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2010</w:t>
      </w:r>
      <w:r>
        <w:fldChar w:fldCharType="end"/>
      </w:r>
      <w:r>
        <w:t xml:space="preserve">, </w:t>
      </w:r>
      <w:r>
        <w:fldChar w:fldCharType="begin"/>
      </w:r>
      <w:r>
        <w:instrText xml:space="preserve"> DocProperty FromSuffix </w:instrText>
      </w:r>
      <w:r>
        <w:fldChar w:fldCharType="separate"/>
      </w:r>
      <w:r>
        <w:t>05-j0-03</w:t>
      </w:r>
      <w:r>
        <w:fldChar w:fldCharType="end"/>
      </w:r>
      <w:r>
        <w:t>] and [</w:t>
      </w:r>
      <w:r>
        <w:fldChar w:fldCharType="begin"/>
      </w:r>
      <w:r>
        <w:instrText xml:space="preserve"> DocProperty ToAsAtDate</w:instrText>
      </w:r>
      <w:r>
        <w:fldChar w:fldCharType="separate"/>
      </w:r>
      <w:r>
        <w:t>09 Apr 2010</w:t>
      </w:r>
      <w:r>
        <w:fldChar w:fldCharType="end"/>
      </w:r>
      <w:r>
        <w:t xml:space="preserve">, </w:t>
      </w:r>
      <w:r>
        <w:fldChar w:fldCharType="begin"/>
      </w:r>
      <w:r>
        <w:instrText xml:space="preserve"> DocProperty ToSuffix</w:instrText>
      </w:r>
      <w:r>
        <w:fldChar w:fldCharType="separate"/>
      </w:r>
      <w:r>
        <w:t>06-a0-03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1:24:00Z"/>
        </w:trPr>
        <w:tc>
          <w:tcPr>
            <w:tcW w:w="2434" w:type="dxa"/>
            <w:vMerge w:val="restart"/>
          </w:tcPr>
          <w:p>
            <w:pPr>
              <w:rPr>
                <w:ins w:id="1" w:author="Master Repository Process" w:date="2021-07-31T11:24:00Z"/>
              </w:rPr>
            </w:pPr>
          </w:p>
        </w:tc>
        <w:tc>
          <w:tcPr>
            <w:tcW w:w="2434" w:type="dxa"/>
            <w:vMerge w:val="restart"/>
          </w:tcPr>
          <w:p>
            <w:pPr>
              <w:jc w:val="center"/>
              <w:rPr>
                <w:ins w:id="2" w:author="Master Repository Process" w:date="2021-07-31T11:24:00Z"/>
              </w:rPr>
            </w:pPr>
            <w:ins w:id="3" w:author="Master Repository Process" w:date="2021-07-31T11:24: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7-31T11:24:00Z"/>
              </w:rPr>
            </w:pPr>
            <w:ins w:id="5" w:author="Master Repository Process" w:date="2021-07-31T11:24: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1:24:00Z"/>
        </w:trPr>
        <w:tc>
          <w:tcPr>
            <w:tcW w:w="2434" w:type="dxa"/>
            <w:vMerge/>
          </w:tcPr>
          <w:p>
            <w:pPr>
              <w:rPr>
                <w:ins w:id="7" w:author="Master Repository Process" w:date="2021-07-31T11:24:00Z"/>
              </w:rPr>
            </w:pPr>
          </w:p>
        </w:tc>
        <w:tc>
          <w:tcPr>
            <w:tcW w:w="2434" w:type="dxa"/>
            <w:vMerge/>
          </w:tcPr>
          <w:p>
            <w:pPr>
              <w:jc w:val="center"/>
              <w:rPr>
                <w:ins w:id="8" w:author="Master Repository Process" w:date="2021-07-31T11:24:00Z"/>
              </w:rPr>
            </w:pPr>
          </w:p>
        </w:tc>
        <w:tc>
          <w:tcPr>
            <w:tcW w:w="2434" w:type="dxa"/>
          </w:tcPr>
          <w:p>
            <w:pPr>
              <w:keepNext/>
              <w:rPr>
                <w:ins w:id="9" w:author="Master Repository Process" w:date="2021-07-31T11:24:00Z"/>
                <w:b/>
                <w:sz w:val="22"/>
              </w:rPr>
            </w:pPr>
            <w:ins w:id="10" w:author="Master Repository Process" w:date="2021-07-31T11:24:00Z">
              <w:r>
                <w:rPr>
                  <w:b/>
                  <w:sz w:val="22"/>
                </w:rPr>
                <w:t>at 9</w:t>
              </w:r>
              <w:r>
                <w:rPr>
                  <w:b/>
                  <w:snapToGrid w:val="0"/>
                  <w:sz w:val="22"/>
                </w:rPr>
                <w:t xml:space="preserve"> April 2010</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1" w:name="_Toc107121706"/>
      <w:bookmarkStart w:id="12" w:name="_Toc140312904"/>
      <w:bookmarkStart w:id="13" w:name="_Toc140368090"/>
      <w:bookmarkStart w:id="14" w:name="_Toc159643056"/>
      <w:bookmarkStart w:id="15" w:name="_Toc159724554"/>
      <w:bookmarkStart w:id="16" w:name="_Toc159724686"/>
      <w:bookmarkStart w:id="17" w:name="_Toc170618586"/>
      <w:bookmarkStart w:id="18" w:name="_Toc170621044"/>
      <w:bookmarkStart w:id="19" w:name="_Toc172087749"/>
      <w:bookmarkStart w:id="20" w:name="_Toc173915824"/>
      <w:bookmarkStart w:id="21" w:name="_Toc175536829"/>
      <w:bookmarkStart w:id="22" w:name="_Toc175629330"/>
      <w:bookmarkStart w:id="23" w:name="_Toc177792343"/>
      <w:bookmarkStart w:id="24" w:name="_Toc177877378"/>
      <w:bookmarkStart w:id="25" w:name="_Toc179704012"/>
      <w:bookmarkStart w:id="26" w:name="_Toc185647193"/>
      <w:bookmarkStart w:id="27" w:name="_Toc212946925"/>
      <w:bookmarkStart w:id="28" w:name="_Toc218325311"/>
      <w:bookmarkStart w:id="29" w:name="_Toc218325427"/>
      <w:bookmarkStart w:id="30" w:name="_Toc218400150"/>
      <w:bookmarkStart w:id="31" w:name="_Toc241566728"/>
      <w:bookmarkStart w:id="32" w:name="_Toc241566843"/>
      <w:bookmarkStart w:id="33" w:name="_Toc241571072"/>
      <w:bookmarkStart w:id="34" w:name="_Toc244662074"/>
      <w:bookmarkStart w:id="35" w:name="_Toc249260906"/>
      <w:bookmarkStart w:id="36" w:name="_Toc250704643"/>
      <w:bookmarkStart w:id="37" w:name="_Toc255544066"/>
      <w:bookmarkStart w:id="38" w:name="_Toc255552569"/>
      <w:bookmarkStart w:id="39" w:name="_Toc257636521"/>
      <w:bookmarkStart w:id="40" w:name="_Toc257705829"/>
      <w:r>
        <w:rPr>
          <w:rStyle w:val="CharPartNo"/>
        </w:rPr>
        <w:t>P</w:t>
      </w:r>
      <w:bookmarkStart w:id="41" w:name="_GoBack"/>
      <w:bookmarkEnd w:id="4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heading"/>
      </w:pPr>
      <w:r>
        <w:tab/>
        <w:t>[Heading inserted in Gazette 21 Jul 2006 p. 2671.]</w:t>
      </w:r>
    </w:p>
    <w:p>
      <w:pPr>
        <w:pStyle w:val="Heading5"/>
        <w:rPr>
          <w:snapToGrid w:val="0"/>
        </w:rPr>
      </w:pPr>
      <w:bookmarkStart w:id="42" w:name="_Toc171737684"/>
      <w:bookmarkStart w:id="43" w:name="_Toc172087750"/>
      <w:bookmarkStart w:id="44" w:name="_Toc212946926"/>
      <w:bookmarkStart w:id="45" w:name="_Toc257705830"/>
      <w:bookmarkStart w:id="46" w:name="_Toc250704644"/>
      <w:bookmarkStart w:id="47" w:name="_Toc434310826"/>
      <w:bookmarkStart w:id="48" w:name="_Toc7921399"/>
      <w:bookmarkStart w:id="49" w:name="_Toc9412749"/>
      <w:bookmarkStart w:id="50" w:name="_Toc107121708"/>
      <w:bookmarkStart w:id="51" w:name="_Toc159643058"/>
      <w:r>
        <w:rPr>
          <w:rStyle w:val="CharSectno"/>
        </w:rPr>
        <w:t>1</w:t>
      </w:r>
      <w:r>
        <w:rPr>
          <w:snapToGrid w:val="0"/>
        </w:rPr>
        <w:t>.</w:t>
      </w:r>
      <w:r>
        <w:rPr>
          <w:snapToGrid w:val="0"/>
        </w:rPr>
        <w:tab/>
        <w:t>Citation</w:t>
      </w:r>
      <w:bookmarkEnd w:id="42"/>
      <w:bookmarkEnd w:id="43"/>
      <w:bookmarkEnd w:id="44"/>
      <w:bookmarkEnd w:id="45"/>
      <w:bookmarkEnd w:id="46"/>
      <w:del w:id="52" w:author="Master Repository Process" w:date="2021-07-31T11:24: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53" w:name="_Toc495993553"/>
      <w:bookmarkStart w:id="54" w:name="_Toc511525029"/>
      <w:bookmarkStart w:id="55" w:name="_Toc27803392"/>
      <w:bookmarkStart w:id="56" w:name="_Toc133903503"/>
      <w:bookmarkStart w:id="57" w:name="_Toc172087751"/>
      <w:bookmarkStart w:id="58" w:name="_Toc212946927"/>
      <w:bookmarkStart w:id="59" w:name="_Toc257705831"/>
      <w:bookmarkStart w:id="60" w:name="_Toc250704645"/>
      <w:bookmarkEnd w:id="47"/>
      <w:bookmarkEnd w:id="48"/>
      <w:bookmarkEnd w:id="49"/>
      <w:bookmarkEnd w:id="50"/>
      <w:bookmarkEnd w:id="51"/>
      <w:r>
        <w:rPr>
          <w:rStyle w:val="CharSectno"/>
        </w:rPr>
        <w:t>2</w:t>
      </w:r>
      <w:r>
        <w:rPr>
          <w:snapToGrid w:val="0"/>
        </w:rPr>
        <w:t>.</w:t>
      </w:r>
      <w:r>
        <w:rPr>
          <w:snapToGrid w:val="0"/>
        </w:rPr>
        <w:tab/>
        <w:t>Transitional provision</w:t>
      </w:r>
      <w:bookmarkEnd w:id="53"/>
      <w:bookmarkEnd w:id="54"/>
      <w:bookmarkEnd w:id="55"/>
      <w:bookmarkEnd w:id="56"/>
      <w:bookmarkEnd w:id="57"/>
      <w:bookmarkEnd w:id="58"/>
      <w:bookmarkEnd w:id="59"/>
      <w:bookmarkEnd w:id="60"/>
      <w:del w:id="61" w:author="Master Repository Process" w:date="2021-07-31T11:24:00Z">
        <w:r>
          <w:rPr>
            <w:snapToGrid w:val="0"/>
          </w:rPr>
          <w:delText xml:space="preserve"> </w:delText>
        </w:r>
      </w:del>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ins w:id="62" w:author="Master Repository Process" w:date="2021-07-31T11:24:00Z">
        <w:r>
          <w:rPr>
            <w:snapToGrid w:val="0"/>
            <w:vertAlign w:val="superscript"/>
          </w:rPr>
          <w:t> 2</w:t>
        </w:r>
      </w:ins>
      <w:r>
        <w:rPr>
          <w:snapToGrid w:val="0"/>
        </w:rPr>
        <w:t xml:space="preserve"> were transferred to the Board, where under these regulations any form or activity was approved by the Commissioner of State Taxation</w:t>
      </w:r>
      <w:ins w:id="63" w:author="Master Repository Process" w:date="2021-07-31T11:24:00Z">
        <w:r>
          <w:rPr>
            <w:snapToGrid w:val="0"/>
            <w:vertAlign w:val="superscript"/>
          </w:rPr>
          <w:t> 2</w:t>
        </w:r>
      </w:ins>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del w:id="64" w:author="Master Repository Process" w:date="2021-07-31T11:24:00Z">
        <w:r>
          <w:delText xml:space="preserve"> </w:delText>
        </w:r>
      </w:del>
    </w:p>
    <w:p>
      <w:pPr>
        <w:pStyle w:val="Heading5"/>
        <w:keepLines w:val="0"/>
        <w:rPr>
          <w:snapToGrid w:val="0"/>
        </w:rPr>
      </w:pPr>
      <w:bookmarkStart w:id="65" w:name="_Toc495993554"/>
      <w:bookmarkStart w:id="66" w:name="_Toc511525030"/>
      <w:bookmarkStart w:id="67" w:name="_Toc27803393"/>
      <w:bookmarkStart w:id="68" w:name="_Toc133903504"/>
      <w:bookmarkStart w:id="69" w:name="_Toc172087752"/>
      <w:bookmarkStart w:id="70" w:name="_Toc250704646"/>
      <w:bookmarkStart w:id="71" w:name="_Toc212946928"/>
      <w:bookmarkStart w:id="72" w:name="_Toc257705832"/>
      <w:r>
        <w:rPr>
          <w:rStyle w:val="CharSectno"/>
        </w:rPr>
        <w:lastRenderedPageBreak/>
        <w:t>3</w:t>
      </w:r>
      <w:r>
        <w:rPr>
          <w:snapToGrid w:val="0"/>
        </w:rPr>
        <w:t>.</w:t>
      </w:r>
      <w:r>
        <w:rPr>
          <w:snapToGrid w:val="0"/>
        </w:rPr>
        <w:tab/>
      </w:r>
      <w:bookmarkEnd w:id="65"/>
      <w:bookmarkEnd w:id="66"/>
      <w:bookmarkEnd w:id="67"/>
      <w:bookmarkEnd w:id="68"/>
      <w:bookmarkEnd w:id="69"/>
      <w:r>
        <w:rPr>
          <w:snapToGrid w:val="0"/>
        </w:rPr>
        <w:t>Terms used</w:t>
      </w:r>
      <w:del w:id="73" w:author="Master Repository Process" w:date="2021-07-31T11:24:00Z">
        <w:r>
          <w:rPr>
            <w:snapToGrid w:val="0"/>
          </w:rPr>
          <w:delText xml:space="preserve"> in these regulations</w:delText>
        </w:r>
        <w:bookmarkEnd w:id="70"/>
        <w:r>
          <w:rPr>
            <w:snapToGrid w:val="0"/>
          </w:rPr>
          <w:delText xml:space="preserve"> </w:delText>
        </w:r>
      </w:del>
      <w:bookmarkEnd w:id="71"/>
      <w:bookmarkEnd w:id="72"/>
    </w:p>
    <w:p>
      <w:pPr>
        <w:pStyle w:val="Subsection"/>
        <w:keepNext/>
        <w:rPr>
          <w:snapToGrid w:val="0"/>
        </w:rPr>
      </w:pPr>
      <w:r>
        <w:rPr>
          <w:snapToGrid w:val="0"/>
        </w:rPr>
        <w:tab/>
        <w:t>(1)</w:t>
      </w:r>
      <w:r>
        <w:rPr>
          <w:snapToGrid w:val="0"/>
        </w:rPr>
        <w:tab/>
        <w:t>In these regulations unless the context requires otherwise —</w:t>
      </w:r>
      <w:del w:id="74" w:author="Master Repository Process" w:date="2021-07-31T11:24:00Z">
        <w:r>
          <w:rPr>
            <w:snapToGrid w:val="0"/>
          </w:rPr>
          <w:delText> </w:delText>
        </w:r>
      </w:del>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del w:id="75" w:author="Master Repository Process" w:date="2021-07-31T11:24:00Z">
        <w:r>
          <w:delText xml:space="preserve"> </w:delText>
        </w:r>
      </w:del>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del w:id="76" w:author="Master Repository Process" w:date="2021-07-31T11:24:00Z">
        <w:r>
          <w:delText xml:space="preserve"> </w:delText>
        </w:r>
      </w:del>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del w:id="77" w:author="Master Repository Process" w:date="2021-07-31T11:24:00Z">
        <w:r>
          <w:delText xml:space="preserve"> </w:delText>
        </w:r>
      </w:del>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del w:id="78" w:author="Master Repository Process" w:date="2021-07-31T11:24:00Z">
        <w:r>
          <w:delText xml:space="preserve"> </w:delText>
        </w:r>
      </w:del>
    </w:p>
    <w:p>
      <w:pPr>
        <w:pStyle w:val="Heading2"/>
      </w:pPr>
      <w:bookmarkStart w:id="79" w:name="_Toc141162173"/>
      <w:bookmarkStart w:id="80" w:name="_Toc141173763"/>
      <w:bookmarkStart w:id="81" w:name="_Toc148256385"/>
      <w:bookmarkStart w:id="82" w:name="_Toc151192388"/>
      <w:bookmarkStart w:id="83" w:name="_Toc151260757"/>
      <w:bookmarkStart w:id="84" w:name="_Toc155062591"/>
      <w:bookmarkStart w:id="85" w:name="_Toc155079916"/>
      <w:bookmarkStart w:id="86" w:name="_Toc171737687"/>
      <w:bookmarkStart w:id="87" w:name="_Toc172087246"/>
      <w:bookmarkStart w:id="88" w:name="_Toc172087491"/>
      <w:bookmarkStart w:id="89" w:name="_Toc172087753"/>
      <w:bookmarkStart w:id="90" w:name="_Toc173915828"/>
      <w:bookmarkStart w:id="91" w:name="_Toc175536833"/>
      <w:bookmarkStart w:id="92" w:name="_Toc175629334"/>
      <w:bookmarkStart w:id="93" w:name="_Toc177792347"/>
      <w:bookmarkStart w:id="94" w:name="_Toc177877382"/>
      <w:bookmarkStart w:id="95" w:name="_Toc179704016"/>
      <w:bookmarkStart w:id="96" w:name="_Toc185647197"/>
      <w:bookmarkStart w:id="97" w:name="_Toc212946929"/>
      <w:bookmarkStart w:id="98" w:name="_Toc218325315"/>
      <w:bookmarkStart w:id="99" w:name="_Toc218325431"/>
      <w:bookmarkStart w:id="100" w:name="_Toc218400154"/>
      <w:bookmarkStart w:id="101" w:name="_Toc241566732"/>
      <w:bookmarkStart w:id="102" w:name="_Toc241566847"/>
      <w:bookmarkStart w:id="103" w:name="_Toc241571076"/>
      <w:bookmarkStart w:id="104" w:name="_Toc244662078"/>
      <w:bookmarkStart w:id="105" w:name="_Toc249260910"/>
      <w:bookmarkStart w:id="106" w:name="_Toc250704647"/>
      <w:bookmarkStart w:id="107" w:name="_Toc255544070"/>
      <w:bookmarkStart w:id="108" w:name="_Toc255552573"/>
      <w:bookmarkStart w:id="109" w:name="_Toc257636525"/>
      <w:bookmarkStart w:id="110" w:name="_Toc257705833"/>
      <w:r>
        <w:rPr>
          <w:rStyle w:val="CharPartNo"/>
        </w:rPr>
        <w:t>Part 2</w:t>
      </w:r>
      <w:r>
        <w:rPr>
          <w:b w:val="0"/>
        </w:rPr>
        <w:t> </w:t>
      </w:r>
      <w:r>
        <w:t>—</w:t>
      </w:r>
      <w:r>
        <w:rPr>
          <w:b w:val="0"/>
        </w:rPr>
        <w:t> </w:t>
      </w:r>
      <w:r>
        <w:rPr>
          <w:rStyle w:val="CharPartText"/>
        </w:rPr>
        <w:t>Licences, fees and commissions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11" w:name="_Toc495993560"/>
      <w:bookmarkStart w:id="112" w:name="_Toc511525036"/>
      <w:bookmarkStart w:id="113" w:name="_Toc27803400"/>
      <w:bookmarkStart w:id="114" w:name="_Toc133903505"/>
      <w:bookmarkStart w:id="115" w:name="_Toc172087754"/>
      <w:bookmarkStart w:id="116" w:name="_Toc212946930"/>
      <w:bookmarkStart w:id="117" w:name="_Toc257705834"/>
      <w:bookmarkStart w:id="118" w:name="_Toc250704648"/>
      <w:r>
        <w:rPr>
          <w:rStyle w:val="CharSectno"/>
        </w:rPr>
        <w:t>9</w:t>
      </w:r>
      <w:r>
        <w:rPr>
          <w:snapToGrid w:val="0"/>
        </w:rPr>
        <w:t>.</w:t>
      </w:r>
      <w:r>
        <w:rPr>
          <w:snapToGrid w:val="0"/>
        </w:rPr>
        <w:tab/>
        <w:t>Application for licence</w:t>
      </w:r>
      <w:bookmarkEnd w:id="111"/>
      <w:bookmarkEnd w:id="112"/>
      <w:bookmarkEnd w:id="113"/>
      <w:bookmarkEnd w:id="114"/>
      <w:bookmarkEnd w:id="115"/>
      <w:bookmarkEnd w:id="116"/>
      <w:bookmarkEnd w:id="117"/>
      <w:bookmarkEnd w:id="118"/>
      <w:del w:id="119" w:author="Master Repository Process" w:date="2021-07-31T11:24:00Z">
        <w:r>
          <w:rPr>
            <w:snapToGrid w:val="0"/>
          </w:rPr>
          <w:delText xml:space="preserve"> </w:delText>
        </w:r>
      </w:del>
    </w:p>
    <w:p>
      <w:pPr>
        <w:pStyle w:val="Subsection"/>
        <w:rPr>
          <w:snapToGrid w:val="0"/>
        </w:rPr>
      </w:pPr>
      <w:r>
        <w:rPr>
          <w:snapToGrid w:val="0"/>
        </w:rPr>
        <w:tab/>
        <w:t>(1)</w:t>
      </w:r>
      <w:r>
        <w:rPr>
          <w:snapToGrid w:val="0"/>
        </w:rPr>
        <w:tab/>
        <w:t>A person who desires to make application for a licence shall —</w:t>
      </w:r>
      <w:del w:id="120" w:author="Master Repository Process" w:date="2021-07-31T11:24:00Z">
        <w:r>
          <w:rPr>
            <w:snapToGrid w:val="0"/>
          </w:rPr>
          <w:delText> </w:delText>
        </w:r>
      </w:del>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del w:id="121" w:author="Master Repository Process" w:date="2021-07-31T11:24:00Z">
        <w:r>
          <w:rPr>
            <w:snapToGrid w:val="0"/>
          </w:rPr>
          <w:delText> </w:delText>
        </w:r>
      </w:del>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del w:id="122" w:author="Master Repository Process" w:date="2021-07-31T11:24:00Z">
        <w:r>
          <w:delText xml:space="preserve"> </w:delText>
        </w:r>
      </w:del>
    </w:p>
    <w:p>
      <w:pPr>
        <w:pStyle w:val="Heading5"/>
      </w:pPr>
      <w:bookmarkStart w:id="123" w:name="_Toc495993561"/>
      <w:bookmarkStart w:id="124" w:name="_Toc511525037"/>
      <w:bookmarkStart w:id="125" w:name="_Toc27803401"/>
      <w:bookmarkStart w:id="126" w:name="_Toc133903506"/>
      <w:bookmarkStart w:id="127" w:name="_Toc172087755"/>
      <w:bookmarkStart w:id="128" w:name="_Toc212946931"/>
      <w:bookmarkStart w:id="129" w:name="_Toc257705835"/>
      <w:bookmarkStart w:id="130" w:name="_Toc250704649"/>
      <w:r>
        <w:rPr>
          <w:rStyle w:val="CharSectno"/>
        </w:rPr>
        <w:t>9A</w:t>
      </w:r>
      <w:r>
        <w:t>.</w:t>
      </w:r>
      <w:r>
        <w:tab/>
        <w:t>Application to conduct a designated sporting event</w:t>
      </w:r>
      <w:bookmarkEnd w:id="123"/>
      <w:bookmarkEnd w:id="124"/>
      <w:bookmarkEnd w:id="125"/>
      <w:bookmarkEnd w:id="126"/>
      <w:bookmarkEnd w:id="127"/>
      <w:bookmarkEnd w:id="128"/>
      <w:bookmarkEnd w:id="129"/>
      <w:bookmarkEnd w:id="13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31" w:name="_Toc27803402"/>
      <w:bookmarkStart w:id="132" w:name="_Toc133903507"/>
      <w:bookmarkStart w:id="133" w:name="_Toc172087756"/>
      <w:bookmarkStart w:id="134" w:name="_Toc212946932"/>
      <w:bookmarkStart w:id="135" w:name="_Toc257705836"/>
      <w:bookmarkStart w:id="136" w:name="_Toc250704650"/>
      <w:bookmarkStart w:id="137" w:name="_Toc495993562"/>
      <w:bookmarkStart w:id="138" w:name="_Toc511525038"/>
      <w:r>
        <w:rPr>
          <w:rStyle w:val="CharSectno"/>
        </w:rPr>
        <w:t>10</w:t>
      </w:r>
      <w:r>
        <w:t>.</w:t>
      </w:r>
      <w:r>
        <w:tab/>
        <w:t>Application for approval</w:t>
      </w:r>
      <w:bookmarkEnd w:id="131"/>
      <w:bookmarkEnd w:id="132"/>
      <w:bookmarkEnd w:id="133"/>
      <w:bookmarkEnd w:id="134"/>
      <w:bookmarkEnd w:id="135"/>
      <w:bookmarkEnd w:id="136"/>
    </w:p>
    <w:p>
      <w:pPr>
        <w:pStyle w:val="Subsection"/>
      </w:pPr>
      <w:r>
        <w:tab/>
      </w:r>
      <w:r>
        <w:tab/>
        <w:t>A person who desires to make application for approval under section 11B(4) or 11C(2) of the Act shall —</w:t>
      </w:r>
      <w:del w:id="139" w:author="Master Repository Process" w:date="2021-07-31T11:24:00Z">
        <w:r>
          <w:delText xml:space="preserve"> </w:delText>
        </w:r>
      </w:del>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40" w:name="_Toc27803403"/>
      <w:bookmarkStart w:id="141" w:name="_Toc133903508"/>
      <w:bookmarkStart w:id="142" w:name="_Toc172087757"/>
      <w:bookmarkStart w:id="143" w:name="_Toc212946933"/>
      <w:bookmarkStart w:id="144" w:name="_Toc257705837"/>
      <w:bookmarkStart w:id="145" w:name="_Toc250704651"/>
      <w:r>
        <w:rPr>
          <w:rStyle w:val="CharSectno"/>
        </w:rPr>
        <w:t>11</w:t>
      </w:r>
      <w:r>
        <w:rPr>
          <w:snapToGrid w:val="0"/>
        </w:rPr>
        <w:t>.</w:t>
      </w:r>
      <w:r>
        <w:rPr>
          <w:snapToGrid w:val="0"/>
        </w:rPr>
        <w:tab/>
        <w:t>When a licence may be renewed</w:t>
      </w:r>
      <w:bookmarkEnd w:id="137"/>
      <w:bookmarkEnd w:id="138"/>
      <w:bookmarkEnd w:id="140"/>
      <w:bookmarkEnd w:id="141"/>
      <w:bookmarkEnd w:id="142"/>
      <w:bookmarkEnd w:id="143"/>
      <w:bookmarkEnd w:id="144"/>
      <w:bookmarkEnd w:id="145"/>
      <w:del w:id="146" w:author="Master Repository Process" w:date="2021-07-31T11:24:00Z">
        <w:r>
          <w:rPr>
            <w:snapToGrid w:val="0"/>
          </w:rPr>
          <w:delText xml:space="preserve"> </w:delText>
        </w:r>
      </w:del>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del w:id="147" w:author="Master Repository Process" w:date="2021-07-31T11:24:00Z">
        <w:r>
          <w:delText xml:space="preserve"> </w:delText>
        </w:r>
      </w:del>
    </w:p>
    <w:p>
      <w:pPr>
        <w:pStyle w:val="Heading5"/>
        <w:rPr>
          <w:snapToGrid w:val="0"/>
        </w:rPr>
      </w:pPr>
      <w:bookmarkStart w:id="148" w:name="_Toc495993563"/>
      <w:bookmarkStart w:id="149" w:name="_Toc511525039"/>
      <w:bookmarkStart w:id="150" w:name="_Toc27803404"/>
      <w:bookmarkStart w:id="151" w:name="_Toc133903509"/>
      <w:bookmarkStart w:id="152" w:name="_Toc172087758"/>
      <w:bookmarkStart w:id="153" w:name="_Toc212946934"/>
      <w:bookmarkStart w:id="154" w:name="_Toc257705838"/>
      <w:bookmarkStart w:id="155" w:name="_Toc250704652"/>
      <w:r>
        <w:rPr>
          <w:rStyle w:val="CharSectno"/>
        </w:rPr>
        <w:t>12</w:t>
      </w:r>
      <w:r>
        <w:rPr>
          <w:snapToGrid w:val="0"/>
        </w:rPr>
        <w:t>.</w:t>
      </w:r>
      <w:r>
        <w:rPr>
          <w:snapToGrid w:val="0"/>
        </w:rPr>
        <w:tab/>
        <w:t xml:space="preserve">Grant of a </w:t>
      </w:r>
      <w:bookmarkEnd w:id="148"/>
      <w:r>
        <w:rPr>
          <w:snapToGrid w:val="0"/>
        </w:rPr>
        <w:t>licence</w:t>
      </w:r>
      <w:bookmarkEnd w:id="149"/>
      <w:bookmarkEnd w:id="150"/>
      <w:bookmarkEnd w:id="151"/>
      <w:bookmarkEnd w:id="152"/>
      <w:bookmarkEnd w:id="153"/>
      <w:bookmarkEnd w:id="154"/>
      <w:bookmarkEnd w:id="155"/>
      <w:del w:id="156" w:author="Master Repository Process" w:date="2021-07-31T11:24:00Z">
        <w:r>
          <w:rPr>
            <w:snapToGrid w:val="0"/>
          </w:rPr>
          <w:delText xml:space="preserve"> </w:delText>
        </w:r>
      </w:del>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del w:id="157" w:author="Master Repository Process" w:date="2021-07-31T11:24:00Z">
        <w:r>
          <w:delText xml:space="preserve"> </w:delText>
        </w:r>
      </w:del>
    </w:p>
    <w:p>
      <w:pPr>
        <w:pStyle w:val="Ednotesection"/>
      </w:pPr>
      <w:r>
        <w:t>[</w:t>
      </w:r>
      <w:r>
        <w:rPr>
          <w:b/>
        </w:rPr>
        <w:t>13.</w:t>
      </w:r>
      <w:r>
        <w:tab/>
        <w:t>Deleted in Gazette 20 Sep 2002 p. 4698.]</w:t>
      </w:r>
    </w:p>
    <w:p>
      <w:pPr>
        <w:pStyle w:val="Heading5"/>
        <w:rPr>
          <w:snapToGrid w:val="0"/>
        </w:rPr>
      </w:pPr>
      <w:bookmarkStart w:id="158" w:name="_Toc495993565"/>
      <w:bookmarkStart w:id="159" w:name="_Toc511525041"/>
      <w:bookmarkStart w:id="160" w:name="_Toc27803405"/>
      <w:bookmarkStart w:id="161" w:name="_Toc133903510"/>
      <w:bookmarkStart w:id="162" w:name="_Toc172087759"/>
      <w:bookmarkStart w:id="163" w:name="_Toc212946935"/>
      <w:bookmarkStart w:id="164" w:name="_Toc257705839"/>
      <w:bookmarkStart w:id="165" w:name="_Toc250704653"/>
      <w:r>
        <w:rPr>
          <w:rStyle w:val="CharSectno"/>
        </w:rPr>
        <w:t>14</w:t>
      </w:r>
      <w:r>
        <w:rPr>
          <w:snapToGrid w:val="0"/>
        </w:rPr>
        <w:t>.</w:t>
      </w:r>
      <w:r>
        <w:rPr>
          <w:snapToGrid w:val="0"/>
        </w:rPr>
        <w:tab/>
        <w:t xml:space="preserve">Effect of a </w:t>
      </w:r>
      <w:bookmarkEnd w:id="158"/>
      <w:r>
        <w:rPr>
          <w:snapToGrid w:val="0"/>
        </w:rPr>
        <w:t>licence</w:t>
      </w:r>
      <w:bookmarkEnd w:id="159"/>
      <w:bookmarkEnd w:id="160"/>
      <w:bookmarkEnd w:id="161"/>
      <w:bookmarkEnd w:id="162"/>
      <w:bookmarkEnd w:id="163"/>
      <w:bookmarkEnd w:id="164"/>
      <w:bookmarkEnd w:id="165"/>
      <w:del w:id="166" w:author="Master Repository Process" w:date="2021-07-31T11:24:00Z">
        <w:r>
          <w:rPr>
            <w:snapToGrid w:val="0"/>
          </w:rPr>
          <w:delText xml:space="preserve"> </w:delText>
        </w:r>
      </w:del>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del w:id="167" w:author="Master Repository Process" w:date="2021-07-31T11:24:00Z">
        <w:r>
          <w:delText xml:space="preserve"> </w:delText>
        </w:r>
      </w:del>
    </w:p>
    <w:p>
      <w:pPr>
        <w:pStyle w:val="Ednotesection"/>
      </w:pPr>
      <w:r>
        <w:t>[</w:t>
      </w:r>
      <w:r>
        <w:rPr>
          <w:b/>
        </w:rPr>
        <w:t>15.</w:t>
      </w:r>
      <w:r>
        <w:tab/>
        <w:t>Deleted in Gazette 10 Jul 1992 p. 3288.]</w:t>
      </w:r>
      <w:del w:id="168" w:author="Master Repository Process" w:date="2021-07-31T11:24:00Z">
        <w:r>
          <w:delText xml:space="preserve"> </w:delText>
        </w:r>
      </w:del>
    </w:p>
    <w:p>
      <w:pPr>
        <w:pStyle w:val="Heading5"/>
        <w:rPr>
          <w:snapToGrid w:val="0"/>
        </w:rPr>
      </w:pPr>
      <w:bookmarkStart w:id="169" w:name="_Toc495993566"/>
      <w:bookmarkStart w:id="170" w:name="_Toc511525042"/>
      <w:bookmarkStart w:id="171" w:name="_Toc27803406"/>
      <w:bookmarkStart w:id="172" w:name="_Toc133903511"/>
      <w:bookmarkStart w:id="173" w:name="_Toc172087760"/>
      <w:bookmarkStart w:id="174" w:name="_Toc212946936"/>
      <w:bookmarkStart w:id="175" w:name="_Toc257705840"/>
      <w:bookmarkStart w:id="176" w:name="_Toc250704654"/>
      <w:r>
        <w:rPr>
          <w:rStyle w:val="CharSectno"/>
        </w:rPr>
        <w:t>16</w:t>
      </w:r>
      <w:r>
        <w:rPr>
          <w:snapToGrid w:val="0"/>
        </w:rPr>
        <w:t>.</w:t>
      </w:r>
      <w:r>
        <w:rPr>
          <w:snapToGrid w:val="0"/>
        </w:rPr>
        <w:tab/>
        <w:t>Duplicate licences</w:t>
      </w:r>
      <w:bookmarkEnd w:id="169"/>
      <w:bookmarkEnd w:id="170"/>
      <w:bookmarkEnd w:id="171"/>
      <w:bookmarkEnd w:id="172"/>
      <w:bookmarkEnd w:id="173"/>
      <w:bookmarkEnd w:id="174"/>
      <w:bookmarkEnd w:id="175"/>
      <w:bookmarkEnd w:id="176"/>
      <w:del w:id="177" w:author="Master Repository Process" w:date="2021-07-31T11:24:00Z">
        <w:r>
          <w:rPr>
            <w:snapToGrid w:val="0"/>
          </w:rPr>
          <w:delText xml:space="preserve"> </w:delText>
        </w:r>
      </w:del>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del w:id="178" w:author="Master Repository Process" w:date="2021-07-31T11:24:00Z">
        <w:r>
          <w:delText xml:space="preserve"> </w:delText>
        </w:r>
      </w:del>
    </w:p>
    <w:p>
      <w:pPr>
        <w:pStyle w:val="Heading5"/>
        <w:rPr>
          <w:snapToGrid w:val="0"/>
        </w:rPr>
      </w:pPr>
      <w:bookmarkStart w:id="179" w:name="_Toc495993567"/>
      <w:bookmarkStart w:id="180" w:name="_Toc511525043"/>
      <w:bookmarkStart w:id="181" w:name="_Toc27803407"/>
      <w:bookmarkStart w:id="182" w:name="_Toc133903512"/>
      <w:bookmarkStart w:id="183" w:name="_Toc172087761"/>
      <w:bookmarkStart w:id="184" w:name="_Toc212946937"/>
      <w:bookmarkStart w:id="185" w:name="_Toc257705841"/>
      <w:bookmarkStart w:id="186" w:name="_Toc250704655"/>
      <w:r>
        <w:rPr>
          <w:rStyle w:val="CharSectno"/>
        </w:rPr>
        <w:t>17</w:t>
      </w:r>
      <w:r>
        <w:rPr>
          <w:snapToGrid w:val="0"/>
        </w:rPr>
        <w:t>.</w:t>
      </w:r>
      <w:r>
        <w:rPr>
          <w:snapToGrid w:val="0"/>
        </w:rPr>
        <w:tab/>
        <w:t>Fees</w:t>
      </w:r>
      <w:bookmarkEnd w:id="179"/>
      <w:bookmarkEnd w:id="180"/>
      <w:r>
        <w:rPr>
          <w:snapToGrid w:val="0"/>
        </w:rPr>
        <w:t xml:space="preserve"> and charges</w:t>
      </w:r>
      <w:bookmarkEnd w:id="181"/>
      <w:bookmarkEnd w:id="182"/>
      <w:bookmarkEnd w:id="183"/>
      <w:bookmarkEnd w:id="184"/>
      <w:bookmarkEnd w:id="185"/>
      <w:bookmarkEnd w:id="186"/>
    </w:p>
    <w:p>
      <w:pPr>
        <w:pStyle w:val="Subsection"/>
        <w:rPr>
          <w:snapToGrid w:val="0"/>
        </w:rPr>
      </w:pPr>
      <w:r>
        <w:rPr>
          <w:snapToGrid w:val="0"/>
        </w:rPr>
        <w:tab/>
        <w:t>(1)</w:t>
      </w:r>
      <w:r>
        <w:rPr>
          <w:snapToGrid w:val="0"/>
        </w:rPr>
        <w:tab/>
        <w:t>The Commission shall charge the following fees —</w:t>
      </w:r>
      <w:del w:id="187" w:author="Master Repository Process" w:date="2021-07-31T11:24:00Z">
        <w:r>
          <w:rPr>
            <w:snapToGrid w:val="0"/>
          </w:rPr>
          <w:delText> </w:delText>
        </w:r>
      </w:del>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$310;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 $620;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$575.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w:t>
      </w:r>
      <w:del w:id="188" w:author="Master Repository Process" w:date="2021-07-31T11:24:00Z">
        <w:r>
          <w:delText xml:space="preserve"> </w:delText>
        </w:r>
      </w:del>
    </w:p>
    <w:p>
      <w:pPr>
        <w:pStyle w:val="Heading5"/>
        <w:spacing w:before="240"/>
        <w:rPr>
          <w:snapToGrid w:val="0"/>
        </w:rPr>
      </w:pPr>
      <w:bookmarkStart w:id="189" w:name="_Toc495993568"/>
      <w:bookmarkStart w:id="190" w:name="_Toc511525044"/>
      <w:bookmarkStart w:id="191" w:name="_Toc27803408"/>
      <w:bookmarkStart w:id="192" w:name="_Toc133903513"/>
      <w:bookmarkStart w:id="193" w:name="_Toc172087762"/>
      <w:bookmarkStart w:id="194" w:name="_Toc212946938"/>
      <w:bookmarkStart w:id="195" w:name="_Toc257705842"/>
      <w:bookmarkStart w:id="196" w:name="_Toc250704656"/>
      <w:r>
        <w:rPr>
          <w:rStyle w:val="CharSectno"/>
        </w:rPr>
        <w:t>17A</w:t>
      </w:r>
      <w:r>
        <w:rPr>
          <w:snapToGrid w:val="0"/>
        </w:rPr>
        <w:t>.</w:t>
      </w:r>
      <w:r>
        <w:rPr>
          <w:snapToGrid w:val="0"/>
        </w:rPr>
        <w:tab/>
        <w:t>Bookmakers’ annual licence fee</w:t>
      </w:r>
      <w:bookmarkEnd w:id="189"/>
      <w:bookmarkEnd w:id="190"/>
      <w:bookmarkEnd w:id="191"/>
      <w:bookmarkEnd w:id="192"/>
      <w:bookmarkEnd w:id="193"/>
      <w:bookmarkEnd w:id="194"/>
      <w:bookmarkEnd w:id="195"/>
      <w:bookmarkEnd w:id="196"/>
      <w:del w:id="197" w:author="Master Repository Process" w:date="2021-07-31T11:24:00Z">
        <w:r>
          <w:rPr>
            <w:snapToGrid w:val="0"/>
          </w:rPr>
          <w:delText xml:space="preserve"> </w:delText>
        </w:r>
      </w:del>
    </w:p>
    <w:p>
      <w:pPr>
        <w:pStyle w:val="Subsection"/>
        <w:spacing w:before="180"/>
        <w:rPr>
          <w:snapToGrid w:val="0"/>
        </w:rPr>
      </w:pPr>
      <w:r>
        <w:rPr>
          <w:snapToGrid w:val="0"/>
        </w:rPr>
        <w:tab/>
        <w:t>(1)</w:t>
      </w:r>
      <w:r>
        <w:rPr>
          <w:snapToGrid w:val="0"/>
        </w:rPr>
        <w:tab/>
        <w:t>The bookmakers’ annual licence fee payable under section 13(1) shall be —</w:t>
      </w:r>
      <w:del w:id="198" w:author="Master Repository Process" w:date="2021-07-31T11:24:00Z">
        <w:r>
          <w:rPr>
            <w:snapToGrid w:val="0"/>
          </w:rPr>
          <w:delText> </w:delText>
        </w:r>
      </w:del>
    </w:p>
    <w:p>
      <w:pPr>
        <w:pStyle w:val="Indenta"/>
        <w:rPr>
          <w:snapToGrid w:val="0"/>
        </w:rPr>
      </w:pPr>
      <w:r>
        <w:rPr>
          <w:snapToGrid w:val="0"/>
        </w:rPr>
        <w:tab/>
        <w:t>(a)</w:t>
      </w:r>
      <w:r>
        <w:rPr>
          <w:snapToGrid w:val="0"/>
        </w:rPr>
        <w:tab/>
        <w:t>paid, in respect of each assessment year commencing on 1 August and ending on 31 July, at the following rates for that year —</w:t>
      </w:r>
      <w:del w:id="199" w:author="Master Repository Process" w:date="2021-07-31T11:24:00Z">
        <w:r>
          <w:rPr>
            <w:snapToGrid w:val="0"/>
          </w:rPr>
          <w:delText> </w:delText>
        </w:r>
      </w:del>
    </w:p>
    <w:p>
      <w:pPr>
        <w:pStyle w:val="Indenti"/>
      </w:pPr>
      <w:r>
        <w:tab/>
        <w:t>(i)</w:t>
      </w:r>
      <w:r>
        <w:tab/>
        <w:t>on total turnover not exceeding</w:t>
      </w:r>
      <w:r>
        <w:br/>
        <w:t xml:space="preserve">$250 000 </w:t>
      </w:r>
      <w:del w:id="200" w:author="Master Repository Process" w:date="2021-07-31T11:24:00Z">
        <w:r>
          <w:delText>.......................................</w:delText>
        </w:r>
      </w:del>
      <w:ins w:id="201" w:author="Master Repository Process" w:date="2021-07-31T11:24:00Z">
        <w:r>
          <w:t>.....................................................</w:t>
        </w:r>
      </w:ins>
      <w:r>
        <w:t xml:space="preserve"> $340;</w:t>
      </w:r>
    </w:p>
    <w:p>
      <w:pPr>
        <w:pStyle w:val="Indenti"/>
      </w:pPr>
      <w:r>
        <w:tab/>
        <w:t>(ii)</w:t>
      </w:r>
      <w:r>
        <w:tab/>
        <w:t xml:space="preserve">on total turnover greater than </w:t>
      </w:r>
      <w:r>
        <w:br/>
        <w:t>$250 000 but not exceeding</w:t>
      </w:r>
      <w:r>
        <w:br/>
        <w:t xml:space="preserve">$1 000 000 </w:t>
      </w:r>
      <w:del w:id="202" w:author="Master Repository Process" w:date="2021-07-31T11:24:00Z">
        <w:r>
          <w:delText>....................................</w:delText>
        </w:r>
      </w:del>
      <w:ins w:id="203" w:author="Master Repository Process" w:date="2021-07-31T11:24:00Z">
        <w:r>
          <w:t>..................................................</w:t>
        </w:r>
      </w:ins>
      <w:r>
        <w:t xml:space="preserve"> $685;</w:t>
      </w:r>
    </w:p>
    <w:p>
      <w:pPr>
        <w:pStyle w:val="Indenti"/>
      </w:pPr>
      <w:r>
        <w:tab/>
        <w:t>(iii)</w:t>
      </w:r>
      <w:r>
        <w:tab/>
        <w:t>on total turnover greater than</w:t>
      </w:r>
      <w:r>
        <w:br/>
        <w:t xml:space="preserve">$1 000 000 </w:t>
      </w:r>
      <w:del w:id="204" w:author="Master Repository Process" w:date="2021-07-31T11:24:00Z">
        <w:r>
          <w:delText>....................................</w:delText>
        </w:r>
      </w:del>
      <w:ins w:id="205" w:author="Master Repository Process" w:date="2021-07-31T11:24:00Z">
        <w:r>
          <w:t>...............................................</w:t>
        </w:r>
      </w:ins>
      <w:r>
        <w:t xml:space="preserve"> $1 030;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del w:id="206" w:author="Master Repository Process" w:date="2021-07-31T11:24:00Z">
        <w:r>
          <w:rPr>
            <w:snapToGrid w:val="0"/>
          </w:rPr>
          <w:delText> </w:delText>
        </w:r>
      </w:del>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del w:id="207" w:author="Master Repository Process" w:date="2021-07-31T11:24:00Z">
        <w:r>
          <w:rPr>
            <w:snapToGrid w:val="0"/>
          </w:rPr>
          <w:delText> </w:delText>
        </w:r>
      </w:del>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w:t>
      </w:r>
      <w:del w:id="208" w:author="Master Repository Process" w:date="2021-07-31T11:24:00Z">
        <w:r>
          <w:delText xml:space="preserve"> </w:delText>
        </w:r>
      </w:del>
    </w:p>
    <w:p>
      <w:pPr>
        <w:pStyle w:val="Heading5"/>
        <w:rPr>
          <w:snapToGrid w:val="0"/>
        </w:rPr>
      </w:pPr>
      <w:bookmarkStart w:id="209" w:name="_Toc495993569"/>
      <w:bookmarkStart w:id="210" w:name="_Toc511525045"/>
      <w:bookmarkStart w:id="211" w:name="_Toc27803409"/>
      <w:bookmarkStart w:id="212" w:name="_Toc133903514"/>
      <w:bookmarkStart w:id="213" w:name="_Toc172087763"/>
      <w:bookmarkStart w:id="214" w:name="_Toc212946939"/>
      <w:bookmarkStart w:id="215" w:name="_Toc257705843"/>
      <w:bookmarkStart w:id="216" w:name="_Toc250704657"/>
      <w:r>
        <w:rPr>
          <w:rStyle w:val="CharSectno"/>
        </w:rPr>
        <w:t>17B</w:t>
      </w:r>
      <w:r>
        <w:rPr>
          <w:snapToGrid w:val="0"/>
        </w:rPr>
        <w:t>.</w:t>
      </w:r>
      <w:r>
        <w:rPr>
          <w:snapToGrid w:val="0"/>
        </w:rPr>
        <w:tab/>
        <w:t>On</w:t>
      </w:r>
      <w:r>
        <w:rPr>
          <w:snapToGrid w:val="0"/>
        </w:rPr>
        <w:noBreakHyphen/>
        <w:t>course totalisator annual licence fee</w:t>
      </w:r>
      <w:bookmarkEnd w:id="209"/>
      <w:bookmarkEnd w:id="210"/>
      <w:bookmarkEnd w:id="211"/>
      <w:bookmarkEnd w:id="212"/>
      <w:bookmarkEnd w:id="213"/>
      <w:bookmarkEnd w:id="214"/>
      <w:bookmarkEnd w:id="215"/>
      <w:bookmarkEnd w:id="216"/>
      <w:del w:id="217" w:author="Master Repository Process" w:date="2021-07-31T11:24:00Z">
        <w:r>
          <w:rPr>
            <w:snapToGrid w:val="0"/>
          </w:rPr>
          <w:delText xml:space="preserve"> </w:delText>
        </w:r>
      </w:del>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del w:id="218" w:author="Master Repository Process" w:date="2021-07-31T11:24:00Z">
        <w:r>
          <w:rPr>
            <w:snapToGrid w:val="0"/>
          </w:rPr>
          <w:delText> </w:delText>
        </w:r>
      </w:del>
    </w:p>
    <w:p>
      <w:pPr>
        <w:pStyle w:val="Indenta"/>
        <w:rPr>
          <w:snapToGrid w:val="0"/>
        </w:rPr>
      </w:pPr>
      <w:r>
        <w:rPr>
          <w:snapToGrid w:val="0"/>
        </w:rPr>
        <w:tab/>
        <w:t>(a)</w:t>
      </w:r>
      <w:r>
        <w:rPr>
          <w:snapToGrid w:val="0"/>
        </w:rPr>
        <w:tab/>
        <w:t>paid, in respect of each assessment year commencing on 1 August and ending on 31 July, at the following rates —</w:t>
      </w:r>
      <w:del w:id="219" w:author="Master Repository Process" w:date="2021-07-31T11:24:00Z">
        <w:r>
          <w:rPr>
            <w:snapToGrid w:val="0"/>
          </w:rPr>
          <w:delText> </w:delText>
        </w:r>
      </w:del>
    </w:p>
    <w:p>
      <w:pPr>
        <w:pStyle w:val="Indenti"/>
      </w:pPr>
      <w:r>
        <w:tab/>
        <w:t>(i)</w:t>
      </w:r>
      <w:r>
        <w:tab/>
        <w:t>on total turnover not exceeding</w:t>
      </w:r>
      <w:r>
        <w:br/>
        <w:t>$10 000.......................................................no fee;</w:t>
      </w:r>
    </w:p>
    <w:p>
      <w:pPr>
        <w:pStyle w:val="Indenti"/>
      </w:pPr>
      <w:r>
        <w:tab/>
        <w:t>(ii)</w:t>
      </w:r>
      <w:r>
        <w:tab/>
        <w:t xml:space="preserve">on total turnover greater than $10 000 </w:t>
      </w:r>
      <w:r>
        <w:br/>
        <w:t>but not exceeding</w:t>
      </w:r>
      <w:ins w:id="220" w:author="Master Repository Process" w:date="2021-07-31T11:24:00Z">
        <w:r>
          <w:t xml:space="preserve"> </w:t>
        </w:r>
      </w:ins>
      <w:r>
        <w:t>$135 000</w:t>
      </w:r>
      <w:del w:id="221" w:author="Master Repository Process" w:date="2021-07-31T11:24:00Z">
        <w:r>
          <w:delText>...........................</w:delText>
        </w:r>
      </w:del>
      <w:ins w:id="222" w:author="Master Repository Process" w:date="2021-07-31T11:24:00Z">
        <w:r>
          <w:t>..........................</w:t>
        </w:r>
      </w:ins>
      <w:r>
        <w:t xml:space="preserve">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del w:id="223" w:author="Master Repository Process" w:date="2021-07-31T11:24:00Z">
        <w:r>
          <w:delText> </w:delText>
        </w:r>
      </w:del>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del w:id="224" w:author="Master Repository Process" w:date="2021-07-31T11:24:00Z">
        <w:r>
          <w:delText> </w:delText>
        </w:r>
      </w:del>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225" w:name="_Toc495993570"/>
      <w:bookmarkStart w:id="226" w:name="_Toc511525046"/>
      <w:bookmarkStart w:id="227" w:name="_Toc27803410"/>
      <w:bookmarkStart w:id="228" w:name="_Toc133903515"/>
      <w:bookmarkStart w:id="229" w:name="_Toc172087764"/>
      <w:bookmarkStart w:id="230" w:name="_Toc212946940"/>
      <w:bookmarkStart w:id="231" w:name="_Toc257705844"/>
      <w:bookmarkStart w:id="232" w:name="_Toc250704658"/>
      <w:r>
        <w:rPr>
          <w:rStyle w:val="CharSectno"/>
        </w:rPr>
        <w:t>17C</w:t>
      </w:r>
      <w:r>
        <w:rPr>
          <w:spacing w:val="-2"/>
        </w:rPr>
        <w:t>.</w:t>
      </w:r>
      <w:r>
        <w:rPr>
          <w:spacing w:val="-2"/>
        </w:rPr>
        <w:tab/>
      </w:r>
      <w:r>
        <w:t>Percentage of bets to belong to RWWA</w:t>
      </w:r>
      <w:bookmarkEnd w:id="225"/>
      <w:bookmarkEnd w:id="226"/>
      <w:bookmarkEnd w:id="227"/>
      <w:bookmarkEnd w:id="228"/>
      <w:bookmarkEnd w:id="229"/>
      <w:bookmarkEnd w:id="230"/>
      <w:bookmarkEnd w:id="231"/>
      <w:bookmarkEnd w:id="232"/>
    </w:p>
    <w:p>
      <w:pPr>
        <w:pStyle w:val="Subsection"/>
      </w:pPr>
      <w:r>
        <w:tab/>
      </w:r>
      <w:r>
        <w:tab/>
        <w:t>For the purpose of section 17E(1)(a), the amount prescribed as the commission for a bet is —</w:t>
      </w:r>
      <w:del w:id="233" w:author="Master Repository Process" w:date="2021-07-31T11:24:00Z">
        <w:r>
          <w:delText> </w:delText>
        </w:r>
      </w:del>
    </w:p>
    <w:p>
      <w:pPr>
        <w:pStyle w:val="Indenta"/>
      </w:pPr>
      <w:r>
        <w:tab/>
        <w:t>(a)</w:t>
      </w:r>
      <w:r>
        <w:tab/>
        <w:t>where the totalisator is conducted on the system whereby all winning bets, for a win or a place, are deducted before the commission is deducted —</w:t>
      </w:r>
      <w:del w:id="234" w:author="Master Repository Process" w:date="2021-07-31T11:24:00Z">
        <w:r>
          <w:delText> </w:delText>
        </w:r>
      </w:del>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235" w:name="_Toc495993571"/>
      <w:bookmarkStart w:id="236" w:name="_Toc511525047"/>
      <w:bookmarkStart w:id="237" w:name="_Toc27803411"/>
      <w:bookmarkStart w:id="238" w:name="_Toc133903516"/>
      <w:bookmarkStart w:id="239" w:name="_Toc172087765"/>
      <w:bookmarkStart w:id="240" w:name="_Toc212946941"/>
      <w:bookmarkStart w:id="241" w:name="_Toc257705845"/>
      <w:bookmarkStart w:id="242" w:name="_Toc250704659"/>
      <w:r>
        <w:rPr>
          <w:rStyle w:val="CharSectno"/>
        </w:rPr>
        <w:t>17D</w:t>
      </w:r>
      <w:r>
        <w:t>.</w:t>
      </w:r>
      <w:r>
        <w:tab/>
        <w:t>Percentage of bets to belong to racing club</w:t>
      </w:r>
      <w:bookmarkEnd w:id="235"/>
      <w:bookmarkEnd w:id="236"/>
      <w:bookmarkEnd w:id="237"/>
      <w:bookmarkEnd w:id="238"/>
      <w:bookmarkEnd w:id="239"/>
      <w:bookmarkEnd w:id="240"/>
      <w:bookmarkEnd w:id="241"/>
      <w:bookmarkEnd w:id="24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43" w:name="_Toc141162186"/>
      <w:bookmarkStart w:id="244" w:name="_Toc141173776"/>
      <w:bookmarkStart w:id="245" w:name="_Toc148256398"/>
      <w:bookmarkStart w:id="246" w:name="_Toc151192401"/>
      <w:bookmarkStart w:id="247" w:name="_Toc151260770"/>
      <w:bookmarkStart w:id="248" w:name="_Toc155062604"/>
      <w:bookmarkStart w:id="249" w:name="_Toc155079929"/>
      <w:bookmarkStart w:id="250" w:name="_Toc171737700"/>
      <w:bookmarkStart w:id="251" w:name="_Toc172087259"/>
      <w:bookmarkStart w:id="252" w:name="_Toc172087504"/>
      <w:bookmarkStart w:id="253" w:name="_Toc172087766"/>
      <w:bookmarkStart w:id="254" w:name="_Toc173915841"/>
      <w:bookmarkStart w:id="255" w:name="_Toc175536846"/>
      <w:bookmarkStart w:id="256" w:name="_Toc175629347"/>
      <w:bookmarkStart w:id="257" w:name="_Toc177792360"/>
      <w:bookmarkStart w:id="258" w:name="_Toc177877395"/>
      <w:bookmarkStart w:id="259" w:name="_Toc179704029"/>
      <w:bookmarkStart w:id="260" w:name="_Toc185647210"/>
      <w:bookmarkStart w:id="261" w:name="_Toc212946942"/>
      <w:bookmarkStart w:id="262" w:name="_Toc218325328"/>
      <w:bookmarkStart w:id="263" w:name="_Toc218325444"/>
      <w:bookmarkStart w:id="264" w:name="_Toc218400167"/>
      <w:bookmarkStart w:id="265" w:name="_Toc241566745"/>
      <w:bookmarkStart w:id="266" w:name="_Toc241566860"/>
      <w:bookmarkStart w:id="267" w:name="_Toc241571089"/>
      <w:bookmarkStart w:id="268" w:name="_Toc244662091"/>
      <w:bookmarkStart w:id="269" w:name="_Toc249260923"/>
      <w:bookmarkStart w:id="270" w:name="_Toc250704660"/>
      <w:bookmarkStart w:id="271" w:name="_Toc255544083"/>
      <w:bookmarkStart w:id="272" w:name="_Toc255552586"/>
      <w:bookmarkStart w:id="273" w:name="_Toc257636538"/>
      <w:bookmarkStart w:id="274" w:name="_Toc257705846"/>
      <w:bookmarkStart w:id="275" w:name="_Toc495993572"/>
      <w:bookmarkStart w:id="276" w:name="_Toc511525048"/>
      <w:bookmarkStart w:id="277" w:name="_Toc27803412"/>
      <w:bookmarkStart w:id="278" w:name="_Toc133903517"/>
      <w:r>
        <w:rPr>
          <w:rStyle w:val="CharPartNo"/>
        </w:rPr>
        <w:t>Part 3</w:t>
      </w:r>
      <w:r>
        <w:rPr>
          <w:b w:val="0"/>
        </w:rPr>
        <w:t> </w:t>
      </w:r>
      <w:r>
        <w:t>—</w:t>
      </w:r>
      <w:r>
        <w:rPr>
          <w:b w:val="0"/>
        </w:rPr>
        <w:t> </w:t>
      </w:r>
      <w:r>
        <w:rPr>
          <w:rStyle w:val="CharPartText"/>
        </w:rPr>
        <w:t>Provisions relating to bookmakers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pPr>
      <w:r>
        <w:tab/>
        <w:t>[Heading inserted in Gazette 21 Jul 2006 p. 2672.]</w:t>
      </w:r>
    </w:p>
    <w:p>
      <w:pPr>
        <w:pStyle w:val="Heading5"/>
      </w:pPr>
      <w:bookmarkStart w:id="279" w:name="_Toc172087767"/>
      <w:bookmarkStart w:id="280" w:name="_Toc212946943"/>
      <w:bookmarkStart w:id="281" w:name="_Toc257705847"/>
      <w:bookmarkStart w:id="282" w:name="_Toc250704661"/>
      <w:r>
        <w:rPr>
          <w:rStyle w:val="CharSectno"/>
        </w:rPr>
        <w:t>17E</w:t>
      </w:r>
      <w:r>
        <w:t>.</w:t>
      </w:r>
      <w:r>
        <w:tab/>
        <w:t>Levy which may be retained</w:t>
      </w:r>
      <w:bookmarkEnd w:id="275"/>
      <w:bookmarkEnd w:id="276"/>
      <w:bookmarkEnd w:id="277"/>
      <w:bookmarkEnd w:id="278"/>
      <w:bookmarkEnd w:id="279"/>
      <w:bookmarkEnd w:id="280"/>
      <w:bookmarkEnd w:id="281"/>
      <w:bookmarkEnd w:id="282"/>
    </w:p>
    <w:p>
      <w:pPr>
        <w:pStyle w:val="Subsection"/>
      </w:pPr>
      <w:r>
        <w:tab/>
      </w:r>
      <w:r>
        <w:tab/>
        <w:t>For the purpose of section 15(5)(a), a racing club may retain out of the sum of bookmakers’ betting levy received by that club in respect of —</w:t>
      </w:r>
      <w:del w:id="283" w:author="Master Repository Process" w:date="2021-07-31T11:24:00Z">
        <w:r>
          <w:delText> </w:delText>
        </w:r>
      </w:del>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84" w:name="_Toc495993573"/>
      <w:bookmarkStart w:id="285" w:name="_Toc511525049"/>
      <w:bookmarkStart w:id="286" w:name="_Toc27803413"/>
      <w:bookmarkStart w:id="287" w:name="_Toc133903518"/>
      <w:bookmarkStart w:id="288" w:name="_Toc172087768"/>
      <w:bookmarkStart w:id="289" w:name="_Toc212946944"/>
      <w:bookmarkStart w:id="290" w:name="_Toc257705848"/>
      <w:bookmarkStart w:id="291" w:name="_Toc250704662"/>
      <w:r>
        <w:rPr>
          <w:rStyle w:val="CharSectno"/>
        </w:rPr>
        <w:t>18</w:t>
      </w:r>
      <w:r>
        <w:t>.</w:t>
      </w:r>
      <w:r>
        <w:tab/>
        <w:t>Security to be given</w:t>
      </w:r>
      <w:bookmarkEnd w:id="284"/>
      <w:bookmarkEnd w:id="285"/>
      <w:bookmarkEnd w:id="286"/>
      <w:bookmarkEnd w:id="287"/>
      <w:bookmarkEnd w:id="288"/>
      <w:bookmarkEnd w:id="289"/>
      <w:bookmarkEnd w:id="290"/>
      <w:bookmarkEnd w:id="291"/>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
              <w:tabs>
                <w:tab w:val="right" w:pos="1327"/>
                <w:tab w:val="left" w:pos="1610"/>
              </w:tabs>
              <w:spacing w:before="80"/>
              <w:jc w:val="center"/>
              <w:rPr>
                <w:del w:id="292" w:author="Master Repository Process" w:date="2021-07-31T11:24:00Z"/>
                <w:sz w:val="24"/>
              </w:rPr>
            </w:pPr>
          </w:p>
          <w:p>
            <w:pPr>
              <w:pStyle w:val="Table"/>
              <w:tabs>
                <w:tab w:val="right" w:pos="1327"/>
                <w:tab w:val="left" w:pos="1610"/>
              </w:tabs>
              <w:spacing w:before="0"/>
              <w:jc w:val="center"/>
              <w:rPr>
                <w:del w:id="293" w:author="Master Repository Process" w:date="2021-07-31T11:24:00Z"/>
                <w:sz w:val="24"/>
              </w:rPr>
            </w:pPr>
          </w:p>
          <w:p>
            <w:pPr>
              <w:pStyle w:val="TableNAm"/>
              <w:ind w:right="57"/>
              <w:jc w:val="right"/>
            </w:pPr>
            <w:ins w:id="294" w:author="Master Repository Process" w:date="2021-07-31T11:24:00Z">
              <w:r>
                <w:br/>
              </w:r>
              <w:r>
                <w:br/>
              </w:r>
            </w:ins>
            <w: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
              <w:keepLines/>
              <w:tabs>
                <w:tab w:val="right" w:pos="1327"/>
                <w:tab w:val="left" w:pos="1610"/>
              </w:tabs>
              <w:spacing w:before="0"/>
              <w:jc w:val="center"/>
              <w:rPr>
                <w:del w:id="295" w:author="Master Repository Process" w:date="2021-07-31T11:24:00Z"/>
                <w:sz w:val="24"/>
              </w:rPr>
            </w:pPr>
          </w:p>
          <w:p>
            <w:pPr>
              <w:pStyle w:val="Table"/>
              <w:keepLines/>
              <w:tabs>
                <w:tab w:val="right" w:pos="1327"/>
                <w:tab w:val="left" w:pos="1610"/>
              </w:tabs>
              <w:spacing w:before="0"/>
              <w:jc w:val="center"/>
              <w:rPr>
                <w:del w:id="296" w:author="Master Repository Process" w:date="2021-07-31T11:24:00Z"/>
                <w:sz w:val="24"/>
              </w:rPr>
            </w:pPr>
          </w:p>
          <w:p>
            <w:pPr>
              <w:pStyle w:val="TableNAm"/>
              <w:ind w:right="57"/>
              <w:jc w:val="right"/>
            </w:pPr>
            <w:ins w:id="297" w:author="Master Repository Process" w:date="2021-07-31T11:24:00Z">
              <w:r>
                <w:br/>
              </w:r>
              <w:r>
                <w:br/>
              </w:r>
            </w:ins>
            <w: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
              <w:tabs>
                <w:tab w:val="right" w:pos="1327"/>
                <w:tab w:val="left" w:pos="1610"/>
              </w:tabs>
              <w:spacing w:before="0"/>
              <w:jc w:val="center"/>
              <w:rPr>
                <w:del w:id="298" w:author="Master Repository Process" w:date="2021-07-31T11:24:00Z"/>
                <w:sz w:val="24"/>
              </w:rPr>
            </w:pPr>
          </w:p>
          <w:p>
            <w:pPr>
              <w:pStyle w:val="Table"/>
              <w:tabs>
                <w:tab w:val="right" w:pos="1327"/>
                <w:tab w:val="left" w:pos="1610"/>
              </w:tabs>
              <w:spacing w:before="0"/>
              <w:jc w:val="center"/>
              <w:rPr>
                <w:del w:id="299" w:author="Master Repository Process" w:date="2021-07-31T11:24:00Z"/>
                <w:sz w:val="24"/>
              </w:rPr>
            </w:pPr>
          </w:p>
          <w:p>
            <w:pPr>
              <w:pStyle w:val="Table"/>
              <w:tabs>
                <w:tab w:val="right" w:pos="1327"/>
                <w:tab w:val="left" w:pos="1610"/>
              </w:tabs>
              <w:spacing w:before="0"/>
              <w:jc w:val="center"/>
              <w:rPr>
                <w:del w:id="300" w:author="Master Repository Process" w:date="2021-07-31T11:24:00Z"/>
                <w:sz w:val="24"/>
              </w:rPr>
            </w:pPr>
          </w:p>
          <w:p>
            <w:pPr>
              <w:pStyle w:val="TableNAm"/>
              <w:ind w:right="57"/>
              <w:jc w:val="right"/>
            </w:pPr>
            <w:ins w:id="301" w:author="Master Repository Process" w:date="2021-07-31T11:24:00Z">
              <w:r>
                <w:br/>
              </w:r>
              <w:r>
                <w:br/>
              </w:r>
              <w:r>
                <w:br/>
              </w:r>
            </w:ins>
            <w: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del w:id="302" w:author="Master Repository Process" w:date="2021-07-31T11:24:00Z">
              <w:r>
                <w:delText>......................................</w:delText>
              </w:r>
            </w:del>
            <w:ins w:id="303" w:author="Master Repository Process" w:date="2021-07-31T11:24:00Z">
              <w:r>
                <w:t>...................................................</w:t>
              </w:r>
            </w:ins>
          </w:p>
        </w:tc>
        <w:tc>
          <w:tcPr>
            <w:tcW w:w="1200" w:type="dxa"/>
          </w:tcPr>
          <w:p>
            <w:pPr>
              <w:pStyle w:val="Table"/>
              <w:tabs>
                <w:tab w:val="right" w:pos="1327"/>
                <w:tab w:val="left" w:pos="1610"/>
              </w:tabs>
              <w:spacing w:before="0"/>
              <w:jc w:val="center"/>
              <w:rPr>
                <w:del w:id="304" w:author="Master Repository Process" w:date="2021-07-31T11:24:00Z"/>
                <w:sz w:val="24"/>
              </w:rPr>
            </w:pPr>
          </w:p>
          <w:p>
            <w:pPr>
              <w:pStyle w:val="Table"/>
              <w:tabs>
                <w:tab w:val="right" w:pos="1327"/>
                <w:tab w:val="left" w:pos="1610"/>
              </w:tabs>
              <w:spacing w:before="0"/>
              <w:jc w:val="center"/>
              <w:rPr>
                <w:del w:id="305" w:author="Master Repository Process" w:date="2021-07-31T11:24:00Z"/>
                <w:sz w:val="24"/>
              </w:rPr>
            </w:pPr>
          </w:p>
          <w:p>
            <w:pPr>
              <w:pStyle w:val="Table"/>
              <w:tabs>
                <w:tab w:val="right" w:pos="1327"/>
                <w:tab w:val="left" w:pos="1610"/>
              </w:tabs>
              <w:spacing w:before="0"/>
              <w:jc w:val="center"/>
              <w:rPr>
                <w:del w:id="306" w:author="Master Repository Process" w:date="2021-07-31T11:24:00Z"/>
                <w:sz w:val="24"/>
              </w:rPr>
            </w:pPr>
          </w:p>
          <w:p>
            <w:pPr>
              <w:pStyle w:val="Table"/>
              <w:tabs>
                <w:tab w:val="right" w:pos="1327"/>
                <w:tab w:val="left" w:pos="1610"/>
              </w:tabs>
              <w:spacing w:before="0"/>
              <w:jc w:val="center"/>
              <w:rPr>
                <w:del w:id="307" w:author="Master Repository Process" w:date="2021-07-31T11:24:00Z"/>
                <w:sz w:val="24"/>
              </w:rPr>
            </w:pPr>
          </w:p>
          <w:p>
            <w:pPr>
              <w:pStyle w:val="Table"/>
              <w:tabs>
                <w:tab w:val="right" w:pos="1327"/>
                <w:tab w:val="left" w:pos="1610"/>
              </w:tabs>
              <w:spacing w:before="0"/>
              <w:jc w:val="center"/>
              <w:rPr>
                <w:del w:id="308" w:author="Master Repository Process" w:date="2021-07-31T11:24:00Z"/>
                <w:sz w:val="24"/>
              </w:rPr>
            </w:pPr>
          </w:p>
          <w:p>
            <w:pPr>
              <w:pStyle w:val="TableNAm"/>
              <w:ind w:right="57"/>
              <w:jc w:val="right"/>
            </w:pPr>
            <w:ins w:id="309" w:author="Master Repository Process" w:date="2021-07-31T11:24:00Z">
              <w:r>
                <w:br/>
              </w:r>
              <w:r>
                <w:br/>
              </w:r>
              <w:r>
                <w:br/>
              </w:r>
              <w:r>
                <w:br/>
              </w:r>
              <w:r>
                <w:br/>
              </w:r>
            </w:ins>
            <w: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
              <w:keepNext/>
              <w:keepLines/>
              <w:tabs>
                <w:tab w:val="right" w:pos="1327"/>
                <w:tab w:val="left" w:pos="1610"/>
              </w:tabs>
              <w:spacing w:before="0"/>
              <w:jc w:val="center"/>
              <w:rPr>
                <w:del w:id="310" w:author="Master Repository Process" w:date="2021-07-31T11:24:00Z"/>
                <w:sz w:val="24"/>
              </w:rPr>
            </w:pPr>
          </w:p>
          <w:p>
            <w:pPr>
              <w:pStyle w:val="Table"/>
              <w:keepNext/>
              <w:keepLines/>
              <w:tabs>
                <w:tab w:val="right" w:pos="1327"/>
                <w:tab w:val="left" w:pos="1610"/>
              </w:tabs>
              <w:spacing w:before="0"/>
              <w:jc w:val="center"/>
              <w:rPr>
                <w:del w:id="311" w:author="Master Repository Process" w:date="2021-07-31T11:24:00Z"/>
                <w:sz w:val="24"/>
              </w:rPr>
            </w:pPr>
          </w:p>
          <w:p>
            <w:pPr>
              <w:pStyle w:val="TableNAm"/>
              <w:ind w:right="57"/>
              <w:jc w:val="right"/>
            </w:pPr>
            <w:ins w:id="312" w:author="Master Repository Process" w:date="2021-07-31T11:24:00Z">
              <w:r>
                <w:br/>
              </w:r>
              <w:r>
                <w:br/>
              </w:r>
            </w:ins>
            <w: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del w:id="313" w:author="Master Repository Process" w:date="2021-07-31T11:24:00Z">
        <w:r>
          <w:delText xml:space="preserve"> </w:delText>
        </w:r>
      </w:del>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del w:id="314" w:author="Master Repository Process" w:date="2021-07-31T11:24:00Z">
        <w:r>
          <w:delText xml:space="preserve"> </w:delText>
        </w:r>
      </w:del>
    </w:p>
    <w:p>
      <w:pPr>
        <w:pStyle w:val="Ednotesection"/>
      </w:pPr>
      <w:r>
        <w:t>[</w:t>
      </w:r>
      <w:r>
        <w:rPr>
          <w:b/>
        </w:rPr>
        <w:t>19</w:t>
      </w:r>
      <w:r>
        <w:rPr>
          <w:b/>
        </w:rPr>
        <w:noBreakHyphen/>
        <w:t>24.</w:t>
      </w:r>
      <w:r>
        <w:tab/>
        <w:t>Deleted in Gazette 10 Jul 1992 p. 3289.]</w:t>
      </w:r>
    </w:p>
    <w:p>
      <w:pPr>
        <w:pStyle w:val="Heading5"/>
        <w:rPr>
          <w:snapToGrid w:val="0"/>
        </w:rPr>
      </w:pPr>
      <w:bookmarkStart w:id="315" w:name="_Toc495993574"/>
      <w:bookmarkStart w:id="316" w:name="_Toc511525050"/>
      <w:bookmarkStart w:id="317" w:name="_Toc27803414"/>
      <w:bookmarkStart w:id="318" w:name="_Toc133903519"/>
      <w:bookmarkStart w:id="319" w:name="_Toc172087769"/>
      <w:bookmarkStart w:id="320" w:name="_Toc212946945"/>
      <w:bookmarkStart w:id="321" w:name="_Toc257705849"/>
      <w:bookmarkStart w:id="322" w:name="_Toc250704663"/>
      <w:r>
        <w:rPr>
          <w:rStyle w:val="CharSectno"/>
        </w:rPr>
        <w:t>25</w:t>
      </w:r>
      <w:r>
        <w:rPr>
          <w:snapToGrid w:val="0"/>
        </w:rPr>
        <w:t>.</w:t>
      </w:r>
      <w:r>
        <w:rPr>
          <w:snapToGrid w:val="0"/>
        </w:rPr>
        <w:tab/>
        <w:t>Register</w:t>
      </w:r>
      <w:bookmarkEnd w:id="315"/>
      <w:bookmarkEnd w:id="316"/>
      <w:bookmarkEnd w:id="317"/>
      <w:bookmarkEnd w:id="318"/>
      <w:bookmarkEnd w:id="319"/>
      <w:bookmarkEnd w:id="320"/>
      <w:bookmarkEnd w:id="321"/>
      <w:bookmarkEnd w:id="322"/>
      <w:del w:id="323" w:author="Master Repository Process" w:date="2021-07-31T11:24:00Z">
        <w:r>
          <w:rPr>
            <w:snapToGrid w:val="0"/>
          </w:rPr>
          <w:delText xml:space="preserve"> </w:delText>
        </w:r>
      </w:del>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del w:id="324" w:author="Master Repository Process" w:date="2021-07-31T11:24:00Z">
        <w:r>
          <w:delText xml:space="preserve"> </w:delText>
        </w:r>
      </w:del>
    </w:p>
    <w:p>
      <w:pPr>
        <w:pStyle w:val="Heading5"/>
        <w:rPr>
          <w:snapToGrid w:val="0"/>
        </w:rPr>
      </w:pPr>
      <w:bookmarkStart w:id="325" w:name="_Toc495993575"/>
      <w:bookmarkStart w:id="326" w:name="_Toc511525051"/>
      <w:bookmarkStart w:id="327" w:name="_Toc27803415"/>
      <w:bookmarkStart w:id="328" w:name="_Toc133903520"/>
      <w:bookmarkStart w:id="329" w:name="_Toc172087770"/>
      <w:bookmarkStart w:id="330" w:name="_Toc212946946"/>
      <w:bookmarkStart w:id="331" w:name="_Toc257705850"/>
      <w:bookmarkStart w:id="332" w:name="_Toc250704664"/>
      <w:r>
        <w:rPr>
          <w:rStyle w:val="CharSectno"/>
        </w:rPr>
        <w:t>27</w:t>
      </w:r>
      <w:r>
        <w:rPr>
          <w:snapToGrid w:val="0"/>
        </w:rPr>
        <w:t>.</w:t>
      </w:r>
      <w:r>
        <w:rPr>
          <w:snapToGrid w:val="0"/>
        </w:rPr>
        <w:tab/>
        <w:t>Change of address</w:t>
      </w:r>
      <w:bookmarkEnd w:id="325"/>
      <w:bookmarkEnd w:id="326"/>
      <w:bookmarkEnd w:id="327"/>
      <w:bookmarkEnd w:id="328"/>
      <w:bookmarkEnd w:id="329"/>
      <w:bookmarkEnd w:id="330"/>
      <w:bookmarkEnd w:id="331"/>
      <w:bookmarkEnd w:id="332"/>
      <w:del w:id="333" w:author="Master Repository Process" w:date="2021-07-31T11:24:00Z">
        <w:r>
          <w:rPr>
            <w:snapToGrid w:val="0"/>
          </w:rPr>
          <w:delText xml:space="preserve"> </w:delText>
        </w:r>
      </w:del>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del w:id="334" w:author="Master Repository Process" w:date="2021-07-31T11:24:00Z">
        <w:r>
          <w:delText xml:space="preserve"> </w:delText>
        </w:r>
      </w:del>
    </w:p>
    <w:p>
      <w:pPr>
        <w:pStyle w:val="Heading5"/>
        <w:rPr>
          <w:snapToGrid w:val="0"/>
        </w:rPr>
      </w:pPr>
      <w:bookmarkStart w:id="335" w:name="_Toc495993576"/>
      <w:bookmarkStart w:id="336" w:name="_Toc511525052"/>
      <w:bookmarkStart w:id="337" w:name="_Toc27803416"/>
      <w:bookmarkStart w:id="338" w:name="_Toc133903521"/>
      <w:bookmarkStart w:id="339" w:name="_Toc172087771"/>
      <w:bookmarkStart w:id="340" w:name="_Toc212946947"/>
      <w:bookmarkStart w:id="341" w:name="_Toc257705851"/>
      <w:bookmarkStart w:id="342" w:name="_Toc250704665"/>
      <w:r>
        <w:rPr>
          <w:rStyle w:val="CharSectno"/>
        </w:rPr>
        <w:t>28</w:t>
      </w:r>
      <w:r>
        <w:rPr>
          <w:snapToGrid w:val="0"/>
        </w:rPr>
        <w:t>.</w:t>
      </w:r>
      <w:r>
        <w:rPr>
          <w:snapToGrid w:val="0"/>
        </w:rPr>
        <w:tab/>
        <w:t xml:space="preserve">Return of </w:t>
      </w:r>
      <w:bookmarkEnd w:id="335"/>
      <w:r>
        <w:rPr>
          <w:snapToGrid w:val="0"/>
        </w:rPr>
        <w:t>licence</w:t>
      </w:r>
      <w:bookmarkEnd w:id="336"/>
      <w:bookmarkEnd w:id="337"/>
      <w:bookmarkEnd w:id="338"/>
      <w:bookmarkEnd w:id="339"/>
      <w:bookmarkEnd w:id="340"/>
      <w:bookmarkEnd w:id="341"/>
      <w:bookmarkEnd w:id="342"/>
      <w:del w:id="343" w:author="Master Repository Process" w:date="2021-07-31T11:24:00Z">
        <w:r>
          <w:rPr>
            <w:snapToGrid w:val="0"/>
          </w:rPr>
          <w:delText xml:space="preserve"> </w:delText>
        </w:r>
      </w:del>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del w:id="344" w:author="Master Repository Process" w:date="2021-07-31T11:24:00Z">
        <w:r>
          <w:delText xml:space="preserve"> </w:delText>
        </w:r>
      </w:del>
    </w:p>
    <w:p>
      <w:pPr>
        <w:pStyle w:val="Heading5"/>
        <w:spacing w:before="180"/>
        <w:rPr>
          <w:snapToGrid w:val="0"/>
        </w:rPr>
      </w:pPr>
      <w:bookmarkStart w:id="345" w:name="_Toc495993577"/>
      <w:bookmarkStart w:id="346" w:name="_Toc511525053"/>
      <w:bookmarkStart w:id="347" w:name="_Toc27803417"/>
      <w:bookmarkStart w:id="348" w:name="_Toc133903522"/>
      <w:bookmarkStart w:id="349" w:name="_Toc172087772"/>
      <w:bookmarkStart w:id="350" w:name="_Toc212946948"/>
      <w:bookmarkStart w:id="351" w:name="_Toc257705852"/>
      <w:bookmarkStart w:id="352" w:name="_Toc250704666"/>
      <w:r>
        <w:rPr>
          <w:rStyle w:val="CharSectno"/>
        </w:rPr>
        <w:t>29</w:t>
      </w:r>
      <w:r>
        <w:rPr>
          <w:snapToGrid w:val="0"/>
        </w:rPr>
        <w:t>.</w:t>
      </w:r>
      <w:r>
        <w:rPr>
          <w:snapToGrid w:val="0"/>
        </w:rPr>
        <w:tab/>
        <w:t xml:space="preserve">Production of a </w:t>
      </w:r>
      <w:bookmarkEnd w:id="345"/>
      <w:r>
        <w:rPr>
          <w:snapToGrid w:val="0"/>
        </w:rPr>
        <w:t>licence</w:t>
      </w:r>
      <w:bookmarkEnd w:id="346"/>
      <w:bookmarkEnd w:id="347"/>
      <w:bookmarkEnd w:id="348"/>
      <w:bookmarkEnd w:id="349"/>
      <w:bookmarkEnd w:id="350"/>
      <w:bookmarkEnd w:id="351"/>
      <w:bookmarkEnd w:id="352"/>
      <w:del w:id="353" w:author="Master Repository Process" w:date="2021-07-31T11:24:00Z">
        <w:r>
          <w:rPr>
            <w:snapToGrid w:val="0"/>
          </w:rPr>
          <w:delText xml:space="preserve"> </w:delText>
        </w:r>
      </w:del>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del w:id="354" w:author="Master Repository Process" w:date="2021-07-31T11:24:00Z">
        <w:r>
          <w:delText xml:space="preserve"> </w:delText>
        </w:r>
      </w:del>
    </w:p>
    <w:p>
      <w:pPr>
        <w:pStyle w:val="Heading5"/>
        <w:spacing w:before="180"/>
        <w:rPr>
          <w:snapToGrid w:val="0"/>
        </w:rPr>
      </w:pPr>
      <w:bookmarkStart w:id="355" w:name="_Toc495993578"/>
      <w:bookmarkStart w:id="356" w:name="_Toc511525054"/>
      <w:bookmarkStart w:id="357" w:name="_Toc27803418"/>
      <w:bookmarkStart w:id="358" w:name="_Toc133903523"/>
      <w:bookmarkStart w:id="359" w:name="_Toc172087773"/>
      <w:bookmarkStart w:id="360" w:name="_Toc212946949"/>
      <w:bookmarkStart w:id="361" w:name="_Toc257705853"/>
      <w:bookmarkStart w:id="362" w:name="_Toc250704667"/>
      <w:r>
        <w:rPr>
          <w:rStyle w:val="CharSectno"/>
        </w:rPr>
        <w:t>30</w:t>
      </w:r>
      <w:r>
        <w:rPr>
          <w:snapToGrid w:val="0"/>
        </w:rPr>
        <w:t>.</w:t>
      </w:r>
      <w:r>
        <w:rPr>
          <w:snapToGrid w:val="0"/>
        </w:rPr>
        <w:tab/>
        <w:t>Advertising</w:t>
      </w:r>
      <w:bookmarkEnd w:id="355"/>
      <w:bookmarkEnd w:id="356"/>
      <w:bookmarkEnd w:id="357"/>
      <w:bookmarkEnd w:id="358"/>
      <w:bookmarkEnd w:id="359"/>
      <w:bookmarkEnd w:id="360"/>
      <w:bookmarkEnd w:id="361"/>
      <w:bookmarkEnd w:id="362"/>
      <w:del w:id="363" w:author="Master Repository Process" w:date="2021-07-31T11:24:00Z">
        <w:r>
          <w:rPr>
            <w:snapToGrid w:val="0"/>
          </w:rPr>
          <w:delText xml:space="preserve"> </w:delText>
        </w:r>
      </w:del>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del w:id="364" w:author="Master Repository Process" w:date="2021-07-31T11:24:00Z">
        <w:r>
          <w:rPr>
            <w:snapToGrid w:val="0"/>
          </w:rPr>
          <w:delText> </w:delText>
        </w:r>
      </w:del>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del w:id="365" w:author="Master Repository Process" w:date="2021-07-31T11:24:00Z">
        <w:r>
          <w:delText xml:space="preserve"> </w:delText>
        </w:r>
      </w:del>
    </w:p>
    <w:p>
      <w:pPr>
        <w:pStyle w:val="Ednotesection"/>
        <w:spacing w:before="160"/>
        <w:ind w:left="890" w:hanging="890"/>
      </w:pPr>
      <w:r>
        <w:t>[</w:t>
      </w:r>
      <w:r>
        <w:rPr>
          <w:b/>
        </w:rPr>
        <w:t>31</w:t>
      </w:r>
      <w:r>
        <w:rPr>
          <w:b/>
        </w:rPr>
        <w:noBreakHyphen/>
        <w:t>35.</w:t>
      </w:r>
      <w:r>
        <w:tab/>
        <w:t>Deleted in Gazette 10 Jul 1992 p. 3289.]</w:t>
      </w:r>
      <w:del w:id="366" w:author="Master Repository Process" w:date="2021-07-31T11:24:00Z">
        <w:r>
          <w:delText xml:space="preserve"> </w:delText>
        </w:r>
      </w:del>
    </w:p>
    <w:p>
      <w:pPr>
        <w:pStyle w:val="Heading5"/>
        <w:rPr>
          <w:snapToGrid w:val="0"/>
        </w:rPr>
      </w:pPr>
      <w:bookmarkStart w:id="367" w:name="_Toc495993579"/>
      <w:bookmarkStart w:id="368" w:name="_Toc511525055"/>
      <w:bookmarkStart w:id="369" w:name="_Toc27803419"/>
      <w:bookmarkStart w:id="370" w:name="_Toc133903524"/>
      <w:bookmarkStart w:id="371" w:name="_Toc172087774"/>
      <w:bookmarkStart w:id="372" w:name="_Toc212946950"/>
      <w:bookmarkStart w:id="373" w:name="_Toc257705854"/>
      <w:bookmarkStart w:id="374" w:name="_Toc250704668"/>
      <w:r>
        <w:rPr>
          <w:rStyle w:val="CharSectno"/>
        </w:rPr>
        <w:t>36</w:t>
      </w:r>
      <w:r>
        <w:rPr>
          <w:snapToGrid w:val="0"/>
        </w:rPr>
        <w:t>.</w:t>
      </w:r>
      <w:r>
        <w:rPr>
          <w:snapToGrid w:val="0"/>
        </w:rPr>
        <w:tab/>
        <w:t>Betting tickets</w:t>
      </w:r>
      <w:bookmarkEnd w:id="367"/>
      <w:bookmarkEnd w:id="368"/>
      <w:bookmarkEnd w:id="369"/>
      <w:bookmarkEnd w:id="370"/>
      <w:bookmarkEnd w:id="371"/>
      <w:bookmarkEnd w:id="372"/>
      <w:bookmarkEnd w:id="373"/>
      <w:bookmarkEnd w:id="374"/>
      <w:del w:id="375" w:author="Master Repository Process" w:date="2021-07-31T11:24:00Z">
        <w:r>
          <w:rPr>
            <w:snapToGrid w:val="0"/>
          </w:rPr>
          <w:delText xml:space="preserve"> </w:delText>
        </w:r>
      </w:del>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del w:id="376" w:author="Master Repository Process" w:date="2021-07-31T11:24:00Z">
        <w:r>
          <w:rPr>
            <w:snapToGrid w:val="0"/>
          </w:rPr>
          <w:delText> </w:delText>
        </w:r>
      </w:del>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del w:id="377" w:author="Master Repository Process" w:date="2021-07-31T11:24:00Z">
        <w:r>
          <w:rPr>
            <w:snapToGrid w:val="0"/>
          </w:rPr>
          <w:delText> </w:delText>
        </w:r>
      </w:del>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del w:id="378" w:author="Master Repository Process" w:date="2021-07-31T11:24:00Z">
        <w:r>
          <w:rPr>
            <w:snapToGrid w:val="0"/>
          </w:rPr>
          <w:delText> </w:delText>
        </w:r>
      </w:del>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del w:id="379" w:author="Master Repository Process" w:date="2021-07-31T11: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del w:id="380" w:author="Master Repository Process" w:date="2021-07-31T11:24:00Z">
        <w:r>
          <w:rPr>
            <w:snapToGrid w:val="0"/>
          </w:rPr>
          <w:delText> </w:delText>
        </w:r>
      </w:del>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del w:id="381" w:author="Master Repository Process" w:date="2021-07-31T11:24:00Z">
        <w:r>
          <w:rPr>
            <w:snapToGrid w:val="0"/>
          </w:rPr>
          <w:delText> </w:delText>
        </w:r>
      </w:del>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del w:id="382" w:author="Master Repository Process" w:date="2021-07-31T11:24:00Z">
        <w:r>
          <w:delText xml:space="preserve"> </w:delText>
        </w:r>
      </w:del>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del w:id="383" w:author="Master Repository Process" w:date="2021-07-31T11:24:00Z">
        <w:r>
          <w:delText xml:space="preserve"> </w:delText>
        </w:r>
      </w:del>
    </w:p>
    <w:p>
      <w:pPr>
        <w:pStyle w:val="Heading5"/>
        <w:rPr>
          <w:snapToGrid w:val="0"/>
        </w:rPr>
      </w:pPr>
      <w:bookmarkStart w:id="384" w:name="_Toc495993580"/>
      <w:bookmarkStart w:id="385" w:name="_Toc511525056"/>
      <w:bookmarkStart w:id="386" w:name="_Toc27803420"/>
      <w:bookmarkStart w:id="387" w:name="_Toc133903525"/>
      <w:bookmarkStart w:id="388" w:name="_Toc172087775"/>
      <w:bookmarkStart w:id="389" w:name="_Toc212946951"/>
      <w:bookmarkStart w:id="390" w:name="_Toc257705855"/>
      <w:bookmarkStart w:id="391" w:name="_Toc250704669"/>
      <w:r>
        <w:rPr>
          <w:rStyle w:val="CharSectno"/>
        </w:rPr>
        <w:t>37</w:t>
      </w:r>
      <w:r>
        <w:rPr>
          <w:snapToGrid w:val="0"/>
        </w:rPr>
        <w:t>.</w:t>
      </w:r>
      <w:r>
        <w:rPr>
          <w:snapToGrid w:val="0"/>
        </w:rPr>
        <w:tab/>
        <w:t>The written record</w:t>
      </w:r>
      <w:bookmarkEnd w:id="384"/>
      <w:r>
        <w:rPr>
          <w:snapToGrid w:val="0"/>
        </w:rPr>
        <w:t xml:space="preserve"> of betting transactions</w:t>
      </w:r>
      <w:bookmarkEnd w:id="385"/>
      <w:bookmarkEnd w:id="386"/>
      <w:bookmarkEnd w:id="387"/>
      <w:bookmarkEnd w:id="388"/>
      <w:bookmarkEnd w:id="389"/>
      <w:bookmarkEnd w:id="390"/>
      <w:bookmarkEnd w:id="39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del w:id="392" w:author="Master Repository Process" w:date="2021-07-31T11:24:00Z">
        <w:r>
          <w:rPr>
            <w:snapToGrid w:val="0"/>
          </w:rPr>
          <w:delText> </w:delText>
        </w:r>
      </w:del>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del w:id="393" w:author="Master Repository Process" w:date="2021-07-31T11:24:00Z">
        <w:r>
          <w:delText xml:space="preserve"> </w:delText>
        </w:r>
      </w:del>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del w:id="394" w:author="Master Repository Process" w:date="2021-07-31T11:24:00Z">
        <w:r>
          <w:delText xml:space="preserve"> </w:delText>
        </w:r>
      </w:del>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del w:id="395" w:author="Master Repository Process" w:date="2021-07-31T11:24:00Z">
        <w:r>
          <w:rPr>
            <w:snapToGrid w:val="0"/>
          </w:rPr>
          <w:delText> </w:delText>
        </w:r>
      </w:del>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del w:id="396" w:author="Master Repository Process" w:date="2021-07-31T11:24:00Z">
        <w:r>
          <w:rPr>
            <w:snapToGrid w:val="0"/>
          </w:rPr>
          <w:delText> </w:delText>
        </w:r>
      </w:del>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del w:id="397" w:author="Master Repository Process" w:date="2021-07-31T11:24:00Z">
        <w:r>
          <w:rPr>
            <w:snapToGrid w:val="0"/>
          </w:rPr>
          <w:delText> </w:delText>
        </w:r>
      </w:del>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del w:id="398" w:author="Master Repository Process" w:date="2021-07-31T11:24:00Z">
        <w:r>
          <w:rPr>
            <w:snapToGrid w:val="0"/>
          </w:rPr>
          <w:delText> </w:delText>
        </w:r>
      </w:del>
    </w:p>
    <w:p>
      <w:pPr>
        <w:pStyle w:val="Indenta"/>
        <w:rPr>
          <w:snapToGrid w:val="0"/>
        </w:rPr>
      </w:pPr>
      <w:r>
        <w:rPr>
          <w:snapToGrid w:val="0"/>
        </w:rPr>
        <w:tab/>
        <w:t>(a)</w:t>
      </w:r>
      <w:r>
        <w:rPr>
          <w:snapToGrid w:val="0"/>
        </w:rPr>
        <w:tab/>
        <w:t>such conditions as to —</w:t>
      </w:r>
      <w:del w:id="399" w:author="Master Repository Process" w:date="2021-07-31T11:24:00Z">
        <w:r>
          <w:rPr>
            <w:snapToGrid w:val="0"/>
          </w:rPr>
          <w:delText> </w:delText>
        </w:r>
      </w:del>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del w:id="400" w:author="Master Repository Process" w:date="2021-07-31T11:24:00Z">
        <w:r>
          <w:rPr>
            <w:snapToGrid w:val="0"/>
          </w:rPr>
          <w:delText> </w:delText>
        </w:r>
      </w:del>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del w:id="401" w:author="Master Repository Process" w:date="2021-07-31T11:24:00Z">
        <w:r>
          <w:delText xml:space="preserve"> </w:delText>
        </w:r>
      </w:del>
    </w:p>
    <w:p>
      <w:pPr>
        <w:pStyle w:val="Heading5"/>
        <w:rPr>
          <w:snapToGrid w:val="0"/>
        </w:rPr>
      </w:pPr>
      <w:bookmarkStart w:id="402" w:name="_Toc495993581"/>
      <w:bookmarkStart w:id="403" w:name="_Toc511525057"/>
      <w:bookmarkStart w:id="404" w:name="_Toc27803421"/>
      <w:bookmarkStart w:id="405" w:name="_Toc133903526"/>
      <w:bookmarkStart w:id="406" w:name="_Toc172087776"/>
      <w:bookmarkStart w:id="407" w:name="_Toc212946952"/>
      <w:bookmarkStart w:id="408" w:name="_Toc257705856"/>
      <w:bookmarkStart w:id="409" w:name="_Toc250704670"/>
      <w:r>
        <w:rPr>
          <w:rStyle w:val="CharSectno"/>
        </w:rPr>
        <w:t>38</w:t>
      </w:r>
      <w:r>
        <w:rPr>
          <w:snapToGrid w:val="0"/>
        </w:rPr>
        <w:t>.</w:t>
      </w:r>
      <w:r>
        <w:rPr>
          <w:snapToGrid w:val="0"/>
        </w:rPr>
        <w:tab/>
        <w:t>Supply of books</w:t>
      </w:r>
      <w:bookmarkEnd w:id="402"/>
      <w:bookmarkEnd w:id="403"/>
      <w:bookmarkEnd w:id="404"/>
      <w:bookmarkEnd w:id="405"/>
      <w:bookmarkEnd w:id="406"/>
      <w:bookmarkEnd w:id="407"/>
      <w:bookmarkEnd w:id="408"/>
      <w:bookmarkEnd w:id="409"/>
      <w:del w:id="410" w:author="Master Repository Process" w:date="2021-07-31T11:24:00Z">
        <w:r>
          <w:rPr>
            <w:snapToGrid w:val="0"/>
          </w:rPr>
          <w:delText xml:space="preserve"> </w:delText>
        </w:r>
      </w:del>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del w:id="411" w:author="Master Repository Process" w:date="2021-07-31T11:24:00Z">
        <w:r>
          <w:delText xml:space="preserve"> </w:delText>
        </w:r>
      </w:del>
    </w:p>
    <w:p>
      <w:pPr>
        <w:pStyle w:val="Heading5"/>
        <w:rPr>
          <w:snapToGrid w:val="0"/>
        </w:rPr>
      </w:pPr>
      <w:bookmarkStart w:id="412" w:name="_Toc495993582"/>
      <w:bookmarkStart w:id="413" w:name="_Toc511525058"/>
      <w:bookmarkStart w:id="414" w:name="_Toc27803422"/>
      <w:bookmarkStart w:id="415" w:name="_Toc133903527"/>
      <w:bookmarkStart w:id="416" w:name="_Toc172087777"/>
      <w:bookmarkStart w:id="417" w:name="_Toc212946953"/>
      <w:bookmarkStart w:id="418" w:name="_Toc257705857"/>
      <w:bookmarkStart w:id="419" w:name="_Toc250704671"/>
      <w:r>
        <w:rPr>
          <w:rStyle w:val="CharSectno"/>
        </w:rPr>
        <w:t>39</w:t>
      </w:r>
      <w:r>
        <w:rPr>
          <w:snapToGrid w:val="0"/>
        </w:rPr>
        <w:t>.</w:t>
      </w:r>
      <w:r>
        <w:rPr>
          <w:snapToGrid w:val="0"/>
        </w:rPr>
        <w:tab/>
        <w:t>Loss of books etc.</w:t>
      </w:r>
      <w:bookmarkEnd w:id="412"/>
      <w:bookmarkEnd w:id="413"/>
      <w:bookmarkEnd w:id="414"/>
      <w:bookmarkEnd w:id="415"/>
      <w:bookmarkEnd w:id="416"/>
      <w:bookmarkEnd w:id="417"/>
      <w:bookmarkEnd w:id="418"/>
      <w:bookmarkEnd w:id="419"/>
      <w:del w:id="420" w:author="Master Repository Process" w:date="2021-07-31T11:24:00Z">
        <w:r>
          <w:rPr>
            <w:snapToGrid w:val="0"/>
          </w:rPr>
          <w:delText xml:space="preserve"> </w:delText>
        </w:r>
      </w:del>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del w:id="421" w:author="Master Repository Process" w:date="2021-07-31T11:24:00Z">
        <w:r>
          <w:delText xml:space="preserve"> </w:delText>
        </w:r>
      </w:del>
    </w:p>
    <w:p>
      <w:pPr>
        <w:pStyle w:val="Ednotesection"/>
        <w:spacing w:before="180"/>
        <w:ind w:left="890" w:hanging="890"/>
      </w:pPr>
      <w:r>
        <w:t>[</w:t>
      </w:r>
      <w:r>
        <w:rPr>
          <w:b/>
        </w:rPr>
        <w:t>40</w:t>
      </w:r>
      <w:r>
        <w:rPr>
          <w:b/>
        </w:rPr>
        <w:noBreakHyphen/>
        <w:t>42.</w:t>
      </w:r>
      <w:r>
        <w:tab/>
        <w:t>Deleted in Gazette 10 Jul 1992 p. 3290.]</w:t>
      </w:r>
      <w:del w:id="422" w:author="Master Repository Process" w:date="2021-07-31T11:24:00Z">
        <w:r>
          <w:delText xml:space="preserve"> </w:delText>
        </w:r>
      </w:del>
    </w:p>
    <w:p>
      <w:pPr>
        <w:pStyle w:val="Heading5"/>
        <w:spacing w:before="180"/>
        <w:rPr>
          <w:snapToGrid w:val="0"/>
        </w:rPr>
      </w:pPr>
      <w:bookmarkStart w:id="423" w:name="_Toc495993583"/>
      <w:bookmarkStart w:id="424" w:name="_Toc511525059"/>
      <w:bookmarkStart w:id="425" w:name="_Toc27803423"/>
      <w:bookmarkStart w:id="426" w:name="_Toc133903528"/>
      <w:bookmarkStart w:id="427" w:name="_Toc172087778"/>
      <w:bookmarkStart w:id="428" w:name="_Toc212946954"/>
      <w:bookmarkStart w:id="429" w:name="_Toc257705858"/>
      <w:bookmarkStart w:id="430" w:name="_Toc250704672"/>
      <w:r>
        <w:rPr>
          <w:rStyle w:val="CharSectno"/>
        </w:rPr>
        <w:t>43</w:t>
      </w:r>
      <w:r>
        <w:rPr>
          <w:snapToGrid w:val="0"/>
        </w:rPr>
        <w:t>.</w:t>
      </w:r>
      <w:r>
        <w:rPr>
          <w:snapToGrid w:val="0"/>
        </w:rPr>
        <w:tab/>
        <w:t>Betting material</w:t>
      </w:r>
      <w:bookmarkEnd w:id="423"/>
      <w:bookmarkEnd w:id="424"/>
      <w:bookmarkEnd w:id="425"/>
      <w:bookmarkEnd w:id="426"/>
      <w:bookmarkEnd w:id="427"/>
      <w:bookmarkEnd w:id="428"/>
      <w:bookmarkEnd w:id="429"/>
      <w:bookmarkEnd w:id="430"/>
      <w:del w:id="431" w:author="Master Repository Process" w:date="2021-07-31T11:24:00Z">
        <w:r>
          <w:rPr>
            <w:snapToGrid w:val="0"/>
          </w:rPr>
          <w:delText xml:space="preserve"> </w:delText>
        </w:r>
      </w:del>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del w:id="432" w:author="Master Repository Process" w:date="2021-07-31T11:24:00Z">
        <w:r>
          <w:delText xml:space="preserve"> </w:delText>
        </w:r>
      </w:del>
    </w:p>
    <w:p>
      <w:pPr>
        <w:pStyle w:val="Ednotesection"/>
        <w:spacing w:before="180"/>
      </w:pPr>
      <w:r>
        <w:t>[</w:t>
      </w:r>
      <w:r>
        <w:rPr>
          <w:b/>
        </w:rPr>
        <w:t>44</w:t>
      </w:r>
      <w:r>
        <w:rPr>
          <w:b/>
        </w:rPr>
        <w:noBreakHyphen/>
        <w:t>47.</w:t>
      </w:r>
      <w:r>
        <w:tab/>
        <w:t>Deleted in Gazette 10 Jul 1992 p. 3290.]</w:t>
      </w:r>
      <w:del w:id="433" w:author="Master Repository Process" w:date="2021-07-31T11:24:00Z">
        <w:r>
          <w:delText xml:space="preserve"> </w:delText>
        </w:r>
      </w:del>
    </w:p>
    <w:p>
      <w:pPr>
        <w:pStyle w:val="Heading5"/>
        <w:spacing w:before="180"/>
        <w:rPr>
          <w:snapToGrid w:val="0"/>
        </w:rPr>
      </w:pPr>
      <w:bookmarkStart w:id="434" w:name="_Toc495993584"/>
      <w:bookmarkStart w:id="435" w:name="_Toc511525060"/>
      <w:bookmarkStart w:id="436" w:name="_Toc27803424"/>
      <w:bookmarkStart w:id="437" w:name="_Toc133903529"/>
      <w:bookmarkStart w:id="438" w:name="_Toc172087779"/>
      <w:bookmarkStart w:id="439" w:name="_Toc212946955"/>
      <w:bookmarkStart w:id="440" w:name="_Toc257705859"/>
      <w:bookmarkStart w:id="441" w:name="_Toc250704673"/>
      <w:r>
        <w:rPr>
          <w:rStyle w:val="CharSectno"/>
        </w:rPr>
        <w:t>48</w:t>
      </w:r>
      <w:r>
        <w:rPr>
          <w:snapToGrid w:val="0"/>
        </w:rPr>
        <w:t>.</w:t>
      </w:r>
      <w:r>
        <w:rPr>
          <w:snapToGrid w:val="0"/>
        </w:rPr>
        <w:tab/>
        <w:t>Rules of Betting</w:t>
      </w:r>
      <w:bookmarkEnd w:id="434"/>
      <w:bookmarkEnd w:id="435"/>
      <w:bookmarkEnd w:id="436"/>
      <w:bookmarkEnd w:id="437"/>
      <w:bookmarkEnd w:id="438"/>
      <w:bookmarkEnd w:id="439"/>
      <w:bookmarkEnd w:id="440"/>
      <w:bookmarkEnd w:id="441"/>
      <w:del w:id="442" w:author="Master Repository Process" w:date="2021-07-31T11:24:00Z">
        <w:r>
          <w:rPr>
            <w:snapToGrid w:val="0"/>
          </w:rPr>
          <w:delText xml:space="preserve"> </w:delText>
        </w:r>
      </w:del>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443" w:name="_Toc133903530"/>
      <w:bookmarkStart w:id="444" w:name="_Toc172087780"/>
      <w:bookmarkStart w:id="445" w:name="_Toc212946956"/>
      <w:bookmarkStart w:id="446" w:name="_Toc257705860"/>
      <w:bookmarkStart w:id="447" w:name="_Toc250704674"/>
      <w:bookmarkStart w:id="448" w:name="_Toc495993585"/>
      <w:bookmarkStart w:id="449" w:name="_Toc511525061"/>
      <w:bookmarkStart w:id="450" w:name="_Toc27803425"/>
      <w:r>
        <w:rPr>
          <w:rStyle w:val="CharSectno"/>
        </w:rPr>
        <w:t>48A</w:t>
      </w:r>
      <w:r>
        <w:t>.</w:t>
      </w:r>
      <w:r>
        <w:tab/>
        <w:t>Minimum bet obligations</w:t>
      </w:r>
      <w:bookmarkEnd w:id="443"/>
      <w:bookmarkEnd w:id="444"/>
      <w:bookmarkEnd w:id="445"/>
      <w:bookmarkEnd w:id="446"/>
      <w:bookmarkEnd w:id="447"/>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451" w:name="_Toc133903531"/>
      <w:bookmarkStart w:id="452" w:name="_Toc172087781"/>
      <w:bookmarkStart w:id="453" w:name="_Toc212946957"/>
      <w:bookmarkStart w:id="454" w:name="_Toc257705861"/>
      <w:bookmarkStart w:id="455" w:name="_Toc250704675"/>
      <w:r>
        <w:rPr>
          <w:rStyle w:val="CharSectno"/>
        </w:rPr>
        <w:t>49</w:t>
      </w:r>
      <w:r>
        <w:t>.</w:t>
      </w:r>
      <w:r>
        <w:tab/>
        <w:t>Bets on more than one result</w:t>
      </w:r>
      <w:bookmarkEnd w:id="448"/>
      <w:bookmarkEnd w:id="449"/>
      <w:bookmarkEnd w:id="450"/>
      <w:bookmarkEnd w:id="451"/>
      <w:bookmarkEnd w:id="452"/>
      <w:bookmarkEnd w:id="453"/>
      <w:bookmarkEnd w:id="454"/>
      <w:bookmarkEnd w:id="455"/>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456" w:name="_Toc495993586"/>
      <w:bookmarkStart w:id="457" w:name="_Toc511525062"/>
      <w:bookmarkStart w:id="458" w:name="_Toc27803426"/>
      <w:bookmarkStart w:id="459" w:name="_Toc133903532"/>
      <w:bookmarkStart w:id="460" w:name="_Toc172087782"/>
      <w:bookmarkStart w:id="461" w:name="_Toc212946958"/>
      <w:bookmarkStart w:id="462" w:name="_Toc257705862"/>
      <w:bookmarkStart w:id="463" w:name="_Toc250704676"/>
      <w:r>
        <w:rPr>
          <w:rStyle w:val="CharSectno"/>
        </w:rPr>
        <w:t>50</w:t>
      </w:r>
      <w:r>
        <w:t>.</w:t>
      </w:r>
      <w:r>
        <w:tab/>
        <w:t>Permitted bets</w:t>
      </w:r>
      <w:bookmarkEnd w:id="456"/>
      <w:bookmarkEnd w:id="457"/>
      <w:bookmarkEnd w:id="458"/>
      <w:bookmarkEnd w:id="459"/>
      <w:bookmarkEnd w:id="460"/>
      <w:bookmarkEnd w:id="461"/>
      <w:bookmarkEnd w:id="462"/>
      <w:bookmarkEnd w:id="46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464" w:name="_Toc495993587"/>
      <w:bookmarkStart w:id="465" w:name="_Toc511525063"/>
      <w:bookmarkStart w:id="466" w:name="_Toc27803427"/>
      <w:bookmarkStart w:id="467" w:name="_Toc133903533"/>
      <w:bookmarkStart w:id="468" w:name="_Toc172087783"/>
      <w:bookmarkStart w:id="469" w:name="_Toc212946959"/>
      <w:bookmarkStart w:id="470" w:name="_Toc257705863"/>
      <w:bookmarkStart w:id="471" w:name="_Toc250704677"/>
      <w:r>
        <w:rPr>
          <w:rStyle w:val="CharSectno"/>
        </w:rPr>
        <w:t>51</w:t>
      </w:r>
      <w:r>
        <w:rPr>
          <w:snapToGrid w:val="0"/>
        </w:rPr>
        <w:t>.</w:t>
      </w:r>
      <w:r>
        <w:rPr>
          <w:snapToGrid w:val="0"/>
        </w:rPr>
        <w:tab/>
        <w:t>Place betting</w:t>
      </w:r>
      <w:bookmarkEnd w:id="464"/>
      <w:bookmarkEnd w:id="465"/>
      <w:bookmarkEnd w:id="466"/>
      <w:bookmarkEnd w:id="467"/>
      <w:bookmarkEnd w:id="468"/>
      <w:bookmarkEnd w:id="469"/>
      <w:bookmarkEnd w:id="470"/>
      <w:bookmarkEnd w:id="471"/>
      <w:del w:id="472" w:author="Master Repository Process" w:date="2021-07-31T11:24:00Z">
        <w:r>
          <w:rPr>
            <w:snapToGrid w:val="0"/>
          </w:rPr>
          <w:delText xml:space="preserve"> </w:delText>
        </w:r>
      </w:del>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del w:id="473" w:author="Master Repository Process" w:date="2021-07-31T11:24:00Z">
        <w:r>
          <w:delText xml:space="preserve"> </w:delText>
        </w:r>
      </w:del>
    </w:p>
    <w:p>
      <w:pPr>
        <w:pStyle w:val="Heading5"/>
        <w:spacing w:before="260"/>
        <w:rPr>
          <w:snapToGrid w:val="0"/>
        </w:rPr>
      </w:pPr>
      <w:bookmarkStart w:id="474" w:name="_Toc495993588"/>
      <w:bookmarkStart w:id="475" w:name="_Toc511525064"/>
      <w:bookmarkStart w:id="476" w:name="_Toc27803428"/>
      <w:bookmarkStart w:id="477" w:name="_Toc133903534"/>
      <w:bookmarkStart w:id="478" w:name="_Toc172087784"/>
      <w:bookmarkStart w:id="479" w:name="_Toc212946960"/>
      <w:bookmarkStart w:id="480" w:name="_Toc257705864"/>
      <w:bookmarkStart w:id="481" w:name="_Toc250704678"/>
      <w:r>
        <w:rPr>
          <w:rStyle w:val="CharSectno"/>
        </w:rPr>
        <w:t>52</w:t>
      </w:r>
      <w:r>
        <w:rPr>
          <w:snapToGrid w:val="0"/>
        </w:rPr>
        <w:t>.</w:t>
      </w:r>
      <w:r>
        <w:rPr>
          <w:snapToGrid w:val="0"/>
        </w:rPr>
        <w:tab/>
        <w:t>Concession betting</w:t>
      </w:r>
      <w:bookmarkEnd w:id="474"/>
      <w:bookmarkEnd w:id="475"/>
      <w:bookmarkEnd w:id="476"/>
      <w:bookmarkEnd w:id="477"/>
      <w:bookmarkEnd w:id="478"/>
      <w:bookmarkEnd w:id="479"/>
      <w:bookmarkEnd w:id="480"/>
      <w:bookmarkEnd w:id="481"/>
      <w:del w:id="482" w:author="Master Repository Process" w:date="2021-07-31T11:24:00Z">
        <w:r>
          <w:rPr>
            <w:snapToGrid w:val="0"/>
          </w:rPr>
          <w:delText xml:space="preserve"> </w:delText>
        </w:r>
      </w:del>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del w:id="483" w:author="Master Repository Process" w:date="2021-07-31T11:24:00Z">
        <w:r>
          <w:delText xml:space="preserve"> </w:delText>
        </w:r>
      </w:del>
    </w:p>
    <w:p>
      <w:pPr>
        <w:pStyle w:val="Heading5"/>
        <w:rPr>
          <w:snapToGrid w:val="0"/>
        </w:rPr>
      </w:pPr>
      <w:bookmarkStart w:id="484" w:name="_Toc495993589"/>
      <w:bookmarkStart w:id="485" w:name="_Toc511525065"/>
      <w:bookmarkStart w:id="486" w:name="_Toc27803429"/>
      <w:bookmarkStart w:id="487" w:name="_Toc133903535"/>
      <w:bookmarkStart w:id="488" w:name="_Toc172087785"/>
      <w:bookmarkStart w:id="489" w:name="_Toc212946961"/>
      <w:bookmarkStart w:id="490" w:name="_Toc257705865"/>
      <w:bookmarkStart w:id="491" w:name="_Toc250704679"/>
      <w:r>
        <w:rPr>
          <w:rStyle w:val="CharSectno"/>
        </w:rPr>
        <w:t>53</w:t>
      </w:r>
      <w:r>
        <w:rPr>
          <w:snapToGrid w:val="0"/>
        </w:rPr>
        <w:t>.</w:t>
      </w:r>
      <w:r>
        <w:rPr>
          <w:snapToGrid w:val="0"/>
        </w:rPr>
        <w:tab/>
        <w:t>Doubles other than multiple doubles</w:t>
      </w:r>
      <w:bookmarkEnd w:id="484"/>
      <w:bookmarkEnd w:id="485"/>
      <w:bookmarkEnd w:id="486"/>
      <w:bookmarkEnd w:id="487"/>
      <w:bookmarkEnd w:id="488"/>
      <w:bookmarkEnd w:id="489"/>
      <w:bookmarkEnd w:id="490"/>
      <w:bookmarkEnd w:id="491"/>
      <w:del w:id="492" w:author="Master Repository Process" w:date="2021-07-31T11:24:00Z">
        <w:r>
          <w:rPr>
            <w:snapToGrid w:val="0"/>
          </w:rPr>
          <w:delText xml:space="preserve"> </w:delText>
        </w:r>
      </w:del>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del w:id="493" w:author="Master Repository Process" w:date="2021-07-31T11:24:00Z">
        <w:r>
          <w:delText xml:space="preserve"> </w:delText>
        </w:r>
      </w:del>
    </w:p>
    <w:p>
      <w:pPr>
        <w:pStyle w:val="Heading5"/>
        <w:rPr>
          <w:snapToGrid w:val="0"/>
        </w:rPr>
      </w:pPr>
      <w:bookmarkStart w:id="494" w:name="_Toc495993590"/>
      <w:bookmarkStart w:id="495" w:name="_Toc511525066"/>
      <w:bookmarkStart w:id="496" w:name="_Toc27803430"/>
      <w:bookmarkStart w:id="497" w:name="_Toc133903536"/>
      <w:bookmarkStart w:id="498" w:name="_Toc172087786"/>
      <w:bookmarkStart w:id="499" w:name="_Toc212946962"/>
      <w:bookmarkStart w:id="500" w:name="_Toc257705866"/>
      <w:bookmarkStart w:id="501" w:name="_Toc250704680"/>
      <w:r>
        <w:rPr>
          <w:rStyle w:val="CharSectno"/>
        </w:rPr>
        <w:t>54</w:t>
      </w:r>
      <w:r>
        <w:rPr>
          <w:snapToGrid w:val="0"/>
        </w:rPr>
        <w:t>.</w:t>
      </w:r>
      <w:r>
        <w:rPr>
          <w:snapToGrid w:val="0"/>
        </w:rPr>
        <w:tab/>
        <w:t>Trebles</w:t>
      </w:r>
      <w:bookmarkEnd w:id="494"/>
      <w:bookmarkEnd w:id="495"/>
      <w:bookmarkEnd w:id="496"/>
      <w:bookmarkEnd w:id="497"/>
      <w:bookmarkEnd w:id="498"/>
      <w:bookmarkEnd w:id="499"/>
      <w:bookmarkEnd w:id="500"/>
      <w:bookmarkEnd w:id="501"/>
      <w:del w:id="502" w:author="Master Repository Process" w:date="2021-07-31T11:24:00Z">
        <w:r>
          <w:rPr>
            <w:snapToGrid w:val="0"/>
          </w:rPr>
          <w:delText xml:space="preserve"> </w:delText>
        </w:r>
      </w:del>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del w:id="503" w:author="Master Repository Process" w:date="2021-07-31T11:24:00Z">
        <w:r>
          <w:delText xml:space="preserve"> </w:delText>
        </w:r>
      </w:del>
    </w:p>
    <w:p>
      <w:pPr>
        <w:pStyle w:val="Heading5"/>
        <w:spacing w:before="260"/>
        <w:rPr>
          <w:snapToGrid w:val="0"/>
        </w:rPr>
      </w:pPr>
      <w:bookmarkStart w:id="504" w:name="_Toc495993591"/>
      <w:bookmarkStart w:id="505" w:name="_Toc511525067"/>
      <w:bookmarkStart w:id="506" w:name="_Toc27803431"/>
      <w:bookmarkStart w:id="507" w:name="_Toc133903537"/>
      <w:bookmarkStart w:id="508" w:name="_Toc172087787"/>
      <w:bookmarkStart w:id="509" w:name="_Toc212946963"/>
      <w:bookmarkStart w:id="510" w:name="_Toc257705867"/>
      <w:bookmarkStart w:id="511" w:name="_Toc250704681"/>
      <w:r>
        <w:rPr>
          <w:rStyle w:val="CharSectno"/>
        </w:rPr>
        <w:t>55</w:t>
      </w:r>
      <w:r>
        <w:rPr>
          <w:snapToGrid w:val="0"/>
        </w:rPr>
        <w:t>.</w:t>
      </w:r>
      <w:r>
        <w:rPr>
          <w:snapToGrid w:val="0"/>
        </w:rPr>
        <w:tab/>
        <w:t>All</w:t>
      </w:r>
      <w:r>
        <w:rPr>
          <w:snapToGrid w:val="0"/>
        </w:rPr>
        <w:noBreakHyphen/>
        <w:t>up</w:t>
      </w:r>
      <w:bookmarkEnd w:id="504"/>
      <w:bookmarkEnd w:id="505"/>
      <w:bookmarkEnd w:id="506"/>
      <w:bookmarkEnd w:id="507"/>
      <w:bookmarkEnd w:id="508"/>
      <w:bookmarkEnd w:id="509"/>
      <w:bookmarkEnd w:id="510"/>
      <w:bookmarkEnd w:id="511"/>
      <w:del w:id="512" w:author="Master Repository Process" w:date="2021-07-31T11:24:00Z">
        <w:r>
          <w:rPr>
            <w:snapToGrid w:val="0"/>
          </w:rPr>
          <w:delText xml:space="preserve"> </w:delText>
        </w:r>
      </w:del>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del w:id="513" w:author="Master Repository Process" w:date="2021-07-31T11:24:00Z">
        <w:r>
          <w:delText xml:space="preserve"> </w:delText>
        </w:r>
      </w:del>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514" w:name="_Toc495993592"/>
      <w:bookmarkStart w:id="515" w:name="_Toc511525068"/>
      <w:bookmarkStart w:id="516" w:name="_Toc27803432"/>
      <w:bookmarkStart w:id="517" w:name="_Toc133903538"/>
      <w:bookmarkStart w:id="518" w:name="_Toc172087788"/>
      <w:bookmarkStart w:id="519" w:name="_Toc212946964"/>
      <w:bookmarkStart w:id="520" w:name="_Toc257705868"/>
      <w:bookmarkStart w:id="521" w:name="_Toc250704682"/>
      <w:r>
        <w:rPr>
          <w:rStyle w:val="CharSectno"/>
        </w:rPr>
        <w:t>57</w:t>
      </w:r>
      <w:r>
        <w:rPr>
          <w:snapToGrid w:val="0"/>
        </w:rPr>
        <w:t>.</w:t>
      </w:r>
      <w:r>
        <w:rPr>
          <w:snapToGrid w:val="0"/>
        </w:rPr>
        <w:tab/>
        <w:t>Stand</w:t>
      </w:r>
      <w:bookmarkEnd w:id="514"/>
      <w:bookmarkEnd w:id="515"/>
      <w:bookmarkEnd w:id="516"/>
      <w:bookmarkEnd w:id="517"/>
      <w:bookmarkEnd w:id="518"/>
      <w:bookmarkEnd w:id="519"/>
      <w:bookmarkEnd w:id="520"/>
      <w:bookmarkEnd w:id="521"/>
      <w:del w:id="522" w:author="Master Repository Process" w:date="2021-07-31T11:24:00Z">
        <w:r>
          <w:rPr>
            <w:snapToGrid w:val="0"/>
          </w:rPr>
          <w:delText xml:space="preserve"> </w:delText>
        </w:r>
      </w:del>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del w:id="523" w:author="Master Repository Process" w:date="2021-07-31T11:24:00Z">
        <w:r>
          <w:delText xml:space="preserve"> </w:delText>
        </w:r>
      </w:del>
    </w:p>
    <w:p>
      <w:pPr>
        <w:pStyle w:val="Heading5"/>
        <w:spacing w:before="260"/>
        <w:rPr>
          <w:snapToGrid w:val="0"/>
        </w:rPr>
      </w:pPr>
      <w:bookmarkStart w:id="524" w:name="_Toc495993593"/>
      <w:bookmarkStart w:id="525" w:name="_Toc511525069"/>
      <w:bookmarkStart w:id="526" w:name="_Toc27803433"/>
      <w:bookmarkStart w:id="527" w:name="_Toc133903539"/>
      <w:bookmarkStart w:id="528" w:name="_Toc172087789"/>
      <w:bookmarkStart w:id="529" w:name="_Toc212946965"/>
      <w:bookmarkStart w:id="530" w:name="_Toc257705869"/>
      <w:bookmarkStart w:id="531" w:name="_Toc250704683"/>
      <w:r>
        <w:rPr>
          <w:rStyle w:val="CharSectno"/>
        </w:rPr>
        <w:t>58</w:t>
      </w:r>
      <w:r>
        <w:rPr>
          <w:snapToGrid w:val="0"/>
        </w:rPr>
        <w:t>.</w:t>
      </w:r>
      <w:r>
        <w:rPr>
          <w:snapToGrid w:val="0"/>
        </w:rPr>
        <w:tab/>
        <w:t>Use of stand</w:t>
      </w:r>
      <w:bookmarkEnd w:id="524"/>
      <w:bookmarkEnd w:id="525"/>
      <w:bookmarkEnd w:id="526"/>
      <w:bookmarkEnd w:id="527"/>
      <w:bookmarkEnd w:id="528"/>
      <w:bookmarkEnd w:id="529"/>
      <w:bookmarkEnd w:id="530"/>
      <w:bookmarkEnd w:id="531"/>
      <w:del w:id="532" w:author="Master Repository Process" w:date="2021-07-31T11:24:00Z">
        <w:r>
          <w:rPr>
            <w:snapToGrid w:val="0"/>
          </w:rPr>
          <w:delText xml:space="preserve"> </w:delText>
        </w:r>
      </w:del>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del w:id="533" w:author="Master Repository Process" w:date="2021-07-31T11:24:00Z">
        <w:r>
          <w:delText xml:space="preserve"> </w:delText>
        </w:r>
      </w:del>
    </w:p>
    <w:p>
      <w:pPr>
        <w:pStyle w:val="Heading5"/>
      </w:pPr>
      <w:bookmarkStart w:id="534" w:name="_Toc133903540"/>
      <w:bookmarkStart w:id="535" w:name="_Toc172087790"/>
      <w:bookmarkStart w:id="536" w:name="_Toc212946966"/>
      <w:bookmarkStart w:id="537" w:name="_Toc257705870"/>
      <w:bookmarkStart w:id="538" w:name="_Toc250704684"/>
      <w:bookmarkStart w:id="539" w:name="_Toc495993595"/>
      <w:bookmarkStart w:id="540" w:name="_Toc511525071"/>
      <w:bookmarkStart w:id="541" w:name="_Toc27803435"/>
      <w:r>
        <w:rPr>
          <w:rStyle w:val="CharSectno"/>
        </w:rPr>
        <w:t>59</w:t>
      </w:r>
      <w:r>
        <w:t>.</w:t>
      </w:r>
      <w:r>
        <w:tab/>
        <w:t>Name of bookmaker to be shown</w:t>
      </w:r>
      <w:bookmarkEnd w:id="534"/>
      <w:bookmarkEnd w:id="535"/>
      <w:bookmarkEnd w:id="536"/>
      <w:bookmarkEnd w:id="537"/>
      <w:bookmarkEnd w:id="538"/>
    </w:p>
    <w:p>
      <w:pPr>
        <w:pStyle w:val="Subsection"/>
      </w:pPr>
      <w:r>
        <w:tab/>
        <w:t>(1)</w:t>
      </w:r>
      <w:r>
        <w:tab/>
        <w:t>A bookmaker shall not carry on business as a bookmaker at a race meeting unless there is displayed on the betting stand of that bookmaker a tablet or sign showing —</w:t>
      </w:r>
      <w:del w:id="542" w:author="Master Repository Process" w:date="2021-07-31T11:24:00Z">
        <w:r>
          <w:delText xml:space="preserve"> </w:delText>
        </w:r>
      </w:del>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543" w:name="_Toc133903541"/>
      <w:bookmarkStart w:id="544" w:name="_Toc172087791"/>
      <w:bookmarkStart w:id="545" w:name="_Toc212946967"/>
      <w:bookmarkStart w:id="546" w:name="_Toc257705871"/>
      <w:bookmarkStart w:id="547" w:name="_Toc250704685"/>
      <w:r>
        <w:rPr>
          <w:rStyle w:val="CharSectno"/>
        </w:rPr>
        <w:t>60</w:t>
      </w:r>
      <w:r>
        <w:rPr>
          <w:snapToGrid w:val="0"/>
        </w:rPr>
        <w:t>.</w:t>
      </w:r>
      <w:r>
        <w:rPr>
          <w:snapToGrid w:val="0"/>
        </w:rPr>
        <w:tab/>
        <w:t>Betting boards etc. to be approved</w:t>
      </w:r>
      <w:bookmarkEnd w:id="539"/>
      <w:bookmarkEnd w:id="540"/>
      <w:bookmarkEnd w:id="541"/>
      <w:bookmarkEnd w:id="543"/>
      <w:bookmarkEnd w:id="544"/>
      <w:bookmarkEnd w:id="545"/>
      <w:bookmarkEnd w:id="546"/>
      <w:bookmarkEnd w:id="547"/>
      <w:del w:id="548" w:author="Master Repository Process" w:date="2021-07-31T11:24:00Z">
        <w:r>
          <w:rPr>
            <w:snapToGrid w:val="0"/>
          </w:rPr>
          <w:delText xml:space="preserve"> </w:delText>
        </w:r>
      </w:del>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del w:id="549" w:author="Master Repository Process" w:date="2021-07-31T11:24:00Z">
        <w:r>
          <w:delText xml:space="preserve"> </w:delText>
        </w:r>
      </w:del>
    </w:p>
    <w:p>
      <w:pPr>
        <w:pStyle w:val="Heading5"/>
        <w:spacing w:before="240"/>
        <w:rPr>
          <w:snapToGrid w:val="0"/>
        </w:rPr>
      </w:pPr>
      <w:bookmarkStart w:id="550" w:name="_Toc495993596"/>
      <w:bookmarkStart w:id="551" w:name="_Toc511525072"/>
      <w:bookmarkStart w:id="552" w:name="_Toc27803436"/>
      <w:bookmarkStart w:id="553" w:name="_Toc133903542"/>
      <w:bookmarkStart w:id="554" w:name="_Toc172087792"/>
      <w:bookmarkStart w:id="555" w:name="_Toc212946968"/>
      <w:bookmarkStart w:id="556" w:name="_Toc257705872"/>
      <w:bookmarkStart w:id="557" w:name="_Toc250704686"/>
      <w:r>
        <w:rPr>
          <w:rStyle w:val="CharSectno"/>
        </w:rPr>
        <w:t>61</w:t>
      </w:r>
      <w:r>
        <w:rPr>
          <w:snapToGrid w:val="0"/>
        </w:rPr>
        <w:t>.</w:t>
      </w:r>
      <w:r>
        <w:rPr>
          <w:snapToGrid w:val="0"/>
        </w:rPr>
        <w:tab/>
        <w:t>Betting boards</w:t>
      </w:r>
      <w:bookmarkEnd w:id="550"/>
      <w:bookmarkEnd w:id="551"/>
      <w:bookmarkEnd w:id="552"/>
      <w:bookmarkEnd w:id="553"/>
      <w:bookmarkEnd w:id="554"/>
      <w:bookmarkEnd w:id="555"/>
      <w:bookmarkEnd w:id="556"/>
      <w:bookmarkEnd w:id="557"/>
      <w:del w:id="558" w:author="Master Repository Process" w:date="2021-07-31T11:24:00Z">
        <w:r>
          <w:rPr>
            <w:snapToGrid w:val="0"/>
          </w:rPr>
          <w:delText xml:space="preserve"> </w:delText>
        </w:r>
      </w:del>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del w:id="559" w:author="Master Repository Process" w:date="2021-07-31T11:24:00Z">
        <w:r>
          <w:delText xml:space="preserve"> </w:delText>
        </w:r>
      </w:del>
    </w:p>
    <w:p>
      <w:pPr>
        <w:pStyle w:val="Heading5"/>
        <w:rPr>
          <w:snapToGrid w:val="0"/>
        </w:rPr>
      </w:pPr>
      <w:bookmarkStart w:id="560" w:name="_Toc495993597"/>
      <w:bookmarkStart w:id="561" w:name="_Toc511525073"/>
      <w:bookmarkStart w:id="562" w:name="_Toc27803437"/>
      <w:bookmarkStart w:id="563" w:name="_Toc133903543"/>
      <w:bookmarkStart w:id="564" w:name="_Toc172087793"/>
      <w:bookmarkStart w:id="565" w:name="_Toc212946969"/>
      <w:bookmarkStart w:id="566" w:name="_Toc257705873"/>
      <w:bookmarkStart w:id="567" w:name="_Toc250704687"/>
      <w:r>
        <w:rPr>
          <w:rStyle w:val="CharSectno"/>
        </w:rPr>
        <w:t>62</w:t>
      </w:r>
      <w:r>
        <w:rPr>
          <w:snapToGrid w:val="0"/>
        </w:rPr>
        <w:t>.</w:t>
      </w:r>
      <w:r>
        <w:rPr>
          <w:snapToGrid w:val="0"/>
        </w:rPr>
        <w:tab/>
        <w:t>Omissions from betting board etc.</w:t>
      </w:r>
      <w:bookmarkEnd w:id="560"/>
      <w:bookmarkEnd w:id="561"/>
      <w:bookmarkEnd w:id="562"/>
      <w:bookmarkEnd w:id="563"/>
      <w:bookmarkEnd w:id="564"/>
      <w:bookmarkEnd w:id="565"/>
      <w:bookmarkEnd w:id="566"/>
      <w:bookmarkEnd w:id="567"/>
      <w:del w:id="568" w:author="Master Repository Process" w:date="2021-07-31T11:24:00Z">
        <w:r>
          <w:rPr>
            <w:snapToGrid w:val="0"/>
          </w:rPr>
          <w:delText xml:space="preserve"> </w:delText>
        </w:r>
      </w:del>
    </w:p>
    <w:p>
      <w:pPr>
        <w:pStyle w:val="Subsection"/>
        <w:rPr>
          <w:snapToGrid w:val="0"/>
        </w:rPr>
      </w:pPr>
      <w:r>
        <w:rPr>
          <w:snapToGrid w:val="0"/>
        </w:rPr>
        <w:tab/>
        <w:t>(1)</w:t>
      </w:r>
      <w:r>
        <w:rPr>
          <w:snapToGrid w:val="0"/>
        </w:rPr>
        <w:tab/>
      </w:r>
      <w:r>
        <w:t>A bookmaker or a manager of a bookmaker who</w:t>
      </w:r>
      <w:r>
        <w:rPr>
          <w:snapToGrid w:val="0"/>
        </w:rPr>
        <w:t> —</w:t>
      </w:r>
      <w:del w:id="569" w:author="Master Repository Process" w:date="2021-07-31T11:24:00Z">
        <w:r>
          <w:rPr>
            <w:snapToGrid w:val="0"/>
          </w:rPr>
          <w:delText> </w:delText>
        </w:r>
      </w:del>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del w:id="570" w:author="Master Repository Process" w:date="2021-07-31T11:24:00Z">
        <w:r>
          <w:rPr>
            <w:snapToGrid w:val="0"/>
          </w:rPr>
          <w:delText> </w:delText>
        </w:r>
      </w:del>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del w:id="571" w:author="Master Repository Process" w:date="2021-07-31T11:24:00Z">
        <w:r>
          <w:delText xml:space="preserve"> </w:delText>
        </w:r>
      </w:del>
    </w:p>
    <w:p>
      <w:pPr>
        <w:pStyle w:val="Heading5"/>
        <w:rPr>
          <w:snapToGrid w:val="0"/>
        </w:rPr>
      </w:pPr>
      <w:bookmarkStart w:id="572" w:name="_Toc495993598"/>
      <w:bookmarkStart w:id="573" w:name="_Toc511525074"/>
      <w:bookmarkStart w:id="574" w:name="_Toc27803438"/>
      <w:bookmarkStart w:id="575" w:name="_Toc133903544"/>
      <w:bookmarkStart w:id="576" w:name="_Toc172087794"/>
      <w:bookmarkStart w:id="577" w:name="_Toc212946970"/>
      <w:bookmarkStart w:id="578" w:name="_Toc257705874"/>
      <w:bookmarkStart w:id="579" w:name="_Toc250704688"/>
      <w:r>
        <w:rPr>
          <w:rStyle w:val="CharSectno"/>
        </w:rPr>
        <w:t>63</w:t>
      </w:r>
      <w:r>
        <w:rPr>
          <w:snapToGrid w:val="0"/>
        </w:rPr>
        <w:t>.</w:t>
      </w:r>
      <w:r>
        <w:rPr>
          <w:snapToGrid w:val="0"/>
        </w:rPr>
        <w:tab/>
        <w:t>Bets with other bookmakers</w:t>
      </w:r>
      <w:bookmarkEnd w:id="572"/>
      <w:bookmarkEnd w:id="573"/>
      <w:bookmarkEnd w:id="574"/>
      <w:bookmarkEnd w:id="575"/>
      <w:bookmarkEnd w:id="576"/>
      <w:bookmarkEnd w:id="577"/>
      <w:bookmarkEnd w:id="578"/>
      <w:bookmarkEnd w:id="579"/>
      <w:del w:id="580" w:author="Master Repository Process" w:date="2021-07-31T11:24:00Z">
        <w:r>
          <w:rPr>
            <w:snapToGrid w:val="0"/>
          </w:rPr>
          <w:delText xml:space="preserve"> </w:delText>
        </w:r>
      </w:del>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del w:id="581" w:author="Master Repository Process" w:date="2021-07-31T11:24:00Z">
        <w:r>
          <w:rPr>
            <w:snapToGrid w:val="0"/>
          </w:rPr>
          <w:delText> </w:delText>
        </w:r>
      </w:del>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del w:id="582" w:author="Master Repository Process" w:date="2021-07-31T11:24:00Z">
        <w:r>
          <w:delText xml:space="preserve"> </w:delText>
        </w:r>
      </w:del>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del w:id="583" w:author="Master Repository Process" w:date="2021-07-31T11:24:00Z">
        <w:r>
          <w:delText xml:space="preserve"> </w:delText>
        </w:r>
      </w:del>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del w:id="584" w:author="Master Repository Process" w:date="2021-07-31T11:24:00Z">
        <w:r>
          <w:delText xml:space="preserve"> </w:delText>
        </w:r>
      </w:del>
    </w:p>
    <w:p>
      <w:pPr>
        <w:pStyle w:val="Heading5"/>
        <w:rPr>
          <w:snapToGrid w:val="0"/>
        </w:rPr>
      </w:pPr>
      <w:bookmarkStart w:id="585" w:name="_Toc495993599"/>
      <w:bookmarkStart w:id="586" w:name="_Toc511525075"/>
      <w:bookmarkStart w:id="587" w:name="_Toc27803439"/>
      <w:bookmarkStart w:id="588" w:name="_Toc133903545"/>
      <w:bookmarkStart w:id="589" w:name="_Toc172087795"/>
      <w:bookmarkStart w:id="590" w:name="_Toc212946971"/>
      <w:bookmarkStart w:id="591" w:name="_Toc257705875"/>
      <w:bookmarkStart w:id="592" w:name="_Toc250704689"/>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585"/>
      <w:bookmarkEnd w:id="586"/>
      <w:bookmarkEnd w:id="587"/>
      <w:bookmarkEnd w:id="588"/>
      <w:bookmarkEnd w:id="589"/>
      <w:bookmarkEnd w:id="590"/>
      <w:bookmarkEnd w:id="591"/>
      <w:bookmarkEnd w:id="592"/>
      <w:del w:id="593" w:author="Master Repository Process" w:date="2021-07-31T11:24:00Z">
        <w:r>
          <w:rPr>
            <w:snapToGrid w:val="0"/>
          </w:rPr>
          <w:delText xml:space="preserve"> </w:delText>
        </w:r>
      </w:del>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del w:id="594" w:author="Master Repository Process" w:date="2021-07-31T11:24:00Z">
        <w:r>
          <w:delText xml:space="preserve"> </w:delText>
        </w:r>
      </w:del>
    </w:p>
    <w:p>
      <w:pPr>
        <w:pStyle w:val="Ednotesection"/>
      </w:pPr>
      <w:r>
        <w:t>[</w:t>
      </w:r>
      <w:r>
        <w:rPr>
          <w:b/>
        </w:rPr>
        <w:t>70.</w:t>
      </w:r>
      <w:r>
        <w:tab/>
        <w:t>Deleted in Gazette 21 Jul 2006 p. 2673.]</w:t>
      </w:r>
    </w:p>
    <w:p>
      <w:pPr>
        <w:pStyle w:val="Heading5"/>
        <w:rPr>
          <w:snapToGrid w:val="0"/>
        </w:rPr>
      </w:pPr>
      <w:bookmarkStart w:id="595" w:name="_Toc495993601"/>
      <w:bookmarkStart w:id="596" w:name="_Toc511525077"/>
      <w:bookmarkStart w:id="597" w:name="_Toc27803441"/>
      <w:bookmarkStart w:id="598" w:name="_Toc133903547"/>
      <w:bookmarkStart w:id="599" w:name="_Toc172087796"/>
      <w:bookmarkStart w:id="600" w:name="_Toc212946972"/>
      <w:bookmarkStart w:id="601" w:name="_Toc257705876"/>
      <w:bookmarkStart w:id="602" w:name="_Toc250704690"/>
      <w:r>
        <w:rPr>
          <w:rStyle w:val="CharSectno"/>
        </w:rPr>
        <w:t>71</w:t>
      </w:r>
      <w:r>
        <w:rPr>
          <w:snapToGrid w:val="0"/>
        </w:rPr>
        <w:t>.</w:t>
      </w:r>
      <w:r>
        <w:rPr>
          <w:snapToGrid w:val="0"/>
        </w:rPr>
        <w:tab/>
        <w:t>Telephone betting on sporting events</w:t>
      </w:r>
      <w:bookmarkEnd w:id="595"/>
      <w:bookmarkEnd w:id="596"/>
      <w:bookmarkEnd w:id="597"/>
      <w:bookmarkEnd w:id="598"/>
      <w:bookmarkEnd w:id="599"/>
      <w:bookmarkEnd w:id="600"/>
      <w:bookmarkEnd w:id="601"/>
      <w:bookmarkEnd w:id="602"/>
      <w:del w:id="603" w:author="Master Repository Process" w:date="2021-07-31T11:24:00Z">
        <w:r>
          <w:rPr>
            <w:snapToGrid w:val="0"/>
          </w:rPr>
          <w:delText xml:space="preserve"> </w:delText>
        </w:r>
      </w:del>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del w:id="604" w:author="Master Repository Process" w:date="2021-07-31T11:24:00Z">
        <w:r>
          <w:rPr>
            <w:snapToGrid w:val="0"/>
          </w:rPr>
          <w:delText> </w:delText>
        </w:r>
      </w:del>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del w:id="605" w:author="Master Repository Process" w:date="2021-07-31T11:24:00Z">
        <w:r>
          <w:rPr>
            <w:snapToGrid w:val="0"/>
          </w:rPr>
          <w:delText> </w:delText>
        </w:r>
      </w:del>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del w:id="606" w:author="Master Repository Process" w:date="2021-07-31T11:24:00Z">
        <w:r>
          <w:rPr>
            <w:snapToGrid w:val="0"/>
          </w:rPr>
          <w:delText> </w:delText>
        </w:r>
      </w:del>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del w:id="607" w:author="Master Repository Process" w:date="2021-07-31T11: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del w:id="608" w:author="Master Repository Process" w:date="2021-07-31T11:24:00Z">
        <w:r>
          <w:delText xml:space="preserve"> </w:delText>
        </w:r>
      </w:del>
    </w:p>
    <w:p>
      <w:pPr>
        <w:pStyle w:val="Heading5"/>
        <w:rPr>
          <w:snapToGrid w:val="0"/>
        </w:rPr>
      </w:pPr>
      <w:bookmarkStart w:id="609" w:name="_Toc495993602"/>
      <w:bookmarkStart w:id="610" w:name="_Toc511525078"/>
      <w:bookmarkStart w:id="611" w:name="_Toc27803442"/>
      <w:bookmarkStart w:id="612" w:name="_Toc133903548"/>
      <w:bookmarkStart w:id="613" w:name="_Toc172087797"/>
      <w:bookmarkStart w:id="614" w:name="_Toc212946973"/>
      <w:bookmarkStart w:id="615" w:name="_Toc257705877"/>
      <w:bookmarkStart w:id="616" w:name="_Toc250704691"/>
      <w:r>
        <w:rPr>
          <w:rStyle w:val="CharSectno"/>
        </w:rPr>
        <w:t>72</w:t>
      </w:r>
      <w:r>
        <w:rPr>
          <w:snapToGrid w:val="0"/>
        </w:rPr>
        <w:t>.</w:t>
      </w:r>
      <w:r>
        <w:rPr>
          <w:snapToGrid w:val="0"/>
        </w:rPr>
        <w:tab/>
        <w:t>Telephone betting on racing</w:t>
      </w:r>
      <w:bookmarkEnd w:id="609"/>
      <w:bookmarkEnd w:id="610"/>
      <w:bookmarkEnd w:id="611"/>
      <w:bookmarkEnd w:id="612"/>
      <w:bookmarkEnd w:id="613"/>
      <w:bookmarkEnd w:id="614"/>
      <w:bookmarkEnd w:id="615"/>
      <w:bookmarkEnd w:id="616"/>
      <w:del w:id="617" w:author="Master Repository Process" w:date="2021-07-31T11:24:00Z">
        <w:r>
          <w:rPr>
            <w:snapToGrid w:val="0"/>
          </w:rPr>
          <w:delText xml:space="preserve"> </w:delText>
        </w:r>
      </w:del>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del w:id="618" w:author="Master Repository Process" w:date="2021-07-31T11:24:00Z">
        <w:r>
          <w:rPr>
            <w:snapToGrid w:val="0"/>
          </w:rPr>
          <w:delText> </w:delText>
        </w:r>
      </w:del>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del w:id="619" w:author="Master Repository Process" w:date="2021-07-31T11:24:00Z">
        <w:r>
          <w:rPr>
            <w:snapToGrid w:val="0"/>
          </w:rPr>
          <w:delText> </w:delText>
        </w:r>
      </w:del>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del w:id="620" w:author="Master Repository Process" w:date="2021-07-31T11:24:00Z">
        <w:r>
          <w:rPr>
            <w:snapToGrid w:val="0"/>
          </w:rPr>
          <w:delText> </w:delText>
        </w:r>
      </w:del>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del w:id="621" w:author="Master Repository Process" w:date="2021-07-31T11: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del w:id="622" w:author="Master Repository Process" w:date="2021-07-31T11:24:00Z">
        <w:r>
          <w:delText xml:space="preserve"> </w:delText>
        </w:r>
      </w:del>
    </w:p>
    <w:p>
      <w:pPr>
        <w:pStyle w:val="Heading5"/>
        <w:spacing w:before="260"/>
      </w:pPr>
      <w:bookmarkStart w:id="623" w:name="_Toc495993603"/>
      <w:bookmarkStart w:id="624" w:name="_Toc511525079"/>
      <w:bookmarkStart w:id="625" w:name="_Toc27803443"/>
      <w:bookmarkStart w:id="626" w:name="_Toc133903549"/>
      <w:bookmarkStart w:id="627" w:name="_Toc172087798"/>
      <w:bookmarkStart w:id="628" w:name="_Toc212946974"/>
      <w:bookmarkStart w:id="629" w:name="_Toc257705878"/>
      <w:bookmarkStart w:id="630" w:name="_Toc250704692"/>
      <w:r>
        <w:rPr>
          <w:rStyle w:val="CharSectno"/>
        </w:rPr>
        <w:t>73</w:t>
      </w:r>
      <w:r>
        <w:t>.</w:t>
      </w:r>
      <w:r>
        <w:tab/>
        <w:t>Credit betting other than by telephone</w:t>
      </w:r>
      <w:bookmarkEnd w:id="623"/>
      <w:bookmarkEnd w:id="624"/>
      <w:bookmarkEnd w:id="625"/>
      <w:bookmarkEnd w:id="626"/>
      <w:bookmarkEnd w:id="627"/>
      <w:bookmarkEnd w:id="628"/>
      <w:bookmarkEnd w:id="629"/>
      <w:bookmarkEnd w:id="630"/>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631" w:name="_Toc495993604"/>
      <w:bookmarkStart w:id="632" w:name="_Toc511525080"/>
      <w:bookmarkStart w:id="633" w:name="_Toc27803444"/>
      <w:bookmarkStart w:id="634" w:name="_Toc133903550"/>
      <w:bookmarkStart w:id="635" w:name="_Toc172087799"/>
      <w:bookmarkStart w:id="636" w:name="_Toc212946975"/>
      <w:bookmarkStart w:id="637" w:name="_Toc257705879"/>
      <w:bookmarkStart w:id="638" w:name="_Toc250704693"/>
      <w:r>
        <w:rPr>
          <w:rStyle w:val="CharSectno"/>
        </w:rPr>
        <w:t>74</w:t>
      </w:r>
      <w:r>
        <w:t>.</w:t>
      </w:r>
      <w:r>
        <w:tab/>
        <w:t>Internet betting (sporting events)</w:t>
      </w:r>
      <w:bookmarkEnd w:id="631"/>
      <w:bookmarkEnd w:id="632"/>
      <w:bookmarkEnd w:id="633"/>
      <w:bookmarkEnd w:id="634"/>
      <w:bookmarkEnd w:id="635"/>
      <w:bookmarkEnd w:id="636"/>
      <w:bookmarkEnd w:id="637"/>
      <w:bookmarkEnd w:id="638"/>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639" w:name="_Toc495993605"/>
      <w:bookmarkStart w:id="640" w:name="_Toc511525081"/>
      <w:bookmarkStart w:id="641" w:name="_Toc27803445"/>
      <w:bookmarkStart w:id="642" w:name="_Toc133903551"/>
      <w:bookmarkStart w:id="643" w:name="_Toc172087800"/>
      <w:bookmarkStart w:id="644" w:name="_Toc212946976"/>
      <w:bookmarkStart w:id="645" w:name="_Toc257705880"/>
      <w:bookmarkStart w:id="646" w:name="_Toc250704694"/>
      <w:r>
        <w:rPr>
          <w:rStyle w:val="CharSectno"/>
        </w:rPr>
        <w:t>75</w:t>
      </w:r>
      <w:r>
        <w:t>.</w:t>
      </w:r>
      <w:r>
        <w:tab/>
        <w:t>Internet betting (racing)</w:t>
      </w:r>
      <w:bookmarkEnd w:id="639"/>
      <w:bookmarkEnd w:id="640"/>
      <w:bookmarkEnd w:id="641"/>
      <w:bookmarkEnd w:id="642"/>
      <w:bookmarkEnd w:id="643"/>
      <w:bookmarkEnd w:id="644"/>
      <w:bookmarkEnd w:id="645"/>
      <w:bookmarkEnd w:id="646"/>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del w:id="647" w:author="Master Repository Process" w:date="2021-07-31T11:24:00Z">
        <w:r>
          <w:delText xml:space="preserve"> </w:delText>
        </w:r>
      </w:del>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648" w:name="_Toc495993606"/>
      <w:bookmarkStart w:id="649" w:name="_Toc511525082"/>
      <w:bookmarkStart w:id="650" w:name="_Toc27803446"/>
      <w:bookmarkStart w:id="651" w:name="_Toc133903552"/>
      <w:bookmarkStart w:id="652" w:name="_Toc172087801"/>
      <w:bookmarkStart w:id="653" w:name="_Toc212946977"/>
      <w:bookmarkStart w:id="654" w:name="_Toc257705881"/>
      <w:bookmarkStart w:id="655" w:name="_Toc250704695"/>
      <w:r>
        <w:rPr>
          <w:rStyle w:val="CharSectno"/>
        </w:rPr>
        <w:t>76</w:t>
      </w:r>
      <w:r>
        <w:t>.</w:t>
      </w:r>
      <w:r>
        <w:tab/>
        <w:t>Procedures for internet betting</w:t>
      </w:r>
      <w:bookmarkEnd w:id="648"/>
      <w:bookmarkEnd w:id="649"/>
      <w:bookmarkEnd w:id="650"/>
      <w:bookmarkEnd w:id="651"/>
      <w:bookmarkEnd w:id="652"/>
      <w:bookmarkEnd w:id="653"/>
      <w:bookmarkEnd w:id="654"/>
      <w:bookmarkEnd w:id="655"/>
    </w:p>
    <w:p>
      <w:pPr>
        <w:pStyle w:val="Subsection"/>
      </w:pPr>
      <w:r>
        <w:tab/>
        <w:t>(1)</w:t>
      </w:r>
      <w:r>
        <w:tab/>
        <w:t xml:space="preserve">For the purposes of regulations 74 and 75 the </w:t>
      </w:r>
      <w:r>
        <w:rPr>
          <w:snapToGrid w:val="0"/>
        </w:rPr>
        <w:t>Commission</w:t>
      </w:r>
      <w:r>
        <w:t xml:space="preserve"> has established the following procedures —</w:t>
      </w:r>
      <w:del w:id="656" w:author="Master Repository Process" w:date="2021-07-31T11:24:00Z">
        <w:r>
          <w:delText> </w:delText>
        </w:r>
      </w:del>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del w:id="657" w:author="Master Repository Process" w:date="2021-07-31T11:24:00Z">
        <w:r>
          <w:delText xml:space="preserve"> </w:delText>
        </w:r>
      </w:del>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658" w:name="_Toc133903553"/>
      <w:bookmarkStart w:id="659" w:name="_Toc172087802"/>
      <w:bookmarkStart w:id="660" w:name="_Toc212946978"/>
      <w:bookmarkStart w:id="661" w:name="_Toc257705882"/>
      <w:bookmarkStart w:id="662" w:name="_Toc250704696"/>
      <w:r>
        <w:rPr>
          <w:rStyle w:val="CharSectno"/>
        </w:rPr>
        <w:t>77</w:t>
      </w:r>
      <w:r>
        <w:t>.</w:t>
      </w:r>
      <w:r>
        <w:tab/>
        <w:t>Form of search warrant</w:t>
      </w:r>
      <w:bookmarkEnd w:id="658"/>
      <w:bookmarkEnd w:id="659"/>
      <w:bookmarkEnd w:id="660"/>
      <w:bookmarkEnd w:id="661"/>
      <w:bookmarkEnd w:id="662"/>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663" w:name="_Toc141162224"/>
      <w:bookmarkStart w:id="664" w:name="_Toc141173813"/>
      <w:bookmarkStart w:id="665" w:name="_Toc148256435"/>
      <w:bookmarkStart w:id="666" w:name="_Toc151192438"/>
      <w:bookmarkStart w:id="667" w:name="_Toc151260807"/>
      <w:bookmarkStart w:id="668" w:name="_Toc155062641"/>
      <w:bookmarkStart w:id="669" w:name="_Toc155079966"/>
      <w:bookmarkStart w:id="670" w:name="_Toc171737737"/>
      <w:bookmarkStart w:id="671" w:name="_Toc172087296"/>
      <w:bookmarkStart w:id="672" w:name="_Toc172087541"/>
      <w:bookmarkStart w:id="673" w:name="_Toc172087803"/>
      <w:bookmarkStart w:id="674" w:name="_Toc173915878"/>
      <w:bookmarkStart w:id="675" w:name="_Toc175536883"/>
      <w:bookmarkStart w:id="676" w:name="_Toc175629384"/>
      <w:bookmarkStart w:id="677" w:name="_Toc177792397"/>
      <w:bookmarkStart w:id="678" w:name="_Toc177877432"/>
      <w:bookmarkStart w:id="679" w:name="_Toc179704066"/>
      <w:bookmarkStart w:id="680" w:name="_Toc185647247"/>
      <w:bookmarkStart w:id="681" w:name="_Toc212946979"/>
      <w:bookmarkStart w:id="682" w:name="_Toc218325365"/>
      <w:bookmarkStart w:id="683" w:name="_Toc218325481"/>
      <w:bookmarkStart w:id="684" w:name="_Toc218400204"/>
      <w:bookmarkStart w:id="685" w:name="_Toc241566782"/>
      <w:bookmarkStart w:id="686" w:name="_Toc241566897"/>
      <w:bookmarkStart w:id="687" w:name="_Toc241571126"/>
      <w:bookmarkStart w:id="688" w:name="_Toc244662128"/>
      <w:bookmarkStart w:id="689" w:name="_Toc249260960"/>
      <w:bookmarkStart w:id="690" w:name="_Toc250704697"/>
      <w:bookmarkStart w:id="691" w:name="_Toc255544120"/>
      <w:bookmarkStart w:id="692" w:name="_Toc255552623"/>
      <w:bookmarkStart w:id="693" w:name="_Toc257636575"/>
      <w:bookmarkStart w:id="694" w:name="_Toc257705883"/>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pPr>
      <w:r>
        <w:tab/>
        <w:t>[Heading inserted in Gazette 21 Jul 2006 p. 2673.]</w:t>
      </w:r>
    </w:p>
    <w:p>
      <w:pPr>
        <w:pStyle w:val="Heading3"/>
      </w:pPr>
      <w:bookmarkStart w:id="695" w:name="_Toc141162225"/>
      <w:bookmarkStart w:id="696" w:name="_Toc141173814"/>
      <w:bookmarkStart w:id="697" w:name="_Toc148256436"/>
      <w:bookmarkStart w:id="698" w:name="_Toc151192439"/>
      <w:bookmarkStart w:id="699" w:name="_Toc151260808"/>
      <w:bookmarkStart w:id="700" w:name="_Toc155062642"/>
      <w:bookmarkStart w:id="701" w:name="_Toc155079967"/>
      <w:bookmarkStart w:id="702" w:name="_Toc171737738"/>
      <w:bookmarkStart w:id="703" w:name="_Toc172087297"/>
      <w:bookmarkStart w:id="704" w:name="_Toc172087542"/>
      <w:bookmarkStart w:id="705" w:name="_Toc172087804"/>
      <w:bookmarkStart w:id="706" w:name="_Toc173915879"/>
      <w:bookmarkStart w:id="707" w:name="_Toc175536884"/>
      <w:bookmarkStart w:id="708" w:name="_Toc175629385"/>
      <w:bookmarkStart w:id="709" w:name="_Toc177792398"/>
      <w:bookmarkStart w:id="710" w:name="_Toc177877433"/>
      <w:bookmarkStart w:id="711" w:name="_Toc179704067"/>
      <w:bookmarkStart w:id="712" w:name="_Toc185647248"/>
      <w:bookmarkStart w:id="713" w:name="_Toc212946980"/>
      <w:bookmarkStart w:id="714" w:name="_Toc218325366"/>
      <w:bookmarkStart w:id="715" w:name="_Toc218325482"/>
      <w:bookmarkStart w:id="716" w:name="_Toc218400205"/>
      <w:bookmarkStart w:id="717" w:name="_Toc241566783"/>
      <w:bookmarkStart w:id="718" w:name="_Toc241566898"/>
      <w:bookmarkStart w:id="719" w:name="_Toc241571127"/>
      <w:bookmarkStart w:id="720" w:name="_Toc244662129"/>
      <w:bookmarkStart w:id="721" w:name="_Toc249260961"/>
      <w:bookmarkStart w:id="722" w:name="_Toc250704698"/>
      <w:bookmarkStart w:id="723" w:name="_Toc255544121"/>
      <w:bookmarkStart w:id="724" w:name="_Toc255552624"/>
      <w:bookmarkStart w:id="725" w:name="_Toc257636576"/>
      <w:bookmarkStart w:id="726" w:name="_Toc257705884"/>
      <w:r>
        <w:rPr>
          <w:rStyle w:val="CharDivNo"/>
        </w:rPr>
        <w:t>Division 1</w:t>
      </w:r>
      <w:r>
        <w:t> — </w:t>
      </w:r>
      <w:r>
        <w:rPr>
          <w:rStyle w:val="CharDivText"/>
        </w:rPr>
        <w:t>Preliminary</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pPr>
      <w:r>
        <w:tab/>
        <w:t>[Heading inserted in Gazette 21 Jul 2006 p. 2673.]</w:t>
      </w:r>
    </w:p>
    <w:p>
      <w:pPr>
        <w:pStyle w:val="Heading5"/>
      </w:pPr>
      <w:bookmarkStart w:id="727" w:name="_Toc172087805"/>
      <w:bookmarkStart w:id="728" w:name="_Toc212946981"/>
      <w:bookmarkStart w:id="729" w:name="_Toc257705885"/>
      <w:bookmarkStart w:id="730" w:name="_Toc250704699"/>
      <w:r>
        <w:rPr>
          <w:rStyle w:val="CharSectno"/>
        </w:rPr>
        <w:t>78</w:t>
      </w:r>
      <w:r>
        <w:t>.</w:t>
      </w:r>
      <w:r>
        <w:tab/>
      </w:r>
      <w:bookmarkEnd w:id="727"/>
      <w:r>
        <w:t>Terms used</w:t>
      </w:r>
      <w:del w:id="731" w:author="Master Repository Process" w:date="2021-07-31T11:24:00Z">
        <w:r>
          <w:delText xml:space="preserve"> in this Part</w:delText>
        </w:r>
      </w:del>
      <w:bookmarkEnd w:id="728"/>
      <w:bookmarkEnd w:id="729"/>
      <w:bookmarkEnd w:id="730"/>
    </w:p>
    <w:p>
      <w:pPr>
        <w:pStyle w:val="Subsection"/>
      </w:pPr>
      <w:r>
        <w:tab/>
        <w:t>(1)</w:t>
      </w:r>
      <w:r>
        <w:tab/>
        <w:t>In this Part —</w:t>
      </w:r>
      <w:del w:id="732" w:author="Master Repository Process" w:date="2021-07-31T11:24:00Z">
        <w:r>
          <w:delText xml:space="preserve"> </w:delText>
        </w:r>
      </w:del>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del w:id="733" w:author="Master Repository Process" w:date="2021-07-31T11:24:00Z">
        <w:r>
          <w:rPr>
            <w:b/>
          </w:rPr>
          <w:delText xml:space="preserve"> </w:delText>
        </w:r>
      </w:del>
    </w:p>
    <w:p>
      <w:pPr>
        <w:pStyle w:val="Defpara"/>
        <w:spacing w:before="60"/>
      </w:pPr>
      <w:r>
        <w:tab/>
        <w:t>(a)</w:t>
      </w:r>
      <w:r>
        <w:tab/>
        <w:t>a totalisator operated at a racecourse by the authority conducting the particular race meeting where totalisator betting is conducted independently of RWWA;</w:t>
      </w:r>
      <w:del w:id="734" w:author="Master Repository Process" w:date="2021-07-31T11:24:00Z">
        <w:r>
          <w:delText xml:space="preserve"> </w:delText>
        </w:r>
      </w:del>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del w:id="735" w:author="Master Repository Process" w:date="2021-07-31T11:24:00Z">
        <w:r>
          <w:delText xml:space="preserve"> </w:delText>
        </w:r>
      </w:del>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736" w:name="_Toc63486046"/>
      <w:r>
        <w:tab/>
        <w:t>[Regulation 78 inserted in Gazette 21 Jul 2006 p. 2673</w:t>
      </w:r>
      <w:r>
        <w:noBreakHyphen/>
        <w:t>4.]</w:t>
      </w:r>
    </w:p>
    <w:p>
      <w:pPr>
        <w:pStyle w:val="Heading3"/>
      </w:pPr>
      <w:bookmarkStart w:id="737" w:name="_Toc141162227"/>
      <w:bookmarkStart w:id="738" w:name="_Toc141173816"/>
      <w:bookmarkStart w:id="739" w:name="_Toc148256438"/>
      <w:bookmarkStart w:id="740" w:name="_Toc151192441"/>
      <w:bookmarkStart w:id="741" w:name="_Toc151260810"/>
      <w:bookmarkStart w:id="742" w:name="_Toc155062644"/>
      <w:bookmarkStart w:id="743" w:name="_Toc155079969"/>
      <w:bookmarkStart w:id="744" w:name="_Toc171737740"/>
      <w:bookmarkStart w:id="745" w:name="_Toc172087299"/>
      <w:bookmarkStart w:id="746" w:name="_Toc172087544"/>
      <w:bookmarkStart w:id="747" w:name="_Toc172087806"/>
      <w:bookmarkStart w:id="748" w:name="_Toc173915881"/>
      <w:bookmarkStart w:id="749" w:name="_Toc175536886"/>
      <w:bookmarkStart w:id="750" w:name="_Toc175629387"/>
      <w:bookmarkStart w:id="751" w:name="_Toc177792400"/>
      <w:bookmarkStart w:id="752" w:name="_Toc177877435"/>
      <w:bookmarkStart w:id="753" w:name="_Toc179704069"/>
      <w:bookmarkStart w:id="754" w:name="_Toc185647250"/>
      <w:bookmarkStart w:id="755" w:name="_Toc212946982"/>
      <w:bookmarkStart w:id="756" w:name="_Toc218325368"/>
      <w:bookmarkStart w:id="757" w:name="_Toc218325484"/>
      <w:bookmarkStart w:id="758" w:name="_Toc218400207"/>
      <w:bookmarkStart w:id="759" w:name="_Toc241566785"/>
      <w:bookmarkStart w:id="760" w:name="_Toc241566900"/>
      <w:bookmarkStart w:id="761" w:name="_Toc241571129"/>
      <w:bookmarkStart w:id="762" w:name="_Toc244662131"/>
      <w:bookmarkStart w:id="763" w:name="_Toc249260963"/>
      <w:bookmarkStart w:id="764" w:name="_Toc250704700"/>
      <w:bookmarkStart w:id="765" w:name="_Toc255544123"/>
      <w:bookmarkStart w:id="766" w:name="_Toc255552626"/>
      <w:bookmarkStart w:id="767" w:name="_Toc257636578"/>
      <w:bookmarkStart w:id="768" w:name="_Toc257705886"/>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pPr>
      <w:bookmarkStart w:id="769" w:name="_Toc63486048"/>
      <w:bookmarkEnd w:id="736"/>
      <w:r>
        <w:tab/>
        <w:t>[Heading inserted in Gazette 21 Jul 2006 p. 2674.]</w:t>
      </w:r>
    </w:p>
    <w:p>
      <w:pPr>
        <w:pStyle w:val="Heading5"/>
      </w:pPr>
      <w:bookmarkStart w:id="770" w:name="_Toc172087807"/>
      <w:bookmarkStart w:id="771" w:name="_Toc212946983"/>
      <w:bookmarkStart w:id="772" w:name="_Toc257705887"/>
      <w:bookmarkStart w:id="773" w:name="_Toc250704701"/>
      <w:r>
        <w:rPr>
          <w:rStyle w:val="CharSectno"/>
        </w:rPr>
        <w:t>79</w:t>
      </w:r>
      <w:r>
        <w:t>.</w:t>
      </w:r>
      <w:r>
        <w:tab/>
        <w:t>On</w:t>
      </w:r>
      <w:r>
        <w:noBreakHyphen/>
        <w:t>course totalisator bets accepted subject to the rules and these regulations</w:t>
      </w:r>
      <w:bookmarkEnd w:id="769"/>
      <w:bookmarkEnd w:id="770"/>
      <w:bookmarkEnd w:id="771"/>
      <w:bookmarkEnd w:id="772"/>
      <w:bookmarkEnd w:id="773"/>
    </w:p>
    <w:p>
      <w:pPr>
        <w:pStyle w:val="Subsection"/>
      </w:pPr>
      <w:r>
        <w:tab/>
        <w:t>(1)</w:t>
      </w:r>
      <w:r>
        <w:tab/>
        <w:t>Subject to these regulations, regulations made under the RWWA Act and the rules of wagering, a bet made with or through an on</w:t>
      </w:r>
      <w:r>
        <w:noBreakHyphen/>
        <w:t>course totalisator is taken to be accepted subject to —</w:t>
      </w:r>
      <w:del w:id="774" w:author="Master Repository Process" w:date="2021-07-31T11:24:00Z">
        <w:r>
          <w:delText xml:space="preserve"> </w:delText>
        </w:r>
      </w:del>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775" w:name="_Toc172087808"/>
      <w:bookmarkStart w:id="776" w:name="_Toc212946984"/>
      <w:bookmarkStart w:id="777" w:name="_Toc257705888"/>
      <w:bookmarkStart w:id="778" w:name="_Toc250704702"/>
      <w:r>
        <w:rPr>
          <w:rStyle w:val="CharSectno"/>
        </w:rPr>
        <w:t>80</w:t>
      </w:r>
      <w:r>
        <w:t>.</w:t>
      </w:r>
      <w:r>
        <w:tab/>
        <w:t>Local on</w:t>
      </w:r>
      <w:r>
        <w:noBreakHyphen/>
        <w:t>course totalisator bets accepted subject to the rules and these regulations</w:t>
      </w:r>
      <w:bookmarkEnd w:id="775"/>
      <w:bookmarkEnd w:id="776"/>
      <w:bookmarkEnd w:id="777"/>
      <w:bookmarkEnd w:id="778"/>
    </w:p>
    <w:p>
      <w:pPr>
        <w:pStyle w:val="Subsection"/>
      </w:pPr>
      <w:r>
        <w:tab/>
      </w:r>
      <w:r>
        <w:tab/>
        <w:t>Subject to these regulations and the rules of wagering, a bet made with or through a local on</w:t>
      </w:r>
      <w:r>
        <w:noBreakHyphen/>
        <w:t>course totalisator is taken to be accepted subject to —</w:t>
      </w:r>
      <w:del w:id="779" w:author="Master Repository Process" w:date="2021-07-31T11:24:00Z">
        <w:r>
          <w:delText xml:space="preserve"> </w:delText>
        </w:r>
      </w:del>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780" w:name="_Toc63486049"/>
      <w:r>
        <w:tab/>
        <w:t>[Regulation 80 inserted in Gazette 21 Jul 2006 p. 2675</w:t>
      </w:r>
      <w:r>
        <w:noBreakHyphen/>
        <w:t>6.]</w:t>
      </w:r>
    </w:p>
    <w:p>
      <w:pPr>
        <w:pStyle w:val="Heading5"/>
      </w:pPr>
      <w:bookmarkStart w:id="781" w:name="_Toc172087809"/>
      <w:bookmarkStart w:id="782" w:name="_Toc212946985"/>
      <w:bookmarkStart w:id="783" w:name="_Toc257705889"/>
      <w:bookmarkStart w:id="784" w:name="_Toc250704703"/>
      <w:r>
        <w:rPr>
          <w:rStyle w:val="CharSectno"/>
        </w:rPr>
        <w:t>81</w:t>
      </w:r>
      <w:r>
        <w:t>.</w:t>
      </w:r>
      <w:r>
        <w:tab/>
        <w:t>All bets to be 50 cents or multiples of 50 cents</w:t>
      </w:r>
      <w:bookmarkEnd w:id="780"/>
      <w:bookmarkEnd w:id="781"/>
      <w:bookmarkEnd w:id="782"/>
      <w:bookmarkEnd w:id="783"/>
      <w:bookmarkEnd w:id="784"/>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785" w:name="_Toc63486050"/>
      <w:r>
        <w:tab/>
        <w:t>[Regulation 81 inserted in Gazette 21 Jul 2006 p. 2676; amended in Gazette 18 Sep 2007 p. 4717.]</w:t>
      </w:r>
    </w:p>
    <w:p>
      <w:pPr>
        <w:pStyle w:val="Heading5"/>
      </w:pPr>
      <w:bookmarkStart w:id="786" w:name="_Toc172087810"/>
      <w:bookmarkStart w:id="787" w:name="_Toc212946986"/>
      <w:bookmarkStart w:id="788" w:name="_Toc257705890"/>
      <w:bookmarkStart w:id="789" w:name="_Toc250704704"/>
      <w:r>
        <w:rPr>
          <w:rStyle w:val="CharSectno"/>
        </w:rPr>
        <w:t>82</w:t>
      </w:r>
      <w:r>
        <w:t>.</w:t>
      </w:r>
      <w:r>
        <w:tab/>
        <w:t>On</w:t>
      </w:r>
      <w:r>
        <w:noBreakHyphen/>
        <w:t>course totalisator dividend as declared</w:t>
      </w:r>
      <w:bookmarkEnd w:id="785"/>
      <w:bookmarkEnd w:id="786"/>
      <w:bookmarkEnd w:id="787"/>
      <w:bookmarkEnd w:id="788"/>
      <w:bookmarkEnd w:id="789"/>
    </w:p>
    <w:p>
      <w:pPr>
        <w:pStyle w:val="Subsection"/>
      </w:pPr>
      <w:r>
        <w:tab/>
        <w:t>(1)</w:t>
      </w:r>
      <w:r>
        <w:tab/>
        <w:t>The on</w:t>
      </w:r>
      <w:r>
        <w:noBreakHyphen/>
        <w:t>course totalisator dividend for a unit of 50 cents is to be as declared —</w:t>
      </w:r>
      <w:del w:id="790" w:author="Master Repository Process" w:date="2021-07-31T11:24:00Z">
        <w:r>
          <w:delText xml:space="preserve"> </w:delText>
        </w:r>
      </w:del>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del w:id="791" w:author="Master Repository Process" w:date="2021-07-31T11:24:00Z">
        <w:r>
          <w:delText xml:space="preserve"> </w:delText>
        </w:r>
      </w:del>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del w:id="792" w:author="Master Repository Process" w:date="2021-07-31T11:24:00Z">
        <w:r>
          <w:delText xml:space="preserve"> </w:delText>
        </w:r>
      </w:del>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793" w:name="_Toc172087811"/>
      <w:bookmarkStart w:id="794" w:name="_Toc212946987"/>
      <w:bookmarkStart w:id="795" w:name="_Toc257705891"/>
      <w:bookmarkStart w:id="796" w:name="_Toc250704705"/>
      <w:r>
        <w:rPr>
          <w:rStyle w:val="CharSectno"/>
        </w:rPr>
        <w:t>83</w:t>
      </w:r>
      <w:r>
        <w:t>.</w:t>
      </w:r>
      <w:r>
        <w:tab/>
        <w:t>Local on</w:t>
      </w:r>
      <w:r>
        <w:noBreakHyphen/>
        <w:t>course totalisator dividend as declared</w:t>
      </w:r>
      <w:bookmarkEnd w:id="793"/>
      <w:bookmarkEnd w:id="794"/>
      <w:bookmarkEnd w:id="795"/>
      <w:bookmarkEnd w:id="79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del w:id="797" w:author="Master Repository Process" w:date="2021-07-31T11:24:00Z">
        <w:r>
          <w:delText xml:space="preserve"> </w:delText>
        </w:r>
      </w:del>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del w:id="798" w:author="Master Repository Process" w:date="2021-07-31T11:24:00Z">
        <w:r>
          <w:delText xml:space="preserve"> </w:delText>
        </w:r>
      </w:del>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799" w:name="_Toc63486051"/>
      <w:r>
        <w:tab/>
        <w:t>[Regulation 83 inserted in Gazette 21 Jul 2006 p. 2677</w:t>
      </w:r>
      <w:r>
        <w:noBreakHyphen/>
        <w:t>8.]</w:t>
      </w:r>
    </w:p>
    <w:p>
      <w:pPr>
        <w:pStyle w:val="Heading5"/>
      </w:pPr>
      <w:bookmarkStart w:id="800" w:name="_Toc172087812"/>
      <w:bookmarkStart w:id="801" w:name="_Toc212946988"/>
      <w:bookmarkStart w:id="802" w:name="_Toc257705892"/>
      <w:bookmarkStart w:id="803" w:name="_Toc250704706"/>
      <w:r>
        <w:rPr>
          <w:rStyle w:val="CharSectno"/>
        </w:rPr>
        <w:t>84</w:t>
      </w:r>
      <w:r>
        <w:t>.</w:t>
      </w:r>
      <w:r>
        <w:tab/>
        <w:t>Bets may be refused</w:t>
      </w:r>
      <w:bookmarkEnd w:id="799"/>
      <w:bookmarkEnd w:id="800"/>
      <w:bookmarkEnd w:id="801"/>
      <w:bookmarkEnd w:id="802"/>
      <w:bookmarkEnd w:id="803"/>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804" w:name="_Toc63486052"/>
      <w:r>
        <w:tab/>
        <w:t>[Regulation 84 inserted in Gazette 21 Jul 2006 p. 2678.]</w:t>
      </w:r>
    </w:p>
    <w:p>
      <w:pPr>
        <w:pStyle w:val="Heading5"/>
      </w:pPr>
      <w:bookmarkStart w:id="805" w:name="_Toc172087813"/>
      <w:bookmarkStart w:id="806" w:name="_Toc212946989"/>
      <w:bookmarkStart w:id="807" w:name="_Toc257705893"/>
      <w:bookmarkStart w:id="808" w:name="_Toc250704707"/>
      <w:r>
        <w:rPr>
          <w:rStyle w:val="CharSectno"/>
        </w:rPr>
        <w:t>85</w:t>
      </w:r>
      <w:r>
        <w:t>.</w:t>
      </w:r>
      <w:r>
        <w:tab/>
        <w:t>Only authorised bets to be accepted</w:t>
      </w:r>
      <w:bookmarkEnd w:id="804"/>
      <w:bookmarkEnd w:id="805"/>
      <w:bookmarkEnd w:id="806"/>
      <w:bookmarkEnd w:id="807"/>
      <w:bookmarkEnd w:id="808"/>
    </w:p>
    <w:p>
      <w:pPr>
        <w:pStyle w:val="Subsection"/>
      </w:pPr>
      <w:r>
        <w:tab/>
      </w:r>
      <w:r>
        <w:tab/>
        <w:t>Bets with or through an on</w:t>
      </w:r>
      <w:r>
        <w:noBreakHyphen/>
        <w:t>course totalisator or a local on</w:t>
      </w:r>
      <w:r>
        <w:noBreakHyphen/>
        <w:t>course totalisator are to be accepted —</w:t>
      </w:r>
      <w:del w:id="809" w:author="Master Repository Process" w:date="2021-07-31T11:24:00Z">
        <w:r>
          <w:delText xml:space="preserve"> </w:delText>
        </w:r>
      </w:del>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810" w:name="_Toc63486053"/>
      <w:r>
        <w:tab/>
        <w:t>[Regulation 85 inserted in Gazette 21 Jul 2006 p. 2678</w:t>
      </w:r>
      <w:r>
        <w:noBreakHyphen/>
        <w:t>9.]</w:t>
      </w:r>
    </w:p>
    <w:p>
      <w:pPr>
        <w:pStyle w:val="Heading5"/>
      </w:pPr>
      <w:bookmarkStart w:id="811" w:name="_Toc172087814"/>
      <w:bookmarkStart w:id="812" w:name="_Toc212946990"/>
      <w:bookmarkStart w:id="813" w:name="_Toc257705894"/>
      <w:bookmarkStart w:id="814" w:name="_Toc250704708"/>
      <w:r>
        <w:rPr>
          <w:rStyle w:val="CharSectno"/>
        </w:rPr>
        <w:t>86</w:t>
      </w:r>
      <w:r>
        <w:t>.</w:t>
      </w:r>
      <w:r>
        <w:tab/>
        <w:t>Hours for opening</w:t>
      </w:r>
      <w:bookmarkEnd w:id="810"/>
      <w:bookmarkEnd w:id="811"/>
      <w:bookmarkEnd w:id="812"/>
      <w:bookmarkEnd w:id="813"/>
      <w:bookmarkEnd w:id="814"/>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815" w:name="_Toc172087815"/>
      <w:bookmarkStart w:id="816" w:name="_Toc212946991"/>
      <w:bookmarkStart w:id="817" w:name="_Toc257705895"/>
      <w:bookmarkStart w:id="818" w:name="_Toc250704709"/>
      <w:r>
        <w:rPr>
          <w:rStyle w:val="CharSectno"/>
        </w:rPr>
        <w:t>87</w:t>
      </w:r>
      <w:r>
        <w:t>.</w:t>
      </w:r>
      <w:r>
        <w:tab/>
        <w:t>Bets may be made by various methods</w:t>
      </w:r>
      <w:bookmarkEnd w:id="815"/>
      <w:bookmarkEnd w:id="816"/>
      <w:bookmarkEnd w:id="817"/>
      <w:bookmarkEnd w:id="818"/>
    </w:p>
    <w:p>
      <w:pPr>
        <w:pStyle w:val="Subsection"/>
      </w:pPr>
      <w:r>
        <w:tab/>
        <w:t>(1)</w:t>
      </w:r>
      <w:r>
        <w:tab/>
        <w:t>Subject to these regulations and the rules of wagering, bets with or through an on</w:t>
      </w:r>
      <w:r>
        <w:noBreakHyphen/>
        <w:t>course totalisator will be accepted from a person at that totalisator —</w:t>
      </w:r>
      <w:del w:id="819" w:author="Master Repository Process" w:date="2021-07-31T11:24:00Z">
        <w:r>
          <w:delText xml:space="preserve"> </w:delText>
        </w:r>
      </w:del>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del w:id="820" w:author="Master Repository Process" w:date="2021-07-31T11:24:00Z">
        <w:r>
          <w:delText xml:space="preserve"> </w:delText>
        </w:r>
      </w:del>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del w:id="821" w:author="Master Repository Process" w:date="2021-07-31T11:24:00Z">
        <w:r>
          <w:delText xml:space="preserve"> </w:delText>
        </w:r>
      </w:del>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822" w:name="_Toc63486055"/>
      <w:r>
        <w:tab/>
        <w:t>[Regulation 87 inserted in Gazette 21 Jul 2006 p. 2679</w:t>
      </w:r>
      <w:r>
        <w:noBreakHyphen/>
        <w:t>80.]</w:t>
      </w:r>
    </w:p>
    <w:p>
      <w:pPr>
        <w:pStyle w:val="Heading5"/>
      </w:pPr>
      <w:bookmarkStart w:id="823" w:name="_Toc172087816"/>
      <w:bookmarkStart w:id="824" w:name="_Toc212946992"/>
      <w:bookmarkStart w:id="825" w:name="_Toc257705896"/>
      <w:bookmarkStart w:id="826" w:name="_Toc250704710"/>
      <w:r>
        <w:rPr>
          <w:rStyle w:val="CharSectno"/>
        </w:rPr>
        <w:t>88</w:t>
      </w:r>
      <w:r>
        <w:t>.</w:t>
      </w:r>
      <w:r>
        <w:tab/>
        <w:t>On</w:t>
      </w:r>
      <w:r>
        <w:noBreakHyphen/>
        <w:t>course totalisator bets to be properly marked</w:t>
      </w:r>
      <w:bookmarkEnd w:id="822"/>
      <w:bookmarkEnd w:id="823"/>
      <w:bookmarkEnd w:id="824"/>
      <w:bookmarkEnd w:id="825"/>
      <w:bookmarkEnd w:id="826"/>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827" w:name="_Toc172087817"/>
      <w:bookmarkStart w:id="828" w:name="_Toc212946993"/>
      <w:bookmarkStart w:id="829" w:name="_Toc257705897"/>
      <w:bookmarkStart w:id="830" w:name="_Toc250704711"/>
      <w:r>
        <w:rPr>
          <w:rStyle w:val="CharSectno"/>
        </w:rPr>
        <w:t>89</w:t>
      </w:r>
      <w:r>
        <w:t>.</w:t>
      </w:r>
      <w:r>
        <w:tab/>
        <w:t>Local on</w:t>
      </w:r>
      <w:r>
        <w:noBreakHyphen/>
        <w:t>course totalisator bets to be properly marked</w:t>
      </w:r>
      <w:bookmarkEnd w:id="827"/>
      <w:bookmarkEnd w:id="828"/>
      <w:bookmarkEnd w:id="829"/>
      <w:bookmarkEnd w:id="830"/>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831" w:name="_Toc63486057"/>
      <w:r>
        <w:tab/>
        <w:t>[Regulation 89 inserted in Gazette 21 Jul 2006 p. 2681.]</w:t>
      </w:r>
    </w:p>
    <w:p>
      <w:pPr>
        <w:pStyle w:val="Heading5"/>
        <w:spacing w:before="180"/>
      </w:pPr>
      <w:bookmarkStart w:id="832" w:name="_Toc172087818"/>
      <w:bookmarkStart w:id="833" w:name="_Toc212946994"/>
      <w:bookmarkStart w:id="834" w:name="_Toc257705898"/>
      <w:bookmarkStart w:id="835" w:name="_Toc250704712"/>
      <w:r>
        <w:rPr>
          <w:rStyle w:val="CharSectno"/>
        </w:rPr>
        <w:t>90</w:t>
      </w:r>
      <w:r>
        <w:t>.</w:t>
      </w:r>
      <w:r>
        <w:tab/>
        <w:t>Tickets to be properly marked</w:t>
      </w:r>
      <w:bookmarkEnd w:id="831"/>
      <w:bookmarkEnd w:id="832"/>
      <w:bookmarkEnd w:id="833"/>
      <w:bookmarkEnd w:id="834"/>
      <w:bookmarkEnd w:id="835"/>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del w:id="836" w:author="Master Repository Process" w:date="2021-07-31T11:24:00Z">
        <w:r>
          <w:delText xml:space="preserve"> </w:delText>
        </w:r>
      </w:del>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del w:id="837" w:author="Master Repository Process" w:date="2021-07-31T11:24:00Z">
        <w:r>
          <w:delText xml:space="preserve"> </w:delText>
        </w:r>
      </w:del>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del w:id="838" w:author="Master Repository Process" w:date="2021-07-31T11:24:00Z">
        <w:r>
          <w:delText xml:space="preserve"> </w:delText>
        </w:r>
      </w:del>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839" w:name="_Toc172087819"/>
      <w:bookmarkStart w:id="840" w:name="_Toc212946995"/>
      <w:bookmarkStart w:id="841" w:name="_Toc257705899"/>
      <w:bookmarkStart w:id="842" w:name="_Toc250704713"/>
      <w:r>
        <w:rPr>
          <w:rStyle w:val="CharSectno"/>
        </w:rPr>
        <w:t>91</w:t>
      </w:r>
      <w:r>
        <w:t>.</w:t>
      </w:r>
      <w:r>
        <w:tab/>
        <w:t>Host racing club to exhibit notices at on</w:t>
      </w:r>
      <w:r>
        <w:noBreakHyphen/>
        <w:t>course totalisator and local on</w:t>
      </w:r>
      <w:r>
        <w:noBreakHyphen/>
        <w:t>course totalisator</w:t>
      </w:r>
      <w:bookmarkEnd w:id="839"/>
      <w:bookmarkEnd w:id="840"/>
      <w:bookmarkEnd w:id="841"/>
      <w:bookmarkEnd w:id="842"/>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843" w:name="_Toc63486059"/>
      <w:r>
        <w:tab/>
        <w:t>[Regulation 91 inserted in Gazette 21 Jul 2006 p. 2682.]</w:t>
      </w:r>
    </w:p>
    <w:p>
      <w:pPr>
        <w:pStyle w:val="Heading5"/>
      </w:pPr>
      <w:bookmarkStart w:id="844" w:name="_Toc172087820"/>
      <w:bookmarkStart w:id="845" w:name="_Toc212946996"/>
      <w:bookmarkStart w:id="846" w:name="_Toc257705900"/>
      <w:bookmarkStart w:id="847" w:name="_Toc250704714"/>
      <w:r>
        <w:rPr>
          <w:rStyle w:val="CharSectno"/>
        </w:rPr>
        <w:t>92</w:t>
      </w:r>
      <w:r>
        <w:t>.</w:t>
      </w:r>
      <w:r>
        <w:tab/>
        <w:t>Correction of errors and omissions and the giving of certain refunds</w:t>
      </w:r>
      <w:bookmarkEnd w:id="843"/>
      <w:bookmarkEnd w:id="844"/>
      <w:bookmarkEnd w:id="845"/>
      <w:bookmarkEnd w:id="846"/>
      <w:bookmarkEnd w:id="847"/>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del w:id="848" w:author="Master Repository Process" w:date="2021-07-31T11:24:00Z">
        <w:r>
          <w:delText xml:space="preserve"> </w:delText>
        </w:r>
      </w:del>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del w:id="849" w:author="Master Repository Process" w:date="2021-07-31T11:24:00Z">
        <w:r>
          <w:delText xml:space="preserve"> </w:delText>
        </w:r>
      </w:del>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del w:id="850" w:author="Master Repository Process" w:date="2021-07-31T11:24:00Z">
        <w:r>
          <w:delText xml:space="preserve"> </w:delText>
        </w:r>
      </w:del>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851" w:name="_Toc63486060"/>
      <w:r>
        <w:tab/>
        <w:t>[Regulation 92 inserted in Gazette 21 Jul 2006 p. 2683</w:t>
      </w:r>
      <w:r>
        <w:noBreakHyphen/>
        <w:t>4; amended in Gazette 10 Oct 2006 p. 4392.]</w:t>
      </w:r>
    </w:p>
    <w:p>
      <w:pPr>
        <w:pStyle w:val="Heading5"/>
      </w:pPr>
      <w:bookmarkStart w:id="852" w:name="_Toc172087821"/>
      <w:bookmarkStart w:id="853" w:name="_Toc212946997"/>
      <w:bookmarkStart w:id="854" w:name="_Toc257705901"/>
      <w:bookmarkStart w:id="855" w:name="_Toc250704715"/>
      <w:r>
        <w:rPr>
          <w:rStyle w:val="CharSectno"/>
        </w:rPr>
        <w:t>93</w:t>
      </w:r>
      <w:r>
        <w:t>.</w:t>
      </w:r>
      <w:r>
        <w:tab/>
        <w:t>Time for payment of dividends or refunds for cash bets</w:t>
      </w:r>
      <w:bookmarkEnd w:id="851"/>
      <w:bookmarkEnd w:id="852"/>
      <w:bookmarkEnd w:id="853"/>
      <w:bookmarkEnd w:id="854"/>
      <w:bookmarkEnd w:id="855"/>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856" w:name="_Toc63486061"/>
      <w:r>
        <w:tab/>
        <w:t>[Regulation 93 inserted in Gazette 21 Jul 2006 p. 2684</w:t>
      </w:r>
      <w:r>
        <w:noBreakHyphen/>
        <w:t>5.]</w:t>
      </w:r>
    </w:p>
    <w:p>
      <w:pPr>
        <w:pStyle w:val="Heading5"/>
      </w:pPr>
      <w:bookmarkStart w:id="857" w:name="_Toc172087822"/>
      <w:bookmarkStart w:id="858" w:name="_Toc212946998"/>
      <w:bookmarkStart w:id="859" w:name="_Toc257705902"/>
      <w:bookmarkStart w:id="860" w:name="_Toc250704716"/>
      <w:r>
        <w:rPr>
          <w:rStyle w:val="CharSectno"/>
        </w:rPr>
        <w:t>94</w:t>
      </w:r>
      <w:r>
        <w:t>.</w:t>
      </w:r>
      <w:r>
        <w:tab/>
        <w:t>Presentation of tickets or claims</w:t>
      </w:r>
      <w:bookmarkEnd w:id="856"/>
      <w:bookmarkEnd w:id="857"/>
      <w:bookmarkEnd w:id="858"/>
      <w:bookmarkEnd w:id="859"/>
      <w:bookmarkEnd w:id="860"/>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del w:id="861" w:author="Master Repository Process" w:date="2021-07-31T11:24:00Z">
        <w:r>
          <w:delText xml:space="preserve"> </w:delText>
        </w:r>
      </w:del>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del w:id="862" w:author="Master Repository Process" w:date="2021-07-31T11:24:00Z">
        <w:r>
          <w:delText xml:space="preserve"> </w:delText>
        </w:r>
      </w:del>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863" w:name="_Toc63486062"/>
      <w:r>
        <w:tab/>
        <w:t>[Regulation 94 inserted in Gazette 21 Jul 2006 p. 2685</w:t>
      </w:r>
      <w:r>
        <w:noBreakHyphen/>
        <w:t>6.]</w:t>
      </w:r>
    </w:p>
    <w:p>
      <w:pPr>
        <w:pStyle w:val="Heading5"/>
      </w:pPr>
      <w:bookmarkStart w:id="864" w:name="_Toc172087823"/>
      <w:bookmarkStart w:id="865" w:name="_Toc212946999"/>
      <w:bookmarkStart w:id="866" w:name="_Toc257705903"/>
      <w:bookmarkStart w:id="867" w:name="_Toc250704717"/>
      <w:r>
        <w:rPr>
          <w:rStyle w:val="CharSectno"/>
        </w:rPr>
        <w:t>95</w:t>
      </w:r>
      <w:r>
        <w:t>.</w:t>
      </w:r>
      <w:r>
        <w:tab/>
        <w:t>When refunds of bets are payable</w:t>
      </w:r>
      <w:bookmarkEnd w:id="863"/>
      <w:bookmarkEnd w:id="864"/>
      <w:bookmarkEnd w:id="865"/>
      <w:bookmarkEnd w:id="866"/>
      <w:bookmarkEnd w:id="86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del w:id="868" w:author="Master Repository Process" w:date="2021-07-31T11:24:00Z">
        <w:r>
          <w:delText xml:space="preserve"> </w:delText>
        </w:r>
      </w:del>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del w:id="869" w:author="Master Repository Process" w:date="2021-07-31T11:24:00Z">
        <w:r>
          <w:delText xml:space="preserve"> </w:delText>
        </w:r>
      </w:del>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870" w:name="_Toc141162245"/>
      <w:bookmarkStart w:id="871" w:name="_Toc141173834"/>
      <w:bookmarkStart w:id="872" w:name="_Toc148256456"/>
      <w:bookmarkStart w:id="873" w:name="_Toc151192459"/>
      <w:bookmarkStart w:id="874" w:name="_Toc151260828"/>
      <w:bookmarkStart w:id="875" w:name="_Toc155062662"/>
      <w:bookmarkStart w:id="876" w:name="_Toc155079987"/>
      <w:bookmarkStart w:id="877" w:name="_Toc171737758"/>
      <w:bookmarkStart w:id="878" w:name="_Toc172087317"/>
      <w:bookmarkStart w:id="879" w:name="_Toc172087562"/>
      <w:bookmarkStart w:id="880" w:name="_Toc172087824"/>
      <w:bookmarkStart w:id="881" w:name="_Toc173915899"/>
      <w:bookmarkStart w:id="882" w:name="_Toc175536904"/>
      <w:bookmarkStart w:id="883" w:name="_Toc175629405"/>
      <w:bookmarkStart w:id="884" w:name="_Toc177792418"/>
      <w:bookmarkStart w:id="885" w:name="_Toc177877453"/>
      <w:bookmarkStart w:id="886" w:name="_Toc179704087"/>
      <w:bookmarkStart w:id="887" w:name="_Toc185647268"/>
      <w:bookmarkStart w:id="888" w:name="_Toc212947000"/>
      <w:bookmarkStart w:id="889" w:name="_Toc218325386"/>
      <w:bookmarkStart w:id="890" w:name="_Toc218325502"/>
      <w:bookmarkStart w:id="891" w:name="_Toc218400225"/>
      <w:bookmarkStart w:id="892" w:name="_Toc241566803"/>
      <w:bookmarkStart w:id="893" w:name="_Toc241566918"/>
      <w:bookmarkStart w:id="894" w:name="_Toc241571147"/>
      <w:bookmarkStart w:id="895" w:name="_Toc244662149"/>
      <w:bookmarkStart w:id="896" w:name="_Toc249260981"/>
      <w:bookmarkStart w:id="897" w:name="_Toc250704718"/>
      <w:bookmarkStart w:id="898" w:name="_Toc255544141"/>
      <w:bookmarkStart w:id="899" w:name="_Toc255552644"/>
      <w:bookmarkStart w:id="900" w:name="_Toc257636596"/>
      <w:bookmarkStart w:id="901" w:name="_Toc257705904"/>
      <w:r>
        <w:rPr>
          <w:rStyle w:val="CharDivNo"/>
        </w:rPr>
        <w:t>Division 3</w:t>
      </w:r>
      <w:r>
        <w:t> — </w:t>
      </w:r>
      <w:r>
        <w:rPr>
          <w:rStyle w:val="CharDivText"/>
        </w:rPr>
        <w:t>Miscellaneous discipline and offence provisions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spacing w:before="100"/>
      </w:pPr>
      <w:r>
        <w:tab/>
        <w:t>[Heading inserted in Gazette 21 Jul 2006 p. 2688.]</w:t>
      </w:r>
    </w:p>
    <w:p>
      <w:pPr>
        <w:pStyle w:val="Heading5"/>
      </w:pPr>
      <w:bookmarkStart w:id="902" w:name="_Toc172087825"/>
      <w:bookmarkStart w:id="903" w:name="_Toc212947001"/>
      <w:bookmarkStart w:id="904" w:name="_Toc257705905"/>
      <w:bookmarkStart w:id="905" w:name="_Toc250704719"/>
      <w:r>
        <w:rPr>
          <w:rStyle w:val="CharSectno"/>
        </w:rPr>
        <w:t>96</w:t>
      </w:r>
      <w:r>
        <w:t>.</w:t>
      </w:r>
      <w:r>
        <w:tab/>
        <w:t>Person making bet bound by these regulations, the rules of wagering and instructions</w:t>
      </w:r>
      <w:bookmarkEnd w:id="902"/>
      <w:bookmarkEnd w:id="903"/>
      <w:bookmarkEnd w:id="904"/>
      <w:bookmarkEnd w:id="90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906" w:name="_Toc172087826"/>
      <w:bookmarkStart w:id="907" w:name="_Toc212947002"/>
      <w:bookmarkStart w:id="908" w:name="_Toc257705906"/>
      <w:bookmarkStart w:id="909" w:name="_Toc250704720"/>
      <w:r>
        <w:rPr>
          <w:rStyle w:val="CharSectno"/>
        </w:rPr>
        <w:t>97</w:t>
      </w:r>
      <w:r>
        <w:t>.</w:t>
      </w:r>
      <w:r>
        <w:tab/>
        <w:t>Offences relating to making and accepting wagers</w:t>
      </w:r>
      <w:bookmarkEnd w:id="906"/>
      <w:bookmarkEnd w:id="907"/>
      <w:bookmarkEnd w:id="908"/>
      <w:bookmarkEnd w:id="909"/>
    </w:p>
    <w:p>
      <w:pPr>
        <w:pStyle w:val="Subsection"/>
        <w:spacing w:before="140"/>
      </w:pPr>
      <w:r>
        <w:tab/>
        <w:t>(1)</w:t>
      </w:r>
      <w:r>
        <w:tab/>
        <w:t>The offences set out in this regulation are committed by a person if that person is —</w:t>
      </w:r>
      <w:del w:id="910" w:author="Master Repository Process" w:date="2021-07-31T11:24:00Z">
        <w:r>
          <w:delText xml:space="preserve"> </w:delText>
        </w:r>
      </w:del>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del w:id="911" w:author="Master Repository Process" w:date="2021-07-31T11:24:00Z">
        <w:r>
          <w:delText xml:space="preserve"> </w:delText>
        </w:r>
      </w:del>
    </w:p>
    <w:p>
      <w:pPr>
        <w:pStyle w:val="Indenta"/>
      </w:pPr>
      <w:r>
        <w:tab/>
        <w:t>(a)</w:t>
      </w:r>
      <w:r>
        <w:tab/>
        <w:t>a method allowed by regulation 87; or</w:t>
      </w:r>
      <w:del w:id="912" w:author="Master Repository Process" w:date="2021-07-31T11:24:00Z">
        <w:r>
          <w:delText xml:space="preserve"> </w:delText>
        </w:r>
      </w:del>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913" w:name="_Toc171737761"/>
      <w:bookmarkStart w:id="914" w:name="_Toc172087320"/>
      <w:bookmarkStart w:id="915" w:name="_Toc172087565"/>
      <w:bookmarkStart w:id="916" w:name="_Toc172087827"/>
      <w:bookmarkStart w:id="917" w:name="_Toc173915902"/>
      <w:bookmarkStart w:id="918" w:name="_Toc175536907"/>
      <w:bookmarkStart w:id="919" w:name="_Toc175629408"/>
      <w:bookmarkStart w:id="920" w:name="_Toc177792421"/>
      <w:bookmarkStart w:id="921" w:name="_Toc177877456"/>
      <w:bookmarkStart w:id="922" w:name="_Toc179704090"/>
      <w:bookmarkStart w:id="923" w:name="_Toc185647271"/>
      <w:bookmarkStart w:id="924" w:name="_Toc212947003"/>
      <w:bookmarkStart w:id="925" w:name="_Toc218325389"/>
      <w:bookmarkStart w:id="926" w:name="_Toc218325505"/>
      <w:bookmarkStart w:id="927" w:name="_Toc218400228"/>
      <w:bookmarkStart w:id="928" w:name="_Toc241566806"/>
      <w:bookmarkStart w:id="929" w:name="_Toc241566921"/>
      <w:bookmarkStart w:id="930" w:name="_Toc241571150"/>
      <w:bookmarkStart w:id="931" w:name="_Toc244662152"/>
      <w:bookmarkStart w:id="932" w:name="_Toc249260984"/>
      <w:bookmarkStart w:id="933" w:name="_Toc250704721"/>
      <w:bookmarkStart w:id="934" w:name="_Toc255544144"/>
      <w:bookmarkStart w:id="935" w:name="_Toc255552647"/>
      <w:bookmarkStart w:id="936" w:name="_Toc257636599"/>
      <w:bookmarkStart w:id="937" w:name="_Toc257705907"/>
      <w:r>
        <w:rPr>
          <w:rStyle w:val="CharPartNo"/>
        </w:rPr>
        <w:t>Part 5</w:t>
      </w:r>
      <w:r>
        <w:rPr>
          <w:rStyle w:val="CharDivNo"/>
        </w:rPr>
        <w:t> </w:t>
      </w:r>
      <w:r>
        <w:t>—</w:t>
      </w:r>
      <w:r>
        <w:rPr>
          <w:rStyle w:val="CharDivText"/>
        </w:rPr>
        <w:t> </w:t>
      </w:r>
      <w:r>
        <w:rPr>
          <w:rStyle w:val="CharPartText"/>
        </w:rPr>
        <w:t>Approval to publish or make available WA race fields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pPr>
      <w:r>
        <w:tab/>
        <w:t>[Heading inserted in Gazette 22 Jun 2007 p. 2863.]</w:t>
      </w:r>
    </w:p>
    <w:p>
      <w:pPr>
        <w:pStyle w:val="Heading5"/>
      </w:pPr>
      <w:bookmarkStart w:id="938" w:name="_Toc257705908"/>
      <w:bookmarkStart w:id="939" w:name="_Toc250704722"/>
      <w:bookmarkStart w:id="940" w:name="_Toc172087830"/>
      <w:bookmarkStart w:id="941" w:name="_Toc212947006"/>
      <w:r>
        <w:rPr>
          <w:rStyle w:val="CharSectno"/>
        </w:rPr>
        <w:t>98</w:t>
      </w:r>
      <w:r>
        <w:t>.</w:t>
      </w:r>
      <w:r>
        <w:tab/>
        <w:t>Terms used</w:t>
      </w:r>
      <w:bookmarkEnd w:id="938"/>
      <w:bookmarkEnd w:id="939"/>
    </w:p>
    <w:p>
      <w:pPr>
        <w:pStyle w:val="Subsection"/>
        <w:spacing w:before="120"/>
      </w:pPr>
      <w:r>
        <w:tab/>
      </w:r>
      <w:r>
        <w:tab/>
        <w:t>In this Part —</w:t>
      </w:r>
      <w:del w:id="942" w:author="Master Repository Process" w:date="2021-07-31T11:24:00Z">
        <w:r>
          <w:delText xml:space="preserve"> </w:delText>
        </w:r>
      </w:del>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del w:id="943" w:author="Master Repository Process" w:date="2021-07-31T11:24:00Z">
        <w:r>
          <w:delText xml:space="preserve"> </w:delText>
        </w:r>
      </w:del>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944" w:name="_Toc257705909"/>
      <w:bookmarkStart w:id="945" w:name="_Toc250704723"/>
      <w:r>
        <w:rPr>
          <w:rStyle w:val="CharSectno"/>
        </w:rPr>
        <w:t>99</w:t>
      </w:r>
      <w:r>
        <w:t>.</w:t>
      </w:r>
      <w:r>
        <w:tab/>
        <w:t>Prescribed criteria: section 27D(5)</w:t>
      </w:r>
      <w:bookmarkEnd w:id="944"/>
      <w:bookmarkEnd w:id="945"/>
    </w:p>
    <w:p>
      <w:pPr>
        <w:pStyle w:val="Subsection"/>
        <w:spacing w:before="120"/>
      </w:pPr>
      <w:r>
        <w:tab/>
        <w:t>(1)</w:t>
      </w:r>
      <w:r>
        <w:tab/>
        <w:t>For the purposes of section 27D(5) of the Act the prescribed criteria are as follows —</w:t>
      </w:r>
      <w:del w:id="946" w:author="Master Repository Process" w:date="2021-07-31T11:24:00Z">
        <w:r>
          <w:delText xml:space="preserve"> </w:delText>
        </w:r>
      </w:del>
    </w:p>
    <w:p>
      <w:pPr>
        <w:pStyle w:val="Indenta"/>
        <w:spacing w:before="60"/>
      </w:pPr>
      <w:r>
        <w:tab/>
        <w:t>(a)</w:t>
      </w:r>
      <w:r>
        <w:tab/>
        <w:t>whether the Commission is satisfied that —</w:t>
      </w:r>
      <w:del w:id="947" w:author="Master Repository Process" w:date="2021-07-31T11:24:00Z">
        <w:r>
          <w:delText xml:space="preserve"> </w:delText>
        </w:r>
      </w:del>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del w:id="948" w:author="Master Repository Process" w:date="2021-07-31T11:24:00Z">
        <w:r>
          <w:delText xml:space="preserve"> </w:delText>
        </w:r>
      </w:del>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del w:id="949" w:author="Master Repository Process" w:date="2021-07-31T11:24:00Z">
        <w:r>
          <w:delText xml:space="preserve"> </w:delText>
        </w:r>
      </w:del>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950" w:name="_Toc257705910"/>
      <w:bookmarkStart w:id="951" w:name="_Toc250704724"/>
      <w:r>
        <w:rPr>
          <w:rStyle w:val="CharSectno"/>
        </w:rPr>
        <w:t>100</w:t>
      </w:r>
      <w:r>
        <w:t>.</w:t>
      </w:r>
      <w:r>
        <w:tab/>
        <w:t>Application for approval</w:t>
      </w:r>
      <w:bookmarkEnd w:id="940"/>
      <w:bookmarkEnd w:id="941"/>
      <w:bookmarkEnd w:id="950"/>
      <w:bookmarkEnd w:id="951"/>
    </w:p>
    <w:p>
      <w:pPr>
        <w:pStyle w:val="Subsection"/>
      </w:pPr>
      <w:r>
        <w:tab/>
        <w:t>(1)</w:t>
      </w:r>
      <w:r>
        <w:tab/>
        <w:t>An application for an approval —</w:t>
      </w:r>
      <w:del w:id="952" w:author="Master Repository Process" w:date="2021-07-31T11:24:00Z">
        <w:r>
          <w:delText xml:space="preserve"> </w:delText>
        </w:r>
      </w:del>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953" w:name="_Toc250704725"/>
      <w:bookmarkStart w:id="954" w:name="_Toc255544148"/>
      <w:bookmarkStart w:id="955" w:name="_Toc255552651"/>
      <w:bookmarkStart w:id="956" w:name="_Toc257636603"/>
      <w:bookmarkStart w:id="957" w:name="_Toc257705911"/>
      <w:r>
        <w:rPr>
          <w:rStyle w:val="CharPartNo"/>
        </w:rPr>
        <w:t>Part 6</w:t>
      </w:r>
      <w:r>
        <w:rPr>
          <w:b w:val="0"/>
        </w:rPr>
        <w:t> </w:t>
      </w:r>
      <w:r>
        <w:t>—</w:t>
      </w:r>
      <w:r>
        <w:rPr>
          <w:b w:val="0"/>
        </w:rPr>
        <w:t> </w:t>
      </w:r>
      <w:r>
        <w:rPr>
          <w:rStyle w:val="CharPartText"/>
        </w:rPr>
        <w:t>Racing bets levy</w:t>
      </w:r>
      <w:bookmarkEnd w:id="953"/>
      <w:bookmarkEnd w:id="954"/>
      <w:bookmarkEnd w:id="955"/>
      <w:bookmarkEnd w:id="956"/>
      <w:bookmarkEnd w:id="957"/>
    </w:p>
    <w:p>
      <w:pPr>
        <w:pStyle w:val="Footnoteheading"/>
      </w:pPr>
      <w:r>
        <w:tab/>
        <w:t>[Heading inserted in Gazette 8 Jan 2010 p. 22.]</w:t>
      </w:r>
    </w:p>
    <w:p>
      <w:pPr>
        <w:pStyle w:val="Heading5"/>
      </w:pPr>
      <w:bookmarkStart w:id="958" w:name="_Toc257705912"/>
      <w:bookmarkStart w:id="959" w:name="_Toc250704726"/>
      <w:r>
        <w:rPr>
          <w:rStyle w:val="CharSectno"/>
        </w:rPr>
        <w:t>101</w:t>
      </w:r>
      <w:r>
        <w:t>.</w:t>
      </w:r>
      <w:r>
        <w:tab/>
        <w:t>Term used: approved offshore betting operator</w:t>
      </w:r>
      <w:bookmarkEnd w:id="958"/>
      <w:bookmarkEnd w:id="959"/>
    </w:p>
    <w:p>
      <w:pPr>
        <w:pStyle w:val="Subsection"/>
      </w:pPr>
      <w:r>
        <w:tab/>
      </w:r>
      <w:r>
        <w:tab/>
        <w:t>In this Part —</w:t>
      </w:r>
      <w:del w:id="960" w:author="Master Repository Process" w:date="2021-07-31T11:24:00Z">
        <w:r>
          <w:delText xml:space="preserve"> </w:delText>
        </w:r>
      </w:del>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961" w:name="_Toc257705913"/>
      <w:bookmarkStart w:id="962" w:name="_Toc250704727"/>
      <w:r>
        <w:rPr>
          <w:rStyle w:val="CharSectno"/>
        </w:rPr>
        <w:t>102</w:t>
      </w:r>
      <w:r>
        <w:t>.</w:t>
      </w:r>
      <w:r>
        <w:tab/>
        <w:t>Prescribed period: section 14A(2)(a)</w:t>
      </w:r>
      <w:bookmarkEnd w:id="961"/>
      <w:bookmarkEnd w:id="962"/>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963" w:name="_Toc257705914"/>
      <w:bookmarkStart w:id="964" w:name="_Toc250704728"/>
      <w:r>
        <w:rPr>
          <w:rStyle w:val="CharSectno"/>
        </w:rPr>
        <w:t>103</w:t>
      </w:r>
      <w:r>
        <w:t>.</w:t>
      </w:r>
      <w:r>
        <w:tab/>
        <w:t>Information prescribed: section 27D(4A)(a)</w:t>
      </w:r>
      <w:bookmarkEnd w:id="963"/>
      <w:bookmarkEnd w:id="964"/>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965" w:name="_Toc257705915"/>
      <w:bookmarkStart w:id="966" w:name="_Toc250704729"/>
      <w:r>
        <w:rPr>
          <w:rStyle w:val="CharSectno"/>
        </w:rPr>
        <w:t>104</w:t>
      </w:r>
      <w:r>
        <w:t>.</w:t>
      </w:r>
      <w:r>
        <w:tab/>
        <w:t>Manner of access to prescribed information: section 27D(4A)(a)</w:t>
      </w:r>
      <w:bookmarkEnd w:id="965"/>
      <w:bookmarkEnd w:id="966"/>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del w:id="967" w:author="Master Repository Process" w:date="2021-07-31T11:24:00Z">
        <w:r>
          <w:delText xml:space="preserve"> </w:delText>
        </w:r>
      </w:del>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968" w:name="_Toc257705916"/>
      <w:bookmarkStart w:id="969" w:name="_Toc250704730"/>
      <w:r>
        <w:rPr>
          <w:rStyle w:val="CharSectno"/>
        </w:rPr>
        <w:t>105</w:t>
      </w:r>
      <w:r>
        <w:t>.</w:t>
      </w:r>
      <w:r>
        <w:tab/>
        <w:t>Prescribed conditions: section 27D(4A)(b)</w:t>
      </w:r>
      <w:bookmarkEnd w:id="968"/>
      <w:bookmarkEnd w:id="969"/>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del w:id="970" w:author="Master Repository Process" w:date="2021-07-31T11:24:00Z">
        <w:r>
          <w:delText xml:space="preserve"> </w:delText>
        </w:r>
      </w:del>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del w:id="971" w:author="Master Repository Process" w:date="2021-07-31T11:24:00Z">
        <w:r>
          <w:delText xml:space="preserve"> </w:delText>
        </w:r>
      </w:del>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del w:id="972" w:author="Master Repository Process" w:date="2021-07-31T11:24:00Z">
        <w:r>
          <w:delText xml:space="preserve"> </w:delText>
        </w:r>
      </w:del>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973" w:name="_Toc257705917"/>
      <w:bookmarkStart w:id="974" w:name="_Toc250704731"/>
      <w:r>
        <w:rPr>
          <w:rStyle w:val="CharSectno"/>
        </w:rPr>
        <w:t>106</w:t>
      </w:r>
      <w:r>
        <w:t>.</w:t>
      </w:r>
      <w:r>
        <w:tab/>
        <w:t>Information prescribed: section 27F(2)(a)</w:t>
      </w:r>
      <w:bookmarkEnd w:id="973"/>
      <w:bookmarkEnd w:id="974"/>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975" w:name="_Toc257705918"/>
      <w:bookmarkStart w:id="976" w:name="_Toc250704732"/>
      <w:r>
        <w:rPr>
          <w:rStyle w:val="CharSectno"/>
        </w:rPr>
        <w:t>107</w:t>
      </w:r>
      <w:r>
        <w:t>.</w:t>
      </w:r>
      <w:r>
        <w:tab/>
        <w:t>Manner of access to prescribed information: section 27F(2)(a)</w:t>
      </w:r>
      <w:bookmarkEnd w:id="975"/>
      <w:bookmarkEnd w:id="976"/>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del w:id="977" w:author="Master Repository Process" w:date="2021-07-31T11:24:00Z">
        <w:r>
          <w:delText xml:space="preserve"> </w:delText>
        </w:r>
      </w:del>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978" w:name="_Toc257705919"/>
      <w:bookmarkStart w:id="979" w:name="_Toc250704733"/>
      <w:r>
        <w:rPr>
          <w:rStyle w:val="CharSectno"/>
        </w:rPr>
        <w:t>108</w:t>
      </w:r>
      <w:r>
        <w:t>.</w:t>
      </w:r>
      <w:r>
        <w:tab/>
        <w:t>Prescribed conditions: section 27F(2)(b)</w:t>
      </w:r>
      <w:bookmarkEnd w:id="978"/>
      <w:bookmarkEnd w:id="979"/>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del w:id="980" w:author="Master Repository Process" w:date="2021-07-31T11:24:00Z">
        <w:r>
          <w:delText xml:space="preserve"> </w:delText>
        </w:r>
      </w:del>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del w:id="981" w:author="Master Repository Process" w:date="2021-07-31T11:24:00Z">
        <w:r>
          <w:delText xml:space="preserve"> </w:delText>
        </w:r>
      </w:del>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del w:id="982" w:author="Master Repository Process" w:date="2021-07-31T11:24:00Z">
        <w:r>
          <w:delText xml:space="preserve"> </w:delText>
        </w:r>
      </w:del>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983" w:name="_Toc257705920"/>
      <w:bookmarkStart w:id="984" w:name="_Toc250704734"/>
      <w:r>
        <w:rPr>
          <w:rStyle w:val="CharSectno"/>
        </w:rPr>
        <w:t>109</w:t>
      </w:r>
      <w:r>
        <w:t>.</w:t>
      </w:r>
      <w:r>
        <w:tab/>
        <w:t>Prescribed criteria: section 27F(4)</w:t>
      </w:r>
      <w:bookmarkEnd w:id="983"/>
      <w:bookmarkEnd w:id="98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985" w:name="_Toc257705921"/>
      <w:bookmarkStart w:id="986" w:name="_Toc250704735"/>
      <w:r>
        <w:rPr>
          <w:rStyle w:val="CharSectno"/>
        </w:rPr>
        <w:t>110</w:t>
      </w:r>
      <w:r>
        <w:t>.</w:t>
      </w:r>
      <w:r>
        <w:tab/>
        <w:t>Audited return</w:t>
      </w:r>
      <w:bookmarkEnd w:id="985"/>
      <w:bookmarkEnd w:id="986"/>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del w:id="987" w:author="Master Repository Process" w:date="2021-07-31T11:24:00Z">
        <w:r>
          <w:delText xml:space="preserve"> </w:delText>
        </w:r>
      </w:del>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del w:id="988" w:author="Master Repository Process" w:date="2021-07-31T11:24:00Z">
        <w:r>
          <w:delText xml:space="preserve"> </w:delText>
        </w:r>
      </w:del>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989" w:name="_Toc512675332"/>
      <w:bookmarkStart w:id="990" w:name="_Toc512918151"/>
      <w:bookmarkStart w:id="991" w:name="_Toc27803447"/>
      <w:bookmarkStart w:id="992" w:name="_Toc100975099"/>
      <w:bookmarkStart w:id="993" w:name="_Toc100977233"/>
      <w:bookmarkStart w:id="994" w:name="_Toc101081016"/>
      <w:bookmarkStart w:id="995" w:name="_Toc101774531"/>
      <w:bookmarkStart w:id="996" w:name="_Toc101774607"/>
      <w:bookmarkStart w:id="997" w:name="_Toc101774710"/>
      <w:bookmarkStart w:id="998" w:name="_Toc105391559"/>
      <w:bookmarkStart w:id="999" w:name="_Toc116986501"/>
      <w:bookmarkStart w:id="1000" w:name="_Toc133903554"/>
      <w:bookmarkStart w:id="1001" w:name="_Toc133903648"/>
      <w:bookmarkStart w:id="1002" w:name="_Toc133920997"/>
      <w:bookmarkStart w:id="1003" w:name="_Toc141162248"/>
      <w:bookmarkStart w:id="1004" w:name="_Toc141173837"/>
      <w:bookmarkStart w:id="1005" w:name="_Toc148256459"/>
      <w:bookmarkStart w:id="1006" w:name="_Toc151192462"/>
      <w:bookmarkStart w:id="1007" w:name="_Toc151260831"/>
      <w:bookmarkStart w:id="1008" w:name="_Toc155062665"/>
      <w:bookmarkStart w:id="1009" w:name="_Toc155079990"/>
      <w:bookmarkStart w:id="1010" w:name="_Toc171737765"/>
      <w:bookmarkStart w:id="1011" w:name="_Toc172087324"/>
      <w:bookmarkStart w:id="1012" w:name="_Toc172087569"/>
      <w:bookmarkStart w:id="1013" w:name="_Toc172087831"/>
      <w:bookmarkStart w:id="1014" w:name="_Toc173915906"/>
      <w:bookmarkStart w:id="1015" w:name="_Toc175536911"/>
      <w:bookmarkStart w:id="1016" w:name="_Toc175629412"/>
      <w:bookmarkStart w:id="1017" w:name="_Toc177792426"/>
      <w:bookmarkStart w:id="1018" w:name="_Toc177877461"/>
      <w:bookmarkStart w:id="1019" w:name="_Toc179704094"/>
      <w:bookmarkStart w:id="1020" w:name="_Toc185647275"/>
      <w:bookmarkStart w:id="1021" w:name="_Toc212947007"/>
      <w:bookmarkStart w:id="1022" w:name="_Toc218325393"/>
      <w:bookmarkStart w:id="1023" w:name="_Toc218325509"/>
      <w:bookmarkStart w:id="1024" w:name="_Toc218400232"/>
      <w:bookmarkStart w:id="1025" w:name="_Toc241566810"/>
      <w:bookmarkStart w:id="1026" w:name="_Toc241566925"/>
      <w:bookmarkStart w:id="1027" w:name="_Toc241571154"/>
      <w:bookmarkStart w:id="1028" w:name="_Toc244662156"/>
      <w:bookmarkStart w:id="1029" w:name="_Toc249260988"/>
      <w:bookmarkStart w:id="1030" w:name="_Toc250704736"/>
      <w:bookmarkStart w:id="1031" w:name="_Toc255544159"/>
      <w:bookmarkStart w:id="1032" w:name="_Toc255552662"/>
      <w:bookmarkStart w:id="1033" w:name="_Toc257636614"/>
      <w:bookmarkStart w:id="1034" w:name="_Toc257705922"/>
      <w:r>
        <w:rPr>
          <w:rStyle w:val="CharSchNo"/>
        </w:rPr>
        <w:t>Appendix</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del w:id="1035" w:author="Master Repository Process" w:date="2021-07-31T11:24:00Z">
        <w:r>
          <w:delText xml:space="preserve"> </w:delText>
        </w:r>
      </w:del>
    </w:p>
    <w:p>
      <w:pPr>
        <w:pStyle w:val="yHeading2"/>
      </w:pPr>
      <w:bookmarkStart w:id="1036" w:name="_Toc27803448"/>
      <w:bookmarkStart w:id="1037" w:name="_Toc101774532"/>
      <w:bookmarkStart w:id="1038" w:name="_Toc101774608"/>
      <w:bookmarkStart w:id="1039" w:name="_Toc101774711"/>
      <w:bookmarkStart w:id="1040" w:name="_Toc133903555"/>
      <w:bookmarkStart w:id="1041" w:name="_Toc133903649"/>
      <w:bookmarkStart w:id="1042" w:name="_Toc133920998"/>
      <w:bookmarkStart w:id="1043" w:name="_Toc141162249"/>
      <w:bookmarkStart w:id="1044" w:name="_Toc141173838"/>
      <w:bookmarkStart w:id="1045" w:name="_Toc148256460"/>
      <w:bookmarkStart w:id="1046" w:name="_Toc151192463"/>
      <w:bookmarkStart w:id="1047" w:name="_Toc151260832"/>
      <w:bookmarkStart w:id="1048" w:name="_Toc155062666"/>
      <w:bookmarkStart w:id="1049" w:name="_Toc155079991"/>
      <w:bookmarkStart w:id="1050" w:name="_Toc171737766"/>
      <w:bookmarkStart w:id="1051" w:name="_Toc172087325"/>
      <w:bookmarkStart w:id="1052" w:name="_Toc172087570"/>
      <w:bookmarkStart w:id="1053" w:name="_Toc172087832"/>
      <w:bookmarkStart w:id="1054" w:name="_Toc173915907"/>
      <w:bookmarkStart w:id="1055" w:name="_Toc175536912"/>
      <w:bookmarkStart w:id="1056" w:name="_Toc175629413"/>
      <w:bookmarkStart w:id="1057" w:name="_Toc177792427"/>
      <w:bookmarkStart w:id="1058" w:name="_Toc177877462"/>
      <w:bookmarkStart w:id="1059" w:name="_Toc179704095"/>
      <w:bookmarkStart w:id="1060" w:name="_Toc185647276"/>
      <w:bookmarkStart w:id="1061" w:name="_Toc212947008"/>
      <w:bookmarkStart w:id="1062" w:name="_Toc218325394"/>
      <w:bookmarkStart w:id="1063" w:name="_Toc218325510"/>
      <w:bookmarkStart w:id="1064" w:name="_Toc218400233"/>
      <w:bookmarkStart w:id="1065" w:name="_Toc241566811"/>
      <w:bookmarkStart w:id="1066" w:name="_Toc241566926"/>
      <w:bookmarkStart w:id="1067" w:name="_Toc241571155"/>
      <w:bookmarkStart w:id="1068" w:name="_Toc244662157"/>
      <w:bookmarkStart w:id="1069" w:name="_Toc249260989"/>
      <w:bookmarkStart w:id="1070" w:name="_Toc250704737"/>
      <w:bookmarkStart w:id="1071" w:name="_Toc255544160"/>
      <w:bookmarkStart w:id="1072" w:name="_Toc255552663"/>
      <w:bookmarkStart w:id="1073" w:name="_Toc257636615"/>
      <w:bookmarkStart w:id="1074" w:name="_Toc257705923"/>
      <w:r>
        <w:rPr>
          <w:rStyle w:val="CharSchText"/>
        </w:rPr>
        <w:t>Rules of Betting</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Footnoteheading"/>
      </w:pPr>
      <w:r>
        <w:tab/>
        <w:t>[Heading inserted in Gazette 14 Sep 1990 p. 4864.]</w:t>
      </w:r>
    </w:p>
    <w:p>
      <w:pPr>
        <w:pStyle w:val="yHeading2"/>
        <w:rPr>
          <w:sz w:val="22"/>
        </w:rPr>
      </w:pPr>
      <w:bookmarkStart w:id="1075" w:name="_Toc27803449"/>
      <w:bookmarkStart w:id="1076" w:name="_Toc101774533"/>
      <w:bookmarkStart w:id="1077" w:name="_Toc101774609"/>
      <w:bookmarkStart w:id="1078" w:name="_Toc101774712"/>
      <w:bookmarkStart w:id="1079" w:name="_Toc133903556"/>
      <w:bookmarkStart w:id="1080" w:name="_Toc133903650"/>
      <w:bookmarkStart w:id="1081" w:name="_Toc133920999"/>
      <w:bookmarkStart w:id="1082" w:name="_Toc141162250"/>
      <w:bookmarkStart w:id="1083" w:name="_Toc141173839"/>
      <w:bookmarkStart w:id="1084" w:name="_Toc148256461"/>
      <w:bookmarkStart w:id="1085" w:name="_Toc151192464"/>
      <w:bookmarkStart w:id="1086" w:name="_Toc151260833"/>
      <w:bookmarkStart w:id="1087" w:name="_Toc155062667"/>
      <w:bookmarkStart w:id="1088" w:name="_Toc155079992"/>
      <w:bookmarkStart w:id="1089" w:name="_Toc171737767"/>
      <w:bookmarkStart w:id="1090" w:name="_Toc172087326"/>
      <w:bookmarkStart w:id="1091" w:name="_Toc172087571"/>
      <w:bookmarkStart w:id="1092" w:name="_Toc172087833"/>
      <w:bookmarkStart w:id="1093" w:name="_Toc173915908"/>
      <w:bookmarkStart w:id="1094" w:name="_Toc175536913"/>
      <w:bookmarkStart w:id="1095" w:name="_Toc175629414"/>
      <w:bookmarkStart w:id="1096" w:name="_Toc177792428"/>
      <w:bookmarkStart w:id="1097" w:name="_Toc177877463"/>
      <w:bookmarkStart w:id="1098" w:name="_Toc179704096"/>
      <w:bookmarkStart w:id="1099" w:name="_Toc185647277"/>
      <w:bookmarkStart w:id="1100" w:name="_Toc212947009"/>
      <w:bookmarkStart w:id="1101" w:name="_Toc218325395"/>
      <w:bookmarkStart w:id="1102" w:name="_Toc218325511"/>
      <w:bookmarkStart w:id="1103" w:name="_Toc218400234"/>
      <w:bookmarkStart w:id="1104" w:name="_Toc241566812"/>
      <w:bookmarkStart w:id="1105" w:name="_Toc241566927"/>
      <w:bookmarkStart w:id="1106" w:name="_Toc241571156"/>
      <w:bookmarkStart w:id="1107" w:name="_Toc244662158"/>
      <w:bookmarkStart w:id="1108" w:name="_Toc249260990"/>
      <w:bookmarkStart w:id="1109" w:name="_Toc250704738"/>
      <w:bookmarkStart w:id="1110" w:name="_Toc255544161"/>
      <w:bookmarkStart w:id="1111" w:name="_Toc255552664"/>
      <w:bookmarkStart w:id="1112" w:name="_Toc257636616"/>
      <w:bookmarkStart w:id="1113" w:name="_Toc257705924"/>
      <w:r>
        <w:rPr>
          <w:rStyle w:val="CharSDivNo"/>
        </w:rPr>
        <w:t>Part 1</w:t>
      </w:r>
      <w:r>
        <w:rPr>
          <w:sz w:val="22"/>
        </w:rPr>
        <w:t> — </w:t>
      </w:r>
      <w:r>
        <w:rPr>
          <w:rStyle w:val="CharSDivText"/>
        </w:rPr>
        <w:t>Betting under the rules of racing</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Footnoteheading"/>
        <w:rPr>
          <w:snapToGrid w:val="0"/>
        </w:rPr>
      </w:pPr>
      <w:r>
        <w:rPr>
          <w:snapToGrid w:val="0"/>
        </w:rPr>
        <w:tab/>
        <w:t>[Heading inserted in Gazette 21 Jul 1998 p. 3856.]</w:t>
      </w:r>
    </w:p>
    <w:p>
      <w:pPr>
        <w:pStyle w:val="yHeading5"/>
        <w:spacing w:before="260"/>
        <w:rPr>
          <w:snapToGrid w:val="0"/>
        </w:rPr>
      </w:pPr>
      <w:bookmarkStart w:id="1114" w:name="_Toc511525083"/>
      <w:bookmarkStart w:id="1115" w:name="_Toc27803450"/>
      <w:bookmarkStart w:id="1116" w:name="_Toc133903557"/>
      <w:bookmarkStart w:id="1117" w:name="_Toc172087834"/>
      <w:bookmarkStart w:id="1118" w:name="_Toc250704739"/>
      <w:bookmarkStart w:id="1119" w:name="_Toc212947010"/>
      <w:bookmarkStart w:id="1120" w:name="_Toc257705925"/>
      <w:r>
        <w:rPr>
          <w:rStyle w:val="CharSClsNo"/>
        </w:rPr>
        <w:t>1</w:t>
      </w:r>
      <w:r>
        <w:rPr>
          <w:snapToGrid w:val="0"/>
        </w:rPr>
        <w:t>.</w:t>
      </w:r>
      <w:r>
        <w:rPr>
          <w:snapToGrid w:val="0"/>
        </w:rPr>
        <w:tab/>
      </w:r>
      <w:bookmarkEnd w:id="1114"/>
      <w:bookmarkEnd w:id="1115"/>
      <w:bookmarkEnd w:id="1116"/>
      <w:bookmarkEnd w:id="1117"/>
      <w:r>
        <w:rPr>
          <w:snapToGrid w:val="0"/>
        </w:rPr>
        <w:t>Terms used</w:t>
      </w:r>
      <w:del w:id="1121" w:author="Master Repository Process" w:date="2021-07-31T11:24:00Z">
        <w:r>
          <w:rPr>
            <w:snapToGrid w:val="0"/>
          </w:rPr>
          <w:delText xml:space="preserve"> in these rules</w:delText>
        </w:r>
        <w:bookmarkEnd w:id="1118"/>
        <w:r>
          <w:rPr>
            <w:snapToGrid w:val="0"/>
          </w:rPr>
          <w:delText xml:space="preserve"> </w:delText>
        </w:r>
      </w:del>
      <w:bookmarkEnd w:id="1119"/>
      <w:bookmarkEnd w:id="1120"/>
    </w:p>
    <w:p>
      <w:pPr>
        <w:pStyle w:val="ySubsection"/>
        <w:spacing w:before="200"/>
        <w:rPr>
          <w:snapToGrid w:val="0"/>
        </w:rPr>
      </w:pPr>
      <w:r>
        <w:rPr>
          <w:snapToGrid w:val="0"/>
        </w:rPr>
        <w:tab/>
        <w:t>(1)</w:t>
      </w:r>
      <w:r>
        <w:rPr>
          <w:snapToGrid w:val="0"/>
        </w:rPr>
        <w:tab/>
        <w:t>In these rules, unless the contrary intention appears —</w:t>
      </w:r>
      <w:del w:id="1122" w:author="Master Repository Process" w:date="2021-07-31T11:24:00Z">
        <w:r>
          <w:rPr>
            <w:snapToGrid w:val="0"/>
          </w:rPr>
          <w:delText> </w:delText>
        </w:r>
      </w:del>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1123" w:name="_Toc511525084"/>
      <w:bookmarkStart w:id="1124" w:name="_Toc27803451"/>
      <w:bookmarkStart w:id="1125" w:name="_Toc133903558"/>
      <w:bookmarkStart w:id="1126" w:name="_Toc172087835"/>
      <w:bookmarkStart w:id="1127" w:name="_Toc212947011"/>
      <w:bookmarkStart w:id="1128" w:name="_Toc257705926"/>
      <w:bookmarkStart w:id="1129" w:name="_Toc250704740"/>
      <w:r>
        <w:rPr>
          <w:rStyle w:val="CharSClsNo"/>
        </w:rPr>
        <w:t>2</w:t>
      </w:r>
      <w:r>
        <w:rPr>
          <w:snapToGrid w:val="0"/>
        </w:rPr>
        <w:t>.</w:t>
      </w:r>
      <w:r>
        <w:rPr>
          <w:snapToGrid w:val="0"/>
        </w:rPr>
        <w:tab/>
        <w:t>Bets void in certain circumstances</w:t>
      </w:r>
      <w:bookmarkEnd w:id="1123"/>
      <w:bookmarkEnd w:id="1124"/>
      <w:bookmarkEnd w:id="1125"/>
      <w:bookmarkEnd w:id="1126"/>
      <w:bookmarkEnd w:id="1127"/>
      <w:bookmarkEnd w:id="1128"/>
      <w:bookmarkEnd w:id="1129"/>
      <w:del w:id="1130" w:author="Master Repository Process" w:date="2021-07-31T11:24:00Z">
        <w:r>
          <w:rPr>
            <w:snapToGrid w:val="0"/>
          </w:rPr>
          <w:delText xml:space="preserve"> </w:delText>
        </w:r>
      </w:del>
    </w:p>
    <w:p>
      <w:pPr>
        <w:pStyle w:val="ySubsection"/>
        <w:spacing w:before="200"/>
        <w:rPr>
          <w:snapToGrid w:val="0"/>
        </w:rPr>
      </w:pPr>
      <w:r>
        <w:rPr>
          <w:snapToGrid w:val="0"/>
        </w:rPr>
        <w:tab/>
        <w:t>(1)</w:t>
      </w:r>
      <w:r>
        <w:rPr>
          <w:snapToGrid w:val="0"/>
        </w:rPr>
        <w:tab/>
        <w:t>A bet is void —</w:t>
      </w:r>
      <w:del w:id="1131" w:author="Master Repository Process" w:date="2021-07-31T11:24:00Z">
        <w:r>
          <w:rPr>
            <w:snapToGrid w:val="0"/>
          </w:rPr>
          <w:delText> </w:delText>
        </w:r>
      </w:del>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1132" w:name="_Toc511525085"/>
      <w:bookmarkStart w:id="1133" w:name="_Toc27803452"/>
      <w:r>
        <w:tab/>
        <w:t>[Rule 2 amended in Gazette 21 Jul 1998 p. 3855 and 3856; 18 Jan 2002 p. 284; 20 Sep 2002 p. 4704; 30 Jan 2004 p. 406 and 412.]</w:t>
      </w:r>
    </w:p>
    <w:p>
      <w:pPr>
        <w:pStyle w:val="yHeading5"/>
        <w:keepLines w:val="0"/>
        <w:rPr>
          <w:snapToGrid w:val="0"/>
        </w:rPr>
      </w:pPr>
      <w:bookmarkStart w:id="1134" w:name="_Toc133903559"/>
      <w:bookmarkStart w:id="1135" w:name="_Toc172087836"/>
      <w:bookmarkStart w:id="1136" w:name="_Toc212947012"/>
      <w:bookmarkStart w:id="1137" w:name="_Toc257705927"/>
      <w:bookmarkStart w:id="1138" w:name="_Toc250704741"/>
      <w:r>
        <w:rPr>
          <w:rStyle w:val="CharSClsNo"/>
        </w:rPr>
        <w:t>3</w:t>
      </w:r>
      <w:r>
        <w:rPr>
          <w:snapToGrid w:val="0"/>
        </w:rPr>
        <w:t>.</w:t>
      </w:r>
      <w:r>
        <w:rPr>
          <w:snapToGrid w:val="0"/>
        </w:rPr>
        <w:tab/>
        <w:t>When bets are off</w:t>
      </w:r>
      <w:bookmarkEnd w:id="1132"/>
      <w:bookmarkEnd w:id="1133"/>
      <w:bookmarkEnd w:id="1134"/>
      <w:bookmarkEnd w:id="1135"/>
      <w:bookmarkEnd w:id="1136"/>
      <w:bookmarkEnd w:id="1137"/>
      <w:bookmarkEnd w:id="1138"/>
      <w:del w:id="1139" w:author="Master Repository Process" w:date="2021-07-31T11:24:00Z">
        <w:r>
          <w:rPr>
            <w:snapToGrid w:val="0"/>
          </w:rPr>
          <w:delText xml:space="preserve"> </w:delText>
        </w:r>
      </w:del>
    </w:p>
    <w:p>
      <w:pPr>
        <w:pStyle w:val="ySubsection"/>
        <w:keepNext/>
        <w:rPr>
          <w:snapToGrid w:val="0"/>
        </w:rPr>
      </w:pPr>
      <w:r>
        <w:rPr>
          <w:snapToGrid w:val="0"/>
        </w:rPr>
        <w:tab/>
        <w:t>(1)</w:t>
      </w:r>
      <w:r>
        <w:rPr>
          <w:snapToGrid w:val="0"/>
        </w:rPr>
        <w:tab/>
        <w:t>No bet can be declared off except by mutual consent or as hereinafter provided, that is to say —</w:t>
      </w:r>
      <w:del w:id="1140" w:author="Master Repository Process" w:date="2021-07-31T11:24:00Z">
        <w:r>
          <w:rPr>
            <w:snapToGrid w:val="0"/>
          </w:rPr>
          <w:delText> </w:delText>
        </w:r>
      </w:del>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del w:id="1141" w:author="Master Repository Process" w:date="2021-07-31T11:24:00Z">
        <w:r>
          <w:delText xml:space="preserve"> </w:delText>
        </w:r>
      </w:del>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del w:id="1142" w:author="Master Repository Process" w:date="2021-07-31T11:24:00Z">
        <w:r>
          <w:delText xml:space="preserve"> </w:delText>
        </w:r>
      </w:del>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del w:id="1143" w:author="Master Repository Process" w:date="2021-07-31T11:24:00Z">
        <w:r>
          <w:delText xml:space="preserve"> </w:delText>
        </w:r>
      </w:del>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del w:id="1144" w:author="Master Repository Process" w:date="2021-07-31T11:24:00Z">
        <w:r>
          <w:rPr>
            <w:snapToGrid w:val="0"/>
          </w:rPr>
          <w:delText> </w:delText>
        </w:r>
      </w:del>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1145" w:name="_Toc511525086"/>
      <w:bookmarkStart w:id="1146" w:name="_Toc27803453"/>
      <w:r>
        <w:tab/>
        <w:t>[Rule 3 amended in Gazette 21 Jul 1998 p. 3855; 20 Sep 2002 p. 4704; 30 Jan 2004 p. 407</w:t>
      </w:r>
      <w:r>
        <w:noBreakHyphen/>
        <w:t>8 and 412.]</w:t>
      </w:r>
    </w:p>
    <w:p>
      <w:pPr>
        <w:pStyle w:val="yHeading5"/>
        <w:rPr>
          <w:snapToGrid w:val="0"/>
        </w:rPr>
      </w:pPr>
      <w:bookmarkStart w:id="1147" w:name="_Toc133903560"/>
      <w:bookmarkStart w:id="1148" w:name="_Toc172087837"/>
      <w:bookmarkStart w:id="1149" w:name="_Toc212947013"/>
      <w:bookmarkStart w:id="1150" w:name="_Toc257705928"/>
      <w:bookmarkStart w:id="1151" w:name="_Toc250704742"/>
      <w:r>
        <w:rPr>
          <w:rStyle w:val="CharSClsNo"/>
        </w:rPr>
        <w:t>4</w:t>
      </w:r>
      <w:r>
        <w:rPr>
          <w:snapToGrid w:val="0"/>
        </w:rPr>
        <w:t>.</w:t>
      </w:r>
      <w:r>
        <w:rPr>
          <w:snapToGrid w:val="0"/>
        </w:rPr>
        <w:tab/>
        <w:t>Determination and settlement of bets</w:t>
      </w:r>
      <w:bookmarkEnd w:id="1145"/>
      <w:bookmarkEnd w:id="1146"/>
      <w:bookmarkEnd w:id="1147"/>
      <w:bookmarkEnd w:id="1148"/>
      <w:bookmarkEnd w:id="1149"/>
      <w:bookmarkEnd w:id="1150"/>
      <w:bookmarkEnd w:id="1151"/>
      <w:del w:id="1152" w:author="Master Repository Process" w:date="2021-07-31T11:24:00Z">
        <w:r>
          <w:rPr>
            <w:snapToGrid w:val="0"/>
          </w:rPr>
          <w:delText xml:space="preserve"> </w:delText>
        </w:r>
      </w:del>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1153" w:name="_Toc511525087"/>
      <w:bookmarkStart w:id="1154" w:name="_Toc27803454"/>
      <w:r>
        <w:tab/>
        <w:t>[Rule 4 amended in Gazette 21 Jul 1998 p 3856 and 3857; 18 Jan 2002 p. 284; 20 Sep 2002 p. 4704; 30 Jan 2004 p. 408.]</w:t>
      </w:r>
    </w:p>
    <w:p>
      <w:pPr>
        <w:pStyle w:val="yHeading5"/>
        <w:spacing w:before="200"/>
        <w:rPr>
          <w:snapToGrid w:val="0"/>
        </w:rPr>
      </w:pPr>
      <w:bookmarkStart w:id="1155" w:name="_Toc133903561"/>
      <w:bookmarkStart w:id="1156" w:name="_Toc172087838"/>
      <w:bookmarkStart w:id="1157" w:name="_Toc212947014"/>
      <w:bookmarkStart w:id="1158" w:name="_Toc257705929"/>
      <w:bookmarkStart w:id="1159" w:name="_Toc250704743"/>
      <w:r>
        <w:rPr>
          <w:rStyle w:val="CharSClsNo"/>
        </w:rPr>
        <w:t>5</w:t>
      </w:r>
      <w:r>
        <w:rPr>
          <w:snapToGrid w:val="0"/>
        </w:rPr>
        <w:t>.</w:t>
      </w:r>
      <w:r>
        <w:rPr>
          <w:snapToGrid w:val="0"/>
        </w:rPr>
        <w:tab/>
        <w:t>Bets in respect of postponed race or race meeting</w:t>
      </w:r>
      <w:bookmarkEnd w:id="1153"/>
      <w:bookmarkEnd w:id="1154"/>
      <w:bookmarkEnd w:id="1155"/>
      <w:bookmarkEnd w:id="1156"/>
      <w:bookmarkEnd w:id="1157"/>
      <w:bookmarkEnd w:id="1158"/>
      <w:bookmarkEnd w:id="1159"/>
      <w:del w:id="1160" w:author="Master Repository Process" w:date="2021-07-31T11:24:00Z">
        <w:r>
          <w:rPr>
            <w:snapToGrid w:val="0"/>
          </w:rPr>
          <w:delText xml:space="preserve"> </w:delText>
        </w:r>
      </w:del>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rPr>
          <w:snapToGrid w:val="0"/>
        </w:rPr>
      </w:pPr>
      <w:bookmarkStart w:id="1161" w:name="_Toc511525088"/>
      <w:bookmarkStart w:id="1162" w:name="_Toc27803455"/>
      <w:bookmarkStart w:id="1163" w:name="_Toc133903562"/>
      <w:bookmarkStart w:id="1164" w:name="_Toc172087839"/>
      <w:bookmarkStart w:id="1165" w:name="_Toc212947015"/>
      <w:bookmarkStart w:id="1166" w:name="_Toc257705930"/>
      <w:bookmarkStart w:id="1167" w:name="_Toc250704744"/>
      <w:r>
        <w:rPr>
          <w:rStyle w:val="CharSClsNo"/>
        </w:rPr>
        <w:t>6</w:t>
      </w:r>
      <w:r>
        <w:rPr>
          <w:snapToGrid w:val="0"/>
        </w:rPr>
        <w:t>.</w:t>
      </w:r>
      <w:r>
        <w:rPr>
          <w:snapToGrid w:val="0"/>
        </w:rPr>
        <w:tab/>
        <w:t>Each way bets</w:t>
      </w:r>
      <w:bookmarkEnd w:id="1161"/>
      <w:bookmarkEnd w:id="1162"/>
      <w:bookmarkEnd w:id="1163"/>
      <w:bookmarkEnd w:id="1164"/>
      <w:bookmarkEnd w:id="1165"/>
      <w:bookmarkEnd w:id="1166"/>
      <w:bookmarkEnd w:id="1167"/>
      <w:del w:id="1168" w:author="Master Repository Process" w:date="2021-07-31T11:24:00Z">
        <w:r>
          <w:rPr>
            <w:snapToGrid w:val="0"/>
          </w:rPr>
          <w:delText xml:space="preserve"> </w:delText>
        </w:r>
      </w:del>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del w:id="1169" w:author="Master Repository Process" w:date="2021-07-31T11:24:00Z">
        <w:r>
          <w:rPr>
            <w:snapToGrid w:val="0"/>
          </w:rPr>
          <w:delText> </w:delText>
        </w:r>
      </w:del>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del w:id="1170" w:author="Master Repository Process" w:date="2021-07-31T11:24:00Z">
        <w:r>
          <w:rPr>
            <w:snapToGrid w:val="0"/>
          </w:rPr>
          <w:delText> </w:delText>
        </w:r>
      </w:del>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171" w:name="_Toc511525089"/>
      <w:bookmarkStart w:id="1172" w:name="_Toc27803456"/>
      <w:bookmarkStart w:id="1173" w:name="_Toc133903563"/>
      <w:bookmarkStart w:id="1174" w:name="_Toc172087840"/>
      <w:bookmarkStart w:id="1175" w:name="_Toc212947016"/>
      <w:bookmarkStart w:id="1176" w:name="_Toc257705931"/>
      <w:bookmarkStart w:id="1177" w:name="_Toc250704745"/>
      <w:r>
        <w:rPr>
          <w:rStyle w:val="CharSClsNo"/>
        </w:rPr>
        <w:t>7</w:t>
      </w:r>
      <w:r>
        <w:rPr>
          <w:snapToGrid w:val="0"/>
        </w:rPr>
        <w:t>.</w:t>
      </w:r>
      <w:r>
        <w:rPr>
          <w:snapToGrid w:val="0"/>
        </w:rPr>
        <w:tab/>
        <w:t>All bets to be “play or pay” except in certain circumstances</w:t>
      </w:r>
      <w:bookmarkEnd w:id="1171"/>
      <w:bookmarkEnd w:id="1172"/>
      <w:bookmarkEnd w:id="1173"/>
      <w:bookmarkEnd w:id="1174"/>
      <w:bookmarkEnd w:id="1175"/>
      <w:bookmarkEnd w:id="1176"/>
      <w:bookmarkEnd w:id="1177"/>
      <w:del w:id="1178" w:author="Master Repository Process" w:date="2021-07-31T11:24:00Z">
        <w:r>
          <w:rPr>
            <w:snapToGrid w:val="0"/>
          </w:rPr>
          <w:delText xml:space="preserve"> </w:delText>
        </w:r>
      </w:del>
    </w:p>
    <w:p>
      <w:pPr>
        <w:pStyle w:val="ySubsection"/>
        <w:rPr>
          <w:snapToGrid w:val="0"/>
        </w:rPr>
      </w:pPr>
      <w:r>
        <w:rPr>
          <w:snapToGrid w:val="0"/>
        </w:rPr>
        <w:tab/>
      </w:r>
      <w:r>
        <w:rPr>
          <w:snapToGrid w:val="0"/>
        </w:rPr>
        <w:tab/>
        <w:t>All bets shall be play or pay, unless the parties thereto mutually agree to the contrary, with the following exceptions —</w:t>
      </w:r>
      <w:del w:id="1179" w:author="Master Repository Process" w:date="2021-07-31T11:24:00Z">
        <w:r>
          <w:rPr>
            <w:snapToGrid w:val="0"/>
          </w:rPr>
          <w:delText> </w:delText>
        </w:r>
      </w:del>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180" w:name="_Toc511525090"/>
      <w:bookmarkStart w:id="1181" w:name="_Toc27803457"/>
      <w:bookmarkStart w:id="1182" w:name="_Toc133903564"/>
      <w:bookmarkStart w:id="1183" w:name="_Toc172087841"/>
      <w:bookmarkStart w:id="1184" w:name="_Toc212947017"/>
      <w:bookmarkStart w:id="1185" w:name="_Toc257705932"/>
      <w:bookmarkStart w:id="1186" w:name="_Toc250704746"/>
      <w:r>
        <w:rPr>
          <w:rStyle w:val="CharSClsNo"/>
        </w:rPr>
        <w:t>8</w:t>
      </w:r>
      <w:r>
        <w:rPr>
          <w:snapToGrid w:val="0"/>
        </w:rPr>
        <w:t>.</w:t>
      </w:r>
      <w:r>
        <w:rPr>
          <w:snapToGrid w:val="0"/>
        </w:rPr>
        <w:tab/>
        <w:t xml:space="preserve">Provisions as to settlement of bets following </w:t>
      </w:r>
      <w:del w:id="1187" w:author="Master Repository Process" w:date="2021-07-31T11:24:00Z">
        <w:r>
          <w:rPr>
            <w:snapToGrid w:val="0"/>
          </w:rPr>
          <w:delText xml:space="preserve">a </w:delText>
        </w:r>
      </w:del>
      <w:r>
        <w:rPr>
          <w:snapToGrid w:val="0"/>
        </w:rPr>
        <w:t>dead heat</w:t>
      </w:r>
      <w:bookmarkEnd w:id="1180"/>
      <w:bookmarkEnd w:id="1181"/>
      <w:bookmarkEnd w:id="1182"/>
      <w:bookmarkEnd w:id="1183"/>
      <w:bookmarkEnd w:id="1184"/>
      <w:bookmarkEnd w:id="1185"/>
      <w:bookmarkEnd w:id="1186"/>
      <w:del w:id="1188" w:author="Master Repository Process" w:date="2021-07-31T11:24:00Z">
        <w:r>
          <w:rPr>
            <w:snapToGrid w:val="0"/>
          </w:rPr>
          <w:delText xml:space="preserve"> </w:delText>
        </w:r>
      </w:del>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189" w:name="_Toc511525091"/>
      <w:bookmarkStart w:id="1190" w:name="_Toc27803458"/>
      <w:bookmarkStart w:id="1191" w:name="_Toc133903565"/>
      <w:bookmarkStart w:id="1192" w:name="_Toc172087842"/>
      <w:bookmarkStart w:id="1193" w:name="_Toc212947018"/>
      <w:bookmarkStart w:id="1194" w:name="_Toc257705933"/>
      <w:bookmarkStart w:id="1195" w:name="_Toc250704747"/>
      <w:r>
        <w:rPr>
          <w:rStyle w:val="CharSClsNo"/>
        </w:rPr>
        <w:t>9</w:t>
      </w:r>
      <w:r>
        <w:rPr>
          <w:snapToGrid w:val="0"/>
        </w:rPr>
        <w:t>.</w:t>
      </w:r>
      <w:r>
        <w:rPr>
          <w:snapToGrid w:val="0"/>
        </w:rPr>
        <w:tab/>
        <w:t>Doubles</w:t>
      </w:r>
      <w:bookmarkEnd w:id="1189"/>
      <w:bookmarkEnd w:id="1190"/>
      <w:bookmarkEnd w:id="1191"/>
      <w:bookmarkEnd w:id="1192"/>
      <w:bookmarkEnd w:id="1193"/>
      <w:bookmarkEnd w:id="1194"/>
      <w:bookmarkEnd w:id="1195"/>
      <w:del w:id="1196" w:author="Master Repository Process" w:date="2021-07-31T11:24:00Z">
        <w:r>
          <w:rPr>
            <w:snapToGrid w:val="0"/>
          </w:rPr>
          <w:delText xml:space="preserve"> </w:delText>
        </w:r>
      </w:del>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del w:id="1197" w:author="Master Repository Process" w:date="2021-07-31T11:24:00Z">
        <w:r>
          <w:rPr>
            <w:snapToGrid w:val="0"/>
          </w:rPr>
          <w:delText> </w:delText>
        </w:r>
      </w:del>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del w:id="1198" w:author="Master Repository Process" w:date="2021-07-31T11:24:00Z">
        <w:r>
          <w:rPr>
            <w:snapToGrid w:val="0"/>
          </w:rPr>
          <w:delText> </w:delText>
        </w:r>
      </w:del>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1199" w:name="_Toc511525092"/>
      <w:bookmarkStart w:id="1200" w:name="_Toc27803459"/>
      <w:r>
        <w:tab/>
        <w:t>[Rule 9 amended in Gazette 21 Jul 1998 p. 3855 and 3856; 30 Jan 2004 p. 408.]</w:t>
      </w:r>
    </w:p>
    <w:p>
      <w:pPr>
        <w:pStyle w:val="yHeading5"/>
        <w:rPr>
          <w:snapToGrid w:val="0"/>
        </w:rPr>
      </w:pPr>
      <w:bookmarkStart w:id="1201" w:name="_Toc133903566"/>
      <w:bookmarkStart w:id="1202" w:name="_Toc172087843"/>
      <w:bookmarkStart w:id="1203" w:name="_Toc212947019"/>
      <w:bookmarkStart w:id="1204" w:name="_Toc257705934"/>
      <w:bookmarkStart w:id="1205" w:name="_Toc250704748"/>
      <w:r>
        <w:rPr>
          <w:rStyle w:val="CharSClsNo"/>
        </w:rPr>
        <w:t>10</w:t>
      </w:r>
      <w:r>
        <w:rPr>
          <w:snapToGrid w:val="0"/>
        </w:rPr>
        <w:t>.</w:t>
      </w:r>
      <w:r>
        <w:rPr>
          <w:snapToGrid w:val="0"/>
        </w:rPr>
        <w:tab/>
        <w:t>Multiple doubles</w:t>
      </w:r>
      <w:bookmarkEnd w:id="1199"/>
      <w:bookmarkEnd w:id="1200"/>
      <w:bookmarkEnd w:id="1201"/>
      <w:bookmarkEnd w:id="1202"/>
      <w:bookmarkEnd w:id="1203"/>
      <w:bookmarkEnd w:id="1204"/>
      <w:bookmarkEnd w:id="1205"/>
      <w:del w:id="1206" w:author="Master Repository Process" w:date="2021-07-31T11:24:00Z">
        <w:r>
          <w:rPr>
            <w:snapToGrid w:val="0"/>
          </w:rPr>
          <w:delText xml:space="preserve"> </w:delText>
        </w:r>
      </w:del>
    </w:p>
    <w:p>
      <w:pPr>
        <w:pStyle w:val="ySubsection"/>
        <w:rPr>
          <w:snapToGrid w:val="0"/>
        </w:rPr>
      </w:pPr>
      <w:r>
        <w:rPr>
          <w:snapToGrid w:val="0"/>
        </w:rPr>
        <w:tab/>
        <w:t>(1)</w:t>
      </w:r>
      <w:r>
        <w:rPr>
          <w:snapToGrid w:val="0"/>
        </w:rPr>
        <w:tab/>
        <w:t>The following provisions apply to bets of the kind commonly known as multiple doubles, namely —</w:t>
      </w:r>
      <w:del w:id="1207" w:author="Master Repository Process" w:date="2021-07-31T11:24:00Z">
        <w:r>
          <w:rPr>
            <w:snapToGrid w:val="0"/>
          </w:rPr>
          <w:delText> </w:delText>
        </w:r>
      </w:del>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1208" w:name="_Toc511525093"/>
      <w:bookmarkStart w:id="1209" w:name="_Toc27803460"/>
      <w:r>
        <w:tab/>
        <w:t>[Rule 10 amended in Gazette 21 Jul 1998 p. 3856; 30 Jan 2004 p. 408.]</w:t>
      </w:r>
    </w:p>
    <w:p>
      <w:pPr>
        <w:pStyle w:val="yHeading5"/>
        <w:rPr>
          <w:snapToGrid w:val="0"/>
        </w:rPr>
      </w:pPr>
      <w:bookmarkStart w:id="1210" w:name="_Toc133903567"/>
      <w:bookmarkStart w:id="1211" w:name="_Toc172087844"/>
      <w:bookmarkStart w:id="1212" w:name="_Toc212947020"/>
      <w:bookmarkStart w:id="1213" w:name="_Toc257705935"/>
      <w:bookmarkStart w:id="1214" w:name="_Toc250704749"/>
      <w:r>
        <w:rPr>
          <w:rStyle w:val="CharSClsNo"/>
        </w:rPr>
        <w:t>11</w:t>
      </w:r>
      <w:r>
        <w:rPr>
          <w:snapToGrid w:val="0"/>
        </w:rPr>
        <w:t>.</w:t>
      </w:r>
      <w:r>
        <w:rPr>
          <w:snapToGrid w:val="0"/>
        </w:rPr>
        <w:tab/>
        <w:t>“All up” bets</w:t>
      </w:r>
      <w:bookmarkEnd w:id="1208"/>
      <w:bookmarkEnd w:id="1209"/>
      <w:bookmarkEnd w:id="1210"/>
      <w:bookmarkEnd w:id="1211"/>
      <w:bookmarkEnd w:id="1212"/>
      <w:bookmarkEnd w:id="1213"/>
      <w:bookmarkEnd w:id="1214"/>
      <w:del w:id="1215" w:author="Master Repository Process" w:date="2021-07-31T11:24:00Z">
        <w:r>
          <w:rPr>
            <w:snapToGrid w:val="0"/>
          </w:rPr>
          <w:delText xml:space="preserve"> </w:delText>
        </w:r>
      </w:del>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216" w:name="_Toc511525094"/>
      <w:bookmarkStart w:id="1217" w:name="_Toc27803461"/>
      <w:bookmarkStart w:id="1218" w:name="_Toc133903568"/>
      <w:bookmarkStart w:id="1219" w:name="_Toc172087845"/>
      <w:bookmarkStart w:id="1220" w:name="_Toc212947021"/>
      <w:bookmarkStart w:id="1221" w:name="_Toc257705936"/>
      <w:bookmarkStart w:id="1222" w:name="_Toc250704750"/>
      <w:r>
        <w:rPr>
          <w:rStyle w:val="CharSClsNo"/>
        </w:rPr>
        <w:t>12</w:t>
      </w:r>
      <w:r>
        <w:rPr>
          <w:snapToGrid w:val="0"/>
        </w:rPr>
        <w:t>.</w:t>
      </w:r>
      <w:r>
        <w:rPr>
          <w:snapToGrid w:val="0"/>
        </w:rPr>
        <w:tab/>
        <w:t>Provisions as to races that are re</w:t>
      </w:r>
      <w:r>
        <w:rPr>
          <w:snapToGrid w:val="0"/>
        </w:rPr>
        <w:noBreakHyphen/>
        <w:t>run</w:t>
      </w:r>
      <w:bookmarkEnd w:id="1216"/>
      <w:bookmarkEnd w:id="1217"/>
      <w:bookmarkEnd w:id="1218"/>
      <w:bookmarkEnd w:id="1219"/>
      <w:bookmarkEnd w:id="1220"/>
      <w:bookmarkEnd w:id="1221"/>
      <w:bookmarkEnd w:id="1222"/>
      <w:del w:id="1223" w:author="Master Repository Process" w:date="2021-07-31T11:24:00Z">
        <w:r>
          <w:rPr>
            <w:snapToGrid w:val="0"/>
          </w:rPr>
          <w:delText xml:space="preserve"> </w:delText>
        </w:r>
      </w:del>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del w:id="1224" w:author="Master Repository Process" w:date="2021-07-31T11:24:00Z">
        <w:r>
          <w:tab/>
        </w:r>
      </w:del>
      <w:r>
        <w:tab/>
        <w:t>[Rule 12 amended in Gazette 21 Jul 1998 p 3855.]</w:t>
      </w:r>
    </w:p>
    <w:p>
      <w:pPr>
        <w:pStyle w:val="yHeading5"/>
        <w:rPr>
          <w:snapToGrid w:val="0"/>
        </w:rPr>
      </w:pPr>
      <w:bookmarkStart w:id="1225" w:name="_Toc511525095"/>
      <w:bookmarkStart w:id="1226" w:name="_Toc27803462"/>
      <w:bookmarkStart w:id="1227" w:name="_Toc133903569"/>
      <w:bookmarkStart w:id="1228" w:name="_Toc172087846"/>
      <w:bookmarkStart w:id="1229" w:name="_Toc212947022"/>
      <w:bookmarkStart w:id="1230" w:name="_Toc257705937"/>
      <w:bookmarkStart w:id="1231" w:name="_Toc250704751"/>
      <w:r>
        <w:rPr>
          <w:rStyle w:val="CharSClsNo"/>
        </w:rPr>
        <w:t>13</w:t>
      </w:r>
      <w:r>
        <w:rPr>
          <w:snapToGrid w:val="0"/>
        </w:rPr>
        <w:t>.</w:t>
      </w:r>
      <w:r>
        <w:rPr>
          <w:snapToGrid w:val="0"/>
        </w:rPr>
        <w:tab/>
        <w:t xml:space="preserve">Provisions as to bets on runners that are entered for 2 or more races on </w:t>
      </w:r>
      <w:del w:id="1232" w:author="Master Repository Process" w:date="2021-07-31T11:24:00Z">
        <w:r>
          <w:rPr>
            <w:snapToGrid w:val="0"/>
          </w:rPr>
          <w:delText xml:space="preserve">the </w:delText>
        </w:r>
      </w:del>
      <w:r>
        <w:rPr>
          <w:snapToGrid w:val="0"/>
        </w:rPr>
        <w:t>same day</w:t>
      </w:r>
      <w:bookmarkEnd w:id="1225"/>
      <w:bookmarkEnd w:id="1226"/>
      <w:bookmarkEnd w:id="1227"/>
      <w:bookmarkEnd w:id="1228"/>
      <w:bookmarkEnd w:id="1229"/>
      <w:bookmarkEnd w:id="1230"/>
      <w:bookmarkEnd w:id="1231"/>
      <w:del w:id="1233" w:author="Master Repository Process" w:date="2021-07-31T11:24:00Z">
        <w:r>
          <w:rPr>
            <w:snapToGrid w:val="0"/>
          </w:rPr>
          <w:delText xml:space="preserve"> </w:delText>
        </w:r>
      </w:del>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234" w:name="_Toc511525096"/>
      <w:bookmarkStart w:id="1235" w:name="_Toc27803463"/>
      <w:bookmarkStart w:id="1236" w:name="_Toc133903570"/>
      <w:bookmarkStart w:id="1237" w:name="_Toc172087847"/>
      <w:bookmarkStart w:id="1238" w:name="_Toc212947023"/>
      <w:bookmarkStart w:id="1239" w:name="_Toc257705938"/>
      <w:bookmarkStart w:id="1240" w:name="_Toc250704752"/>
      <w:r>
        <w:rPr>
          <w:rStyle w:val="CharSClsNo"/>
        </w:rPr>
        <w:t>14</w:t>
      </w:r>
      <w:r>
        <w:rPr>
          <w:snapToGrid w:val="0"/>
        </w:rPr>
        <w:t>.</w:t>
      </w:r>
      <w:r>
        <w:rPr>
          <w:snapToGrid w:val="0"/>
        </w:rPr>
        <w:tab/>
        <w:t>Prohibition on betting after race</w:t>
      </w:r>
      <w:bookmarkEnd w:id="1234"/>
      <w:bookmarkEnd w:id="1235"/>
      <w:bookmarkEnd w:id="1236"/>
      <w:bookmarkEnd w:id="1237"/>
      <w:bookmarkEnd w:id="1238"/>
      <w:bookmarkEnd w:id="1239"/>
      <w:bookmarkEnd w:id="1240"/>
      <w:del w:id="1241" w:author="Master Repository Process" w:date="2021-07-31T11:24:00Z">
        <w:r>
          <w:rPr>
            <w:snapToGrid w:val="0"/>
          </w:rPr>
          <w:delText xml:space="preserve"> </w:delText>
        </w:r>
      </w:del>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1242" w:name="_Toc511525097"/>
      <w:bookmarkStart w:id="1243" w:name="_Toc27803464"/>
      <w:r>
        <w:tab/>
        <w:t>[Rule 14 amended in Gazette 21 Jul 1998 p. 3855; 30 Jan 2004 p. 408.]</w:t>
      </w:r>
    </w:p>
    <w:p>
      <w:pPr>
        <w:pStyle w:val="yHeading5"/>
        <w:spacing w:before="260"/>
        <w:rPr>
          <w:snapToGrid w:val="0"/>
        </w:rPr>
      </w:pPr>
      <w:bookmarkStart w:id="1244" w:name="_Toc133903571"/>
      <w:bookmarkStart w:id="1245" w:name="_Toc172087848"/>
      <w:bookmarkStart w:id="1246" w:name="_Toc212947024"/>
      <w:bookmarkStart w:id="1247" w:name="_Toc257705939"/>
      <w:bookmarkStart w:id="1248" w:name="_Toc250704753"/>
      <w:r>
        <w:rPr>
          <w:rStyle w:val="CharSClsNo"/>
        </w:rPr>
        <w:t>15</w:t>
      </w:r>
      <w:r>
        <w:rPr>
          <w:snapToGrid w:val="0"/>
        </w:rPr>
        <w:t>.</w:t>
      </w:r>
      <w:r>
        <w:rPr>
          <w:snapToGrid w:val="0"/>
        </w:rPr>
        <w:tab/>
        <w:t>Settlement of bets on deaths of parties thereto</w:t>
      </w:r>
      <w:bookmarkEnd w:id="1242"/>
      <w:bookmarkEnd w:id="1243"/>
      <w:bookmarkEnd w:id="1244"/>
      <w:bookmarkEnd w:id="1245"/>
      <w:bookmarkEnd w:id="1246"/>
      <w:bookmarkEnd w:id="1247"/>
      <w:bookmarkEnd w:id="1248"/>
      <w:del w:id="1249" w:author="Master Repository Process" w:date="2021-07-31T11:24:00Z">
        <w:r>
          <w:rPr>
            <w:snapToGrid w:val="0"/>
          </w:rPr>
          <w:delText xml:space="preserve"> </w:delText>
        </w:r>
      </w:del>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250" w:name="_Toc511525098"/>
      <w:bookmarkStart w:id="1251" w:name="_Toc27803465"/>
      <w:bookmarkStart w:id="1252" w:name="_Toc133903572"/>
      <w:bookmarkStart w:id="1253" w:name="_Toc172087849"/>
      <w:bookmarkStart w:id="1254" w:name="_Toc212947025"/>
      <w:bookmarkStart w:id="1255" w:name="_Toc257705940"/>
      <w:bookmarkStart w:id="1256" w:name="_Toc250704754"/>
      <w:r>
        <w:rPr>
          <w:rStyle w:val="CharSClsNo"/>
        </w:rPr>
        <w:t>16</w:t>
      </w:r>
      <w:r>
        <w:rPr>
          <w:snapToGrid w:val="0"/>
        </w:rPr>
        <w:t>.</w:t>
      </w:r>
      <w:r>
        <w:rPr>
          <w:snapToGrid w:val="0"/>
        </w:rPr>
        <w:tab/>
        <w:t xml:space="preserve">Settlement of bets on suspension or cancellation of licence of </w:t>
      </w:r>
      <w:del w:id="1257" w:author="Master Repository Process" w:date="2021-07-31T11:24:00Z">
        <w:r>
          <w:rPr>
            <w:snapToGrid w:val="0"/>
          </w:rPr>
          <w:delText xml:space="preserve">a </w:delText>
        </w:r>
      </w:del>
      <w:r>
        <w:rPr>
          <w:snapToGrid w:val="0"/>
        </w:rPr>
        <w:t>bookmaker</w:t>
      </w:r>
      <w:bookmarkEnd w:id="1250"/>
      <w:bookmarkEnd w:id="1251"/>
      <w:bookmarkEnd w:id="1252"/>
      <w:bookmarkEnd w:id="1253"/>
      <w:bookmarkEnd w:id="1254"/>
      <w:bookmarkEnd w:id="1255"/>
      <w:bookmarkEnd w:id="1256"/>
      <w:del w:id="1258" w:author="Master Repository Process" w:date="2021-07-31T11:24:00Z">
        <w:r>
          <w:rPr>
            <w:snapToGrid w:val="0"/>
          </w:rPr>
          <w:delText xml:space="preserve"> </w:delText>
        </w:r>
      </w:del>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1259" w:name="_Toc511525099"/>
      <w:bookmarkStart w:id="1260" w:name="_Toc27803466"/>
      <w:r>
        <w:tab/>
        <w:t>[Rule 16 amended in Gazette 20 Sep 2002 p. 4704; 30 Jan 2004 p. 412.]</w:t>
      </w:r>
    </w:p>
    <w:p>
      <w:pPr>
        <w:pStyle w:val="yHeading5"/>
        <w:rPr>
          <w:snapToGrid w:val="0"/>
        </w:rPr>
      </w:pPr>
      <w:bookmarkStart w:id="1261" w:name="_Toc133903573"/>
      <w:bookmarkStart w:id="1262" w:name="_Toc172087850"/>
      <w:bookmarkStart w:id="1263" w:name="_Toc212947026"/>
      <w:bookmarkStart w:id="1264" w:name="_Toc257705941"/>
      <w:bookmarkStart w:id="1265" w:name="_Toc250704755"/>
      <w:r>
        <w:rPr>
          <w:rStyle w:val="CharSClsNo"/>
        </w:rPr>
        <w:t>17</w:t>
      </w:r>
      <w:r>
        <w:rPr>
          <w:snapToGrid w:val="0"/>
        </w:rPr>
        <w:t>.</w:t>
      </w:r>
      <w:r>
        <w:rPr>
          <w:snapToGrid w:val="0"/>
        </w:rPr>
        <w:tab/>
        <w:t>Settling</w:t>
      </w:r>
      <w:bookmarkEnd w:id="1259"/>
      <w:bookmarkEnd w:id="1260"/>
      <w:bookmarkEnd w:id="1261"/>
      <w:bookmarkEnd w:id="1262"/>
      <w:bookmarkEnd w:id="1263"/>
      <w:bookmarkEnd w:id="1264"/>
      <w:bookmarkEnd w:id="1265"/>
      <w:del w:id="1266" w:author="Master Repository Process" w:date="2021-07-31T11:24:00Z">
        <w:r>
          <w:rPr>
            <w:snapToGrid w:val="0"/>
          </w:rPr>
          <w:delText xml:space="preserve"> </w:delText>
        </w:r>
      </w:del>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rPr>
          <w:sz w:val="22"/>
        </w:rPr>
      </w:pPr>
      <w:bookmarkStart w:id="1267" w:name="_Toc27803467"/>
      <w:bookmarkStart w:id="1268" w:name="_Toc133903574"/>
      <w:bookmarkStart w:id="1269" w:name="_Toc133903668"/>
      <w:bookmarkStart w:id="1270" w:name="_Toc133921017"/>
      <w:bookmarkStart w:id="1271" w:name="_Toc141162268"/>
      <w:bookmarkStart w:id="1272" w:name="_Toc141173857"/>
      <w:bookmarkStart w:id="1273" w:name="_Toc148256479"/>
      <w:bookmarkStart w:id="1274" w:name="_Toc151192482"/>
      <w:bookmarkStart w:id="1275" w:name="_Toc151260851"/>
      <w:bookmarkStart w:id="1276" w:name="_Toc155062685"/>
      <w:bookmarkStart w:id="1277" w:name="_Toc155080010"/>
      <w:bookmarkStart w:id="1278" w:name="_Toc171737785"/>
      <w:bookmarkStart w:id="1279" w:name="_Toc172087344"/>
      <w:bookmarkStart w:id="1280" w:name="_Toc172087589"/>
      <w:bookmarkStart w:id="1281" w:name="_Toc172087851"/>
      <w:bookmarkStart w:id="1282" w:name="_Toc173915926"/>
      <w:bookmarkStart w:id="1283" w:name="_Toc175536931"/>
      <w:bookmarkStart w:id="1284" w:name="_Toc175629432"/>
      <w:bookmarkStart w:id="1285" w:name="_Toc177792446"/>
      <w:bookmarkStart w:id="1286" w:name="_Toc177877481"/>
      <w:bookmarkStart w:id="1287" w:name="_Toc179704114"/>
      <w:bookmarkStart w:id="1288" w:name="_Toc185647295"/>
      <w:bookmarkStart w:id="1289" w:name="_Toc212947027"/>
      <w:bookmarkStart w:id="1290" w:name="_Toc218325413"/>
      <w:bookmarkStart w:id="1291" w:name="_Toc218325529"/>
      <w:bookmarkStart w:id="1292" w:name="_Toc218400252"/>
      <w:bookmarkStart w:id="1293" w:name="_Toc241566830"/>
      <w:bookmarkStart w:id="1294" w:name="_Toc241566945"/>
      <w:bookmarkStart w:id="1295" w:name="_Toc241571174"/>
      <w:bookmarkStart w:id="1296" w:name="_Toc244662176"/>
      <w:bookmarkStart w:id="1297" w:name="_Toc249261008"/>
      <w:bookmarkStart w:id="1298" w:name="_Toc250704756"/>
      <w:bookmarkStart w:id="1299" w:name="_Toc255544179"/>
      <w:bookmarkStart w:id="1300" w:name="_Toc255552682"/>
      <w:bookmarkStart w:id="1301" w:name="_Toc257636634"/>
      <w:bookmarkStart w:id="1302" w:name="_Toc257705942"/>
      <w:r>
        <w:rPr>
          <w:rStyle w:val="CharSDivNo"/>
        </w:rPr>
        <w:t>Part 2</w:t>
      </w:r>
      <w:r>
        <w:rPr>
          <w:sz w:val="22"/>
        </w:rPr>
        <w:t> —</w:t>
      </w:r>
      <w:r>
        <w:rPr>
          <w:rStyle w:val="CharSClsNo"/>
        </w:rPr>
        <w:t> </w:t>
      </w:r>
      <w:r>
        <w:rPr>
          <w:rStyle w:val="CharSDivText"/>
        </w:rPr>
        <w:t>Betting on a sporting event, or a contingency, approved under section 4B</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del w:id="1303" w:author="Master Repository Process" w:date="2021-07-31T11:24:00Z">
        <w:r>
          <w:rPr>
            <w:sz w:val="22"/>
          </w:rPr>
          <w:delText xml:space="preserve"> </w:delText>
        </w:r>
      </w:del>
    </w:p>
    <w:p>
      <w:pPr>
        <w:pStyle w:val="yFootnoteheading"/>
        <w:tabs>
          <w:tab w:val="clear" w:pos="879"/>
          <w:tab w:val="left" w:pos="840"/>
        </w:tabs>
        <w:rPr>
          <w:snapToGrid w:val="0"/>
        </w:rPr>
      </w:pPr>
      <w:r>
        <w:rPr>
          <w:snapToGrid w:val="0"/>
        </w:rPr>
        <w:tab/>
        <w:t>[Heading inserted in Gazette 10 Jul 1992 p. 3294.]</w:t>
      </w:r>
      <w:del w:id="1304" w:author="Master Repository Process" w:date="2021-07-31T11:24:00Z">
        <w:r>
          <w:rPr>
            <w:snapToGrid w:val="0"/>
          </w:rPr>
          <w:delText xml:space="preserve"> </w:delText>
        </w:r>
      </w:del>
    </w:p>
    <w:p>
      <w:pPr>
        <w:pStyle w:val="ySubsection"/>
        <w:tabs>
          <w:tab w:val="clear" w:pos="595"/>
        </w:tabs>
        <w:spacing w:before="220"/>
        <w:rPr>
          <w:bCs/>
          <w:snapToGrid w:val="0"/>
        </w:rPr>
      </w:pPr>
      <w:bookmarkStart w:id="1305" w:name="_Toc133903575"/>
      <w:bookmarkStart w:id="1306" w:name="_Toc133903669"/>
      <w:bookmarkStart w:id="1307" w:name="_Toc172087590"/>
      <w:bookmarkStart w:id="1308" w:name="_Toc172087852"/>
      <w:bookmarkStart w:id="1309" w:name="_Toc175536932"/>
      <w:bookmarkStart w:id="1310" w:name="_Toc175629433"/>
      <w:bookmarkStart w:id="1311" w:name="_Toc212947028"/>
      <w:bookmarkStart w:id="1312" w:name="_Toc241571175"/>
      <w:bookmarkStart w:id="1313" w:name="_Toc257705943"/>
      <w:bookmarkStart w:id="1314" w:name="_Toc250704757"/>
      <w:r>
        <w:rPr>
          <w:b/>
        </w:rPr>
        <w:t>1</w:t>
      </w:r>
      <w:r>
        <w:rPr>
          <w:b/>
          <w:snapToGrid w:val="0"/>
        </w:rPr>
        <w:t>.</w:t>
      </w:r>
      <w:bookmarkEnd w:id="1305"/>
      <w:bookmarkEnd w:id="1306"/>
      <w:bookmarkEnd w:id="1307"/>
      <w:bookmarkEnd w:id="1308"/>
      <w:r>
        <w:rPr>
          <w:snapToGrid w:val="0"/>
        </w:rPr>
        <w:tab/>
      </w:r>
      <w:r>
        <w:rPr>
          <w:bCs/>
          <w:snapToGrid w:val="0"/>
        </w:rPr>
        <w:t>Bets shall be determined on the official results as declared by the controlling authority responsible for conducting the sporting event to which the bets relate.</w:t>
      </w:r>
      <w:bookmarkEnd w:id="1309"/>
      <w:bookmarkEnd w:id="1310"/>
      <w:bookmarkEnd w:id="1311"/>
      <w:bookmarkEnd w:id="1312"/>
      <w:bookmarkEnd w:id="1313"/>
      <w:bookmarkEnd w:id="1314"/>
    </w:p>
    <w:p>
      <w:pPr>
        <w:pStyle w:val="yFootnotesection"/>
      </w:pPr>
      <w:r>
        <w:tab/>
        <w:t>[Rule 1 inserted in Gazette 10 Jul 1992 p. 3294.]</w:t>
      </w:r>
    </w:p>
    <w:p>
      <w:pPr>
        <w:pStyle w:val="ySubsection"/>
        <w:tabs>
          <w:tab w:val="clear" w:pos="595"/>
        </w:tabs>
        <w:spacing w:before="220"/>
        <w:rPr>
          <w:b/>
          <w:snapToGrid w:val="0"/>
        </w:rPr>
      </w:pPr>
      <w:bookmarkStart w:id="1315" w:name="_Toc133903576"/>
      <w:bookmarkStart w:id="1316" w:name="_Toc133903670"/>
      <w:bookmarkStart w:id="1317" w:name="_Toc172087591"/>
      <w:bookmarkStart w:id="1318" w:name="_Toc172087853"/>
      <w:bookmarkStart w:id="1319" w:name="_Toc175536933"/>
      <w:bookmarkStart w:id="1320" w:name="_Toc175629434"/>
      <w:bookmarkStart w:id="1321" w:name="_Toc212947029"/>
      <w:bookmarkStart w:id="1322" w:name="_Toc241571176"/>
      <w:bookmarkStart w:id="1323" w:name="_Toc257705944"/>
      <w:bookmarkStart w:id="1324" w:name="_Toc250704758"/>
      <w:r>
        <w:rPr>
          <w:b/>
          <w:bCs/>
        </w:rPr>
        <w:t>2</w:t>
      </w:r>
      <w:r>
        <w:rPr>
          <w:b/>
          <w:bCs/>
          <w:snapToGrid w:val="0"/>
        </w:rPr>
        <w:t>.</w:t>
      </w:r>
      <w:bookmarkEnd w:id="1315"/>
      <w:bookmarkEnd w:id="1316"/>
      <w:bookmarkEnd w:id="1317"/>
      <w:bookmarkEnd w:id="1318"/>
      <w:r>
        <w:rPr>
          <w:snapToGrid w:val="0"/>
        </w:rPr>
        <w:tab/>
      </w:r>
      <w:r>
        <w:rPr>
          <w:bCs/>
          <w:snapToGrid w:val="0"/>
        </w:rPr>
        <w:t>Any outcome not covered by these rules shall be determined by the stewards acting at the race meeting where the bet was laid.</w:t>
      </w:r>
      <w:bookmarkEnd w:id="1319"/>
      <w:bookmarkEnd w:id="1320"/>
      <w:bookmarkEnd w:id="1321"/>
      <w:bookmarkEnd w:id="1322"/>
      <w:bookmarkEnd w:id="1323"/>
      <w:bookmarkEnd w:id="1324"/>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325" w:name="_Toc133903578"/>
      <w:bookmarkStart w:id="1326" w:name="_Toc133903672"/>
      <w:bookmarkStart w:id="1327" w:name="_Toc172087593"/>
      <w:bookmarkStart w:id="1328" w:name="_Toc172087855"/>
      <w:bookmarkStart w:id="1329" w:name="_Toc175536935"/>
      <w:bookmarkStart w:id="1330" w:name="_Toc175629436"/>
      <w:bookmarkStart w:id="1331" w:name="_Toc212947031"/>
      <w:bookmarkStart w:id="1332" w:name="_Toc241571177"/>
      <w:bookmarkStart w:id="1333" w:name="_Toc257705945"/>
      <w:bookmarkStart w:id="1334" w:name="_Toc250704759"/>
      <w:r>
        <w:rPr>
          <w:b/>
          <w:bCs/>
        </w:rPr>
        <w:t>4.</w:t>
      </w:r>
      <w:bookmarkEnd w:id="1325"/>
      <w:bookmarkEnd w:id="1326"/>
      <w:bookmarkEnd w:id="1327"/>
      <w:bookmarkEnd w:id="1328"/>
      <w:r>
        <w:rPr>
          <w:snapToGrid w:val="0"/>
        </w:rPr>
        <w:tab/>
      </w:r>
      <w:r>
        <w:rPr>
          <w:bCs/>
          <w:snapToGrid w:val="0"/>
        </w:rPr>
        <w:t>Where a sporting event or contingency results in a tie, draw or dead heat, and odds are offered for that tie, draw or dead heat, any bet for a win is lost.</w:t>
      </w:r>
      <w:bookmarkEnd w:id="1329"/>
      <w:bookmarkEnd w:id="1330"/>
      <w:bookmarkEnd w:id="1331"/>
      <w:bookmarkEnd w:id="1332"/>
      <w:bookmarkEnd w:id="1333"/>
      <w:bookmarkEnd w:id="1334"/>
    </w:p>
    <w:p>
      <w:pPr>
        <w:pStyle w:val="yFootnotesection"/>
      </w:pPr>
      <w:r>
        <w:tab/>
        <w:t>[Rule 4 inserted in Gazette 10 Jul 1992 p. 3294.]</w:t>
      </w:r>
    </w:p>
    <w:p>
      <w:pPr>
        <w:pStyle w:val="ySubsection"/>
        <w:tabs>
          <w:tab w:val="clear" w:pos="595"/>
        </w:tabs>
        <w:spacing w:before="220"/>
        <w:rPr>
          <w:snapToGrid w:val="0"/>
        </w:rPr>
      </w:pPr>
      <w:bookmarkStart w:id="1335" w:name="_Toc133903579"/>
      <w:bookmarkStart w:id="1336" w:name="_Toc133903673"/>
      <w:bookmarkStart w:id="1337" w:name="_Toc172087594"/>
      <w:bookmarkStart w:id="1338" w:name="_Toc172087856"/>
      <w:bookmarkStart w:id="1339" w:name="_Toc175536936"/>
      <w:bookmarkStart w:id="1340" w:name="_Toc175629437"/>
      <w:bookmarkStart w:id="1341" w:name="_Toc212947032"/>
      <w:bookmarkStart w:id="1342" w:name="_Toc241571178"/>
      <w:bookmarkStart w:id="1343" w:name="_Toc257705946"/>
      <w:bookmarkStart w:id="1344" w:name="_Toc250704760"/>
      <w:r>
        <w:rPr>
          <w:b/>
          <w:bCs/>
        </w:rPr>
        <w:t>5</w:t>
      </w:r>
      <w:r>
        <w:rPr>
          <w:b/>
          <w:bCs/>
          <w:snapToGrid w:val="0"/>
        </w:rPr>
        <w:t>.</w:t>
      </w:r>
      <w:bookmarkEnd w:id="1335"/>
      <w:bookmarkEnd w:id="1336"/>
      <w:bookmarkEnd w:id="1337"/>
      <w:bookmarkEnd w:id="1338"/>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339"/>
      <w:bookmarkEnd w:id="1340"/>
      <w:bookmarkEnd w:id="1341"/>
      <w:bookmarkEnd w:id="1342"/>
      <w:bookmarkEnd w:id="1343"/>
      <w:bookmarkEnd w:id="1344"/>
      <w:del w:id="1345" w:author="Master Repository Process" w:date="2021-07-31T11:24:00Z">
        <w:r>
          <w:rPr>
            <w:snapToGrid w:val="0"/>
          </w:rPr>
          <w:delText> </w:delText>
        </w:r>
      </w:del>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346" w:name="_Toc133903580"/>
      <w:bookmarkStart w:id="1347" w:name="_Toc133903674"/>
      <w:bookmarkStart w:id="1348" w:name="_Toc172087595"/>
      <w:bookmarkStart w:id="1349" w:name="_Toc172087857"/>
      <w:bookmarkStart w:id="1350" w:name="_Toc175536937"/>
      <w:bookmarkStart w:id="1351" w:name="_Toc175629438"/>
      <w:bookmarkStart w:id="1352" w:name="_Toc212947033"/>
      <w:bookmarkStart w:id="1353" w:name="_Toc241571179"/>
      <w:bookmarkStart w:id="1354" w:name="_Toc257705947"/>
      <w:bookmarkStart w:id="1355" w:name="_Toc250704761"/>
      <w:r>
        <w:rPr>
          <w:b/>
          <w:bCs/>
        </w:rPr>
        <w:t>6.</w:t>
      </w:r>
      <w:bookmarkEnd w:id="1346"/>
      <w:bookmarkEnd w:id="1347"/>
      <w:bookmarkEnd w:id="1348"/>
      <w:bookmarkEnd w:id="1349"/>
      <w:r>
        <w:rPr>
          <w:snapToGrid w:val="0"/>
        </w:rPr>
        <w:tab/>
      </w:r>
      <w:r>
        <w:rPr>
          <w:bCs/>
          <w:snapToGrid w:val="0"/>
        </w:rPr>
        <w:t>In bets involving more than one contingency of, or relating to, the same sporting event —</w:t>
      </w:r>
      <w:bookmarkEnd w:id="1350"/>
      <w:bookmarkEnd w:id="1351"/>
      <w:bookmarkEnd w:id="1352"/>
      <w:bookmarkEnd w:id="1353"/>
      <w:bookmarkEnd w:id="1354"/>
      <w:bookmarkEnd w:id="1355"/>
      <w:del w:id="1356" w:author="Master Repository Process" w:date="2021-07-31T11:24:00Z">
        <w:r>
          <w:rPr>
            <w:snapToGrid w:val="0"/>
          </w:rPr>
          <w:delText> </w:delText>
        </w:r>
      </w:del>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357" w:name="_Toc133903581"/>
      <w:bookmarkStart w:id="1358" w:name="_Toc133903675"/>
      <w:bookmarkStart w:id="1359" w:name="_Toc172087596"/>
      <w:bookmarkStart w:id="1360" w:name="_Toc172087858"/>
      <w:bookmarkStart w:id="1361" w:name="_Toc175536938"/>
      <w:bookmarkStart w:id="1362" w:name="_Toc175629439"/>
      <w:bookmarkStart w:id="1363" w:name="_Toc212947034"/>
      <w:bookmarkStart w:id="1364" w:name="_Toc241571180"/>
      <w:bookmarkStart w:id="1365" w:name="_Toc257705948"/>
      <w:bookmarkStart w:id="1366" w:name="_Toc250704762"/>
      <w:r>
        <w:rPr>
          <w:b/>
          <w:bCs/>
        </w:rPr>
        <w:t>7.</w:t>
      </w:r>
      <w:bookmarkEnd w:id="1357"/>
      <w:bookmarkEnd w:id="1358"/>
      <w:bookmarkEnd w:id="1359"/>
      <w:bookmarkEnd w:id="1360"/>
      <w:r>
        <w:rPr>
          <w:snapToGrid w:val="0"/>
        </w:rPr>
        <w:tab/>
        <w:t>Where a sporting event is abandoned, all bets are to be refunded except those laid in respect of contingencies that have been decided totally or in part.</w:t>
      </w:r>
      <w:bookmarkEnd w:id="1361"/>
      <w:bookmarkEnd w:id="1362"/>
      <w:bookmarkEnd w:id="1363"/>
      <w:bookmarkEnd w:id="1364"/>
      <w:bookmarkEnd w:id="1365"/>
      <w:bookmarkEnd w:id="1366"/>
    </w:p>
    <w:p>
      <w:pPr>
        <w:pStyle w:val="yFootnotesection"/>
      </w:pPr>
      <w:r>
        <w:tab/>
        <w:t>[Rule 7 inserted in Gazette 10 Jul 1992 p. 3295.]</w:t>
      </w:r>
    </w:p>
    <w:p>
      <w:pPr>
        <w:pStyle w:val="ySubsection"/>
        <w:tabs>
          <w:tab w:val="clear" w:pos="595"/>
        </w:tabs>
        <w:spacing w:before="220"/>
        <w:rPr>
          <w:snapToGrid w:val="0"/>
        </w:rPr>
      </w:pPr>
      <w:bookmarkStart w:id="1367" w:name="_Toc133903582"/>
      <w:bookmarkStart w:id="1368" w:name="_Toc133903676"/>
      <w:bookmarkStart w:id="1369" w:name="_Toc172087597"/>
      <w:bookmarkStart w:id="1370" w:name="_Toc172087859"/>
      <w:bookmarkStart w:id="1371" w:name="_Toc175536939"/>
      <w:bookmarkStart w:id="1372" w:name="_Toc175629440"/>
      <w:bookmarkStart w:id="1373" w:name="_Toc212947035"/>
      <w:bookmarkStart w:id="1374" w:name="_Toc241571181"/>
      <w:bookmarkStart w:id="1375" w:name="_Toc257705949"/>
      <w:bookmarkStart w:id="1376" w:name="_Toc250704763"/>
      <w:r>
        <w:rPr>
          <w:b/>
          <w:bCs/>
        </w:rPr>
        <w:t>8.</w:t>
      </w:r>
      <w:bookmarkEnd w:id="1367"/>
      <w:bookmarkEnd w:id="1368"/>
      <w:bookmarkEnd w:id="1369"/>
      <w:bookmarkEnd w:id="1370"/>
      <w:r>
        <w:rPr>
          <w:snapToGrid w:val="0"/>
        </w:rPr>
        <w:tab/>
        <w:t>Where a sporting event is postponed to a later date, all bets on the event or contingent on the event shall stand.</w:t>
      </w:r>
      <w:bookmarkEnd w:id="1371"/>
      <w:bookmarkEnd w:id="1372"/>
      <w:bookmarkEnd w:id="1373"/>
      <w:bookmarkEnd w:id="1374"/>
      <w:bookmarkEnd w:id="1375"/>
      <w:bookmarkEnd w:id="1376"/>
    </w:p>
    <w:p>
      <w:pPr>
        <w:pStyle w:val="yFootnotesection"/>
      </w:pPr>
      <w:r>
        <w:tab/>
        <w:t>[Rule 8 inserted in Gazette 10 Jul 1992 p. 3295.]</w:t>
      </w:r>
    </w:p>
    <w:p>
      <w:pPr>
        <w:pStyle w:val="ySubsection"/>
        <w:keepNext/>
        <w:tabs>
          <w:tab w:val="clear" w:pos="595"/>
        </w:tabs>
        <w:spacing w:before="220"/>
        <w:rPr>
          <w:snapToGrid w:val="0"/>
        </w:rPr>
      </w:pPr>
      <w:bookmarkStart w:id="1377" w:name="_Toc133903583"/>
      <w:bookmarkStart w:id="1378" w:name="_Toc133903677"/>
      <w:bookmarkStart w:id="1379" w:name="_Toc172087598"/>
      <w:bookmarkStart w:id="1380" w:name="_Toc172087860"/>
      <w:bookmarkStart w:id="1381" w:name="_Toc175536940"/>
      <w:bookmarkStart w:id="1382" w:name="_Toc175629441"/>
      <w:bookmarkStart w:id="1383" w:name="_Toc212947036"/>
      <w:bookmarkStart w:id="1384" w:name="_Toc241571182"/>
      <w:bookmarkStart w:id="1385" w:name="_Toc257705950"/>
      <w:bookmarkStart w:id="1386" w:name="_Toc250704764"/>
      <w:r>
        <w:rPr>
          <w:b/>
          <w:bCs/>
        </w:rPr>
        <w:t>9.</w:t>
      </w:r>
      <w:bookmarkEnd w:id="1377"/>
      <w:bookmarkEnd w:id="1378"/>
      <w:bookmarkEnd w:id="1379"/>
      <w:bookmarkEnd w:id="1380"/>
      <w:r>
        <w:rPr>
          <w:snapToGrid w:val="0"/>
        </w:rPr>
        <w:tab/>
        <w:t>All bets in relation to sporting contingencies shall be “play or pay”, unless the parties mutually agree to the contrary.</w:t>
      </w:r>
      <w:bookmarkEnd w:id="1381"/>
      <w:bookmarkEnd w:id="1382"/>
      <w:bookmarkEnd w:id="1383"/>
      <w:bookmarkEnd w:id="1384"/>
      <w:bookmarkEnd w:id="1385"/>
      <w:bookmarkEnd w:id="1386"/>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 xml:space="preserve">Dividend of </w:t>
            </w:r>
            <w:del w:id="1387" w:author="Master Repository Process" w:date="2021-07-31T11:24:00Z">
              <w:r>
                <w:rPr>
                  <w:b/>
                </w:rPr>
                <w:delText>Withdrawn Runner</w:delText>
              </w:r>
            </w:del>
            <w:ins w:id="1388" w:author="Master Repository Process" w:date="2021-07-31T11:24:00Z">
              <w:r>
                <w:rPr>
                  <w:b/>
                  <w:bCs/>
                </w:rPr>
                <w:t>withdrawn runner</w:t>
              </w:r>
            </w:ins>
            <w:r>
              <w:rPr>
                <w:b/>
                <w:bCs/>
              </w:rPr>
              <w:t xml:space="preserve">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r>
            <w:del w:id="1389" w:author="Master Repository Process" w:date="2021-07-31T11:24:00Z">
              <w:r>
                <w:rPr>
                  <w:b/>
                </w:rPr>
                <w:delText>Doubles</w:delText>
              </w:r>
              <w:r>
                <w:rPr>
                  <w:b/>
                </w:rPr>
                <w:br/>
                <w:delText>Treble Deduction</w:delText>
              </w:r>
            </w:del>
            <w:ins w:id="1390" w:author="Master Repository Process" w:date="2021-07-31T11:24:00Z">
              <w:r>
                <w:rPr>
                  <w:b/>
                  <w:bCs/>
                </w:rPr>
                <w:t>doubles</w:t>
              </w:r>
              <w:r>
                <w:rPr>
                  <w:b/>
                  <w:bCs/>
                </w:rPr>
                <w:br/>
                <w:t>treble deduction</w:t>
              </w:r>
            </w:ins>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 xml:space="preserve">Place </w:t>
            </w:r>
            <w:del w:id="1391" w:author="Master Repository Process" w:date="2021-07-31T11:24:00Z">
              <w:r>
                <w:rPr>
                  <w:b/>
                </w:rPr>
                <w:delText>Deduction</w:delText>
              </w:r>
            </w:del>
            <w:ins w:id="1392" w:author="Master Repository Process" w:date="2021-07-31T11:24:00Z">
              <w:r>
                <w:rPr>
                  <w:b/>
                  <w:bCs/>
                </w:rPr>
                <w:t>deduction</w:t>
              </w:r>
            </w:ins>
            <w:r>
              <w:rPr>
                <w:b/>
                <w:bCs/>
              </w:rPr>
              <w:t xml:space="preserve"> where 8 or more </w:t>
            </w:r>
            <w:del w:id="1393" w:author="Master Repository Process" w:date="2021-07-31T11:24:00Z">
              <w:r>
                <w:rPr>
                  <w:b/>
                </w:rPr>
                <w:delText>Runners</w:delText>
              </w:r>
            </w:del>
            <w:ins w:id="1394" w:author="Master Repository Process" w:date="2021-07-31T11:24:00Z">
              <w:r>
                <w:rPr>
                  <w:b/>
                  <w:bCs/>
                </w:rPr>
                <w:t>runners</w:t>
              </w:r>
            </w:ins>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Place </w:t>
            </w:r>
            <w:del w:id="1395" w:author="Master Repository Process" w:date="2021-07-31T11:24:00Z">
              <w:r>
                <w:rPr>
                  <w:b/>
                </w:rPr>
                <w:delText>Deduction</w:delText>
              </w:r>
            </w:del>
            <w:ins w:id="1396" w:author="Master Repository Process" w:date="2021-07-31T11:24:00Z">
              <w:r>
                <w:rPr>
                  <w:b/>
                  <w:bCs/>
                </w:rPr>
                <w:t>deduction</w:t>
              </w:r>
            </w:ins>
            <w:r>
              <w:rPr>
                <w:b/>
                <w:bCs/>
              </w:rPr>
              <w:t xml:space="preserve"> where less than 8</w:t>
            </w:r>
            <w:del w:id="1397" w:author="Master Repository Process" w:date="2021-07-31T11:24:00Z">
              <w:r>
                <w:rPr>
                  <w:b/>
                </w:rPr>
                <w:delText xml:space="preserve"> Runners</w:delText>
              </w:r>
            </w:del>
            <w:ins w:id="1398" w:author="Master Repository Process" w:date="2021-07-31T11:24:00Z">
              <w:r>
                <w:rPr>
                  <w:b/>
                  <w:bCs/>
                </w:rPr>
                <w:t> runners</w:t>
              </w:r>
            </w:ins>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 xml:space="preserve">Concession </w:t>
            </w:r>
            <w:del w:id="1399" w:author="Master Repository Process" w:date="2021-07-31T11:24:00Z">
              <w:r>
                <w:rPr>
                  <w:b/>
                </w:rPr>
                <w:delText>Deduction</w:delText>
              </w:r>
            </w:del>
            <w:ins w:id="1400" w:author="Master Repository Process" w:date="2021-07-31T11:24:00Z">
              <w:r>
                <w:rPr>
                  <w:b/>
                  <w:bCs/>
                </w:rPr>
                <w:t>deduction</w:t>
              </w:r>
            </w:ins>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1"/>
          <w:headerReference w:type="default" r:id="rId22"/>
          <w:pgSz w:w="11906" w:h="16838" w:code="9"/>
          <w:pgMar w:top="2381" w:right="2409" w:bottom="3543" w:left="2409" w:header="720" w:footer="3380" w:gutter="0"/>
          <w:cols w:space="720"/>
          <w:noEndnote/>
          <w:docGrid w:linePitch="326"/>
        </w:sectPr>
      </w:pPr>
      <w:bookmarkStart w:id="1401" w:name="_Toc116986522"/>
      <w:bookmarkStart w:id="1402" w:name="_Toc133903584"/>
      <w:bookmarkStart w:id="1403" w:name="_Toc133903678"/>
    </w:p>
    <w:p>
      <w:pPr>
        <w:pStyle w:val="yScheduleHeading"/>
      </w:pPr>
      <w:bookmarkStart w:id="1404" w:name="_Toc133921027"/>
      <w:bookmarkStart w:id="1405" w:name="_Toc141162278"/>
      <w:bookmarkStart w:id="1406" w:name="_Toc141173867"/>
      <w:bookmarkStart w:id="1407" w:name="_Toc148256489"/>
      <w:bookmarkStart w:id="1408" w:name="_Toc151192492"/>
      <w:bookmarkStart w:id="1409" w:name="_Toc151260861"/>
      <w:bookmarkStart w:id="1410" w:name="_Toc155062695"/>
      <w:bookmarkStart w:id="1411" w:name="_Toc155080020"/>
      <w:bookmarkStart w:id="1412" w:name="_Toc171737795"/>
      <w:bookmarkStart w:id="1413" w:name="_Toc172087354"/>
      <w:bookmarkStart w:id="1414" w:name="_Toc172087599"/>
      <w:bookmarkStart w:id="1415" w:name="_Toc172087861"/>
      <w:bookmarkStart w:id="1416" w:name="_Toc173915936"/>
      <w:bookmarkStart w:id="1417" w:name="_Toc175536941"/>
      <w:bookmarkStart w:id="1418" w:name="_Toc175629442"/>
      <w:bookmarkStart w:id="1419" w:name="_Toc177792456"/>
      <w:bookmarkStart w:id="1420" w:name="_Toc177877491"/>
      <w:bookmarkStart w:id="1421" w:name="_Toc179704124"/>
      <w:bookmarkStart w:id="1422" w:name="_Toc185647305"/>
      <w:bookmarkStart w:id="1423" w:name="_Toc212947037"/>
      <w:bookmarkStart w:id="1424" w:name="_Toc218325423"/>
      <w:bookmarkStart w:id="1425" w:name="_Toc218325539"/>
      <w:bookmarkStart w:id="1426" w:name="_Toc218400262"/>
      <w:bookmarkStart w:id="1427" w:name="_Toc241566840"/>
      <w:bookmarkStart w:id="1428" w:name="_Toc241566955"/>
      <w:bookmarkStart w:id="1429" w:name="_Toc241571183"/>
      <w:bookmarkStart w:id="1430" w:name="_Toc244662185"/>
      <w:bookmarkStart w:id="1431" w:name="_Toc249261017"/>
      <w:bookmarkStart w:id="1432" w:name="_Toc250704765"/>
      <w:bookmarkStart w:id="1433" w:name="_Toc255544188"/>
      <w:bookmarkStart w:id="1434" w:name="_Toc255552691"/>
      <w:bookmarkStart w:id="1435" w:name="_Toc257636643"/>
      <w:bookmarkStart w:id="1436" w:name="_Toc257705951"/>
      <w:r>
        <w:rPr>
          <w:rStyle w:val="CharSchNo"/>
        </w:rPr>
        <w:t>Schedule 1</w:t>
      </w:r>
      <w:r>
        <w:t> — </w:t>
      </w:r>
      <w:r>
        <w:rPr>
          <w:rStyle w:val="CharSchText"/>
        </w:rPr>
        <w:t>Forms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del w:id="1437" w:author="Master Repository Process" w:date="2021-07-31T11:24:00Z">
        <w:r>
          <w:rPr>
            <w:rStyle w:val="CharSClsNo"/>
          </w:rPr>
          <w:delText xml:space="preserve"> </w:delText>
        </w:r>
      </w:del>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del w:id="1438" w:author="Master Repository Process" w:date="2021-07-31T11:24:00Z">
        <w:r>
          <w:rPr>
            <w:snapToGrid w:val="0"/>
          </w:rPr>
          <w:delText xml:space="preserve"> </w:delText>
        </w:r>
      </w:del>
    </w:p>
    <w:p>
      <w:pPr>
        <w:pStyle w:val="yMiscellaneousBody"/>
        <w:spacing w:before="60"/>
        <w:jc w:val="right"/>
        <w:rPr>
          <w:snapToGrid w:val="0"/>
        </w:rPr>
      </w:pPr>
      <w:r>
        <w:rPr>
          <w:snapToGrid w:val="0"/>
        </w:rPr>
        <w:t>Peace granting the warrant.</w:t>
      </w:r>
      <w:del w:id="1439" w:author="Master Repository Process" w:date="2021-07-31T11:24:00Z">
        <w:r>
          <w:rPr>
            <w:snapToGrid w:val="0"/>
          </w:rPr>
          <w:delText xml:space="preserve"> </w:delText>
        </w:r>
      </w:del>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pStyle w:val="CentredBaseLine"/>
        <w:jc w:val="center"/>
        <w:rPr>
          <w:ins w:id="1440" w:author="Master Repository Process" w:date="2021-07-31T11:24:00Z"/>
        </w:rPr>
      </w:pPr>
      <w:ins w:id="1441" w:author="Master Repository Process" w:date="2021-07-31T11:24: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1442" w:name="_Toc77066848"/>
      <w:bookmarkStart w:id="1443" w:name="_Toc91479281"/>
      <w:bookmarkStart w:id="1444" w:name="_Toc92427346"/>
      <w:bookmarkStart w:id="1445" w:name="_Toc100974800"/>
      <w:bookmarkStart w:id="1446" w:name="_Toc100975120"/>
      <w:bookmarkStart w:id="1447" w:name="_Toc100977254"/>
      <w:bookmarkStart w:id="1448" w:name="_Toc101064678"/>
      <w:bookmarkStart w:id="1449" w:name="_Toc101081038"/>
      <w:bookmarkStart w:id="1450" w:name="_Toc101774553"/>
      <w:bookmarkStart w:id="1451" w:name="_Toc101774629"/>
      <w:bookmarkStart w:id="1452" w:name="_Toc101774732"/>
      <w:bookmarkStart w:id="1453" w:name="_Toc105391581"/>
      <w:bookmarkStart w:id="1454" w:name="_Toc105577865"/>
      <w:bookmarkStart w:id="1455" w:name="_Toc116984351"/>
      <w:bookmarkStart w:id="1456" w:name="_Toc116986523"/>
      <w:bookmarkStart w:id="1457" w:name="_Toc123708475"/>
      <w:bookmarkStart w:id="1458" w:name="_Toc133903585"/>
      <w:bookmarkStart w:id="1459" w:name="_Toc133903679"/>
      <w:bookmarkStart w:id="1460" w:name="_Toc133921028"/>
      <w:bookmarkStart w:id="1461" w:name="_Toc141162279"/>
      <w:bookmarkStart w:id="1462" w:name="_Toc141173868"/>
      <w:bookmarkStart w:id="1463" w:name="_Toc148256490"/>
      <w:bookmarkStart w:id="1464" w:name="_Toc151192493"/>
      <w:bookmarkStart w:id="1465" w:name="_Toc151260862"/>
      <w:bookmarkStart w:id="1466" w:name="_Toc155062696"/>
      <w:bookmarkStart w:id="1467" w:name="_Toc155080021"/>
      <w:bookmarkStart w:id="1468" w:name="_Toc171737796"/>
      <w:bookmarkStart w:id="1469" w:name="_Toc172087355"/>
      <w:bookmarkStart w:id="1470" w:name="_Toc172087600"/>
      <w:bookmarkStart w:id="1471" w:name="_Toc172087862"/>
      <w:bookmarkStart w:id="1472" w:name="_Toc173915937"/>
      <w:bookmarkStart w:id="1473" w:name="_Toc175536942"/>
      <w:bookmarkStart w:id="1474" w:name="_Toc175629443"/>
      <w:bookmarkStart w:id="1475" w:name="_Toc177792457"/>
      <w:bookmarkStart w:id="1476" w:name="_Toc177877492"/>
      <w:bookmarkStart w:id="1477" w:name="_Toc179704125"/>
      <w:bookmarkStart w:id="1478" w:name="_Toc185647306"/>
      <w:bookmarkStart w:id="1479" w:name="_Toc212947038"/>
      <w:bookmarkStart w:id="1480" w:name="_Toc218325424"/>
      <w:bookmarkStart w:id="1481" w:name="_Toc218325540"/>
      <w:bookmarkStart w:id="1482" w:name="_Toc218400263"/>
      <w:bookmarkStart w:id="1483" w:name="_Toc241566841"/>
      <w:bookmarkStart w:id="1484" w:name="_Toc241566956"/>
      <w:bookmarkStart w:id="1485" w:name="_Toc241571184"/>
      <w:bookmarkStart w:id="1486" w:name="_Toc244662186"/>
      <w:bookmarkStart w:id="1487" w:name="_Toc249261018"/>
      <w:bookmarkStart w:id="1488" w:name="_Toc250704766"/>
      <w:bookmarkStart w:id="1489" w:name="_Toc255544189"/>
      <w:bookmarkStart w:id="1490" w:name="_Toc255552692"/>
      <w:bookmarkStart w:id="1491" w:name="_Toc257636644"/>
      <w:bookmarkStart w:id="1492" w:name="_Toc257705952"/>
      <w:r>
        <w:t>Notes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nSubsection"/>
        <w:rPr>
          <w:snapToGrid w:val="0"/>
        </w:rPr>
      </w:pPr>
      <w:r>
        <w:rPr>
          <w:snapToGrid w:val="0"/>
          <w:vertAlign w:val="superscript"/>
        </w:rPr>
        <w:t>1</w:t>
      </w:r>
      <w:r>
        <w:rPr>
          <w:snapToGrid w:val="0"/>
        </w:rPr>
        <w:tab/>
        <w:t xml:space="preserve">This </w:t>
      </w:r>
      <w:ins w:id="1493" w:author="Master Repository Process" w:date="2021-07-31T11:24:00Z">
        <w:r>
          <w:rPr>
            <w:snapToGrid w:val="0"/>
          </w:rPr>
          <w:t xml:space="preserve">reprint </w:t>
        </w:r>
      </w:ins>
      <w:r>
        <w:rPr>
          <w:snapToGrid w:val="0"/>
        </w:rPr>
        <w:t xml:space="preserve">is a compilation </w:t>
      </w:r>
      <w:ins w:id="1494" w:author="Master Repository Process" w:date="2021-07-31T11:24:00Z">
        <w:r>
          <w:rPr>
            <w:snapToGrid w:val="0"/>
          </w:rPr>
          <w:t xml:space="preserve">as at 9 April 2010 </w:t>
        </w:r>
      </w:ins>
      <w:r>
        <w:rPr>
          <w:snapToGrid w:val="0"/>
        </w:rPr>
        <w:t xml:space="preserve">of the </w:t>
      </w:r>
      <w:r>
        <w:rPr>
          <w:i/>
          <w:noProof/>
          <w:snapToGrid w:val="0"/>
        </w:rPr>
        <w:t>Betting Control Regulations</w:t>
      </w:r>
      <w:del w:id="1495" w:author="Master Repository Process" w:date="2021-07-31T11:24:00Z">
        <w:r>
          <w:rPr>
            <w:i/>
            <w:noProof/>
            <w:snapToGrid w:val="0"/>
          </w:rPr>
          <w:delText xml:space="preserve"> </w:delText>
        </w:r>
      </w:del>
      <w:ins w:id="1496" w:author="Master Repository Process" w:date="2021-07-31T11:24:00Z">
        <w:r>
          <w:rPr>
            <w:i/>
            <w:noProof/>
            <w:snapToGrid w:val="0"/>
          </w:rPr>
          <w:t> </w:t>
        </w:r>
      </w:ins>
      <w:r>
        <w:rPr>
          <w:i/>
          <w:noProof/>
          <w:snapToGrid w:val="0"/>
        </w:rPr>
        <w:t>1978</w:t>
      </w:r>
      <w:r>
        <w:rPr>
          <w:snapToGrid w:val="0"/>
        </w:rPr>
        <w:t xml:space="preserve"> and includes the amendments made by the other written laws referred to in the following table.  The table also contains information about any reprint.</w:t>
      </w:r>
    </w:p>
    <w:p>
      <w:pPr>
        <w:pStyle w:val="nHeading3"/>
      </w:pPr>
      <w:bookmarkStart w:id="1497" w:name="_Toc257705953"/>
      <w:bookmarkStart w:id="1498" w:name="_Toc172087863"/>
      <w:bookmarkStart w:id="1499" w:name="_Toc212947039"/>
      <w:bookmarkStart w:id="1500" w:name="_Toc250704767"/>
      <w:r>
        <w:t>Compilation table</w:t>
      </w:r>
      <w:bookmarkEnd w:id="1497"/>
      <w:bookmarkEnd w:id="1498"/>
      <w:bookmarkEnd w:id="1499"/>
      <w:bookmarkEnd w:id="150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w:t>
            </w:r>
            <w:del w:id="1501" w:author="Master Repository Process" w:date="2021-07-31T11:24:00Z">
              <w:r>
                <w:rPr>
                  <w:snapToGrid w:val="0"/>
                  <w:sz w:val="19"/>
                  <w:lang w:val="en-US"/>
                </w:rPr>
                <w:delText xml:space="preserve"> </w:delText>
              </w:r>
            </w:del>
            <w:ins w:id="1502" w:author="Master Repository Process" w:date="2021-07-31T11:24:00Z">
              <w:r>
                <w:rPr>
                  <w:snapToGrid w:val="0"/>
                  <w:sz w:val="19"/>
                  <w:lang w:val="en-US"/>
                </w:rPr>
                <w:t> </w:t>
              </w:r>
            </w:ins>
            <w:r>
              <w:rPr>
                <w:snapToGrid w:val="0"/>
                <w:sz w:val="19"/>
                <w:lang w:val="en-US"/>
              </w:rPr>
              <w:t>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w:t>
            </w:r>
            <w:del w:id="1503" w:author="Master Repository Process" w:date="2021-07-31T11:24:00Z">
              <w:r>
                <w:rPr>
                  <w:snapToGrid w:val="0"/>
                  <w:sz w:val="19"/>
                  <w:lang w:val="en-US"/>
                </w:rPr>
                <w:delText xml:space="preserve"> </w:delText>
              </w:r>
            </w:del>
            <w:ins w:id="1504" w:author="Master Repository Process" w:date="2021-07-31T11:24:00Z">
              <w:r>
                <w:rPr>
                  <w:snapToGrid w:val="0"/>
                  <w:sz w:val="19"/>
                  <w:lang w:val="en-US"/>
                </w:rPr>
                <w:t> </w:t>
              </w:r>
            </w:ins>
            <w:r>
              <w:rPr>
                <w:snapToGrid w:val="0"/>
                <w:sz w:val="19"/>
                <w:lang w:val="en-US"/>
              </w:rPr>
              <w:t>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bl>
    <w:p>
      <w:pPr>
        <w:pStyle w:val="nSubsection"/>
        <w:rPr>
          <w:del w:id="1505" w:author="Master Repository Process" w:date="2021-07-31T11:24:00Z"/>
        </w:rPr>
      </w:pPr>
    </w:p>
    <w:p>
      <w:pPr>
        <w:rPr>
          <w:del w:id="1506" w:author="Master Repository Process" w:date="2021-07-31T11:24: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tbl>
      <w:tblPr>
        <w:tblW w:w="0" w:type="auto"/>
        <w:tblInd w:w="36" w:type="dxa"/>
        <w:tblLayout w:type="fixed"/>
        <w:tblCellMar>
          <w:left w:w="56" w:type="dxa"/>
          <w:right w:w="56" w:type="dxa"/>
        </w:tblCellMar>
        <w:tblLook w:val="0000" w:firstRow="0" w:lastRow="0" w:firstColumn="0" w:lastColumn="0" w:noHBand="0" w:noVBand="0"/>
      </w:tblPr>
      <w:tblGrid>
        <w:gridCol w:w="7088"/>
      </w:tblGrid>
      <w:tr>
        <w:trPr>
          <w:cantSplit/>
          <w:ins w:id="1507" w:author="Master Repository Process" w:date="2021-07-31T11:24:00Z"/>
        </w:trPr>
        <w:tc>
          <w:tcPr>
            <w:tcW w:w="7088" w:type="dxa"/>
            <w:tcBorders>
              <w:bottom w:val="single" w:sz="8" w:space="0" w:color="auto"/>
            </w:tcBorders>
          </w:tcPr>
          <w:p>
            <w:pPr>
              <w:pStyle w:val="nTable"/>
              <w:spacing w:after="40"/>
              <w:rPr>
                <w:ins w:id="1508" w:author="Master Repository Process" w:date="2021-07-31T11:24:00Z"/>
                <w:snapToGrid w:val="0"/>
                <w:spacing w:val="-2"/>
                <w:sz w:val="19"/>
                <w:lang w:val="en-US"/>
              </w:rPr>
            </w:pPr>
            <w:ins w:id="1509" w:author="Master Repository Process" w:date="2021-07-31T11:24:00Z">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ins>
          </w:p>
        </w:tc>
      </w:tr>
    </w:tbl>
    <w:p>
      <w:pPr>
        <w:pStyle w:val="nSubsection"/>
        <w:spacing w:before="200"/>
        <w:rPr>
          <w:ins w:id="1510" w:author="Master Repository Process" w:date="2021-07-31T11:24:00Z"/>
          <w:snapToGrid w:val="0"/>
        </w:rPr>
      </w:pPr>
      <w:ins w:id="1511" w:author="Master Repository Process" w:date="2021-07-31T11:24:00Z">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ins>
    </w:p>
    <w:p>
      <w:pPr>
        <w:pStyle w:val="nSubsection"/>
        <w:rPr>
          <w:ins w:id="1512" w:author="Master Repository Process" w:date="2021-07-31T11:24: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jc w:val="center"/>
      </w:pPr>
      <w:bookmarkStart w:id="1513" w:name="UpToHere"/>
      <w:bookmarkEnd w:id="1513"/>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92517"/>
    <w:docVar w:name="WAFER_20151207092517" w:val="RemoveTrackChanges"/>
    <w:docVar w:name="WAFER_20151207092517_GUID" w:val="26f8f9d7-c95f-487f-ad82-9893c327ab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BB1D5F0-8022-4484-9C2E-86994157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22251</Words>
  <Characters>103246</Characters>
  <Application>Microsoft Office Word</Application>
  <DocSecurity>0</DocSecurity>
  <Lines>3226</Lines>
  <Paragraphs>1901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123596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05-j0-03 - 06-a0-03</dc:title>
  <dc:subject/>
  <dc:creator/>
  <cp:keywords/>
  <dc:description/>
  <cp:lastModifiedBy>Master Repository Process</cp:lastModifiedBy>
  <cp:revision>2</cp:revision>
  <cp:lastPrinted>2010-03-30T02:38:00Z</cp:lastPrinted>
  <dcterms:created xsi:type="dcterms:W3CDTF">2021-07-31T03:24:00Z</dcterms:created>
  <dcterms:modified xsi:type="dcterms:W3CDTF">2021-07-31T03:24:00Z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20100409</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FromSuffix">
    <vt:lpwstr>05-j0-03</vt:lpwstr>
  </property>
  <property fmtid="{D5CDD505-2E9C-101B-9397-08002B2CF9AE}" pid="8" name="FromAsAtDate">
    <vt:lpwstr>11 Jan 2010</vt:lpwstr>
  </property>
  <property fmtid="{D5CDD505-2E9C-101B-9397-08002B2CF9AE}" pid="9" name="ToSuffix">
    <vt:lpwstr>06-a0-03</vt:lpwstr>
  </property>
  <property fmtid="{D5CDD505-2E9C-101B-9397-08002B2CF9AE}" pid="10" name="ToAsAtDate">
    <vt:lpwstr>09 Apr 2010</vt:lpwstr>
  </property>
</Properties>
</file>