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Radiation Safety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Jun 2006</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720"/>
      </w:pPr>
      <w:r>
        <w:t xml:space="preserve">Radiation Safety Act 1975 </w:t>
      </w:r>
    </w:p>
    <w:p>
      <w:pPr>
        <w:pStyle w:val="LongTitle"/>
        <w:spacing w:before="120"/>
        <w:rPr>
          <w:snapToGrid w:val="0"/>
        </w:rPr>
      </w:pPr>
      <w:r>
        <w:rPr>
          <w:snapToGrid w:val="0"/>
        </w:rPr>
        <w:t>A</w:t>
      </w:r>
      <w:bookmarkStart w:id="0" w:name="_GoBack"/>
      <w:bookmarkEnd w:id="0"/>
      <w:r>
        <w:rPr>
          <w:snapToGrid w:val="0"/>
        </w:rPr>
        <w:t xml:space="preserve">n Act to regulate the keeping and use of radioactive substances, irradiating apparatus and certain electronic products, and for matters incidental thereto. </w:t>
      </w:r>
    </w:p>
    <w:p>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bookmarkStart w:id="14" w:name="_Toc137975576"/>
      <w:bookmarkStart w:id="15" w:name="_Toc1482385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21612310"/>
      <w:bookmarkStart w:id="17" w:name="_Toc37750188"/>
      <w:bookmarkStart w:id="18" w:name="_Toc148238559"/>
      <w:bookmarkStart w:id="19" w:name="_Toc137975577"/>
      <w:r>
        <w:rPr>
          <w:rStyle w:val="CharSectno"/>
        </w:rPr>
        <w:t>1</w:t>
      </w:r>
      <w:r>
        <w:rPr>
          <w:snapToGrid w:val="0"/>
        </w:rPr>
        <w:t>.</w:t>
      </w:r>
      <w:r>
        <w:rPr>
          <w:snapToGrid w:val="0"/>
        </w:rPr>
        <w:tab/>
        <w:t>Short title</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20" w:name="_Toc421612311"/>
      <w:bookmarkStart w:id="21" w:name="_Toc37750189"/>
      <w:bookmarkStart w:id="22" w:name="_Toc148238560"/>
      <w:bookmarkStart w:id="23" w:name="_Toc137975578"/>
      <w:r>
        <w:rPr>
          <w:rStyle w:val="CharSectno"/>
        </w:rPr>
        <w:t>2</w:t>
      </w:r>
      <w:r>
        <w:rPr>
          <w:snapToGrid w:val="0"/>
        </w:rPr>
        <w:t>.</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 76.]</w:t>
      </w:r>
    </w:p>
    <w:p>
      <w:pPr>
        <w:pStyle w:val="Heading5"/>
        <w:rPr>
          <w:snapToGrid w:val="0"/>
        </w:rPr>
      </w:pPr>
      <w:bookmarkStart w:id="24" w:name="_Toc421612312"/>
      <w:bookmarkStart w:id="25" w:name="_Toc37750190"/>
      <w:bookmarkStart w:id="26" w:name="_Toc148238561"/>
      <w:bookmarkStart w:id="27" w:name="_Toc137975579"/>
      <w:r>
        <w:rPr>
          <w:rStyle w:val="CharSectno"/>
        </w:rPr>
        <w:t>4</w:t>
      </w:r>
      <w:r>
        <w:rPr>
          <w:snapToGrid w:val="0"/>
        </w:rPr>
        <w:t>.</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authorised officer</w:t>
      </w:r>
      <w:r>
        <w:rPr>
          <w:b/>
        </w:rPr>
        <w:t>”</w:t>
      </w:r>
      <w:r>
        <w:t xml:space="preserve"> means a person who is appointed in writing by the Executive Director;</w:t>
      </w:r>
    </w:p>
    <w:p>
      <w:pPr>
        <w:pStyle w:val="Defstart"/>
      </w:pPr>
      <w:r>
        <w:rPr>
          <w:b/>
        </w:rPr>
        <w:tab/>
        <w:t>“</w:t>
      </w:r>
      <w:r>
        <w:rPr>
          <w:rStyle w:val="CharDefText"/>
        </w:rPr>
        <w:t>Council</w:t>
      </w:r>
      <w:r>
        <w:rPr>
          <w:b/>
        </w:rPr>
        <w:t>”</w:t>
      </w:r>
      <w:r>
        <w:t xml:space="preserve"> means the Radiological Council established pursuant to section 13;</w:t>
      </w:r>
    </w:p>
    <w:p>
      <w:pPr>
        <w:pStyle w:val="Defstart"/>
      </w:pPr>
      <w:r>
        <w:rPr>
          <w:b/>
        </w:rPr>
        <w:tab/>
        <w:t>“</w:t>
      </w:r>
      <w:r>
        <w:rPr>
          <w:rStyle w:val="CharDefText"/>
        </w:rPr>
        <w:t>electronic product</w:t>
      </w:r>
      <w:r>
        <w:rPr>
          <w:b/>
        </w:rPr>
        <w: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r>
      <w:r>
        <w:tab/>
        <w:t>save that the provisions of this Act shall not apply thereto except in so far as is prescribed;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irradiating apparatus</w:t>
      </w:r>
      <w:r>
        <w:rPr>
          <w:b/>
        </w:rPr>
        <w:t>”</w:t>
      </w:r>
      <w:r>
        <w:t xml:space="preserve"> means any apparatus capable of producing ionising radiation of any prescribed type, or capable of accelerating atomic particles under any prescribed conditions;</w:t>
      </w:r>
    </w:p>
    <w:p>
      <w:pPr>
        <w:pStyle w:val="Defstart"/>
      </w:pPr>
      <w:r>
        <w:rPr>
          <w:b/>
        </w:rPr>
        <w:tab/>
        <w:t>“</w:t>
      </w:r>
      <w:r>
        <w:rPr>
          <w:rStyle w:val="CharDefText"/>
        </w:rPr>
        <w:t>owner</w:t>
      </w:r>
      <w:r>
        <w:rPr>
          <w:b/>
        </w:rPr>
        <w:t>”</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t>“</w:t>
      </w:r>
      <w:r>
        <w:rPr>
          <w:rStyle w:val="CharDefText"/>
        </w:rPr>
        <w:t>purchaser</w:t>
      </w:r>
      <w:r>
        <w:rPr>
          <w:b/>
        </w:rPr>
        <w:t>”</w:t>
      </w:r>
      <w:r>
        <w:t xml:space="preserve"> includes any person, other than a carrying agent, acting on behalf of a purchaser;</w:t>
      </w:r>
    </w:p>
    <w:p>
      <w:pPr>
        <w:pStyle w:val="Defstart"/>
      </w:pPr>
      <w:r>
        <w:rPr>
          <w:b/>
        </w:rPr>
        <w:tab/>
        <w:t>“</w:t>
      </w:r>
      <w:r>
        <w:rPr>
          <w:rStyle w:val="CharDefText"/>
        </w:rPr>
        <w:t>radioactive substance</w:t>
      </w:r>
      <w:r>
        <w:rPr>
          <w:b/>
        </w:rPr>
        <w:t>”</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pPr>
      <w:r>
        <w:rPr>
          <w:b/>
        </w:rPr>
        <w:tab/>
        <w:t>“</w:t>
      </w:r>
      <w:r>
        <w:rPr>
          <w:rStyle w:val="CharDefText"/>
        </w:rPr>
        <w:t>section</w:t>
      </w:r>
      <w:r>
        <w:rPr>
          <w:b/>
        </w:rPr>
        <w:t>”</w:t>
      </w:r>
      <w:r>
        <w:t xml:space="preserve"> means section of this Act, and </w:t>
      </w:r>
      <w:r>
        <w:rPr>
          <w:b/>
        </w:rPr>
        <w:t>“</w:t>
      </w:r>
      <w:r>
        <w:rPr>
          <w:rStyle w:val="CharDefText"/>
        </w:rPr>
        <w:t>subsection</w:t>
      </w:r>
      <w:r>
        <w:rPr>
          <w:b/>
        </w:rPr>
        <w:t>”</w:t>
      </w:r>
      <w:r>
        <w:t xml:space="preserve"> means subsection of the section in which it appears;</w:t>
      </w:r>
    </w:p>
    <w:p>
      <w:pPr>
        <w:pStyle w:val="Defstart"/>
        <w:keepNext/>
      </w:pPr>
      <w:r>
        <w:rPr>
          <w:b/>
        </w:rPr>
        <w:tab/>
        <w:t>“</w:t>
      </w:r>
      <w:r>
        <w:rPr>
          <w:rStyle w:val="CharDefText"/>
        </w:rPr>
        <w:t>sell</w:t>
      </w:r>
      <w:r>
        <w:rPr>
          <w:b/>
        </w:rPr>
        <w:t>”</w:t>
      </w:r>
      <w:r>
        <w:t>, without limiting the scope of the primary meaning, includes — </w:t>
      </w:r>
    </w:p>
    <w:p>
      <w:pPr>
        <w:pStyle w:val="Defpara"/>
      </w:pPr>
      <w:r>
        <w:tab/>
        <w:t>(a)</w:t>
      </w:r>
      <w:r>
        <w:tab/>
        <w:t>placing on the market for sale;</w:t>
      </w:r>
    </w:p>
    <w:p>
      <w:pPr>
        <w:pStyle w:val="Defpara"/>
      </w:pPr>
      <w:r>
        <w:tab/>
        <w:t>(b)</w:t>
      </w:r>
      <w:r>
        <w:tab/>
        <w:t>bargaining, barter, exchange, loaning or giving;</w:t>
      </w:r>
    </w:p>
    <w:p>
      <w:pPr>
        <w:pStyle w:val="Defpara"/>
      </w:pPr>
      <w:r>
        <w:tab/>
        <w:t>(c)</w:t>
      </w:r>
      <w:r>
        <w:tab/>
        <w:t>supply and use under a contract for work and materials;</w:t>
      </w:r>
    </w:p>
    <w:p>
      <w:pPr>
        <w:pStyle w:val="Defpara"/>
      </w:pPr>
      <w:r>
        <w:tab/>
        <w:t>(d)</w:t>
      </w:r>
      <w:r>
        <w:tab/>
        <w:t>dealing in, or agreeing, causing, permitting or attempting to sell or allowing to be sold;</w:t>
      </w:r>
    </w:p>
    <w:p>
      <w:pPr>
        <w:pStyle w:val="Defpara"/>
      </w:pPr>
      <w:r>
        <w:tab/>
        <w:t>(e)</w:t>
      </w:r>
      <w:r>
        <w:tab/>
        <w:t>offering, exposing, receiving, supplying or possessing for the purposes of sale;</w:t>
      </w:r>
    </w:p>
    <w:p>
      <w:pPr>
        <w:pStyle w:val="Defpara"/>
      </w:pPr>
      <w:r>
        <w:tab/>
        <w:t>(f)</w:t>
      </w:r>
      <w:r>
        <w:tab/>
        <w:t>sending or delivering for sale or on sale with or without consideration;</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r>
      <w:r>
        <w:tab/>
        <w:t>and the concepts of sale and purchase shall be construed accordingly;</w:t>
      </w:r>
    </w:p>
    <w:p>
      <w:pPr>
        <w:pStyle w:val="Defstart"/>
      </w:pPr>
      <w:r>
        <w:rPr>
          <w:b/>
        </w:rPr>
        <w:tab/>
        <w:t>“</w:t>
      </w:r>
      <w:r>
        <w:rPr>
          <w:rStyle w:val="CharDefText"/>
        </w:rPr>
        <w:t>seller</w:t>
      </w:r>
      <w:r>
        <w:rPr>
          <w:b/>
        </w:rPr>
        <w:t>”</w:t>
      </w:r>
      <w:r>
        <w:t xml:space="preserve"> includes any person acting or representing himself to be acting for a seller; and</w:t>
      </w:r>
    </w:p>
    <w:p>
      <w:pPr>
        <w:pStyle w:val="Defstart"/>
      </w:pPr>
      <w:r>
        <w:rPr>
          <w:b/>
        </w:rPr>
        <w:tab/>
        <w:t>“</w:t>
      </w:r>
      <w:r>
        <w:rPr>
          <w:rStyle w:val="CharDefText"/>
        </w:rPr>
        <w:t>the repealed Acts</w:t>
      </w:r>
      <w:r>
        <w:rPr>
          <w:b/>
        </w:rPr>
        <w:t>”</w:t>
      </w:r>
      <w:r>
        <w:t xml:space="preserve"> means the Acts repealed by this Act pursuant to section 5.</w:t>
      </w:r>
    </w:p>
    <w:p>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pPr>
        <w:pStyle w:val="Footnotesection"/>
      </w:pPr>
      <w:r>
        <w:tab/>
        <w:t>[Section 4 amended by No. 63 of 1981 s. 4; No. 28 of 1984 s. 96 and 97.]</w:t>
      </w:r>
    </w:p>
    <w:p>
      <w:pPr>
        <w:pStyle w:val="Heading5"/>
        <w:rPr>
          <w:snapToGrid w:val="0"/>
        </w:rPr>
      </w:pPr>
      <w:bookmarkStart w:id="28" w:name="_Toc421612313"/>
      <w:bookmarkStart w:id="29" w:name="_Toc37750191"/>
      <w:bookmarkStart w:id="30" w:name="_Toc102726377"/>
      <w:bookmarkStart w:id="31" w:name="_Toc148238562"/>
      <w:bookmarkStart w:id="32" w:name="_Toc137975580"/>
      <w:bookmarkStart w:id="33" w:name="_Toc421612314"/>
      <w:bookmarkStart w:id="34" w:name="_Toc37750192"/>
      <w:r>
        <w:rPr>
          <w:rStyle w:val="CharSectno"/>
        </w:rPr>
        <w:t>5</w:t>
      </w:r>
      <w:r>
        <w:rPr>
          <w:snapToGrid w:val="0"/>
        </w:rPr>
        <w:t>.</w:t>
      </w:r>
      <w:r>
        <w:rPr>
          <w:snapToGrid w:val="0"/>
        </w:rPr>
        <w:tab/>
        <w:t>Repeals and transitional provisions</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following Acts are hereby repealed, that is to say — </w:t>
      </w:r>
    </w:p>
    <w:p>
      <w:pPr>
        <w:pStyle w:val="MiscellaneousHeading"/>
        <w:rPr>
          <w:b/>
          <w:bCs/>
          <w:snapToGrid w:val="0"/>
        </w:rPr>
      </w:pPr>
    </w:p>
    <w:tbl>
      <w:tblPr>
        <w:tblW w:w="0" w:type="auto"/>
        <w:tblInd w:w="1068" w:type="dxa"/>
        <w:tblLook w:val="0000" w:firstRow="0" w:lastRow="0" w:firstColumn="0" w:lastColumn="0" w:noHBand="0" w:noVBand="0"/>
      </w:tblPr>
      <w:tblGrid>
        <w:gridCol w:w="1560"/>
        <w:gridCol w:w="4684"/>
      </w:tblGrid>
      <w:tr>
        <w:tc>
          <w:tcPr>
            <w:tcW w:w="1560" w:type="dxa"/>
          </w:tcPr>
          <w:p>
            <w:pPr>
              <w:pStyle w:val="Table"/>
              <w:rPr>
                <w:snapToGrid w:val="0"/>
              </w:rPr>
            </w:pPr>
            <w:r>
              <w:rPr>
                <w:snapToGrid w:val="0"/>
              </w:rPr>
              <w:t>65 of 1954</w:t>
            </w:r>
          </w:p>
        </w:tc>
        <w:tc>
          <w:tcPr>
            <w:tcW w:w="4684" w:type="dxa"/>
          </w:tcPr>
          <w:p>
            <w:pPr>
              <w:pStyle w:val="Table"/>
              <w:rPr>
                <w:snapToGrid w:val="0"/>
              </w:rPr>
            </w:pPr>
            <w:r>
              <w:rPr>
                <w:i/>
                <w:snapToGrid w:val="0"/>
              </w:rPr>
              <w:t>Radioactive Substances Act 1954</w:t>
            </w:r>
            <w:r>
              <w:rPr>
                <w:snapToGrid w:val="0"/>
              </w:rPr>
              <w:t>;</w:t>
            </w:r>
          </w:p>
        </w:tc>
      </w:tr>
      <w:tr>
        <w:tc>
          <w:tcPr>
            <w:tcW w:w="1560" w:type="dxa"/>
          </w:tcPr>
          <w:p>
            <w:pPr>
              <w:pStyle w:val="Table"/>
              <w:rPr>
                <w:snapToGrid w:val="0"/>
              </w:rPr>
            </w:pPr>
            <w:r>
              <w:rPr>
                <w:snapToGrid w:val="0"/>
              </w:rPr>
              <w:t>13 of 1960</w:t>
            </w:r>
          </w:p>
        </w:tc>
        <w:tc>
          <w:tcPr>
            <w:tcW w:w="4684" w:type="dxa"/>
          </w:tcPr>
          <w:p>
            <w:pPr>
              <w:pStyle w:val="Table"/>
              <w:rPr>
                <w:snapToGrid w:val="0"/>
              </w:rPr>
            </w:pPr>
            <w:r>
              <w:rPr>
                <w:i/>
                <w:snapToGrid w:val="0"/>
              </w:rPr>
              <w:t>Radioactive Substances Act Amendment Act 1960</w:t>
            </w:r>
            <w:r>
              <w:rPr>
                <w:snapToGrid w:val="0"/>
              </w:rPr>
              <w:t>; and</w:t>
            </w:r>
          </w:p>
        </w:tc>
      </w:tr>
      <w:tr>
        <w:tc>
          <w:tcPr>
            <w:tcW w:w="1560" w:type="dxa"/>
          </w:tcPr>
          <w:p>
            <w:pPr>
              <w:pStyle w:val="Table"/>
              <w:rPr>
                <w:snapToGrid w:val="0"/>
              </w:rPr>
            </w:pPr>
            <w:r>
              <w:rPr>
                <w:snapToGrid w:val="0"/>
              </w:rPr>
              <w:t>5 of 1964</w:t>
            </w:r>
          </w:p>
        </w:tc>
        <w:tc>
          <w:tcPr>
            <w:tcW w:w="4684" w:type="dxa"/>
          </w:tcPr>
          <w:p>
            <w:pPr>
              <w:pStyle w:val="Table"/>
              <w:rPr>
                <w:snapToGrid w:val="0"/>
              </w:rPr>
            </w:pPr>
            <w:r>
              <w:rPr>
                <w:i/>
                <w:snapToGrid w:val="0"/>
              </w:rPr>
              <w:t>Radioactive Substances Act Amendment Act 1964</w:t>
            </w:r>
            <w:r>
              <w:rPr>
                <w:snapToGrid w:val="0"/>
              </w:rPr>
              <w:t>.</w:t>
            </w:r>
          </w:p>
        </w:tc>
      </w:tr>
    </w:tbl>
    <w:p>
      <w:pPr>
        <w:pStyle w:val="Subsection"/>
        <w:rPr>
          <w:snapToGrid w:val="0"/>
        </w:rPr>
      </w:pPr>
      <w:r>
        <w:rPr>
          <w:snapToGrid w:val="0"/>
        </w:rPr>
        <w:tab/>
        <w:t>(2)</w:t>
      </w:r>
      <w:r>
        <w:rPr>
          <w:snapToGrid w:val="0"/>
        </w:rPr>
        <w:tab/>
        <w:t xml:space="preserve">Without limiting the operation of the provisions of the </w:t>
      </w:r>
      <w:r>
        <w:rPr>
          <w:i/>
          <w:snapToGrid w:val="0"/>
        </w:rPr>
        <w:t>Interpretation Act 1918</w:t>
      </w:r>
      <w:r>
        <w:rPr>
          <w:snapToGrid w:val="0"/>
        </w:rPr>
        <w:t xml:space="preserve"> </w:t>
      </w:r>
      <w:r>
        <w:rPr>
          <w:snapToGrid w:val="0"/>
          <w:vertAlign w:val="superscript"/>
        </w:rPr>
        <w:t>2</w:t>
      </w:r>
      <w:r>
        <w:rPr>
          <w:snapToGrid w:val="0"/>
        </w:rPr>
        <w:t>, until regulations are made under this Act </w:t>
      </w:r>
      <w:r>
        <w:rPr>
          <w:snapToGrid w:val="0"/>
          <w:vertAlign w:val="superscript"/>
        </w:rPr>
        <w:t>3</w:t>
      </w:r>
      <w:r>
        <w:rPr>
          <w:snapToGrid w:val="0"/>
        </w:rPr>
        <w:t>, the regulations made under the repealed Acts, and in force at the time this Act comes into operation, shall apply, so far as applicable, to persons, acts, circumstances, and things under this Act, as if those regulations were made under this Act.</w:t>
      </w:r>
    </w:p>
    <w:p>
      <w:pPr>
        <w:pStyle w:val="Subsection"/>
        <w:keepNext/>
        <w:spacing w:before="140"/>
        <w:rPr>
          <w:snapToGrid w:val="0"/>
        </w:rPr>
      </w:pPr>
      <w:r>
        <w:rPr>
          <w:snapToGrid w:val="0"/>
        </w:rPr>
        <w:tab/>
        <w:t>(3)</w:t>
      </w:r>
      <w:r>
        <w:rPr>
          <w:snapToGrid w:val="0"/>
        </w:rPr>
        <w:tab/>
        <w:t>Upon the coming into operation of this Act — </w:t>
      </w:r>
    </w:p>
    <w:p>
      <w:pPr>
        <w:pStyle w:val="Indenta"/>
        <w:rPr>
          <w:snapToGrid w:val="0"/>
        </w:rPr>
      </w:pPr>
      <w:r>
        <w:rPr>
          <w:snapToGrid w:val="0"/>
        </w:rPr>
        <w:tab/>
        <w:t>(a)</w:t>
      </w:r>
      <w:r>
        <w:rPr>
          <w:snapToGrid w:val="0"/>
        </w:rPr>
        <w:tab/>
        <w:t>a licence in force under the repealed Acts immediately prior thereto shall have effect as though it were a licence granted under this Act;</w:t>
      </w:r>
    </w:p>
    <w:p>
      <w:pPr>
        <w:pStyle w:val="Indenta"/>
        <w:rPr>
          <w:snapToGrid w:val="0"/>
          <w:spacing w:val="-2"/>
        </w:rPr>
      </w:pPr>
      <w:r>
        <w:rPr>
          <w:snapToGrid w:val="0"/>
          <w:spacing w:val="-2"/>
        </w:rPr>
        <w:tab/>
        <w:t>(b)</w:t>
      </w:r>
      <w:r>
        <w:rPr>
          <w:snapToGrid w:val="0"/>
          <w:spacing w:val="-2"/>
        </w:rPr>
        <w:tab/>
        <w:t>an exemption from obtaining a licence or registration under the repealed Acts in force immediately prior thereto shall have effect as though it were an exemption granted by the Council in a particular case under this Act; and</w:t>
      </w:r>
    </w:p>
    <w:p>
      <w:pPr>
        <w:pStyle w:val="Indenta"/>
        <w:rPr>
          <w:snapToGrid w:val="0"/>
        </w:rPr>
      </w:pPr>
      <w:r>
        <w:rPr>
          <w:snapToGrid w:val="0"/>
        </w:rPr>
        <w:tab/>
        <w:t>(c)</w:t>
      </w:r>
      <w:r>
        <w:rPr>
          <w:snapToGrid w:val="0"/>
        </w:rPr>
        <w:tab/>
        <w:t>a registration in force under the repealed Acts immediately prior thereto shall have effect as though it were effected under this Act.</w:t>
      </w:r>
    </w:p>
    <w:p>
      <w:pPr>
        <w:pStyle w:val="Subsection"/>
        <w:spacing w:before="140"/>
        <w:rPr>
          <w:snapToGrid w:val="0"/>
        </w:rPr>
      </w:pPr>
      <w:r>
        <w:rPr>
          <w:snapToGrid w:val="0"/>
        </w:rPr>
        <w:tab/>
        <w:t>(4)</w:t>
      </w:r>
      <w:r>
        <w:rPr>
          <w:snapToGrid w:val="0"/>
        </w:rPr>
        <w:tab/>
        <w:t>Where any person is the holder of a licence or has a registration effected in his name under the repealed Acts, on the first application under this Act — </w:t>
      </w:r>
    </w:p>
    <w:p>
      <w:pPr>
        <w:pStyle w:val="Indenta"/>
        <w:rPr>
          <w:snapToGrid w:val="0"/>
        </w:rPr>
      </w:pPr>
      <w:r>
        <w:rPr>
          <w:snapToGrid w:val="0"/>
        </w:rPr>
        <w:tab/>
        <w:t>(a)</w:t>
      </w:r>
      <w:r>
        <w:rPr>
          <w:snapToGrid w:val="0"/>
        </w:rPr>
        <w:tab/>
        <w:t>he may apply for the grant of a licence or exemption or for the registration to be effected under this Act at any time before that licence or registration would have expired under the repealed Act;</w:t>
      </w:r>
    </w:p>
    <w:p>
      <w:pPr>
        <w:pStyle w:val="Indenta"/>
        <w:rPr>
          <w:snapToGrid w:val="0"/>
        </w:rPr>
      </w:pPr>
      <w:r>
        <w:rPr>
          <w:snapToGrid w:val="0"/>
        </w:rPr>
        <w:tab/>
        <w:t>(b)</w:t>
      </w:r>
      <w:r>
        <w:rPr>
          <w:snapToGrid w:val="0"/>
        </w:rPr>
        <w:tab/>
        <w:t>the matter may be dealt with as a renewal;</w:t>
      </w:r>
    </w:p>
    <w:p>
      <w:pPr>
        <w:pStyle w:val="Indenta"/>
        <w:rPr>
          <w:snapToGrid w:val="0"/>
        </w:rPr>
      </w:pPr>
      <w:r>
        <w:rPr>
          <w:snapToGrid w:val="0"/>
        </w:rPr>
        <w:tab/>
        <w:t>(c)</w:t>
      </w:r>
      <w:r>
        <w:rPr>
          <w:snapToGrid w:val="0"/>
        </w:rPr>
        <w:tab/>
        <w:t>any licence or exemption granted, or registration effected, may be for a period of less than one year; and</w:t>
      </w:r>
    </w:p>
    <w:p>
      <w:pPr>
        <w:pStyle w:val="Indenta"/>
        <w:rPr>
          <w:snapToGrid w:val="0"/>
        </w:rPr>
      </w:pPr>
      <w:r>
        <w:rPr>
          <w:snapToGrid w:val="0"/>
        </w:rPr>
        <w:tab/>
        <w:t>(d)</w:t>
      </w:r>
      <w:r>
        <w:rPr>
          <w:snapToGrid w:val="0"/>
        </w:rPr>
        <w:tab/>
        <w:t>the fees payable may be rateably apportioned accordingly, taking into account any unexpired period for which payment was made under the repealed Acts.</w:t>
      </w:r>
    </w:p>
    <w:p>
      <w:pPr>
        <w:pStyle w:val="Heading5"/>
        <w:spacing w:before="200"/>
        <w:rPr>
          <w:snapToGrid w:val="0"/>
        </w:rPr>
      </w:pPr>
      <w:bookmarkStart w:id="35" w:name="_Toc148238563"/>
      <w:bookmarkStart w:id="36" w:name="_Toc137975581"/>
      <w:r>
        <w:rPr>
          <w:rStyle w:val="CharSectno"/>
        </w:rPr>
        <w:t>6</w:t>
      </w:r>
      <w:r>
        <w:rPr>
          <w:snapToGrid w:val="0"/>
        </w:rPr>
        <w:t>.</w:t>
      </w:r>
      <w:r>
        <w:rPr>
          <w:snapToGrid w:val="0"/>
        </w:rPr>
        <w:tab/>
        <w:t>Application of this Act, and exemptions</w:t>
      </w:r>
      <w:bookmarkEnd w:id="33"/>
      <w:bookmarkEnd w:id="34"/>
      <w:bookmarkEnd w:id="35"/>
      <w:bookmarkEnd w:id="36"/>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37" w:name="_Toc421612315"/>
      <w:bookmarkStart w:id="38" w:name="_Toc37750193"/>
      <w:bookmarkStart w:id="39" w:name="_Toc148238564"/>
      <w:bookmarkStart w:id="40" w:name="_Toc137975582"/>
      <w:r>
        <w:rPr>
          <w:rStyle w:val="CharSectno"/>
        </w:rPr>
        <w:t>7</w:t>
      </w:r>
      <w:r>
        <w:rPr>
          <w:snapToGrid w:val="0"/>
        </w:rPr>
        <w:t>.</w:t>
      </w:r>
      <w:r>
        <w:rPr>
          <w:snapToGrid w:val="0"/>
        </w:rPr>
        <w:tab/>
        <w:t>Crown bound</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by No. 63 of 1981 s. 4; No. 28 of 1984 s. 97.] </w:t>
      </w:r>
    </w:p>
    <w:p>
      <w:pPr>
        <w:pStyle w:val="Heading5"/>
        <w:rPr>
          <w:snapToGrid w:val="0"/>
        </w:rPr>
      </w:pPr>
      <w:bookmarkStart w:id="41" w:name="_Toc421612316"/>
      <w:bookmarkStart w:id="42" w:name="_Toc37750194"/>
      <w:bookmarkStart w:id="43" w:name="_Toc148238565"/>
      <w:bookmarkStart w:id="44" w:name="_Toc137975583"/>
      <w:r>
        <w:rPr>
          <w:rStyle w:val="CharSectno"/>
        </w:rPr>
        <w:t>8</w:t>
      </w:r>
      <w:r>
        <w:rPr>
          <w:snapToGrid w:val="0"/>
        </w:rPr>
        <w:t>.</w:t>
      </w:r>
      <w:r>
        <w:rPr>
          <w:snapToGrid w:val="0"/>
        </w:rPr>
        <w:tab/>
        <w:t>Prohibition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45" w:name="_Toc421612317"/>
      <w:bookmarkStart w:id="46" w:name="_Toc37750195"/>
      <w:bookmarkStart w:id="47" w:name="_Toc148238566"/>
      <w:bookmarkStart w:id="48" w:name="_Toc137975584"/>
      <w:r>
        <w:rPr>
          <w:rStyle w:val="CharSectno"/>
        </w:rPr>
        <w:t>9</w:t>
      </w:r>
      <w:r>
        <w:rPr>
          <w:snapToGrid w:val="0"/>
        </w:rPr>
        <w:t>.</w:t>
      </w:r>
      <w:r>
        <w:rPr>
          <w:snapToGrid w:val="0"/>
        </w:rPr>
        <w:tab/>
        <w:t>Civil remedies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49" w:name="_Toc89506024"/>
      <w:bookmarkStart w:id="50" w:name="_Toc89585320"/>
      <w:bookmarkStart w:id="51" w:name="_Toc92700003"/>
      <w:bookmarkStart w:id="52" w:name="_Toc96924375"/>
      <w:bookmarkStart w:id="53" w:name="_Toc102535159"/>
      <w:bookmarkStart w:id="54" w:name="_Toc102726315"/>
      <w:bookmarkStart w:id="55" w:name="_Toc102726382"/>
      <w:bookmarkStart w:id="56" w:name="_Toc112555237"/>
      <w:bookmarkStart w:id="57" w:name="_Toc112556584"/>
      <w:bookmarkStart w:id="58" w:name="_Toc115076921"/>
      <w:bookmarkStart w:id="59" w:name="_Toc118524933"/>
      <w:bookmarkStart w:id="60" w:name="_Toc118525314"/>
      <w:bookmarkStart w:id="61" w:name="_Toc120001935"/>
      <w:bookmarkStart w:id="62" w:name="_Toc137975585"/>
      <w:bookmarkStart w:id="63" w:name="_Toc148238567"/>
      <w:r>
        <w:rPr>
          <w:rStyle w:val="CharPartNo"/>
        </w:rPr>
        <w:t>Part II</w:t>
      </w:r>
      <w:r>
        <w:rPr>
          <w:rStyle w:val="CharDivNo"/>
        </w:rPr>
        <w:t> </w:t>
      </w:r>
      <w:r>
        <w:t>—</w:t>
      </w:r>
      <w:r>
        <w:rPr>
          <w:rStyle w:val="CharDivText"/>
        </w:rPr>
        <w:t> </w:t>
      </w:r>
      <w:r>
        <w:rPr>
          <w:rStyle w:val="CharPartText"/>
        </w:rPr>
        <w:t>Administrative provisions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21612318"/>
      <w:bookmarkStart w:id="65" w:name="_Toc37750196"/>
      <w:bookmarkStart w:id="66" w:name="_Toc148238568"/>
      <w:bookmarkStart w:id="67" w:name="_Toc137975586"/>
      <w:r>
        <w:rPr>
          <w:rStyle w:val="CharSectno"/>
        </w:rPr>
        <w:t>10</w:t>
      </w:r>
      <w:r>
        <w:rPr>
          <w:snapToGrid w:val="0"/>
        </w:rPr>
        <w:t>.</w:t>
      </w:r>
      <w:r>
        <w:rPr>
          <w:snapToGrid w:val="0"/>
        </w:rPr>
        <w:tab/>
        <w:t>Duty of Minister and administrative arrangements</w:t>
      </w:r>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rPr>
          <w:snapToGrid w:val="0"/>
        </w:rPr>
      </w:pPr>
      <w:r>
        <w:rPr>
          <w:snapToGrid w:val="0"/>
        </w:rPr>
        <w:tab/>
        <w:t>(a)</w:t>
      </w:r>
      <w:r>
        <w:rPr>
          <w:snapToGrid w:val="0"/>
        </w:rPr>
        <w:tab/>
        <w:t>to implement the scheme of licensing and the scheme of registration created by or under this Act;</w:t>
      </w:r>
    </w:p>
    <w:p>
      <w:pPr>
        <w:pStyle w:val="Indenta"/>
        <w:rPr>
          <w:snapToGrid w:val="0"/>
        </w:rPr>
      </w:pPr>
      <w:r>
        <w:rPr>
          <w:snapToGrid w:val="0"/>
        </w:rPr>
        <w:tab/>
        <w:t>(b)</w:t>
      </w:r>
      <w:r>
        <w:rPr>
          <w:snapToGrid w:val="0"/>
        </w:rPr>
        <w:tab/>
        <w:t>to conduct inquiries into alleged contraventions, and to suspend or cancel licences and registrations;</w:t>
      </w:r>
    </w:p>
    <w:p>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rPr>
          <w:snapToGrid w:val="0"/>
        </w:rPr>
      </w:pPr>
      <w:r>
        <w:rPr>
          <w:snapToGrid w:val="0"/>
        </w:rPr>
        <w:tab/>
        <w:t>(d)</w:t>
      </w:r>
      <w:r>
        <w:rPr>
          <w:snapToGrid w:val="0"/>
        </w:rPr>
        <w:tab/>
        <w:t>to investigate and prosecute offences against this Act.</w:t>
      </w:r>
    </w:p>
    <w:p>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68" w:name="_Toc421612319"/>
      <w:bookmarkStart w:id="69" w:name="_Toc37750197"/>
      <w:bookmarkStart w:id="70" w:name="_Toc148238569"/>
      <w:bookmarkStart w:id="71" w:name="_Toc137975587"/>
      <w:r>
        <w:rPr>
          <w:rStyle w:val="CharSectno"/>
        </w:rPr>
        <w:t>11</w:t>
      </w:r>
      <w:r>
        <w:rPr>
          <w:snapToGrid w:val="0"/>
        </w:rPr>
        <w:t>.</w:t>
      </w:r>
      <w:r>
        <w:rPr>
          <w:snapToGrid w:val="0"/>
        </w:rPr>
        <w:tab/>
        <w:t>Further functions of the Council</w:t>
      </w:r>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72" w:name="_Toc421612320"/>
      <w:bookmarkStart w:id="73" w:name="_Toc37750198"/>
      <w:bookmarkStart w:id="74" w:name="_Toc148238570"/>
      <w:bookmarkStart w:id="75" w:name="_Toc137975588"/>
      <w:r>
        <w:rPr>
          <w:rStyle w:val="CharSectno"/>
        </w:rPr>
        <w:t>12</w:t>
      </w:r>
      <w:r>
        <w:rPr>
          <w:snapToGrid w:val="0"/>
        </w:rPr>
        <w:t>.</w:t>
      </w:r>
      <w:r>
        <w:rPr>
          <w:snapToGrid w:val="0"/>
        </w:rPr>
        <w:tab/>
      </w:r>
      <w:bookmarkEnd w:id="72"/>
      <w:bookmarkEnd w:id="73"/>
      <w:r>
        <w:rPr>
          <w:snapToGrid w:val="0"/>
        </w:rPr>
        <w:t>Reviews</w:t>
      </w:r>
      <w:bookmarkEnd w:id="74"/>
      <w:bookmarkEnd w:id="75"/>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pPr>
        <w:pStyle w:val="Indenta"/>
        <w:rPr>
          <w:snapToGrid w:val="0"/>
        </w:rPr>
      </w:pPr>
      <w:r>
        <w:rPr>
          <w:snapToGrid w:val="0"/>
        </w:rPr>
        <w:tab/>
        <w:t>(b)</w:t>
      </w:r>
      <w:r>
        <w:rPr>
          <w:snapToGrid w:val="0"/>
        </w:rPr>
        <w:tab/>
        <w:t>the revocation or suspension of a licence or exemption of which he is the holder or a registration effected in his name;</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bookmarkStart w:id="76" w:name="_Toc421612321"/>
      <w:bookmarkStart w:id="77" w:name="_Toc37750199"/>
      <w:r>
        <w:tab/>
        <w:t>[(2)</w:t>
      </w:r>
      <w:r>
        <w:noBreakHyphen/>
        <w:t>(4)</w:t>
      </w:r>
      <w:r>
        <w:tab/>
        <w:t>repealed]</w:t>
      </w:r>
    </w:p>
    <w:p>
      <w:pPr>
        <w:pStyle w:val="Footnotesection"/>
      </w:pPr>
      <w:r>
        <w:tab/>
        <w:t>[Section 12 amended by No. 55 of 2004 s. 994.]</w:t>
      </w:r>
    </w:p>
    <w:p>
      <w:pPr>
        <w:pStyle w:val="Heading5"/>
        <w:rPr>
          <w:snapToGrid w:val="0"/>
        </w:rPr>
      </w:pPr>
      <w:bookmarkStart w:id="78" w:name="_Toc148238571"/>
      <w:bookmarkStart w:id="79" w:name="_Toc137975589"/>
      <w:r>
        <w:rPr>
          <w:rStyle w:val="CharSectno"/>
        </w:rPr>
        <w:t>13</w:t>
      </w:r>
      <w:r>
        <w:rPr>
          <w:snapToGrid w:val="0"/>
        </w:rPr>
        <w:t>.</w:t>
      </w:r>
      <w:r>
        <w:rPr>
          <w:snapToGrid w:val="0"/>
        </w:rPr>
        <w:tab/>
        <w:t>Radiological Council</w:t>
      </w:r>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pPr>
        <w:pStyle w:val="Indenta"/>
        <w:keepNext/>
        <w:rPr>
          <w:snapToGrid w:val="0"/>
        </w:rPr>
      </w:pPr>
      <w:r>
        <w:rPr>
          <w:snapToGrid w:val="0"/>
        </w:rPr>
        <w:tab/>
        <w:t>(b)</w:t>
      </w:r>
      <w:r>
        <w:rPr>
          <w:snapToGrid w:val="0"/>
        </w:rPr>
        <w:tab/>
        <w:t>not less than 5 nor more than 7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p>
    <w:p>
      <w:pPr>
        <w:pStyle w:val="Indenti"/>
        <w:rPr>
          <w:snapToGrid w:val="0"/>
        </w:rPr>
      </w:pPr>
      <w:r>
        <w:rPr>
          <w:snapToGrid w:val="0"/>
        </w:rPr>
        <w:tab/>
        <w:t>(ii)</w:t>
      </w:r>
      <w:r>
        <w:rPr>
          <w:snapToGrid w:val="0"/>
        </w:rPr>
        <w:tab/>
        <w:t>one shall be a medical practitioner who is a physician specialising in nuclear medicine;</w:t>
      </w:r>
    </w:p>
    <w:p>
      <w:pPr>
        <w:pStyle w:val="Indenti"/>
        <w:rPr>
          <w:snapToGrid w:val="0"/>
        </w:rPr>
      </w:pPr>
      <w:r>
        <w:rPr>
          <w:snapToGrid w:val="0"/>
        </w:rPr>
        <w:tab/>
        <w:t>(iii)</w:t>
      </w:r>
      <w:r>
        <w:rPr>
          <w:snapToGrid w:val="0"/>
        </w:rPr>
        <w:tab/>
        <w:t>one shall be a person who possesses relevant qualifications or experience as a physicist;</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p>
    <w:p>
      <w:pPr>
        <w:pStyle w:val="Indenti"/>
        <w:rPr>
          <w:snapToGrid w:val="0"/>
        </w:rPr>
      </w:pPr>
      <w:r>
        <w:rPr>
          <w:snapToGrid w:val="0"/>
        </w:rPr>
        <w:tab/>
        <w:t>(v)</w:t>
      </w:r>
      <w:r>
        <w:rPr>
          <w:snapToGrid w:val="0"/>
        </w:rPr>
        <w:tab/>
        <w:t>one shall be representative of the interests of tertiary educational institutions; and</w:t>
      </w:r>
    </w:p>
    <w:p>
      <w:pPr>
        <w:pStyle w:val="Indenti"/>
        <w:rPr>
          <w:snapToGrid w:val="0"/>
        </w:rPr>
      </w:pPr>
      <w:r>
        <w:rPr>
          <w:snapToGrid w:val="0"/>
        </w:rPr>
        <w:tab/>
        <w:t>(vi)</w:t>
      </w:r>
      <w:r>
        <w:rPr>
          <w:snapToGrid w:val="0"/>
        </w:rPr>
        <w:tab/>
        <w:t>2 may be nominated by the Minister with the advice of the other members of the Council as being persons having special knowledge of the problems of radiation hazards.</w:t>
      </w:r>
    </w:p>
    <w:p>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by No. 63 of 1981 s. 4; No. 28 of 1984 s. 97.] </w:t>
      </w:r>
    </w:p>
    <w:p>
      <w:pPr>
        <w:pStyle w:val="Heading5"/>
        <w:rPr>
          <w:snapToGrid w:val="0"/>
        </w:rPr>
      </w:pPr>
      <w:bookmarkStart w:id="80" w:name="_Toc421612322"/>
      <w:bookmarkStart w:id="81" w:name="_Toc37750200"/>
      <w:bookmarkStart w:id="82" w:name="_Toc148238572"/>
      <w:bookmarkStart w:id="83" w:name="_Toc137975590"/>
      <w:r>
        <w:rPr>
          <w:rStyle w:val="CharSectno"/>
        </w:rPr>
        <w:t>14</w:t>
      </w:r>
      <w:r>
        <w:rPr>
          <w:snapToGrid w:val="0"/>
        </w:rPr>
        <w:t>.</w:t>
      </w:r>
      <w:r>
        <w:rPr>
          <w:snapToGrid w:val="0"/>
        </w:rPr>
        <w:tab/>
        <w:t>Tenure of office</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his office becomes vacant and he is not eligible for reappointment.</w:t>
      </w:r>
    </w:p>
    <w:p>
      <w:pPr>
        <w:pStyle w:val="Footnotesection"/>
      </w:pPr>
      <w:r>
        <w:tab/>
        <w:t>[Section 14 amended by No. 24 of 1990 s. 123; No. 32 of 1994 s. 3(1).]</w:t>
      </w:r>
    </w:p>
    <w:p>
      <w:pPr>
        <w:pStyle w:val="Heading5"/>
        <w:rPr>
          <w:snapToGrid w:val="0"/>
        </w:rPr>
      </w:pPr>
      <w:bookmarkStart w:id="84" w:name="_Toc421612323"/>
      <w:bookmarkStart w:id="85" w:name="_Toc37750201"/>
      <w:bookmarkStart w:id="86" w:name="_Toc148238573"/>
      <w:bookmarkStart w:id="87" w:name="_Toc137975591"/>
      <w:r>
        <w:rPr>
          <w:rStyle w:val="CharSectno"/>
        </w:rPr>
        <w:t>15</w:t>
      </w:r>
      <w:r>
        <w:rPr>
          <w:snapToGrid w:val="0"/>
        </w:rPr>
        <w:t>.</w:t>
      </w:r>
      <w:r>
        <w:rPr>
          <w:snapToGrid w:val="0"/>
        </w:rPr>
        <w:tab/>
        <w:t>Deputies and casual vacancies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88" w:name="_Toc421612324"/>
      <w:bookmarkStart w:id="89" w:name="_Toc37750202"/>
      <w:bookmarkStart w:id="90" w:name="_Toc148238574"/>
      <w:bookmarkStart w:id="91" w:name="_Toc137975592"/>
      <w:r>
        <w:rPr>
          <w:rStyle w:val="CharSectno"/>
        </w:rPr>
        <w:t>16</w:t>
      </w:r>
      <w:r>
        <w:rPr>
          <w:snapToGrid w:val="0"/>
        </w:rPr>
        <w:t>.</w:t>
      </w:r>
      <w:r>
        <w:rPr>
          <w:snapToGrid w:val="0"/>
        </w:rPr>
        <w:tab/>
        <w:t>Proceedings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by No. 28 of 1984 s. 97.] </w:t>
      </w:r>
    </w:p>
    <w:p>
      <w:pPr>
        <w:pStyle w:val="Heading5"/>
        <w:rPr>
          <w:snapToGrid w:val="0"/>
        </w:rPr>
      </w:pPr>
      <w:bookmarkStart w:id="92" w:name="_Toc421612325"/>
      <w:bookmarkStart w:id="93" w:name="_Toc37750203"/>
      <w:bookmarkStart w:id="94" w:name="_Toc148238575"/>
      <w:bookmarkStart w:id="95" w:name="_Toc137975593"/>
      <w:r>
        <w:rPr>
          <w:rStyle w:val="CharSectno"/>
        </w:rPr>
        <w:t>17</w:t>
      </w:r>
      <w:r>
        <w:rPr>
          <w:snapToGrid w:val="0"/>
        </w:rPr>
        <w:t>.</w:t>
      </w:r>
      <w:r>
        <w:rPr>
          <w:snapToGrid w:val="0"/>
        </w:rPr>
        <w:tab/>
        <w:t>Co</w:t>
      </w:r>
      <w:r>
        <w:rPr>
          <w:snapToGrid w:val="0"/>
        </w:rPr>
        <w:noBreakHyphen/>
        <w:t>option and consultants</w:t>
      </w:r>
      <w:bookmarkEnd w:id="92"/>
      <w:bookmarkEnd w:id="93"/>
      <w:bookmarkEnd w:id="94"/>
      <w:bookmarkEnd w:id="95"/>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96" w:name="_Toc421612326"/>
      <w:bookmarkStart w:id="97" w:name="_Toc37750204"/>
      <w:bookmarkStart w:id="98" w:name="_Toc148238576"/>
      <w:bookmarkStart w:id="99" w:name="_Toc137975594"/>
      <w:r>
        <w:rPr>
          <w:rStyle w:val="CharSectno"/>
        </w:rPr>
        <w:t>18</w:t>
      </w:r>
      <w:r>
        <w:rPr>
          <w:snapToGrid w:val="0"/>
        </w:rPr>
        <w:t>.</w:t>
      </w:r>
      <w:r>
        <w:rPr>
          <w:snapToGrid w:val="0"/>
        </w:rPr>
        <w:tab/>
        <w:t>Delegation</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100" w:name="_Toc421612327"/>
      <w:bookmarkStart w:id="101" w:name="_Toc37750205"/>
      <w:bookmarkStart w:id="102" w:name="_Toc148238577"/>
      <w:bookmarkStart w:id="103" w:name="_Toc137975595"/>
      <w:r>
        <w:rPr>
          <w:rStyle w:val="CharSectno"/>
        </w:rPr>
        <w:t>19</w:t>
      </w:r>
      <w:r>
        <w:rPr>
          <w:snapToGrid w:val="0"/>
        </w:rPr>
        <w:t>.</w:t>
      </w:r>
      <w:r>
        <w:rPr>
          <w:snapToGrid w:val="0"/>
        </w:rPr>
        <w:tab/>
        <w:t>Committees</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104" w:name="_Toc421612328"/>
      <w:bookmarkStart w:id="105" w:name="_Toc37750206"/>
      <w:bookmarkStart w:id="106" w:name="_Toc148238578"/>
      <w:bookmarkStart w:id="107" w:name="_Toc137975596"/>
      <w:r>
        <w:rPr>
          <w:rStyle w:val="CharSectno"/>
        </w:rPr>
        <w:t>20</w:t>
      </w:r>
      <w:r>
        <w:rPr>
          <w:snapToGrid w:val="0"/>
        </w:rPr>
        <w:t>.</w:t>
      </w:r>
      <w:r>
        <w:rPr>
          <w:snapToGrid w:val="0"/>
        </w:rPr>
        <w:tab/>
        <w:t>Restriction on remuneration</w:t>
      </w:r>
      <w:bookmarkEnd w:id="104"/>
      <w:bookmarkEnd w:id="105"/>
      <w:bookmarkEnd w:id="106"/>
      <w:bookmarkEnd w:id="107"/>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pPr>
        <w:pStyle w:val="Footnotesection"/>
      </w:pPr>
      <w:r>
        <w:tab/>
        <w:t xml:space="preserve">[Section 20 amended by No. 32 of 1994 s. 3(1) and 4.] </w:t>
      </w:r>
    </w:p>
    <w:p>
      <w:pPr>
        <w:pStyle w:val="Heading5"/>
        <w:rPr>
          <w:snapToGrid w:val="0"/>
        </w:rPr>
      </w:pPr>
      <w:bookmarkStart w:id="108" w:name="_Toc421612329"/>
      <w:bookmarkStart w:id="109" w:name="_Toc37750207"/>
      <w:bookmarkStart w:id="110" w:name="_Toc148238579"/>
      <w:bookmarkStart w:id="111" w:name="_Toc137975597"/>
      <w:r>
        <w:rPr>
          <w:rStyle w:val="CharSectno"/>
        </w:rPr>
        <w:t>21</w:t>
      </w:r>
      <w:r>
        <w:rPr>
          <w:snapToGrid w:val="0"/>
        </w:rPr>
        <w:t>.</w:t>
      </w:r>
      <w:r>
        <w:rPr>
          <w:snapToGrid w:val="0"/>
        </w:rPr>
        <w:tab/>
        <w:t>Transfer of property</w:t>
      </w:r>
      <w:bookmarkEnd w:id="108"/>
      <w:bookmarkEnd w:id="109"/>
      <w:bookmarkEnd w:id="110"/>
      <w:bookmarkEnd w:id="111"/>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112" w:name="_Toc421612330"/>
      <w:bookmarkStart w:id="113" w:name="_Toc37750208"/>
      <w:bookmarkStart w:id="114" w:name="_Toc148238580"/>
      <w:bookmarkStart w:id="115" w:name="_Toc137975598"/>
      <w:r>
        <w:rPr>
          <w:rStyle w:val="CharSectno"/>
        </w:rPr>
        <w:t>22</w:t>
      </w:r>
      <w:r>
        <w:rPr>
          <w:snapToGrid w:val="0"/>
        </w:rPr>
        <w:t>.</w:t>
      </w:r>
      <w:r>
        <w:rPr>
          <w:snapToGrid w:val="0"/>
        </w:rPr>
        <w:tab/>
        <w:t>Annual report of Council, etc.</w:t>
      </w:r>
      <w:bookmarkEnd w:id="112"/>
      <w:bookmarkEnd w:id="113"/>
      <w:bookmarkEnd w:id="114"/>
      <w:bookmarkEnd w:id="115"/>
      <w:r>
        <w:rPr>
          <w:snapToGrid w:val="0"/>
        </w:rPr>
        <w:t xml:space="preserve"> </w:t>
      </w:r>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116" w:name="_Toc421612331"/>
      <w:bookmarkStart w:id="117" w:name="_Toc37750209"/>
      <w:bookmarkStart w:id="118" w:name="_Toc148238581"/>
      <w:bookmarkStart w:id="119" w:name="_Toc137975599"/>
      <w:r>
        <w:rPr>
          <w:rStyle w:val="CharSectno"/>
        </w:rPr>
        <w:t>23</w:t>
      </w:r>
      <w:r>
        <w:rPr>
          <w:snapToGrid w:val="0"/>
        </w:rPr>
        <w:t>.</w:t>
      </w:r>
      <w:r>
        <w:rPr>
          <w:snapToGrid w:val="0"/>
        </w:rPr>
        <w:tab/>
        <w:t>Disputes with governmental bodies</w:t>
      </w:r>
      <w:bookmarkEnd w:id="116"/>
      <w:bookmarkEnd w:id="117"/>
      <w:bookmarkEnd w:id="118"/>
      <w:bookmarkEnd w:id="119"/>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in Gazette 28 Oct 2003 p. 4527.]</w:t>
      </w:r>
    </w:p>
    <w:p>
      <w:pPr>
        <w:pStyle w:val="Heading5"/>
        <w:spacing w:before="180"/>
        <w:rPr>
          <w:snapToGrid w:val="0"/>
        </w:rPr>
      </w:pPr>
      <w:bookmarkStart w:id="120" w:name="_Toc421612332"/>
      <w:bookmarkStart w:id="121" w:name="_Toc37750210"/>
      <w:bookmarkStart w:id="122" w:name="_Toc148238582"/>
      <w:bookmarkStart w:id="123" w:name="_Toc137975600"/>
      <w:r>
        <w:rPr>
          <w:rStyle w:val="CharSectno"/>
        </w:rPr>
        <w:t>24</w:t>
      </w:r>
      <w:r>
        <w:rPr>
          <w:snapToGrid w:val="0"/>
        </w:rPr>
        <w:t>.</w:t>
      </w:r>
      <w:r>
        <w:rPr>
          <w:snapToGrid w:val="0"/>
        </w:rPr>
        <w:tab/>
        <w:t>Actions, claims and demands</w:t>
      </w:r>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in Gazette 28 Oct 2003 p. 4527.]</w:t>
      </w:r>
    </w:p>
    <w:p>
      <w:pPr>
        <w:pStyle w:val="Heading2"/>
      </w:pPr>
      <w:bookmarkStart w:id="124" w:name="_Toc89506040"/>
      <w:bookmarkStart w:id="125" w:name="_Toc89585336"/>
      <w:bookmarkStart w:id="126" w:name="_Toc92700019"/>
      <w:bookmarkStart w:id="127" w:name="_Toc96924391"/>
      <w:bookmarkStart w:id="128" w:name="_Toc102535175"/>
      <w:bookmarkStart w:id="129" w:name="_Toc102726331"/>
      <w:bookmarkStart w:id="130" w:name="_Toc102726398"/>
      <w:bookmarkStart w:id="131" w:name="_Toc112555253"/>
      <w:bookmarkStart w:id="132" w:name="_Toc112556600"/>
      <w:bookmarkStart w:id="133" w:name="_Toc115076937"/>
      <w:bookmarkStart w:id="134" w:name="_Toc118524949"/>
      <w:bookmarkStart w:id="135" w:name="_Toc118525330"/>
      <w:bookmarkStart w:id="136" w:name="_Toc120001951"/>
      <w:bookmarkStart w:id="137" w:name="_Toc137975601"/>
      <w:bookmarkStart w:id="138" w:name="_Toc148238583"/>
      <w:r>
        <w:rPr>
          <w:rStyle w:val="CharPartNo"/>
        </w:rPr>
        <w:t>Part III</w:t>
      </w:r>
      <w:r>
        <w:rPr>
          <w:rStyle w:val="CharDivNo"/>
        </w:rPr>
        <w:t> </w:t>
      </w:r>
      <w:r>
        <w:t>—</w:t>
      </w:r>
      <w:r>
        <w:rPr>
          <w:rStyle w:val="CharDivText"/>
        </w:rPr>
        <w:t> </w:t>
      </w:r>
      <w:r>
        <w:rPr>
          <w:rStyle w:val="CharPartText"/>
        </w:rPr>
        <w:t>Licensing and registration</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5"/>
        <w:rPr>
          <w:snapToGrid w:val="0"/>
        </w:rPr>
      </w:pPr>
      <w:bookmarkStart w:id="139" w:name="_Toc421612333"/>
      <w:bookmarkStart w:id="140" w:name="_Toc37750211"/>
      <w:bookmarkStart w:id="141" w:name="_Toc148238584"/>
      <w:bookmarkStart w:id="142" w:name="_Toc137975602"/>
      <w:r>
        <w:rPr>
          <w:rStyle w:val="CharSectno"/>
        </w:rPr>
        <w:t>25</w:t>
      </w:r>
      <w:r>
        <w:rPr>
          <w:snapToGrid w:val="0"/>
        </w:rPr>
        <w:t>.</w:t>
      </w:r>
      <w:r>
        <w:rPr>
          <w:snapToGrid w:val="0"/>
        </w:rPr>
        <w:tab/>
        <w:t>Matters requiring a licence</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143" w:name="_Toc421612334"/>
      <w:bookmarkStart w:id="144" w:name="_Toc37750212"/>
      <w:bookmarkStart w:id="145" w:name="_Toc148238585"/>
      <w:bookmarkStart w:id="146" w:name="_Toc137975603"/>
      <w:r>
        <w:rPr>
          <w:rStyle w:val="CharSectno"/>
        </w:rPr>
        <w:t>26</w:t>
      </w:r>
      <w:r>
        <w:rPr>
          <w:snapToGrid w:val="0"/>
        </w:rPr>
        <w:t>.</w:t>
      </w:r>
      <w:r>
        <w:rPr>
          <w:snapToGrid w:val="0"/>
        </w:rPr>
        <w:tab/>
        <w:t>Licensing of persons</w:t>
      </w:r>
      <w:bookmarkEnd w:id="143"/>
      <w:bookmarkEnd w:id="144"/>
      <w:bookmarkEnd w:id="145"/>
      <w:bookmarkEnd w:id="146"/>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p>
    <w:p>
      <w:pPr>
        <w:pStyle w:val="Indenti"/>
        <w:rPr>
          <w:snapToGrid w:val="0"/>
        </w:rPr>
      </w:pPr>
      <w:r>
        <w:rPr>
          <w:snapToGrid w:val="0"/>
        </w:rPr>
        <w:tab/>
        <w:t>(ii)</w:t>
      </w:r>
      <w:r>
        <w:rPr>
          <w:snapToGrid w:val="0"/>
        </w:rPr>
        <w:tab/>
        <w:t>medical diagnosis by radiography;</w:t>
      </w:r>
    </w:p>
    <w:p>
      <w:pPr>
        <w:pStyle w:val="Indenti"/>
        <w:rPr>
          <w:snapToGrid w:val="0"/>
        </w:rPr>
      </w:pPr>
      <w:r>
        <w:rPr>
          <w:snapToGrid w:val="0"/>
        </w:rPr>
        <w:tab/>
        <w:t>(iii)</w:t>
      </w:r>
      <w:r>
        <w:rPr>
          <w:snapToGrid w:val="0"/>
        </w:rPr>
        <w:tab/>
        <w:t>medical diagnosis by fluoroscopy;</w:t>
      </w:r>
    </w:p>
    <w:p>
      <w:pPr>
        <w:pStyle w:val="Indenti"/>
        <w:rPr>
          <w:snapToGrid w:val="0"/>
        </w:rPr>
      </w:pPr>
      <w:r>
        <w:rPr>
          <w:snapToGrid w:val="0"/>
        </w:rPr>
        <w:tab/>
        <w:t>(iv)</w:t>
      </w:r>
      <w:r>
        <w:rPr>
          <w:snapToGrid w:val="0"/>
        </w:rPr>
        <w:tab/>
        <w:t>medical diagnosis by the use of radioactive substances;</w:t>
      </w:r>
    </w:p>
    <w:p>
      <w:pPr>
        <w:pStyle w:val="Indenti"/>
        <w:rPr>
          <w:snapToGrid w:val="0"/>
        </w:rPr>
      </w:pPr>
      <w:r>
        <w:rPr>
          <w:snapToGrid w:val="0"/>
        </w:rPr>
        <w:tab/>
        <w:t>(v)</w:t>
      </w:r>
      <w:r>
        <w:rPr>
          <w:snapToGrid w:val="0"/>
        </w:rPr>
        <w:tab/>
        <w:t>medical therapy;</w:t>
      </w:r>
    </w:p>
    <w:p>
      <w:pPr>
        <w:pStyle w:val="Indenti"/>
        <w:rPr>
          <w:snapToGrid w:val="0"/>
        </w:rPr>
      </w:pPr>
      <w:r>
        <w:rPr>
          <w:snapToGrid w:val="0"/>
        </w:rPr>
        <w:tab/>
        <w:t>(vi)</w:t>
      </w:r>
      <w:r>
        <w:rPr>
          <w:snapToGrid w:val="0"/>
        </w:rPr>
        <w:tab/>
        <w:t>chiropractic diagnosis by radiography;</w:t>
      </w:r>
    </w:p>
    <w:p>
      <w:pPr>
        <w:pStyle w:val="Indenti"/>
        <w:rPr>
          <w:snapToGrid w:val="0"/>
        </w:rPr>
      </w:pPr>
      <w:r>
        <w:rPr>
          <w:snapToGrid w:val="0"/>
        </w:rPr>
        <w:tab/>
        <w:t>(vii)</w:t>
      </w:r>
      <w:r>
        <w:rPr>
          <w:snapToGrid w:val="0"/>
        </w:rPr>
        <w:tab/>
        <w:t>veterinary diagnosis by radiography;</w:t>
      </w:r>
    </w:p>
    <w:p>
      <w:pPr>
        <w:pStyle w:val="Indenti"/>
        <w:rPr>
          <w:snapToGrid w:val="0"/>
        </w:rPr>
      </w:pPr>
      <w:r>
        <w:rPr>
          <w:snapToGrid w:val="0"/>
        </w:rPr>
        <w:tab/>
        <w:t>(viii)</w:t>
      </w:r>
      <w:r>
        <w:rPr>
          <w:snapToGrid w:val="0"/>
        </w:rPr>
        <w:tab/>
        <w:t>veterinary therapy;</w:t>
      </w:r>
    </w:p>
    <w:p>
      <w:pPr>
        <w:pStyle w:val="Indenti"/>
        <w:rPr>
          <w:snapToGrid w:val="0"/>
        </w:rPr>
      </w:pPr>
      <w:r>
        <w:rPr>
          <w:snapToGrid w:val="0"/>
        </w:rPr>
        <w:tab/>
        <w:t>(ix)</w:t>
      </w:r>
      <w:r>
        <w:rPr>
          <w:snapToGrid w:val="0"/>
        </w:rPr>
        <w:tab/>
        <w:t>industrial;</w:t>
      </w:r>
    </w:p>
    <w:p>
      <w:pPr>
        <w:pStyle w:val="Indenti"/>
        <w:rPr>
          <w:snapToGrid w:val="0"/>
        </w:rPr>
      </w:pPr>
      <w:r>
        <w:rPr>
          <w:snapToGrid w:val="0"/>
        </w:rPr>
        <w:tab/>
        <w:t>(x)</w:t>
      </w:r>
      <w:r>
        <w:rPr>
          <w:snapToGrid w:val="0"/>
        </w:rPr>
        <w:tab/>
        <w:t>radioactive luminous devices;</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as defined in the </w:t>
      </w:r>
      <w:r>
        <w:rPr>
          <w:i/>
        </w:rPr>
        <w:t>Nurses Act 1992 </w:t>
      </w:r>
      <w:r>
        <w:t>acting in accordance with the relevant provision, if any, of a code of practice issued under section 9(1)(c) of that Act to hold a licence under this Act for the purpose of requesting the holder of a licence to undertake any diagnosis or therapy.</w:t>
      </w:r>
    </w:p>
    <w:p>
      <w:pPr>
        <w:pStyle w:val="Subsection"/>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by No. 9 of 2003 s. 52.]</w:t>
      </w:r>
    </w:p>
    <w:p>
      <w:pPr>
        <w:pStyle w:val="Heading5"/>
        <w:spacing w:before="200"/>
        <w:rPr>
          <w:snapToGrid w:val="0"/>
        </w:rPr>
      </w:pPr>
      <w:bookmarkStart w:id="147" w:name="_Toc421612335"/>
      <w:bookmarkStart w:id="148" w:name="_Toc37750213"/>
      <w:bookmarkStart w:id="149" w:name="_Toc148238586"/>
      <w:bookmarkStart w:id="150" w:name="_Toc137975604"/>
      <w:r>
        <w:rPr>
          <w:rStyle w:val="CharSectno"/>
        </w:rPr>
        <w:t>27</w:t>
      </w:r>
      <w:r>
        <w:rPr>
          <w:snapToGrid w:val="0"/>
        </w:rPr>
        <w:t>.</w:t>
      </w:r>
      <w:r>
        <w:rPr>
          <w:snapToGrid w:val="0"/>
        </w:rPr>
        <w:tab/>
        <w:t>Use of radioactive substances or radiation on persons</w:t>
      </w:r>
      <w:bookmarkEnd w:id="147"/>
      <w:bookmarkEnd w:id="148"/>
      <w:bookmarkEnd w:id="149"/>
      <w:bookmarkEnd w:id="150"/>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pPr>
        <w:pStyle w:val="Indenta"/>
        <w:rPr>
          <w:snapToGrid w:val="0"/>
          <w:spacing w:val="-2"/>
        </w:rPr>
      </w:pPr>
      <w:r>
        <w:rPr>
          <w:snapToGrid w:val="0"/>
          <w:spacing w:val="-2"/>
        </w:rPr>
        <w:tab/>
        <w:t>(b)</w:t>
      </w:r>
      <w:r>
        <w:rPr>
          <w:snapToGrid w:val="0"/>
          <w:spacing w:val="-2"/>
        </w:rPr>
        <w:tab/>
        <w:t>he was lawfully acting under the direction and supervision of a person to whom paragraph (a) applies; or</w:t>
      </w:r>
    </w:p>
    <w:p>
      <w:pPr>
        <w:pStyle w:val="Indenta"/>
        <w:rPr>
          <w:snapToGrid w:val="0"/>
        </w:rPr>
      </w:pPr>
      <w:r>
        <w:rPr>
          <w:snapToGrid w:val="0"/>
        </w:rPr>
        <w:tab/>
        <w:t>(c)</w:t>
      </w:r>
      <w:r>
        <w:rPr>
          <w:snapToGrid w:val="0"/>
        </w:rPr>
        <w:tab/>
        <w:t>he was the holder of an exemption granted under this Act.</w:t>
      </w:r>
    </w:p>
    <w:p>
      <w:pPr>
        <w:pStyle w:val="Heading5"/>
        <w:rPr>
          <w:snapToGrid w:val="0"/>
        </w:rPr>
      </w:pPr>
      <w:bookmarkStart w:id="151" w:name="_Toc421612336"/>
      <w:bookmarkStart w:id="152" w:name="_Toc37750214"/>
      <w:bookmarkStart w:id="153" w:name="_Toc148238587"/>
      <w:bookmarkStart w:id="154" w:name="_Toc137975605"/>
      <w:r>
        <w:rPr>
          <w:rStyle w:val="CharSectno"/>
        </w:rPr>
        <w:t>28</w:t>
      </w:r>
      <w:r>
        <w:rPr>
          <w:snapToGrid w:val="0"/>
        </w:rPr>
        <w:t>.</w:t>
      </w:r>
      <w:r>
        <w:rPr>
          <w:snapToGrid w:val="0"/>
        </w:rPr>
        <w:tab/>
        <w:t>Registration</w:t>
      </w:r>
      <w:bookmarkEnd w:id="151"/>
      <w:bookmarkEnd w:id="152"/>
      <w:bookmarkEnd w:id="153"/>
      <w:bookmarkEnd w:id="154"/>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155" w:name="_Toc421612337"/>
      <w:bookmarkStart w:id="156" w:name="_Toc37750215"/>
      <w:bookmarkStart w:id="157" w:name="_Toc148238588"/>
      <w:bookmarkStart w:id="158" w:name="_Toc137975606"/>
      <w:r>
        <w:rPr>
          <w:rStyle w:val="CharSectno"/>
        </w:rPr>
        <w:t>29</w:t>
      </w:r>
      <w:r>
        <w:rPr>
          <w:snapToGrid w:val="0"/>
        </w:rPr>
        <w:t>.</w:t>
      </w:r>
      <w:r>
        <w:rPr>
          <w:snapToGrid w:val="0"/>
        </w:rPr>
        <w:tab/>
        <w:t>Sales and purchases</w:t>
      </w:r>
      <w:bookmarkEnd w:id="155"/>
      <w:bookmarkEnd w:id="156"/>
      <w:bookmarkEnd w:id="157"/>
      <w:bookmarkEnd w:id="158"/>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159" w:name="_Toc421612338"/>
      <w:bookmarkStart w:id="160" w:name="_Toc37750216"/>
      <w:bookmarkStart w:id="161" w:name="_Toc148238589"/>
      <w:bookmarkStart w:id="162" w:name="_Toc137975607"/>
      <w:r>
        <w:rPr>
          <w:rStyle w:val="CharSectno"/>
        </w:rPr>
        <w:t>30</w:t>
      </w:r>
      <w:r>
        <w:rPr>
          <w:snapToGrid w:val="0"/>
        </w:rPr>
        <w:t>.</w:t>
      </w:r>
      <w:r>
        <w:rPr>
          <w:snapToGrid w:val="0"/>
        </w:rPr>
        <w:tab/>
        <w:t>Registration of defective premises, apparatus or products prohibited</w:t>
      </w:r>
      <w:bookmarkEnd w:id="159"/>
      <w:bookmarkEnd w:id="160"/>
      <w:bookmarkEnd w:id="161"/>
      <w:bookmarkEnd w:id="162"/>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163" w:name="_Toc421612339"/>
      <w:bookmarkStart w:id="164" w:name="_Toc37750217"/>
      <w:bookmarkStart w:id="165" w:name="_Toc148238590"/>
      <w:bookmarkStart w:id="166" w:name="_Toc137975608"/>
      <w:r>
        <w:rPr>
          <w:rStyle w:val="CharSectno"/>
        </w:rPr>
        <w:t>31</w:t>
      </w:r>
      <w:r>
        <w:rPr>
          <w:snapToGrid w:val="0"/>
        </w:rPr>
        <w:t>.</w:t>
      </w:r>
      <w:r>
        <w:rPr>
          <w:snapToGrid w:val="0"/>
        </w:rPr>
        <w:tab/>
        <w:t>Review of potentially dangerous articles</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167" w:name="_Toc421612340"/>
      <w:bookmarkStart w:id="168" w:name="_Toc37750218"/>
      <w:bookmarkStart w:id="169" w:name="_Toc148238591"/>
      <w:bookmarkStart w:id="170" w:name="_Toc137975609"/>
      <w:r>
        <w:rPr>
          <w:rStyle w:val="CharSectno"/>
        </w:rPr>
        <w:t>32</w:t>
      </w:r>
      <w:r>
        <w:rPr>
          <w:snapToGrid w:val="0"/>
        </w:rPr>
        <w:t>.</w:t>
      </w:r>
      <w:r>
        <w:rPr>
          <w:snapToGrid w:val="0"/>
        </w:rPr>
        <w:tab/>
        <w:t>Refusal of licence, exemption or registration</w:t>
      </w:r>
      <w:bookmarkEnd w:id="167"/>
      <w:bookmarkEnd w:id="168"/>
      <w:bookmarkEnd w:id="169"/>
      <w:bookmarkEnd w:id="170"/>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by No. 20 of 1979 s. 2.] </w:t>
      </w:r>
    </w:p>
    <w:p>
      <w:pPr>
        <w:pStyle w:val="Heading5"/>
        <w:rPr>
          <w:snapToGrid w:val="0"/>
        </w:rPr>
      </w:pPr>
      <w:bookmarkStart w:id="171" w:name="_Toc421612341"/>
      <w:bookmarkStart w:id="172" w:name="_Toc37750219"/>
      <w:bookmarkStart w:id="173" w:name="_Toc148238592"/>
      <w:bookmarkStart w:id="174" w:name="_Toc137975610"/>
      <w:r>
        <w:rPr>
          <w:rStyle w:val="CharSectno"/>
        </w:rPr>
        <w:t>33</w:t>
      </w:r>
      <w:r>
        <w:rPr>
          <w:snapToGrid w:val="0"/>
        </w:rPr>
        <w:t>.</w:t>
      </w:r>
      <w:r>
        <w:rPr>
          <w:snapToGrid w:val="0"/>
        </w:rPr>
        <w:tab/>
        <w:t>Licences and registration</w:t>
      </w:r>
      <w:bookmarkEnd w:id="171"/>
      <w:bookmarkEnd w:id="172"/>
      <w:bookmarkEnd w:id="173"/>
      <w:bookmarkEnd w:id="174"/>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payment of the fees or other moneys due;</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175" w:name="_Toc421612342"/>
      <w:bookmarkStart w:id="176" w:name="_Toc37750220"/>
      <w:bookmarkStart w:id="177" w:name="_Toc148238593"/>
      <w:bookmarkStart w:id="178" w:name="_Toc137975611"/>
      <w:r>
        <w:rPr>
          <w:rStyle w:val="CharSectno"/>
        </w:rPr>
        <w:t>34</w:t>
      </w:r>
      <w:r>
        <w:rPr>
          <w:snapToGrid w:val="0"/>
        </w:rPr>
        <w:t>.</w:t>
      </w:r>
      <w:r>
        <w:rPr>
          <w:snapToGrid w:val="0"/>
        </w:rPr>
        <w:tab/>
        <w:t>Disposal permits</w:t>
      </w:r>
      <w:bookmarkEnd w:id="175"/>
      <w:bookmarkEnd w:id="176"/>
      <w:bookmarkEnd w:id="177"/>
      <w:bookmarkEnd w:id="178"/>
      <w:r>
        <w:rPr>
          <w:snapToGrid w:val="0"/>
        </w:rPr>
        <w:t xml:space="preserve"> </w:t>
      </w:r>
    </w:p>
    <w:p>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is has ceased to be useful or is waste; or</w:t>
      </w:r>
    </w:p>
    <w:p>
      <w:pPr>
        <w:pStyle w:val="Indenta"/>
        <w:rPr>
          <w:snapToGrid w:val="0"/>
        </w:rPr>
      </w:pPr>
      <w:r>
        <w:rPr>
          <w:snapToGrid w:val="0"/>
        </w:rPr>
        <w:tab/>
        <w:t>(c)</w:t>
      </w:r>
      <w:r>
        <w:rPr>
          <w:snapToGrid w:val="0"/>
        </w:rPr>
        <w:tab/>
        <w:t>for any other reason,</w:t>
      </w:r>
    </w:p>
    <w:p>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spacing w:before="180"/>
        <w:rPr>
          <w:snapToGrid w:val="0"/>
        </w:rPr>
      </w:pPr>
      <w:bookmarkStart w:id="179" w:name="_Toc421612343"/>
      <w:bookmarkStart w:id="180" w:name="_Toc37750221"/>
      <w:bookmarkStart w:id="181" w:name="_Toc148238594"/>
      <w:bookmarkStart w:id="182" w:name="_Toc137975612"/>
      <w:r>
        <w:rPr>
          <w:rStyle w:val="CharSectno"/>
        </w:rPr>
        <w:t>35</w:t>
      </w:r>
      <w:r>
        <w:rPr>
          <w:snapToGrid w:val="0"/>
        </w:rPr>
        <w:t>.</w:t>
      </w:r>
      <w:r>
        <w:rPr>
          <w:snapToGrid w:val="0"/>
        </w:rPr>
        <w:tab/>
        <w:t>Temporary permits</w:t>
      </w:r>
      <w:bookmarkEnd w:id="179"/>
      <w:bookmarkEnd w:id="180"/>
      <w:bookmarkEnd w:id="181"/>
      <w:bookmarkEnd w:id="182"/>
      <w:r>
        <w:rPr>
          <w:snapToGrid w:val="0"/>
        </w:rPr>
        <w:t xml:space="preserve"> </w:t>
      </w:r>
    </w:p>
    <w:p>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spacing w:before="180"/>
        <w:rPr>
          <w:snapToGrid w:val="0"/>
        </w:rPr>
      </w:pPr>
      <w:bookmarkStart w:id="183" w:name="_Toc421612344"/>
      <w:bookmarkStart w:id="184" w:name="_Toc37750222"/>
      <w:bookmarkStart w:id="185" w:name="_Toc148238595"/>
      <w:bookmarkStart w:id="186" w:name="_Toc137975613"/>
      <w:r>
        <w:rPr>
          <w:rStyle w:val="CharSectno"/>
        </w:rPr>
        <w:t>36</w:t>
      </w:r>
      <w:r>
        <w:rPr>
          <w:snapToGrid w:val="0"/>
        </w:rPr>
        <w:t>.</w:t>
      </w:r>
      <w:r>
        <w:rPr>
          <w:snapToGrid w:val="0"/>
        </w:rPr>
        <w:tab/>
        <w:t>Conditions, restrictions and limitations on, and revocation or suspension of, licences, exemptions, and registrations</w:t>
      </w:r>
      <w:bookmarkEnd w:id="183"/>
      <w:bookmarkEnd w:id="184"/>
      <w:bookmarkEnd w:id="185"/>
      <w:bookmarkEnd w:id="186"/>
      <w:r>
        <w:rPr>
          <w:snapToGrid w:val="0"/>
        </w:rPr>
        <w:t xml:space="preserve"> </w:t>
      </w:r>
    </w:p>
    <w:p>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p>
    <w:p>
      <w:pPr>
        <w:pStyle w:val="Indenti"/>
        <w:rPr>
          <w:snapToGrid w:val="0"/>
        </w:rPr>
      </w:pPr>
      <w:r>
        <w:rPr>
          <w:snapToGrid w:val="0"/>
        </w:rPr>
        <w:tab/>
        <w:t>(ii)</w:t>
      </w:r>
      <w:r>
        <w:rPr>
          <w:snapToGrid w:val="0"/>
        </w:rPr>
        <w:tab/>
        <w:t>the particular irradiating apparatus or electronic product, or the type of apparatus or product, to which it applies;</w:t>
      </w:r>
    </w:p>
    <w:p>
      <w:pPr>
        <w:pStyle w:val="Indenti"/>
        <w:rPr>
          <w:snapToGrid w:val="0"/>
        </w:rPr>
      </w:pPr>
      <w:r>
        <w:rPr>
          <w:snapToGrid w:val="0"/>
        </w:rPr>
        <w:tab/>
        <w:t>(iii)</w:t>
      </w:r>
      <w:r>
        <w:rPr>
          <w:snapToGrid w:val="0"/>
        </w:rPr>
        <w:tab/>
        <w:t>the use to which that substance, apparatus or product may be put;</w:t>
      </w:r>
    </w:p>
    <w:p>
      <w:pPr>
        <w:pStyle w:val="Indenti"/>
        <w:rPr>
          <w:snapToGrid w:val="0"/>
        </w:rPr>
      </w:pPr>
      <w:r>
        <w:rPr>
          <w:snapToGrid w:val="0"/>
        </w:rPr>
        <w:tab/>
        <w:t>(iv)</w:t>
      </w:r>
      <w:r>
        <w:rPr>
          <w:snapToGrid w:val="0"/>
        </w:rPr>
        <w:tab/>
        <w:t>the place or circumstances at or in which it is to have effect;</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w:t>
      </w:r>
    </w:p>
    <w:p>
      <w:pPr>
        <w:pStyle w:val="Indenta"/>
        <w:rPr>
          <w:snapToGrid w:val="0"/>
        </w:rPr>
      </w:pPr>
      <w:r>
        <w:rPr>
          <w:snapToGrid w:val="0"/>
        </w:rPr>
        <w:tab/>
        <w:t>(b)</w:t>
      </w:r>
      <w:r>
        <w:rPr>
          <w:snapToGrid w:val="0"/>
        </w:rPr>
        <w:tab/>
        <w:t>revokes a licence, exemption or registration;</w:t>
      </w:r>
    </w:p>
    <w:p>
      <w:pPr>
        <w:pStyle w:val="Indenta"/>
        <w:rPr>
          <w:snapToGrid w:val="0"/>
        </w:rPr>
      </w:pPr>
      <w:r>
        <w:rPr>
          <w:snapToGrid w:val="0"/>
        </w:rPr>
        <w:tab/>
        <w:t>(c)</w:t>
      </w:r>
      <w:r>
        <w:rPr>
          <w:snapToGrid w:val="0"/>
        </w:rPr>
        <w:tab/>
        <w:t>suspends the operation of a licence, exemption or registration; or</w:t>
      </w:r>
    </w:p>
    <w:p>
      <w:pPr>
        <w:pStyle w:val="Indenta"/>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bookmarkStart w:id="187" w:name="_Toc421612345"/>
      <w:bookmarkStart w:id="188" w:name="_Toc37750223"/>
      <w:r>
        <w:tab/>
        <w:t>[Section 36: Correction to Reprint in Gazette 28 Oct 2003 p. 4527.]</w:t>
      </w:r>
    </w:p>
    <w:p>
      <w:pPr>
        <w:pStyle w:val="Heading5"/>
        <w:rPr>
          <w:snapToGrid w:val="0"/>
        </w:rPr>
      </w:pPr>
      <w:bookmarkStart w:id="189" w:name="_Toc148238596"/>
      <w:bookmarkStart w:id="190" w:name="_Toc137975614"/>
      <w:r>
        <w:rPr>
          <w:rStyle w:val="CharSectno"/>
        </w:rPr>
        <w:t>37</w:t>
      </w:r>
      <w:r>
        <w:rPr>
          <w:snapToGrid w:val="0"/>
        </w:rPr>
        <w:t>.</w:t>
      </w:r>
      <w:r>
        <w:rPr>
          <w:snapToGrid w:val="0"/>
        </w:rPr>
        <w:tab/>
        <w:t>Duration of licences, exemptions and registrations</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191" w:name="_Toc421612346"/>
      <w:bookmarkStart w:id="192" w:name="_Toc37750224"/>
      <w:bookmarkStart w:id="193" w:name="_Toc148238597"/>
      <w:bookmarkStart w:id="194" w:name="_Toc137975615"/>
      <w:r>
        <w:rPr>
          <w:rStyle w:val="CharSectno"/>
        </w:rPr>
        <w:t>38</w:t>
      </w:r>
      <w:r>
        <w:rPr>
          <w:snapToGrid w:val="0"/>
        </w:rPr>
        <w:t>.</w:t>
      </w:r>
      <w:r>
        <w:rPr>
          <w:snapToGrid w:val="0"/>
        </w:rPr>
        <w:tab/>
        <w:t>Change of circumstances</w:t>
      </w:r>
      <w:bookmarkEnd w:id="191"/>
      <w:bookmarkEnd w:id="192"/>
      <w:bookmarkEnd w:id="193"/>
      <w:bookmarkEnd w:id="19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195" w:name="_Toc421612347"/>
      <w:bookmarkStart w:id="196" w:name="_Toc37750225"/>
      <w:bookmarkStart w:id="197" w:name="_Toc148238598"/>
      <w:bookmarkStart w:id="198" w:name="_Toc137975616"/>
      <w:r>
        <w:rPr>
          <w:rStyle w:val="CharSectno"/>
        </w:rPr>
        <w:t>39</w:t>
      </w:r>
      <w:r>
        <w:rPr>
          <w:snapToGrid w:val="0"/>
        </w:rPr>
        <w:t>.</w:t>
      </w:r>
      <w:r>
        <w:rPr>
          <w:snapToGrid w:val="0"/>
        </w:rPr>
        <w:tab/>
        <w:t>Power to obtain information</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rPr>
          <w:snapToGrid w:val="0"/>
        </w:rPr>
      </w:pPr>
      <w:bookmarkStart w:id="199" w:name="_Toc421612348"/>
      <w:bookmarkStart w:id="200" w:name="_Toc37750226"/>
      <w:bookmarkStart w:id="201" w:name="_Toc148238599"/>
      <w:bookmarkStart w:id="202" w:name="_Toc137975617"/>
      <w:r>
        <w:rPr>
          <w:rStyle w:val="CharSectno"/>
        </w:rPr>
        <w:t>40</w:t>
      </w:r>
      <w:r>
        <w:rPr>
          <w:snapToGrid w:val="0"/>
        </w:rPr>
        <w:t>.</w:t>
      </w:r>
      <w:r>
        <w:rPr>
          <w:snapToGrid w:val="0"/>
        </w:rPr>
        <w:tab/>
        <w:t>Surrender of documents</w:t>
      </w:r>
      <w:bookmarkEnd w:id="199"/>
      <w:bookmarkEnd w:id="200"/>
      <w:bookmarkEnd w:id="201"/>
      <w:bookmarkEnd w:id="202"/>
      <w:r>
        <w:rPr>
          <w:snapToGrid w:val="0"/>
        </w:rPr>
        <w:t xml:space="preserve"> </w:t>
      </w:r>
    </w:p>
    <w:p>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203" w:name="_Toc421612349"/>
      <w:bookmarkStart w:id="204" w:name="_Toc37750227"/>
      <w:bookmarkStart w:id="205" w:name="_Toc148238600"/>
      <w:bookmarkStart w:id="206" w:name="_Toc137975618"/>
      <w:r>
        <w:rPr>
          <w:rStyle w:val="CharSectno"/>
        </w:rPr>
        <w:t>41</w:t>
      </w:r>
      <w:r>
        <w:rPr>
          <w:snapToGrid w:val="0"/>
        </w:rPr>
        <w:t>.</w:t>
      </w:r>
      <w:r>
        <w:rPr>
          <w:snapToGrid w:val="0"/>
        </w:rPr>
        <w:tab/>
        <w:t>Registers</w:t>
      </w:r>
      <w:bookmarkEnd w:id="203"/>
      <w:bookmarkEnd w:id="204"/>
      <w:bookmarkEnd w:id="205"/>
      <w:bookmarkEnd w:id="206"/>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p>
    <w:p>
      <w:pPr>
        <w:pStyle w:val="Indenta"/>
        <w:rPr>
          <w:snapToGrid w:val="0"/>
        </w:rPr>
      </w:pPr>
      <w:r>
        <w:rPr>
          <w:snapToGrid w:val="0"/>
        </w:rPr>
        <w:tab/>
        <w:t>(b)</w:t>
      </w:r>
      <w:r>
        <w:rPr>
          <w:snapToGrid w:val="0"/>
        </w:rPr>
        <w:tab/>
        <w:t>persons licensed pursuant to this Act;</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207" w:name="_Toc37750228"/>
      <w:bookmarkStart w:id="208" w:name="_Toc148238601"/>
      <w:bookmarkStart w:id="209" w:name="_Toc137975619"/>
      <w:r>
        <w:rPr>
          <w:rStyle w:val="CharSectno"/>
        </w:rPr>
        <w:t>41A</w:t>
      </w:r>
      <w:r>
        <w:t>.</w:t>
      </w:r>
      <w:r>
        <w:tab/>
        <w:t>Restriction on authorisation of storage, transportation or disposal of nuclear waste</w:t>
      </w:r>
      <w:bookmarkEnd w:id="207"/>
      <w:bookmarkEnd w:id="208"/>
      <w:bookmarkEnd w:id="209"/>
    </w:p>
    <w:p>
      <w:pPr>
        <w:pStyle w:val="Subsection"/>
        <w:keepNext/>
      </w:pPr>
      <w:r>
        <w:tab/>
        <w:t>(1)</w:t>
      </w:r>
      <w:r>
        <w:tab/>
        <w:t xml:space="preserve">In this </w:t>
      </w:r>
      <w:r>
        <w:rPr>
          <w:snapToGrid w:val="0"/>
        </w:rPr>
        <w:t>section</w:t>
      </w:r>
      <w:r>
        <w:t> —</w:t>
      </w:r>
    </w:p>
    <w:p>
      <w:pPr>
        <w:pStyle w:val="Defstart"/>
      </w:pPr>
      <w:r>
        <w:tab/>
      </w:r>
      <w:r>
        <w:rPr>
          <w:b/>
        </w:rPr>
        <w:t>“</w:t>
      </w:r>
      <w:r>
        <w:rPr>
          <w:rStyle w:val="CharDefText"/>
        </w:rPr>
        <w:t>authorisation</w:t>
      </w:r>
      <w:r>
        <w:rPr>
          <w:b/>
        </w:rPr>
        <w:t>”</w:t>
      </w:r>
      <w:r>
        <w:t xml:space="preserve"> means a licence, registration, exemption, disposal permit or temporary permit under this Act;</w:t>
      </w:r>
    </w:p>
    <w:p>
      <w:pPr>
        <w:pStyle w:val="Defstart"/>
      </w:pPr>
      <w:r>
        <w:tab/>
      </w:r>
      <w:r>
        <w:rPr>
          <w:b/>
        </w:rPr>
        <w:t>“</w:t>
      </w:r>
      <w:r>
        <w:rPr>
          <w:rStyle w:val="CharDefText"/>
        </w:rPr>
        <w:t>nuclear waste</w:t>
      </w:r>
      <w:r>
        <w:rPr>
          <w:b/>
        </w:rPr>
        <w:t>”</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by No. 54 of 1999 s. 10(2); amended by No. 2 of 2004 s. 14(2).]</w:t>
      </w:r>
    </w:p>
    <w:p>
      <w:pPr>
        <w:pStyle w:val="Heading2"/>
      </w:pPr>
      <w:bookmarkStart w:id="210" w:name="_Toc89506059"/>
      <w:bookmarkStart w:id="211" w:name="_Toc89585355"/>
      <w:bookmarkStart w:id="212" w:name="_Toc92700038"/>
      <w:bookmarkStart w:id="213" w:name="_Toc96924410"/>
      <w:bookmarkStart w:id="214" w:name="_Toc102535194"/>
      <w:bookmarkStart w:id="215" w:name="_Toc102726350"/>
      <w:bookmarkStart w:id="216" w:name="_Toc102726417"/>
      <w:bookmarkStart w:id="217" w:name="_Toc112555272"/>
      <w:bookmarkStart w:id="218" w:name="_Toc112556619"/>
      <w:bookmarkStart w:id="219" w:name="_Toc115076956"/>
      <w:bookmarkStart w:id="220" w:name="_Toc118524968"/>
      <w:bookmarkStart w:id="221" w:name="_Toc118525349"/>
      <w:bookmarkStart w:id="222" w:name="_Toc120001970"/>
      <w:bookmarkStart w:id="223" w:name="_Toc137975620"/>
      <w:bookmarkStart w:id="224" w:name="_Toc148238602"/>
      <w:r>
        <w:rPr>
          <w:rStyle w:val="CharPartNo"/>
        </w:rPr>
        <w:t>Part IV</w:t>
      </w:r>
      <w:r>
        <w:rPr>
          <w:rStyle w:val="CharDivNo"/>
        </w:rPr>
        <w:t> </w:t>
      </w:r>
      <w:r>
        <w:t>—</w:t>
      </w:r>
      <w:r>
        <w:rPr>
          <w:rStyle w:val="CharDivText"/>
        </w:rPr>
        <w:t> </w:t>
      </w:r>
      <w:r>
        <w:rPr>
          <w:rStyle w:val="CharPartText"/>
        </w:rPr>
        <w:t>Enforcement</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r>
        <w:rPr>
          <w:rStyle w:val="CharPartText"/>
        </w:rPr>
        <w:t xml:space="preserve"> </w:t>
      </w:r>
    </w:p>
    <w:p>
      <w:pPr>
        <w:pStyle w:val="Heading5"/>
        <w:rPr>
          <w:snapToGrid w:val="0"/>
        </w:rPr>
      </w:pPr>
      <w:bookmarkStart w:id="225" w:name="_Toc421612350"/>
      <w:bookmarkStart w:id="226" w:name="_Toc37750229"/>
      <w:bookmarkStart w:id="227" w:name="_Toc148238603"/>
      <w:bookmarkStart w:id="228" w:name="_Toc137975621"/>
      <w:r>
        <w:rPr>
          <w:rStyle w:val="CharSectno"/>
        </w:rPr>
        <w:t>42</w:t>
      </w:r>
      <w:r>
        <w:rPr>
          <w:snapToGrid w:val="0"/>
        </w:rPr>
        <w:t>.</w:t>
      </w:r>
      <w:r>
        <w:rPr>
          <w:snapToGrid w:val="0"/>
        </w:rPr>
        <w:tab/>
        <w:t>Power of entry and inspection</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p>
    <w:p>
      <w:pPr>
        <w:pStyle w:val="Indenta"/>
        <w:rPr>
          <w:snapToGrid w:val="0"/>
        </w:rPr>
      </w:pPr>
      <w:r>
        <w:rPr>
          <w:snapToGrid w:val="0"/>
        </w:rPr>
        <w:tab/>
        <w:t>(b)</w:t>
      </w:r>
      <w:r>
        <w:rPr>
          <w:snapToGrid w:val="0"/>
        </w:rPr>
        <w:tab/>
        <w:t>stop, board, inspect and search any vehicle, vessel or aircraft;</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bookmarkStart w:id="229" w:name="_Toc421612351"/>
      <w:r>
        <w:rPr>
          <w:spacing w:val="-2"/>
        </w:rPr>
        <w:tab/>
        <w:t>[Section 42 amended by No. 63 of 1981 s. 4; No. 28 of 1984 s. 97.]</w:t>
      </w:r>
    </w:p>
    <w:p>
      <w:pPr>
        <w:pStyle w:val="Heading5"/>
        <w:rPr>
          <w:snapToGrid w:val="0"/>
        </w:rPr>
      </w:pPr>
      <w:bookmarkStart w:id="230" w:name="_Toc37750230"/>
      <w:bookmarkStart w:id="231" w:name="_Toc148238604"/>
      <w:bookmarkStart w:id="232" w:name="_Toc137975622"/>
      <w:r>
        <w:rPr>
          <w:rStyle w:val="CharSectno"/>
        </w:rPr>
        <w:t>43</w:t>
      </w:r>
      <w:r>
        <w:rPr>
          <w:snapToGrid w:val="0"/>
        </w:rPr>
        <w:t>.</w:t>
      </w:r>
      <w:r>
        <w:rPr>
          <w:snapToGrid w:val="0"/>
        </w:rPr>
        <w:tab/>
        <w:t>Warrants</w:t>
      </w:r>
      <w:bookmarkEnd w:id="229"/>
      <w:bookmarkEnd w:id="230"/>
      <w:bookmarkEnd w:id="231"/>
      <w:bookmarkEnd w:id="232"/>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233" w:name="_Toc421612352"/>
      <w:bookmarkStart w:id="234" w:name="_Toc37750231"/>
      <w:bookmarkStart w:id="235" w:name="_Toc148238605"/>
      <w:bookmarkStart w:id="236" w:name="_Toc137975623"/>
      <w:r>
        <w:rPr>
          <w:rStyle w:val="CharSectno"/>
        </w:rPr>
        <w:t>44</w:t>
      </w:r>
      <w:r>
        <w:rPr>
          <w:snapToGrid w:val="0"/>
        </w:rPr>
        <w:t>.</w:t>
      </w:r>
      <w:r>
        <w:rPr>
          <w:snapToGrid w:val="0"/>
        </w:rPr>
        <w:tab/>
        <w:t>Inspection procedure</w:t>
      </w:r>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237" w:name="_Toc421612353"/>
      <w:bookmarkStart w:id="238" w:name="_Toc37750232"/>
      <w:bookmarkStart w:id="239" w:name="_Toc148238606"/>
      <w:bookmarkStart w:id="240" w:name="_Toc137975624"/>
      <w:r>
        <w:rPr>
          <w:rStyle w:val="CharSectno"/>
        </w:rPr>
        <w:t>45</w:t>
      </w:r>
      <w:r>
        <w:rPr>
          <w:snapToGrid w:val="0"/>
        </w:rPr>
        <w:t>.</w:t>
      </w:r>
      <w:r>
        <w:rPr>
          <w:snapToGrid w:val="0"/>
        </w:rPr>
        <w:tab/>
        <w:t>Owner to assist authorised officer</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241" w:name="_Toc421612354"/>
      <w:bookmarkStart w:id="242" w:name="_Toc37750233"/>
      <w:bookmarkStart w:id="243" w:name="_Toc148238607"/>
      <w:bookmarkStart w:id="244" w:name="_Toc137975625"/>
      <w:r>
        <w:rPr>
          <w:rStyle w:val="CharSectno"/>
        </w:rPr>
        <w:t>46</w:t>
      </w:r>
      <w:r>
        <w:rPr>
          <w:snapToGrid w:val="0"/>
        </w:rPr>
        <w:t>.</w:t>
      </w:r>
      <w:r>
        <w:rPr>
          <w:snapToGrid w:val="0"/>
        </w:rPr>
        <w:tab/>
        <w:t>Power to give directions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spacing w:before="60"/>
        <w:rPr>
          <w:snapToGrid w:val="0"/>
        </w:rPr>
      </w:pPr>
      <w:r>
        <w:rPr>
          <w:snapToGrid w:val="0"/>
        </w:rPr>
        <w:tab/>
        <w:t>(a)</w:t>
      </w:r>
      <w:r>
        <w:rPr>
          <w:snapToGrid w:val="0"/>
        </w:rPr>
        <w:tab/>
        <w:t>to stop using that substance or using or operating that apparatus or product;</w:t>
      </w:r>
    </w:p>
    <w:p>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spacing w:before="180"/>
        <w:rPr>
          <w:snapToGrid w:val="0"/>
        </w:rPr>
      </w:pPr>
      <w:bookmarkStart w:id="245" w:name="_Toc421612355"/>
      <w:bookmarkStart w:id="246" w:name="_Toc37750234"/>
      <w:bookmarkStart w:id="247" w:name="_Toc148238608"/>
      <w:bookmarkStart w:id="248" w:name="_Toc137975626"/>
      <w:r>
        <w:rPr>
          <w:rStyle w:val="CharSectno"/>
        </w:rPr>
        <w:t>47</w:t>
      </w:r>
      <w:r>
        <w:rPr>
          <w:snapToGrid w:val="0"/>
        </w:rPr>
        <w:t>.</w:t>
      </w:r>
      <w:r>
        <w:rPr>
          <w:snapToGrid w:val="0"/>
        </w:rPr>
        <w:tab/>
        <w:t>Power to vary directions, etc.</w:t>
      </w:r>
      <w:bookmarkEnd w:id="245"/>
      <w:bookmarkEnd w:id="246"/>
      <w:bookmarkEnd w:id="247"/>
      <w:bookmarkEnd w:id="248"/>
      <w:r>
        <w:rPr>
          <w:snapToGrid w:val="0"/>
        </w:rPr>
        <w:t xml:space="preserve"> </w:t>
      </w:r>
    </w:p>
    <w:p>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249" w:name="_Toc421612356"/>
      <w:bookmarkStart w:id="250" w:name="_Toc37750235"/>
      <w:bookmarkStart w:id="251" w:name="_Toc148238609"/>
      <w:bookmarkStart w:id="252" w:name="_Toc137975627"/>
      <w:r>
        <w:rPr>
          <w:rStyle w:val="CharSectno"/>
        </w:rPr>
        <w:t>48</w:t>
      </w:r>
      <w:r>
        <w:rPr>
          <w:snapToGrid w:val="0"/>
        </w:rPr>
        <w:t>.</w:t>
      </w:r>
      <w:r>
        <w:rPr>
          <w:snapToGrid w:val="0"/>
        </w:rPr>
        <w:tab/>
        <w:t>Offences as to inspections, etc.</w:t>
      </w:r>
      <w:bookmarkEnd w:id="249"/>
      <w:bookmarkEnd w:id="250"/>
      <w:bookmarkEnd w:id="251"/>
      <w:bookmarkEnd w:id="252"/>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253" w:name="_Toc421612357"/>
      <w:bookmarkStart w:id="254" w:name="_Toc37750236"/>
      <w:bookmarkStart w:id="255" w:name="_Toc148238610"/>
      <w:bookmarkStart w:id="256" w:name="_Toc137975628"/>
      <w:r>
        <w:rPr>
          <w:rStyle w:val="CharSectno"/>
        </w:rPr>
        <w:t>49</w:t>
      </w:r>
      <w:r>
        <w:rPr>
          <w:snapToGrid w:val="0"/>
        </w:rPr>
        <w:t>.</w:t>
      </w:r>
      <w:r>
        <w:rPr>
          <w:snapToGrid w:val="0"/>
        </w:rPr>
        <w:tab/>
        <w:t>Secrecy</w:t>
      </w:r>
      <w:bookmarkEnd w:id="253"/>
      <w:bookmarkEnd w:id="254"/>
      <w:bookmarkEnd w:id="255"/>
      <w:bookmarkEnd w:id="256"/>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with the consent of the person carrying on or operating the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Heading5"/>
        <w:spacing w:before="200"/>
        <w:rPr>
          <w:snapToGrid w:val="0"/>
        </w:rPr>
      </w:pPr>
      <w:bookmarkStart w:id="257" w:name="_Toc421612358"/>
      <w:bookmarkStart w:id="258" w:name="_Toc37750237"/>
      <w:bookmarkStart w:id="259" w:name="_Toc148238611"/>
      <w:bookmarkStart w:id="260" w:name="_Toc137975629"/>
      <w:r>
        <w:rPr>
          <w:rStyle w:val="CharSectno"/>
        </w:rPr>
        <w:t>50</w:t>
      </w:r>
      <w:r>
        <w:rPr>
          <w:snapToGrid w:val="0"/>
        </w:rPr>
        <w:t>.</w:t>
      </w:r>
      <w:r>
        <w:rPr>
          <w:snapToGrid w:val="0"/>
        </w:rPr>
        <w:tab/>
        <w:t>Availability of records</w:t>
      </w:r>
      <w:bookmarkEnd w:id="257"/>
      <w:bookmarkEnd w:id="258"/>
      <w:bookmarkEnd w:id="259"/>
      <w:bookmarkEnd w:id="260"/>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261" w:name="_Toc148238612"/>
      <w:bookmarkStart w:id="262" w:name="_Toc137975630"/>
      <w:r>
        <w:rPr>
          <w:rStyle w:val="CharSectno"/>
        </w:rPr>
        <w:t>51</w:t>
      </w:r>
      <w:r>
        <w:t>.</w:t>
      </w:r>
      <w:r>
        <w:rPr>
          <w:rStyle w:val="CharSectno"/>
        </w:rPr>
        <w:tab/>
      </w:r>
      <w:r>
        <w:t>Offences to be dealt with by magistrate</w:t>
      </w:r>
      <w:bookmarkEnd w:id="261"/>
      <w:bookmarkEnd w:id="262"/>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by No. 59 of 2004 s. 141.]</w:t>
      </w:r>
    </w:p>
    <w:p>
      <w:pPr>
        <w:pStyle w:val="Heading5"/>
        <w:spacing w:before="200"/>
        <w:rPr>
          <w:snapToGrid w:val="0"/>
        </w:rPr>
      </w:pPr>
      <w:bookmarkStart w:id="263" w:name="_Toc421612360"/>
      <w:bookmarkStart w:id="264" w:name="_Toc37750239"/>
      <w:bookmarkStart w:id="265" w:name="_Toc148238613"/>
      <w:bookmarkStart w:id="266" w:name="_Toc137975631"/>
      <w:r>
        <w:rPr>
          <w:rStyle w:val="CharSectno"/>
        </w:rPr>
        <w:t>52</w:t>
      </w:r>
      <w:r>
        <w:rPr>
          <w:snapToGrid w:val="0"/>
        </w:rPr>
        <w:t>.</w:t>
      </w:r>
      <w:r>
        <w:rPr>
          <w:snapToGrid w:val="0"/>
        </w:rPr>
        <w:tab/>
        <w:t>Offences</w:t>
      </w:r>
      <w:bookmarkEnd w:id="263"/>
      <w:bookmarkEnd w:id="264"/>
      <w:bookmarkEnd w:id="265"/>
      <w:bookmarkEnd w:id="266"/>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267" w:name="_Toc421612361"/>
      <w:bookmarkStart w:id="268" w:name="_Toc37750240"/>
      <w:bookmarkStart w:id="269" w:name="_Toc148238614"/>
      <w:bookmarkStart w:id="270" w:name="_Toc137975632"/>
      <w:r>
        <w:rPr>
          <w:rStyle w:val="CharSectno"/>
        </w:rPr>
        <w:t>53</w:t>
      </w:r>
      <w:r>
        <w:rPr>
          <w:snapToGrid w:val="0"/>
        </w:rPr>
        <w:t>.</w:t>
      </w:r>
      <w:r>
        <w:rPr>
          <w:snapToGrid w:val="0"/>
        </w:rPr>
        <w:tab/>
        <w:t>Forfeiture</w:t>
      </w:r>
      <w:bookmarkEnd w:id="267"/>
      <w:bookmarkEnd w:id="268"/>
      <w:bookmarkEnd w:id="269"/>
      <w:bookmarkEnd w:id="270"/>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271" w:name="_Toc421612362"/>
      <w:bookmarkStart w:id="272" w:name="_Toc37750241"/>
      <w:bookmarkStart w:id="273" w:name="_Toc148238615"/>
      <w:bookmarkStart w:id="274" w:name="_Toc137975633"/>
      <w:r>
        <w:rPr>
          <w:rStyle w:val="CharSectno"/>
        </w:rPr>
        <w:t>54</w:t>
      </w:r>
      <w:r>
        <w:rPr>
          <w:snapToGrid w:val="0"/>
        </w:rPr>
        <w:t>.</w:t>
      </w:r>
      <w:r>
        <w:rPr>
          <w:snapToGrid w:val="0"/>
        </w:rPr>
        <w:tab/>
        <w:t>Power to seize and detain</w:t>
      </w:r>
      <w:bookmarkEnd w:id="271"/>
      <w:bookmarkEnd w:id="272"/>
      <w:bookmarkEnd w:id="273"/>
      <w:bookmarkEnd w:id="274"/>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by No. 55 of 2004 s. 995.]</w:t>
      </w:r>
    </w:p>
    <w:p>
      <w:pPr>
        <w:pStyle w:val="Heading5"/>
        <w:rPr>
          <w:snapToGrid w:val="0"/>
        </w:rPr>
      </w:pPr>
      <w:bookmarkStart w:id="275" w:name="_Toc421612363"/>
      <w:bookmarkStart w:id="276" w:name="_Toc37750242"/>
      <w:bookmarkStart w:id="277" w:name="_Toc148238616"/>
      <w:bookmarkStart w:id="278" w:name="_Toc137975634"/>
      <w:r>
        <w:rPr>
          <w:rStyle w:val="CharSectno"/>
        </w:rPr>
        <w:t>55</w:t>
      </w:r>
      <w:r>
        <w:rPr>
          <w:snapToGrid w:val="0"/>
        </w:rPr>
        <w:t>.</w:t>
      </w:r>
      <w:r>
        <w:rPr>
          <w:snapToGrid w:val="0"/>
        </w:rPr>
        <w:tab/>
        <w:t>Emergency action</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pPr>
        <w:pStyle w:val="Footnotesection"/>
      </w:pPr>
      <w:r>
        <w:tab/>
        <w:t xml:space="preserve">[Section 55 amended by No. 63 of 1981 s. 4; No. 28 of 1984 s. 97.] </w:t>
      </w:r>
    </w:p>
    <w:p>
      <w:pPr>
        <w:pStyle w:val="Heading5"/>
        <w:rPr>
          <w:snapToGrid w:val="0"/>
        </w:rPr>
      </w:pPr>
      <w:bookmarkStart w:id="279" w:name="_Toc421612364"/>
      <w:bookmarkStart w:id="280" w:name="_Toc37750243"/>
      <w:bookmarkStart w:id="281" w:name="_Toc148238617"/>
      <w:bookmarkStart w:id="282" w:name="_Toc137975635"/>
      <w:r>
        <w:rPr>
          <w:rStyle w:val="CharSectno"/>
        </w:rPr>
        <w:t>56</w:t>
      </w:r>
      <w:r>
        <w:rPr>
          <w:snapToGrid w:val="0"/>
        </w:rPr>
        <w:t>.</w:t>
      </w:r>
      <w:r>
        <w:rPr>
          <w:snapToGrid w:val="0"/>
        </w:rPr>
        <w:tab/>
        <w:t>Liability for the acts of others, etc.</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283" w:name="_Toc421612365"/>
      <w:bookmarkStart w:id="284" w:name="_Toc37750244"/>
      <w:bookmarkStart w:id="285" w:name="_Toc148238618"/>
      <w:bookmarkStart w:id="286" w:name="_Toc137975636"/>
      <w:r>
        <w:rPr>
          <w:rStyle w:val="CharSectno"/>
        </w:rPr>
        <w:t>57</w:t>
      </w:r>
      <w:r>
        <w:rPr>
          <w:snapToGrid w:val="0"/>
        </w:rPr>
        <w:t>.</w:t>
      </w:r>
      <w:r>
        <w:rPr>
          <w:snapToGrid w:val="0"/>
        </w:rPr>
        <w:tab/>
        <w:t>Facilitation of proof</w:t>
      </w:r>
      <w:bookmarkEnd w:id="283"/>
      <w:bookmarkEnd w:id="284"/>
      <w:bookmarkEnd w:id="285"/>
      <w:bookmarkEnd w:id="286"/>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by No. 84 of 2004 s. 79 and 82.]</w:t>
      </w:r>
    </w:p>
    <w:p>
      <w:pPr>
        <w:pStyle w:val="Heading2"/>
      </w:pPr>
      <w:bookmarkStart w:id="287" w:name="_Toc89506076"/>
      <w:bookmarkStart w:id="288" w:name="_Toc89585372"/>
      <w:bookmarkStart w:id="289" w:name="_Toc92700055"/>
      <w:bookmarkStart w:id="290" w:name="_Toc96924427"/>
      <w:bookmarkStart w:id="291" w:name="_Toc102535211"/>
      <w:bookmarkStart w:id="292" w:name="_Toc102726367"/>
      <w:bookmarkStart w:id="293" w:name="_Toc102726434"/>
      <w:bookmarkStart w:id="294" w:name="_Toc112555289"/>
      <w:bookmarkStart w:id="295" w:name="_Toc112556636"/>
      <w:bookmarkStart w:id="296" w:name="_Toc115076973"/>
      <w:bookmarkStart w:id="297" w:name="_Toc118524985"/>
      <w:bookmarkStart w:id="298" w:name="_Toc118525366"/>
      <w:bookmarkStart w:id="299" w:name="_Toc120001987"/>
      <w:bookmarkStart w:id="300" w:name="_Toc137975637"/>
      <w:bookmarkStart w:id="301" w:name="_Toc148238619"/>
      <w:r>
        <w:rPr>
          <w:rStyle w:val="CharPartNo"/>
        </w:rPr>
        <w:t>Part V</w:t>
      </w:r>
      <w:r>
        <w:rPr>
          <w:rStyle w:val="CharDivNo"/>
        </w:rPr>
        <w:t> </w:t>
      </w:r>
      <w:r>
        <w:t>—</w:t>
      </w:r>
      <w:r>
        <w:rPr>
          <w:rStyle w:val="CharDivText"/>
        </w:rPr>
        <w:t> </w:t>
      </w:r>
      <w:r>
        <w:rPr>
          <w:rStyle w:val="CharPartText"/>
        </w:rPr>
        <w:t>Regulations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421612366"/>
      <w:bookmarkStart w:id="303" w:name="_Toc37750245"/>
      <w:bookmarkStart w:id="304" w:name="_Toc148238620"/>
      <w:bookmarkStart w:id="305" w:name="_Toc137975638"/>
      <w:r>
        <w:rPr>
          <w:rStyle w:val="CharSectno"/>
        </w:rPr>
        <w:t>58</w:t>
      </w:r>
      <w:r>
        <w:rPr>
          <w:snapToGrid w:val="0"/>
        </w:rPr>
        <w:t>.</w:t>
      </w:r>
      <w:r>
        <w:rPr>
          <w:snapToGrid w:val="0"/>
        </w:rPr>
        <w:tab/>
        <w:t>General power</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by No. 74 of 2003 s. 99.]</w:t>
      </w:r>
    </w:p>
    <w:p>
      <w:pPr>
        <w:pStyle w:val="Heading5"/>
        <w:rPr>
          <w:snapToGrid w:val="0"/>
        </w:rPr>
      </w:pPr>
      <w:bookmarkStart w:id="306" w:name="_Toc421612367"/>
      <w:bookmarkStart w:id="307" w:name="_Toc37750246"/>
      <w:bookmarkStart w:id="308" w:name="_Toc148238621"/>
      <w:bookmarkStart w:id="309" w:name="_Toc137975639"/>
      <w:r>
        <w:rPr>
          <w:rStyle w:val="CharSectno"/>
        </w:rPr>
        <w:t>59</w:t>
      </w:r>
      <w:r>
        <w:rPr>
          <w:snapToGrid w:val="0"/>
        </w:rPr>
        <w:t>.</w:t>
      </w:r>
      <w:r>
        <w:rPr>
          <w:snapToGrid w:val="0"/>
        </w:rPr>
        <w:tab/>
        <w:t>Specific powers</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p>
    <w:p>
      <w:pPr>
        <w:pStyle w:val="Indenta"/>
        <w:rPr>
          <w:snapToGrid w:val="0"/>
        </w:rPr>
      </w:pPr>
      <w:r>
        <w:rPr>
          <w:snapToGrid w:val="0"/>
        </w:rPr>
        <w:tab/>
        <w:t>(b)</w:t>
      </w:r>
      <w:r>
        <w:rPr>
          <w:snapToGrid w:val="0"/>
        </w:rPr>
        <w:tab/>
        <w:t>the application of the provisions of this Act in relation to electronic products;</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pPr>
        <w:pStyle w:val="Indenta"/>
        <w:rPr>
          <w:snapToGrid w:val="0"/>
        </w:rPr>
      </w:pPr>
      <w:r>
        <w:rPr>
          <w:snapToGrid w:val="0"/>
        </w:rPr>
        <w:tab/>
        <w:t>(d)</w:t>
      </w:r>
      <w:r>
        <w:rPr>
          <w:snapToGrid w:val="0"/>
        </w:rPr>
        <w:tab/>
        <w:t>the conditions, restrictions or limitations that may be imposed under this Act;</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pPr>
        <w:pStyle w:val="Indenta"/>
        <w:rPr>
          <w:snapToGrid w:val="0"/>
        </w:rPr>
      </w:pPr>
      <w:r>
        <w:rPr>
          <w:snapToGrid w:val="0"/>
        </w:rPr>
        <w:tab/>
        <w:t>(l)</w:t>
      </w:r>
      <w:r>
        <w:rPr>
          <w:snapToGrid w:val="0"/>
        </w:rPr>
        <w:tab/>
        <w:t>the concentrations of radioactive chemical elements that shall, or shall not, be lawful in specified circumstances;</w:t>
      </w:r>
    </w:p>
    <w:p>
      <w:pPr>
        <w:pStyle w:val="Indenta"/>
        <w:rPr>
          <w:snapToGrid w:val="0"/>
        </w:rPr>
      </w:pPr>
      <w:r>
        <w:rPr>
          <w:snapToGrid w:val="0"/>
        </w:rPr>
        <w:tab/>
        <w:t>(m)</w:t>
      </w:r>
      <w:r>
        <w:rPr>
          <w:snapToGrid w:val="0"/>
        </w:rPr>
        <w:tab/>
        <w:t>the maximum permissible levels of exposure to radiation of persons in specified circumstances;</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10" w:name="_Toc89506079"/>
      <w:bookmarkStart w:id="311" w:name="_Toc89585375"/>
      <w:bookmarkStart w:id="312" w:name="_Toc92700058"/>
      <w:bookmarkStart w:id="313" w:name="_Toc96924430"/>
      <w:bookmarkStart w:id="314" w:name="_Toc102535214"/>
      <w:bookmarkStart w:id="315" w:name="_Toc102726370"/>
      <w:bookmarkStart w:id="316" w:name="_Toc102726437"/>
      <w:bookmarkStart w:id="317" w:name="_Toc112555292"/>
      <w:bookmarkStart w:id="318" w:name="_Toc112556639"/>
      <w:bookmarkStart w:id="319" w:name="_Toc115076976"/>
      <w:bookmarkStart w:id="320" w:name="_Toc118524988"/>
      <w:bookmarkStart w:id="321" w:name="_Toc118525369"/>
      <w:bookmarkStart w:id="322" w:name="_Toc120001990"/>
      <w:bookmarkStart w:id="323" w:name="_Toc137975640"/>
      <w:bookmarkStart w:id="324" w:name="_Toc148238622"/>
      <w:r>
        <w:t>Notes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nSubsection"/>
        <w:rPr>
          <w:snapToGrid w:val="0"/>
        </w:rPr>
      </w:pPr>
      <w:r>
        <w:rPr>
          <w:snapToGrid w:val="0"/>
          <w:vertAlign w:val="superscript"/>
        </w:rPr>
        <w:t>1</w:t>
      </w:r>
      <w:r>
        <w:rPr>
          <w:snapToGrid w:val="0"/>
        </w:rPr>
        <w:tab/>
        <w:t xml:space="preserve">This is a compilation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5" w:name="_Toc148238623"/>
      <w:bookmarkStart w:id="326" w:name="_Toc137975641"/>
      <w:r>
        <w:rPr>
          <w:snapToGrid w:val="0"/>
        </w:rPr>
        <w:t>Compilation table</w:t>
      </w:r>
      <w:bookmarkEnd w:id="325"/>
      <w:bookmarkEnd w:id="32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Radiation Safety Act 1975</w:t>
            </w:r>
          </w:p>
        </w:tc>
        <w:tc>
          <w:tcPr>
            <w:tcW w:w="1134" w:type="dxa"/>
            <w:tcBorders>
              <w:top w:val="single" w:sz="8" w:space="0" w:color="auto"/>
            </w:tcBorders>
          </w:tcPr>
          <w:p>
            <w:pPr>
              <w:pStyle w:val="nTable"/>
              <w:spacing w:after="40"/>
              <w:rPr>
                <w:sz w:val="19"/>
              </w:rPr>
            </w:pPr>
            <w:r>
              <w:rPr>
                <w:sz w:val="19"/>
              </w:rPr>
              <w:t>44 of 1975</w:t>
            </w:r>
          </w:p>
        </w:tc>
        <w:tc>
          <w:tcPr>
            <w:tcW w:w="1134" w:type="dxa"/>
            <w:tcBorders>
              <w:top w:val="single" w:sz="8" w:space="0" w:color="auto"/>
            </w:tcBorders>
          </w:tcPr>
          <w:p>
            <w:pPr>
              <w:pStyle w:val="nTable"/>
              <w:spacing w:after="40"/>
              <w:rPr>
                <w:sz w:val="19"/>
              </w:rPr>
            </w:pPr>
            <w:r>
              <w:rPr>
                <w:sz w:val="19"/>
              </w:rPr>
              <w:t>18 Sep 1975</w:t>
            </w:r>
          </w:p>
        </w:tc>
        <w:tc>
          <w:tcPr>
            <w:tcW w:w="2552" w:type="dxa"/>
            <w:tcBorders>
              <w:top w:val="single" w:sz="8" w:space="0" w:color="auto"/>
            </w:tcBorders>
          </w:tcPr>
          <w:p>
            <w:pPr>
              <w:pStyle w:val="nTable"/>
              <w:spacing w:after="40"/>
              <w:rPr>
                <w:sz w:val="19"/>
              </w:rPr>
            </w:pPr>
            <w:r>
              <w:rPr>
                <w:sz w:val="19"/>
              </w:rPr>
              <w:t xml:space="preserve">7 May 1976 (see s. 2 and </w:t>
            </w:r>
            <w:r>
              <w:rPr>
                <w:i/>
                <w:sz w:val="19"/>
              </w:rPr>
              <w:t>Gazette</w:t>
            </w:r>
            <w:r>
              <w:rPr>
                <w:sz w:val="19"/>
              </w:rPr>
              <w:t xml:space="preserve"> 7 May 1976 p. 1381)</w:t>
            </w:r>
          </w:p>
        </w:tc>
      </w:tr>
      <w:tr>
        <w:trPr>
          <w:cantSplit/>
        </w:trPr>
        <w:tc>
          <w:tcPr>
            <w:tcW w:w="2268" w:type="dxa"/>
          </w:tcPr>
          <w:p>
            <w:pPr>
              <w:pStyle w:val="nTable"/>
              <w:spacing w:after="40"/>
              <w:ind w:right="170"/>
              <w:rPr>
                <w:i/>
                <w:sz w:val="19"/>
              </w:rPr>
            </w:pPr>
            <w:r>
              <w:rPr>
                <w:i/>
                <w:sz w:val="19"/>
              </w:rPr>
              <w:t>Radiation Safety Act Amendment Act 1979</w:t>
            </w:r>
          </w:p>
        </w:tc>
        <w:tc>
          <w:tcPr>
            <w:tcW w:w="1134" w:type="dxa"/>
          </w:tcPr>
          <w:p>
            <w:pPr>
              <w:pStyle w:val="nTable"/>
              <w:spacing w:after="40"/>
              <w:rPr>
                <w:sz w:val="19"/>
              </w:rPr>
            </w:pPr>
            <w:r>
              <w:rPr>
                <w:sz w:val="19"/>
              </w:rPr>
              <w:t>20 of 1979</w:t>
            </w:r>
          </w:p>
        </w:tc>
        <w:tc>
          <w:tcPr>
            <w:tcW w:w="1134" w:type="dxa"/>
          </w:tcPr>
          <w:p>
            <w:pPr>
              <w:pStyle w:val="nTable"/>
              <w:spacing w:after="40"/>
              <w:rPr>
                <w:sz w:val="19"/>
              </w:rPr>
            </w:pPr>
            <w:r>
              <w:rPr>
                <w:sz w:val="19"/>
              </w:rPr>
              <w:t>30 Aug 1979</w:t>
            </w:r>
          </w:p>
        </w:tc>
        <w:tc>
          <w:tcPr>
            <w:tcW w:w="2552" w:type="dxa"/>
          </w:tcPr>
          <w:p>
            <w:pPr>
              <w:pStyle w:val="nTable"/>
              <w:spacing w:after="40"/>
              <w:rPr>
                <w:sz w:val="19"/>
              </w:rPr>
            </w:pPr>
            <w:r>
              <w:rPr>
                <w:sz w:val="19"/>
              </w:rPr>
              <w:t>30 Aug 1979</w:t>
            </w:r>
          </w:p>
        </w:tc>
      </w:tr>
      <w:tr>
        <w:trPr>
          <w:cantSplit/>
        </w:trPr>
        <w:tc>
          <w:tcPr>
            <w:tcW w:w="2268" w:type="dxa"/>
          </w:tcPr>
          <w:p>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70"/>
              <w:rPr>
                <w:i/>
                <w:sz w:val="19"/>
              </w:rPr>
            </w:pPr>
            <w:r>
              <w:rPr>
                <w:i/>
                <w:sz w:val="19"/>
              </w:rPr>
              <w:t xml:space="preserve">Health  Legislation Amendment Act 1984 </w:t>
            </w:r>
            <w:r>
              <w:rPr>
                <w:sz w:val="19"/>
              </w:rPr>
              <w:t>Pt. XXII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2"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3(1) and 4</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Nuclear Waste Storage (Prohibition) Act 1999</w:t>
            </w:r>
            <w:r>
              <w:rPr>
                <w:sz w:val="19"/>
              </w:rPr>
              <w:t xml:space="preserve"> s. 10(2)</w:t>
            </w:r>
          </w:p>
        </w:tc>
        <w:tc>
          <w:tcPr>
            <w:tcW w:w="1134" w:type="dxa"/>
          </w:tcPr>
          <w:p>
            <w:pPr>
              <w:pStyle w:val="nTable"/>
              <w:spacing w:after="40"/>
              <w:rPr>
                <w:sz w:val="19"/>
              </w:rPr>
            </w:pPr>
            <w:r>
              <w:rPr>
                <w:sz w:val="19"/>
              </w:rPr>
              <w:t>54 of 1999</w:t>
            </w:r>
          </w:p>
        </w:tc>
        <w:tc>
          <w:tcPr>
            <w:tcW w:w="1134" w:type="dxa"/>
          </w:tcPr>
          <w:p>
            <w:pPr>
              <w:pStyle w:val="nTable"/>
              <w:spacing w:after="40"/>
              <w:rPr>
                <w:sz w:val="19"/>
              </w:rPr>
            </w:pPr>
            <w:r>
              <w:rPr>
                <w:sz w:val="19"/>
              </w:rPr>
              <w:t>7 Dec 1999</w:t>
            </w:r>
          </w:p>
        </w:tc>
        <w:tc>
          <w:tcPr>
            <w:tcW w:w="2552" w:type="dxa"/>
          </w:tcPr>
          <w:p>
            <w:pPr>
              <w:pStyle w:val="nTable"/>
              <w:spacing w:after="40"/>
              <w:rPr>
                <w:sz w:val="19"/>
              </w:rPr>
            </w:pPr>
            <w:r>
              <w:rPr>
                <w:sz w:val="19"/>
              </w:rPr>
              <w:t>7 Dec 1999 (see s. 2)</w:t>
            </w:r>
          </w:p>
        </w:tc>
      </w:tr>
      <w:tr>
        <w:trPr>
          <w:cantSplit/>
        </w:trPr>
        <w:tc>
          <w:tcPr>
            <w:tcW w:w="7088" w:type="dxa"/>
            <w:gridSpan w:val="4"/>
          </w:tcPr>
          <w:p>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trPr>
          <w:cantSplit/>
        </w:trPr>
        <w:tc>
          <w:tcPr>
            <w:tcW w:w="2268" w:type="dxa"/>
          </w:tcPr>
          <w:p>
            <w:pPr>
              <w:pStyle w:val="nTable"/>
              <w:spacing w:after="40"/>
              <w:ind w:right="170"/>
              <w:rPr>
                <w:sz w:val="19"/>
              </w:rPr>
            </w:pPr>
            <w:r>
              <w:rPr>
                <w:i/>
                <w:sz w:val="19"/>
              </w:rPr>
              <w:t>Nurses Amendment Act 2003</w:t>
            </w:r>
            <w:r>
              <w:rPr>
                <w:sz w:val="19"/>
              </w:rPr>
              <w:t xml:space="preserve"> Pt. 3 Div. 6</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tcPr>
          <w:p>
            <w:pPr>
              <w:pStyle w:val="nTable"/>
              <w:spacing w:after="40"/>
              <w:rPr>
                <w:sz w:val="19"/>
              </w:rPr>
            </w:pPr>
            <w:r>
              <w:rPr>
                <w:sz w:val="19"/>
              </w:rPr>
              <w:t>9 Apr 2003 (see s. 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rPr>
            </w:pPr>
            <w:r>
              <w:rPr>
                <w:i/>
                <w:sz w:val="19"/>
              </w:rPr>
              <w:t>Nuclear Waste Storage (Prohibition) Amendment Act 2004</w:t>
            </w:r>
            <w:r>
              <w:rPr>
                <w:sz w:val="19"/>
              </w:rPr>
              <w:t xml:space="preserve"> s. 14</w:t>
            </w:r>
          </w:p>
        </w:tc>
        <w:tc>
          <w:tcPr>
            <w:tcW w:w="1134" w:type="dxa"/>
          </w:tcPr>
          <w:p>
            <w:pPr>
              <w:pStyle w:val="nTable"/>
              <w:spacing w:after="40"/>
              <w:rPr>
                <w:sz w:val="19"/>
              </w:rPr>
            </w:pPr>
            <w:r>
              <w:rPr>
                <w:sz w:val="19"/>
              </w:rPr>
              <w:t>2 of 2004</w:t>
            </w:r>
          </w:p>
        </w:tc>
        <w:tc>
          <w:tcPr>
            <w:tcW w:w="1134" w:type="dxa"/>
          </w:tcPr>
          <w:p>
            <w:pPr>
              <w:pStyle w:val="nTable"/>
              <w:spacing w:after="40"/>
              <w:rPr>
                <w:sz w:val="19"/>
              </w:rPr>
            </w:pPr>
            <w:r>
              <w:rPr>
                <w:sz w:val="19"/>
              </w:rPr>
              <w:t>1 Apr 2004</w:t>
            </w:r>
          </w:p>
        </w:tc>
        <w:tc>
          <w:tcPr>
            <w:tcW w:w="2552" w:type="dxa"/>
          </w:tcPr>
          <w:p>
            <w:pPr>
              <w:pStyle w:val="nTable"/>
              <w:spacing w:after="40"/>
              <w:rPr>
                <w:spacing w:val="-2"/>
                <w:sz w:val="19"/>
              </w:rPr>
            </w:pPr>
            <w:r>
              <w:rPr>
                <w:sz w:val="19"/>
              </w:rPr>
              <w:t>1 Apr 2004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pPr>
              <w:pStyle w:val="nTable"/>
              <w:spacing w:after="40"/>
              <w:rPr>
                <w:sz w:val="19"/>
              </w:rPr>
            </w:pPr>
            <w:r>
              <w:rPr>
                <w:snapToGrid w:val="0"/>
                <w:sz w:val="19"/>
                <w:lang w:val="en-US"/>
              </w:rPr>
              <w:t xml:space="preserve">84 of 2004 </w:t>
            </w:r>
          </w:p>
        </w:tc>
        <w:tc>
          <w:tcPr>
            <w:tcW w:w="1134" w:type="dxa"/>
          </w:tcPr>
          <w:p>
            <w:pPr>
              <w:pStyle w:val="nTable"/>
              <w:spacing w:after="40"/>
              <w:rPr>
                <w:sz w:val="19"/>
              </w:rPr>
            </w:pPr>
            <w:r>
              <w:rPr>
                <w:snapToGrid w:val="0"/>
                <w:sz w:val="19"/>
                <w:lang w:val="en-US"/>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27" w:name="_Hlt507390729"/>
      <w:bookmarkEnd w:id="327"/>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328" w:name="_Toc534778309"/>
      <w:bookmarkStart w:id="329" w:name="_Toc7405063"/>
      <w:bookmarkStart w:id="330" w:name="_Toc87418939"/>
      <w:bookmarkStart w:id="331" w:name="_Toc87419906"/>
      <w:bookmarkStart w:id="332" w:name="_Toc148238624"/>
      <w:bookmarkStart w:id="333" w:name="_Toc137975642"/>
      <w:r>
        <w:rPr>
          <w:snapToGrid w:val="0"/>
        </w:rPr>
        <w:t>Provisions that have not come into operation</w:t>
      </w:r>
      <w:bookmarkEnd w:id="328"/>
      <w:bookmarkEnd w:id="329"/>
      <w:bookmarkEnd w:id="330"/>
      <w:bookmarkEnd w:id="331"/>
      <w:bookmarkEnd w:id="332"/>
      <w:bookmarkEnd w:id="33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142"/>
        <w:gridCol w:w="2410"/>
      </w:tblGrid>
      <w:tr>
        <w:tc>
          <w:tcPr>
            <w:tcW w:w="2268" w:type="dxa"/>
            <w:tcBorders>
              <w:bottom w:val="single" w:sz="6"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6" w:space="0" w:color="auto"/>
            </w:tcBorders>
          </w:tcPr>
          <w:p>
            <w:pPr>
              <w:pStyle w:val="nTable"/>
              <w:spacing w:after="40"/>
              <w:rPr>
                <w:b/>
                <w:snapToGrid w:val="0"/>
                <w:sz w:val="19"/>
                <w:lang w:val="en-US"/>
              </w:rPr>
            </w:pPr>
            <w:r>
              <w:rPr>
                <w:b/>
                <w:snapToGrid w:val="0"/>
                <w:sz w:val="19"/>
                <w:lang w:val="en-US"/>
              </w:rPr>
              <w:t>Number and year</w:t>
            </w:r>
          </w:p>
        </w:tc>
        <w:tc>
          <w:tcPr>
            <w:tcW w:w="1276" w:type="dxa"/>
            <w:gridSpan w:val="2"/>
            <w:tcBorders>
              <w:bottom w:val="single" w:sz="6"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6"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6" w:space="0" w:color="auto"/>
              <w:bottom w:val="nil"/>
            </w:tcBorders>
          </w:tcPr>
          <w:p>
            <w:pPr>
              <w:pStyle w:val="nTable"/>
              <w:spacing w:after="40"/>
              <w:rPr>
                <w:snapToGrid w:val="0"/>
                <w:sz w:val="19"/>
                <w:vertAlign w:val="superscript"/>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6" w:space="0" w:color="auto"/>
              <w:bottom w:val="nil"/>
            </w:tcBorders>
          </w:tcPr>
          <w:p>
            <w:pPr>
              <w:pStyle w:val="nTable"/>
              <w:spacing w:after="40"/>
              <w:rPr>
                <w:snapToGrid w:val="0"/>
                <w:sz w:val="19"/>
                <w:lang w:val="en-US"/>
              </w:rPr>
            </w:pPr>
            <w:r>
              <w:rPr>
                <w:snapToGrid w:val="0"/>
                <w:sz w:val="19"/>
                <w:lang w:val="en-US"/>
              </w:rPr>
              <w:t>59 of 2004</w:t>
            </w:r>
          </w:p>
        </w:tc>
        <w:tc>
          <w:tcPr>
            <w:tcW w:w="1276" w:type="dxa"/>
            <w:gridSpan w:val="2"/>
            <w:tcBorders>
              <w:top w:val="single" w:sz="6" w:space="0" w:color="auto"/>
              <w:bottom w:val="nil"/>
            </w:tcBorders>
          </w:tcPr>
          <w:p>
            <w:pPr>
              <w:pStyle w:val="nTable"/>
              <w:spacing w:after="40"/>
            </w:pPr>
            <w:r>
              <w:rPr>
                <w:sz w:val="19"/>
              </w:rPr>
              <w:t>23 Nov 2004</w:t>
            </w:r>
          </w:p>
        </w:tc>
        <w:tc>
          <w:tcPr>
            <w:tcW w:w="2410" w:type="dxa"/>
            <w:tcBorders>
              <w:top w:val="single" w:sz="6"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Medical Radiation Technologists Act 2006</w:t>
            </w:r>
            <w:r>
              <w:rPr>
                <w:i/>
                <w:iCs/>
                <w:noProof/>
                <w:snapToGrid w:val="0"/>
                <w:sz w:val="19"/>
                <w:lang w:val="en-US"/>
              </w:rPr>
              <w:t xml:space="preserve"> </w:t>
            </w:r>
            <w:r>
              <w:rPr>
                <w:noProof/>
                <w:snapToGrid w:val="0"/>
                <w:sz w:val="19"/>
                <w:lang w:val="en-US"/>
              </w:rPr>
              <w:t xml:space="preserve">s. 105 </w:t>
            </w:r>
            <w:r>
              <w:rPr>
                <w:noProof/>
                <w:snapToGrid w:val="0"/>
                <w:sz w:val="19"/>
                <w:vertAlign w:val="superscript"/>
                <w:lang w:val="en-US"/>
              </w:rPr>
              <w:t>7</w:t>
            </w:r>
          </w:p>
        </w:tc>
        <w:tc>
          <w:tcPr>
            <w:tcW w:w="1134" w:type="dxa"/>
            <w:tcBorders>
              <w:top w:val="nil"/>
              <w:bottom w:val="nil"/>
            </w:tcBorders>
          </w:tcPr>
          <w:p>
            <w:pPr>
              <w:pStyle w:val="nTable"/>
              <w:spacing w:after="40"/>
              <w:rPr>
                <w:snapToGrid w:val="0"/>
                <w:sz w:val="19"/>
                <w:lang w:val="en-US"/>
              </w:rPr>
            </w:pPr>
            <w:r>
              <w:rPr>
                <w:snapToGrid w:val="0"/>
                <w:sz w:val="19"/>
                <w:lang w:val="en-US"/>
              </w:rPr>
              <w:t>21 of 2006</w:t>
            </w:r>
          </w:p>
        </w:tc>
        <w:tc>
          <w:tcPr>
            <w:tcW w:w="1276" w:type="dxa"/>
            <w:gridSpan w:val="2"/>
            <w:tcBorders>
              <w:top w:val="nil"/>
              <w:bottom w:val="nil"/>
            </w:tcBorders>
          </w:tcPr>
          <w:p>
            <w:pPr>
              <w:pStyle w:val="nTable"/>
              <w:spacing w:after="40"/>
              <w:rPr>
                <w:sz w:val="19"/>
              </w:rPr>
            </w:pPr>
            <w:r>
              <w:rPr>
                <w:sz w:val="19"/>
              </w:rPr>
              <w:t>9 Jun 2006</w:t>
            </w:r>
          </w:p>
        </w:tc>
        <w:tc>
          <w:tcPr>
            <w:tcW w:w="2410" w:type="dxa"/>
            <w:tcBorders>
              <w:top w:val="nil"/>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334" w:author="svcMRProcess" w:date="2015-11-05T21:50:00Z"/>
        </w:trPr>
        <w:tc>
          <w:tcPr>
            <w:tcW w:w="2268" w:type="dxa"/>
            <w:tcBorders>
              <w:bottom w:val="single" w:sz="4" w:space="0" w:color="auto"/>
            </w:tcBorders>
          </w:tcPr>
          <w:p>
            <w:pPr>
              <w:pStyle w:val="nTable"/>
              <w:spacing w:after="40"/>
              <w:rPr>
                <w:ins w:id="335" w:author="svcMRProcess" w:date="2015-11-05T21:50:00Z"/>
                <w:i/>
                <w:noProof/>
                <w:snapToGrid w:val="0"/>
                <w:sz w:val="19"/>
                <w:vertAlign w:val="superscript"/>
              </w:rPr>
            </w:pPr>
            <w:bookmarkStart w:id="336" w:name="_Toc491766737"/>
            <w:bookmarkStart w:id="337" w:name="_Toc88630644"/>
            <w:bookmarkStart w:id="338" w:name="_Toc497185860"/>
            <w:bookmarkStart w:id="339" w:name="_Toc88630750"/>
            <w:ins w:id="340" w:author="svcMRProcess" w:date="2015-11-05T21:50:00Z">
              <w:r>
                <w:rPr>
                  <w:i/>
                  <w:iCs/>
                  <w:snapToGrid w:val="0"/>
                  <w:sz w:val="19"/>
                  <w:lang w:val="en-US"/>
                </w:rPr>
                <w:t>Nurses and Midwives Act 2006</w:t>
              </w:r>
              <w:r>
                <w:rPr>
                  <w:snapToGrid w:val="0"/>
                  <w:sz w:val="19"/>
                  <w:lang w:val="en-US"/>
                </w:rPr>
                <w:t xml:space="preserve"> s. 114 </w:t>
              </w:r>
              <w:r>
                <w:rPr>
                  <w:snapToGrid w:val="0"/>
                  <w:sz w:val="19"/>
                  <w:vertAlign w:val="superscript"/>
                  <w:lang w:val="en-US"/>
                </w:rPr>
                <w:t>8</w:t>
              </w:r>
            </w:ins>
          </w:p>
        </w:tc>
        <w:tc>
          <w:tcPr>
            <w:tcW w:w="1134" w:type="dxa"/>
            <w:tcBorders>
              <w:bottom w:val="single" w:sz="4" w:space="0" w:color="auto"/>
            </w:tcBorders>
          </w:tcPr>
          <w:p>
            <w:pPr>
              <w:pStyle w:val="nTable"/>
              <w:spacing w:after="40"/>
              <w:rPr>
                <w:ins w:id="341" w:author="svcMRProcess" w:date="2015-11-05T21:50:00Z"/>
                <w:sz w:val="19"/>
              </w:rPr>
            </w:pPr>
            <w:ins w:id="342" w:author="svcMRProcess" w:date="2015-11-05T21:50:00Z">
              <w:r>
                <w:rPr>
                  <w:snapToGrid w:val="0"/>
                  <w:sz w:val="19"/>
                  <w:lang w:val="en-US"/>
                </w:rPr>
                <w:t>50 of 2006</w:t>
              </w:r>
            </w:ins>
          </w:p>
        </w:tc>
        <w:tc>
          <w:tcPr>
            <w:tcW w:w="1134" w:type="dxa"/>
            <w:tcBorders>
              <w:bottom w:val="single" w:sz="4" w:space="0" w:color="auto"/>
            </w:tcBorders>
          </w:tcPr>
          <w:p>
            <w:pPr>
              <w:pStyle w:val="nTable"/>
              <w:spacing w:after="40"/>
              <w:rPr>
                <w:ins w:id="343" w:author="svcMRProcess" w:date="2015-11-05T21:50:00Z"/>
                <w:sz w:val="19"/>
              </w:rPr>
            </w:pPr>
            <w:ins w:id="344" w:author="svcMRProcess" w:date="2015-11-05T21:50:00Z">
              <w:r>
                <w:rPr>
                  <w:snapToGrid w:val="0"/>
                  <w:sz w:val="19"/>
                  <w:lang w:val="en-US"/>
                </w:rPr>
                <w:t>6 Oct 2006</w:t>
              </w:r>
            </w:ins>
          </w:p>
        </w:tc>
        <w:tc>
          <w:tcPr>
            <w:tcW w:w="2552" w:type="dxa"/>
            <w:gridSpan w:val="2"/>
            <w:tcBorders>
              <w:bottom w:val="single" w:sz="4" w:space="0" w:color="auto"/>
            </w:tcBorders>
          </w:tcPr>
          <w:p>
            <w:pPr>
              <w:pStyle w:val="nTable"/>
              <w:spacing w:after="40"/>
              <w:rPr>
                <w:ins w:id="345" w:author="svcMRProcess" w:date="2015-11-05T21:50:00Z"/>
                <w:sz w:val="19"/>
              </w:rPr>
            </w:pPr>
            <w:ins w:id="346" w:author="svcMRProcess" w:date="2015-11-05T21:50:00Z">
              <w:r>
                <w:rPr>
                  <w:snapToGrid w:val="0"/>
                  <w:sz w:val="19"/>
                  <w:lang w:val="en-US"/>
                </w:rPr>
                <w:t>To be proclaimed (see s. 2)</w:t>
              </w:r>
            </w:ins>
          </w:p>
        </w:tc>
      </w:tr>
    </w:tbl>
    <w:p>
      <w:pPr>
        <w:pStyle w:val="nSubsection"/>
        <w:rPr>
          <w:ins w:id="347" w:author="svcMRProcess" w:date="2015-11-05T21:50:00Z"/>
          <w:vertAlign w:val="superscript"/>
        </w:rPr>
      </w:pPr>
    </w:p>
    <w:p>
      <w:pPr>
        <w:pStyle w:val="nSubsection"/>
        <w:rPr>
          <w:i/>
          <w:iCs/>
        </w:rPr>
      </w:pPr>
      <w:r>
        <w:rPr>
          <w:vertAlign w:val="superscript"/>
        </w:rPr>
        <w:t>2</w:t>
      </w:r>
      <w:r>
        <w:tab/>
        <w:t xml:space="preserve">Repealed by the </w:t>
      </w:r>
      <w:r>
        <w:rPr>
          <w:i/>
          <w:iCs/>
        </w:rPr>
        <w:t>Interpretation Act 1984.</w:t>
      </w:r>
    </w:p>
    <w:p>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rPr>
          <w:snapToGrid w:val="0"/>
        </w:rPr>
      </w:pPr>
      <w:r>
        <w:rPr>
          <w:snapToGrid w:val="0"/>
          <w:vertAlign w:val="superscript"/>
        </w:rPr>
        <w:t>5</w:t>
      </w:r>
      <w:r>
        <w:rPr>
          <w:snapToGrid w:val="0"/>
        </w:rPr>
        <w:tab/>
        <w:t xml:space="preserve">On the date as at which this </w:t>
      </w:r>
      <w:r>
        <w:t>compilation</w:t>
      </w:r>
      <w:r>
        <w:rPr>
          <w:snapToGrid w:val="0"/>
        </w:rPr>
        <w:t xml:space="preserve">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348" w:name="_Toc448803174"/>
      <w:bookmarkStart w:id="349" w:name="_Toc491766624"/>
      <w:bookmarkStart w:id="350" w:name="_Toc88630544"/>
      <w:bookmarkEnd w:id="336"/>
      <w:bookmarkEnd w:id="337"/>
      <w:r>
        <w:rPr>
          <w:rStyle w:val="CharSectno"/>
        </w:rPr>
        <w:t>142</w:t>
      </w:r>
      <w:r>
        <w:t>.</w:t>
      </w:r>
      <w:r>
        <w:tab/>
        <w:t xml:space="preserve">Other amendments to various Acts </w:t>
      </w:r>
      <w:bookmarkEnd w:id="348"/>
      <w:bookmarkEnd w:id="349"/>
      <w:bookmarkEnd w:id="350"/>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44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r>
        <w:rPr>
          <w:rStyle w:val="CharSchText"/>
        </w:rPr>
        <w:t>Other amendments to Acts</w:t>
      </w:r>
    </w:p>
    <w:p>
      <w:pPr>
        <w:pStyle w:val="nzHeading5"/>
        <w:spacing w:after="60"/>
      </w:pPr>
      <w:bookmarkStart w:id="351" w:name="_Toc497185912"/>
      <w:bookmarkStart w:id="352" w:name="_Toc88630766"/>
      <w:r>
        <w:t>44.</w:t>
      </w:r>
      <w:r>
        <w:tab/>
      </w:r>
      <w:r>
        <w:rPr>
          <w:i/>
        </w:rPr>
        <w:t>Radiation Safety Act 1975</w:t>
      </w:r>
      <w:bookmarkEnd w:id="351"/>
      <w:bookmarkEnd w:id="352"/>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54(3) </w:t>
            </w:r>
            <w:r>
              <w:rPr>
                <w:vertAlign w:val="superscript"/>
              </w:rPr>
              <w:t>6</w:t>
            </w:r>
          </w:p>
        </w:tc>
        <w:tc>
          <w:tcPr>
            <w:tcW w:w="4678" w:type="dxa"/>
          </w:tcPr>
          <w:p>
            <w:pPr>
              <w:pStyle w:val="nzTable"/>
              <w:ind w:right="459"/>
            </w:pPr>
            <w:r>
              <w:t xml:space="preserve">Delete “a Court of Petty Sessions, constituted by a Stipendiary Magistrate sitting alone” and insert instead — </w:t>
            </w:r>
          </w:p>
          <w:p>
            <w:pPr>
              <w:pStyle w:val="nzTable"/>
            </w:pPr>
            <w:r>
              <w:t>“</w:t>
            </w:r>
          </w:p>
          <w:p>
            <w:pPr>
              <w:pStyle w:val="nzTable"/>
              <w:tabs>
                <w:tab w:val="left" w:pos="601"/>
              </w:tabs>
              <w:ind w:left="601" w:hanging="601"/>
            </w:pPr>
            <w:r>
              <w:tab/>
              <w:t>the Magistrates Court (to be constituted by a magistrate)</w:t>
            </w:r>
          </w:p>
          <w:p>
            <w:pPr>
              <w:pStyle w:val="nzTable"/>
              <w:jc w:val="right"/>
            </w:pPr>
            <w:r>
              <w:t>”.</w:t>
            </w:r>
          </w:p>
        </w:tc>
      </w:tr>
    </w:tbl>
    <w:bookmarkEnd w:id="338"/>
    <w:bookmarkEnd w:id="339"/>
    <w:p>
      <w:pPr>
        <w:pStyle w:val="MiscClose"/>
        <w:rPr>
          <w:snapToGrid w:val="0"/>
        </w:rPr>
      </w:pPr>
      <w:r>
        <w:rPr>
          <w:snapToGrid w:val="0"/>
        </w:rPr>
        <w:t>”.</w:t>
      </w:r>
    </w:p>
    <w:p>
      <w:pPr>
        <w:pStyle w:val="nSubsection"/>
      </w:pPr>
      <w:r>
        <w:rPr>
          <w:snapToGrid w:val="0"/>
          <w:vertAlign w:val="superscript"/>
        </w:rPr>
        <w:t>6</w:t>
      </w:r>
      <w:r>
        <w:rPr>
          <w:snapToGrid w:val="0"/>
        </w:rPr>
        <w:tab/>
        <w:t xml:space="preserve">The amendment to s. 54(3)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995(1).</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5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353" w:name="_Toc111524439"/>
      <w:bookmarkStart w:id="354" w:name="_Toc136942077"/>
      <w:bookmarkStart w:id="355" w:name="_Toc137969383"/>
      <w:r>
        <w:rPr>
          <w:rStyle w:val="CharSClsNo"/>
        </w:rPr>
        <w:t>5</w:t>
      </w:r>
      <w:r>
        <w:t>.</w:t>
      </w:r>
      <w:r>
        <w:tab/>
      </w:r>
      <w:r>
        <w:rPr>
          <w:i/>
          <w:iCs/>
        </w:rPr>
        <w:t>Radiation Safety Act 1975</w:t>
      </w:r>
      <w:r>
        <w:t xml:space="preserve"> amended</w:t>
      </w:r>
      <w:bookmarkEnd w:id="353"/>
      <w:bookmarkEnd w:id="354"/>
      <w:bookmarkEnd w:id="355"/>
    </w:p>
    <w:p>
      <w:pPr>
        <w:pStyle w:val="nzSubsection"/>
      </w:pPr>
      <w:r>
        <w:tab/>
        <w:t>(1)</w:t>
      </w:r>
      <w:r>
        <w:tab/>
        <w:t xml:space="preserve">The amendments in this clause are to the </w:t>
      </w:r>
      <w:r>
        <w:rPr>
          <w:i/>
          <w:iCs/>
        </w:rPr>
        <w:t>Radiation Safety Act 1975</w:t>
      </w:r>
      <w:r>
        <w:t>.</w:t>
      </w:r>
    </w:p>
    <w:p>
      <w:pPr>
        <w:pStyle w:val="nzSubsection"/>
      </w:pPr>
      <w:r>
        <w:tab/>
        <w:t>(2)</w:t>
      </w:r>
      <w:r>
        <w:tab/>
        <w:t>Section 4(1) is amended as follows:</w:t>
      </w:r>
    </w:p>
    <w:p>
      <w:pPr>
        <w:pStyle w:val="nz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nzDefstart"/>
      </w:pPr>
      <w:r>
        <w:tab/>
      </w:r>
      <w:r>
        <w:rPr>
          <w:b/>
        </w:rPr>
        <w:t>“</w:t>
      </w:r>
      <w:r>
        <w:rPr>
          <w:rStyle w:val="CharDefText"/>
        </w:rPr>
        <w:t>medical radiation technologist</w:t>
      </w:r>
      <w:r>
        <w:rPr>
          <w:b/>
        </w:rPr>
        <w:t>”</w:t>
      </w:r>
      <w:r>
        <w:t xml:space="preserve"> has the meaning given to that term in section 3 of the </w:t>
      </w:r>
      <w:r>
        <w:rPr>
          <w:i/>
        </w:rPr>
        <w:t>Medical Radiation Technologists Act 2006</w:t>
      </w:r>
      <w:r>
        <w:t>;</w:t>
      </w:r>
    </w:p>
    <w:p>
      <w:pPr>
        <w:pStyle w:val="MiscClose"/>
        <w:ind w:right="138"/>
      </w:pPr>
      <w:r>
        <w:t xml:space="preserve">    ”;</w:t>
      </w:r>
    </w:p>
    <w:p>
      <w:pPr>
        <w:pStyle w:val="nzIndenta"/>
      </w:pPr>
      <w:r>
        <w:tab/>
        <w:t>(b)</w:t>
      </w:r>
      <w:r>
        <w:tab/>
        <w:t>by deleting the definition of “section”.</w:t>
      </w:r>
    </w:p>
    <w:p>
      <w:pPr>
        <w:pStyle w:val="nzSubsection"/>
      </w:pPr>
      <w:r>
        <w:tab/>
        <w:t>(3)</w:t>
      </w:r>
      <w:r>
        <w:tab/>
        <w:t>Section 4(2) is repealed.</w:t>
      </w:r>
    </w:p>
    <w:p>
      <w:pPr>
        <w:pStyle w:val="nzSubsection"/>
      </w:pPr>
      <w:r>
        <w:tab/>
        <w:t>(4)</w:t>
      </w:r>
      <w:r>
        <w:tab/>
        <w:t>Section 4 is amended by deleting the subsection designation “(1)”.</w:t>
      </w:r>
    </w:p>
    <w:p>
      <w:pPr>
        <w:pStyle w:val="nzSubsection"/>
      </w:pPr>
      <w:r>
        <w:tab/>
        <w:t>(5)</w:t>
      </w:r>
      <w:r>
        <w:tab/>
        <w:t>Section 5 is repealed.</w:t>
      </w:r>
    </w:p>
    <w:p>
      <w:pPr>
        <w:pStyle w:val="nzSubsection"/>
      </w:pPr>
      <w:r>
        <w:tab/>
        <w:t>(6)</w:t>
      </w:r>
      <w:r>
        <w:tab/>
        <w:t>Section 13(2) is amended as follows:</w:t>
      </w:r>
    </w:p>
    <w:p>
      <w:pPr>
        <w:pStyle w:val="nzIndenta"/>
      </w:pPr>
      <w:r>
        <w:tab/>
        <w:t>(a)</w:t>
      </w:r>
      <w:r>
        <w:tab/>
        <w:t>in paragraph (b) by deleting “5” and inserting instead —</w:t>
      </w:r>
    </w:p>
    <w:p>
      <w:pPr>
        <w:pStyle w:val="nzIndenta"/>
      </w:pPr>
      <w:r>
        <w:tab/>
      </w:r>
      <w:r>
        <w:tab/>
        <w:t xml:space="preserve">“    </w:t>
      </w:r>
      <w:r>
        <w:rPr>
          <w:sz w:val="24"/>
        </w:rPr>
        <w:t>6</w:t>
      </w:r>
      <w:r>
        <w:t xml:space="preserve">    ”;</w:t>
      </w:r>
    </w:p>
    <w:p>
      <w:pPr>
        <w:pStyle w:val="nzIndenta"/>
      </w:pPr>
      <w:r>
        <w:tab/>
        <w:t>(b)</w:t>
      </w:r>
      <w:r>
        <w:tab/>
        <w:t>in paragraph (b) by deleting “7” and inserting instead —</w:t>
      </w:r>
    </w:p>
    <w:p>
      <w:pPr>
        <w:pStyle w:val="nzIndenta"/>
      </w:pPr>
      <w:r>
        <w:tab/>
      </w:r>
      <w:r>
        <w:tab/>
        <w:t xml:space="preserve">“    </w:t>
      </w:r>
      <w:r>
        <w:rPr>
          <w:sz w:val="24"/>
        </w:rPr>
        <w:t>8</w:t>
      </w:r>
      <w:r>
        <w:t xml:space="preserve">    ”;</w:t>
      </w:r>
    </w:p>
    <w:p>
      <w:pPr>
        <w:pStyle w:val="nzIndenta"/>
      </w:pPr>
      <w:r>
        <w:tab/>
        <w:t>(c)</w:t>
      </w:r>
      <w:r>
        <w:tab/>
        <w:t>after paragraph (b)(v) by deleting “and”;</w:t>
      </w:r>
    </w:p>
    <w:p>
      <w:pPr>
        <w:pStyle w:val="nzIndenta"/>
      </w:pPr>
      <w:r>
        <w:tab/>
        <w:t>(d)</w:t>
      </w:r>
      <w:r>
        <w:tab/>
        <w:t>after paragraph (b)(vi) by deleting the full stop and inserting instead —</w:t>
      </w:r>
    </w:p>
    <w:p>
      <w:pPr>
        <w:pStyle w:val="MiscOpen"/>
        <w:tabs>
          <w:tab w:val="clear" w:pos="893"/>
        </w:tabs>
        <w:ind w:left="879" w:firstLine="1106"/>
      </w:pPr>
      <w:r>
        <w:t xml:space="preserve">“    </w:t>
      </w:r>
    </w:p>
    <w:p>
      <w:pPr>
        <w:pStyle w:val="nzIndenti"/>
      </w:pPr>
      <w:r>
        <w:tab/>
      </w:r>
      <w:r>
        <w:tab/>
        <w:t>; and</w:t>
      </w:r>
    </w:p>
    <w:p>
      <w:pPr>
        <w:pStyle w:val="nzIndenti"/>
      </w:pPr>
      <w:r>
        <w:tab/>
        <w:t>(vii)</w:t>
      </w:r>
      <w:r>
        <w:tab/>
        <w:t>one shall be a medical radiation technologist.</w:t>
      </w:r>
    </w:p>
    <w:p>
      <w:pPr>
        <w:pStyle w:val="MiscClose"/>
        <w:ind w:right="138"/>
      </w:pPr>
      <w:r>
        <w:t xml:space="preserve">    ”.</w:t>
      </w:r>
    </w:p>
    <w:p>
      <w:pPr>
        <w:pStyle w:val="nzSubsection"/>
      </w:pPr>
      <w:r>
        <w:tab/>
        <w:t>(7)</w:t>
      </w:r>
      <w:r>
        <w:tab/>
        <w:t xml:space="preserve">After section 24 the following section is inserted in Part II — </w:t>
      </w:r>
    </w:p>
    <w:p>
      <w:pPr>
        <w:pStyle w:val="MiscOpen"/>
        <w:tabs>
          <w:tab w:val="clear" w:pos="893"/>
        </w:tabs>
        <w:ind w:left="142"/>
      </w:pPr>
      <w:r>
        <w:t xml:space="preserve">“    </w:t>
      </w:r>
    </w:p>
    <w:p>
      <w:pPr>
        <w:pStyle w:val="nzHeading5"/>
      </w:pPr>
      <w:bookmarkStart w:id="356" w:name="_Toc136942078"/>
      <w:bookmarkStart w:id="357" w:name="_Toc137969384"/>
      <w:r>
        <w:t>24A.</w:t>
      </w:r>
      <w:r>
        <w:tab/>
        <w:t>Disclosure of information to the Medical Radiation Technologists Board of Western Australia</w:t>
      </w:r>
      <w:bookmarkEnd w:id="356"/>
      <w:bookmarkEnd w:id="357"/>
    </w:p>
    <w:p>
      <w:pPr>
        <w:pStyle w:val="nzSubsection"/>
      </w:pPr>
      <w:r>
        <w:tab/>
        <w:t>(1)</w:t>
      </w:r>
      <w:r>
        <w:tab/>
        <w:t xml:space="preserve">The Council shall furnish to the Board as defined in section 3 of the </w:t>
      </w:r>
      <w:r>
        <w:rPr>
          <w:i/>
        </w:rPr>
        <w:t>Medical Radiation Technologists Act 2006</w:t>
      </w:r>
      <w:r>
        <w:t xml:space="preserve"> written advice if — </w:t>
      </w:r>
    </w:p>
    <w:p>
      <w:pPr>
        <w:pStyle w:val="nz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nzIndenta"/>
      </w:pPr>
      <w:r>
        <w:tab/>
        <w:t>(b)</w:t>
      </w:r>
      <w:r>
        <w:tab/>
        <w:t>a condition, restriction or limitation in relation to such a licence is imposed or varied; or</w:t>
      </w:r>
    </w:p>
    <w:p>
      <w:pPr>
        <w:pStyle w:val="nzIndenta"/>
      </w:pPr>
      <w:r>
        <w:tab/>
        <w:t>(c)</w:t>
      </w:r>
      <w:r>
        <w:tab/>
        <w:t>proceedings are commenced against a medical radiation technologist for an offence under section 52.</w:t>
      </w:r>
    </w:p>
    <w:p>
      <w:pPr>
        <w:pStyle w:val="nzSubsection"/>
      </w:pPr>
      <w:r>
        <w:tab/>
        <w:t>(2)</w:t>
      </w:r>
      <w:r>
        <w:tab/>
        <w:t>The advice referred to in subsection (1) must be given no later than 30 days after the revocation, surrender, refusal to renew, suspension, imposition, variation or commencement of proceedings.</w:t>
      </w:r>
    </w:p>
    <w:p>
      <w:pPr>
        <w:pStyle w:val="MiscClose"/>
        <w:ind w:right="138"/>
      </w:pPr>
      <w:r>
        <w:t xml:space="preserve">    ”.</w:t>
      </w:r>
    </w:p>
    <w:p>
      <w:pPr>
        <w:pStyle w:val="nzSubsection"/>
      </w:pPr>
      <w:r>
        <w:tab/>
        <w:t>(8)</w:t>
      </w:r>
      <w:r>
        <w:tab/>
        <w:t>Section 27(2) is amended as follows:</w:t>
      </w:r>
    </w:p>
    <w:p>
      <w:pPr>
        <w:pStyle w:val="nzIndenta"/>
      </w:pPr>
      <w:r>
        <w:tab/>
        <w:t>(a)</w:t>
      </w:r>
      <w:r>
        <w:tab/>
        <w:t xml:space="preserve">in paragraph (b) by inserting before “he was lawfully” — </w:t>
      </w:r>
    </w:p>
    <w:p>
      <w:pPr>
        <w:pStyle w:val="MiscOpen"/>
        <w:tabs>
          <w:tab w:val="clear" w:pos="893"/>
        </w:tabs>
        <w:ind w:left="879" w:firstLine="964"/>
      </w:pPr>
      <w:r>
        <w:t xml:space="preserve">“    </w:t>
      </w:r>
    </w:p>
    <w:p>
      <w:pPr>
        <w:pStyle w:val="nzIndenta"/>
      </w:pPr>
      <w:r>
        <w:tab/>
      </w:r>
      <w:r>
        <w:tab/>
        <w:t xml:space="preserve">if the person is not practising in an area of medical radiation technology as defined in section 3 of the </w:t>
      </w:r>
      <w:r>
        <w:rPr>
          <w:i/>
        </w:rPr>
        <w:t>Medical Radiation Technologists Act 2006</w:t>
      </w:r>
      <w:r>
        <w:t>,</w:t>
      </w:r>
    </w:p>
    <w:p>
      <w:pPr>
        <w:pStyle w:val="MiscClose"/>
        <w:ind w:right="138"/>
      </w:pPr>
      <w:r>
        <w:t xml:space="preserve">    ”;</w:t>
      </w:r>
    </w:p>
    <w:p>
      <w:pPr>
        <w:pStyle w:val="nzIndenta"/>
      </w:pPr>
      <w:r>
        <w:tab/>
        <w:t>(b)</w:t>
      </w:r>
      <w:r>
        <w:tab/>
        <w:t>after paragraph (b) by deleting “or” and inserting —</w:t>
      </w:r>
    </w:p>
    <w:p>
      <w:pPr>
        <w:pStyle w:val="MiscOpen"/>
        <w:tabs>
          <w:tab w:val="clear" w:pos="893"/>
        </w:tabs>
        <w:ind w:left="879" w:firstLine="255"/>
      </w:pPr>
      <w:r>
        <w:t xml:space="preserve">“    </w:t>
      </w:r>
    </w:p>
    <w:p>
      <w:pPr>
        <w:pStyle w:val="nzIndenta"/>
      </w:pPr>
      <w:r>
        <w:tab/>
        <w:t>(ba)</w:t>
      </w:r>
      <w:r>
        <w:tab/>
        <w:t>he was —</w:t>
      </w:r>
    </w:p>
    <w:p>
      <w:pPr>
        <w:pStyle w:val="nzIndenti"/>
      </w:pPr>
      <w:r>
        <w:tab/>
        <w:t>(i)</w:t>
      </w:r>
      <w:r>
        <w:tab/>
        <w:t xml:space="preserve">a </w:t>
      </w:r>
      <w:r>
        <w:rPr>
          <w:snapToGrid w:val="0"/>
        </w:rPr>
        <w:t>medical radiation technologist</w:t>
      </w:r>
      <w:r>
        <w:t xml:space="preserve"> engaged in professional practice;</w:t>
      </w:r>
    </w:p>
    <w:p>
      <w:pPr>
        <w:pStyle w:val="nzIndenti"/>
      </w:pPr>
      <w:r>
        <w:tab/>
        <w:t>(ii)</w:t>
      </w:r>
      <w:r>
        <w:tab/>
        <w:t>the holder of a relevant licence under this Act authorising him so to do; and</w:t>
      </w:r>
    </w:p>
    <w:p>
      <w:pPr>
        <w:pStyle w:val="nzIndenti"/>
      </w:pPr>
      <w:r>
        <w:tab/>
        <w:t>(iii)</w:t>
      </w:r>
      <w:r>
        <w:tab/>
        <w:t>acting in accordance with a written request referred to in section 26(2) or (2a);</w:t>
      </w:r>
    </w:p>
    <w:p>
      <w:pPr>
        <w:pStyle w:val="nzIndenta"/>
      </w:pPr>
      <w:r>
        <w:tab/>
        <w:t>(bb)</w:t>
      </w:r>
      <w:r>
        <w:tab/>
        <w:t>he was —</w:t>
      </w:r>
    </w:p>
    <w:p>
      <w:pPr>
        <w:pStyle w:val="nz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nzIndenti"/>
      </w:pPr>
      <w:r>
        <w:tab/>
        <w:t>(ii)</w:t>
      </w:r>
      <w:r>
        <w:tab/>
        <w:t>lawfully acting under the direction and supervision of a supervisor;</w:t>
      </w:r>
    </w:p>
    <w:p>
      <w:pPr>
        <w:pStyle w:val="nzIndenta"/>
      </w:pPr>
      <w:r>
        <w:tab/>
      </w:r>
      <w:r>
        <w:tab/>
        <w:t>or</w:t>
      </w:r>
    </w:p>
    <w:p>
      <w:pPr>
        <w:pStyle w:val="MiscClose"/>
        <w:ind w:right="138"/>
      </w:pPr>
      <w:r>
        <w:t xml:space="preserve">    ”.</w:t>
      </w:r>
    </w:p>
    <w:p>
      <w:pPr>
        <w:pStyle w:val="nzSubsection"/>
      </w:pPr>
      <w:r>
        <w:tab/>
        <w:t>(9)</w:t>
      </w:r>
      <w:r>
        <w:tab/>
        <w:t>Section 49 is amended as follows:</w:t>
      </w:r>
    </w:p>
    <w:p>
      <w:pPr>
        <w:pStyle w:val="nzIndenta"/>
      </w:pPr>
      <w:r>
        <w:tab/>
        <w:t>(a)</w:t>
      </w:r>
      <w:r>
        <w:tab/>
        <w:t>after paragraph (a) by deleting “or”;</w:t>
      </w:r>
    </w:p>
    <w:p>
      <w:pPr>
        <w:pStyle w:val="nzIndenta"/>
      </w:pPr>
      <w:r>
        <w:tab/>
        <w:t>(b)</w:t>
      </w:r>
      <w:r>
        <w:tab/>
        <w:t xml:space="preserve">after paragraph (a) by inserting the following paragraph — </w:t>
      </w:r>
    </w:p>
    <w:p>
      <w:pPr>
        <w:pStyle w:val="MiscOpen"/>
        <w:tabs>
          <w:tab w:val="clear" w:pos="893"/>
        </w:tabs>
        <w:ind w:left="879" w:firstLine="255"/>
      </w:pPr>
      <w:r>
        <w:t xml:space="preserve">“    </w:t>
      </w:r>
    </w:p>
    <w:p>
      <w:pPr>
        <w:pStyle w:val="nzIndenta"/>
      </w:pPr>
      <w:r>
        <w:tab/>
        <w:t>(aa)</w:t>
      </w:r>
      <w:r>
        <w:tab/>
        <w:t>under section 24A; or</w:t>
      </w:r>
    </w:p>
    <w:p>
      <w:pPr>
        <w:pStyle w:val="MiscClose"/>
        <w:ind w:right="138"/>
      </w:pPr>
      <w:r>
        <w:t xml:space="preserve">    ”.</w:t>
      </w:r>
    </w:p>
    <w:p>
      <w:pPr>
        <w:pStyle w:val="MiscClose"/>
      </w:pPr>
      <w:r>
        <w:t>”.</w:t>
      </w:r>
    </w:p>
    <w:p>
      <w:pPr>
        <w:pStyle w:val="nSubsection"/>
        <w:rPr>
          <w:ins w:id="358" w:author="svcMRProcess" w:date="2015-11-05T21:50:00Z"/>
          <w:snapToGrid w:val="0"/>
        </w:rPr>
      </w:pPr>
      <w:ins w:id="359" w:author="svcMRProcess" w:date="2015-11-05T21:50:00Z">
        <w:r>
          <w:rPr>
            <w:snapToGrid w:val="0"/>
            <w:vertAlign w:val="superscript"/>
          </w:rPr>
          <w:t>8</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ins>
    </w:p>
    <w:p>
      <w:pPr>
        <w:pStyle w:val="MiscOpen"/>
        <w:rPr>
          <w:ins w:id="360" w:author="svcMRProcess" w:date="2015-11-05T21:50:00Z"/>
          <w:snapToGrid w:val="0"/>
        </w:rPr>
      </w:pPr>
      <w:ins w:id="361" w:author="svcMRProcess" w:date="2015-11-05T21:50:00Z">
        <w:r>
          <w:rPr>
            <w:snapToGrid w:val="0"/>
          </w:rPr>
          <w:t>“</w:t>
        </w:r>
      </w:ins>
    </w:p>
    <w:p>
      <w:pPr>
        <w:pStyle w:val="nzHeading5"/>
        <w:rPr>
          <w:ins w:id="362" w:author="svcMRProcess" w:date="2015-11-05T21:50:00Z"/>
          <w:snapToGrid w:val="0"/>
        </w:rPr>
      </w:pPr>
      <w:bookmarkStart w:id="363" w:name="_Toc520089319"/>
      <w:bookmarkStart w:id="364" w:name="_Toc40079665"/>
      <w:bookmarkStart w:id="365" w:name="_Toc76798033"/>
      <w:bookmarkStart w:id="366" w:name="_Toc101250727"/>
      <w:bookmarkStart w:id="367" w:name="_Toc111027996"/>
      <w:bookmarkStart w:id="368" w:name="_Toc147293455"/>
      <w:bookmarkStart w:id="369" w:name="_Toc148158468"/>
      <w:ins w:id="370" w:author="svcMRProcess" w:date="2015-11-05T21:50:00Z">
        <w:r>
          <w:rPr>
            <w:rStyle w:val="CharSectno"/>
          </w:rPr>
          <w:t>114</w:t>
        </w:r>
        <w:r>
          <w:t>.</w:t>
        </w:r>
        <w:r>
          <w:tab/>
        </w:r>
        <w:r>
          <w:rPr>
            <w:snapToGrid w:val="0"/>
          </w:rPr>
          <w:t>Consequential amendments</w:t>
        </w:r>
        <w:bookmarkEnd w:id="363"/>
        <w:bookmarkEnd w:id="364"/>
        <w:bookmarkEnd w:id="365"/>
        <w:bookmarkEnd w:id="366"/>
        <w:bookmarkEnd w:id="367"/>
        <w:bookmarkEnd w:id="368"/>
        <w:bookmarkEnd w:id="369"/>
        <w:r>
          <w:rPr>
            <w:snapToGrid w:val="0"/>
          </w:rPr>
          <w:t xml:space="preserve"> </w:t>
        </w:r>
      </w:ins>
    </w:p>
    <w:p>
      <w:pPr>
        <w:pStyle w:val="nzSubsection"/>
        <w:rPr>
          <w:ins w:id="371" w:author="svcMRProcess" w:date="2015-11-05T21:50:00Z"/>
          <w:snapToGrid w:val="0"/>
        </w:rPr>
      </w:pPr>
      <w:ins w:id="372" w:author="svcMRProcess" w:date="2015-11-05T21:50:00Z">
        <w:r>
          <w:rPr>
            <w:snapToGrid w:val="0"/>
          </w:rPr>
          <w:tab/>
        </w:r>
        <w:r>
          <w:rPr>
            <w:snapToGrid w:val="0"/>
          </w:rPr>
          <w:tab/>
          <w:t>Schedule 3 sets out consequential amendments.</w:t>
        </w:r>
      </w:ins>
    </w:p>
    <w:p>
      <w:pPr>
        <w:pStyle w:val="MiscClose"/>
        <w:rPr>
          <w:ins w:id="373" w:author="svcMRProcess" w:date="2015-11-05T21:50:00Z"/>
          <w:snapToGrid w:val="0"/>
        </w:rPr>
      </w:pPr>
      <w:ins w:id="374" w:author="svcMRProcess" w:date="2015-11-05T21:50:00Z">
        <w:r>
          <w:rPr>
            <w:snapToGrid w:val="0"/>
          </w:rPr>
          <w:t>”.</w:t>
        </w:r>
      </w:ins>
    </w:p>
    <w:p>
      <w:pPr>
        <w:pStyle w:val="nSubsection"/>
        <w:rPr>
          <w:ins w:id="375" w:author="svcMRProcess" w:date="2015-11-05T21:50:00Z"/>
          <w:snapToGrid w:val="0"/>
        </w:rPr>
      </w:pPr>
      <w:ins w:id="376" w:author="svcMRProcess" w:date="2015-11-05T21:50:00Z">
        <w:r>
          <w:rPr>
            <w:snapToGrid w:val="0"/>
          </w:rPr>
          <w:tab/>
          <w:t>Schedule 3 cl. 19 reads as follows:</w:t>
        </w:r>
      </w:ins>
    </w:p>
    <w:p>
      <w:pPr>
        <w:pStyle w:val="nSubsection"/>
        <w:rPr>
          <w:ins w:id="377" w:author="svcMRProcess" w:date="2015-11-05T21:50:00Z"/>
          <w:snapToGrid w:val="0"/>
        </w:rPr>
      </w:pPr>
      <w:ins w:id="378" w:author="svcMRProcess" w:date="2015-11-05T21:50:00Z">
        <w:r>
          <w:rPr>
            <w:snapToGrid w:val="0"/>
          </w:rPr>
          <w:t>“</w:t>
        </w:r>
      </w:ins>
    </w:p>
    <w:p>
      <w:pPr>
        <w:pStyle w:val="nzHeading2"/>
        <w:rPr>
          <w:ins w:id="379" w:author="svcMRProcess" w:date="2015-11-05T21:50:00Z"/>
        </w:rPr>
      </w:pPr>
      <w:bookmarkStart w:id="380" w:name="_Toc111028039"/>
      <w:bookmarkStart w:id="381" w:name="_Toc111352295"/>
      <w:bookmarkStart w:id="382" w:name="_Toc111352497"/>
      <w:bookmarkStart w:id="383" w:name="_Toc111353830"/>
      <w:bookmarkStart w:id="384" w:name="_Toc111358390"/>
      <w:bookmarkStart w:id="385" w:name="_Toc111362091"/>
      <w:bookmarkStart w:id="386" w:name="_Toc111363361"/>
      <w:bookmarkStart w:id="387" w:name="_Toc111435417"/>
      <w:bookmarkStart w:id="388" w:name="_Toc113075121"/>
      <w:bookmarkStart w:id="389" w:name="_Toc113851218"/>
      <w:bookmarkStart w:id="390" w:name="_Toc113852926"/>
      <w:bookmarkStart w:id="391" w:name="_Toc113943040"/>
      <w:bookmarkStart w:id="392" w:name="_Toc114454917"/>
      <w:bookmarkStart w:id="393" w:name="_Toc114468949"/>
      <w:bookmarkStart w:id="394" w:name="_Toc114470899"/>
      <w:bookmarkStart w:id="395" w:name="_Toc114473349"/>
      <w:bookmarkStart w:id="396" w:name="_Toc114533556"/>
      <w:bookmarkStart w:id="397" w:name="_Toc114620246"/>
      <w:bookmarkStart w:id="398" w:name="_Toc114621085"/>
      <w:bookmarkStart w:id="399" w:name="_Toc114621742"/>
      <w:bookmarkStart w:id="400" w:name="_Toc114626552"/>
      <w:bookmarkStart w:id="401" w:name="_Toc114906346"/>
      <w:bookmarkStart w:id="402" w:name="_Toc114964949"/>
      <w:bookmarkStart w:id="403" w:name="_Toc114972705"/>
      <w:bookmarkStart w:id="404" w:name="_Toc114972912"/>
      <w:bookmarkStart w:id="405" w:name="_Toc114984085"/>
      <w:bookmarkStart w:id="406" w:name="_Toc115076531"/>
      <w:bookmarkStart w:id="407" w:name="_Toc115079072"/>
      <w:bookmarkStart w:id="408" w:name="_Toc115157954"/>
      <w:bookmarkStart w:id="409" w:name="_Toc116107778"/>
      <w:bookmarkStart w:id="410" w:name="_Toc116178665"/>
      <w:bookmarkStart w:id="411" w:name="_Toc116178872"/>
      <w:bookmarkStart w:id="412" w:name="_Toc116179079"/>
      <w:bookmarkStart w:id="413" w:name="_Toc116183789"/>
      <w:bookmarkStart w:id="414" w:name="_Toc116207186"/>
      <w:bookmarkStart w:id="415" w:name="_Toc116276444"/>
      <w:bookmarkStart w:id="416" w:name="_Toc116279197"/>
      <w:bookmarkStart w:id="417" w:name="_Toc116346743"/>
      <w:bookmarkStart w:id="418" w:name="_Toc117318263"/>
      <w:bookmarkStart w:id="419" w:name="_Toc117403394"/>
      <w:bookmarkStart w:id="420" w:name="_Toc117403735"/>
      <w:bookmarkStart w:id="421" w:name="_Toc117405260"/>
      <w:bookmarkStart w:id="422" w:name="_Toc117925373"/>
      <w:bookmarkStart w:id="423" w:name="_Toc117925654"/>
      <w:bookmarkStart w:id="424" w:name="_Toc117925958"/>
      <w:bookmarkStart w:id="425" w:name="_Toc119212547"/>
      <w:bookmarkStart w:id="426" w:name="_Toc119216700"/>
      <w:bookmarkStart w:id="427" w:name="_Toc147293124"/>
      <w:bookmarkStart w:id="428" w:name="_Toc147293500"/>
      <w:bookmarkStart w:id="429" w:name="_Toc148158513"/>
      <w:ins w:id="430" w:author="svcMRProcess" w:date="2015-11-05T21:50:00Z">
        <w:r>
          <w:rPr>
            <w:rStyle w:val="CharSchNo"/>
          </w:rPr>
          <w:t>Schedule 3</w:t>
        </w:r>
        <w:r>
          <w:rPr>
            <w:rStyle w:val="CharSDivNo"/>
          </w:rPr>
          <w:t> </w:t>
        </w:r>
        <w:r>
          <w:t>—</w:t>
        </w:r>
        <w:r>
          <w:rPr>
            <w:rStyle w:val="CharSDivText"/>
          </w:rPr>
          <w:t> </w:t>
        </w:r>
        <w:r>
          <w:rPr>
            <w:rStyle w:val="CharSchText"/>
          </w:rPr>
          <w:t>Consequential amendments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ins>
    </w:p>
    <w:p>
      <w:pPr>
        <w:pStyle w:val="nzMiscellaneousBody"/>
        <w:jc w:val="right"/>
        <w:rPr>
          <w:ins w:id="431" w:author="svcMRProcess" w:date="2015-11-05T21:50:00Z"/>
        </w:rPr>
      </w:pPr>
      <w:ins w:id="432" w:author="svcMRProcess" w:date="2015-11-05T21:50:00Z">
        <w:r>
          <w:t>[s. 114]</w:t>
        </w:r>
      </w:ins>
    </w:p>
    <w:p>
      <w:pPr>
        <w:pStyle w:val="nzHeading5"/>
        <w:rPr>
          <w:ins w:id="433" w:author="svcMRProcess" w:date="2015-11-05T21:50:00Z"/>
        </w:rPr>
      </w:pPr>
      <w:bookmarkStart w:id="434" w:name="_Toc111028058"/>
      <w:bookmarkStart w:id="435" w:name="_Toc147293519"/>
      <w:bookmarkStart w:id="436" w:name="_Toc148158532"/>
      <w:ins w:id="437" w:author="svcMRProcess" w:date="2015-11-05T21:50:00Z">
        <w:r>
          <w:rPr>
            <w:rStyle w:val="CharSClsNo"/>
          </w:rPr>
          <w:t>19</w:t>
        </w:r>
        <w:r>
          <w:t>.</w:t>
        </w:r>
        <w:r>
          <w:tab/>
        </w:r>
        <w:r>
          <w:rPr>
            <w:i/>
            <w:iCs/>
          </w:rPr>
          <w:t>Radiation Safety Act 1975</w:t>
        </w:r>
        <w:r>
          <w:t xml:space="preserve"> amended</w:t>
        </w:r>
        <w:bookmarkEnd w:id="434"/>
        <w:bookmarkEnd w:id="435"/>
        <w:bookmarkEnd w:id="436"/>
      </w:ins>
    </w:p>
    <w:p>
      <w:pPr>
        <w:pStyle w:val="nzSubsection"/>
        <w:rPr>
          <w:ins w:id="438" w:author="svcMRProcess" w:date="2015-11-05T21:50:00Z"/>
        </w:rPr>
      </w:pPr>
      <w:ins w:id="439" w:author="svcMRProcess" w:date="2015-11-05T21:50:00Z">
        <w:r>
          <w:tab/>
          <w:t>(1)</w:t>
        </w:r>
        <w:r>
          <w:tab/>
          <w:t xml:space="preserve">The amendments in this clause are to the </w:t>
        </w:r>
        <w:r>
          <w:rPr>
            <w:i/>
            <w:iCs/>
          </w:rPr>
          <w:t>Radiation Safety Act 1975</w:t>
        </w:r>
        <w:r>
          <w:t>.</w:t>
        </w:r>
      </w:ins>
    </w:p>
    <w:p>
      <w:pPr>
        <w:pStyle w:val="nzSubsection"/>
        <w:rPr>
          <w:ins w:id="440" w:author="svcMRProcess" w:date="2015-11-05T21:50:00Z"/>
        </w:rPr>
      </w:pPr>
      <w:ins w:id="441" w:author="svcMRProcess" w:date="2015-11-05T21:50:00Z">
        <w:r>
          <w:tab/>
          <w:t>(2)</w:t>
        </w:r>
        <w:r>
          <w:tab/>
          <w:t>Section 26(2a) is amended as follows:</w:t>
        </w:r>
      </w:ins>
    </w:p>
    <w:p>
      <w:pPr>
        <w:pStyle w:val="nzIndenta"/>
        <w:rPr>
          <w:ins w:id="442" w:author="svcMRProcess" w:date="2015-11-05T21:50:00Z"/>
        </w:rPr>
      </w:pPr>
      <w:ins w:id="443" w:author="svcMRProcess" w:date="2015-11-05T21:50:00Z">
        <w:r>
          <w:tab/>
          <w:t>(a)</w:t>
        </w:r>
        <w:r>
          <w:tab/>
          <w:t>by deleting “</w:t>
        </w:r>
        <w:r>
          <w:rPr>
            <w:i/>
            <w:iCs/>
          </w:rPr>
          <w:t>Nurses Act 1992</w:t>
        </w:r>
        <w:r>
          <w:t>” and inserting instead —</w:t>
        </w:r>
      </w:ins>
    </w:p>
    <w:p>
      <w:pPr>
        <w:pStyle w:val="nzIndenta"/>
        <w:rPr>
          <w:ins w:id="444" w:author="svcMRProcess" w:date="2015-11-05T21:50:00Z"/>
        </w:rPr>
      </w:pPr>
      <w:ins w:id="445" w:author="svcMRProcess" w:date="2015-11-05T21:50:00Z">
        <w:r>
          <w:tab/>
        </w:r>
        <w:r>
          <w:tab/>
          <w:t xml:space="preserve">“    </w:t>
        </w:r>
        <w:r>
          <w:rPr>
            <w:i/>
            <w:iCs/>
            <w:sz w:val="24"/>
          </w:rPr>
          <w:t>Nurses and Midwives Act 2006</w:t>
        </w:r>
        <w:r>
          <w:t xml:space="preserve">    ”;</w:t>
        </w:r>
      </w:ins>
    </w:p>
    <w:p>
      <w:pPr>
        <w:pStyle w:val="nzIndenta"/>
        <w:rPr>
          <w:ins w:id="446" w:author="svcMRProcess" w:date="2015-11-05T21:50:00Z"/>
        </w:rPr>
      </w:pPr>
      <w:ins w:id="447" w:author="svcMRProcess" w:date="2015-11-05T21:50:00Z">
        <w:r>
          <w:tab/>
          <w:t>(b)</w:t>
        </w:r>
        <w:r>
          <w:tab/>
          <w:t>by deleting “section 9(1)(c)” and inserting instead —</w:t>
        </w:r>
      </w:ins>
    </w:p>
    <w:p>
      <w:pPr>
        <w:pStyle w:val="nzIndenta"/>
        <w:rPr>
          <w:ins w:id="448" w:author="svcMRProcess" w:date="2015-11-05T21:50:00Z"/>
        </w:rPr>
      </w:pPr>
      <w:ins w:id="449" w:author="svcMRProcess" w:date="2015-11-05T21:50:00Z">
        <w:r>
          <w:tab/>
        </w:r>
        <w:r>
          <w:tab/>
          <w:t xml:space="preserve">“    </w:t>
        </w:r>
        <w:r>
          <w:rPr>
            <w:iCs/>
            <w:sz w:val="24"/>
          </w:rPr>
          <w:t>section 100(1)(b)</w:t>
        </w:r>
        <w:r>
          <w:t xml:space="preserve">    ”.</w:t>
        </w:r>
      </w:ins>
    </w:p>
    <w:p>
      <w:pPr>
        <w:pStyle w:val="MiscClose"/>
        <w:rPr>
          <w:ins w:id="450" w:author="svcMRProcess" w:date="2015-11-05T21:50:00Z"/>
          <w:snapToGrid w:val="0"/>
        </w:rPr>
      </w:pPr>
      <w:ins w:id="451" w:author="svcMRProcess" w:date="2015-11-05T21:50:00Z">
        <w:r>
          <w:rPr>
            <w:snapToGrid w:val="0"/>
          </w:rPr>
          <w:t>”.</w:t>
        </w:r>
      </w:ins>
    </w:p>
    <w:p/>
    <w:p>
      <w:pPr>
        <w:sectPr>
          <w:headerReference w:type="even" r:id="rId21"/>
          <w:headerReference w:type="default" r:id="rId22"/>
          <w:pgSz w:w="11906" w:h="16838" w:code="9"/>
          <w:pgMar w:top="2376" w:right="2404" w:bottom="3544" w:left="2404" w:header="720" w:footer="3380" w:gutter="0"/>
          <w:cols w:space="720"/>
          <w:noEndnote/>
          <w:docGrid w:linePitch="326"/>
        </w:sectPr>
      </w:pPr>
      <w:bookmarkStart w:id="452" w:name="_Hlt63842594"/>
      <w:bookmarkEnd w:id="452"/>
    </w:p>
    <w:p/>
    <w:sectPr>
      <w:headerReference w:type="even" r:id="rId23"/>
      <w:headerReference w:type="default" r:id="rId2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Radiation Safety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Radiation Safety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Radiation Safety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13817</Words>
  <Characters>67569</Characters>
  <Application>Microsoft Office Word</Application>
  <DocSecurity>0</DocSecurity>
  <Lines>1732</Lines>
  <Paragraphs>822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02-b0-02 - 02-c0-02</dc:title>
  <dc:subject/>
  <dc:creator/>
  <cp:keywords/>
  <dc:description/>
  <cp:lastModifiedBy>svcMRProcess</cp:lastModifiedBy>
  <cp:revision>2</cp:revision>
  <cp:lastPrinted>2005-11-07T08:15:00Z</cp:lastPrinted>
  <dcterms:created xsi:type="dcterms:W3CDTF">2015-11-05T13:50:00Z</dcterms:created>
  <dcterms:modified xsi:type="dcterms:W3CDTF">2015-11-05T13:50:00Z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09 Jun 2006</vt:lpwstr>
  </property>
  <property fmtid="{D5CDD505-2E9C-101B-9397-08002B2CF9AE}" pid="9" name="ToSuffix">
    <vt:lpwstr>02-c0-02</vt:lpwstr>
  </property>
  <property fmtid="{D5CDD505-2E9C-101B-9397-08002B2CF9AE}" pid="10" name="ToAsAtDate">
    <vt:lpwstr>06 Oct 2006</vt:lpwstr>
  </property>
</Properties>
</file>