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May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0" w:name="_Toc34125080"/>
      <w:bookmarkStart w:id="1" w:name="_Toc34197926"/>
      <w:bookmarkStart w:id="2" w:name="_Toc72723267"/>
      <w:bookmarkStart w:id="3" w:name="_Toc261269863"/>
      <w:bookmarkStart w:id="4" w:name="_Toc233694877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6" w:name="_Toc34125081"/>
      <w:bookmarkStart w:id="7" w:name="_Toc34197927"/>
      <w:bookmarkStart w:id="8" w:name="_Toc72723268"/>
      <w:bookmarkStart w:id="9" w:name="_Toc261269864"/>
      <w:bookmarkStart w:id="10" w:name="_Toc23369487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1" w:name="_Toc34125082"/>
      <w:bookmarkStart w:id="12" w:name="_Toc34197928"/>
      <w:bookmarkStart w:id="13" w:name="_Toc72723269"/>
      <w:bookmarkStart w:id="14" w:name="_Toc261269865"/>
      <w:bookmarkStart w:id="15" w:name="_Toc2336948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For the purposes of section 4(2) of the Act, the prescribed amount is an amount of </w:t>
      </w:r>
      <w:r>
        <w:t>$</w:t>
      </w:r>
      <w:del w:id="16" w:author="Master Repository Process" w:date="2021-09-11T15:13:00Z">
        <w:r>
          <w:rPr>
            <w:snapToGrid w:val="0"/>
          </w:rPr>
          <w:delText>813</w:delText>
        </w:r>
      </w:del>
      <w:ins w:id="17" w:author="Master Repository Process" w:date="2021-09-11T15:13:00Z">
        <w:r>
          <w:t>938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</w:t>
      </w:r>
      <w:del w:id="18" w:author="Master Repository Process" w:date="2021-09-11T15:13:00Z">
        <w:r>
          <w:rPr>
            <w:snapToGrid w:val="0"/>
          </w:rPr>
          <w:delText>813</w:delText>
        </w:r>
      </w:del>
      <w:ins w:id="19" w:author="Master Repository Process" w:date="2021-09-11T15:13:00Z">
        <w:r>
          <w:t>938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For the purposes of section 4(4) of the Act, the prescribed amount is an amount of </w:t>
      </w:r>
      <w:r>
        <w:t>$4 </w:t>
      </w:r>
      <w:del w:id="20" w:author="Master Repository Process" w:date="2021-09-11T15:13:00Z">
        <w:r>
          <w:rPr>
            <w:snapToGrid w:val="0"/>
          </w:rPr>
          <w:delText>064</w:delText>
        </w:r>
      </w:del>
      <w:ins w:id="21" w:author="Master Repository Process" w:date="2021-09-11T15:13:00Z">
        <w:r>
          <w:t>690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 xml:space="preserve">For the purposes of section 4(6) of the Act, the prescribed amount is an amount of </w:t>
      </w:r>
      <w:r>
        <w:t>$</w:t>
      </w:r>
      <w:del w:id="22" w:author="Master Repository Process" w:date="2021-09-11T15:13:00Z">
        <w:r>
          <w:rPr>
            <w:snapToGrid w:val="0"/>
          </w:rPr>
          <w:delText>813</w:delText>
        </w:r>
      </w:del>
      <w:ins w:id="23" w:author="Master Repository Process" w:date="2021-09-11T15:13:00Z">
        <w:r>
          <w:t>938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 xml:space="preserve">For the purposes of section 4(7) of the Act, the prescribed amount is an amount of </w:t>
      </w:r>
      <w:r>
        <w:t>$4 </w:t>
      </w:r>
      <w:del w:id="24" w:author="Master Repository Process" w:date="2021-09-11T15:13:00Z">
        <w:r>
          <w:rPr>
            <w:snapToGrid w:val="0"/>
          </w:rPr>
          <w:delText>064</w:delText>
        </w:r>
      </w:del>
      <w:ins w:id="25" w:author="Master Repository Process" w:date="2021-09-11T15:13:00Z">
        <w:r>
          <w:t>690</w:t>
        </w:r>
      </w:ins>
      <w:r>
        <w:t>.00.</w:t>
      </w:r>
    </w:p>
    <w:p>
      <w:pPr>
        <w:pStyle w:val="Footnotesection"/>
      </w:pPr>
      <w:r>
        <w:tab/>
        <w:t>[Regulation 3 amended in Gazette 28 Jun 2002 p. 3092; 28 Feb 2003 p. 673; 23 Jun 2009 p. 2481</w:t>
      </w:r>
      <w:ins w:id="26" w:author="Master Repository Process" w:date="2021-09-11T15:13:00Z">
        <w:r>
          <w:t>; 11 May 2010 p. 1825-6</w:t>
        </w:r>
      </w:ins>
      <w: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7" w:name="_Toc67882245"/>
      <w:bookmarkStart w:id="28" w:name="_Toc68927375"/>
      <w:bookmarkStart w:id="29" w:name="_Toc72723270"/>
      <w:bookmarkStart w:id="30" w:name="_Toc233629953"/>
      <w:bookmarkStart w:id="31" w:name="_Toc233694880"/>
      <w:bookmarkStart w:id="32" w:name="_Toc261269866"/>
      <w:r>
        <w:t>Notes</w:t>
      </w:r>
      <w:bookmarkEnd w:id="27"/>
      <w:bookmarkEnd w:id="28"/>
      <w:bookmarkEnd w:id="29"/>
      <w:bookmarkEnd w:id="30"/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 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3" w:name="_Toc72723271"/>
      <w:bookmarkStart w:id="34" w:name="_Toc261269867"/>
      <w:bookmarkStart w:id="35" w:name="_Toc233694881"/>
      <w:r>
        <w:t>Compilation table</w:t>
      </w:r>
      <w:bookmarkEnd w:id="33"/>
      <w:bookmarkEnd w:id="34"/>
      <w:bookmarkEnd w:id="3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Petroleum (Registration Fees) Regulations 1990 </w:t>
            </w:r>
            <w:r>
              <w:rPr>
                <w:i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</w:t>
            </w:r>
            <w:del w:id="36" w:author="Master Repository Process" w:date="2021-09-11T15:13:00Z">
              <w:r>
                <w:rPr>
                  <w:snapToGrid w:val="0"/>
                  <w:sz w:val="19"/>
                  <w:lang w:val="en-US"/>
                </w:rPr>
                <w:delText xml:space="preserve"> </w:delText>
              </w:r>
            </w:del>
            <w:ins w:id="37" w:author="Master Repository Process" w:date="2021-09-11T15:13:00Z">
              <w:r>
                <w:rPr>
                  <w:snapToGrid w:val="0"/>
                  <w:sz w:val="19"/>
                  <w:lang w:val="en-US"/>
                </w:rPr>
                <w:t> </w:t>
              </w:r>
            </w:ins>
            <w:bookmarkStart w:id="38" w:name="UpToHere"/>
            <w:bookmarkEnd w:id="38"/>
            <w:r>
              <w:rPr>
                <w:snapToGrid w:val="0"/>
                <w:sz w:val="19"/>
                <w:lang w:val="en-US"/>
              </w:rPr>
              <w:t>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ins w:id="39" w:author="Master Repository Process" w:date="2021-09-11T15:13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9-11T15:13:00Z"/>
                <w:i/>
                <w:sz w:val="19"/>
              </w:rPr>
            </w:pPr>
            <w:ins w:id="41" w:author="Master Repository Process" w:date="2021-09-11T15:13:00Z">
              <w:r>
                <w:rPr>
                  <w:i/>
                  <w:sz w:val="19"/>
                </w:rPr>
                <w:t>Petroleum and Geothermal Energy Resources (Registration Fees) Amendment Regulations 2010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1-09-11T15:13:00Z"/>
                <w:sz w:val="19"/>
              </w:rPr>
            </w:pPr>
            <w:ins w:id="43" w:author="Master Repository Process" w:date="2021-09-11T15:13:00Z">
              <w:r>
                <w:rPr>
                  <w:sz w:val="19"/>
                </w:rPr>
                <w:t>11 May 2010 p. 1825-6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4" w:author="Master Repository Process" w:date="2021-09-11T15:13:00Z"/>
                <w:snapToGrid w:val="0"/>
                <w:sz w:val="19"/>
                <w:lang w:val="en-US"/>
              </w:rPr>
            </w:pPr>
            <w:ins w:id="45" w:author="Master Repository Process" w:date="2021-09-11T15:13:00Z">
              <w:r>
                <w:rPr>
                  <w:snapToGrid w:val="0"/>
                  <w:sz w:val="19"/>
                  <w:lang w:val="en-US"/>
                </w:rPr>
                <w:t>r. 1 and 2: 11 May 2010 (see 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12 May 2010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6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A14701-BB94-4E26-B6A7-940848F4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2286</Characters>
  <Application>Microsoft Office Word</Application>
  <DocSecurity>0</DocSecurity>
  <Lines>91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01-b0-01 - 01-c0-01</dc:title>
  <dc:subject/>
  <dc:creator/>
  <cp:keywords/>
  <dc:description/>
  <cp:lastModifiedBy>Master Repository Process</cp:lastModifiedBy>
  <cp:revision>2</cp:revision>
  <cp:lastPrinted>2004-04-05T03:21:00Z</cp:lastPrinted>
  <dcterms:created xsi:type="dcterms:W3CDTF">2021-09-11T07:13:00Z</dcterms:created>
  <dcterms:modified xsi:type="dcterms:W3CDTF">2021-09-11T07:13:00Z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20100512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FromSuffix">
    <vt:lpwstr>01-b0-01</vt:lpwstr>
  </property>
  <property fmtid="{D5CDD505-2E9C-101B-9397-08002B2CF9AE}" pid="7" name="FromAsAtDate">
    <vt:lpwstr>01 Jul 2009</vt:lpwstr>
  </property>
  <property fmtid="{D5CDD505-2E9C-101B-9397-08002B2CF9AE}" pid="8" name="ToSuffix">
    <vt:lpwstr>01-c0-01</vt:lpwstr>
  </property>
  <property fmtid="{D5CDD505-2E9C-101B-9397-08002B2CF9AE}" pid="9" name="ToAsAtDate">
    <vt:lpwstr>12 May 2010</vt:lpwstr>
  </property>
</Properties>
</file>