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2009</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15 May 2010</w:t>
      </w:r>
      <w:r>
        <w:fldChar w:fldCharType="end"/>
      </w:r>
      <w:r>
        <w:t xml:space="preserve">, </w:t>
      </w:r>
      <w:r>
        <w:fldChar w:fldCharType="begin"/>
      </w:r>
      <w:r>
        <w:instrText xml:space="preserve"> DocProperty ToSuffix</w:instrText>
      </w:r>
      <w:r>
        <w:fldChar w:fldCharType="separate"/>
      </w:r>
      <w:r>
        <w:t>05-d0-06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57624941"/>
      <w:bookmarkStart w:id="36" w:name="_Toc469729262"/>
      <w:bookmarkStart w:id="37" w:name="_Toc501860425"/>
      <w:bookmarkStart w:id="38" w:name="_Toc261615277"/>
      <w:bookmarkStart w:id="39" w:name="_Toc202511569"/>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0" w:name="_Toc457624942"/>
      <w:bookmarkStart w:id="41" w:name="_Toc469729263"/>
      <w:bookmarkStart w:id="42" w:name="_Toc501860426"/>
      <w:bookmarkStart w:id="43" w:name="_Toc261615278"/>
      <w:bookmarkStart w:id="44" w:name="_Toc202511570"/>
      <w:r>
        <w:rPr>
          <w:rStyle w:val="CharSectno"/>
        </w:rPr>
        <w:t>2</w:t>
      </w:r>
      <w:r>
        <w:rPr>
          <w:snapToGrid w:val="0"/>
        </w:rPr>
        <w:t>.</w:t>
      </w:r>
      <w:r>
        <w:rPr>
          <w:snapToGrid w:val="0"/>
        </w:rPr>
        <w:tab/>
        <w:t>Commencement</w:t>
      </w:r>
      <w:bookmarkEnd w:id="40"/>
      <w:bookmarkEnd w:id="41"/>
      <w:bookmarkEnd w:id="42"/>
      <w:bookmarkEnd w:id="43"/>
      <w:bookmarkEnd w:id="4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45" w:name="_Toc457624943"/>
      <w:bookmarkStart w:id="46" w:name="_Toc469729264"/>
      <w:bookmarkStart w:id="47" w:name="_Toc501860427"/>
      <w:bookmarkStart w:id="48" w:name="_Toc261615279"/>
      <w:bookmarkStart w:id="49" w:name="_Toc202511571"/>
      <w:r>
        <w:rPr>
          <w:rStyle w:val="CharSectno"/>
        </w:rPr>
        <w:t>3</w:t>
      </w:r>
      <w:r>
        <w:rPr>
          <w:snapToGrid w:val="0"/>
        </w:rPr>
        <w:t>.</w:t>
      </w:r>
      <w:r>
        <w:rPr>
          <w:snapToGrid w:val="0"/>
        </w:rPr>
        <w:tab/>
        <w:t>Repeal</w:t>
      </w:r>
      <w:bookmarkEnd w:id="45"/>
      <w:bookmarkEnd w:id="46"/>
      <w:bookmarkEnd w:id="47"/>
      <w:bookmarkEnd w:id="48"/>
      <w:bookmarkEnd w:id="49"/>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0" w:name="_Toc457624944"/>
      <w:bookmarkStart w:id="51" w:name="_Toc469729265"/>
      <w:bookmarkStart w:id="52" w:name="_Toc501860428"/>
      <w:bookmarkStart w:id="53" w:name="_Toc261615280"/>
      <w:bookmarkStart w:id="54" w:name="_Toc202511572"/>
      <w:r>
        <w:rPr>
          <w:rStyle w:val="CharSectno"/>
        </w:rPr>
        <w:t>5</w:t>
      </w:r>
      <w:r>
        <w:rPr>
          <w:snapToGrid w:val="0"/>
        </w:rPr>
        <w:t>.</w:t>
      </w:r>
      <w:r>
        <w:rPr>
          <w:snapToGrid w:val="0"/>
        </w:rPr>
        <w:tab/>
      </w:r>
      <w:bookmarkEnd w:id="50"/>
      <w:bookmarkEnd w:id="51"/>
      <w:bookmarkEnd w:id="52"/>
      <w:r>
        <w:rPr>
          <w:snapToGrid w:val="0"/>
        </w:rPr>
        <w:t>Terms used in this Act</w:t>
      </w:r>
      <w:bookmarkEnd w:id="53"/>
      <w:bookmarkEnd w:id="54"/>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pPr>
      <w:r>
        <w:rPr>
          <w:b/>
        </w:rPr>
        <w:lastRenderedPageBreak/>
        <w:tab/>
      </w:r>
      <w:r>
        <w:rPr>
          <w:rStyle w:val="CharDefText"/>
        </w:rPr>
        <w:t>drilling reservation</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rPr>
          <w:ins w:id="55" w:author="svcMRProcess" w:date="2020-02-20T00:05:00Z"/>
          <w:bCs/>
          <w:i/>
        </w:rPr>
      </w:pPr>
      <w:ins w:id="56" w:author="svcMRProcess" w:date="2020-02-20T00:05:00Z">
        <w:r>
          <w:rPr>
            <w:rStyle w:val="CharDefText"/>
          </w:rPr>
          <w:tab/>
          <w:t xml:space="preserve">facility </w:t>
        </w:r>
        <w:r>
          <w:rPr>
            <w:bCs/>
            <w:iCs/>
          </w:rPr>
          <w:t>means a structure for or in connection with carrying out a petroleum operation</w:t>
        </w:r>
        <w:r>
          <w:t xml:space="preserve"> or geothermal energy operation</w:t>
        </w:r>
        <w:r>
          <w:rPr>
            <w:bCs/>
            <w:iCs/>
          </w:rPr>
          <w:t>;</w:t>
        </w:r>
      </w:ins>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rPr>
          <w:ins w:id="57" w:author="svcMRProcess" w:date="2020-02-20T00:05:00Z"/>
        </w:rPr>
      </w:pPr>
      <w:ins w:id="58" w:author="svcMRProcess" w:date="2020-02-20T00:05:00Z">
        <w:r>
          <w:rPr>
            <w:b/>
          </w:rPr>
          <w:tab/>
        </w:r>
        <w:r>
          <w:rPr>
            <w:rStyle w:val="CharDefText"/>
          </w:rPr>
          <w:t>geothermal energy operation</w:t>
        </w:r>
        <w:r>
          <w:t xml:space="preserve"> means — </w:t>
        </w:r>
      </w:ins>
    </w:p>
    <w:p>
      <w:pPr>
        <w:pStyle w:val="Defpara"/>
        <w:rPr>
          <w:ins w:id="59" w:author="svcMRProcess" w:date="2020-02-20T00:05:00Z"/>
        </w:rPr>
      </w:pPr>
      <w:ins w:id="60" w:author="svcMRProcess" w:date="2020-02-20T00:05:00Z">
        <w:r>
          <w:tab/>
          <w:t>(a)</w:t>
        </w:r>
        <w:r>
          <w:tab/>
          <w:t>an operation to explore for geothermal energy resources, and the carrying on of such operations and the execution of such works as are necessary for that purpose;</w:t>
        </w:r>
      </w:ins>
    </w:p>
    <w:p>
      <w:pPr>
        <w:pStyle w:val="Defpara"/>
        <w:rPr>
          <w:ins w:id="61" w:author="svcMRProcess" w:date="2020-02-20T00:05:00Z"/>
        </w:rPr>
      </w:pPr>
      <w:ins w:id="62" w:author="svcMRProcess" w:date="2020-02-20T00:05:00Z">
        <w:r>
          <w:tab/>
          <w:t>(b)</w:t>
        </w:r>
        <w:r>
          <w:tab/>
          <w:t>an operation to drill for geothermal energy resources, and the carrying on of such operations and the execution of such works as are necessary for that purpose;</w:t>
        </w:r>
      </w:ins>
    </w:p>
    <w:p>
      <w:pPr>
        <w:pStyle w:val="Defpara"/>
        <w:rPr>
          <w:ins w:id="63" w:author="svcMRProcess" w:date="2020-02-20T00:05:00Z"/>
        </w:rPr>
      </w:pPr>
      <w:ins w:id="64" w:author="svcMRProcess" w:date="2020-02-20T00:05:00Z">
        <w:r>
          <w:tab/>
          <w:t>(c)</w:t>
        </w:r>
        <w:r>
          <w:tab/>
          <w:t>an operation to recover geothermal energy, and the carrying on of such operations and the execution of such works as are necessary for that purpose;</w:t>
        </w:r>
      </w:ins>
    </w:p>
    <w:p>
      <w:pPr>
        <w:pStyle w:val="Defpara"/>
        <w:rPr>
          <w:ins w:id="65" w:author="svcMRProcess" w:date="2020-02-20T00:05:00Z"/>
        </w:rPr>
      </w:pPr>
      <w:ins w:id="66" w:author="svcMRProcess" w:date="2020-02-20T00:05:00Z">
        <w:r>
          <w:tab/>
          <w:t>(d)</w:t>
        </w:r>
        <w:r>
          <w:tab/>
          <w:t>any other kind of operation that is prescribed by the regulations to be a geothermal energy operation for the purposes of this definition,</w:t>
        </w:r>
      </w:ins>
    </w:p>
    <w:p>
      <w:pPr>
        <w:pStyle w:val="Defstart"/>
        <w:rPr>
          <w:ins w:id="67" w:author="svcMRProcess" w:date="2020-02-20T00:05:00Z"/>
        </w:rPr>
      </w:pPr>
      <w:ins w:id="68" w:author="svcMRProcess" w:date="2020-02-20T00:05:00Z">
        <w:r>
          <w:tab/>
          <w:t>but does not include an operation of a kind that is prescribed by the regulations not to be a geothermal energy operation for the purposes of this definition;</w:t>
        </w:r>
      </w:ins>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ins w:id="69" w:author="svcMRProcess" w:date="2020-02-20T00:05:00Z"/>
          <w:rStyle w:val="CharDefText"/>
        </w:rPr>
      </w:pPr>
      <w:ins w:id="70" w:author="svcMRProcess" w:date="2020-02-20T00:05:00Z">
        <w:r>
          <w:rPr>
            <w:rStyle w:val="CharDefText"/>
          </w:rPr>
          <w:tab/>
          <w:t>listed OSH law means</w:t>
        </w:r>
        <w:r>
          <w:t xml:space="preserve"> — </w:t>
        </w:r>
      </w:ins>
    </w:p>
    <w:p>
      <w:pPr>
        <w:pStyle w:val="Defpara"/>
        <w:rPr>
          <w:ins w:id="71" w:author="svcMRProcess" w:date="2020-02-20T00:05:00Z"/>
          <w:snapToGrid/>
        </w:rPr>
      </w:pPr>
      <w:ins w:id="72" w:author="svcMRProcess" w:date="2020-02-20T00:05:00Z">
        <w:r>
          <w:rPr>
            <w:rStyle w:val="CharDefText"/>
          </w:rPr>
          <w:tab/>
        </w:r>
        <w:r>
          <w:rPr>
            <w:snapToGrid/>
          </w:rPr>
          <w:t>(a)</w:t>
        </w:r>
        <w:r>
          <w:rPr>
            <w:snapToGrid/>
          </w:rPr>
          <w:tab/>
          <w:t>section 117A;</w:t>
        </w:r>
      </w:ins>
    </w:p>
    <w:p>
      <w:pPr>
        <w:pStyle w:val="Defpara"/>
        <w:rPr>
          <w:ins w:id="73" w:author="svcMRProcess" w:date="2020-02-20T00:05:00Z"/>
          <w:snapToGrid/>
        </w:rPr>
      </w:pPr>
      <w:ins w:id="74" w:author="svcMRProcess" w:date="2020-02-20T00:05:00Z">
        <w:r>
          <w:rPr>
            <w:snapToGrid/>
          </w:rPr>
          <w:tab/>
          <w:t>(b)</w:t>
        </w:r>
        <w:r>
          <w:rPr>
            <w:snapToGrid/>
          </w:rPr>
          <w:tab/>
          <w:t>Schedule 1;</w:t>
        </w:r>
      </w:ins>
    </w:p>
    <w:p>
      <w:pPr>
        <w:pStyle w:val="Defpara"/>
        <w:rPr>
          <w:ins w:id="75" w:author="svcMRProcess" w:date="2020-02-20T00:05:00Z"/>
          <w:snapToGrid/>
        </w:rPr>
      </w:pPr>
      <w:ins w:id="76" w:author="svcMRProcess" w:date="2020-02-20T00:05:00Z">
        <w:r>
          <w:rPr>
            <w:snapToGrid/>
          </w:rPr>
          <w:tab/>
          <w:t>(c)</w:t>
        </w:r>
        <w:r>
          <w:rPr>
            <w:snapToGrid/>
          </w:rPr>
          <w:tab/>
          <w:t>a regulation made for the purposes of Schedule 1;</w:t>
        </w:r>
      </w:ins>
    </w:p>
    <w:p>
      <w:pPr>
        <w:pStyle w:val="Defpara"/>
        <w:rPr>
          <w:ins w:id="77" w:author="svcMRProcess" w:date="2020-02-20T00:05:00Z"/>
          <w:snapToGrid/>
        </w:rPr>
      </w:pPr>
      <w:ins w:id="78" w:author="svcMRProcess" w:date="2020-02-20T00:05:00Z">
        <w:r>
          <w:rPr>
            <w:snapToGrid/>
          </w:rPr>
          <w:tab/>
          <w:t>(d)</w:t>
        </w:r>
        <w:r>
          <w:rPr>
            <w:snapToGrid/>
          </w:rPr>
          <w:tab/>
          <w:t>a regulation made for the purposes of section 149B; or</w:t>
        </w:r>
      </w:ins>
    </w:p>
    <w:p>
      <w:pPr>
        <w:pStyle w:val="Defpara"/>
        <w:rPr>
          <w:ins w:id="79" w:author="svcMRProcess" w:date="2020-02-20T00:05:00Z"/>
          <w:snapToGrid/>
        </w:rPr>
      </w:pPr>
      <w:ins w:id="80" w:author="svcMRProcess" w:date="2020-02-20T00:05:00Z">
        <w:r>
          <w:rPr>
            <w:snapToGrid/>
          </w:rPr>
          <w:tab/>
          <w:t>(e)</w:t>
        </w:r>
        <w:r>
          <w:rPr>
            <w:snapToGrid/>
          </w:rPr>
          <w:tab/>
          <w:t>any other written law relating to occupational safety and health matters that is prescribed for the purposes of this paragraph;</w:t>
        </w:r>
      </w:ins>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rPr>
          <w:ins w:id="81" w:author="svcMRProcess" w:date="2020-02-20T00:05:00Z"/>
        </w:rPr>
      </w:pPr>
      <w:ins w:id="82" w:author="svcMRProcess" w:date="2020-02-20T00:05:00Z">
        <w:r>
          <w:rPr>
            <w:b/>
          </w:rPr>
          <w:tab/>
        </w:r>
        <w:r>
          <w:rPr>
            <w:rStyle w:val="CharDefText"/>
          </w:rPr>
          <w:t>operator</w:t>
        </w:r>
        <w:r>
          <w:rPr>
            <w:bCs/>
          </w:rPr>
          <w:t xml:space="preserve"> — </w:t>
        </w:r>
      </w:ins>
    </w:p>
    <w:p>
      <w:pPr>
        <w:pStyle w:val="Defpara"/>
        <w:rPr>
          <w:ins w:id="83" w:author="svcMRProcess" w:date="2020-02-20T00:05:00Z"/>
        </w:rPr>
      </w:pPr>
      <w:ins w:id="84" w:author="svcMRProcess" w:date="2020-02-20T00:05:00Z">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ins>
    </w:p>
    <w:p>
      <w:pPr>
        <w:pStyle w:val="Defpara"/>
        <w:rPr>
          <w:ins w:id="85" w:author="svcMRProcess" w:date="2020-02-20T00:05:00Z"/>
        </w:rPr>
      </w:pPr>
      <w:ins w:id="86" w:author="svcMRProcess" w:date="2020-02-20T00:05:00Z">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ins>
    </w:p>
    <w:p>
      <w:pPr>
        <w:pStyle w:val="Defpara"/>
        <w:rPr>
          <w:ins w:id="87" w:author="svcMRProcess" w:date="2020-02-20T00:05:00Z"/>
        </w:rPr>
      </w:pPr>
      <w:ins w:id="88" w:author="svcMRProcess" w:date="2020-02-20T00:05:00Z">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ins>
    </w:p>
    <w:p>
      <w:pPr>
        <w:pStyle w:val="Defpara"/>
        <w:rPr>
          <w:ins w:id="89" w:author="svcMRProcess" w:date="2020-02-20T00:05:00Z"/>
        </w:rPr>
      </w:pPr>
      <w:ins w:id="90" w:author="svcMRProcess" w:date="2020-02-20T00:05:00Z">
        <w:r>
          <w:tab/>
          <w:t>(d)</w:t>
        </w:r>
        <w:r>
          <w:tab/>
          <w:t xml:space="preserve">in relation to — </w:t>
        </w:r>
      </w:ins>
    </w:p>
    <w:p>
      <w:pPr>
        <w:pStyle w:val="Defsubpara"/>
        <w:rPr>
          <w:ins w:id="91" w:author="svcMRProcess" w:date="2020-02-20T00:05:00Z"/>
        </w:rPr>
      </w:pPr>
      <w:ins w:id="92" w:author="svcMRProcess" w:date="2020-02-20T00:05:00Z">
        <w:r>
          <w:tab/>
          <w:t>(i)</w:t>
        </w:r>
        <w:r>
          <w:tab/>
          <w:t>an operation to recover petroleum or geothermal energy in a licence area or to recover petroleum or geothermal energy from a licence area in another area;</w:t>
        </w:r>
      </w:ins>
    </w:p>
    <w:p>
      <w:pPr>
        <w:pStyle w:val="Defsubpara"/>
        <w:rPr>
          <w:ins w:id="93" w:author="svcMRProcess" w:date="2020-02-20T00:05:00Z"/>
        </w:rPr>
      </w:pPr>
      <w:ins w:id="94" w:author="svcMRProcess" w:date="2020-02-20T00:05:00Z">
        <w:r>
          <w:tab/>
          <w:t>(ii)</w:t>
        </w:r>
        <w:r>
          <w:tab/>
          <w:t>an operation to explore for petroleum or geothermal energy resources in a licence area; or</w:t>
        </w:r>
      </w:ins>
    </w:p>
    <w:p>
      <w:pPr>
        <w:pStyle w:val="Defsubpara"/>
        <w:rPr>
          <w:ins w:id="95" w:author="svcMRProcess" w:date="2020-02-20T00:05:00Z"/>
        </w:rPr>
      </w:pPr>
      <w:ins w:id="96" w:author="svcMRProcess" w:date="2020-02-20T00:05:00Z">
        <w:r>
          <w:tab/>
          <w:t>(iii)</w:t>
        </w:r>
        <w:r>
          <w:tab/>
          <w:t>the carrying on of such operations or the execution of such works in a licence area as are necessary for those purposes,</w:t>
        </w:r>
      </w:ins>
    </w:p>
    <w:p>
      <w:pPr>
        <w:pStyle w:val="Defpara"/>
        <w:rPr>
          <w:ins w:id="97" w:author="svcMRProcess" w:date="2020-02-20T00:05:00Z"/>
        </w:rPr>
      </w:pPr>
      <w:ins w:id="98" w:author="svcMRProcess" w:date="2020-02-20T00:05:00Z">
        <w:r>
          <w:tab/>
        </w:r>
        <w:r>
          <w:tab/>
          <w:t>means the registered holder of the licence for that area;</w:t>
        </w:r>
      </w:ins>
    </w:p>
    <w:p>
      <w:pPr>
        <w:pStyle w:val="Defpara"/>
        <w:rPr>
          <w:ins w:id="99" w:author="svcMRProcess" w:date="2020-02-20T00:05:00Z"/>
        </w:rPr>
      </w:pPr>
      <w:ins w:id="100" w:author="svcMRProcess" w:date="2020-02-20T00:05:00Z">
        <w:r>
          <w:tab/>
          <w:t>(e)</w:t>
        </w:r>
        <w:r>
          <w:tab/>
          <w:t>in relation to an operation for the mining, obtaining or production of petroleum under the Barrow Island lease, as defined in section 128, means the lessee, as defined in that section;</w:t>
        </w:r>
      </w:ins>
    </w:p>
    <w:p>
      <w:pPr>
        <w:pStyle w:val="Defpara"/>
        <w:rPr>
          <w:ins w:id="101" w:author="svcMRProcess" w:date="2020-02-20T00:05:00Z"/>
        </w:rPr>
      </w:pPr>
      <w:ins w:id="102" w:author="svcMRProcess" w:date="2020-02-20T00:05:00Z">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ins>
    </w:p>
    <w:p>
      <w:pPr>
        <w:pStyle w:val="Defpara"/>
        <w:rPr>
          <w:ins w:id="103" w:author="svcMRProcess" w:date="2020-02-20T00:05:00Z"/>
        </w:rPr>
      </w:pPr>
      <w:ins w:id="104" w:author="svcMRProcess" w:date="2020-02-20T00:05:00Z">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ins>
    </w:p>
    <w:p>
      <w:pPr>
        <w:pStyle w:val="Defpara"/>
        <w:rPr>
          <w:ins w:id="105" w:author="svcMRProcess" w:date="2020-02-20T00:05:00Z"/>
        </w:rPr>
      </w:pPr>
      <w:ins w:id="106" w:author="svcMRProcess" w:date="2020-02-20T00:05:00Z">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ins>
    </w:p>
    <w:p>
      <w:pPr>
        <w:pStyle w:val="Defpara"/>
        <w:rPr>
          <w:ins w:id="107" w:author="svcMRProcess" w:date="2020-02-20T00:05:00Z"/>
        </w:rPr>
      </w:pPr>
      <w:ins w:id="108" w:author="svcMRProcess" w:date="2020-02-20T00:05:00Z">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ins>
    </w:p>
    <w:p>
      <w:pPr>
        <w:pStyle w:val="Defpara"/>
        <w:rPr>
          <w:ins w:id="109" w:author="svcMRProcess" w:date="2020-02-20T00:05:00Z"/>
          <w:b/>
          <w:i/>
        </w:rPr>
      </w:pPr>
      <w:ins w:id="110" w:author="svcMRProcess" w:date="2020-02-20T00:05:00Z">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ins>
    </w:p>
    <w:p>
      <w:pPr>
        <w:pStyle w:val="Defpara"/>
        <w:rPr>
          <w:ins w:id="111" w:author="svcMRProcess" w:date="2020-02-20T00:05:00Z"/>
        </w:rPr>
      </w:pPr>
      <w:ins w:id="112" w:author="svcMRProcess" w:date="2020-02-20T00:05:00Z">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ins>
    </w:p>
    <w:p>
      <w:pPr>
        <w:pStyle w:val="Defstart"/>
        <w:rPr>
          <w:ins w:id="113" w:author="svcMRProcess" w:date="2020-02-20T00:05:00Z"/>
        </w:rPr>
      </w:pPr>
      <w:ins w:id="114" w:author="svcMRProcess" w:date="2020-02-20T00:05:00Z">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ins>
    </w:p>
    <w:p>
      <w:pPr>
        <w:pStyle w:val="Defpara"/>
        <w:rPr>
          <w:ins w:id="115" w:author="svcMRProcess" w:date="2020-02-20T00:05:00Z"/>
        </w:rPr>
      </w:pPr>
      <w:ins w:id="116" w:author="svcMRProcess" w:date="2020-02-20T00:05:00Z">
        <w:r>
          <w:tab/>
          <w:t>(a)</w:t>
        </w:r>
        <w:r>
          <w:tab/>
          <w:t xml:space="preserve">the operator of the geothermal energy operation; or </w:t>
        </w:r>
      </w:ins>
    </w:p>
    <w:p>
      <w:pPr>
        <w:pStyle w:val="Defpara"/>
        <w:rPr>
          <w:ins w:id="117" w:author="svcMRProcess" w:date="2020-02-20T00:05:00Z"/>
        </w:rPr>
      </w:pPr>
      <w:ins w:id="118" w:author="svcMRProcess" w:date="2020-02-20T00:05:00Z">
        <w:r>
          <w:tab/>
          <w:t>(b)</w:t>
        </w:r>
        <w:r>
          <w:tab/>
          <w:t>a person in control of a part of the geothermal energy operation;</w:t>
        </w:r>
      </w:ins>
    </w:p>
    <w:p>
      <w:pPr>
        <w:pStyle w:val="Defstart"/>
        <w:rPr>
          <w:ins w:id="119" w:author="svcMRProcess" w:date="2020-02-20T00:05:00Z"/>
        </w:rPr>
      </w:pPr>
      <w:ins w:id="120" w:author="svcMRProcess" w:date="2020-02-20T00:05:00Z">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ins>
    </w:p>
    <w:p>
      <w:pPr>
        <w:pStyle w:val="Defpara"/>
        <w:rPr>
          <w:ins w:id="121" w:author="svcMRProcess" w:date="2020-02-20T00:05:00Z"/>
        </w:rPr>
      </w:pPr>
      <w:ins w:id="122" w:author="svcMRProcess" w:date="2020-02-20T00:05:00Z">
        <w:r>
          <w:tab/>
          <w:t>(a)</w:t>
        </w:r>
        <w:r>
          <w:tab/>
          <w:t xml:space="preserve">the operator of the petroleum operation; or </w:t>
        </w:r>
      </w:ins>
    </w:p>
    <w:p>
      <w:pPr>
        <w:pStyle w:val="Defpara"/>
        <w:rPr>
          <w:ins w:id="123" w:author="svcMRProcess" w:date="2020-02-20T00:05:00Z"/>
        </w:rPr>
      </w:pPr>
      <w:ins w:id="124" w:author="svcMRProcess" w:date="2020-02-20T00:05:00Z">
        <w:r>
          <w:tab/>
          <w:t>(b)</w:t>
        </w:r>
        <w:r>
          <w:tab/>
          <w:t>a person in control of a part of the petroleum operation;</w:t>
        </w:r>
      </w:ins>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rPr>
          <w:ins w:id="125" w:author="svcMRProcess" w:date="2020-02-20T00:05:00Z"/>
        </w:rPr>
      </w:pPr>
      <w:ins w:id="126" w:author="svcMRProcess" w:date="2020-02-20T00:05:00Z">
        <w:r>
          <w:tab/>
        </w:r>
        <w:r>
          <w:rPr>
            <w:rStyle w:val="CharDefText"/>
          </w:rPr>
          <w:t>petroleum operation</w:t>
        </w:r>
        <w:r>
          <w:t xml:space="preserve"> means — </w:t>
        </w:r>
      </w:ins>
    </w:p>
    <w:p>
      <w:pPr>
        <w:pStyle w:val="Defpara"/>
        <w:rPr>
          <w:ins w:id="127" w:author="svcMRProcess" w:date="2020-02-20T00:05:00Z"/>
        </w:rPr>
      </w:pPr>
      <w:ins w:id="128" w:author="svcMRProcess" w:date="2020-02-20T00:05:00Z">
        <w:r>
          <w:tab/>
          <w:t>(a)</w:t>
        </w:r>
        <w:r>
          <w:tab/>
          <w:t>an operation to explore for petroleum, and the carrying on of such operations and the execution of such works as are necessary for that purpose;</w:t>
        </w:r>
      </w:ins>
    </w:p>
    <w:p>
      <w:pPr>
        <w:pStyle w:val="Defpara"/>
        <w:rPr>
          <w:ins w:id="129" w:author="svcMRProcess" w:date="2020-02-20T00:05:00Z"/>
        </w:rPr>
      </w:pPr>
      <w:ins w:id="130" w:author="svcMRProcess" w:date="2020-02-20T00:05:00Z">
        <w:r>
          <w:tab/>
          <w:t>(b)</w:t>
        </w:r>
        <w:r>
          <w:tab/>
          <w:t>an operation to drill for petroleum, and the carrying on of such operations and the execution of such works as are necessary for that purpose;</w:t>
        </w:r>
      </w:ins>
    </w:p>
    <w:p>
      <w:pPr>
        <w:pStyle w:val="Defpara"/>
        <w:rPr>
          <w:ins w:id="131" w:author="svcMRProcess" w:date="2020-02-20T00:05:00Z"/>
        </w:rPr>
      </w:pPr>
      <w:ins w:id="132" w:author="svcMRProcess" w:date="2020-02-20T00:05:00Z">
        <w:r>
          <w:tab/>
          <w:t>(c)</w:t>
        </w:r>
        <w:r>
          <w:tab/>
          <w:t>an operation to recover petroleum, and the carrying on of such operations and the execution of such works as are necessary for that purpose;</w:t>
        </w:r>
      </w:ins>
    </w:p>
    <w:p>
      <w:pPr>
        <w:pStyle w:val="Defpara"/>
        <w:rPr>
          <w:ins w:id="133" w:author="svcMRProcess" w:date="2020-02-20T00:05:00Z"/>
          <w:b/>
          <w:i/>
        </w:rPr>
      </w:pPr>
      <w:ins w:id="134" w:author="svcMRProcess" w:date="2020-02-20T00:05:00Z">
        <w:r>
          <w:tab/>
          <w:t>(d)</w:t>
        </w:r>
        <w:r>
          <w:tab/>
          <w:t>an operation for the mining, obtaining or production of petroleum under the Barrow Island lease, as defined in section 128;</w:t>
        </w:r>
      </w:ins>
    </w:p>
    <w:p>
      <w:pPr>
        <w:pStyle w:val="Defpara"/>
        <w:rPr>
          <w:ins w:id="135" w:author="svcMRProcess" w:date="2020-02-20T00:05:00Z"/>
        </w:rPr>
      </w:pPr>
      <w:ins w:id="136" w:author="svcMRProcess" w:date="2020-02-20T00:05:00Z">
        <w:r>
          <w:tab/>
          <w:t>(e)</w:t>
        </w:r>
        <w:r>
          <w:tab/>
          <w:t>the injection of petroleum into a natural underground reservoir;</w:t>
        </w:r>
      </w:ins>
    </w:p>
    <w:p>
      <w:pPr>
        <w:pStyle w:val="Defpara"/>
        <w:rPr>
          <w:ins w:id="137" w:author="svcMRProcess" w:date="2020-02-20T00:05:00Z"/>
        </w:rPr>
      </w:pPr>
      <w:ins w:id="138" w:author="svcMRProcess" w:date="2020-02-20T00:05:00Z">
        <w:r>
          <w:tab/>
          <w:t>(f)</w:t>
        </w:r>
        <w:r>
          <w:tab/>
          <w:t xml:space="preserve">the injection of carbon dioxide, as defined in section 3 of the </w:t>
        </w:r>
        <w:r>
          <w:rPr>
            <w:i/>
          </w:rPr>
          <w:t>Barrow Island Act 2003</w:t>
        </w:r>
        <w:r>
          <w:t>, into an underground reservoir or other subsurface formation;</w:t>
        </w:r>
      </w:ins>
    </w:p>
    <w:p>
      <w:pPr>
        <w:pStyle w:val="Defpara"/>
        <w:rPr>
          <w:ins w:id="139" w:author="svcMRProcess" w:date="2020-02-20T00:05:00Z"/>
        </w:rPr>
      </w:pPr>
      <w:ins w:id="140" w:author="svcMRProcess" w:date="2020-02-20T00:05:00Z">
        <w:r>
          <w:tab/>
          <w:t>(g)</w:t>
        </w:r>
        <w:r>
          <w:tab/>
          <w:t>any other kind of operation that is prescribed by the regulations to be a petroleum operation for the purposes of this definition,</w:t>
        </w:r>
      </w:ins>
    </w:p>
    <w:p>
      <w:pPr>
        <w:pStyle w:val="Defstart"/>
        <w:rPr>
          <w:ins w:id="141" w:author="svcMRProcess" w:date="2020-02-20T00:05:00Z"/>
        </w:rPr>
      </w:pPr>
      <w:ins w:id="142" w:author="svcMRProcess" w:date="2020-02-20T00:05:00Z">
        <w:r>
          <w:tab/>
          <w:t>but does not include an operation of a kind that is prescribed by the regulations not to be a petroleum operation for the purposes of this definition;</w:t>
        </w:r>
      </w:ins>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pPr>
      <w:r>
        <w:rPr>
          <w:b/>
        </w:rP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rPr>
          <w:ins w:id="143" w:author="svcMRProcess" w:date="2020-02-20T00:05:00Z"/>
        </w:rPr>
      </w:pPr>
      <w:ins w:id="144" w:author="svcMRProcess" w:date="2020-02-20T00:05:00Z">
        <w:r>
          <w:rPr>
            <w:b/>
          </w:rPr>
          <w:tab/>
        </w:r>
        <w:r>
          <w:rPr>
            <w:rStyle w:val="CharDefText"/>
          </w:rPr>
          <w:t>structure</w:t>
        </w:r>
        <w:r>
          <w:t xml:space="preserve"> means any fixed, moveable or floating structure or installation and includes a pipeline, pumping station, tank station and valve station;</w:t>
        </w:r>
      </w:ins>
    </w:p>
    <w:p>
      <w:pPr>
        <w:pStyle w:val="Defstart"/>
        <w:keepNext/>
        <w:spacing w:before="60"/>
      </w:pPr>
      <w:r>
        <w:rPr>
          <w:b/>
        </w:rPr>
        <w:tab/>
      </w:r>
      <w:r>
        <w:rPr>
          <w:rStyle w:val="CharDefText"/>
        </w:rPr>
        <w:t>the 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5 amended by No. 69 of 1981 s. 31; No. 12 of 1990 s. 5; No. 78 of 1990 s. 4; No. 11 of 1994 s. 4; No. 28 of 1994 s. 5; No. 31 of 1997 s. 141; No. 17 of 1999 s. 21; No. </w:t>
      </w:r>
      <w:ins w:id="145" w:author="svcMRProcess" w:date="2020-02-20T00:05:00Z">
        <w:r>
          <w:t xml:space="preserve">13 of 2005 s. 4; No. </w:t>
        </w:r>
      </w:ins>
      <w:r>
        <w:t>35 of 2007 s. 6</w:t>
      </w:r>
      <w:ins w:id="146" w:author="svcMRProcess" w:date="2020-02-20T00:05:00Z">
        <w:r>
          <w:t xml:space="preserve"> and 85</w:t>
        </w:r>
      </w:ins>
      <w:r>
        <w:t>.]</w:t>
      </w:r>
    </w:p>
    <w:p>
      <w:pPr>
        <w:pStyle w:val="Heading2"/>
      </w:pPr>
      <w:bookmarkStart w:id="147" w:name="_Toc72913425"/>
      <w:bookmarkStart w:id="148" w:name="_Toc89574851"/>
      <w:bookmarkStart w:id="149" w:name="_Toc91304848"/>
      <w:bookmarkStart w:id="150" w:name="_Toc92690076"/>
      <w:bookmarkStart w:id="151" w:name="_Toc113770129"/>
      <w:bookmarkStart w:id="152" w:name="_Toc161551229"/>
      <w:bookmarkStart w:id="153" w:name="_Toc161552157"/>
      <w:bookmarkStart w:id="154" w:name="_Toc161552553"/>
      <w:bookmarkStart w:id="155" w:name="_Toc161717750"/>
      <w:bookmarkStart w:id="156" w:name="_Toc163274532"/>
      <w:bookmarkStart w:id="157" w:name="_Toc163288569"/>
      <w:bookmarkStart w:id="158" w:name="_Toc166897364"/>
      <w:bookmarkStart w:id="159" w:name="_Toc186620717"/>
      <w:bookmarkStart w:id="160" w:name="_Toc187047586"/>
      <w:bookmarkStart w:id="161" w:name="_Toc188356057"/>
      <w:bookmarkStart w:id="162" w:name="_Toc188431408"/>
      <w:bookmarkStart w:id="163" w:name="_Toc188431611"/>
      <w:bookmarkStart w:id="164" w:name="_Toc188673828"/>
      <w:bookmarkStart w:id="165" w:name="_Toc188690677"/>
      <w:bookmarkStart w:id="166" w:name="_Toc193524856"/>
      <w:bookmarkStart w:id="167" w:name="_Toc194294209"/>
      <w:bookmarkStart w:id="168" w:name="_Toc195928195"/>
      <w:bookmarkStart w:id="169" w:name="_Toc196121739"/>
      <w:bookmarkStart w:id="170" w:name="_Toc196121950"/>
      <w:bookmarkStart w:id="171" w:name="_Toc196211965"/>
      <w:bookmarkStart w:id="172" w:name="_Toc196212257"/>
      <w:bookmarkStart w:id="173" w:name="_Toc196212545"/>
      <w:bookmarkStart w:id="174" w:name="_Toc196212748"/>
      <w:bookmarkStart w:id="175" w:name="_Toc196557517"/>
      <w:bookmarkStart w:id="176" w:name="_Toc196557720"/>
      <w:bookmarkStart w:id="177" w:name="_Toc202511573"/>
      <w:bookmarkStart w:id="178" w:name="_Toc261532226"/>
      <w:bookmarkStart w:id="179" w:name="_Toc261594792"/>
      <w:bookmarkStart w:id="180" w:name="_Toc261615281"/>
      <w:r>
        <w:rPr>
          <w:rStyle w:val="CharPartNo"/>
        </w:rPr>
        <w:t>Part II</w:t>
      </w:r>
      <w:r>
        <w:rPr>
          <w:rStyle w:val="CharDivNo"/>
        </w:rPr>
        <w:t> </w:t>
      </w:r>
      <w:r>
        <w:t>—</w:t>
      </w:r>
      <w:r>
        <w:rPr>
          <w:rStyle w:val="CharDivText"/>
        </w:rPr>
        <w:t> </w:t>
      </w:r>
      <w:r>
        <w:rPr>
          <w:rStyle w:val="CharPartText"/>
        </w:rPr>
        <w:t>General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180"/>
        <w:rPr>
          <w:snapToGrid w:val="0"/>
        </w:rPr>
      </w:pPr>
      <w:bookmarkStart w:id="181" w:name="_Toc457624945"/>
      <w:bookmarkStart w:id="182" w:name="_Toc469729266"/>
      <w:bookmarkStart w:id="183" w:name="_Toc501860429"/>
      <w:bookmarkStart w:id="184" w:name="_Toc261615282"/>
      <w:bookmarkStart w:id="185" w:name="_Toc202511574"/>
      <w:r>
        <w:rPr>
          <w:rStyle w:val="CharSectno"/>
        </w:rPr>
        <w:t>6</w:t>
      </w:r>
      <w:r>
        <w:rPr>
          <w:snapToGrid w:val="0"/>
        </w:rPr>
        <w:t>.</w:t>
      </w:r>
      <w:r>
        <w:rPr>
          <w:snapToGrid w:val="0"/>
        </w:rPr>
        <w:tab/>
        <w:t>Act to be construed subject to legislative powers of the State</w:t>
      </w:r>
      <w:bookmarkEnd w:id="181"/>
      <w:bookmarkEnd w:id="182"/>
      <w:bookmarkEnd w:id="183"/>
      <w:bookmarkEnd w:id="184"/>
      <w:bookmarkEnd w:id="185"/>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86" w:name="_Toc457624946"/>
      <w:bookmarkStart w:id="187" w:name="_Toc469729267"/>
      <w:bookmarkStart w:id="188" w:name="_Toc501860430"/>
      <w:bookmarkStart w:id="189" w:name="_Toc261615283"/>
      <w:bookmarkStart w:id="190" w:name="_Toc202511575"/>
      <w:r>
        <w:rPr>
          <w:rStyle w:val="CharSectno"/>
        </w:rPr>
        <w:t>7</w:t>
      </w:r>
      <w:r>
        <w:rPr>
          <w:snapToGrid w:val="0"/>
        </w:rPr>
        <w:t>.</w:t>
      </w:r>
      <w:r>
        <w:rPr>
          <w:snapToGrid w:val="0"/>
        </w:rPr>
        <w:tab/>
        <w:t>Application of Act</w:t>
      </w:r>
      <w:bookmarkEnd w:id="186"/>
      <w:bookmarkEnd w:id="187"/>
      <w:bookmarkEnd w:id="188"/>
      <w:bookmarkEnd w:id="189"/>
      <w:bookmarkEnd w:id="190"/>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ins w:id="191" w:author="svcMRProcess" w:date="2020-02-20T00:05:00Z"/>
        </w:rPr>
      </w:pPr>
      <w:bookmarkStart w:id="192" w:name="_Toc261615284"/>
      <w:bookmarkStart w:id="193" w:name="_Toc457624947"/>
      <w:bookmarkStart w:id="194" w:name="_Toc469729268"/>
      <w:bookmarkStart w:id="195" w:name="_Toc501860431"/>
      <w:ins w:id="196" w:author="svcMRProcess" w:date="2020-02-20T00:05:00Z">
        <w:r>
          <w:rPr>
            <w:rStyle w:val="CharSectno"/>
          </w:rPr>
          <w:t>7AA</w:t>
        </w:r>
        <w:r>
          <w:t>.</w:t>
        </w:r>
        <w:r>
          <w:tab/>
          <w:t>Disapplication of State occupational safety and health laws</w:t>
        </w:r>
        <w:bookmarkEnd w:id="192"/>
      </w:ins>
    </w:p>
    <w:p>
      <w:pPr>
        <w:pStyle w:val="Subsection"/>
        <w:rPr>
          <w:ins w:id="197" w:author="svcMRProcess" w:date="2020-02-20T00:05:00Z"/>
        </w:rPr>
      </w:pPr>
      <w:ins w:id="198" w:author="svcMRProcess" w:date="2020-02-20T00:05:00Z">
        <w:r>
          <w:tab/>
          <w:t>(1)</w:t>
        </w:r>
        <w:r>
          <w:tab/>
          <w:t xml:space="preserve">The prescribed occupational safety and health laws do not apply in relation to — </w:t>
        </w:r>
      </w:ins>
    </w:p>
    <w:p>
      <w:pPr>
        <w:pStyle w:val="Indenta"/>
        <w:rPr>
          <w:ins w:id="199" w:author="svcMRProcess" w:date="2020-02-20T00:05:00Z"/>
        </w:rPr>
      </w:pPr>
      <w:ins w:id="200" w:author="svcMRProcess" w:date="2020-02-20T00:05:00Z">
        <w:r>
          <w:tab/>
          <w:t>(a)</w:t>
        </w:r>
        <w:r>
          <w:tab/>
          <w:t>a petroleum operation or geothermal energy operation; or</w:t>
        </w:r>
      </w:ins>
    </w:p>
    <w:p>
      <w:pPr>
        <w:pStyle w:val="Indenta"/>
        <w:rPr>
          <w:ins w:id="201" w:author="svcMRProcess" w:date="2020-02-20T00:05:00Z"/>
        </w:rPr>
      </w:pPr>
      <w:ins w:id="202" w:author="svcMRProcess" w:date="2020-02-20T00:05:00Z">
        <w:r>
          <w:tab/>
          <w:t>(b)</w:t>
        </w:r>
        <w:r>
          <w:tab/>
          <w:t>a person engaged in a petroleum operation or geothermal energy operation or any other protected person.</w:t>
        </w:r>
      </w:ins>
    </w:p>
    <w:p>
      <w:pPr>
        <w:pStyle w:val="Subsection"/>
        <w:rPr>
          <w:ins w:id="203" w:author="svcMRProcess" w:date="2020-02-20T00:05:00Z"/>
        </w:rPr>
      </w:pPr>
      <w:ins w:id="204" w:author="svcMRProcess" w:date="2020-02-20T00:05:00Z">
        <w:r>
          <w:tab/>
          <w:t>(2)</w:t>
        </w:r>
        <w:r>
          <w:tab/>
          <w:t xml:space="preserve">In this section — </w:t>
        </w:r>
      </w:ins>
    </w:p>
    <w:p>
      <w:pPr>
        <w:pStyle w:val="Defstart"/>
        <w:rPr>
          <w:ins w:id="205" w:author="svcMRProcess" w:date="2020-02-20T00:05:00Z"/>
        </w:rPr>
      </w:pPr>
      <w:ins w:id="206" w:author="svcMRProcess" w:date="2020-02-20T00:05:00Z">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ins>
    </w:p>
    <w:p>
      <w:pPr>
        <w:pStyle w:val="Footnotesection"/>
        <w:rPr>
          <w:ins w:id="207" w:author="svcMRProcess" w:date="2020-02-20T00:05:00Z"/>
        </w:rPr>
      </w:pPr>
      <w:ins w:id="208" w:author="svcMRProcess" w:date="2020-02-20T00:05:00Z">
        <w:r>
          <w:tab/>
          <w:t>[Section 7AA inserted by No. 13 of 2005 s. 5; amended by No. 35 of 2007 s. 86.]</w:t>
        </w:r>
      </w:ins>
    </w:p>
    <w:p>
      <w:pPr>
        <w:pStyle w:val="Heading5"/>
        <w:rPr>
          <w:snapToGrid w:val="0"/>
        </w:rPr>
      </w:pPr>
      <w:bookmarkStart w:id="209" w:name="_Toc261615285"/>
      <w:bookmarkStart w:id="210" w:name="_Toc202511576"/>
      <w:r>
        <w:rPr>
          <w:rStyle w:val="CharSectno"/>
        </w:rPr>
        <w:t>7A</w:t>
      </w:r>
      <w:r>
        <w:rPr>
          <w:snapToGrid w:val="0"/>
        </w:rPr>
        <w:t>.</w:t>
      </w:r>
      <w:r>
        <w:rPr>
          <w:snapToGrid w:val="0"/>
        </w:rPr>
        <w:tab/>
        <w:t>Petroleum pool or geothermal resources area extending into 2 licence areas</w:t>
      </w:r>
      <w:bookmarkEnd w:id="193"/>
      <w:bookmarkEnd w:id="194"/>
      <w:bookmarkEnd w:id="195"/>
      <w:bookmarkEnd w:id="209"/>
      <w:bookmarkEnd w:id="210"/>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211" w:name="_Toc501860432"/>
      <w:bookmarkStart w:id="212" w:name="_Toc261615286"/>
      <w:bookmarkStart w:id="213" w:name="_Toc202511577"/>
      <w:bookmarkStart w:id="214" w:name="_Toc457624949"/>
      <w:bookmarkStart w:id="215" w:name="_Toc469729270"/>
      <w:r>
        <w:rPr>
          <w:rStyle w:val="CharSectno"/>
        </w:rPr>
        <w:t>8</w:t>
      </w:r>
      <w:r>
        <w:t>.</w:t>
      </w:r>
      <w:r>
        <w:tab/>
        <w:t>Position on the Earth’s surface</w:t>
      </w:r>
      <w:bookmarkEnd w:id="211"/>
      <w:bookmarkEnd w:id="212"/>
      <w:bookmarkEnd w:id="213"/>
    </w:p>
    <w:p>
      <w:pPr>
        <w:pStyle w:val="Subsection"/>
      </w:pPr>
      <w:r>
        <w:tab/>
        <w:t>(1)</w:t>
      </w:r>
      <w:r>
        <w:tab/>
        <w:t>Where, for the purposes of this Act</w:t>
      </w:r>
      <w:del w:id="216" w:author="svcMRProcess" w:date="2020-02-20T00:05:00Z">
        <w:r>
          <w:delText xml:space="preserve"> or the regulations</w:delText>
        </w:r>
      </w:del>
      <w:r>
        <w:t>, or for the purposes of an instrument under this Act</w:t>
      </w:r>
      <w:del w:id="217" w:author="svcMRProcess" w:date="2020-02-20T00:05:00Z">
        <w:r>
          <w:delText xml:space="preserve"> or the regulations</w:delText>
        </w:r>
      </w:del>
      <w:r>
        <w: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w:t>
      </w:r>
      <w:del w:id="218" w:author="svcMRProcess" w:date="2020-02-20T00:05:00Z">
        <w:r>
          <w:delText>7(2</w:delText>
        </w:r>
      </w:del>
      <w:ins w:id="219" w:author="svcMRProcess" w:date="2020-02-20T00:05:00Z">
        <w:r>
          <w:t>7(2); amended by No. 13 of 2005 s. 16(1</w:t>
        </w:r>
      </w:ins>
      <w:r>
        <w:t>).]</w:t>
      </w:r>
    </w:p>
    <w:p>
      <w:pPr>
        <w:pStyle w:val="Heading5"/>
        <w:spacing w:before="260"/>
        <w:rPr>
          <w:snapToGrid w:val="0"/>
        </w:rPr>
      </w:pPr>
      <w:bookmarkStart w:id="220" w:name="_Toc501860433"/>
      <w:bookmarkStart w:id="221" w:name="_Toc261615287"/>
      <w:bookmarkStart w:id="222" w:name="_Toc202511578"/>
      <w:r>
        <w:rPr>
          <w:rStyle w:val="CharSectno"/>
        </w:rPr>
        <w:t>9</w:t>
      </w:r>
      <w:r>
        <w:rPr>
          <w:snapToGrid w:val="0"/>
        </w:rPr>
        <w:t>.</w:t>
      </w:r>
      <w:r>
        <w:rPr>
          <w:snapToGrid w:val="0"/>
        </w:rPr>
        <w:tab/>
        <w:t>Petroleum declared to be property of the Crown</w:t>
      </w:r>
      <w:bookmarkEnd w:id="214"/>
      <w:bookmarkEnd w:id="215"/>
      <w:bookmarkEnd w:id="220"/>
      <w:bookmarkEnd w:id="221"/>
      <w:bookmarkEnd w:id="222"/>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223" w:name="_Toc457624950"/>
      <w:bookmarkStart w:id="224" w:name="_Toc469729271"/>
      <w:bookmarkStart w:id="225" w:name="_Toc501860434"/>
      <w:r>
        <w:tab/>
        <w:t>[Section 9 amended by No. 35 of 2007 s. 9.]</w:t>
      </w:r>
    </w:p>
    <w:p>
      <w:pPr>
        <w:pStyle w:val="Heading5"/>
        <w:rPr>
          <w:snapToGrid w:val="0"/>
        </w:rPr>
      </w:pPr>
      <w:bookmarkStart w:id="226" w:name="_Toc261615288"/>
      <w:bookmarkStart w:id="227" w:name="_Toc202511579"/>
      <w:r>
        <w:rPr>
          <w:rStyle w:val="CharSectno"/>
        </w:rPr>
        <w:t>10</w:t>
      </w:r>
      <w:r>
        <w:rPr>
          <w:snapToGrid w:val="0"/>
        </w:rPr>
        <w:t>.</w:t>
      </w:r>
      <w:r>
        <w:rPr>
          <w:snapToGrid w:val="0"/>
        </w:rPr>
        <w:tab/>
        <w:t>Reservations in Crown grants and leases</w:t>
      </w:r>
      <w:bookmarkEnd w:id="223"/>
      <w:bookmarkEnd w:id="224"/>
      <w:bookmarkEnd w:id="225"/>
      <w:bookmarkEnd w:id="226"/>
      <w:bookmarkEnd w:id="22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228" w:name="_Toc457624951"/>
      <w:bookmarkStart w:id="229" w:name="_Toc469729272"/>
      <w:bookmarkStart w:id="230" w:name="_Toc501860435"/>
      <w:bookmarkStart w:id="231" w:name="_Toc261615289"/>
      <w:bookmarkStart w:id="232" w:name="_Toc202511580"/>
      <w:r>
        <w:rPr>
          <w:rStyle w:val="CharSectno"/>
        </w:rPr>
        <w:t>11</w:t>
      </w:r>
      <w:r>
        <w:rPr>
          <w:snapToGrid w:val="0"/>
        </w:rPr>
        <w:t>.</w:t>
      </w:r>
      <w:r>
        <w:rPr>
          <w:snapToGrid w:val="0"/>
        </w:rPr>
        <w:tab/>
        <w:t>Power to obtain petroleum</w:t>
      </w:r>
      <w:bookmarkEnd w:id="228"/>
      <w:bookmarkEnd w:id="229"/>
      <w:bookmarkEnd w:id="230"/>
      <w:bookmarkEnd w:id="231"/>
      <w:bookmarkEnd w:id="232"/>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233" w:name="_Toc188352733"/>
      <w:bookmarkStart w:id="234" w:name="_Toc261615290"/>
      <w:bookmarkStart w:id="235" w:name="_Toc202511581"/>
      <w:bookmarkStart w:id="236" w:name="_Toc457624952"/>
      <w:bookmarkStart w:id="237" w:name="_Toc469729273"/>
      <w:bookmarkStart w:id="238" w:name="_Toc501860436"/>
      <w:r>
        <w:rPr>
          <w:rStyle w:val="CharSectno"/>
        </w:rPr>
        <w:t>11A</w:t>
      </w:r>
      <w:r>
        <w:t>.</w:t>
      </w:r>
      <w:r>
        <w:tab/>
        <w:t>Property rights in recovered petroleum and geothermal energy</w:t>
      </w:r>
      <w:bookmarkEnd w:id="233"/>
      <w:bookmarkEnd w:id="234"/>
      <w:bookmarkEnd w:id="235"/>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239" w:name="_Toc261615291"/>
      <w:bookmarkStart w:id="240" w:name="_Toc202511582"/>
      <w:r>
        <w:rPr>
          <w:rStyle w:val="CharSectno"/>
        </w:rPr>
        <w:t>12</w:t>
      </w:r>
      <w:r>
        <w:rPr>
          <w:snapToGrid w:val="0"/>
        </w:rPr>
        <w:t>.</w:t>
      </w:r>
      <w:r>
        <w:rPr>
          <w:snapToGrid w:val="0"/>
        </w:rPr>
        <w:tab/>
        <w:t>Land may be resumed</w:t>
      </w:r>
      <w:bookmarkEnd w:id="236"/>
      <w:bookmarkEnd w:id="237"/>
      <w:bookmarkEnd w:id="238"/>
      <w:bookmarkEnd w:id="239"/>
      <w:bookmarkEnd w:id="240"/>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241" w:name="_Toc457624953"/>
      <w:bookmarkStart w:id="242" w:name="_Toc469729274"/>
      <w:bookmarkStart w:id="243" w:name="_Toc501860437"/>
      <w:bookmarkStart w:id="244" w:name="_Toc261615292"/>
      <w:bookmarkStart w:id="245" w:name="_Toc202511583"/>
      <w:r>
        <w:rPr>
          <w:rStyle w:val="CharSectno"/>
        </w:rPr>
        <w:t>13</w:t>
      </w:r>
      <w:r>
        <w:rPr>
          <w:snapToGrid w:val="0"/>
        </w:rPr>
        <w:t>.</w:t>
      </w:r>
      <w:r>
        <w:rPr>
          <w:snapToGrid w:val="0"/>
        </w:rPr>
        <w:tab/>
        <w:t>Governor to have right of pre</w:t>
      </w:r>
      <w:r>
        <w:rPr>
          <w:snapToGrid w:val="0"/>
        </w:rPr>
        <w:noBreakHyphen/>
        <w:t>emption of petroleum</w:t>
      </w:r>
      <w:bookmarkEnd w:id="241"/>
      <w:r>
        <w:rPr>
          <w:snapToGrid w:val="0"/>
        </w:rPr>
        <w:t xml:space="preserve"> in emergency</w:t>
      </w:r>
      <w:bookmarkEnd w:id="242"/>
      <w:bookmarkEnd w:id="243"/>
      <w:bookmarkEnd w:id="244"/>
      <w:bookmarkEnd w:id="24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246" w:name="_Toc457624954"/>
      <w:bookmarkStart w:id="247" w:name="_Toc469729275"/>
      <w:bookmarkStart w:id="248" w:name="_Toc501860438"/>
      <w:bookmarkStart w:id="249" w:name="_Toc261615293"/>
      <w:bookmarkStart w:id="250" w:name="_Toc202511584"/>
      <w:r>
        <w:rPr>
          <w:rStyle w:val="CharSectno"/>
        </w:rPr>
        <w:t>14</w:t>
      </w:r>
      <w:r>
        <w:rPr>
          <w:snapToGrid w:val="0"/>
        </w:rPr>
        <w:t>.</w:t>
      </w:r>
      <w:r>
        <w:rPr>
          <w:snapToGrid w:val="0"/>
        </w:rPr>
        <w:tab/>
        <w:t>Land comprised in a permit, drilling reservation, lease or licence may be entered for certain purposes</w:t>
      </w:r>
      <w:bookmarkEnd w:id="246"/>
      <w:bookmarkEnd w:id="247"/>
      <w:bookmarkEnd w:id="248"/>
      <w:bookmarkEnd w:id="249"/>
      <w:bookmarkEnd w:id="250"/>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251" w:name="_Toc457624955"/>
      <w:bookmarkStart w:id="252" w:name="_Toc469729276"/>
      <w:bookmarkStart w:id="253" w:name="_Toc501860439"/>
      <w:bookmarkStart w:id="254" w:name="_Toc261615294"/>
      <w:bookmarkStart w:id="255" w:name="_Toc202511585"/>
      <w:r>
        <w:rPr>
          <w:rStyle w:val="CharSectno"/>
        </w:rPr>
        <w:t>15</w:t>
      </w:r>
      <w:r>
        <w:rPr>
          <w:snapToGrid w:val="0"/>
        </w:rPr>
        <w:t>.</w:t>
      </w:r>
      <w:r>
        <w:rPr>
          <w:snapToGrid w:val="0"/>
        </w:rPr>
        <w:tab/>
        <w:t>Authority conferred by permit, drilling reservation, lease or licence</w:t>
      </w:r>
      <w:bookmarkEnd w:id="251"/>
      <w:bookmarkEnd w:id="252"/>
      <w:bookmarkEnd w:id="253"/>
      <w:bookmarkEnd w:id="254"/>
      <w:bookmarkEnd w:id="255"/>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deleted]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256" w:name="_Toc457624956"/>
      <w:bookmarkStart w:id="257" w:name="_Toc469729277"/>
      <w:bookmarkStart w:id="258" w:name="_Toc501860440"/>
      <w:bookmarkStart w:id="259" w:name="_Toc261615295"/>
      <w:bookmarkStart w:id="260" w:name="_Toc202511586"/>
      <w:r>
        <w:rPr>
          <w:rStyle w:val="CharSectno"/>
        </w:rPr>
        <w:t>15A</w:t>
      </w:r>
      <w:r>
        <w:rPr>
          <w:snapToGrid w:val="0"/>
        </w:rPr>
        <w:t>.</w:t>
      </w:r>
      <w:r>
        <w:rPr>
          <w:snapToGrid w:val="0"/>
        </w:rPr>
        <w:tab/>
        <w:t>Consent of Minister required for entry on reserves for purposes of exploration etc.</w:t>
      </w:r>
      <w:bookmarkEnd w:id="256"/>
      <w:bookmarkEnd w:id="257"/>
      <w:bookmarkEnd w:id="258"/>
      <w:bookmarkEnd w:id="259"/>
      <w:bookmarkEnd w:id="26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61" w:name="_Toc457624957"/>
      <w:bookmarkStart w:id="262" w:name="_Toc469729278"/>
      <w:bookmarkStart w:id="263" w:name="_Toc501860441"/>
      <w:bookmarkStart w:id="264" w:name="_Toc261615296"/>
      <w:bookmarkStart w:id="265" w:name="_Toc202511587"/>
      <w:r>
        <w:rPr>
          <w:rStyle w:val="CharSectno"/>
        </w:rPr>
        <w:t>16</w:t>
      </w:r>
      <w:r>
        <w:rPr>
          <w:snapToGrid w:val="0"/>
        </w:rPr>
        <w:t>.</w:t>
      </w:r>
      <w:r>
        <w:rPr>
          <w:snapToGrid w:val="0"/>
        </w:rPr>
        <w:tab/>
        <w:t>Consent of owner or trustees required in certain cases for exploration etc.</w:t>
      </w:r>
      <w:bookmarkEnd w:id="261"/>
      <w:bookmarkEnd w:id="262"/>
      <w:bookmarkEnd w:id="263"/>
      <w:bookmarkEnd w:id="264"/>
      <w:bookmarkEnd w:id="265"/>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266" w:name="_Toc457624958"/>
      <w:bookmarkStart w:id="267" w:name="_Toc469729279"/>
      <w:bookmarkStart w:id="268" w:name="_Toc501860442"/>
      <w:bookmarkStart w:id="269" w:name="_Toc261615297"/>
      <w:bookmarkStart w:id="270" w:name="_Toc202511588"/>
      <w:r>
        <w:rPr>
          <w:rStyle w:val="CharSectno"/>
        </w:rPr>
        <w:t>17</w:t>
      </w:r>
      <w:r>
        <w:rPr>
          <w:snapToGrid w:val="0"/>
        </w:rPr>
        <w:t>.</w:t>
      </w:r>
      <w:r>
        <w:rPr>
          <w:snapToGrid w:val="0"/>
        </w:rPr>
        <w:tab/>
        <w:t>Compensation to owners and occupiers of private land</w:t>
      </w:r>
      <w:bookmarkEnd w:id="266"/>
      <w:bookmarkEnd w:id="267"/>
      <w:bookmarkEnd w:id="268"/>
      <w:bookmarkEnd w:id="269"/>
      <w:bookmarkEnd w:id="270"/>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71" w:name="_Toc457624959"/>
      <w:bookmarkStart w:id="272" w:name="_Toc469729280"/>
      <w:bookmarkStart w:id="273" w:name="_Toc501860443"/>
      <w:bookmarkStart w:id="274" w:name="_Toc261615298"/>
      <w:bookmarkStart w:id="275" w:name="_Toc202511589"/>
      <w:r>
        <w:rPr>
          <w:rStyle w:val="CharSectno"/>
        </w:rPr>
        <w:t>18</w:t>
      </w:r>
      <w:r>
        <w:rPr>
          <w:snapToGrid w:val="0"/>
        </w:rPr>
        <w:t>.</w:t>
      </w:r>
      <w:r>
        <w:rPr>
          <w:snapToGrid w:val="0"/>
        </w:rPr>
        <w:tab/>
        <w:t>Owner of private land in vicinity of permit area, drilling reservation, lease area or licence area may be entitled to compensation</w:t>
      </w:r>
      <w:bookmarkEnd w:id="271"/>
      <w:bookmarkEnd w:id="272"/>
      <w:bookmarkEnd w:id="273"/>
      <w:bookmarkEnd w:id="274"/>
      <w:bookmarkEnd w:id="27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76" w:name="_Toc457624960"/>
      <w:bookmarkStart w:id="277" w:name="_Toc469729281"/>
      <w:bookmarkStart w:id="278" w:name="_Toc501860444"/>
      <w:bookmarkStart w:id="279" w:name="_Toc261615299"/>
      <w:bookmarkStart w:id="280" w:name="_Toc202511590"/>
      <w:r>
        <w:rPr>
          <w:rStyle w:val="CharSectno"/>
        </w:rPr>
        <w:t>19</w:t>
      </w:r>
      <w:r>
        <w:rPr>
          <w:snapToGrid w:val="0"/>
        </w:rPr>
        <w:t>.</w:t>
      </w:r>
      <w:r>
        <w:rPr>
          <w:snapToGrid w:val="0"/>
        </w:rPr>
        <w:tab/>
        <w:t>Compensation for further damage</w:t>
      </w:r>
      <w:bookmarkEnd w:id="276"/>
      <w:bookmarkEnd w:id="277"/>
      <w:bookmarkEnd w:id="278"/>
      <w:bookmarkEnd w:id="279"/>
      <w:bookmarkEnd w:id="280"/>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281" w:name="_Toc457624961"/>
      <w:bookmarkStart w:id="282" w:name="_Toc469729282"/>
      <w:bookmarkStart w:id="283" w:name="_Toc501860445"/>
      <w:bookmarkStart w:id="284" w:name="_Toc261615300"/>
      <w:bookmarkStart w:id="285" w:name="_Toc20251159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81"/>
      <w:bookmarkEnd w:id="282"/>
      <w:bookmarkEnd w:id="283"/>
      <w:bookmarkEnd w:id="284"/>
      <w:bookmarkEnd w:id="285"/>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286" w:name="_Toc457624962"/>
      <w:bookmarkStart w:id="287" w:name="_Toc469729283"/>
      <w:bookmarkStart w:id="288" w:name="_Toc501860446"/>
      <w:bookmarkStart w:id="289" w:name="_Toc261615301"/>
      <w:bookmarkStart w:id="290" w:name="_Toc20251159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86"/>
      <w:bookmarkEnd w:id="287"/>
      <w:bookmarkEnd w:id="288"/>
      <w:bookmarkEnd w:id="289"/>
      <w:bookmarkEnd w:id="290"/>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rStyle w:val="CharDefText"/>
        </w:rPr>
        <w:t>the compensable lessee</w:t>
      </w:r>
      <w:r>
        <w:rPr>
          <w:snapToGrid w:val="0"/>
        </w:rPr>
        <w:t xml:space="preserve"> or </w:t>
      </w:r>
      <w:r>
        <w:rPr>
          <w:rStyle w:val="CharDefText"/>
        </w:rPr>
        <w:t>a 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291" w:name="_Toc457624963"/>
      <w:bookmarkStart w:id="292" w:name="_Toc469729284"/>
      <w:bookmarkStart w:id="293" w:name="_Toc501860447"/>
      <w:bookmarkStart w:id="294" w:name="_Toc261615302"/>
      <w:bookmarkStart w:id="295" w:name="_Toc202511593"/>
      <w:r>
        <w:rPr>
          <w:rStyle w:val="CharSectno"/>
        </w:rPr>
        <w:t>22</w:t>
      </w:r>
      <w:r>
        <w:rPr>
          <w:snapToGrid w:val="0"/>
        </w:rPr>
        <w:t>.</w:t>
      </w:r>
      <w:r>
        <w:rPr>
          <w:snapToGrid w:val="0"/>
        </w:rPr>
        <w:tab/>
        <w:t>Determination of partial compensation</w:t>
      </w:r>
      <w:bookmarkEnd w:id="291"/>
      <w:bookmarkEnd w:id="292"/>
      <w:bookmarkEnd w:id="293"/>
      <w:bookmarkEnd w:id="294"/>
      <w:bookmarkEnd w:id="295"/>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296" w:name="_Toc457624964"/>
      <w:bookmarkStart w:id="297" w:name="_Toc469729285"/>
      <w:bookmarkStart w:id="298" w:name="_Toc501860448"/>
      <w:bookmarkStart w:id="299" w:name="_Toc261615303"/>
      <w:bookmarkStart w:id="300" w:name="_Toc202511594"/>
      <w:r>
        <w:rPr>
          <w:rStyle w:val="CharSectno"/>
        </w:rPr>
        <w:t>23</w:t>
      </w:r>
      <w:r>
        <w:rPr>
          <w:snapToGrid w:val="0"/>
        </w:rPr>
        <w:t>.</w:t>
      </w:r>
      <w:r>
        <w:rPr>
          <w:snapToGrid w:val="0"/>
        </w:rPr>
        <w:tab/>
        <w:t>Security for compensation</w:t>
      </w:r>
      <w:bookmarkEnd w:id="296"/>
      <w:bookmarkEnd w:id="297"/>
      <w:bookmarkEnd w:id="298"/>
      <w:bookmarkEnd w:id="299"/>
      <w:bookmarkEnd w:id="300"/>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01" w:name="_Toc457624965"/>
      <w:bookmarkStart w:id="302" w:name="_Toc469729286"/>
      <w:bookmarkStart w:id="303" w:name="_Toc501860449"/>
      <w:bookmarkStart w:id="304" w:name="_Toc261615304"/>
      <w:bookmarkStart w:id="305" w:name="_Toc202511595"/>
      <w:r>
        <w:rPr>
          <w:rStyle w:val="CharSectno"/>
        </w:rPr>
        <w:t>24</w:t>
      </w:r>
      <w:r>
        <w:rPr>
          <w:snapToGrid w:val="0"/>
        </w:rPr>
        <w:t>.</w:t>
      </w:r>
      <w:r>
        <w:rPr>
          <w:snapToGrid w:val="0"/>
        </w:rPr>
        <w:tab/>
        <w:t>Matters for which compensation not payable</w:t>
      </w:r>
      <w:bookmarkEnd w:id="301"/>
      <w:bookmarkEnd w:id="302"/>
      <w:bookmarkEnd w:id="303"/>
      <w:bookmarkEnd w:id="304"/>
      <w:bookmarkEnd w:id="305"/>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306" w:name="_Toc457624966"/>
      <w:bookmarkStart w:id="307" w:name="_Toc469729287"/>
      <w:bookmarkStart w:id="308" w:name="_Toc501860450"/>
      <w:bookmarkStart w:id="309" w:name="_Toc261615305"/>
      <w:bookmarkStart w:id="310" w:name="_Toc202511596"/>
      <w:r>
        <w:rPr>
          <w:rStyle w:val="CharSectno"/>
        </w:rPr>
        <w:t>24A</w:t>
      </w:r>
      <w:r>
        <w:rPr>
          <w:snapToGrid w:val="0"/>
        </w:rPr>
        <w:t>.</w:t>
      </w:r>
      <w:r>
        <w:rPr>
          <w:snapToGrid w:val="0"/>
        </w:rPr>
        <w:tab/>
        <w:t>Liability for payment of compensation to native title holders</w:t>
      </w:r>
      <w:bookmarkEnd w:id="306"/>
      <w:bookmarkEnd w:id="307"/>
      <w:bookmarkEnd w:id="308"/>
      <w:bookmarkEnd w:id="309"/>
      <w:bookmarkEnd w:id="310"/>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311" w:name="_Toc457624967"/>
      <w:bookmarkStart w:id="312" w:name="_Toc469729288"/>
      <w:bookmarkStart w:id="313" w:name="_Toc501860451"/>
      <w:bookmarkStart w:id="314" w:name="_Toc261615306"/>
      <w:bookmarkStart w:id="315" w:name="_Toc202511597"/>
      <w:r>
        <w:rPr>
          <w:rStyle w:val="CharSectno"/>
        </w:rPr>
        <w:t>25</w:t>
      </w:r>
      <w:r>
        <w:rPr>
          <w:snapToGrid w:val="0"/>
        </w:rPr>
        <w:t>.</w:t>
      </w:r>
      <w:r>
        <w:rPr>
          <w:snapToGrid w:val="0"/>
        </w:rPr>
        <w:tab/>
        <w:t>Delegation</w:t>
      </w:r>
      <w:bookmarkEnd w:id="311"/>
      <w:bookmarkEnd w:id="312"/>
      <w:bookmarkEnd w:id="313"/>
      <w:bookmarkEnd w:id="314"/>
      <w:bookmarkEnd w:id="31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delegate all or any of his powers and functions under this Act </w:t>
      </w:r>
      <w:del w:id="316" w:author="svcMRProcess" w:date="2020-02-20T00:05:00Z">
        <w:r>
          <w:rPr>
            <w:snapToGrid w:val="0"/>
          </w:rPr>
          <w:delText xml:space="preserve">or the regulations </w:delText>
        </w:r>
      </w:del>
      <w:r>
        <w:rPr>
          <w:snapToGrid w:val="0"/>
        </w:rPr>
        <w:t>(except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rPr>
          <w:ins w:id="317" w:author="svcMRProcess" w:date="2020-02-20T00:05:00Z"/>
        </w:rPr>
      </w:pPr>
      <w:ins w:id="318" w:author="svcMRProcess" w:date="2020-02-20T00:05:00Z">
        <w:r>
          <w:tab/>
          <w:t>[Section 25 amended by No. 13 of 2005 s. 16(1).]</w:t>
        </w:r>
      </w:ins>
    </w:p>
    <w:p>
      <w:pPr>
        <w:pStyle w:val="Heading2"/>
      </w:pPr>
      <w:bookmarkStart w:id="319" w:name="_Toc188356082"/>
      <w:bookmarkStart w:id="320" w:name="_Toc188431433"/>
      <w:bookmarkStart w:id="321" w:name="_Toc188431636"/>
      <w:bookmarkStart w:id="322" w:name="_Toc188673853"/>
      <w:bookmarkStart w:id="323" w:name="_Toc188352739"/>
      <w:bookmarkStart w:id="324" w:name="_Toc188690702"/>
      <w:bookmarkStart w:id="325" w:name="_Toc193524881"/>
      <w:bookmarkStart w:id="326" w:name="_Toc194294234"/>
      <w:bookmarkStart w:id="327" w:name="_Toc195928220"/>
      <w:bookmarkStart w:id="328" w:name="_Toc196121764"/>
      <w:bookmarkStart w:id="329" w:name="_Toc196121975"/>
      <w:bookmarkStart w:id="330" w:name="_Toc196211990"/>
      <w:bookmarkStart w:id="331" w:name="_Toc196212282"/>
      <w:bookmarkStart w:id="332" w:name="_Toc196212570"/>
      <w:bookmarkStart w:id="333" w:name="_Toc196212773"/>
      <w:bookmarkStart w:id="334" w:name="_Toc196557542"/>
      <w:bookmarkStart w:id="335" w:name="_Toc196557745"/>
      <w:bookmarkStart w:id="336" w:name="_Toc202511598"/>
      <w:bookmarkStart w:id="337" w:name="_Toc261532252"/>
      <w:bookmarkStart w:id="338" w:name="_Toc261594818"/>
      <w:bookmarkStart w:id="339" w:name="_Toc261615307"/>
      <w:r>
        <w:rPr>
          <w:rStyle w:val="CharPartNo"/>
        </w:rPr>
        <w:t>Part III</w:t>
      </w:r>
      <w:r>
        <w:rPr>
          <w:b w:val="0"/>
        </w:rPr>
        <w:t> </w:t>
      </w:r>
      <w:r>
        <w:t>—</w:t>
      </w:r>
      <w:r>
        <w:rPr>
          <w:b w:val="0"/>
        </w:rPr>
        <w:t> </w:t>
      </w:r>
      <w:r>
        <w:rPr>
          <w:rStyle w:val="CharPartText"/>
        </w:rPr>
        <w:t>Mining for petroleum, geothermal energy resources and geothermal energy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by No. 35 of 2007 s. 17.]</w:t>
      </w:r>
    </w:p>
    <w:p>
      <w:pPr>
        <w:pStyle w:val="Heading3"/>
      </w:pPr>
      <w:bookmarkStart w:id="340" w:name="_Toc72913450"/>
      <w:bookmarkStart w:id="341" w:name="_Toc89574876"/>
      <w:bookmarkStart w:id="342" w:name="_Toc91304873"/>
      <w:bookmarkStart w:id="343" w:name="_Toc92690101"/>
      <w:bookmarkStart w:id="344" w:name="_Toc113770154"/>
      <w:bookmarkStart w:id="345" w:name="_Toc161551254"/>
      <w:bookmarkStart w:id="346" w:name="_Toc161552182"/>
      <w:bookmarkStart w:id="347" w:name="_Toc161552578"/>
      <w:bookmarkStart w:id="348" w:name="_Toc161717775"/>
      <w:bookmarkStart w:id="349" w:name="_Toc163274557"/>
      <w:bookmarkStart w:id="350" w:name="_Toc163288594"/>
      <w:bookmarkStart w:id="351" w:name="_Toc166897389"/>
      <w:bookmarkStart w:id="352" w:name="_Toc186620742"/>
      <w:bookmarkStart w:id="353" w:name="_Toc187047611"/>
      <w:bookmarkStart w:id="354" w:name="_Toc188356083"/>
      <w:bookmarkStart w:id="355" w:name="_Toc188431434"/>
      <w:bookmarkStart w:id="356" w:name="_Toc188431637"/>
      <w:bookmarkStart w:id="357" w:name="_Toc188673854"/>
      <w:bookmarkStart w:id="358" w:name="_Toc188690703"/>
      <w:bookmarkStart w:id="359" w:name="_Toc193524882"/>
      <w:bookmarkStart w:id="360" w:name="_Toc194294235"/>
      <w:bookmarkStart w:id="361" w:name="_Toc195928221"/>
      <w:bookmarkStart w:id="362" w:name="_Toc196121765"/>
      <w:bookmarkStart w:id="363" w:name="_Toc196121976"/>
      <w:bookmarkStart w:id="364" w:name="_Toc196211991"/>
      <w:bookmarkStart w:id="365" w:name="_Toc196212283"/>
      <w:bookmarkStart w:id="366" w:name="_Toc196212571"/>
      <w:bookmarkStart w:id="367" w:name="_Toc196212774"/>
      <w:bookmarkStart w:id="368" w:name="_Toc196557543"/>
      <w:bookmarkStart w:id="369" w:name="_Toc196557746"/>
      <w:bookmarkStart w:id="370" w:name="_Toc202511599"/>
      <w:bookmarkStart w:id="371" w:name="_Toc261532253"/>
      <w:bookmarkStart w:id="372" w:name="_Toc261594819"/>
      <w:bookmarkStart w:id="373" w:name="_Toc261615308"/>
      <w:r>
        <w:rPr>
          <w:rStyle w:val="CharDivNo"/>
        </w:rPr>
        <w:t>Division 1</w:t>
      </w:r>
      <w:r>
        <w:rPr>
          <w:snapToGrid w:val="0"/>
        </w:rPr>
        <w:t> — </w:t>
      </w:r>
      <w:r>
        <w:rPr>
          <w:rStyle w:val="CharDivText"/>
        </w:rPr>
        <w:t>Preliminary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261615309"/>
      <w:bookmarkStart w:id="375" w:name="_Toc202511600"/>
      <w:r>
        <w:rPr>
          <w:rStyle w:val="CharSectno"/>
        </w:rPr>
        <w:t>26</w:t>
      </w:r>
      <w:r>
        <w:rPr>
          <w:snapToGrid w:val="0"/>
        </w:rPr>
        <w:t>.</w:t>
      </w:r>
      <w:r>
        <w:rPr>
          <w:snapToGrid w:val="0"/>
        </w:rPr>
        <w:tab/>
        <w:t>Term used in this Part</w:t>
      </w:r>
      <w:bookmarkEnd w:id="374"/>
      <w:bookmarkEnd w:id="375"/>
    </w:p>
    <w:p>
      <w:pPr>
        <w:pStyle w:val="Subsection"/>
        <w:rPr>
          <w:snapToGrid w:val="0"/>
        </w:rPr>
      </w:pPr>
      <w:r>
        <w:rPr>
          <w:snapToGrid w:val="0"/>
        </w:rPr>
        <w:tab/>
      </w:r>
      <w:r>
        <w:rPr>
          <w:snapToGrid w:val="0"/>
        </w:rPr>
        <w:tab/>
        <w:t xml:space="preserve">In this Part </w:t>
      </w:r>
      <w:r>
        <w:rPr>
          <w:rStyle w:val="CharDefText"/>
        </w:rPr>
        <w:t>the State</w:t>
      </w:r>
      <w:r>
        <w:rPr>
          <w:snapToGrid w:val="0"/>
        </w:rPr>
        <w:t xml:space="preserve"> means all that part of the State of Western Australia that is not comprised in the </w:t>
      </w:r>
      <w:r>
        <w:rPr>
          <w:rStyle w:val="CharDefText"/>
          <w:b w:val="0"/>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76" w:name="_Toc457624969"/>
      <w:bookmarkStart w:id="377" w:name="_Toc469729290"/>
      <w:bookmarkStart w:id="378" w:name="_Toc501860453"/>
      <w:bookmarkStart w:id="379" w:name="_Toc261615310"/>
      <w:bookmarkStart w:id="380" w:name="_Toc202511601"/>
      <w:r>
        <w:rPr>
          <w:rStyle w:val="CharSectno"/>
        </w:rPr>
        <w:t>27</w:t>
      </w:r>
      <w:r>
        <w:rPr>
          <w:snapToGrid w:val="0"/>
        </w:rPr>
        <w:t>.</w:t>
      </w:r>
      <w:r>
        <w:rPr>
          <w:snapToGrid w:val="0"/>
        </w:rPr>
        <w:tab/>
        <w:t>Graticulation of Earth’s surface and constitution of blocks</w:t>
      </w:r>
      <w:bookmarkEnd w:id="376"/>
      <w:bookmarkEnd w:id="377"/>
      <w:bookmarkEnd w:id="378"/>
      <w:bookmarkEnd w:id="379"/>
      <w:bookmarkEnd w:id="380"/>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81" w:name="_Toc457624970"/>
      <w:bookmarkStart w:id="382" w:name="_Toc469729291"/>
      <w:bookmarkStart w:id="383" w:name="_Toc501860454"/>
      <w:bookmarkStart w:id="384" w:name="_Toc261615311"/>
      <w:bookmarkStart w:id="385" w:name="_Toc202511602"/>
      <w:r>
        <w:rPr>
          <w:rStyle w:val="CharSectno"/>
        </w:rPr>
        <w:t>28</w:t>
      </w:r>
      <w:r>
        <w:rPr>
          <w:snapToGrid w:val="0"/>
        </w:rPr>
        <w:t>.</w:t>
      </w:r>
      <w:r>
        <w:rPr>
          <w:snapToGrid w:val="0"/>
        </w:rPr>
        <w:tab/>
        <w:t>Reservation of blocks</w:t>
      </w:r>
      <w:bookmarkEnd w:id="381"/>
      <w:bookmarkEnd w:id="382"/>
      <w:bookmarkEnd w:id="383"/>
      <w:bookmarkEnd w:id="384"/>
      <w:bookmarkEnd w:id="38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86" w:name="_Toc457624971"/>
      <w:bookmarkStart w:id="387" w:name="_Toc469729292"/>
      <w:bookmarkStart w:id="388" w:name="_Toc501860455"/>
      <w:bookmarkStart w:id="389" w:name="_Toc261615312"/>
      <w:bookmarkStart w:id="390" w:name="_Toc202511603"/>
      <w:r>
        <w:rPr>
          <w:rStyle w:val="CharSectno"/>
        </w:rPr>
        <w:t>28A</w:t>
      </w:r>
      <w:r>
        <w:rPr>
          <w:snapToGrid w:val="0"/>
        </w:rPr>
        <w:t>.</w:t>
      </w:r>
      <w:r>
        <w:rPr>
          <w:snapToGrid w:val="0"/>
        </w:rPr>
        <w:tab/>
        <w:t>Issue of permits etc. in marine reserves</w:t>
      </w:r>
      <w:bookmarkEnd w:id="386"/>
      <w:bookmarkEnd w:id="387"/>
      <w:bookmarkEnd w:id="388"/>
      <w:bookmarkEnd w:id="389"/>
      <w:bookmarkEnd w:id="390"/>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91" w:name="_Toc72913455"/>
      <w:bookmarkStart w:id="392" w:name="_Toc89574881"/>
      <w:bookmarkStart w:id="393" w:name="_Toc91304878"/>
      <w:bookmarkStart w:id="394" w:name="_Toc92690106"/>
      <w:bookmarkStart w:id="395" w:name="_Toc113770159"/>
      <w:bookmarkStart w:id="396" w:name="_Toc161551259"/>
      <w:bookmarkStart w:id="397" w:name="_Toc161552187"/>
      <w:bookmarkStart w:id="398" w:name="_Toc161552583"/>
      <w:bookmarkStart w:id="399" w:name="_Toc161717780"/>
      <w:bookmarkStart w:id="400" w:name="_Toc163274562"/>
      <w:bookmarkStart w:id="401" w:name="_Toc163288599"/>
      <w:bookmarkStart w:id="402" w:name="_Toc166897394"/>
      <w:bookmarkStart w:id="403" w:name="_Toc186620747"/>
      <w:bookmarkStart w:id="404" w:name="_Toc187047616"/>
      <w:bookmarkStart w:id="405" w:name="_Toc188356088"/>
      <w:bookmarkStart w:id="406" w:name="_Toc188431439"/>
      <w:bookmarkStart w:id="407" w:name="_Toc188431642"/>
      <w:bookmarkStart w:id="408" w:name="_Toc188673859"/>
      <w:bookmarkStart w:id="409" w:name="_Toc188690708"/>
      <w:bookmarkStart w:id="410" w:name="_Toc193524887"/>
      <w:bookmarkStart w:id="411" w:name="_Toc194294240"/>
      <w:bookmarkStart w:id="412" w:name="_Toc195928226"/>
      <w:bookmarkStart w:id="413" w:name="_Toc196121770"/>
      <w:bookmarkStart w:id="414" w:name="_Toc196121981"/>
      <w:bookmarkStart w:id="415" w:name="_Toc196211996"/>
      <w:bookmarkStart w:id="416" w:name="_Toc196212288"/>
      <w:bookmarkStart w:id="417" w:name="_Toc196212576"/>
      <w:bookmarkStart w:id="418" w:name="_Toc196212779"/>
      <w:bookmarkStart w:id="419" w:name="_Toc196557548"/>
      <w:bookmarkStart w:id="420" w:name="_Toc196557751"/>
      <w:bookmarkStart w:id="421" w:name="_Toc202511604"/>
      <w:bookmarkStart w:id="422" w:name="_Toc261532258"/>
      <w:bookmarkStart w:id="423" w:name="_Toc261594824"/>
      <w:bookmarkStart w:id="424" w:name="_Toc261615313"/>
      <w:r>
        <w:rPr>
          <w:rStyle w:val="CharDivNo"/>
        </w:rPr>
        <w:t>Division 2</w:t>
      </w:r>
      <w:r>
        <w:rPr>
          <w:snapToGrid w:val="0"/>
        </w:rPr>
        <w:t> — </w:t>
      </w:r>
      <w:r>
        <w:rPr>
          <w:rStyle w:val="CharDivText"/>
        </w:rPr>
        <w:t>Permits and drilling reservations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Next/>
      </w:pPr>
      <w:r>
        <w:tab/>
        <w:t>[Heading inserted by No. 78 of 1990 s. 5.]</w:t>
      </w:r>
    </w:p>
    <w:p>
      <w:pPr>
        <w:pStyle w:val="Heading5"/>
        <w:spacing w:before="240"/>
        <w:rPr>
          <w:snapToGrid w:val="0"/>
        </w:rPr>
      </w:pPr>
      <w:bookmarkStart w:id="425" w:name="_Toc457624972"/>
      <w:bookmarkStart w:id="426" w:name="_Toc469729293"/>
      <w:bookmarkStart w:id="427" w:name="_Toc501860456"/>
      <w:bookmarkStart w:id="428" w:name="_Toc261615314"/>
      <w:bookmarkStart w:id="429" w:name="_Toc202511605"/>
      <w:r>
        <w:rPr>
          <w:rStyle w:val="CharSectno"/>
        </w:rPr>
        <w:t>29</w:t>
      </w:r>
      <w:r>
        <w:rPr>
          <w:snapToGrid w:val="0"/>
        </w:rPr>
        <w:t>.</w:t>
      </w:r>
      <w:r>
        <w:rPr>
          <w:snapToGrid w:val="0"/>
        </w:rPr>
        <w:tab/>
        <w:t>Exploration for petroleum</w:t>
      </w:r>
      <w:bookmarkEnd w:id="425"/>
      <w:bookmarkEnd w:id="426"/>
      <w:bookmarkEnd w:id="427"/>
      <w:bookmarkEnd w:id="428"/>
      <w:bookmarkEnd w:id="429"/>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430" w:name="_Toc457624973"/>
      <w:bookmarkStart w:id="431" w:name="_Toc469729294"/>
      <w:bookmarkStart w:id="432" w:name="_Toc501860457"/>
      <w:bookmarkStart w:id="433" w:name="_Toc261615315"/>
      <w:bookmarkStart w:id="434" w:name="_Toc202511606"/>
      <w:r>
        <w:rPr>
          <w:rStyle w:val="CharSectno"/>
        </w:rPr>
        <w:t>30</w:t>
      </w:r>
      <w:r>
        <w:rPr>
          <w:snapToGrid w:val="0"/>
        </w:rPr>
        <w:t>.</w:t>
      </w:r>
      <w:r>
        <w:rPr>
          <w:snapToGrid w:val="0"/>
        </w:rPr>
        <w:tab/>
        <w:t>Advertisement of blocks</w:t>
      </w:r>
      <w:bookmarkEnd w:id="430"/>
      <w:bookmarkEnd w:id="431"/>
      <w:bookmarkEnd w:id="432"/>
      <w:bookmarkEnd w:id="433"/>
      <w:bookmarkEnd w:id="43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435" w:name="_Toc457624974"/>
      <w:bookmarkStart w:id="436" w:name="_Toc469729295"/>
      <w:bookmarkStart w:id="437" w:name="_Toc501860458"/>
      <w:bookmarkStart w:id="438" w:name="_Toc261615316"/>
      <w:bookmarkStart w:id="439" w:name="_Toc202511607"/>
      <w:r>
        <w:rPr>
          <w:rStyle w:val="CharSectno"/>
        </w:rPr>
        <w:t>31</w:t>
      </w:r>
      <w:r>
        <w:rPr>
          <w:snapToGrid w:val="0"/>
        </w:rPr>
        <w:t>.</w:t>
      </w:r>
      <w:r>
        <w:rPr>
          <w:snapToGrid w:val="0"/>
        </w:rPr>
        <w:tab/>
        <w:t>Application for permit</w:t>
      </w:r>
      <w:bookmarkEnd w:id="435"/>
      <w:bookmarkEnd w:id="436"/>
      <w:bookmarkEnd w:id="437"/>
      <w:bookmarkEnd w:id="438"/>
      <w:bookmarkEnd w:id="439"/>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440" w:name="_Toc457624975"/>
      <w:bookmarkStart w:id="441" w:name="_Toc469729296"/>
      <w:bookmarkStart w:id="442" w:name="_Toc501860459"/>
      <w:bookmarkStart w:id="443" w:name="_Toc261615317"/>
      <w:bookmarkStart w:id="444" w:name="_Toc202511608"/>
      <w:r>
        <w:rPr>
          <w:rStyle w:val="CharSectno"/>
        </w:rPr>
        <w:t>32</w:t>
      </w:r>
      <w:r>
        <w:rPr>
          <w:snapToGrid w:val="0"/>
        </w:rPr>
        <w:t>.</w:t>
      </w:r>
      <w:r>
        <w:rPr>
          <w:snapToGrid w:val="0"/>
        </w:rPr>
        <w:tab/>
        <w:t>Grant or refusal of permit in relation to application</w:t>
      </w:r>
      <w:bookmarkEnd w:id="440"/>
      <w:bookmarkEnd w:id="441"/>
      <w:bookmarkEnd w:id="442"/>
      <w:bookmarkEnd w:id="443"/>
      <w:bookmarkEnd w:id="444"/>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445" w:name="_Toc457624976"/>
      <w:bookmarkStart w:id="446" w:name="_Toc469729297"/>
      <w:bookmarkStart w:id="447" w:name="_Toc501860460"/>
      <w:bookmarkStart w:id="448" w:name="_Toc261615318"/>
      <w:bookmarkStart w:id="449" w:name="_Toc202511609"/>
      <w:r>
        <w:rPr>
          <w:rStyle w:val="CharSectno"/>
        </w:rPr>
        <w:t>33</w:t>
      </w:r>
      <w:r>
        <w:rPr>
          <w:snapToGrid w:val="0"/>
        </w:rPr>
        <w:t>.</w:t>
      </w:r>
      <w:r>
        <w:rPr>
          <w:snapToGrid w:val="0"/>
        </w:rPr>
        <w:tab/>
        <w:t>Application for permit in respect of surrendered etc. blocks</w:t>
      </w:r>
      <w:bookmarkEnd w:id="445"/>
      <w:bookmarkEnd w:id="446"/>
      <w:bookmarkEnd w:id="447"/>
      <w:bookmarkEnd w:id="448"/>
      <w:bookmarkEnd w:id="4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450" w:name="_Toc457624977"/>
      <w:bookmarkStart w:id="451" w:name="_Toc469729298"/>
      <w:bookmarkStart w:id="452" w:name="_Toc501860461"/>
      <w:bookmarkStart w:id="453" w:name="_Toc261615319"/>
      <w:bookmarkStart w:id="454" w:name="_Toc202511610"/>
      <w:r>
        <w:rPr>
          <w:rStyle w:val="CharSectno"/>
        </w:rPr>
        <w:t>34</w:t>
      </w:r>
      <w:r>
        <w:rPr>
          <w:snapToGrid w:val="0"/>
        </w:rPr>
        <w:t>.</w:t>
      </w:r>
      <w:r>
        <w:rPr>
          <w:snapToGrid w:val="0"/>
        </w:rPr>
        <w:tab/>
        <w:t>Application fee etc.</w:t>
      </w:r>
      <w:bookmarkEnd w:id="450"/>
      <w:bookmarkEnd w:id="451"/>
      <w:bookmarkEnd w:id="452"/>
      <w:bookmarkEnd w:id="453"/>
      <w:bookmarkEnd w:id="454"/>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455" w:name="_Toc457624978"/>
      <w:bookmarkStart w:id="456" w:name="_Toc469729299"/>
      <w:bookmarkStart w:id="457" w:name="_Toc501860462"/>
      <w:bookmarkStart w:id="458" w:name="_Toc261615320"/>
      <w:bookmarkStart w:id="459" w:name="_Toc202511611"/>
      <w:r>
        <w:rPr>
          <w:rStyle w:val="CharSectno"/>
        </w:rPr>
        <w:t>35</w:t>
      </w:r>
      <w:r>
        <w:rPr>
          <w:snapToGrid w:val="0"/>
        </w:rPr>
        <w:t>.</w:t>
      </w:r>
      <w:r>
        <w:rPr>
          <w:snapToGrid w:val="0"/>
        </w:rPr>
        <w:tab/>
        <w:t>Consideration of application</w:t>
      </w:r>
      <w:bookmarkEnd w:id="455"/>
      <w:bookmarkEnd w:id="456"/>
      <w:bookmarkEnd w:id="457"/>
      <w:bookmarkEnd w:id="458"/>
      <w:bookmarkEnd w:id="459"/>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460" w:name="_Toc457624979"/>
      <w:bookmarkStart w:id="461" w:name="_Toc469729300"/>
      <w:bookmarkStart w:id="462" w:name="_Toc501860463"/>
      <w:bookmarkStart w:id="463" w:name="_Toc261615321"/>
      <w:bookmarkStart w:id="464" w:name="_Toc202511612"/>
      <w:r>
        <w:rPr>
          <w:rStyle w:val="CharSectno"/>
        </w:rPr>
        <w:t>36</w:t>
      </w:r>
      <w:r>
        <w:rPr>
          <w:snapToGrid w:val="0"/>
        </w:rPr>
        <w:t>.</w:t>
      </w:r>
      <w:r>
        <w:rPr>
          <w:snapToGrid w:val="0"/>
        </w:rPr>
        <w:tab/>
        <w:t>Request by applicant for grant of permit in respect of advertised block</w:t>
      </w:r>
      <w:bookmarkEnd w:id="460"/>
      <w:bookmarkEnd w:id="461"/>
      <w:bookmarkEnd w:id="462"/>
      <w:bookmarkEnd w:id="463"/>
      <w:bookmarkEnd w:id="464"/>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465" w:name="_Toc457624980"/>
      <w:bookmarkStart w:id="466" w:name="_Toc469729301"/>
      <w:bookmarkStart w:id="467" w:name="_Toc501860464"/>
      <w:bookmarkStart w:id="468" w:name="_Toc261615322"/>
      <w:bookmarkStart w:id="469" w:name="_Toc202511613"/>
      <w:r>
        <w:rPr>
          <w:rStyle w:val="CharSectno"/>
        </w:rPr>
        <w:t>37</w:t>
      </w:r>
      <w:r>
        <w:rPr>
          <w:snapToGrid w:val="0"/>
        </w:rPr>
        <w:t>.</w:t>
      </w:r>
      <w:r>
        <w:rPr>
          <w:snapToGrid w:val="0"/>
        </w:rPr>
        <w:tab/>
        <w:t>Grant of permit on request</w:t>
      </w:r>
      <w:bookmarkEnd w:id="465"/>
      <w:bookmarkEnd w:id="466"/>
      <w:bookmarkEnd w:id="467"/>
      <w:bookmarkEnd w:id="468"/>
      <w:bookmarkEnd w:id="469"/>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470" w:name="_Toc457624981"/>
      <w:bookmarkStart w:id="471" w:name="_Toc469729302"/>
      <w:bookmarkStart w:id="472" w:name="_Toc501860465"/>
      <w:bookmarkStart w:id="473" w:name="_Toc261615323"/>
      <w:bookmarkStart w:id="474" w:name="_Toc202511614"/>
      <w:r>
        <w:rPr>
          <w:rStyle w:val="CharSectno"/>
        </w:rPr>
        <w:t>37A</w:t>
      </w:r>
      <w:r>
        <w:rPr>
          <w:snapToGrid w:val="0"/>
        </w:rPr>
        <w:t>.</w:t>
      </w:r>
      <w:r>
        <w:rPr>
          <w:snapToGrid w:val="0"/>
        </w:rPr>
        <w:tab/>
        <w:t>Permit for 2 or more blocks may be divided into 2 or more permits</w:t>
      </w:r>
      <w:bookmarkEnd w:id="470"/>
      <w:bookmarkEnd w:id="471"/>
      <w:bookmarkEnd w:id="472"/>
      <w:bookmarkEnd w:id="473"/>
      <w:bookmarkEnd w:id="474"/>
    </w:p>
    <w:p>
      <w:pPr>
        <w:pStyle w:val="Subsection"/>
        <w:rPr>
          <w:snapToGrid w:val="0"/>
        </w:rPr>
      </w:pPr>
      <w:r>
        <w:rPr>
          <w:snapToGrid w:val="0"/>
        </w:rPr>
        <w:tab/>
        <w:t>(1)</w:t>
      </w:r>
      <w:r>
        <w:rPr>
          <w:snapToGrid w:val="0"/>
        </w:rPr>
        <w:tab/>
        <w:t xml:space="preserve">Where a permit (in this section called </w:t>
      </w:r>
      <w:r>
        <w:rPr>
          <w:rStyle w:val="CharDefText"/>
        </w:rPr>
        <w:t>the 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75" w:name="_Toc457624982"/>
      <w:bookmarkStart w:id="476" w:name="_Toc469729303"/>
      <w:bookmarkStart w:id="477" w:name="_Toc501860466"/>
      <w:bookmarkStart w:id="478" w:name="_Toc261615324"/>
      <w:bookmarkStart w:id="479" w:name="_Toc202511615"/>
      <w:r>
        <w:rPr>
          <w:rStyle w:val="CharSectno"/>
        </w:rPr>
        <w:t>38</w:t>
      </w:r>
      <w:r>
        <w:rPr>
          <w:snapToGrid w:val="0"/>
        </w:rPr>
        <w:t>.</w:t>
      </w:r>
      <w:r>
        <w:rPr>
          <w:snapToGrid w:val="0"/>
        </w:rPr>
        <w:tab/>
        <w:t>Rights conferred by permit</w:t>
      </w:r>
      <w:bookmarkEnd w:id="475"/>
      <w:bookmarkEnd w:id="476"/>
      <w:bookmarkEnd w:id="477"/>
      <w:bookmarkEnd w:id="478"/>
      <w:bookmarkEnd w:id="479"/>
    </w:p>
    <w:p>
      <w:pPr>
        <w:pStyle w:val="Subsection"/>
        <w:spacing w:before="120"/>
        <w:rPr>
          <w:snapToGrid w:val="0"/>
        </w:rPr>
      </w:pPr>
      <w:r>
        <w:rPr>
          <w:snapToGrid w:val="0"/>
        </w:rPr>
        <w:tab/>
        <w:t>(1)</w:t>
      </w:r>
      <w:r>
        <w:rPr>
          <w:snapToGrid w:val="0"/>
        </w:rPr>
        <w:tab/>
        <w:t xml:space="preserve">A </w:t>
      </w:r>
      <w:r>
        <w:t xml:space="preserve">petroleum exploration </w:t>
      </w:r>
      <w:r>
        <w:rPr>
          <w:snapToGrid w:val="0"/>
        </w:rPr>
        <w:t xml:space="preserve">permit, while it remains in force, authorises the permittee, subject to this Act and </w:t>
      </w:r>
      <w:del w:id="480" w:author="svcMRProcess" w:date="2020-02-20T00:05:00Z">
        <w:r>
          <w:rPr>
            <w:snapToGrid w:val="0"/>
          </w:rPr>
          <w:delText xml:space="preserve">the regulations and </w:delText>
        </w:r>
      </w:del>
      <w:r>
        <w:rPr>
          <w:snapToGrid w:val="0"/>
        </w:rPr>
        <w:t>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w:t>
      </w:r>
      <w:ins w:id="481" w:author="svcMRProcess" w:date="2020-02-20T00:05:00Z">
        <w:r>
          <w:t xml:space="preserve"> 13 of 2005 s. 16(2); No.</w:t>
        </w:r>
      </w:ins>
      <w:r>
        <w:t> 35 of 2007 s. 26.]</w:t>
      </w:r>
    </w:p>
    <w:p>
      <w:pPr>
        <w:pStyle w:val="Heading5"/>
        <w:rPr>
          <w:snapToGrid w:val="0"/>
        </w:rPr>
      </w:pPr>
      <w:bookmarkStart w:id="482" w:name="_Toc457624983"/>
      <w:bookmarkStart w:id="483" w:name="_Toc469729304"/>
      <w:bookmarkStart w:id="484" w:name="_Toc501860467"/>
      <w:bookmarkStart w:id="485" w:name="_Toc261615325"/>
      <w:bookmarkStart w:id="486" w:name="_Toc202511616"/>
      <w:r>
        <w:rPr>
          <w:rStyle w:val="CharSectno"/>
        </w:rPr>
        <w:t>39</w:t>
      </w:r>
      <w:r>
        <w:rPr>
          <w:snapToGrid w:val="0"/>
        </w:rPr>
        <w:t>.</w:t>
      </w:r>
      <w:r>
        <w:rPr>
          <w:snapToGrid w:val="0"/>
        </w:rPr>
        <w:tab/>
        <w:t>Term of permit</w:t>
      </w:r>
      <w:bookmarkEnd w:id="482"/>
      <w:bookmarkEnd w:id="483"/>
      <w:bookmarkEnd w:id="484"/>
      <w:bookmarkEnd w:id="485"/>
      <w:bookmarkEnd w:id="486"/>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487" w:name="_Toc457624984"/>
      <w:bookmarkStart w:id="488" w:name="_Toc469729305"/>
      <w:bookmarkStart w:id="489" w:name="_Toc501860468"/>
      <w:bookmarkStart w:id="490" w:name="_Toc261615326"/>
      <w:bookmarkStart w:id="491" w:name="_Toc202511617"/>
      <w:r>
        <w:rPr>
          <w:rStyle w:val="CharSectno"/>
        </w:rPr>
        <w:t>40</w:t>
      </w:r>
      <w:r>
        <w:rPr>
          <w:snapToGrid w:val="0"/>
        </w:rPr>
        <w:t>.</w:t>
      </w:r>
      <w:r>
        <w:rPr>
          <w:snapToGrid w:val="0"/>
        </w:rPr>
        <w:tab/>
        <w:t>Application for renewal of permit</w:t>
      </w:r>
      <w:bookmarkEnd w:id="487"/>
      <w:bookmarkEnd w:id="488"/>
      <w:bookmarkEnd w:id="489"/>
      <w:bookmarkEnd w:id="490"/>
      <w:bookmarkEnd w:id="491"/>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492" w:name="_Toc457624985"/>
      <w:bookmarkStart w:id="493" w:name="_Toc469729306"/>
      <w:bookmarkStart w:id="494" w:name="_Toc501860469"/>
      <w:bookmarkStart w:id="495" w:name="_Toc261615327"/>
      <w:bookmarkStart w:id="496" w:name="_Toc202511618"/>
      <w:r>
        <w:rPr>
          <w:rStyle w:val="CharSectno"/>
        </w:rPr>
        <w:t>41</w:t>
      </w:r>
      <w:r>
        <w:rPr>
          <w:snapToGrid w:val="0"/>
        </w:rPr>
        <w:t>.</w:t>
      </w:r>
      <w:r>
        <w:rPr>
          <w:snapToGrid w:val="0"/>
        </w:rPr>
        <w:tab/>
        <w:t>Application for renewal of permit to be in respect of reduced area</w:t>
      </w:r>
      <w:bookmarkEnd w:id="492"/>
      <w:bookmarkEnd w:id="493"/>
      <w:bookmarkEnd w:id="494"/>
      <w:bookmarkEnd w:id="495"/>
      <w:bookmarkEnd w:id="496"/>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497" w:name="_Toc457624986"/>
      <w:bookmarkStart w:id="498" w:name="_Toc469729307"/>
      <w:bookmarkStart w:id="499" w:name="_Toc501860470"/>
      <w:bookmarkStart w:id="500" w:name="_Toc261615328"/>
      <w:bookmarkStart w:id="501" w:name="_Toc202511619"/>
      <w:r>
        <w:rPr>
          <w:rStyle w:val="CharSectno"/>
        </w:rPr>
        <w:t>42</w:t>
      </w:r>
      <w:r>
        <w:rPr>
          <w:snapToGrid w:val="0"/>
        </w:rPr>
        <w:t>.</w:t>
      </w:r>
      <w:r>
        <w:rPr>
          <w:snapToGrid w:val="0"/>
        </w:rPr>
        <w:tab/>
        <w:t>Grant or refusal of renewal of permit</w:t>
      </w:r>
      <w:bookmarkEnd w:id="497"/>
      <w:bookmarkEnd w:id="498"/>
      <w:bookmarkEnd w:id="499"/>
      <w:bookmarkEnd w:id="500"/>
      <w:bookmarkEnd w:id="501"/>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502" w:name="_Toc457624987"/>
      <w:bookmarkStart w:id="503" w:name="_Toc469729308"/>
      <w:bookmarkStart w:id="504" w:name="_Toc501860471"/>
      <w:bookmarkStart w:id="505" w:name="_Toc261615329"/>
      <w:bookmarkStart w:id="506" w:name="_Toc202511620"/>
      <w:r>
        <w:rPr>
          <w:rStyle w:val="CharSectno"/>
        </w:rPr>
        <w:t>43</w:t>
      </w:r>
      <w:r>
        <w:rPr>
          <w:snapToGrid w:val="0"/>
        </w:rPr>
        <w:t>.</w:t>
      </w:r>
      <w:r>
        <w:rPr>
          <w:snapToGrid w:val="0"/>
        </w:rPr>
        <w:tab/>
        <w:t>Conditions of permit</w:t>
      </w:r>
      <w:bookmarkEnd w:id="502"/>
      <w:bookmarkEnd w:id="503"/>
      <w:bookmarkEnd w:id="504"/>
      <w:bookmarkEnd w:id="505"/>
      <w:bookmarkEnd w:id="506"/>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507" w:name="_Toc457624988"/>
      <w:bookmarkStart w:id="508" w:name="_Toc469729309"/>
      <w:bookmarkStart w:id="509" w:name="_Toc501860472"/>
      <w:bookmarkStart w:id="510" w:name="_Toc261615330"/>
      <w:bookmarkStart w:id="511" w:name="_Toc202511621"/>
      <w:r>
        <w:rPr>
          <w:rStyle w:val="CharSectno"/>
        </w:rPr>
        <w:t>43A</w:t>
      </w:r>
      <w:r>
        <w:rPr>
          <w:snapToGrid w:val="0"/>
        </w:rPr>
        <w:t>.</w:t>
      </w:r>
      <w:r>
        <w:rPr>
          <w:snapToGrid w:val="0"/>
        </w:rPr>
        <w:tab/>
        <w:t>Advertisement of blocks for drilling reservations</w:t>
      </w:r>
      <w:bookmarkEnd w:id="507"/>
      <w:bookmarkEnd w:id="508"/>
      <w:bookmarkEnd w:id="509"/>
      <w:bookmarkEnd w:id="510"/>
      <w:bookmarkEnd w:id="511"/>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512" w:name="_Toc457624989"/>
      <w:bookmarkStart w:id="513" w:name="_Toc469729310"/>
      <w:bookmarkStart w:id="514" w:name="_Toc501860473"/>
      <w:bookmarkStart w:id="515" w:name="_Toc261615331"/>
      <w:bookmarkStart w:id="516" w:name="_Toc202511622"/>
      <w:r>
        <w:rPr>
          <w:rStyle w:val="CharSectno"/>
        </w:rPr>
        <w:t>43B</w:t>
      </w:r>
      <w:r>
        <w:rPr>
          <w:snapToGrid w:val="0"/>
        </w:rPr>
        <w:t>.</w:t>
      </w:r>
      <w:r>
        <w:rPr>
          <w:snapToGrid w:val="0"/>
        </w:rPr>
        <w:tab/>
        <w:t>Application for drilling reservation</w:t>
      </w:r>
      <w:bookmarkEnd w:id="512"/>
      <w:bookmarkEnd w:id="513"/>
      <w:bookmarkEnd w:id="514"/>
      <w:bookmarkEnd w:id="515"/>
      <w:bookmarkEnd w:id="516"/>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517" w:name="_Toc457624990"/>
      <w:bookmarkStart w:id="518" w:name="_Toc469729311"/>
      <w:bookmarkStart w:id="519" w:name="_Toc501860474"/>
      <w:bookmarkStart w:id="520" w:name="_Toc261615332"/>
      <w:bookmarkStart w:id="521" w:name="_Toc202511623"/>
      <w:r>
        <w:rPr>
          <w:rStyle w:val="CharSectno"/>
        </w:rPr>
        <w:t>43C</w:t>
      </w:r>
      <w:r>
        <w:rPr>
          <w:snapToGrid w:val="0"/>
        </w:rPr>
        <w:t>.</w:t>
      </w:r>
      <w:r>
        <w:rPr>
          <w:snapToGrid w:val="0"/>
        </w:rPr>
        <w:tab/>
        <w:t>Grant or refusal in relation to applications for drilling reservations</w:t>
      </w:r>
      <w:bookmarkEnd w:id="517"/>
      <w:bookmarkEnd w:id="518"/>
      <w:bookmarkEnd w:id="519"/>
      <w:bookmarkEnd w:id="520"/>
      <w:bookmarkEnd w:id="521"/>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522" w:name="_Toc457624991"/>
      <w:bookmarkStart w:id="523" w:name="_Toc469729312"/>
      <w:bookmarkStart w:id="524" w:name="_Toc501860475"/>
      <w:bookmarkStart w:id="525" w:name="_Toc261615333"/>
      <w:bookmarkStart w:id="526" w:name="_Toc202511624"/>
      <w:r>
        <w:rPr>
          <w:rStyle w:val="CharSectno"/>
        </w:rPr>
        <w:t>43D</w:t>
      </w:r>
      <w:r>
        <w:rPr>
          <w:snapToGrid w:val="0"/>
        </w:rPr>
        <w:t>.</w:t>
      </w:r>
      <w:r>
        <w:rPr>
          <w:snapToGrid w:val="0"/>
        </w:rPr>
        <w:tab/>
        <w:t>Rights conferred by drilling reservation</w:t>
      </w:r>
      <w:bookmarkEnd w:id="522"/>
      <w:bookmarkEnd w:id="523"/>
      <w:bookmarkEnd w:id="524"/>
      <w:bookmarkEnd w:id="525"/>
      <w:bookmarkEnd w:id="526"/>
    </w:p>
    <w:p>
      <w:pPr>
        <w:pStyle w:val="Subsection"/>
        <w:rPr>
          <w:snapToGrid w:val="0"/>
        </w:rPr>
      </w:pPr>
      <w:r>
        <w:rPr>
          <w:snapToGrid w:val="0"/>
        </w:rPr>
        <w:tab/>
        <w:t>(1)</w:t>
      </w:r>
      <w:r>
        <w:rPr>
          <w:snapToGrid w:val="0"/>
        </w:rPr>
        <w:tab/>
        <w:t xml:space="preserve">A petroleum drilling reservation, while it remains in force, authorises the holder of the drilling reservation, subject to this Act and </w:t>
      </w:r>
      <w:del w:id="527" w:author="svcMRProcess" w:date="2020-02-20T00:05:00Z">
        <w:r>
          <w:rPr>
            <w:snapToGrid w:val="0"/>
          </w:rPr>
          <w:delText xml:space="preserve">the regulations and </w:delText>
        </w:r>
      </w:del>
      <w:r>
        <w:rPr>
          <w:snapToGrid w:val="0"/>
        </w:rPr>
        <w:t>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w:t>
      </w:r>
      <w:ins w:id="528" w:author="svcMRProcess" w:date="2020-02-20T00:05:00Z">
        <w:r>
          <w:t> 13 of 2005 s. 16(2); No.</w:t>
        </w:r>
      </w:ins>
      <w:r>
        <w:t> 35 of 2007 s. 29.]</w:t>
      </w:r>
    </w:p>
    <w:p>
      <w:pPr>
        <w:pStyle w:val="Heading5"/>
        <w:rPr>
          <w:snapToGrid w:val="0"/>
        </w:rPr>
      </w:pPr>
      <w:bookmarkStart w:id="529" w:name="_Toc457624992"/>
      <w:bookmarkStart w:id="530" w:name="_Toc469729313"/>
      <w:bookmarkStart w:id="531" w:name="_Toc501860476"/>
      <w:bookmarkStart w:id="532" w:name="_Toc261615334"/>
      <w:bookmarkStart w:id="533" w:name="_Toc202511625"/>
      <w:r>
        <w:rPr>
          <w:rStyle w:val="CharSectno"/>
        </w:rPr>
        <w:t>43E</w:t>
      </w:r>
      <w:r>
        <w:rPr>
          <w:snapToGrid w:val="0"/>
        </w:rPr>
        <w:t>.</w:t>
      </w:r>
      <w:r>
        <w:rPr>
          <w:snapToGrid w:val="0"/>
        </w:rPr>
        <w:tab/>
        <w:t>Term of drilling reservation</w:t>
      </w:r>
      <w:bookmarkEnd w:id="529"/>
      <w:bookmarkEnd w:id="530"/>
      <w:bookmarkEnd w:id="531"/>
      <w:bookmarkEnd w:id="532"/>
      <w:bookmarkEnd w:id="533"/>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34" w:name="_Toc457624993"/>
      <w:bookmarkStart w:id="535" w:name="_Toc469729314"/>
      <w:bookmarkStart w:id="536" w:name="_Toc501860477"/>
      <w:bookmarkStart w:id="537" w:name="_Toc261615335"/>
      <w:bookmarkStart w:id="538" w:name="_Toc202511626"/>
      <w:r>
        <w:rPr>
          <w:rStyle w:val="CharSectno"/>
        </w:rPr>
        <w:t>43F</w:t>
      </w:r>
      <w:r>
        <w:rPr>
          <w:snapToGrid w:val="0"/>
        </w:rPr>
        <w:t>.</w:t>
      </w:r>
      <w:r>
        <w:rPr>
          <w:snapToGrid w:val="0"/>
        </w:rPr>
        <w:tab/>
        <w:t>Extension of term of drilling reservation</w:t>
      </w:r>
      <w:bookmarkEnd w:id="534"/>
      <w:bookmarkEnd w:id="535"/>
      <w:bookmarkEnd w:id="536"/>
      <w:bookmarkEnd w:id="537"/>
      <w:bookmarkEnd w:id="538"/>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39" w:name="_Toc457624994"/>
      <w:bookmarkStart w:id="540" w:name="_Toc469729315"/>
      <w:bookmarkStart w:id="541" w:name="_Toc501860478"/>
      <w:bookmarkStart w:id="542" w:name="_Toc261615336"/>
      <w:bookmarkStart w:id="543" w:name="_Toc202511627"/>
      <w:r>
        <w:rPr>
          <w:rStyle w:val="CharSectno"/>
        </w:rPr>
        <w:t>44</w:t>
      </w:r>
      <w:r>
        <w:rPr>
          <w:snapToGrid w:val="0"/>
        </w:rPr>
        <w:t>.</w:t>
      </w:r>
      <w:r>
        <w:rPr>
          <w:snapToGrid w:val="0"/>
        </w:rPr>
        <w:tab/>
        <w:t>Discovery of petroleum to be notified etc.</w:t>
      </w:r>
      <w:bookmarkEnd w:id="539"/>
      <w:bookmarkEnd w:id="540"/>
      <w:bookmarkEnd w:id="541"/>
      <w:bookmarkEnd w:id="542"/>
      <w:bookmarkEnd w:id="543"/>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544" w:name="_Toc457624995"/>
      <w:bookmarkStart w:id="545" w:name="_Toc469729316"/>
      <w:bookmarkStart w:id="546" w:name="_Toc501860479"/>
      <w:bookmarkStart w:id="547" w:name="_Toc261615337"/>
      <w:bookmarkStart w:id="548" w:name="_Toc202511628"/>
      <w:r>
        <w:rPr>
          <w:rStyle w:val="CharSectno"/>
        </w:rPr>
        <w:t>45</w:t>
      </w:r>
      <w:r>
        <w:rPr>
          <w:snapToGrid w:val="0"/>
        </w:rPr>
        <w:t>.</w:t>
      </w:r>
      <w:r>
        <w:rPr>
          <w:snapToGrid w:val="0"/>
        </w:rPr>
        <w:tab/>
        <w:t>Direction by Minister on discovery of petroleum</w:t>
      </w:r>
      <w:bookmarkEnd w:id="544"/>
      <w:bookmarkEnd w:id="545"/>
      <w:bookmarkEnd w:id="546"/>
      <w:bookmarkEnd w:id="547"/>
      <w:bookmarkEnd w:id="548"/>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549" w:name="_Toc457624996"/>
      <w:bookmarkStart w:id="550" w:name="_Toc469729317"/>
      <w:bookmarkStart w:id="551" w:name="_Toc501860480"/>
      <w:bookmarkStart w:id="552" w:name="_Toc261615338"/>
      <w:bookmarkStart w:id="553" w:name="_Toc202511629"/>
      <w:r>
        <w:rPr>
          <w:rStyle w:val="CharSectno"/>
        </w:rPr>
        <w:t>46</w:t>
      </w:r>
      <w:r>
        <w:rPr>
          <w:snapToGrid w:val="0"/>
        </w:rPr>
        <w:t>.</w:t>
      </w:r>
      <w:r>
        <w:rPr>
          <w:snapToGrid w:val="0"/>
        </w:rPr>
        <w:tab/>
        <w:t>Nomination of blocks as location</w:t>
      </w:r>
      <w:bookmarkEnd w:id="549"/>
      <w:bookmarkEnd w:id="550"/>
      <w:bookmarkEnd w:id="551"/>
      <w:bookmarkEnd w:id="552"/>
      <w:bookmarkEnd w:id="553"/>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54" w:name="_Toc457624997"/>
      <w:bookmarkStart w:id="555" w:name="_Toc469729318"/>
      <w:bookmarkStart w:id="556" w:name="_Toc501860481"/>
      <w:bookmarkStart w:id="557" w:name="_Toc261615339"/>
      <w:bookmarkStart w:id="558" w:name="_Toc202511630"/>
      <w:r>
        <w:rPr>
          <w:rStyle w:val="CharSectno"/>
        </w:rPr>
        <w:t>47</w:t>
      </w:r>
      <w:r>
        <w:rPr>
          <w:snapToGrid w:val="0"/>
        </w:rPr>
        <w:t>.</w:t>
      </w:r>
      <w:r>
        <w:rPr>
          <w:snapToGrid w:val="0"/>
        </w:rPr>
        <w:tab/>
        <w:t>Declaration of location</w:t>
      </w:r>
      <w:bookmarkEnd w:id="554"/>
      <w:bookmarkEnd w:id="555"/>
      <w:bookmarkEnd w:id="556"/>
      <w:bookmarkEnd w:id="557"/>
      <w:bookmarkEnd w:id="5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559" w:name="_Toc457624998"/>
      <w:bookmarkStart w:id="560" w:name="_Toc469729319"/>
      <w:bookmarkStart w:id="561" w:name="_Toc501860482"/>
      <w:bookmarkStart w:id="562" w:name="_Toc261615340"/>
      <w:bookmarkStart w:id="563" w:name="_Toc202511631"/>
      <w:r>
        <w:rPr>
          <w:rStyle w:val="CharSectno"/>
        </w:rPr>
        <w:t>48</w:t>
      </w:r>
      <w:r>
        <w:rPr>
          <w:snapToGrid w:val="0"/>
        </w:rPr>
        <w:t>.</w:t>
      </w:r>
      <w:r>
        <w:rPr>
          <w:snapToGrid w:val="0"/>
        </w:rPr>
        <w:tab/>
        <w:t>Immediately adjoining blocks</w:t>
      </w:r>
      <w:bookmarkEnd w:id="559"/>
      <w:bookmarkEnd w:id="560"/>
      <w:bookmarkEnd w:id="561"/>
      <w:bookmarkEnd w:id="562"/>
      <w:bookmarkEnd w:id="563"/>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564" w:name="_Toc72913483"/>
      <w:bookmarkStart w:id="565" w:name="_Toc89574909"/>
      <w:bookmarkStart w:id="566" w:name="_Toc91304906"/>
      <w:bookmarkStart w:id="567" w:name="_Toc92690134"/>
      <w:bookmarkStart w:id="568" w:name="_Toc113770187"/>
      <w:bookmarkStart w:id="569" w:name="_Toc161551287"/>
      <w:bookmarkStart w:id="570" w:name="_Toc161552215"/>
      <w:bookmarkStart w:id="571" w:name="_Toc161552611"/>
      <w:bookmarkStart w:id="572" w:name="_Toc161717808"/>
      <w:bookmarkStart w:id="573" w:name="_Toc163274590"/>
      <w:bookmarkStart w:id="574" w:name="_Toc163288627"/>
      <w:bookmarkStart w:id="575" w:name="_Toc166897422"/>
      <w:bookmarkStart w:id="576" w:name="_Toc186620775"/>
      <w:bookmarkStart w:id="577" w:name="_Toc187047644"/>
      <w:bookmarkStart w:id="578" w:name="_Toc188356116"/>
      <w:bookmarkStart w:id="579" w:name="_Toc188431467"/>
      <w:bookmarkStart w:id="580" w:name="_Toc188431670"/>
      <w:bookmarkStart w:id="581" w:name="_Toc188673887"/>
      <w:bookmarkStart w:id="582" w:name="_Toc188690736"/>
      <w:bookmarkStart w:id="583" w:name="_Toc193524915"/>
      <w:bookmarkStart w:id="584" w:name="_Toc194294268"/>
      <w:bookmarkStart w:id="585" w:name="_Toc195928254"/>
      <w:bookmarkStart w:id="586" w:name="_Toc196121798"/>
      <w:bookmarkStart w:id="587" w:name="_Toc196122009"/>
      <w:bookmarkStart w:id="588" w:name="_Toc196212024"/>
      <w:bookmarkStart w:id="589" w:name="_Toc196212316"/>
      <w:bookmarkStart w:id="590" w:name="_Toc196212604"/>
      <w:bookmarkStart w:id="591" w:name="_Toc196212807"/>
      <w:bookmarkStart w:id="592" w:name="_Toc196557576"/>
      <w:bookmarkStart w:id="593" w:name="_Toc196557779"/>
      <w:bookmarkStart w:id="594" w:name="_Toc202511632"/>
      <w:bookmarkStart w:id="595" w:name="_Toc261532286"/>
      <w:bookmarkStart w:id="596" w:name="_Toc261594852"/>
      <w:bookmarkStart w:id="597" w:name="_Toc261615341"/>
      <w:r>
        <w:rPr>
          <w:rStyle w:val="CharDivNo"/>
        </w:rPr>
        <w:t>Division 2A</w:t>
      </w:r>
      <w:r>
        <w:rPr>
          <w:snapToGrid w:val="0"/>
        </w:rPr>
        <w:t> — </w:t>
      </w:r>
      <w:r>
        <w:rPr>
          <w:rStyle w:val="CharDivText"/>
        </w:rPr>
        <w:t>Retention leases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12 of 1990 s. 34; amended by No. 35 of 2007 s. 34.]</w:t>
      </w:r>
    </w:p>
    <w:p>
      <w:pPr>
        <w:pStyle w:val="Heading5"/>
        <w:rPr>
          <w:snapToGrid w:val="0"/>
        </w:rPr>
      </w:pPr>
      <w:bookmarkStart w:id="598" w:name="_Toc457624999"/>
      <w:bookmarkStart w:id="599" w:name="_Toc469729320"/>
      <w:bookmarkStart w:id="600" w:name="_Toc501860483"/>
      <w:bookmarkStart w:id="601" w:name="_Toc261615342"/>
      <w:bookmarkStart w:id="602" w:name="_Toc202511633"/>
      <w:r>
        <w:rPr>
          <w:rStyle w:val="CharSectno"/>
        </w:rPr>
        <w:t>48A</w:t>
      </w:r>
      <w:r>
        <w:rPr>
          <w:snapToGrid w:val="0"/>
        </w:rPr>
        <w:t>.</w:t>
      </w:r>
      <w:r>
        <w:rPr>
          <w:snapToGrid w:val="0"/>
        </w:rPr>
        <w:tab/>
        <w:t>Application by permittee or holder of drilling reservation for lease</w:t>
      </w:r>
      <w:bookmarkEnd w:id="598"/>
      <w:bookmarkEnd w:id="599"/>
      <w:bookmarkEnd w:id="600"/>
      <w:bookmarkEnd w:id="601"/>
      <w:bookmarkEnd w:id="602"/>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603" w:name="_Toc457625000"/>
      <w:bookmarkStart w:id="604" w:name="_Toc469729321"/>
      <w:bookmarkStart w:id="605" w:name="_Toc501860484"/>
      <w:bookmarkStart w:id="606" w:name="_Toc261615343"/>
      <w:bookmarkStart w:id="607" w:name="_Toc202511634"/>
      <w:r>
        <w:rPr>
          <w:rStyle w:val="CharSectno"/>
        </w:rPr>
        <w:t>48B</w:t>
      </w:r>
      <w:r>
        <w:rPr>
          <w:snapToGrid w:val="0"/>
        </w:rPr>
        <w:t>.</w:t>
      </w:r>
      <w:r>
        <w:rPr>
          <w:snapToGrid w:val="0"/>
        </w:rPr>
        <w:tab/>
        <w:t>Grant or refusal of lease in relation to application</w:t>
      </w:r>
      <w:bookmarkEnd w:id="603"/>
      <w:bookmarkEnd w:id="604"/>
      <w:bookmarkEnd w:id="605"/>
      <w:bookmarkEnd w:id="606"/>
      <w:bookmarkEnd w:id="60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608" w:name="_Toc457625001"/>
      <w:bookmarkStart w:id="609" w:name="_Toc469729322"/>
      <w:bookmarkStart w:id="610" w:name="_Toc501860485"/>
      <w:bookmarkStart w:id="611" w:name="_Toc261615344"/>
      <w:bookmarkStart w:id="612" w:name="_Toc202511635"/>
      <w:r>
        <w:rPr>
          <w:rStyle w:val="CharSectno"/>
        </w:rPr>
        <w:t>48BA</w:t>
      </w:r>
      <w:r>
        <w:rPr>
          <w:snapToGrid w:val="0"/>
        </w:rPr>
        <w:t>.</w:t>
      </w:r>
      <w:r>
        <w:rPr>
          <w:snapToGrid w:val="0"/>
        </w:rPr>
        <w:tab/>
        <w:t>Application of sections 48A and 48B where permit is transferred</w:t>
      </w:r>
      <w:bookmarkEnd w:id="608"/>
      <w:bookmarkEnd w:id="609"/>
      <w:bookmarkEnd w:id="610"/>
      <w:bookmarkEnd w:id="611"/>
      <w:bookmarkEnd w:id="612"/>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613" w:name="_Toc457625002"/>
      <w:bookmarkStart w:id="614" w:name="_Toc469729323"/>
      <w:bookmarkStart w:id="615" w:name="_Toc501860486"/>
      <w:bookmarkStart w:id="616" w:name="_Toc261615345"/>
      <w:bookmarkStart w:id="617" w:name="_Toc202511636"/>
      <w:r>
        <w:rPr>
          <w:rStyle w:val="CharSectno"/>
        </w:rPr>
        <w:t>48C</w:t>
      </w:r>
      <w:r>
        <w:rPr>
          <w:snapToGrid w:val="0"/>
        </w:rPr>
        <w:t>.</w:t>
      </w:r>
      <w:r>
        <w:rPr>
          <w:snapToGrid w:val="0"/>
        </w:rPr>
        <w:tab/>
        <w:t>Rights conferred by lease</w:t>
      </w:r>
      <w:bookmarkEnd w:id="613"/>
      <w:bookmarkEnd w:id="614"/>
      <w:bookmarkEnd w:id="615"/>
      <w:bookmarkEnd w:id="616"/>
      <w:bookmarkEnd w:id="617"/>
    </w:p>
    <w:p>
      <w:pPr>
        <w:pStyle w:val="Subsection"/>
        <w:rPr>
          <w:snapToGrid w:val="0"/>
        </w:rPr>
      </w:pPr>
      <w:r>
        <w:rPr>
          <w:snapToGrid w:val="0"/>
        </w:rPr>
        <w:tab/>
        <w:t>(1)</w:t>
      </w:r>
      <w:r>
        <w:rPr>
          <w:snapToGrid w:val="0"/>
        </w:rPr>
        <w:tab/>
        <w:t xml:space="preserve">A petroleum lease, while it remains in force, authorises the lessee, subject to this Act and </w:t>
      </w:r>
      <w:del w:id="618" w:author="svcMRProcess" w:date="2020-02-20T00:05:00Z">
        <w:r>
          <w:rPr>
            <w:snapToGrid w:val="0"/>
          </w:rPr>
          <w:delText xml:space="preserve">the regulations and </w:delText>
        </w:r>
      </w:del>
      <w:r>
        <w:rPr>
          <w:snapToGrid w:val="0"/>
        </w:rPr>
        <w:t>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w:t>
      </w:r>
      <w:ins w:id="619" w:author="svcMRProcess" w:date="2020-02-20T00:05:00Z">
        <w:r>
          <w:t> 13 of 2005 s. 16(2); No.</w:t>
        </w:r>
      </w:ins>
      <w:r>
        <w:t> 35 of 2007 s. 37.]</w:t>
      </w:r>
    </w:p>
    <w:p>
      <w:pPr>
        <w:pStyle w:val="Heading5"/>
        <w:rPr>
          <w:snapToGrid w:val="0"/>
        </w:rPr>
      </w:pPr>
      <w:bookmarkStart w:id="620" w:name="_Toc457625003"/>
      <w:bookmarkStart w:id="621" w:name="_Toc469729324"/>
      <w:bookmarkStart w:id="622" w:name="_Toc501860487"/>
      <w:bookmarkStart w:id="623" w:name="_Toc261615346"/>
      <w:bookmarkStart w:id="624" w:name="_Toc202511637"/>
      <w:r>
        <w:rPr>
          <w:rStyle w:val="CharSectno"/>
        </w:rPr>
        <w:t>48D</w:t>
      </w:r>
      <w:r>
        <w:rPr>
          <w:snapToGrid w:val="0"/>
        </w:rPr>
        <w:t>.</w:t>
      </w:r>
      <w:r>
        <w:rPr>
          <w:snapToGrid w:val="0"/>
        </w:rPr>
        <w:tab/>
        <w:t>Term of lease</w:t>
      </w:r>
      <w:bookmarkEnd w:id="620"/>
      <w:bookmarkEnd w:id="621"/>
      <w:bookmarkEnd w:id="622"/>
      <w:bookmarkEnd w:id="623"/>
      <w:bookmarkEnd w:id="62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625" w:name="_Toc457625004"/>
      <w:bookmarkStart w:id="626" w:name="_Toc469729325"/>
      <w:bookmarkStart w:id="627" w:name="_Toc501860488"/>
      <w:bookmarkStart w:id="628" w:name="_Toc261615347"/>
      <w:bookmarkStart w:id="629" w:name="_Toc202511638"/>
      <w:r>
        <w:rPr>
          <w:rStyle w:val="CharSectno"/>
        </w:rPr>
        <w:t>48E</w:t>
      </w:r>
      <w:r>
        <w:rPr>
          <w:snapToGrid w:val="0"/>
        </w:rPr>
        <w:t>.</w:t>
      </w:r>
      <w:r>
        <w:rPr>
          <w:snapToGrid w:val="0"/>
        </w:rPr>
        <w:tab/>
        <w:t>Notice of intention to cancel lease</w:t>
      </w:r>
      <w:bookmarkEnd w:id="625"/>
      <w:bookmarkEnd w:id="626"/>
      <w:bookmarkEnd w:id="627"/>
      <w:bookmarkEnd w:id="628"/>
      <w:bookmarkEnd w:id="629"/>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630" w:name="_Toc457625005"/>
      <w:bookmarkStart w:id="631" w:name="_Toc469729326"/>
      <w:bookmarkStart w:id="632" w:name="_Toc501860489"/>
      <w:bookmarkStart w:id="633" w:name="_Toc261615348"/>
      <w:bookmarkStart w:id="634" w:name="_Toc202511639"/>
      <w:r>
        <w:rPr>
          <w:rStyle w:val="CharSectno"/>
        </w:rPr>
        <w:t>48F</w:t>
      </w:r>
      <w:r>
        <w:rPr>
          <w:snapToGrid w:val="0"/>
        </w:rPr>
        <w:t>.</w:t>
      </w:r>
      <w:r>
        <w:rPr>
          <w:snapToGrid w:val="0"/>
        </w:rPr>
        <w:tab/>
        <w:t>Application for renewal of lease</w:t>
      </w:r>
      <w:bookmarkEnd w:id="630"/>
      <w:bookmarkEnd w:id="631"/>
      <w:bookmarkEnd w:id="632"/>
      <w:bookmarkEnd w:id="633"/>
      <w:bookmarkEnd w:id="63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635" w:name="_Toc457625006"/>
      <w:bookmarkStart w:id="636" w:name="_Toc469729327"/>
      <w:bookmarkStart w:id="637" w:name="_Toc501860490"/>
      <w:bookmarkStart w:id="638" w:name="_Toc261615349"/>
      <w:bookmarkStart w:id="639" w:name="_Toc202511640"/>
      <w:r>
        <w:rPr>
          <w:rStyle w:val="CharSectno"/>
        </w:rPr>
        <w:t>48G</w:t>
      </w:r>
      <w:r>
        <w:rPr>
          <w:snapToGrid w:val="0"/>
        </w:rPr>
        <w:t>.</w:t>
      </w:r>
      <w:r>
        <w:rPr>
          <w:snapToGrid w:val="0"/>
        </w:rPr>
        <w:tab/>
        <w:t>Grant or refusal of renewal of lease</w:t>
      </w:r>
      <w:bookmarkEnd w:id="635"/>
      <w:bookmarkEnd w:id="636"/>
      <w:bookmarkEnd w:id="637"/>
      <w:bookmarkEnd w:id="638"/>
      <w:bookmarkEnd w:id="63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640" w:name="_Toc457625007"/>
      <w:bookmarkStart w:id="641" w:name="_Toc469729328"/>
      <w:bookmarkStart w:id="642" w:name="_Toc501860491"/>
      <w:bookmarkStart w:id="643" w:name="_Toc261615350"/>
      <w:bookmarkStart w:id="644" w:name="_Toc202511641"/>
      <w:r>
        <w:rPr>
          <w:rStyle w:val="CharSectno"/>
        </w:rPr>
        <w:t>48H</w:t>
      </w:r>
      <w:r>
        <w:rPr>
          <w:snapToGrid w:val="0"/>
        </w:rPr>
        <w:t>.</w:t>
      </w:r>
      <w:r>
        <w:rPr>
          <w:snapToGrid w:val="0"/>
        </w:rPr>
        <w:tab/>
        <w:t>Conditions of lease</w:t>
      </w:r>
      <w:bookmarkEnd w:id="640"/>
      <w:bookmarkEnd w:id="641"/>
      <w:bookmarkEnd w:id="642"/>
      <w:bookmarkEnd w:id="643"/>
      <w:bookmarkEnd w:id="64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645" w:name="_Toc457625008"/>
      <w:bookmarkStart w:id="646" w:name="_Toc469729329"/>
      <w:bookmarkStart w:id="647" w:name="_Toc501860492"/>
      <w:bookmarkStart w:id="648" w:name="_Toc261615351"/>
      <w:bookmarkStart w:id="649" w:name="_Toc202511642"/>
      <w:r>
        <w:rPr>
          <w:rStyle w:val="CharSectno"/>
        </w:rPr>
        <w:t>48J</w:t>
      </w:r>
      <w:r>
        <w:rPr>
          <w:snapToGrid w:val="0"/>
        </w:rPr>
        <w:t>.</w:t>
      </w:r>
      <w:r>
        <w:rPr>
          <w:snapToGrid w:val="0"/>
        </w:rPr>
        <w:tab/>
        <w:t>Discovery of petroleum to be notified</w:t>
      </w:r>
      <w:bookmarkEnd w:id="645"/>
      <w:bookmarkEnd w:id="646"/>
      <w:bookmarkEnd w:id="647"/>
      <w:bookmarkEnd w:id="648"/>
      <w:bookmarkEnd w:id="649"/>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650" w:name="_Toc457625009"/>
      <w:bookmarkStart w:id="651" w:name="_Toc469729330"/>
      <w:bookmarkStart w:id="652" w:name="_Toc501860493"/>
      <w:bookmarkStart w:id="653" w:name="_Toc261615352"/>
      <w:bookmarkStart w:id="654" w:name="_Toc202511643"/>
      <w:r>
        <w:rPr>
          <w:rStyle w:val="CharSectno"/>
        </w:rPr>
        <w:t>48K</w:t>
      </w:r>
      <w:r>
        <w:rPr>
          <w:snapToGrid w:val="0"/>
        </w:rPr>
        <w:t>.</w:t>
      </w:r>
      <w:r>
        <w:rPr>
          <w:snapToGrid w:val="0"/>
        </w:rPr>
        <w:tab/>
        <w:t>Directions by Minister on discovery of petroleum</w:t>
      </w:r>
      <w:bookmarkEnd w:id="650"/>
      <w:bookmarkEnd w:id="651"/>
      <w:bookmarkEnd w:id="652"/>
      <w:bookmarkEnd w:id="653"/>
      <w:bookmarkEnd w:id="654"/>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655" w:name="_Toc72913495"/>
      <w:bookmarkStart w:id="656" w:name="_Toc89574921"/>
      <w:bookmarkStart w:id="657" w:name="_Toc91304918"/>
      <w:bookmarkStart w:id="658" w:name="_Toc92690146"/>
      <w:bookmarkStart w:id="659" w:name="_Toc113770199"/>
      <w:bookmarkStart w:id="660" w:name="_Toc161551299"/>
      <w:bookmarkStart w:id="661" w:name="_Toc161552227"/>
      <w:bookmarkStart w:id="662" w:name="_Toc161552623"/>
      <w:bookmarkStart w:id="663" w:name="_Toc161717820"/>
      <w:bookmarkStart w:id="664" w:name="_Toc163274602"/>
      <w:bookmarkStart w:id="665" w:name="_Toc163288639"/>
      <w:bookmarkStart w:id="666" w:name="_Toc166897434"/>
      <w:bookmarkStart w:id="667" w:name="_Toc186620787"/>
      <w:bookmarkStart w:id="668" w:name="_Toc187047656"/>
      <w:bookmarkStart w:id="669" w:name="_Toc188356128"/>
      <w:bookmarkStart w:id="670" w:name="_Toc188431479"/>
      <w:bookmarkStart w:id="671" w:name="_Toc188431682"/>
      <w:bookmarkStart w:id="672" w:name="_Toc188673899"/>
      <w:bookmarkStart w:id="673" w:name="_Toc188690748"/>
      <w:bookmarkStart w:id="674" w:name="_Toc193524927"/>
      <w:bookmarkStart w:id="675" w:name="_Toc194294280"/>
      <w:bookmarkStart w:id="676" w:name="_Toc195928266"/>
      <w:bookmarkStart w:id="677" w:name="_Toc196121810"/>
      <w:bookmarkStart w:id="678" w:name="_Toc196122021"/>
      <w:bookmarkStart w:id="679" w:name="_Toc196212036"/>
      <w:bookmarkStart w:id="680" w:name="_Toc196212328"/>
      <w:bookmarkStart w:id="681" w:name="_Toc196212616"/>
      <w:bookmarkStart w:id="682" w:name="_Toc196212819"/>
      <w:bookmarkStart w:id="683" w:name="_Toc196557588"/>
      <w:bookmarkStart w:id="684" w:name="_Toc196557791"/>
      <w:bookmarkStart w:id="685" w:name="_Toc202511644"/>
      <w:bookmarkStart w:id="686" w:name="_Toc261532298"/>
      <w:bookmarkStart w:id="687" w:name="_Toc261594864"/>
      <w:bookmarkStart w:id="688" w:name="_Toc261615353"/>
      <w:r>
        <w:rPr>
          <w:rStyle w:val="CharDivNo"/>
        </w:rPr>
        <w:t>Division 3</w:t>
      </w:r>
      <w:r>
        <w:rPr>
          <w:snapToGrid w:val="0"/>
        </w:rPr>
        <w:t> — </w:t>
      </w:r>
      <w:r>
        <w:rPr>
          <w:rStyle w:val="CharDivText"/>
        </w:rPr>
        <w:t>Production licences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amended by No. 35 of 2007 s. 44.]</w:t>
      </w:r>
    </w:p>
    <w:p>
      <w:pPr>
        <w:pStyle w:val="Heading5"/>
        <w:spacing w:before="180"/>
        <w:rPr>
          <w:snapToGrid w:val="0"/>
        </w:rPr>
      </w:pPr>
      <w:bookmarkStart w:id="689" w:name="_Toc457625010"/>
      <w:bookmarkStart w:id="690" w:name="_Toc469729331"/>
      <w:bookmarkStart w:id="691" w:name="_Toc501860494"/>
      <w:bookmarkStart w:id="692" w:name="_Toc261615354"/>
      <w:bookmarkStart w:id="693" w:name="_Toc202511645"/>
      <w:r>
        <w:rPr>
          <w:rStyle w:val="CharSectno"/>
        </w:rPr>
        <w:t>49</w:t>
      </w:r>
      <w:r>
        <w:rPr>
          <w:snapToGrid w:val="0"/>
        </w:rPr>
        <w:t>.</w:t>
      </w:r>
      <w:r>
        <w:rPr>
          <w:snapToGrid w:val="0"/>
        </w:rPr>
        <w:tab/>
        <w:t>Recovery of petroleum in State</w:t>
      </w:r>
      <w:bookmarkEnd w:id="689"/>
      <w:bookmarkEnd w:id="690"/>
      <w:bookmarkEnd w:id="691"/>
      <w:bookmarkEnd w:id="692"/>
      <w:bookmarkEnd w:id="693"/>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694" w:name="_Toc457625011"/>
      <w:bookmarkStart w:id="695" w:name="_Toc469729332"/>
      <w:bookmarkStart w:id="696" w:name="_Toc501860495"/>
      <w:bookmarkStart w:id="697" w:name="_Toc261615355"/>
      <w:bookmarkStart w:id="698" w:name="_Toc202511646"/>
      <w:r>
        <w:rPr>
          <w:rStyle w:val="CharSectno"/>
        </w:rPr>
        <w:t>50</w:t>
      </w:r>
      <w:r>
        <w:rPr>
          <w:snapToGrid w:val="0"/>
        </w:rPr>
        <w:t>.</w:t>
      </w:r>
      <w:r>
        <w:rPr>
          <w:snapToGrid w:val="0"/>
        </w:rPr>
        <w:tab/>
        <w:t>Application by permittee for licence</w:t>
      </w:r>
      <w:bookmarkEnd w:id="694"/>
      <w:bookmarkEnd w:id="695"/>
      <w:bookmarkEnd w:id="696"/>
      <w:bookmarkEnd w:id="697"/>
      <w:bookmarkEnd w:id="698"/>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699" w:name="_Toc457625012"/>
      <w:bookmarkStart w:id="700" w:name="_Toc469729333"/>
      <w:bookmarkStart w:id="701" w:name="_Toc501860496"/>
      <w:bookmarkStart w:id="702" w:name="_Toc261615356"/>
      <w:bookmarkStart w:id="703" w:name="_Toc202511647"/>
      <w:r>
        <w:rPr>
          <w:rStyle w:val="CharSectno"/>
        </w:rPr>
        <w:t>50A</w:t>
      </w:r>
      <w:r>
        <w:rPr>
          <w:snapToGrid w:val="0"/>
        </w:rPr>
        <w:t>.</w:t>
      </w:r>
      <w:r>
        <w:rPr>
          <w:snapToGrid w:val="0"/>
        </w:rPr>
        <w:tab/>
        <w:t>Application by lessee for licence</w:t>
      </w:r>
      <w:bookmarkEnd w:id="699"/>
      <w:bookmarkEnd w:id="700"/>
      <w:bookmarkEnd w:id="701"/>
      <w:bookmarkEnd w:id="702"/>
      <w:bookmarkEnd w:id="703"/>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704" w:name="_Toc457625013"/>
      <w:bookmarkStart w:id="705" w:name="_Toc469729334"/>
      <w:bookmarkStart w:id="706" w:name="_Toc501860497"/>
      <w:bookmarkStart w:id="707" w:name="_Toc261615357"/>
      <w:bookmarkStart w:id="708" w:name="_Toc202511648"/>
      <w:r>
        <w:rPr>
          <w:rStyle w:val="CharSectno"/>
        </w:rPr>
        <w:t>51</w:t>
      </w:r>
      <w:r>
        <w:rPr>
          <w:snapToGrid w:val="0"/>
        </w:rPr>
        <w:t>.</w:t>
      </w:r>
      <w:r>
        <w:rPr>
          <w:snapToGrid w:val="0"/>
        </w:rPr>
        <w:tab/>
        <w:t>Application for licence</w:t>
      </w:r>
      <w:bookmarkEnd w:id="704"/>
      <w:bookmarkEnd w:id="705"/>
      <w:bookmarkEnd w:id="706"/>
      <w:bookmarkEnd w:id="707"/>
      <w:bookmarkEnd w:id="708"/>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709" w:name="_Toc457625014"/>
      <w:bookmarkStart w:id="710" w:name="_Toc469729335"/>
      <w:bookmarkStart w:id="711" w:name="_Toc501860498"/>
      <w:bookmarkStart w:id="712" w:name="_Toc261615358"/>
      <w:bookmarkStart w:id="713" w:name="_Toc202511649"/>
      <w:r>
        <w:rPr>
          <w:rStyle w:val="CharSectno"/>
        </w:rPr>
        <w:t>52</w:t>
      </w:r>
      <w:r>
        <w:rPr>
          <w:snapToGrid w:val="0"/>
        </w:rPr>
        <w:t>.</w:t>
      </w:r>
      <w:r>
        <w:rPr>
          <w:snapToGrid w:val="0"/>
        </w:rPr>
        <w:tab/>
        <w:t>Determination of rate of royalty</w:t>
      </w:r>
      <w:bookmarkEnd w:id="709"/>
      <w:bookmarkEnd w:id="710"/>
      <w:bookmarkEnd w:id="711"/>
      <w:bookmarkEnd w:id="712"/>
      <w:bookmarkEnd w:id="713"/>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714" w:name="_Toc457625015"/>
      <w:bookmarkStart w:id="715" w:name="_Toc469729336"/>
      <w:bookmarkStart w:id="716" w:name="_Toc501860499"/>
      <w:bookmarkStart w:id="717" w:name="_Toc261615359"/>
      <w:bookmarkStart w:id="718" w:name="_Toc202511650"/>
      <w:r>
        <w:rPr>
          <w:rStyle w:val="CharSectno"/>
        </w:rPr>
        <w:t>53</w:t>
      </w:r>
      <w:r>
        <w:rPr>
          <w:snapToGrid w:val="0"/>
        </w:rPr>
        <w:t>.</w:t>
      </w:r>
      <w:r>
        <w:rPr>
          <w:snapToGrid w:val="0"/>
        </w:rPr>
        <w:tab/>
        <w:t>Notification as to grant of licence</w:t>
      </w:r>
      <w:bookmarkEnd w:id="714"/>
      <w:bookmarkEnd w:id="715"/>
      <w:bookmarkEnd w:id="716"/>
      <w:bookmarkEnd w:id="717"/>
      <w:bookmarkEnd w:id="718"/>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719" w:name="_Toc457625016"/>
      <w:bookmarkStart w:id="720" w:name="_Toc469729337"/>
      <w:bookmarkStart w:id="721" w:name="_Toc501860500"/>
      <w:bookmarkStart w:id="722" w:name="_Toc261615360"/>
      <w:bookmarkStart w:id="723" w:name="_Toc202511651"/>
      <w:r>
        <w:rPr>
          <w:rStyle w:val="CharSectno"/>
        </w:rPr>
        <w:t>54</w:t>
      </w:r>
      <w:r>
        <w:rPr>
          <w:snapToGrid w:val="0"/>
        </w:rPr>
        <w:t>.</w:t>
      </w:r>
      <w:r>
        <w:rPr>
          <w:snapToGrid w:val="0"/>
        </w:rPr>
        <w:tab/>
        <w:t>Grant of licence</w:t>
      </w:r>
      <w:bookmarkEnd w:id="719"/>
      <w:bookmarkEnd w:id="720"/>
      <w:bookmarkEnd w:id="721"/>
      <w:bookmarkEnd w:id="722"/>
      <w:bookmarkEnd w:id="723"/>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724" w:name="_Toc457625017"/>
      <w:bookmarkStart w:id="725" w:name="_Toc469729338"/>
      <w:bookmarkStart w:id="726" w:name="_Toc501860501"/>
      <w:bookmarkStart w:id="727" w:name="_Toc261615361"/>
      <w:bookmarkStart w:id="728" w:name="_Toc202511652"/>
      <w:r>
        <w:rPr>
          <w:rStyle w:val="CharSectno"/>
        </w:rPr>
        <w:t>54A</w:t>
      </w:r>
      <w:r>
        <w:rPr>
          <w:snapToGrid w:val="0"/>
        </w:rPr>
        <w:t>.</w:t>
      </w:r>
      <w:r>
        <w:rPr>
          <w:snapToGrid w:val="0"/>
        </w:rPr>
        <w:tab/>
        <w:t>Application of sections 51 to 54 where permit etc. transferred</w:t>
      </w:r>
      <w:bookmarkEnd w:id="724"/>
      <w:bookmarkEnd w:id="725"/>
      <w:bookmarkEnd w:id="726"/>
      <w:bookmarkEnd w:id="727"/>
      <w:bookmarkEnd w:id="728"/>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729" w:name="_Toc457625018"/>
      <w:bookmarkStart w:id="730" w:name="_Toc469729339"/>
      <w:bookmarkStart w:id="731" w:name="_Toc501860502"/>
      <w:bookmarkStart w:id="732" w:name="_Toc261615362"/>
      <w:bookmarkStart w:id="733" w:name="_Toc202511653"/>
      <w:r>
        <w:rPr>
          <w:rStyle w:val="CharSectno"/>
        </w:rPr>
        <w:t>55</w:t>
      </w:r>
      <w:r>
        <w:rPr>
          <w:snapToGrid w:val="0"/>
        </w:rPr>
        <w:t>.</w:t>
      </w:r>
      <w:r>
        <w:rPr>
          <w:snapToGrid w:val="0"/>
        </w:rPr>
        <w:tab/>
        <w:t>Variation of licence area</w:t>
      </w:r>
      <w:bookmarkEnd w:id="729"/>
      <w:bookmarkEnd w:id="730"/>
      <w:bookmarkEnd w:id="731"/>
      <w:bookmarkEnd w:id="732"/>
      <w:bookmarkEnd w:id="733"/>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734" w:name="_Toc457625019"/>
      <w:bookmarkStart w:id="735" w:name="_Toc469729340"/>
      <w:bookmarkStart w:id="736" w:name="_Toc501860503"/>
      <w:bookmarkStart w:id="737" w:name="_Toc261615363"/>
      <w:bookmarkStart w:id="738" w:name="_Toc202511654"/>
      <w:r>
        <w:rPr>
          <w:rStyle w:val="CharSectno"/>
        </w:rPr>
        <w:t>56</w:t>
      </w:r>
      <w:r>
        <w:rPr>
          <w:snapToGrid w:val="0"/>
        </w:rPr>
        <w:t>.</w:t>
      </w:r>
      <w:r>
        <w:rPr>
          <w:snapToGrid w:val="0"/>
        </w:rPr>
        <w:tab/>
        <w:t>Determination of permit as to blocks not taken up by licensee</w:t>
      </w:r>
      <w:bookmarkEnd w:id="734"/>
      <w:bookmarkEnd w:id="735"/>
      <w:bookmarkEnd w:id="736"/>
      <w:bookmarkEnd w:id="737"/>
      <w:bookmarkEnd w:id="738"/>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739" w:name="_Toc457625020"/>
      <w:bookmarkStart w:id="740" w:name="_Toc469729341"/>
      <w:bookmarkStart w:id="741" w:name="_Toc501860504"/>
      <w:bookmarkStart w:id="742" w:name="_Toc261615364"/>
      <w:bookmarkStart w:id="743" w:name="_Toc202511655"/>
      <w:r>
        <w:rPr>
          <w:rStyle w:val="CharSectno"/>
        </w:rPr>
        <w:t>57</w:t>
      </w:r>
      <w:r>
        <w:rPr>
          <w:snapToGrid w:val="0"/>
        </w:rPr>
        <w:t>.</w:t>
      </w:r>
      <w:r>
        <w:rPr>
          <w:snapToGrid w:val="0"/>
        </w:rPr>
        <w:tab/>
        <w:t>Application for petroleum production licence in respect of surrendered etc. blocks</w:t>
      </w:r>
      <w:bookmarkEnd w:id="739"/>
      <w:bookmarkEnd w:id="740"/>
      <w:bookmarkEnd w:id="741"/>
      <w:bookmarkEnd w:id="742"/>
      <w:bookmarkEnd w:id="74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744" w:name="_Toc457625021"/>
      <w:bookmarkStart w:id="745" w:name="_Toc469729342"/>
      <w:bookmarkStart w:id="746" w:name="_Toc501860505"/>
      <w:bookmarkStart w:id="747" w:name="_Toc261615365"/>
      <w:bookmarkStart w:id="748" w:name="_Toc202511656"/>
      <w:r>
        <w:rPr>
          <w:rStyle w:val="CharSectno"/>
        </w:rPr>
        <w:t>58</w:t>
      </w:r>
      <w:r>
        <w:rPr>
          <w:snapToGrid w:val="0"/>
        </w:rPr>
        <w:t>.</w:t>
      </w:r>
      <w:r>
        <w:rPr>
          <w:snapToGrid w:val="0"/>
        </w:rPr>
        <w:tab/>
        <w:t>Application fee etc.</w:t>
      </w:r>
      <w:bookmarkEnd w:id="744"/>
      <w:bookmarkEnd w:id="745"/>
      <w:bookmarkEnd w:id="746"/>
      <w:bookmarkEnd w:id="747"/>
      <w:bookmarkEnd w:id="748"/>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rPr>
          <w:snapToGrid w:val="0"/>
        </w:rPr>
      </w:pPr>
      <w:bookmarkStart w:id="749" w:name="_Toc457625022"/>
      <w:bookmarkStart w:id="750" w:name="_Toc469729343"/>
      <w:bookmarkStart w:id="751" w:name="_Toc501860506"/>
      <w:bookmarkStart w:id="752" w:name="_Toc261615366"/>
      <w:bookmarkStart w:id="753" w:name="_Toc202511657"/>
      <w:r>
        <w:rPr>
          <w:rStyle w:val="CharSectno"/>
        </w:rPr>
        <w:t>59</w:t>
      </w:r>
      <w:r>
        <w:rPr>
          <w:snapToGrid w:val="0"/>
        </w:rPr>
        <w:t>.</w:t>
      </w:r>
      <w:r>
        <w:rPr>
          <w:snapToGrid w:val="0"/>
        </w:rPr>
        <w:tab/>
        <w:t>Request by applicant for grant of licence</w:t>
      </w:r>
      <w:bookmarkEnd w:id="749"/>
      <w:bookmarkEnd w:id="750"/>
      <w:bookmarkEnd w:id="751"/>
      <w:bookmarkEnd w:id="752"/>
      <w:bookmarkEnd w:id="753"/>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754" w:name="_Toc457625023"/>
      <w:bookmarkStart w:id="755" w:name="_Toc469729344"/>
      <w:bookmarkStart w:id="756" w:name="_Toc501860507"/>
      <w:bookmarkStart w:id="757" w:name="_Toc261615367"/>
      <w:bookmarkStart w:id="758" w:name="_Toc202511658"/>
      <w:r>
        <w:rPr>
          <w:rStyle w:val="CharSectno"/>
        </w:rPr>
        <w:t>60</w:t>
      </w:r>
      <w:r>
        <w:rPr>
          <w:snapToGrid w:val="0"/>
        </w:rPr>
        <w:t>.</w:t>
      </w:r>
      <w:r>
        <w:rPr>
          <w:snapToGrid w:val="0"/>
        </w:rPr>
        <w:tab/>
        <w:t>Grant of licence on request</w:t>
      </w:r>
      <w:bookmarkEnd w:id="754"/>
      <w:bookmarkEnd w:id="755"/>
      <w:bookmarkEnd w:id="756"/>
      <w:bookmarkEnd w:id="757"/>
      <w:bookmarkEnd w:id="758"/>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759" w:name="_Toc457625024"/>
      <w:bookmarkStart w:id="760" w:name="_Toc469729345"/>
      <w:bookmarkStart w:id="761" w:name="_Toc501860508"/>
      <w:bookmarkStart w:id="762" w:name="_Toc261615368"/>
      <w:bookmarkStart w:id="763" w:name="_Toc202511659"/>
      <w:r>
        <w:rPr>
          <w:rStyle w:val="CharSectno"/>
        </w:rPr>
        <w:t>61</w:t>
      </w:r>
      <w:r>
        <w:rPr>
          <w:snapToGrid w:val="0"/>
        </w:rPr>
        <w:t>.</w:t>
      </w:r>
      <w:r>
        <w:rPr>
          <w:snapToGrid w:val="0"/>
        </w:rPr>
        <w:tab/>
        <w:t>Licence for 2 or more blocks may be divided into 2 or more licences</w:t>
      </w:r>
      <w:bookmarkEnd w:id="759"/>
      <w:bookmarkEnd w:id="760"/>
      <w:bookmarkEnd w:id="761"/>
      <w:bookmarkEnd w:id="762"/>
      <w:bookmarkEnd w:id="763"/>
    </w:p>
    <w:p>
      <w:pPr>
        <w:pStyle w:val="Subsection"/>
      </w:pPr>
      <w:r>
        <w:rPr>
          <w:snapToGrid w:val="0"/>
        </w:rPr>
        <w:tab/>
        <w:t>(1)</w:t>
      </w:r>
      <w:r>
        <w:rPr>
          <w:snapToGrid w:val="0"/>
        </w:rPr>
        <w:tab/>
        <w:t xml:space="preserve">Where a licence (in this section called </w:t>
      </w:r>
      <w:r>
        <w:rPr>
          <w:rStyle w:val="CharDefText"/>
        </w:rPr>
        <w:t>the 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764" w:name="_Toc457625025"/>
      <w:bookmarkStart w:id="765" w:name="_Toc469729346"/>
      <w:bookmarkStart w:id="766" w:name="_Toc501860509"/>
      <w:bookmarkStart w:id="767" w:name="_Toc261615369"/>
      <w:bookmarkStart w:id="768" w:name="_Toc202511660"/>
      <w:r>
        <w:rPr>
          <w:rStyle w:val="CharSectno"/>
        </w:rPr>
        <w:t>62</w:t>
      </w:r>
      <w:r>
        <w:rPr>
          <w:snapToGrid w:val="0"/>
        </w:rPr>
        <w:t>.</w:t>
      </w:r>
      <w:r>
        <w:rPr>
          <w:snapToGrid w:val="0"/>
        </w:rPr>
        <w:tab/>
        <w:t>Rights conferred by licence</w:t>
      </w:r>
      <w:bookmarkEnd w:id="764"/>
      <w:bookmarkEnd w:id="765"/>
      <w:bookmarkEnd w:id="766"/>
      <w:bookmarkEnd w:id="767"/>
      <w:bookmarkEnd w:id="768"/>
    </w:p>
    <w:p>
      <w:pPr>
        <w:pStyle w:val="Subsection"/>
        <w:rPr>
          <w:snapToGrid w:val="0"/>
        </w:rPr>
      </w:pPr>
      <w:r>
        <w:rPr>
          <w:snapToGrid w:val="0"/>
        </w:rPr>
        <w:tab/>
        <w:t>(1)</w:t>
      </w:r>
      <w:r>
        <w:rPr>
          <w:snapToGrid w:val="0"/>
        </w:rPr>
        <w:tab/>
        <w:t xml:space="preserve">A </w:t>
      </w:r>
      <w:r>
        <w:t xml:space="preserve">petroleum production </w:t>
      </w:r>
      <w:r>
        <w:rPr>
          <w:snapToGrid w:val="0"/>
        </w:rPr>
        <w:t xml:space="preserve">licence, while it remains in force, authorises the licensee, subject to this Act and </w:t>
      </w:r>
      <w:del w:id="769" w:author="svcMRProcess" w:date="2020-02-20T00:05:00Z">
        <w:r>
          <w:rPr>
            <w:snapToGrid w:val="0"/>
          </w:rPr>
          <w:delText xml:space="preserve">the regulations and </w:delText>
        </w:r>
      </w:del>
      <w:r>
        <w:rPr>
          <w:snapToGrid w:val="0"/>
        </w:rPr>
        <w:t>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w:t>
      </w:r>
      <w:del w:id="770" w:author="svcMRProcess" w:date="2020-02-20T00:05:00Z">
        <w:r>
          <w:delText>47;</w:delText>
        </w:r>
      </w:del>
      <w:ins w:id="771" w:author="svcMRProcess" w:date="2020-02-20T00:05:00Z">
        <w:r>
          <w:t>47; No. 13 of 2005 s. 16(2);</w:t>
        </w:r>
      </w:ins>
      <w:r>
        <w:t xml:space="preserve"> No. 35 of 2007 s. 54.]</w:t>
      </w:r>
    </w:p>
    <w:p>
      <w:pPr>
        <w:pStyle w:val="Heading5"/>
      </w:pPr>
      <w:bookmarkStart w:id="772" w:name="_Toc188352778"/>
      <w:bookmarkStart w:id="773" w:name="_Toc261615370"/>
      <w:bookmarkStart w:id="774" w:name="_Toc202511661"/>
      <w:bookmarkStart w:id="775" w:name="_Toc457625026"/>
      <w:bookmarkStart w:id="776" w:name="_Toc469729347"/>
      <w:bookmarkStart w:id="777" w:name="_Toc501860510"/>
      <w:r>
        <w:rPr>
          <w:rStyle w:val="CharSectno"/>
        </w:rPr>
        <w:t>62A</w:t>
      </w:r>
      <w:r>
        <w:t>.</w:t>
      </w:r>
      <w:r>
        <w:tab/>
        <w:t>Geothermal energy recovery development plans</w:t>
      </w:r>
      <w:bookmarkEnd w:id="772"/>
      <w:bookmarkEnd w:id="773"/>
      <w:bookmarkEnd w:id="77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778" w:name="_Toc188352779"/>
      <w:bookmarkStart w:id="779" w:name="_Toc261615371"/>
      <w:bookmarkStart w:id="780" w:name="_Toc202511662"/>
      <w:r>
        <w:rPr>
          <w:rStyle w:val="CharSectno"/>
        </w:rPr>
        <w:t>62B</w:t>
      </w:r>
      <w:r>
        <w:t>.</w:t>
      </w:r>
      <w:r>
        <w:tab/>
        <w:t>Variation of approved development plans</w:t>
      </w:r>
      <w:bookmarkEnd w:id="778"/>
      <w:bookmarkEnd w:id="779"/>
      <w:bookmarkEnd w:id="780"/>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781" w:name="_Toc261615372"/>
      <w:bookmarkStart w:id="782" w:name="_Toc202511663"/>
      <w:r>
        <w:rPr>
          <w:rStyle w:val="CharSectno"/>
        </w:rPr>
        <w:t>63</w:t>
      </w:r>
      <w:r>
        <w:rPr>
          <w:snapToGrid w:val="0"/>
        </w:rPr>
        <w:t>.</w:t>
      </w:r>
      <w:r>
        <w:rPr>
          <w:snapToGrid w:val="0"/>
        </w:rPr>
        <w:tab/>
        <w:t>Term of licence</w:t>
      </w:r>
      <w:bookmarkEnd w:id="775"/>
      <w:bookmarkEnd w:id="776"/>
      <w:bookmarkEnd w:id="777"/>
      <w:bookmarkEnd w:id="781"/>
      <w:bookmarkEnd w:id="782"/>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783" w:name="_Toc457625027"/>
      <w:bookmarkStart w:id="784" w:name="_Toc469729348"/>
      <w:bookmarkStart w:id="785" w:name="_Toc501860511"/>
      <w:bookmarkStart w:id="786" w:name="_Toc261615373"/>
      <w:bookmarkStart w:id="787" w:name="_Toc202511664"/>
      <w:r>
        <w:rPr>
          <w:rStyle w:val="CharSectno"/>
        </w:rPr>
        <w:t>64</w:t>
      </w:r>
      <w:r>
        <w:rPr>
          <w:snapToGrid w:val="0"/>
        </w:rPr>
        <w:t>.</w:t>
      </w:r>
      <w:r>
        <w:rPr>
          <w:snapToGrid w:val="0"/>
        </w:rPr>
        <w:tab/>
        <w:t>Application for renewal of licence</w:t>
      </w:r>
      <w:bookmarkEnd w:id="783"/>
      <w:bookmarkEnd w:id="784"/>
      <w:bookmarkEnd w:id="785"/>
      <w:bookmarkEnd w:id="786"/>
      <w:bookmarkEnd w:id="787"/>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788" w:name="_Toc457625028"/>
      <w:bookmarkStart w:id="789" w:name="_Toc469729349"/>
      <w:bookmarkStart w:id="790" w:name="_Toc501860512"/>
      <w:bookmarkStart w:id="791" w:name="_Toc261615374"/>
      <w:bookmarkStart w:id="792" w:name="_Toc202511665"/>
      <w:r>
        <w:rPr>
          <w:rStyle w:val="CharSectno"/>
        </w:rPr>
        <w:t>65</w:t>
      </w:r>
      <w:r>
        <w:rPr>
          <w:snapToGrid w:val="0"/>
        </w:rPr>
        <w:t>.</w:t>
      </w:r>
      <w:r>
        <w:rPr>
          <w:snapToGrid w:val="0"/>
        </w:rPr>
        <w:tab/>
        <w:t>Grant or refusal of renewal of licence</w:t>
      </w:r>
      <w:bookmarkEnd w:id="788"/>
      <w:bookmarkEnd w:id="789"/>
      <w:bookmarkEnd w:id="790"/>
      <w:bookmarkEnd w:id="791"/>
      <w:bookmarkEnd w:id="7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793" w:name="_Toc457625029"/>
      <w:bookmarkStart w:id="794" w:name="_Toc469729350"/>
      <w:bookmarkStart w:id="795" w:name="_Toc501860513"/>
      <w:bookmarkStart w:id="796" w:name="_Toc261615375"/>
      <w:bookmarkStart w:id="797" w:name="_Toc202511666"/>
      <w:r>
        <w:rPr>
          <w:rStyle w:val="CharSectno"/>
        </w:rPr>
        <w:t>66</w:t>
      </w:r>
      <w:r>
        <w:rPr>
          <w:snapToGrid w:val="0"/>
        </w:rPr>
        <w:t>.</w:t>
      </w:r>
      <w:r>
        <w:rPr>
          <w:snapToGrid w:val="0"/>
        </w:rPr>
        <w:tab/>
        <w:t>Conditions of licence</w:t>
      </w:r>
      <w:bookmarkEnd w:id="793"/>
      <w:bookmarkEnd w:id="794"/>
      <w:bookmarkEnd w:id="795"/>
      <w:bookmarkEnd w:id="796"/>
      <w:bookmarkEnd w:id="797"/>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798" w:name="_Toc457625030"/>
      <w:bookmarkStart w:id="799" w:name="_Toc469729351"/>
      <w:bookmarkStart w:id="800" w:name="_Toc501860514"/>
      <w:bookmarkStart w:id="801" w:name="_Toc261615376"/>
      <w:bookmarkStart w:id="802" w:name="_Toc202511667"/>
      <w:r>
        <w:rPr>
          <w:rStyle w:val="CharSectno"/>
        </w:rPr>
        <w:t>67</w:t>
      </w:r>
      <w:r>
        <w:rPr>
          <w:snapToGrid w:val="0"/>
        </w:rPr>
        <w:t>.</w:t>
      </w:r>
      <w:r>
        <w:rPr>
          <w:snapToGrid w:val="0"/>
        </w:rPr>
        <w:tab/>
        <w:t>Storage of petroleum underground</w:t>
      </w:r>
      <w:bookmarkEnd w:id="798"/>
      <w:bookmarkEnd w:id="799"/>
      <w:bookmarkEnd w:id="800"/>
      <w:bookmarkEnd w:id="801"/>
      <w:bookmarkEnd w:id="802"/>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803" w:name="_Toc457625031"/>
      <w:bookmarkStart w:id="804" w:name="_Toc469729352"/>
      <w:bookmarkStart w:id="805" w:name="_Toc501860515"/>
      <w:bookmarkStart w:id="806" w:name="_Toc261615377"/>
      <w:bookmarkStart w:id="807" w:name="_Toc202511668"/>
      <w:r>
        <w:rPr>
          <w:rStyle w:val="CharSectno"/>
        </w:rPr>
        <w:t>68</w:t>
      </w:r>
      <w:r>
        <w:rPr>
          <w:snapToGrid w:val="0"/>
        </w:rPr>
        <w:t>.</w:t>
      </w:r>
      <w:r>
        <w:rPr>
          <w:snapToGrid w:val="0"/>
        </w:rPr>
        <w:tab/>
        <w:t>Directions as to recovery of petroleum</w:t>
      </w:r>
      <w:bookmarkEnd w:id="803"/>
      <w:bookmarkEnd w:id="804"/>
      <w:bookmarkEnd w:id="805"/>
      <w:bookmarkEnd w:id="806"/>
      <w:bookmarkEnd w:id="807"/>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08" w:name="_Toc457625032"/>
      <w:bookmarkStart w:id="809" w:name="_Toc469729353"/>
      <w:bookmarkStart w:id="810" w:name="_Toc501860516"/>
      <w:bookmarkStart w:id="811" w:name="_Toc261615378"/>
      <w:bookmarkStart w:id="812" w:name="_Toc202511669"/>
      <w:r>
        <w:rPr>
          <w:rStyle w:val="CharSectno"/>
        </w:rPr>
        <w:t>69</w:t>
      </w:r>
      <w:r>
        <w:rPr>
          <w:snapToGrid w:val="0"/>
        </w:rPr>
        <w:t>.</w:t>
      </w:r>
      <w:r>
        <w:rPr>
          <w:snapToGrid w:val="0"/>
        </w:rPr>
        <w:tab/>
        <w:t>Unit development</w:t>
      </w:r>
      <w:bookmarkEnd w:id="808"/>
      <w:bookmarkEnd w:id="809"/>
      <w:bookmarkEnd w:id="810"/>
      <w:bookmarkEnd w:id="811"/>
      <w:bookmarkEnd w:id="812"/>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13" w:name="_Toc188352783"/>
      <w:bookmarkStart w:id="814" w:name="_Toc188431505"/>
      <w:bookmarkStart w:id="815" w:name="_Toc188431708"/>
      <w:bookmarkStart w:id="816" w:name="_Toc188673925"/>
      <w:bookmarkStart w:id="817" w:name="_Toc188690774"/>
      <w:bookmarkStart w:id="818" w:name="_Toc193524953"/>
      <w:bookmarkStart w:id="819" w:name="_Toc194294306"/>
      <w:bookmarkStart w:id="820" w:name="_Toc195928292"/>
      <w:bookmarkStart w:id="821" w:name="_Toc196121836"/>
      <w:bookmarkStart w:id="822" w:name="_Toc196122047"/>
      <w:bookmarkStart w:id="823" w:name="_Toc196212062"/>
      <w:bookmarkStart w:id="824" w:name="_Toc196212354"/>
      <w:bookmarkStart w:id="825" w:name="_Toc196212642"/>
      <w:bookmarkStart w:id="826" w:name="_Toc196212845"/>
      <w:bookmarkStart w:id="827" w:name="_Toc196557614"/>
      <w:bookmarkStart w:id="828" w:name="_Toc196557817"/>
      <w:bookmarkStart w:id="829" w:name="_Toc202511670"/>
      <w:bookmarkStart w:id="830" w:name="_Toc261532324"/>
      <w:bookmarkStart w:id="831" w:name="_Toc261594890"/>
      <w:bookmarkStart w:id="832" w:name="_Toc261615379"/>
      <w:r>
        <w:rPr>
          <w:rStyle w:val="CharDivNo"/>
        </w:rPr>
        <w:t>Division 3A</w:t>
      </w:r>
      <w:r>
        <w:t> — </w:t>
      </w:r>
      <w:r>
        <w:rPr>
          <w:rStyle w:val="CharDivText"/>
        </w:rPr>
        <w:t>Petroleum titles and geothermal titles may subsist in respect of same blocks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pPr>
      <w:bookmarkStart w:id="833" w:name="_Toc188352784"/>
      <w:r>
        <w:tab/>
        <w:t>[Heading inserted by No. 35 of 2007 s. 58.]</w:t>
      </w:r>
    </w:p>
    <w:p>
      <w:pPr>
        <w:pStyle w:val="Heading5"/>
      </w:pPr>
      <w:bookmarkStart w:id="834" w:name="_Toc261615380"/>
      <w:bookmarkStart w:id="835" w:name="_Toc202511671"/>
      <w:r>
        <w:rPr>
          <w:rStyle w:val="CharSectno"/>
        </w:rPr>
        <w:t>69A</w:t>
      </w:r>
      <w:r>
        <w:t>.</w:t>
      </w:r>
      <w:r>
        <w:tab/>
        <w:t>Petroleum titles and geothermal titles may subsist in respect of same blocks</w:t>
      </w:r>
      <w:bookmarkEnd w:id="833"/>
      <w:bookmarkEnd w:id="834"/>
      <w:bookmarkEnd w:id="835"/>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836" w:name="_Toc72913519"/>
      <w:bookmarkStart w:id="837" w:name="_Toc89574945"/>
      <w:bookmarkStart w:id="838" w:name="_Toc91304942"/>
      <w:bookmarkStart w:id="839" w:name="_Toc92690170"/>
      <w:bookmarkStart w:id="840" w:name="_Toc113770223"/>
      <w:bookmarkStart w:id="841" w:name="_Toc161551323"/>
      <w:bookmarkStart w:id="842" w:name="_Toc161552251"/>
      <w:bookmarkStart w:id="843" w:name="_Toc161552647"/>
      <w:bookmarkStart w:id="844" w:name="_Toc161717844"/>
      <w:bookmarkStart w:id="845" w:name="_Toc163274626"/>
      <w:bookmarkStart w:id="846" w:name="_Toc163288663"/>
      <w:bookmarkStart w:id="847" w:name="_Toc166897458"/>
      <w:bookmarkStart w:id="848" w:name="_Toc186620811"/>
      <w:bookmarkStart w:id="849" w:name="_Toc187047680"/>
      <w:bookmarkStart w:id="850" w:name="_Toc188356152"/>
      <w:bookmarkStart w:id="851" w:name="_Toc188431507"/>
      <w:bookmarkStart w:id="852" w:name="_Toc188431710"/>
      <w:bookmarkStart w:id="853" w:name="_Toc188673927"/>
      <w:bookmarkStart w:id="854" w:name="_Toc188690776"/>
      <w:bookmarkStart w:id="855" w:name="_Toc193524955"/>
      <w:bookmarkStart w:id="856" w:name="_Toc194294308"/>
      <w:bookmarkStart w:id="857" w:name="_Toc195928294"/>
      <w:bookmarkStart w:id="858" w:name="_Toc196121838"/>
      <w:bookmarkStart w:id="859" w:name="_Toc196122049"/>
      <w:bookmarkStart w:id="860" w:name="_Toc196212064"/>
      <w:bookmarkStart w:id="861" w:name="_Toc196212356"/>
      <w:bookmarkStart w:id="862" w:name="_Toc196212644"/>
      <w:bookmarkStart w:id="863" w:name="_Toc196212847"/>
      <w:bookmarkStart w:id="864" w:name="_Toc196557616"/>
      <w:bookmarkStart w:id="865" w:name="_Toc196557819"/>
      <w:bookmarkStart w:id="866" w:name="_Toc202511672"/>
      <w:bookmarkStart w:id="867" w:name="_Toc261532326"/>
      <w:bookmarkStart w:id="868" w:name="_Toc261594892"/>
      <w:bookmarkStart w:id="869" w:name="_Toc261615381"/>
      <w:r>
        <w:rPr>
          <w:rStyle w:val="CharDivNo"/>
        </w:rPr>
        <w:t>Division 4</w:t>
      </w:r>
      <w:r>
        <w:rPr>
          <w:snapToGrid w:val="0"/>
        </w:rPr>
        <w:t> — </w:t>
      </w:r>
      <w:r>
        <w:rPr>
          <w:rStyle w:val="CharDivText"/>
        </w:rPr>
        <w:t>Registration of instruments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rPr>
          <w:snapToGrid w:val="0"/>
        </w:rPr>
      </w:pPr>
      <w:bookmarkStart w:id="870" w:name="_Toc457625033"/>
      <w:bookmarkStart w:id="871" w:name="_Toc469729354"/>
      <w:bookmarkStart w:id="872" w:name="_Toc501860517"/>
      <w:bookmarkStart w:id="873" w:name="_Toc261615382"/>
      <w:bookmarkStart w:id="874" w:name="_Toc202511673"/>
      <w:r>
        <w:rPr>
          <w:rStyle w:val="CharSectno"/>
        </w:rPr>
        <w:t>69J</w:t>
      </w:r>
      <w:r>
        <w:rPr>
          <w:snapToGrid w:val="0"/>
        </w:rPr>
        <w:t>.</w:t>
      </w:r>
      <w:r>
        <w:rPr>
          <w:snapToGrid w:val="0"/>
        </w:rPr>
        <w:tab/>
      </w:r>
      <w:bookmarkEnd w:id="870"/>
      <w:bookmarkEnd w:id="871"/>
      <w:bookmarkEnd w:id="872"/>
      <w:r>
        <w:rPr>
          <w:snapToGrid w:val="0"/>
        </w:rPr>
        <w:t>Term used in this Division</w:t>
      </w:r>
      <w:bookmarkEnd w:id="873"/>
      <w:bookmarkEnd w:id="874"/>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875" w:name="_Toc457625034"/>
      <w:bookmarkStart w:id="876" w:name="_Toc469729355"/>
      <w:bookmarkStart w:id="877" w:name="_Toc501860518"/>
      <w:bookmarkStart w:id="878" w:name="_Toc261615383"/>
      <w:bookmarkStart w:id="879" w:name="_Toc202511674"/>
      <w:r>
        <w:rPr>
          <w:rStyle w:val="CharSectno"/>
        </w:rPr>
        <w:t>70</w:t>
      </w:r>
      <w:r>
        <w:rPr>
          <w:snapToGrid w:val="0"/>
        </w:rPr>
        <w:t>.</w:t>
      </w:r>
      <w:r>
        <w:rPr>
          <w:snapToGrid w:val="0"/>
        </w:rPr>
        <w:tab/>
        <w:t>Register of certain instruments to be kept</w:t>
      </w:r>
      <w:bookmarkEnd w:id="875"/>
      <w:bookmarkEnd w:id="876"/>
      <w:bookmarkEnd w:id="877"/>
      <w:bookmarkEnd w:id="878"/>
      <w:bookmarkEnd w:id="879"/>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880" w:name="_Toc457625035"/>
      <w:bookmarkStart w:id="881" w:name="_Toc469729356"/>
      <w:bookmarkStart w:id="882" w:name="_Toc501860519"/>
      <w:bookmarkStart w:id="883" w:name="_Toc261615384"/>
      <w:bookmarkStart w:id="884" w:name="_Toc202511675"/>
      <w:r>
        <w:rPr>
          <w:rStyle w:val="CharSectno"/>
        </w:rPr>
        <w:t>71</w:t>
      </w:r>
      <w:r>
        <w:rPr>
          <w:snapToGrid w:val="0"/>
        </w:rPr>
        <w:t>.</w:t>
      </w:r>
      <w:r>
        <w:rPr>
          <w:snapToGrid w:val="0"/>
        </w:rPr>
        <w:tab/>
        <w:t>Memorials to be entered of permits determined etc.</w:t>
      </w:r>
      <w:bookmarkEnd w:id="880"/>
      <w:bookmarkEnd w:id="881"/>
      <w:bookmarkEnd w:id="882"/>
      <w:bookmarkEnd w:id="883"/>
      <w:bookmarkEnd w:id="88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885" w:name="_Toc457625036"/>
      <w:bookmarkStart w:id="886" w:name="_Toc469729357"/>
      <w:bookmarkStart w:id="887" w:name="_Toc501860520"/>
      <w:bookmarkStart w:id="888" w:name="_Toc261615385"/>
      <w:bookmarkStart w:id="889" w:name="_Toc202511676"/>
      <w:r>
        <w:rPr>
          <w:rStyle w:val="CharSectno"/>
        </w:rPr>
        <w:t>72</w:t>
      </w:r>
      <w:r>
        <w:rPr>
          <w:snapToGrid w:val="0"/>
        </w:rPr>
        <w:t>.</w:t>
      </w:r>
      <w:r>
        <w:rPr>
          <w:snapToGrid w:val="0"/>
        </w:rPr>
        <w:tab/>
        <w:t>Approval and registration of transfers</w:t>
      </w:r>
      <w:bookmarkEnd w:id="885"/>
      <w:bookmarkEnd w:id="886"/>
      <w:bookmarkEnd w:id="887"/>
      <w:bookmarkEnd w:id="888"/>
      <w:bookmarkEnd w:id="88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890" w:name="_Toc457625037"/>
      <w:bookmarkStart w:id="891" w:name="_Toc469729358"/>
      <w:bookmarkStart w:id="892" w:name="_Toc501860521"/>
      <w:bookmarkStart w:id="893" w:name="_Toc261615386"/>
      <w:bookmarkStart w:id="894" w:name="_Toc202511677"/>
      <w:r>
        <w:rPr>
          <w:rStyle w:val="CharSectno"/>
        </w:rPr>
        <w:t>73</w:t>
      </w:r>
      <w:r>
        <w:rPr>
          <w:snapToGrid w:val="0"/>
        </w:rPr>
        <w:t>.</w:t>
      </w:r>
      <w:r>
        <w:rPr>
          <w:snapToGrid w:val="0"/>
        </w:rPr>
        <w:tab/>
        <w:t>Entries in Register on devolution of title</w:t>
      </w:r>
      <w:bookmarkEnd w:id="890"/>
      <w:bookmarkEnd w:id="891"/>
      <w:bookmarkEnd w:id="892"/>
      <w:bookmarkEnd w:id="893"/>
      <w:bookmarkEnd w:id="89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895" w:name="_Toc457625038"/>
      <w:bookmarkStart w:id="896" w:name="_Toc469729359"/>
      <w:bookmarkStart w:id="897" w:name="_Toc501860522"/>
      <w:bookmarkStart w:id="898" w:name="_Toc261615387"/>
      <w:bookmarkStart w:id="899" w:name="_Toc202511678"/>
      <w:r>
        <w:rPr>
          <w:rStyle w:val="CharSectno"/>
        </w:rPr>
        <w:t>75</w:t>
      </w:r>
      <w:r>
        <w:rPr>
          <w:snapToGrid w:val="0"/>
        </w:rPr>
        <w:t>.</w:t>
      </w:r>
      <w:r>
        <w:rPr>
          <w:snapToGrid w:val="0"/>
        </w:rPr>
        <w:tab/>
        <w:t>Approval of dealings creating interests etc. in existing titles</w:t>
      </w:r>
      <w:bookmarkEnd w:id="895"/>
      <w:bookmarkEnd w:id="896"/>
      <w:bookmarkEnd w:id="897"/>
      <w:bookmarkEnd w:id="898"/>
      <w:bookmarkEnd w:id="89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00" w:name="_Toc457625039"/>
      <w:bookmarkStart w:id="901" w:name="_Toc469729360"/>
      <w:bookmarkStart w:id="902" w:name="_Toc501860523"/>
      <w:bookmarkStart w:id="903" w:name="_Toc261615388"/>
      <w:bookmarkStart w:id="904" w:name="_Toc202511679"/>
      <w:r>
        <w:rPr>
          <w:rStyle w:val="CharSectno"/>
        </w:rPr>
        <w:t>75A</w:t>
      </w:r>
      <w:r>
        <w:rPr>
          <w:snapToGrid w:val="0"/>
        </w:rPr>
        <w:t>.</w:t>
      </w:r>
      <w:r>
        <w:rPr>
          <w:snapToGrid w:val="0"/>
        </w:rPr>
        <w:tab/>
        <w:t>Approval of dealings in future interests etc.</w:t>
      </w:r>
      <w:bookmarkEnd w:id="900"/>
      <w:bookmarkEnd w:id="901"/>
      <w:bookmarkEnd w:id="902"/>
      <w:bookmarkEnd w:id="903"/>
      <w:bookmarkEnd w:id="904"/>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05" w:name="_Toc457625040"/>
      <w:bookmarkStart w:id="906" w:name="_Toc469729361"/>
      <w:bookmarkStart w:id="907" w:name="_Toc501860524"/>
      <w:bookmarkStart w:id="908" w:name="_Toc261615389"/>
      <w:bookmarkStart w:id="909" w:name="_Toc202511680"/>
      <w:r>
        <w:rPr>
          <w:rStyle w:val="CharSectno"/>
        </w:rPr>
        <w:t>76</w:t>
      </w:r>
      <w:r>
        <w:rPr>
          <w:snapToGrid w:val="0"/>
        </w:rPr>
        <w:t>.</w:t>
      </w:r>
      <w:r>
        <w:rPr>
          <w:snapToGrid w:val="0"/>
        </w:rPr>
        <w:tab/>
        <w:t>True consideration to be shown</w:t>
      </w:r>
      <w:bookmarkEnd w:id="905"/>
      <w:bookmarkEnd w:id="906"/>
      <w:bookmarkEnd w:id="907"/>
      <w:bookmarkEnd w:id="908"/>
      <w:bookmarkEnd w:id="909"/>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910" w:name="_Toc457625041"/>
      <w:bookmarkStart w:id="911" w:name="_Toc469729362"/>
      <w:bookmarkStart w:id="912" w:name="_Toc501860525"/>
      <w:bookmarkStart w:id="913" w:name="_Toc261615390"/>
      <w:bookmarkStart w:id="914" w:name="_Toc202511681"/>
      <w:r>
        <w:rPr>
          <w:rStyle w:val="CharSectno"/>
        </w:rPr>
        <w:t>77</w:t>
      </w:r>
      <w:r>
        <w:rPr>
          <w:snapToGrid w:val="0"/>
        </w:rPr>
        <w:t>.</w:t>
      </w:r>
      <w:r>
        <w:rPr>
          <w:snapToGrid w:val="0"/>
        </w:rPr>
        <w:tab/>
        <w:t>Minister not concerned with certain matters</w:t>
      </w:r>
      <w:bookmarkEnd w:id="910"/>
      <w:bookmarkEnd w:id="911"/>
      <w:bookmarkEnd w:id="912"/>
      <w:bookmarkEnd w:id="913"/>
      <w:bookmarkEnd w:id="91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15" w:name="_Toc457625042"/>
      <w:bookmarkStart w:id="916" w:name="_Toc469729363"/>
      <w:bookmarkStart w:id="917" w:name="_Toc501860526"/>
      <w:bookmarkStart w:id="918" w:name="_Toc261615391"/>
      <w:bookmarkStart w:id="919" w:name="_Toc202511682"/>
      <w:r>
        <w:rPr>
          <w:rStyle w:val="CharSectno"/>
        </w:rPr>
        <w:t>78</w:t>
      </w:r>
      <w:r>
        <w:rPr>
          <w:snapToGrid w:val="0"/>
        </w:rPr>
        <w:t>.</w:t>
      </w:r>
      <w:r>
        <w:rPr>
          <w:snapToGrid w:val="0"/>
        </w:rPr>
        <w:tab/>
        <w:t>Power of Minister to require information as to transfers or dealings</w:t>
      </w:r>
      <w:bookmarkEnd w:id="915"/>
      <w:bookmarkEnd w:id="916"/>
      <w:bookmarkEnd w:id="917"/>
      <w:bookmarkEnd w:id="918"/>
      <w:bookmarkEnd w:id="91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920" w:name="_Toc457625043"/>
      <w:bookmarkStart w:id="921" w:name="_Toc469729364"/>
      <w:bookmarkStart w:id="922" w:name="_Toc501860527"/>
      <w:bookmarkStart w:id="923" w:name="_Toc261615392"/>
      <w:bookmarkStart w:id="924" w:name="_Toc202511683"/>
      <w:r>
        <w:rPr>
          <w:rStyle w:val="CharSectno"/>
        </w:rPr>
        <w:t>79</w:t>
      </w:r>
      <w:r>
        <w:rPr>
          <w:snapToGrid w:val="0"/>
        </w:rPr>
        <w:t>.</w:t>
      </w:r>
      <w:r>
        <w:rPr>
          <w:snapToGrid w:val="0"/>
        </w:rPr>
        <w:tab/>
        <w:t>Production and inspection of documents</w:t>
      </w:r>
      <w:bookmarkEnd w:id="920"/>
      <w:bookmarkEnd w:id="921"/>
      <w:bookmarkEnd w:id="922"/>
      <w:bookmarkEnd w:id="923"/>
      <w:bookmarkEnd w:id="924"/>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925" w:name="_Toc457625044"/>
      <w:bookmarkStart w:id="926" w:name="_Toc469729365"/>
      <w:bookmarkStart w:id="927" w:name="_Toc501860528"/>
      <w:bookmarkStart w:id="928" w:name="_Toc261615393"/>
      <w:bookmarkStart w:id="929" w:name="_Toc202511684"/>
      <w:r>
        <w:rPr>
          <w:rStyle w:val="CharSectno"/>
        </w:rPr>
        <w:t>80</w:t>
      </w:r>
      <w:r>
        <w:rPr>
          <w:snapToGrid w:val="0"/>
        </w:rPr>
        <w:t>.</w:t>
      </w:r>
      <w:r>
        <w:rPr>
          <w:snapToGrid w:val="0"/>
        </w:rPr>
        <w:tab/>
        <w:t>Inspection of Register and instruments</w:t>
      </w:r>
      <w:bookmarkEnd w:id="925"/>
      <w:bookmarkEnd w:id="926"/>
      <w:bookmarkEnd w:id="927"/>
      <w:bookmarkEnd w:id="928"/>
      <w:bookmarkEnd w:id="929"/>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deleted]</w:t>
      </w:r>
    </w:p>
    <w:p>
      <w:pPr>
        <w:pStyle w:val="Footnotesection"/>
        <w:keepLines w:val="0"/>
      </w:pPr>
      <w:r>
        <w:tab/>
        <w:t>[Section 80 amended by No. 69 of 1981 s. 34; No. 12 of 1990 s. 63.]</w:t>
      </w:r>
    </w:p>
    <w:p>
      <w:pPr>
        <w:pStyle w:val="Heading5"/>
        <w:rPr>
          <w:snapToGrid w:val="0"/>
        </w:rPr>
      </w:pPr>
      <w:bookmarkStart w:id="930" w:name="_Toc457625045"/>
      <w:bookmarkStart w:id="931" w:name="_Toc469729366"/>
      <w:bookmarkStart w:id="932" w:name="_Toc501860529"/>
      <w:bookmarkStart w:id="933" w:name="_Toc261615394"/>
      <w:bookmarkStart w:id="934" w:name="_Toc202511685"/>
      <w:r>
        <w:rPr>
          <w:rStyle w:val="CharSectno"/>
        </w:rPr>
        <w:t>81</w:t>
      </w:r>
      <w:r>
        <w:rPr>
          <w:snapToGrid w:val="0"/>
        </w:rPr>
        <w:t>.</w:t>
      </w:r>
      <w:r>
        <w:rPr>
          <w:snapToGrid w:val="0"/>
        </w:rPr>
        <w:tab/>
        <w:t>Evidentiary provisions</w:t>
      </w:r>
      <w:bookmarkEnd w:id="930"/>
      <w:bookmarkEnd w:id="931"/>
      <w:bookmarkEnd w:id="932"/>
      <w:bookmarkEnd w:id="933"/>
      <w:bookmarkEnd w:id="934"/>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935" w:name="_Toc457625046"/>
      <w:bookmarkStart w:id="936" w:name="_Toc469729367"/>
      <w:bookmarkStart w:id="937" w:name="_Toc501860530"/>
      <w:bookmarkStart w:id="938" w:name="_Toc261615395"/>
      <w:bookmarkStart w:id="939" w:name="_Toc202511686"/>
      <w:r>
        <w:rPr>
          <w:rStyle w:val="CharSectno"/>
        </w:rPr>
        <w:t>81A</w:t>
      </w:r>
      <w:r>
        <w:rPr>
          <w:snapToGrid w:val="0"/>
        </w:rPr>
        <w:t>.</w:t>
      </w:r>
      <w:r>
        <w:rPr>
          <w:snapToGrid w:val="0"/>
        </w:rPr>
        <w:tab/>
        <w:t>Minister may make corrections to, and entries in, Register</w:t>
      </w:r>
      <w:bookmarkEnd w:id="935"/>
      <w:bookmarkEnd w:id="936"/>
      <w:bookmarkEnd w:id="937"/>
      <w:bookmarkEnd w:id="938"/>
      <w:bookmarkEnd w:id="93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940" w:name="_Toc457625047"/>
      <w:bookmarkStart w:id="941" w:name="_Toc469729368"/>
      <w:bookmarkStart w:id="942" w:name="_Toc501860531"/>
      <w:bookmarkStart w:id="943" w:name="_Toc261615396"/>
      <w:bookmarkStart w:id="944" w:name="_Toc202511687"/>
      <w:r>
        <w:rPr>
          <w:rStyle w:val="CharSectno"/>
        </w:rPr>
        <w:t>82</w:t>
      </w:r>
      <w:r>
        <w:rPr>
          <w:snapToGrid w:val="0"/>
        </w:rPr>
        <w:t>.</w:t>
      </w:r>
      <w:r>
        <w:rPr>
          <w:snapToGrid w:val="0"/>
        </w:rPr>
        <w:tab/>
      </w:r>
      <w:bookmarkEnd w:id="940"/>
      <w:bookmarkEnd w:id="941"/>
      <w:bookmarkEnd w:id="942"/>
      <w:r>
        <w:rPr>
          <w:snapToGrid w:val="0"/>
        </w:rPr>
        <w:t>Application to State Administrative Tribunal for orders</w:t>
      </w:r>
      <w:bookmarkEnd w:id="943"/>
      <w:bookmarkEnd w:id="944"/>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del w:id="945" w:author="svcMRProcess" w:date="2020-02-20T00:05:00Z"/>
          <w:snapToGrid w:val="0"/>
        </w:rPr>
      </w:pPr>
      <w:ins w:id="946" w:author="svcMRProcess" w:date="2020-02-20T00:05:00Z">
        <w:r>
          <w:t>[</w:t>
        </w:r>
      </w:ins>
      <w:bookmarkStart w:id="947" w:name="_Toc457625048"/>
      <w:bookmarkStart w:id="948" w:name="_Toc469729369"/>
      <w:bookmarkStart w:id="949" w:name="_Toc501860532"/>
      <w:bookmarkStart w:id="950" w:name="_Toc202511688"/>
      <w:r>
        <w:rPr>
          <w:bCs/>
        </w:rPr>
        <w:t>83.</w:t>
      </w:r>
      <w:r>
        <w:rPr>
          <w:bCs/>
        </w:rPr>
        <w:tab/>
      </w:r>
      <w:del w:id="951" w:author="svcMRProcess" w:date="2020-02-20T00:05:00Z">
        <w:r>
          <w:rPr>
            <w:snapToGrid w:val="0"/>
          </w:rPr>
          <w:delText>Minister not liable to certain actions</w:delText>
        </w:r>
        <w:bookmarkEnd w:id="947"/>
        <w:bookmarkEnd w:id="948"/>
        <w:bookmarkEnd w:id="949"/>
        <w:bookmarkEnd w:id="950"/>
      </w:del>
    </w:p>
    <w:p>
      <w:pPr>
        <w:pStyle w:val="Ednotesection"/>
      </w:pPr>
      <w:del w:id="952" w:author="svcMRProcess" w:date="2020-02-20T00:05:00Z">
        <w:r>
          <w:tab/>
        </w:r>
        <w:r>
          <w:tab/>
          <w:delText>Subject to section 82, neither the Minister nor a person acting under his direction or authority is liable to an action, suit or proceeding for or in respect</w:delText>
        </w:r>
      </w:del>
      <w:ins w:id="953" w:author="svcMRProcess" w:date="2020-02-20T00:05:00Z">
        <w:r>
          <w:t>Repealed by No. 13</w:t>
        </w:r>
      </w:ins>
      <w:r>
        <w:t xml:space="preserve"> of </w:t>
      </w:r>
      <w:del w:id="954" w:author="svcMRProcess" w:date="2020-02-20T00:05:00Z">
        <w:r>
          <w:delText>an act or matter in good faith done or omitted to be done in exercise or purported exercise of any power or authority conferred by this Division.</w:delText>
        </w:r>
      </w:del>
      <w:ins w:id="955" w:author="svcMRProcess" w:date="2020-02-20T00:05:00Z">
        <w:r>
          <w:t>2005 s. 6.]</w:t>
        </w:r>
      </w:ins>
    </w:p>
    <w:p>
      <w:pPr>
        <w:pStyle w:val="Heading5"/>
        <w:rPr>
          <w:snapToGrid w:val="0"/>
        </w:rPr>
      </w:pPr>
      <w:bookmarkStart w:id="956" w:name="_Toc457625049"/>
      <w:bookmarkStart w:id="957" w:name="_Toc469729370"/>
      <w:bookmarkStart w:id="958" w:name="_Toc501860533"/>
      <w:bookmarkStart w:id="959" w:name="_Toc261615397"/>
      <w:bookmarkStart w:id="960" w:name="_Toc202511689"/>
      <w:r>
        <w:rPr>
          <w:rStyle w:val="CharSectno"/>
        </w:rPr>
        <w:t>84</w:t>
      </w:r>
      <w:r>
        <w:rPr>
          <w:snapToGrid w:val="0"/>
        </w:rPr>
        <w:t>.</w:t>
      </w:r>
      <w:r>
        <w:rPr>
          <w:snapToGrid w:val="0"/>
        </w:rPr>
        <w:tab/>
        <w:t>Offences connected with Register and certain documents</w:t>
      </w:r>
      <w:bookmarkEnd w:id="956"/>
      <w:bookmarkEnd w:id="957"/>
      <w:bookmarkEnd w:id="958"/>
      <w:bookmarkEnd w:id="959"/>
      <w:bookmarkEnd w:id="960"/>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961" w:name="_Toc457625050"/>
      <w:bookmarkStart w:id="962" w:name="_Toc469729371"/>
      <w:bookmarkStart w:id="963" w:name="_Toc501860534"/>
      <w:bookmarkStart w:id="964" w:name="_Toc261615398"/>
      <w:bookmarkStart w:id="965" w:name="_Toc202511690"/>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961"/>
      <w:bookmarkEnd w:id="962"/>
      <w:bookmarkEnd w:id="963"/>
      <w:bookmarkEnd w:id="964"/>
      <w:bookmarkEnd w:id="965"/>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966" w:name="_Toc457625051"/>
      <w:bookmarkStart w:id="967" w:name="_Toc469729372"/>
      <w:bookmarkStart w:id="968" w:name="_Toc501860535"/>
      <w:bookmarkStart w:id="969" w:name="_Toc261615399"/>
      <w:bookmarkStart w:id="970" w:name="_Toc202511691"/>
      <w:r>
        <w:rPr>
          <w:rStyle w:val="CharSectno"/>
        </w:rPr>
        <w:t>86</w:t>
      </w:r>
      <w:r>
        <w:rPr>
          <w:snapToGrid w:val="0"/>
        </w:rPr>
        <w:t>.</w:t>
      </w:r>
      <w:r>
        <w:rPr>
          <w:snapToGrid w:val="0"/>
        </w:rPr>
        <w:tab/>
        <w:t>Exemption from duty</w:t>
      </w:r>
      <w:bookmarkEnd w:id="966"/>
      <w:bookmarkEnd w:id="967"/>
      <w:bookmarkEnd w:id="968"/>
      <w:bookmarkEnd w:id="969"/>
      <w:bookmarkEnd w:id="970"/>
    </w:p>
    <w:p>
      <w:pPr>
        <w:pStyle w:val="Subsection"/>
        <w:spacing w:before="120"/>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spacing w:before="180"/>
      </w:pPr>
      <w:bookmarkStart w:id="971" w:name="_Toc72913539"/>
      <w:bookmarkStart w:id="972" w:name="_Toc89574965"/>
      <w:bookmarkStart w:id="973" w:name="_Toc91304962"/>
      <w:bookmarkStart w:id="974" w:name="_Toc92690190"/>
      <w:bookmarkStart w:id="975" w:name="_Toc113770243"/>
      <w:bookmarkStart w:id="976" w:name="_Toc161551343"/>
      <w:bookmarkStart w:id="977" w:name="_Toc161552271"/>
      <w:bookmarkStart w:id="978" w:name="_Toc161552667"/>
      <w:bookmarkStart w:id="979" w:name="_Toc161717864"/>
      <w:bookmarkStart w:id="980" w:name="_Toc163274646"/>
      <w:bookmarkStart w:id="981" w:name="_Toc163288683"/>
      <w:bookmarkStart w:id="982" w:name="_Toc166897478"/>
      <w:bookmarkStart w:id="983" w:name="_Toc186620831"/>
      <w:bookmarkStart w:id="984" w:name="_Toc187047700"/>
      <w:bookmarkStart w:id="985" w:name="_Toc188356172"/>
      <w:bookmarkStart w:id="986" w:name="_Toc188431527"/>
      <w:bookmarkStart w:id="987" w:name="_Toc188431730"/>
      <w:bookmarkStart w:id="988" w:name="_Toc188673947"/>
      <w:bookmarkStart w:id="989" w:name="_Toc188690796"/>
      <w:bookmarkStart w:id="990" w:name="_Toc193524975"/>
      <w:bookmarkStart w:id="991" w:name="_Toc194294328"/>
      <w:bookmarkStart w:id="992" w:name="_Toc195928314"/>
      <w:bookmarkStart w:id="993" w:name="_Toc196121858"/>
      <w:bookmarkStart w:id="994" w:name="_Toc196122069"/>
      <w:bookmarkStart w:id="995" w:name="_Toc196212084"/>
      <w:bookmarkStart w:id="996" w:name="_Toc196212376"/>
      <w:bookmarkStart w:id="997" w:name="_Toc196212664"/>
      <w:bookmarkStart w:id="998" w:name="_Toc196212867"/>
      <w:bookmarkStart w:id="999" w:name="_Toc196557636"/>
      <w:bookmarkStart w:id="1000" w:name="_Toc196557839"/>
      <w:bookmarkStart w:id="1001" w:name="_Toc202511692"/>
      <w:bookmarkStart w:id="1002" w:name="_Toc261532345"/>
      <w:bookmarkStart w:id="1003" w:name="_Toc261594911"/>
      <w:bookmarkStart w:id="1004" w:name="_Toc261615400"/>
      <w:r>
        <w:rPr>
          <w:rStyle w:val="CharDivNo"/>
        </w:rPr>
        <w:t>Division 5</w:t>
      </w:r>
      <w:r>
        <w:rPr>
          <w:snapToGrid w:val="0"/>
        </w:rPr>
        <w:t> — </w:t>
      </w:r>
      <w:r>
        <w:rPr>
          <w:rStyle w:val="CharDivText"/>
        </w:rPr>
        <w:t>General</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Ednotesection"/>
        <w:spacing w:before="160"/>
        <w:ind w:left="890" w:hanging="890"/>
      </w:pPr>
      <w:r>
        <w:t>[</w:t>
      </w:r>
      <w:r>
        <w:rPr>
          <w:b/>
        </w:rPr>
        <w:t>87.</w:t>
      </w:r>
      <w:r>
        <w:tab/>
        <w:t>Deleted by No. 12 of 1990 s. 68.]</w:t>
      </w:r>
    </w:p>
    <w:p>
      <w:pPr>
        <w:pStyle w:val="Heading5"/>
        <w:spacing w:before="180"/>
        <w:rPr>
          <w:snapToGrid w:val="0"/>
        </w:rPr>
      </w:pPr>
      <w:bookmarkStart w:id="1005" w:name="_Toc457625052"/>
      <w:bookmarkStart w:id="1006" w:name="_Toc469729373"/>
      <w:bookmarkStart w:id="1007" w:name="_Toc501860536"/>
      <w:bookmarkStart w:id="1008" w:name="_Toc261615401"/>
      <w:bookmarkStart w:id="1009" w:name="_Toc202511693"/>
      <w:r>
        <w:rPr>
          <w:rStyle w:val="CharSectno"/>
        </w:rPr>
        <w:t>88</w:t>
      </w:r>
      <w:r>
        <w:rPr>
          <w:snapToGrid w:val="0"/>
        </w:rPr>
        <w:t>.</w:t>
      </w:r>
      <w:r>
        <w:rPr>
          <w:snapToGrid w:val="0"/>
        </w:rPr>
        <w:tab/>
        <w:t>Notice of grants of permits etc. to be published</w:t>
      </w:r>
      <w:bookmarkEnd w:id="1005"/>
      <w:bookmarkEnd w:id="1006"/>
      <w:bookmarkEnd w:id="1007"/>
      <w:bookmarkEnd w:id="1008"/>
      <w:bookmarkEnd w:id="1009"/>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10" w:name="_Toc457625053"/>
      <w:bookmarkStart w:id="1011" w:name="_Toc469729374"/>
      <w:bookmarkStart w:id="1012" w:name="_Toc501860537"/>
      <w:bookmarkStart w:id="1013" w:name="_Toc261615402"/>
      <w:bookmarkStart w:id="1014" w:name="_Toc202511694"/>
      <w:r>
        <w:rPr>
          <w:rStyle w:val="CharSectno"/>
        </w:rPr>
        <w:t>89</w:t>
      </w:r>
      <w:r>
        <w:rPr>
          <w:snapToGrid w:val="0"/>
        </w:rPr>
        <w:t>.</w:t>
      </w:r>
      <w:r>
        <w:rPr>
          <w:snapToGrid w:val="0"/>
        </w:rPr>
        <w:tab/>
        <w:t>Date of effect of certain surrenders, cancellations and variations</w:t>
      </w:r>
      <w:bookmarkEnd w:id="1010"/>
      <w:bookmarkEnd w:id="1011"/>
      <w:bookmarkEnd w:id="1012"/>
      <w:bookmarkEnd w:id="1013"/>
      <w:bookmarkEnd w:id="1014"/>
    </w:p>
    <w:p>
      <w:pPr>
        <w:pStyle w:val="Ednotesubsection"/>
      </w:pPr>
      <w:r>
        <w:tab/>
        <w:t>[(1)</w:t>
      </w:r>
      <w:r>
        <w:tab/>
        <w:t>deleted]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1015" w:name="_Toc457625054"/>
      <w:bookmarkStart w:id="1016" w:name="_Toc469729375"/>
      <w:bookmarkStart w:id="1017" w:name="_Toc501860538"/>
      <w:bookmarkStart w:id="1018" w:name="_Toc261615403"/>
      <w:bookmarkStart w:id="1019" w:name="_Toc202511695"/>
      <w:r>
        <w:rPr>
          <w:rStyle w:val="CharSectno"/>
        </w:rPr>
        <w:t>90</w:t>
      </w:r>
      <w:r>
        <w:rPr>
          <w:snapToGrid w:val="0"/>
        </w:rPr>
        <w:t>.</w:t>
      </w:r>
      <w:r>
        <w:rPr>
          <w:snapToGrid w:val="0"/>
        </w:rPr>
        <w:tab/>
        <w:t>Commencement of works</w:t>
      </w:r>
      <w:bookmarkEnd w:id="1015"/>
      <w:bookmarkEnd w:id="1016"/>
      <w:bookmarkEnd w:id="1017"/>
      <w:bookmarkEnd w:id="1018"/>
      <w:bookmarkEnd w:id="1019"/>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1020" w:name="_Toc457625055"/>
      <w:bookmarkStart w:id="1021" w:name="_Toc469729376"/>
      <w:bookmarkStart w:id="1022" w:name="_Toc501860539"/>
      <w:bookmarkStart w:id="1023" w:name="_Toc261615404"/>
      <w:bookmarkStart w:id="1024" w:name="_Toc202511696"/>
      <w:r>
        <w:rPr>
          <w:rStyle w:val="CharSectno"/>
        </w:rPr>
        <w:t>91</w:t>
      </w:r>
      <w:r>
        <w:rPr>
          <w:snapToGrid w:val="0"/>
        </w:rPr>
        <w:t>.</w:t>
      </w:r>
      <w:r>
        <w:rPr>
          <w:snapToGrid w:val="0"/>
        </w:rPr>
        <w:tab/>
        <w:t>Work practices</w:t>
      </w:r>
      <w:bookmarkEnd w:id="1020"/>
      <w:bookmarkEnd w:id="1021"/>
      <w:bookmarkEnd w:id="1022"/>
      <w:bookmarkEnd w:id="1023"/>
      <w:bookmarkEnd w:id="1024"/>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del w:id="1025" w:author="svcMRProcess" w:date="2020-02-20T00:05:00Z">
        <w:r>
          <w:rPr>
            <w:snapToGrid w:val="0"/>
          </w:rPr>
          <w:delText xml:space="preserve"> and shall secure the safety, health and welfare of persons engaged in those operations in or about the permit area, drilling reservation, lease area or licence area</w:delText>
        </w:r>
      </w:del>
      <w:r>
        <w:rPr>
          <w:snapToGrid w:val="0"/>
        </w:rPr>
        <w:t>.</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del w:id="1026" w:author="svcMRProcess" w:date="2020-02-20T00:05:00Z">
        <w:r>
          <w:rPr>
            <w:snapToGrid w:val="0"/>
          </w:rPr>
          <w:delText xml:space="preserve"> and shall secure the safety, health and welfare of persons engaged in those operations in or about that area</w:delText>
        </w:r>
      </w:del>
      <w:r>
        <w:rPr>
          <w:snapToGrid w:val="0"/>
        </w:rPr>
        <w:t>.</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w:t>
      </w:r>
      <w:ins w:id="1027" w:author="svcMRProcess" w:date="2020-02-20T00:05:00Z">
        <w:r>
          <w:t xml:space="preserve"> 13 of 2005 s. 7; No.</w:t>
        </w:r>
      </w:ins>
      <w:r>
        <w:t> 35 of 2007 s.</w:t>
      </w:r>
      <w:del w:id="1028" w:author="svcMRProcess" w:date="2020-02-20T00:05:00Z">
        <w:r>
          <w:delText xml:space="preserve"> </w:delText>
        </w:r>
      </w:del>
      <w:ins w:id="1029" w:author="svcMRProcess" w:date="2020-02-20T00:05:00Z">
        <w:r>
          <w:t> </w:t>
        </w:r>
      </w:ins>
      <w:r>
        <w:t>63.]</w:t>
      </w:r>
    </w:p>
    <w:p>
      <w:pPr>
        <w:pStyle w:val="Heading5"/>
        <w:spacing w:before="120"/>
        <w:rPr>
          <w:snapToGrid w:val="0"/>
        </w:rPr>
      </w:pPr>
      <w:bookmarkStart w:id="1030" w:name="_Toc457625056"/>
      <w:bookmarkStart w:id="1031" w:name="_Toc469729377"/>
      <w:bookmarkStart w:id="1032" w:name="_Toc501860540"/>
      <w:bookmarkStart w:id="1033" w:name="_Toc261615405"/>
      <w:bookmarkStart w:id="1034" w:name="_Toc202511697"/>
      <w:r>
        <w:rPr>
          <w:rStyle w:val="CharSectno"/>
        </w:rPr>
        <w:t>91A</w:t>
      </w:r>
      <w:r>
        <w:rPr>
          <w:snapToGrid w:val="0"/>
        </w:rPr>
        <w:t>.</w:t>
      </w:r>
      <w:r>
        <w:rPr>
          <w:snapToGrid w:val="0"/>
        </w:rPr>
        <w:tab/>
        <w:t>Conditions relating to insurance</w:t>
      </w:r>
      <w:bookmarkEnd w:id="1030"/>
      <w:bookmarkEnd w:id="1031"/>
      <w:bookmarkEnd w:id="1032"/>
      <w:bookmarkEnd w:id="1033"/>
      <w:bookmarkEnd w:id="1034"/>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1035" w:name="_Toc457625057"/>
      <w:bookmarkStart w:id="1036" w:name="_Toc469729378"/>
      <w:bookmarkStart w:id="1037" w:name="_Toc501860541"/>
      <w:bookmarkStart w:id="1038" w:name="_Toc261615406"/>
      <w:bookmarkStart w:id="1039" w:name="_Toc202511698"/>
      <w:r>
        <w:rPr>
          <w:rStyle w:val="CharSectno"/>
        </w:rPr>
        <w:t>91B</w:t>
      </w:r>
      <w:r>
        <w:rPr>
          <w:snapToGrid w:val="0"/>
        </w:rPr>
        <w:t>.</w:t>
      </w:r>
      <w:r>
        <w:rPr>
          <w:snapToGrid w:val="0"/>
        </w:rPr>
        <w:tab/>
        <w:t>Conditions prohibiting entry on certain land</w:t>
      </w:r>
      <w:bookmarkEnd w:id="1035"/>
      <w:bookmarkEnd w:id="1036"/>
      <w:bookmarkEnd w:id="1037"/>
      <w:bookmarkEnd w:id="1038"/>
      <w:bookmarkEnd w:id="1039"/>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1040" w:name="_Toc457625058"/>
      <w:bookmarkStart w:id="1041" w:name="_Toc469729379"/>
      <w:bookmarkStart w:id="1042" w:name="_Toc501860542"/>
      <w:bookmarkStart w:id="1043" w:name="_Toc261615407"/>
      <w:bookmarkStart w:id="1044" w:name="_Toc202511699"/>
      <w:r>
        <w:rPr>
          <w:rStyle w:val="CharSectno"/>
        </w:rPr>
        <w:t>92</w:t>
      </w:r>
      <w:r>
        <w:rPr>
          <w:snapToGrid w:val="0"/>
        </w:rPr>
        <w:t>.</w:t>
      </w:r>
      <w:r>
        <w:rPr>
          <w:snapToGrid w:val="0"/>
        </w:rPr>
        <w:tab/>
        <w:t>Maintenance etc. of property</w:t>
      </w:r>
      <w:bookmarkEnd w:id="1040"/>
      <w:bookmarkEnd w:id="1041"/>
      <w:bookmarkEnd w:id="1042"/>
      <w:bookmarkEnd w:id="1043"/>
      <w:bookmarkEnd w:id="104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holder of a drilling reservation, lessee,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1045" w:name="_Toc457625059"/>
      <w:bookmarkStart w:id="1046" w:name="_Toc469729380"/>
      <w:bookmarkStart w:id="1047" w:name="_Toc501860543"/>
      <w:bookmarkStart w:id="1048" w:name="_Toc261615408"/>
      <w:bookmarkStart w:id="1049" w:name="_Toc202511700"/>
      <w:r>
        <w:rPr>
          <w:rStyle w:val="CharSectno"/>
        </w:rPr>
        <w:t>93</w:t>
      </w:r>
      <w:r>
        <w:rPr>
          <w:snapToGrid w:val="0"/>
        </w:rPr>
        <w:t>.</w:t>
      </w:r>
      <w:r>
        <w:rPr>
          <w:snapToGrid w:val="0"/>
        </w:rPr>
        <w:tab/>
        <w:t>Sections 91, 91A and 92 have effect subject to this Act</w:t>
      </w:r>
      <w:bookmarkEnd w:id="1045"/>
      <w:bookmarkEnd w:id="1046"/>
      <w:bookmarkEnd w:id="1047"/>
      <w:bookmarkEnd w:id="1048"/>
      <w:bookmarkEnd w:id="104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1050" w:name="_Toc457625060"/>
      <w:bookmarkStart w:id="1051" w:name="_Toc469729381"/>
      <w:bookmarkStart w:id="1052" w:name="_Toc501860544"/>
      <w:bookmarkStart w:id="1053" w:name="_Toc261615409"/>
      <w:bookmarkStart w:id="1054" w:name="_Toc202511701"/>
      <w:r>
        <w:rPr>
          <w:rStyle w:val="CharSectno"/>
        </w:rPr>
        <w:t>94</w:t>
      </w:r>
      <w:r>
        <w:rPr>
          <w:snapToGrid w:val="0"/>
        </w:rPr>
        <w:t>.</w:t>
      </w:r>
      <w:r>
        <w:rPr>
          <w:snapToGrid w:val="0"/>
        </w:rPr>
        <w:tab/>
        <w:t>Drilling near boundaries</w:t>
      </w:r>
      <w:bookmarkEnd w:id="1050"/>
      <w:bookmarkEnd w:id="1051"/>
      <w:bookmarkEnd w:id="1052"/>
      <w:bookmarkEnd w:id="1053"/>
      <w:bookmarkEnd w:id="1054"/>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1055" w:name="_Toc457625061"/>
      <w:bookmarkStart w:id="1056" w:name="_Toc469729382"/>
      <w:bookmarkStart w:id="1057" w:name="_Toc501860545"/>
      <w:bookmarkStart w:id="1058" w:name="_Toc261615410"/>
      <w:bookmarkStart w:id="1059" w:name="_Toc202511702"/>
      <w:r>
        <w:rPr>
          <w:rStyle w:val="CharSectno"/>
        </w:rPr>
        <w:t>95</w:t>
      </w:r>
      <w:r>
        <w:rPr>
          <w:snapToGrid w:val="0"/>
        </w:rPr>
        <w:t>.</w:t>
      </w:r>
      <w:r>
        <w:rPr>
          <w:snapToGrid w:val="0"/>
        </w:rPr>
        <w:tab/>
        <w:t>Directions</w:t>
      </w:r>
      <w:bookmarkEnd w:id="1055"/>
      <w:bookmarkEnd w:id="1056"/>
      <w:bookmarkEnd w:id="1057"/>
      <w:bookmarkEnd w:id="1058"/>
      <w:bookmarkEnd w:id="1059"/>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1060" w:name="_Toc457625062"/>
      <w:bookmarkStart w:id="1061" w:name="_Toc469729383"/>
      <w:bookmarkStart w:id="1062" w:name="_Toc501860546"/>
      <w:bookmarkStart w:id="1063" w:name="_Toc261615411"/>
      <w:bookmarkStart w:id="1064" w:name="_Toc202511703"/>
      <w:r>
        <w:rPr>
          <w:rStyle w:val="CharSectno"/>
        </w:rPr>
        <w:t>96</w:t>
      </w:r>
      <w:r>
        <w:rPr>
          <w:snapToGrid w:val="0"/>
        </w:rPr>
        <w:t>.</w:t>
      </w:r>
      <w:r>
        <w:rPr>
          <w:snapToGrid w:val="0"/>
        </w:rPr>
        <w:tab/>
        <w:t>Compliance with directions</w:t>
      </w:r>
      <w:bookmarkEnd w:id="1060"/>
      <w:bookmarkEnd w:id="1061"/>
      <w:bookmarkEnd w:id="1062"/>
      <w:bookmarkEnd w:id="1063"/>
      <w:bookmarkEnd w:id="1064"/>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1065" w:name="_Toc457625063"/>
      <w:bookmarkStart w:id="1066" w:name="_Toc469729384"/>
      <w:bookmarkStart w:id="1067" w:name="_Toc501860547"/>
      <w:bookmarkStart w:id="1068" w:name="_Toc261615412"/>
      <w:bookmarkStart w:id="1069" w:name="_Toc202511704"/>
      <w:r>
        <w:rPr>
          <w:rStyle w:val="CharSectno"/>
        </w:rPr>
        <w:t>97</w:t>
      </w:r>
      <w:r>
        <w:rPr>
          <w:snapToGrid w:val="0"/>
        </w:rPr>
        <w:t>.</w:t>
      </w:r>
      <w:r>
        <w:rPr>
          <w:snapToGrid w:val="0"/>
        </w:rPr>
        <w:tab/>
        <w:t>Variation and suspension of, and exemption from compliance with, conditions</w:t>
      </w:r>
      <w:bookmarkEnd w:id="1065"/>
      <w:bookmarkEnd w:id="1066"/>
      <w:bookmarkEnd w:id="1067"/>
      <w:bookmarkEnd w:id="1068"/>
      <w:bookmarkEnd w:id="10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1070" w:name="_Toc457625064"/>
      <w:bookmarkStart w:id="1071" w:name="_Toc469729385"/>
      <w:bookmarkStart w:id="1072" w:name="_Toc501860548"/>
      <w:bookmarkStart w:id="1073" w:name="_Toc261615413"/>
      <w:bookmarkStart w:id="1074" w:name="_Toc202511705"/>
      <w:r>
        <w:rPr>
          <w:rStyle w:val="CharSectno"/>
        </w:rPr>
        <w:t>98</w:t>
      </w:r>
      <w:r>
        <w:rPr>
          <w:snapToGrid w:val="0"/>
        </w:rPr>
        <w:t>.</w:t>
      </w:r>
      <w:r>
        <w:rPr>
          <w:snapToGrid w:val="0"/>
        </w:rPr>
        <w:tab/>
        <w:t>Surrender of permits etc.</w:t>
      </w:r>
      <w:bookmarkEnd w:id="1070"/>
      <w:bookmarkEnd w:id="1071"/>
      <w:bookmarkEnd w:id="1072"/>
      <w:bookmarkEnd w:id="1073"/>
      <w:bookmarkEnd w:id="1074"/>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1075" w:name="_Toc457625065"/>
      <w:bookmarkStart w:id="1076" w:name="_Toc469729386"/>
      <w:bookmarkStart w:id="1077" w:name="_Toc501860549"/>
      <w:bookmarkStart w:id="1078" w:name="_Toc261615414"/>
      <w:bookmarkStart w:id="1079" w:name="_Toc202511706"/>
      <w:r>
        <w:rPr>
          <w:rStyle w:val="CharSectno"/>
        </w:rPr>
        <w:t>99</w:t>
      </w:r>
      <w:r>
        <w:rPr>
          <w:snapToGrid w:val="0"/>
        </w:rPr>
        <w:t>.</w:t>
      </w:r>
      <w:r>
        <w:rPr>
          <w:snapToGrid w:val="0"/>
        </w:rPr>
        <w:tab/>
        <w:t>Cancellation of permits etc.</w:t>
      </w:r>
      <w:bookmarkEnd w:id="1075"/>
      <w:bookmarkEnd w:id="1076"/>
      <w:bookmarkEnd w:id="1077"/>
      <w:bookmarkEnd w:id="1078"/>
      <w:bookmarkEnd w:id="1079"/>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1080" w:name="_Toc457625066"/>
      <w:bookmarkStart w:id="1081" w:name="_Toc469729387"/>
      <w:bookmarkStart w:id="1082" w:name="_Toc501860550"/>
      <w:bookmarkStart w:id="1083" w:name="_Toc261615415"/>
      <w:bookmarkStart w:id="1084" w:name="_Toc202511707"/>
      <w:r>
        <w:rPr>
          <w:rStyle w:val="CharSectno"/>
        </w:rPr>
        <w:t>100</w:t>
      </w:r>
      <w:r>
        <w:rPr>
          <w:snapToGrid w:val="0"/>
        </w:rPr>
        <w:t>.</w:t>
      </w:r>
      <w:r>
        <w:rPr>
          <w:snapToGrid w:val="0"/>
        </w:rPr>
        <w:tab/>
        <w:t>Cancellation of permit etc. not affected by other provisions</w:t>
      </w:r>
      <w:bookmarkEnd w:id="1080"/>
      <w:bookmarkEnd w:id="1081"/>
      <w:bookmarkEnd w:id="1082"/>
      <w:bookmarkEnd w:id="1083"/>
      <w:bookmarkEnd w:id="1084"/>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1085" w:name="_Toc457625067"/>
      <w:bookmarkStart w:id="1086" w:name="_Toc469729388"/>
      <w:bookmarkStart w:id="1087" w:name="_Toc501860551"/>
      <w:bookmarkStart w:id="1088" w:name="_Toc261615416"/>
      <w:bookmarkStart w:id="1089" w:name="_Toc202511708"/>
      <w:r>
        <w:rPr>
          <w:rStyle w:val="CharSectno"/>
        </w:rPr>
        <w:t>101</w:t>
      </w:r>
      <w:r>
        <w:rPr>
          <w:snapToGrid w:val="0"/>
        </w:rPr>
        <w:t>.</w:t>
      </w:r>
      <w:r>
        <w:rPr>
          <w:snapToGrid w:val="0"/>
        </w:rPr>
        <w:tab/>
        <w:t>Removal of property etc. by permittee etc.</w:t>
      </w:r>
      <w:bookmarkEnd w:id="1085"/>
      <w:bookmarkEnd w:id="1086"/>
      <w:bookmarkEnd w:id="1087"/>
      <w:bookmarkEnd w:id="1088"/>
      <w:bookmarkEnd w:id="1089"/>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1090" w:name="_Toc457625068"/>
      <w:bookmarkStart w:id="1091" w:name="_Toc469729389"/>
      <w:bookmarkStart w:id="1092" w:name="_Toc501860552"/>
      <w:bookmarkStart w:id="1093" w:name="_Toc261615417"/>
      <w:bookmarkStart w:id="1094" w:name="_Toc202511709"/>
      <w:r>
        <w:rPr>
          <w:rStyle w:val="CharSectno"/>
        </w:rPr>
        <w:t>102</w:t>
      </w:r>
      <w:r>
        <w:rPr>
          <w:snapToGrid w:val="0"/>
        </w:rPr>
        <w:t>.</w:t>
      </w:r>
      <w:r>
        <w:rPr>
          <w:snapToGrid w:val="0"/>
        </w:rPr>
        <w:tab/>
        <w:t>Removal of property etc. by Minister</w:t>
      </w:r>
      <w:bookmarkEnd w:id="1090"/>
      <w:bookmarkEnd w:id="1091"/>
      <w:bookmarkEnd w:id="1092"/>
      <w:bookmarkEnd w:id="1093"/>
      <w:bookmarkEnd w:id="1094"/>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1095" w:name="_Toc457625069"/>
      <w:bookmarkStart w:id="1096" w:name="_Toc469729390"/>
      <w:bookmarkStart w:id="1097" w:name="_Toc501860553"/>
      <w:bookmarkStart w:id="1098" w:name="_Toc261615418"/>
      <w:bookmarkStart w:id="1099" w:name="_Toc202511710"/>
      <w:r>
        <w:rPr>
          <w:rStyle w:val="CharSectno"/>
        </w:rPr>
        <w:t>103</w:t>
      </w:r>
      <w:r>
        <w:rPr>
          <w:snapToGrid w:val="0"/>
        </w:rPr>
        <w:t>.</w:t>
      </w:r>
      <w:r>
        <w:rPr>
          <w:snapToGrid w:val="0"/>
        </w:rPr>
        <w:tab/>
        <w:t>Payment by instalments</w:t>
      </w:r>
      <w:bookmarkEnd w:id="1095"/>
      <w:bookmarkEnd w:id="1096"/>
      <w:bookmarkEnd w:id="1097"/>
      <w:bookmarkEnd w:id="1098"/>
      <w:bookmarkEnd w:id="1099"/>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1100" w:name="_Toc457625070"/>
      <w:bookmarkStart w:id="1101" w:name="_Toc469729391"/>
      <w:bookmarkStart w:id="1102" w:name="_Toc501860554"/>
      <w:bookmarkStart w:id="1103" w:name="_Toc261615419"/>
      <w:bookmarkStart w:id="1104" w:name="_Toc202511711"/>
      <w:r>
        <w:rPr>
          <w:rStyle w:val="CharSectno"/>
        </w:rPr>
        <w:t>104</w:t>
      </w:r>
      <w:r>
        <w:rPr>
          <w:snapToGrid w:val="0"/>
        </w:rPr>
        <w:t>.</w:t>
      </w:r>
      <w:r>
        <w:rPr>
          <w:snapToGrid w:val="0"/>
        </w:rPr>
        <w:tab/>
        <w:t>Penalty for late payments of instalments etc.</w:t>
      </w:r>
      <w:bookmarkEnd w:id="1100"/>
      <w:bookmarkEnd w:id="1101"/>
      <w:bookmarkEnd w:id="1102"/>
      <w:bookmarkEnd w:id="1103"/>
      <w:bookmarkEnd w:id="1104"/>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1105" w:name="_Toc457625071"/>
      <w:bookmarkStart w:id="1106" w:name="_Toc469729392"/>
      <w:bookmarkStart w:id="1107" w:name="_Toc501860555"/>
      <w:bookmarkStart w:id="1108" w:name="_Toc261615420"/>
      <w:bookmarkStart w:id="1109" w:name="_Toc202511712"/>
      <w:r>
        <w:rPr>
          <w:rStyle w:val="CharSectno"/>
        </w:rPr>
        <w:t>105</w:t>
      </w:r>
      <w:r>
        <w:rPr>
          <w:snapToGrid w:val="0"/>
        </w:rPr>
        <w:t>.</w:t>
      </w:r>
      <w:r>
        <w:rPr>
          <w:snapToGrid w:val="0"/>
        </w:rPr>
        <w:tab/>
        <w:t>Special prospecting authorities</w:t>
      </w:r>
      <w:bookmarkEnd w:id="1105"/>
      <w:bookmarkEnd w:id="1106"/>
      <w:bookmarkEnd w:id="1107"/>
      <w:bookmarkEnd w:id="1108"/>
      <w:bookmarkEnd w:id="110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w:t>
      </w:r>
      <w:del w:id="1110" w:author="svcMRProcess" w:date="2020-02-20T00:05:00Z">
        <w:r>
          <w:rPr>
            <w:snapToGrid w:val="0"/>
          </w:rPr>
          <w:delText xml:space="preserve"> and the regulations</w:delText>
        </w:r>
      </w:del>
      <w:r>
        <w:rPr>
          <w:snapToGrid w:val="0"/>
        </w:rPr>
        <w:t xml:space="preserve">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w:t>
      </w:r>
      <w:ins w:id="1111" w:author="svcMRProcess" w:date="2020-02-20T00:05:00Z">
        <w:r>
          <w:t xml:space="preserve"> 13 of 2005 s. 16(2); No.</w:t>
        </w:r>
      </w:ins>
      <w:r>
        <w:t> 35 of 2007 s. 66.]</w:t>
      </w:r>
    </w:p>
    <w:p>
      <w:pPr>
        <w:pStyle w:val="Heading5"/>
        <w:rPr>
          <w:snapToGrid w:val="0"/>
        </w:rPr>
      </w:pPr>
      <w:bookmarkStart w:id="1112" w:name="_Toc457625072"/>
      <w:bookmarkStart w:id="1113" w:name="_Toc469729393"/>
      <w:bookmarkStart w:id="1114" w:name="_Toc501860556"/>
      <w:bookmarkStart w:id="1115" w:name="_Toc261615421"/>
      <w:bookmarkStart w:id="1116" w:name="_Toc202511713"/>
      <w:r>
        <w:rPr>
          <w:rStyle w:val="CharSectno"/>
        </w:rPr>
        <w:t>106</w:t>
      </w:r>
      <w:r>
        <w:rPr>
          <w:snapToGrid w:val="0"/>
        </w:rPr>
        <w:t>.</w:t>
      </w:r>
      <w:r>
        <w:rPr>
          <w:snapToGrid w:val="0"/>
        </w:rPr>
        <w:tab/>
        <w:t>Access authorities</w:t>
      </w:r>
      <w:bookmarkEnd w:id="1112"/>
      <w:bookmarkEnd w:id="1113"/>
      <w:bookmarkEnd w:id="1114"/>
      <w:bookmarkEnd w:id="1115"/>
      <w:bookmarkEnd w:id="1116"/>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w:t>
      </w:r>
      <w:del w:id="1117" w:author="svcMRProcess" w:date="2020-02-20T00:05:00Z">
        <w:r>
          <w:rPr>
            <w:snapToGrid w:val="0"/>
          </w:rPr>
          <w:delText xml:space="preserve"> and the regulations</w:delText>
        </w:r>
      </w:del>
      <w:r>
        <w:rPr>
          <w:snapToGrid w:val="0"/>
        </w:rPr>
        <w:t xml:space="preserve">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w:t>
      </w:r>
      <w:ins w:id="1118" w:author="svcMRProcess" w:date="2020-02-20T00:05:00Z">
        <w:r>
          <w:t xml:space="preserve"> 13 of 2005 s. 16(2); No.</w:t>
        </w:r>
      </w:ins>
      <w:r>
        <w:t> 35 of 2007 s. 67.]</w:t>
      </w:r>
    </w:p>
    <w:p>
      <w:pPr>
        <w:pStyle w:val="Heading5"/>
        <w:rPr>
          <w:snapToGrid w:val="0"/>
        </w:rPr>
      </w:pPr>
      <w:bookmarkStart w:id="1119" w:name="_Toc457625073"/>
      <w:bookmarkStart w:id="1120" w:name="_Toc469729394"/>
      <w:bookmarkStart w:id="1121" w:name="_Toc501860557"/>
      <w:bookmarkStart w:id="1122" w:name="_Toc261615422"/>
      <w:bookmarkStart w:id="1123" w:name="_Toc202511714"/>
      <w:r>
        <w:rPr>
          <w:rStyle w:val="CharSectno"/>
        </w:rPr>
        <w:t>107</w:t>
      </w:r>
      <w:r>
        <w:rPr>
          <w:snapToGrid w:val="0"/>
        </w:rPr>
        <w:t>.</w:t>
      </w:r>
      <w:r>
        <w:rPr>
          <w:snapToGrid w:val="0"/>
        </w:rPr>
        <w:tab/>
        <w:t>Removal, disposal or sale of property</w:t>
      </w:r>
      <w:bookmarkEnd w:id="1119"/>
      <w:bookmarkEnd w:id="1120"/>
      <w:bookmarkEnd w:id="1121"/>
      <w:bookmarkEnd w:id="1122"/>
      <w:bookmarkEnd w:id="1123"/>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24" w:name="_Toc457625074"/>
      <w:bookmarkStart w:id="1125" w:name="_Toc469729395"/>
      <w:bookmarkStart w:id="1126" w:name="_Toc501860558"/>
      <w:bookmarkStart w:id="1127" w:name="_Toc261615423"/>
      <w:bookmarkStart w:id="1128" w:name="_Toc202511715"/>
      <w:r>
        <w:rPr>
          <w:rStyle w:val="CharSectno"/>
        </w:rPr>
        <w:t>109</w:t>
      </w:r>
      <w:r>
        <w:rPr>
          <w:snapToGrid w:val="0"/>
        </w:rPr>
        <w:t>.</w:t>
      </w:r>
      <w:r>
        <w:rPr>
          <w:snapToGrid w:val="0"/>
        </w:rPr>
        <w:tab/>
        <w:t>Minister etc. may require information to be furnished etc.</w:t>
      </w:r>
      <w:bookmarkEnd w:id="1124"/>
      <w:bookmarkEnd w:id="1125"/>
      <w:bookmarkEnd w:id="1126"/>
      <w:bookmarkEnd w:id="1127"/>
      <w:bookmarkEnd w:id="112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1129" w:name="_Toc457625075"/>
      <w:bookmarkStart w:id="1130" w:name="_Toc469729396"/>
      <w:bookmarkStart w:id="1131" w:name="_Toc501860559"/>
      <w:bookmarkStart w:id="1132" w:name="_Toc261615424"/>
      <w:bookmarkStart w:id="1133" w:name="_Toc202511716"/>
      <w:r>
        <w:rPr>
          <w:rStyle w:val="CharSectno"/>
        </w:rPr>
        <w:t>110</w:t>
      </w:r>
      <w:r>
        <w:rPr>
          <w:snapToGrid w:val="0"/>
        </w:rPr>
        <w:t>.</w:t>
      </w:r>
      <w:r>
        <w:rPr>
          <w:snapToGrid w:val="0"/>
        </w:rPr>
        <w:tab/>
        <w:t>Power to examine on oath</w:t>
      </w:r>
      <w:bookmarkEnd w:id="1129"/>
      <w:bookmarkEnd w:id="1130"/>
      <w:bookmarkEnd w:id="1131"/>
      <w:bookmarkEnd w:id="1132"/>
      <w:bookmarkEnd w:id="1133"/>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134" w:name="_Toc457625076"/>
      <w:bookmarkStart w:id="1135" w:name="_Toc469729397"/>
      <w:bookmarkStart w:id="1136" w:name="_Toc501860560"/>
      <w:bookmarkStart w:id="1137" w:name="_Toc261615425"/>
      <w:bookmarkStart w:id="1138" w:name="_Toc202511717"/>
      <w:r>
        <w:rPr>
          <w:rStyle w:val="CharSectno"/>
        </w:rPr>
        <w:t>111</w:t>
      </w:r>
      <w:r>
        <w:rPr>
          <w:snapToGrid w:val="0"/>
        </w:rPr>
        <w:t>.</w:t>
      </w:r>
      <w:r>
        <w:rPr>
          <w:snapToGrid w:val="0"/>
        </w:rPr>
        <w:tab/>
        <w:t>Failing to furnish information etc.</w:t>
      </w:r>
      <w:bookmarkEnd w:id="1134"/>
      <w:bookmarkEnd w:id="1135"/>
      <w:bookmarkEnd w:id="1136"/>
      <w:bookmarkEnd w:id="1137"/>
      <w:bookmarkEnd w:id="113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1139" w:name="_Toc457625077"/>
      <w:bookmarkStart w:id="1140" w:name="_Toc469729398"/>
      <w:bookmarkStart w:id="1141" w:name="_Toc501860561"/>
      <w:bookmarkStart w:id="1142" w:name="_Toc261615426"/>
      <w:bookmarkStart w:id="1143" w:name="_Toc202511718"/>
      <w:r>
        <w:rPr>
          <w:rStyle w:val="CharSectno"/>
        </w:rPr>
        <w:t>112</w:t>
      </w:r>
      <w:r>
        <w:rPr>
          <w:snapToGrid w:val="0"/>
        </w:rPr>
        <w:t>.</w:t>
      </w:r>
      <w:r>
        <w:rPr>
          <w:snapToGrid w:val="0"/>
        </w:rPr>
        <w:tab/>
        <w:t>Release of information etc.</w:t>
      </w:r>
      <w:bookmarkEnd w:id="1139"/>
      <w:bookmarkEnd w:id="1140"/>
      <w:bookmarkEnd w:id="1141"/>
      <w:bookmarkEnd w:id="1142"/>
      <w:bookmarkEnd w:id="1143"/>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w:t>
      </w:r>
      <w:del w:id="1144" w:author="svcMRProcess" w:date="2020-02-20T00:05:00Z">
        <w:r>
          <w:rPr>
            <w:snapToGrid w:val="0"/>
          </w:rPr>
          <w:delText xml:space="preserve"> and the regulations</w:delText>
        </w:r>
      </w:del>
      <w:r>
        <w:rPr>
          <w:snapToGrid w:val="0"/>
        </w:rPr>
        <w: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w:t>
      </w:r>
      <w:ins w:id="1145" w:author="svcMRProcess" w:date="2020-02-20T00:05:00Z">
        <w:r>
          <w:t xml:space="preserve"> 13 of 2005 s. 16(2); No.</w:t>
        </w:r>
      </w:ins>
      <w:r>
        <w:t> 35 of 2007 s. 69.]</w:t>
      </w:r>
    </w:p>
    <w:p>
      <w:pPr>
        <w:pStyle w:val="Heading5"/>
        <w:spacing w:before="120"/>
        <w:rPr>
          <w:snapToGrid w:val="0"/>
        </w:rPr>
      </w:pPr>
      <w:bookmarkStart w:id="1146" w:name="_Toc457625078"/>
      <w:bookmarkStart w:id="1147" w:name="_Toc469729399"/>
      <w:bookmarkStart w:id="1148" w:name="_Toc501860562"/>
      <w:bookmarkStart w:id="1149" w:name="_Toc261615427"/>
      <w:bookmarkStart w:id="1150" w:name="_Toc202511719"/>
      <w:r>
        <w:rPr>
          <w:rStyle w:val="CharSectno"/>
        </w:rPr>
        <w:t>112A</w:t>
      </w:r>
      <w:r>
        <w:rPr>
          <w:snapToGrid w:val="0"/>
        </w:rPr>
        <w:t>.</w:t>
      </w:r>
      <w:r>
        <w:rPr>
          <w:snapToGrid w:val="0"/>
        </w:rPr>
        <w:tab/>
        <w:t>Safety zones</w:t>
      </w:r>
      <w:bookmarkEnd w:id="1146"/>
      <w:bookmarkEnd w:id="1147"/>
      <w:bookmarkEnd w:id="1148"/>
      <w:bookmarkEnd w:id="1149"/>
      <w:bookmarkEnd w:id="1150"/>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1151" w:name="_Toc457625079"/>
      <w:bookmarkStart w:id="1152" w:name="_Toc469729400"/>
      <w:bookmarkStart w:id="1153" w:name="_Toc501860563"/>
      <w:bookmarkStart w:id="1154" w:name="_Toc261615428"/>
      <w:bookmarkStart w:id="1155" w:name="_Toc202511720"/>
      <w:r>
        <w:rPr>
          <w:rStyle w:val="CharSectno"/>
        </w:rPr>
        <w:t>113</w:t>
      </w:r>
      <w:r>
        <w:rPr>
          <w:snapToGrid w:val="0"/>
        </w:rPr>
        <w:t>.</w:t>
      </w:r>
      <w:r>
        <w:rPr>
          <w:snapToGrid w:val="0"/>
        </w:rPr>
        <w:tab/>
        <w:t>Discovery of water</w:t>
      </w:r>
      <w:bookmarkEnd w:id="1151"/>
      <w:r>
        <w:rPr>
          <w:snapToGrid w:val="0"/>
        </w:rPr>
        <w:t xml:space="preserve"> to be notified</w:t>
      </w:r>
      <w:bookmarkEnd w:id="1152"/>
      <w:bookmarkEnd w:id="1153"/>
      <w:bookmarkEnd w:id="1154"/>
      <w:bookmarkEnd w:id="1155"/>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1156" w:name="_Toc457625080"/>
      <w:bookmarkStart w:id="1157" w:name="_Toc469729401"/>
      <w:bookmarkStart w:id="1158" w:name="_Toc501860564"/>
      <w:bookmarkStart w:id="1159" w:name="_Toc261615429"/>
      <w:bookmarkStart w:id="1160" w:name="_Toc202511721"/>
      <w:r>
        <w:rPr>
          <w:rStyle w:val="CharSectno"/>
        </w:rPr>
        <w:t>114</w:t>
      </w:r>
      <w:r>
        <w:rPr>
          <w:snapToGrid w:val="0"/>
        </w:rPr>
        <w:t>.</w:t>
      </w:r>
      <w:r>
        <w:rPr>
          <w:snapToGrid w:val="0"/>
        </w:rPr>
        <w:tab/>
        <w:t>Survey of wells etc.</w:t>
      </w:r>
      <w:bookmarkEnd w:id="1156"/>
      <w:bookmarkEnd w:id="1157"/>
      <w:bookmarkEnd w:id="1158"/>
      <w:bookmarkEnd w:id="1159"/>
      <w:bookmarkEnd w:id="1160"/>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1161" w:name="_Toc457625081"/>
      <w:bookmarkStart w:id="1162" w:name="_Toc469729402"/>
      <w:bookmarkStart w:id="1163" w:name="_Toc501860565"/>
      <w:bookmarkStart w:id="1164" w:name="_Toc261615430"/>
      <w:bookmarkStart w:id="1165" w:name="_Toc202511722"/>
      <w:r>
        <w:rPr>
          <w:rStyle w:val="CharSectno"/>
        </w:rPr>
        <w:t>115</w:t>
      </w:r>
      <w:r>
        <w:rPr>
          <w:snapToGrid w:val="0"/>
        </w:rPr>
        <w:t>.</w:t>
      </w:r>
      <w:r>
        <w:rPr>
          <w:snapToGrid w:val="0"/>
        </w:rPr>
        <w:tab/>
        <w:t>Records etc. to be kept</w:t>
      </w:r>
      <w:bookmarkEnd w:id="1161"/>
      <w:bookmarkEnd w:id="1162"/>
      <w:bookmarkEnd w:id="1163"/>
      <w:bookmarkEnd w:id="1164"/>
      <w:bookmarkEnd w:id="1165"/>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1166" w:name="_Toc457625082"/>
      <w:bookmarkStart w:id="1167" w:name="_Toc469729403"/>
      <w:bookmarkStart w:id="1168" w:name="_Toc501860566"/>
      <w:bookmarkStart w:id="1169" w:name="_Toc261615431"/>
      <w:bookmarkStart w:id="1170" w:name="_Toc202511723"/>
      <w:r>
        <w:rPr>
          <w:rStyle w:val="CharSectno"/>
        </w:rPr>
        <w:t>116</w:t>
      </w:r>
      <w:r>
        <w:rPr>
          <w:snapToGrid w:val="0"/>
        </w:rPr>
        <w:t>.</w:t>
      </w:r>
      <w:r>
        <w:rPr>
          <w:snapToGrid w:val="0"/>
        </w:rPr>
        <w:tab/>
        <w:t>Scientific investigations</w:t>
      </w:r>
      <w:bookmarkEnd w:id="1166"/>
      <w:bookmarkEnd w:id="1167"/>
      <w:bookmarkEnd w:id="1168"/>
      <w:bookmarkEnd w:id="1169"/>
      <w:bookmarkEnd w:id="1170"/>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171" w:name="_Toc457625083"/>
      <w:bookmarkStart w:id="1172" w:name="_Toc469729404"/>
      <w:bookmarkStart w:id="1173" w:name="_Toc501860567"/>
      <w:bookmarkStart w:id="1174" w:name="_Toc261615432"/>
      <w:bookmarkStart w:id="1175" w:name="_Toc202511724"/>
      <w:r>
        <w:rPr>
          <w:rStyle w:val="CharSectno"/>
        </w:rPr>
        <w:t>117</w:t>
      </w:r>
      <w:r>
        <w:rPr>
          <w:snapToGrid w:val="0"/>
        </w:rPr>
        <w:t>.</w:t>
      </w:r>
      <w:r>
        <w:rPr>
          <w:snapToGrid w:val="0"/>
        </w:rPr>
        <w:tab/>
        <w:t>Interference with other rights etc.</w:t>
      </w:r>
      <w:bookmarkEnd w:id="1171"/>
      <w:bookmarkEnd w:id="1172"/>
      <w:bookmarkEnd w:id="1173"/>
      <w:bookmarkEnd w:id="1174"/>
      <w:bookmarkEnd w:id="1175"/>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rPr>
          <w:ins w:id="1176" w:author="svcMRProcess" w:date="2020-02-20T00:05:00Z"/>
        </w:rPr>
      </w:pPr>
      <w:bookmarkStart w:id="1177" w:name="_Toc261615433"/>
      <w:bookmarkStart w:id="1178" w:name="_Toc457625084"/>
      <w:bookmarkStart w:id="1179" w:name="_Toc469729405"/>
      <w:bookmarkStart w:id="1180" w:name="_Toc501860568"/>
      <w:ins w:id="1181" w:author="svcMRProcess" w:date="2020-02-20T00:05:00Z">
        <w:r>
          <w:rPr>
            <w:rStyle w:val="CharSectno"/>
          </w:rPr>
          <w:t>117A</w:t>
        </w:r>
        <w:r>
          <w:t>.</w:t>
        </w:r>
        <w:r>
          <w:tab/>
          <w:t>Interfering with petroleum operation or geothermal energy operation</w:t>
        </w:r>
        <w:bookmarkEnd w:id="1177"/>
      </w:ins>
    </w:p>
    <w:p>
      <w:pPr>
        <w:pStyle w:val="Subsection"/>
        <w:rPr>
          <w:ins w:id="1182" w:author="svcMRProcess" w:date="2020-02-20T00:05:00Z"/>
        </w:rPr>
      </w:pPr>
      <w:ins w:id="1183" w:author="svcMRProcess" w:date="2020-02-20T00:05:00Z">
        <w:r>
          <w:tab/>
        </w:r>
        <w:r>
          <w:tab/>
          <w:t xml:space="preserve">A person must not intentionally or recklessly — </w:t>
        </w:r>
      </w:ins>
    </w:p>
    <w:p>
      <w:pPr>
        <w:pStyle w:val="Indenta"/>
        <w:rPr>
          <w:ins w:id="1184" w:author="svcMRProcess" w:date="2020-02-20T00:05:00Z"/>
        </w:rPr>
      </w:pPr>
      <w:ins w:id="1185" w:author="svcMRProcess" w:date="2020-02-20T00:05:00Z">
        <w:r>
          <w:tab/>
          <w:t>(a)</w:t>
        </w:r>
        <w:r>
          <w:tab/>
          <w:t>cause damage to, or interfere with, a well or any structure or vessel in the State that is, or is to be, used in a petroleum operation or geothermal energy operation; or</w:t>
        </w:r>
      </w:ins>
    </w:p>
    <w:p>
      <w:pPr>
        <w:pStyle w:val="Indenta"/>
        <w:rPr>
          <w:ins w:id="1186" w:author="svcMRProcess" w:date="2020-02-20T00:05:00Z"/>
        </w:rPr>
      </w:pPr>
      <w:ins w:id="1187" w:author="svcMRProcess" w:date="2020-02-20T00:05:00Z">
        <w:r>
          <w:tab/>
          <w:t>(b)</w:t>
        </w:r>
        <w:r>
          <w:tab/>
          <w:t>interfere with any petroleum operation or geothermal energy operation.</w:t>
        </w:r>
      </w:ins>
    </w:p>
    <w:p>
      <w:pPr>
        <w:pStyle w:val="Penstart"/>
        <w:rPr>
          <w:ins w:id="1188" w:author="svcMRProcess" w:date="2020-02-20T00:05:00Z"/>
        </w:rPr>
      </w:pPr>
      <w:ins w:id="1189" w:author="svcMRProcess" w:date="2020-02-20T00:05:00Z">
        <w:r>
          <w:tab/>
          <w:t>Penalty:</w:t>
        </w:r>
        <w:r>
          <w:tab/>
          <w:t>imprisonment for 10 years.</w:t>
        </w:r>
      </w:ins>
    </w:p>
    <w:p>
      <w:pPr>
        <w:pStyle w:val="Footnotesection"/>
        <w:rPr>
          <w:ins w:id="1190" w:author="svcMRProcess" w:date="2020-02-20T00:05:00Z"/>
        </w:rPr>
      </w:pPr>
      <w:ins w:id="1191" w:author="svcMRProcess" w:date="2020-02-20T00:05:00Z">
        <w:r>
          <w:tab/>
          <w:t>[Section 117A inserted by No. 13 of 2005 s. 8; amended by No. 35 of 2007 s. 86.]</w:t>
        </w:r>
      </w:ins>
    </w:p>
    <w:p>
      <w:pPr>
        <w:pStyle w:val="Heading5"/>
        <w:spacing w:before="260"/>
        <w:rPr>
          <w:snapToGrid w:val="0"/>
        </w:rPr>
      </w:pPr>
      <w:bookmarkStart w:id="1192" w:name="_Toc261615434"/>
      <w:bookmarkStart w:id="1193" w:name="_Toc202511725"/>
      <w:r>
        <w:rPr>
          <w:rStyle w:val="CharSectno"/>
        </w:rPr>
        <w:t>118</w:t>
      </w:r>
      <w:r>
        <w:rPr>
          <w:snapToGrid w:val="0"/>
        </w:rPr>
        <w:t>.</w:t>
      </w:r>
      <w:r>
        <w:rPr>
          <w:snapToGrid w:val="0"/>
        </w:rPr>
        <w:tab/>
        <w:t>Inspectors</w:t>
      </w:r>
      <w:bookmarkEnd w:id="1178"/>
      <w:bookmarkEnd w:id="1179"/>
      <w:bookmarkEnd w:id="1180"/>
      <w:bookmarkEnd w:id="1192"/>
      <w:bookmarkEnd w:id="1193"/>
    </w:p>
    <w:p>
      <w:pPr>
        <w:pStyle w:val="Subsection"/>
        <w:spacing w:before="200"/>
        <w:rPr>
          <w:snapToGrid w:val="0"/>
        </w:rPr>
      </w:pPr>
      <w:r>
        <w:rPr>
          <w:snapToGrid w:val="0"/>
        </w:rPr>
        <w:tab/>
        <w:t>(1)</w:t>
      </w:r>
      <w:r>
        <w:rPr>
          <w:snapToGrid w:val="0"/>
        </w:rPr>
        <w:tab/>
        <w:t xml:space="preserve">The Minister may, by instrument in writing, appoint a person to be an inspector for </w:t>
      </w:r>
      <w:ins w:id="1194" w:author="svcMRProcess" w:date="2020-02-20T00:05:00Z">
        <w:r>
          <w:t xml:space="preserve">such or all of </w:t>
        </w:r>
      </w:ins>
      <w:r>
        <w:t xml:space="preserve">the purposes of this Act </w:t>
      </w:r>
      <w:del w:id="1195" w:author="svcMRProcess" w:date="2020-02-20T00:05:00Z">
        <w:r>
          <w:rPr>
            <w:snapToGrid w:val="0"/>
          </w:rPr>
          <w:delText>and the regulations</w:delText>
        </w:r>
      </w:del>
      <w:ins w:id="1196" w:author="svcMRProcess" w:date="2020-02-20T00:05:00Z">
        <w:r>
          <w:t>as are specified in the instrument of appointment</w:t>
        </w:r>
      </w:ins>
      <w:r>
        <w:t>.</w:t>
      </w:r>
    </w:p>
    <w:p>
      <w:pPr>
        <w:pStyle w:val="Subsection"/>
        <w:spacing w:before="200"/>
        <w:rPr>
          <w:snapToGrid w:val="0"/>
        </w:rPr>
      </w:pPr>
      <w:r>
        <w:rPr>
          <w:snapToGrid w:val="0"/>
        </w:rPr>
        <w:tab/>
        <w:t>(2)</w:t>
      </w:r>
      <w:r>
        <w:rPr>
          <w:snapToGrid w:val="0"/>
        </w:rPr>
        <w:tab/>
        <w:t xml:space="preserve">The Minister may furnish to an inspector a certificate stating that </w:t>
      </w:r>
      <w:del w:id="1197" w:author="svcMRProcess" w:date="2020-02-20T00:05:00Z">
        <w:r>
          <w:rPr>
            <w:snapToGrid w:val="0"/>
          </w:rPr>
          <w:delText>he</w:delText>
        </w:r>
      </w:del>
      <w:ins w:id="1198" w:author="svcMRProcess" w:date="2020-02-20T00:05:00Z">
        <w:r>
          <w:t>the person</w:t>
        </w:r>
      </w:ins>
      <w:r>
        <w:t xml:space="preserve"> is</w:t>
      </w:r>
      <w:del w:id="1199" w:author="svcMRProcess" w:date="2020-02-20T00:05:00Z">
        <w:r>
          <w:rPr>
            <w:snapToGrid w:val="0"/>
          </w:rPr>
          <w:delText xml:space="preserve"> such</w:delText>
        </w:r>
      </w:del>
      <w:r>
        <w:t xml:space="preserve"> an inspector for the purposes </w:t>
      </w:r>
      <w:del w:id="1200" w:author="svcMRProcess" w:date="2020-02-20T00:05:00Z">
        <w:r>
          <w:rPr>
            <w:snapToGrid w:val="0"/>
          </w:rPr>
          <w:delText>of this Act and</w:delText>
        </w:r>
      </w:del>
      <w:ins w:id="1201" w:author="svcMRProcess" w:date="2020-02-20T00:05:00Z">
        <w:r>
          <w:t>specified in</w:t>
        </w:r>
      </w:ins>
      <w:r>
        <w:t xml:space="preserve"> the </w:t>
      </w:r>
      <w:del w:id="1202" w:author="svcMRProcess" w:date="2020-02-20T00:05:00Z">
        <w:r>
          <w:rPr>
            <w:snapToGrid w:val="0"/>
          </w:rPr>
          <w:delText>regulations</w:delText>
        </w:r>
      </w:del>
      <w:ins w:id="1203" w:author="svcMRProcess" w:date="2020-02-20T00:05:00Z">
        <w:r>
          <w:t>certificate</w:t>
        </w:r>
      </w:ins>
      <w:r>
        <w:t>.</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w:t>
      </w:r>
      <w:del w:id="1204" w:author="svcMRProcess" w:date="2020-02-20T00:05:00Z">
        <w:r>
          <w:delText>95</w:delText>
        </w:r>
      </w:del>
      <w:ins w:id="1205" w:author="svcMRProcess" w:date="2020-02-20T00:05:00Z">
        <w:r>
          <w:t>95; No. 13 of 2005 s. 9</w:t>
        </w:r>
      </w:ins>
      <w:r>
        <w:t>.]</w:t>
      </w:r>
    </w:p>
    <w:p>
      <w:pPr>
        <w:pStyle w:val="Heading5"/>
        <w:rPr>
          <w:snapToGrid w:val="0"/>
        </w:rPr>
      </w:pPr>
      <w:bookmarkStart w:id="1206" w:name="_Toc457625085"/>
      <w:bookmarkStart w:id="1207" w:name="_Toc469729406"/>
      <w:bookmarkStart w:id="1208" w:name="_Toc501860569"/>
      <w:bookmarkStart w:id="1209" w:name="_Toc261615435"/>
      <w:bookmarkStart w:id="1210" w:name="_Toc202511726"/>
      <w:r>
        <w:rPr>
          <w:rStyle w:val="CharSectno"/>
        </w:rPr>
        <w:t>119</w:t>
      </w:r>
      <w:r>
        <w:rPr>
          <w:snapToGrid w:val="0"/>
        </w:rPr>
        <w:t>.</w:t>
      </w:r>
      <w:r>
        <w:rPr>
          <w:snapToGrid w:val="0"/>
        </w:rPr>
        <w:tab/>
        <w:t>Powers of inspectors</w:t>
      </w:r>
      <w:bookmarkEnd w:id="1206"/>
      <w:bookmarkEnd w:id="1207"/>
      <w:bookmarkEnd w:id="1208"/>
      <w:bookmarkEnd w:id="1209"/>
      <w:bookmarkEnd w:id="1210"/>
    </w:p>
    <w:p>
      <w:pPr>
        <w:pStyle w:val="Subsection"/>
        <w:keepNext/>
        <w:keepLines/>
        <w:rPr>
          <w:snapToGrid w:val="0"/>
        </w:rPr>
      </w:pPr>
      <w:r>
        <w:rPr>
          <w:snapToGrid w:val="0"/>
        </w:rPr>
        <w:tab/>
        <w:t>(1)</w:t>
      </w:r>
      <w:r>
        <w:rPr>
          <w:snapToGrid w:val="0"/>
        </w:rPr>
        <w:tab/>
        <w:t>For the purposes of this Act</w:t>
      </w:r>
      <w:del w:id="1211" w:author="svcMRProcess" w:date="2020-02-20T00:05:00Z">
        <w:r>
          <w:rPr>
            <w:snapToGrid w:val="0"/>
          </w:rPr>
          <w:delText xml:space="preserve"> and</w:delText>
        </w:r>
      </w:del>
      <w:ins w:id="1212" w:author="svcMRProcess" w:date="2020-02-20T00:05:00Z">
        <w:r>
          <w:t>, but without affecting</w:t>
        </w:r>
      </w:ins>
      <w:r>
        <w:t xml:space="preserve"> the </w:t>
      </w:r>
      <w:del w:id="1213" w:author="svcMRProcess" w:date="2020-02-20T00:05:00Z">
        <w:r>
          <w:rPr>
            <w:snapToGrid w:val="0"/>
          </w:rPr>
          <w:delText>regulations</w:delText>
        </w:r>
      </w:del>
      <w:ins w:id="1214" w:author="svcMRProcess" w:date="2020-02-20T00:05:00Z">
        <w:r>
          <w:t>powers of an inspector under Schedule 1</w:t>
        </w:r>
      </w:ins>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w:t>
      </w:r>
      <w:ins w:id="1215" w:author="svcMRProcess" w:date="2020-02-20T00:05:00Z">
        <w:r>
          <w:t xml:space="preserve"> 13 of 2005 s. 10; No.</w:t>
        </w:r>
      </w:ins>
      <w:r>
        <w:t> 35 of 2007 s. 73.]</w:t>
      </w:r>
    </w:p>
    <w:p>
      <w:pPr>
        <w:pStyle w:val="Heading5"/>
        <w:rPr>
          <w:ins w:id="1216" w:author="svcMRProcess" w:date="2020-02-20T00:05:00Z"/>
        </w:rPr>
      </w:pPr>
      <w:bookmarkStart w:id="1217" w:name="_Toc261615436"/>
      <w:ins w:id="1218" w:author="svcMRProcess" w:date="2020-02-20T00:05:00Z">
        <w:r>
          <w:rPr>
            <w:rStyle w:val="CharSectno"/>
          </w:rPr>
          <w:t>119A</w:t>
        </w:r>
        <w:r>
          <w:t>.</w:t>
        </w:r>
        <w:r>
          <w:tab/>
          <w:t>Protection from liability for wrongdoing</w:t>
        </w:r>
        <w:bookmarkEnd w:id="1217"/>
      </w:ins>
    </w:p>
    <w:p>
      <w:pPr>
        <w:pStyle w:val="Subsection"/>
        <w:rPr>
          <w:ins w:id="1219" w:author="svcMRProcess" w:date="2020-02-20T00:05:00Z"/>
        </w:rPr>
      </w:pPr>
      <w:ins w:id="1220" w:author="svcMRProcess" w:date="2020-02-20T00:05:00Z">
        <w:r>
          <w:tab/>
          <w:t>(1)</w:t>
        </w:r>
        <w:r>
          <w:tab/>
          <w:t>An action in tort does not lie against a person for anything that the person has done, in good faith, in the performance or purported performance of a function under this Act.</w:t>
        </w:r>
      </w:ins>
    </w:p>
    <w:p>
      <w:pPr>
        <w:pStyle w:val="Subsection"/>
        <w:rPr>
          <w:ins w:id="1221" w:author="svcMRProcess" w:date="2020-02-20T00:05:00Z"/>
        </w:rPr>
      </w:pPr>
      <w:ins w:id="1222" w:author="svcMRProcess" w:date="2020-02-20T00:05:00Z">
        <w:r>
          <w:tab/>
          <w:t>(2)</w:t>
        </w:r>
        <w:r>
          <w:tab/>
          <w:t>The protection given by subsection (1) applies even though the thing done as described in that subsection may have been capable of being done whether or not this Act had been enacted.</w:t>
        </w:r>
      </w:ins>
    </w:p>
    <w:p>
      <w:pPr>
        <w:pStyle w:val="Subsection"/>
        <w:rPr>
          <w:ins w:id="1223" w:author="svcMRProcess" w:date="2020-02-20T00:05:00Z"/>
        </w:rPr>
      </w:pPr>
      <w:ins w:id="1224" w:author="svcMRProcess" w:date="2020-02-20T00:05:00Z">
        <w:r>
          <w:tab/>
          <w:t>(3)</w:t>
        </w:r>
        <w:r>
          <w:tab/>
          <w:t>Despite subsection (1), the State is not relieved of any liability that it might have for another person having done anything as described in that subsection.</w:t>
        </w:r>
      </w:ins>
    </w:p>
    <w:p>
      <w:pPr>
        <w:pStyle w:val="Subsection"/>
        <w:rPr>
          <w:ins w:id="1225" w:author="svcMRProcess" w:date="2020-02-20T00:05:00Z"/>
        </w:rPr>
      </w:pPr>
      <w:ins w:id="1226" w:author="svcMRProcess" w:date="2020-02-20T00:05:00Z">
        <w:r>
          <w:tab/>
          <w:t>(4)</w:t>
        </w:r>
        <w:r>
          <w:tab/>
          <w:t>In this section a reference to the doing of anything includes a reference to the omission to do anything.</w:t>
        </w:r>
      </w:ins>
    </w:p>
    <w:p>
      <w:pPr>
        <w:pStyle w:val="Footnotesection"/>
        <w:rPr>
          <w:ins w:id="1227" w:author="svcMRProcess" w:date="2020-02-20T00:05:00Z"/>
          <w:b/>
          <w:i w:val="0"/>
        </w:rPr>
      </w:pPr>
      <w:ins w:id="1228" w:author="svcMRProcess" w:date="2020-02-20T00:05:00Z">
        <w:r>
          <w:tab/>
          <w:t>[Section 119A inserted by No. 13 of 2005 s. 11.]</w:t>
        </w:r>
      </w:ins>
    </w:p>
    <w:p>
      <w:pPr>
        <w:pStyle w:val="Ednotesection"/>
      </w:pPr>
      <w:r>
        <w:t>[</w:t>
      </w:r>
      <w:r>
        <w:rPr>
          <w:b/>
          <w:bCs/>
        </w:rPr>
        <w:t>120.</w:t>
      </w:r>
      <w:r>
        <w:tab/>
        <w:t>Deleted by No. 35 of 2007 s. 12(2).]</w:t>
      </w:r>
    </w:p>
    <w:p>
      <w:pPr>
        <w:pStyle w:val="Heading5"/>
        <w:rPr>
          <w:snapToGrid w:val="0"/>
        </w:rPr>
      </w:pPr>
      <w:bookmarkStart w:id="1229" w:name="_Toc457625087"/>
      <w:bookmarkStart w:id="1230" w:name="_Toc469729408"/>
      <w:bookmarkStart w:id="1231" w:name="_Toc501860571"/>
      <w:bookmarkStart w:id="1232" w:name="_Toc261615437"/>
      <w:bookmarkStart w:id="1233" w:name="_Toc202511727"/>
      <w:r>
        <w:rPr>
          <w:rStyle w:val="CharSectno"/>
        </w:rPr>
        <w:t>121</w:t>
      </w:r>
      <w:r>
        <w:rPr>
          <w:snapToGrid w:val="0"/>
        </w:rPr>
        <w:t>.</w:t>
      </w:r>
      <w:r>
        <w:rPr>
          <w:snapToGrid w:val="0"/>
        </w:rPr>
        <w:tab/>
        <w:t>Continuing offences</w:t>
      </w:r>
      <w:bookmarkEnd w:id="1229"/>
      <w:bookmarkEnd w:id="1230"/>
      <w:bookmarkEnd w:id="1231"/>
      <w:bookmarkEnd w:id="1232"/>
      <w:bookmarkEnd w:id="123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w:t>
      </w:r>
      <w:del w:id="1234" w:author="svcMRProcess" w:date="2020-02-20T00:05:00Z">
        <w:r>
          <w:rPr>
            <w:snapToGrid w:val="0"/>
          </w:rPr>
          <w:delText xml:space="preserve"> or the regulations</w:delText>
        </w:r>
      </w:del>
      <w:r>
        <w:rPr>
          <w:snapToGrid w:val="0"/>
        </w:rPr>
        <w: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w:t>
      </w:r>
      <w:del w:id="1235" w:author="svcMRProcess" w:date="2020-02-20T00:05:00Z">
        <w:r>
          <w:rPr>
            <w:snapToGrid w:val="0"/>
          </w:rPr>
          <w:delText xml:space="preserve"> or the regulations</w:delText>
        </w:r>
      </w:del>
      <w:r>
        <w:rPr>
          <w:snapToGrid w:val="0"/>
        </w:rPr>
        <w: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w:t>
      </w:r>
      <w:del w:id="1236" w:author="svcMRProcess" w:date="2020-02-20T00:05:00Z">
        <w:r>
          <w:delText>98.]</w:delText>
        </w:r>
      </w:del>
      <w:ins w:id="1237" w:author="svcMRProcess" w:date="2020-02-20T00:05:00Z">
        <w:r>
          <w:t>98; No. 13 of 2005 s. 16(1).]</w:t>
        </w:r>
      </w:ins>
    </w:p>
    <w:p>
      <w:pPr>
        <w:pStyle w:val="Heading5"/>
      </w:pPr>
      <w:bookmarkStart w:id="1238" w:name="_Toc261615438"/>
      <w:bookmarkStart w:id="1239" w:name="_Toc202511728"/>
      <w:bookmarkStart w:id="1240" w:name="_Toc457625089"/>
      <w:bookmarkStart w:id="1241" w:name="_Toc469729410"/>
      <w:bookmarkStart w:id="1242" w:name="_Toc501860573"/>
      <w:r>
        <w:rPr>
          <w:rStyle w:val="CharSectno"/>
        </w:rPr>
        <w:t>122</w:t>
      </w:r>
      <w:r>
        <w:t>.</w:t>
      </w:r>
      <w:r>
        <w:tab/>
        <w:t>Crimes and other offences</w:t>
      </w:r>
      <w:bookmarkEnd w:id="1238"/>
      <w:bookmarkEnd w:id="1239"/>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43" w:name="_Toc261615439"/>
      <w:bookmarkStart w:id="1244" w:name="_Toc202511729"/>
      <w:r>
        <w:rPr>
          <w:rStyle w:val="CharSectno"/>
        </w:rPr>
        <w:t>123</w:t>
      </w:r>
      <w:r>
        <w:rPr>
          <w:snapToGrid w:val="0"/>
        </w:rPr>
        <w:t>.</w:t>
      </w:r>
      <w:r>
        <w:rPr>
          <w:snapToGrid w:val="0"/>
        </w:rPr>
        <w:tab/>
        <w:t>Orders for forfeiture etc. in respect of certain offences</w:t>
      </w:r>
      <w:bookmarkEnd w:id="1240"/>
      <w:bookmarkEnd w:id="1241"/>
      <w:bookmarkEnd w:id="1242"/>
      <w:bookmarkEnd w:id="1243"/>
      <w:bookmarkEnd w:id="1244"/>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1245" w:name="_Toc457625090"/>
      <w:bookmarkStart w:id="1246" w:name="_Toc469729411"/>
      <w:bookmarkStart w:id="1247" w:name="_Toc501860574"/>
      <w:bookmarkStart w:id="1248" w:name="_Toc261615440"/>
      <w:bookmarkStart w:id="1249" w:name="_Toc202511730"/>
      <w:r>
        <w:rPr>
          <w:rStyle w:val="CharSectno"/>
        </w:rPr>
        <w:t>124</w:t>
      </w:r>
      <w:r>
        <w:rPr>
          <w:snapToGrid w:val="0"/>
        </w:rPr>
        <w:t>.</w:t>
      </w:r>
      <w:r>
        <w:rPr>
          <w:snapToGrid w:val="0"/>
        </w:rPr>
        <w:tab/>
        <w:t>Power of Attorney General to direct disposal of goods</w:t>
      </w:r>
      <w:bookmarkEnd w:id="1245"/>
      <w:bookmarkEnd w:id="1246"/>
      <w:bookmarkEnd w:id="1247"/>
      <w:bookmarkEnd w:id="1248"/>
      <w:bookmarkEnd w:id="124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50" w:name="_Toc457625091"/>
      <w:bookmarkStart w:id="1251" w:name="_Toc469729412"/>
      <w:bookmarkStart w:id="1252" w:name="_Toc501860575"/>
      <w:bookmarkStart w:id="1253" w:name="_Toc261615441"/>
      <w:bookmarkStart w:id="1254" w:name="_Toc202511731"/>
      <w:r>
        <w:rPr>
          <w:rStyle w:val="CharSectno"/>
        </w:rPr>
        <w:t>125</w:t>
      </w:r>
      <w:r>
        <w:rPr>
          <w:snapToGrid w:val="0"/>
        </w:rPr>
        <w:t>.</w:t>
      </w:r>
      <w:r>
        <w:rPr>
          <w:snapToGrid w:val="0"/>
        </w:rPr>
        <w:tab/>
        <w:t>Time for bringing proceedings for offences</w:t>
      </w:r>
      <w:bookmarkEnd w:id="1250"/>
      <w:bookmarkEnd w:id="1251"/>
      <w:bookmarkEnd w:id="1252"/>
      <w:bookmarkEnd w:id="1253"/>
      <w:bookmarkEnd w:id="1254"/>
    </w:p>
    <w:p>
      <w:pPr>
        <w:pStyle w:val="Subsection"/>
        <w:rPr>
          <w:snapToGrid w:val="0"/>
        </w:rPr>
      </w:pPr>
      <w:r>
        <w:rPr>
          <w:snapToGrid w:val="0"/>
        </w:rPr>
        <w:tab/>
      </w:r>
      <w:r>
        <w:rPr>
          <w:snapToGrid w:val="0"/>
        </w:rPr>
        <w:tab/>
        <w:t xml:space="preserve">Notwithstanding the provisions of any other Act, proceedings in respect of an offence against this Act </w:t>
      </w:r>
      <w:del w:id="1255" w:author="svcMRProcess" w:date="2020-02-20T00:05:00Z">
        <w:r>
          <w:rPr>
            <w:snapToGrid w:val="0"/>
          </w:rPr>
          <w:delText xml:space="preserve">(being an offence arising under this Part) or the regulations </w:delText>
        </w:r>
      </w:del>
      <w:r>
        <w:rPr>
          <w:snapToGrid w:val="0"/>
        </w:rPr>
        <w:t>may be brought at any time.</w:t>
      </w:r>
    </w:p>
    <w:p>
      <w:pPr>
        <w:pStyle w:val="Footnotesection"/>
        <w:rPr>
          <w:ins w:id="1256" w:author="svcMRProcess" w:date="2020-02-20T00:05:00Z"/>
        </w:rPr>
      </w:pPr>
      <w:ins w:id="1257" w:author="svcMRProcess" w:date="2020-02-20T00:05:00Z">
        <w:r>
          <w:tab/>
          <w:t>[Section 125 amended by No. 13 of 2005 s. 12.]</w:t>
        </w:r>
      </w:ins>
    </w:p>
    <w:p>
      <w:pPr>
        <w:pStyle w:val="Heading5"/>
        <w:rPr>
          <w:snapToGrid w:val="0"/>
        </w:rPr>
      </w:pPr>
      <w:bookmarkStart w:id="1258" w:name="_Toc457625092"/>
      <w:bookmarkStart w:id="1259" w:name="_Toc469729413"/>
      <w:bookmarkStart w:id="1260" w:name="_Toc501860576"/>
      <w:bookmarkStart w:id="1261" w:name="_Toc261615442"/>
      <w:bookmarkStart w:id="1262" w:name="_Toc202511732"/>
      <w:r>
        <w:rPr>
          <w:rStyle w:val="CharSectno"/>
        </w:rPr>
        <w:t>126</w:t>
      </w:r>
      <w:r>
        <w:rPr>
          <w:snapToGrid w:val="0"/>
        </w:rPr>
        <w:t>.</w:t>
      </w:r>
      <w:r>
        <w:rPr>
          <w:snapToGrid w:val="0"/>
        </w:rPr>
        <w:tab/>
        <w:t>Judicial notice</w:t>
      </w:r>
      <w:bookmarkEnd w:id="1258"/>
      <w:bookmarkEnd w:id="1259"/>
      <w:bookmarkEnd w:id="1260"/>
      <w:bookmarkEnd w:id="1261"/>
      <w:bookmarkEnd w:id="126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rPr>
          <w:ins w:id="1263" w:author="svcMRProcess" w:date="2020-02-20T00:05:00Z"/>
        </w:rPr>
      </w:pPr>
      <w:bookmarkStart w:id="1264" w:name="_Toc261615443"/>
      <w:bookmarkStart w:id="1265" w:name="_Toc457625093"/>
      <w:bookmarkStart w:id="1266" w:name="_Toc469729414"/>
      <w:bookmarkStart w:id="1267" w:name="_Toc501860577"/>
      <w:ins w:id="1268" w:author="svcMRProcess" w:date="2020-02-20T00:05:00Z">
        <w:r>
          <w:rPr>
            <w:rStyle w:val="CharSectno"/>
          </w:rPr>
          <w:t>126A</w:t>
        </w:r>
        <w:r>
          <w:t>.</w:t>
        </w:r>
        <w:r>
          <w:tab/>
          <w:t>Evidentiary matters</w:t>
        </w:r>
        <w:bookmarkEnd w:id="1264"/>
      </w:ins>
    </w:p>
    <w:p>
      <w:pPr>
        <w:pStyle w:val="Subsection"/>
        <w:rPr>
          <w:ins w:id="1269" w:author="svcMRProcess" w:date="2020-02-20T00:05:00Z"/>
        </w:rPr>
      </w:pPr>
      <w:ins w:id="1270" w:author="svcMRProcess" w:date="2020-02-20T00:05:00Z">
        <w:r>
          <w:tab/>
          <w:t>(1)</w:t>
        </w:r>
        <w:r>
          <w:tab/>
          <w:t xml:space="preserve">In a proceeding for an offence against this Act an averment in the complaint that at a particular time — </w:t>
        </w:r>
      </w:ins>
    </w:p>
    <w:p>
      <w:pPr>
        <w:pStyle w:val="Indenta"/>
        <w:rPr>
          <w:ins w:id="1271" w:author="svcMRProcess" w:date="2020-02-20T00:05:00Z"/>
        </w:rPr>
      </w:pPr>
      <w:ins w:id="1272" w:author="svcMRProcess" w:date="2020-02-20T00:05:00Z">
        <w:r>
          <w:tab/>
          <w:t>(a)</w:t>
        </w:r>
        <w:r>
          <w:tab/>
          <w:t>a particular operation was a petroleum operation or geothermal energy operation;</w:t>
        </w:r>
      </w:ins>
    </w:p>
    <w:p>
      <w:pPr>
        <w:pStyle w:val="Indenta"/>
        <w:rPr>
          <w:ins w:id="1273" w:author="svcMRProcess" w:date="2020-02-20T00:05:00Z"/>
        </w:rPr>
      </w:pPr>
      <w:ins w:id="1274" w:author="svcMRProcess" w:date="2020-02-20T00:05:00Z">
        <w:r>
          <w:tab/>
          <w:t>(b)</w:t>
        </w:r>
        <w:r>
          <w:tab/>
          <w:t>a particular person was the operator of a petroleum operation or geothermal energy operation;</w:t>
        </w:r>
      </w:ins>
    </w:p>
    <w:p>
      <w:pPr>
        <w:pStyle w:val="Indenta"/>
        <w:rPr>
          <w:ins w:id="1275" w:author="svcMRProcess" w:date="2020-02-20T00:05:00Z"/>
        </w:rPr>
      </w:pPr>
      <w:ins w:id="1276" w:author="svcMRProcess" w:date="2020-02-20T00:05:00Z">
        <w:r>
          <w:tab/>
          <w:t>(c)</w:t>
        </w:r>
        <w:r>
          <w:tab/>
          <w:t>a particular person was in control of a particular part of a petroleum operation or geothermal energy operation;</w:t>
        </w:r>
      </w:ins>
    </w:p>
    <w:p>
      <w:pPr>
        <w:pStyle w:val="Indenta"/>
        <w:rPr>
          <w:ins w:id="1277" w:author="svcMRProcess" w:date="2020-02-20T00:05:00Z"/>
        </w:rPr>
      </w:pPr>
      <w:ins w:id="1278" w:author="svcMRProcess" w:date="2020-02-20T00:05:00Z">
        <w:r>
          <w:tab/>
          <w:t>(d)</w:t>
        </w:r>
        <w:r>
          <w:tab/>
          <w:t>a particular person was an employer who carried on a petroleum operation or geothermal energy operation;</w:t>
        </w:r>
      </w:ins>
    </w:p>
    <w:p>
      <w:pPr>
        <w:pStyle w:val="Indenta"/>
        <w:rPr>
          <w:ins w:id="1279" w:author="svcMRProcess" w:date="2020-02-20T00:05:00Z"/>
        </w:rPr>
      </w:pPr>
      <w:ins w:id="1280" w:author="svcMRProcess" w:date="2020-02-20T00:05:00Z">
        <w:r>
          <w:tab/>
          <w:t>(e)</w:t>
        </w:r>
        <w:r>
          <w:tab/>
          <w:t>a particular person was an employer of a particular person or particular persons engaged in a petroleum operation or geothermal energy operation; or</w:t>
        </w:r>
      </w:ins>
    </w:p>
    <w:p>
      <w:pPr>
        <w:pStyle w:val="Indenta"/>
        <w:rPr>
          <w:ins w:id="1281" w:author="svcMRProcess" w:date="2020-02-20T00:05:00Z"/>
        </w:rPr>
      </w:pPr>
      <w:ins w:id="1282" w:author="svcMRProcess" w:date="2020-02-20T00:05:00Z">
        <w:r>
          <w:tab/>
          <w:t>(f)</w:t>
        </w:r>
        <w:r>
          <w:tab/>
          <w:t>a particular person was an employee or inspector,</w:t>
        </w:r>
      </w:ins>
    </w:p>
    <w:p>
      <w:pPr>
        <w:pStyle w:val="Subsection"/>
        <w:rPr>
          <w:ins w:id="1283" w:author="svcMRProcess" w:date="2020-02-20T00:05:00Z"/>
        </w:rPr>
      </w:pPr>
      <w:ins w:id="1284" w:author="svcMRProcess" w:date="2020-02-20T00:05:00Z">
        <w:r>
          <w:tab/>
        </w:r>
        <w:r>
          <w:tab/>
          <w:t>is to be taken to have been proved in the absence of evidence to the contrary.</w:t>
        </w:r>
      </w:ins>
    </w:p>
    <w:p>
      <w:pPr>
        <w:pStyle w:val="Subsection"/>
        <w:rPr>
          <w:ins w:id="1285" w:author="svcMRProcess" w:date="2020-02-20T00:05:00Z"/>
        </w:rPr>
      </w:pPr>
      <w:ins w:id="1286" w:author="svcMRProcess" w:date="2020-02-20T00:05:00Z">
        <w:r>
          <w:tab/>
          <w:t>(2)</w:t>
        </w:r>
        <w:r>
          <w:tab/>
          <w:t xml:space="preserve">In a proceeding for an offence against this Act, proof is not required as to any of the following matters, unless evidence is given to the contrary — </w:t>
        </w:r>
      </w:ins>
    </w:p>
    <w:p>
      <w:pPr>
        <w:pStyle w:val="Indenta"/>
        <w:rPr>
          <w:ins w:id="1287" w:author="svcMRProcess" w:date="2020-02-20T00:05:00Z"/>
        </w:rPr>
      </w:pPr>
      <w:ins w:id="1288" w:author="svcMRProcess" w:date="2020-02-20T00:05:00Z">
        <w:r>
          <w:tab/>
          <w:t>(a)</w:t>
        </w:r>
        <w:r>
          <w:tab/>
          <w:t>a delegation under section 25 by the Minister of a power or function;</w:t>
        </w:r>
      </w:ins>
    </w:p>
    <w:p>
      <w:pPr>
        <w:pStyle w:val="Indenta"/>
        <w:rPr>
          <w:ins w:id="1289" w:author="svcMRProcess" w:date="2020-02-20T00:05:00Z"/>
        </w:rPr>
      </w:pPr>
      <w:ins w:id="1290" w:author="svcMRProcess" w:date="2020-02-20T00:05:00Z">
        <w:r>
          <w:tab/>
          <w:t>(b)</w:t>
        </w:r>
        <w:r>
          <w:tab/>
          <w:t>the authority of any person to institute a proceeding for an offence against this Act other than an offence against a listed OSH law;</w:t>
        </w:r>
      </w:ins>
    </w:p>
    <w:p>
      <w:pPr>
        <w:pStyle w:val="Indenta"/>
        <w:rPr>
          <w:ins w:id="1291" w:author="svcMRProcess" w:date="2020-02-20T00:05:00Z"/>
        </w:rPr>
      </w:pPr>
      <w:ins w:id="1292" w:author="svcMRProcess" w:date="2020-02-20T00:05:00Z">
        <w:r>
          <w:tab/>
          <w:t>(c)</w:t>
        </w:r>
        <w:r>
          <w:tab/>
          <w:t>the authority of an inspector to institute a proceeding for an offence against a listed OSH law.</w:t>
        </w:r>
      </w:ins>
    </w:p>
    <w:p>
      <w:pPr>
        <w:pStyle w:val="Subsection"/>
        <w:rPr>
          <w:ins w:id="1293" w:author="svcMRProcess" w:date="2020-02-20T00:05:00Z"/>
        </w:rPr>
      </w:pPr>
      <w:ins w:id="1294" w:author="svcMRProcess" w:date="2020-02-20T00:05:00Z">
        <w:r>
          <w:tab/>
          <w:t>(3)</w:t>
        </w:r>
        <w:r>
          <w:tab/>
          <w:t xml:space="preserve">In a proceeding for an offence against this Act, production of a copy of — </w:t>
        </w:r>
      </w:ins>
    </w:p>
    <w:p>
      <w:pPr>
        <w:pStyle w:val="Indenta"/>
        <w:rPr>
          <w:ins w:id="1295" w:author="svcMRProcess" w:date="2020-02-20T00:05:00Z"/>
        </w:rPr>
      </w:pPr>
      <w:ins w:id="1296" w:author="svcMRProcess" w:date="2020-02-20T00:05:00Z">
        <w:r>
          <w:tab/>
          <w:t>(a)</w:t>
        </w:r>
        <w:r>
          <w:tab/>
          <w:t>a code of practice;</w:t>
        </w:r>
      </w:ins>
    </w:p>
    <w:p>
      <w:pPr>
        <w:pStyle w:val="Indenta"/>
        <w:rPr>
          <w:ins w:id="1297" w:author="svcMRProcess" w:date="2020-02-20T00:05:00Z"/>
        </w:rPr>
      </w:pPr>
      <w:ins w:id="1298" w:author="svcMRProcess" w:date="2020-02-20T00:05:00Z">
        <w:r>
          <w:tab/>
          <w:t>(b)</w:t>
        </w:r>
        <w:r>
          <w:tab/>
          <w:t>an Australian Standard; or</w:t>
        </w:r>
      </w:ins>
    </w:p>
    <w:p>
      <w:pPr>
        <w:pStyle w:val="Indenta"/>
        <w:rPr>
          <w:ins w:id="1299" w:author="svcMRProcess" w:date="2020-02-20T00:05:00Z"/>
        </w:rPr>
      </w:pPr>
      <w:ins w:id="1300" w:author="svcMRProcess" w:date="2020-02-20T00:05:00Z">
        <w:r>
          <w:tab/>
          <w:t>(c)</w:t>
        </w:r>
        <w:r>
          <w:tab/>
          <w:t>an Australian/New Zealand Standard,</w:t>
        </w:r>
      </w:ins>
    </w:p>
    <w:p>
      <w:pPr>
        <w:pStyle w:val="Subsection"/>
        <w:rPr>
          <w:ins w:id="1301" w:author="svcMRProcess" w:date="2020-02-20T00:05:00Z"/>
        </w:rPr>
      </w:pPr>
      <w:ins w:id="1302" w:author="svcMRProcess" w:date="2020-02-20T00:05:00Z">
        <w:r>
          <w:tab/>
        </w:r>
        <w:r>
          <w:tab/>
          <w:t>purporting to be certified by the CEO to be a true copy as at any date or during any period is, without proof of the signature of the CEO, sufficient evidence of the contents of the code of practice or Standard as at that date or during that period.</w:t>
        </w:r>
      </w:ins>
    </w:p>
    <w:p>
      <w:pPr>
        <w:pStyle w:val="Subsection"/>
        <w:rPr>
          <w:ins w:id="1303" w:author="svcMRProcess" w:date="2020-02-20T00:05:00Z"/>
        </w:rPr>
      </w:pPr>
      <w:ins w:id="1304" w:author="svcMRProcess" w:date="2020-02-20T00:05:00Z">
        <w:r>
          <w:tab/>
          <w:t>(4)</w:t>
        </w:r>
        <w:r>
          <w:tab/>
          <w:t xml:space="preserve">In subsection (3) — </w:t>
        </w:r>
      </w:ins>
    </w:p>
    <w:p>
      <w:pPr>
        <w:pStyle w:val="Defstart"/>
        <w:rPr>
          <w:ins w:id="1305" w:author="svcMRProcess" w:date="2020-02-20T00:05:00Z"/>
        </w:rPr>
      </w:pPr>
      <w:ins w:id="1306" w:author="svcMRProcess" w:date="2020-02-20T00:05:00Z">
        <w:r>
          <w:rPr>
            <w:b/>
          </w:rPr>
          <w:tab/>
        </w:r>
        <w:r>
          <w:rPr>
            <w:rStyle w:val="CharDefText"/>
          </w:rPr>
          <w:t>Australian Standard</w:t>
        </w:r>
        <w:r>
          <w:t xml:space="preserve"> means a document having that title published by Standards Australia;</w:t>
        </w:r>
      </w:ins>
    </w:p>
    <w:p>
      <w:pPr>
        <w:pStyle w:val="Defstart"/>
        <w:rPr>
          <w:ins w:id="1307" w:author="svcMRProcess" w:date="2020-02-20T00:05:00Z"/>
        </w:rPr>
      </w:pPr>
      <w:ins w:id="1308" w:author="svcMRProcess" w:date="2020-02-20T00:05:00Z">
        <w:r>
          <w:rPr>
            <w:b/>
          </w:rPr>
          <w:tab/>
        </w:r>
        <w:r>
          <w:rPr>
            <w:rStyle w:val="CharDefText"/>
          </w:rPr>
          <w:t>Australian/New Zealand Standard</w:t>
        </w:r>
        <w:r>
          <w:t xml:space="preserve"> means a document having that title jointly published by Standards Australia and the Standards Council of New Zealand;</w:t>
        </w:r>
      </w:ins>
    </w:p>
    <w:p>
      <w:pPr>
        <w:pStyle w:val="Defstart"/>
        <w:rPr>
          <w:ins w:id="1309" w:author="svcMRProcess" w:date="2020-02-20T00:05:00Z"/>
        </w:rPr>
      </w:pPr>
      <w:ins w:id="1310" w:author="svcMRProcess" w:date="2020-02-20T00:05:00Z">
        <w:r>
          <w:rPr>
            <w:b/>
          </w:rPr>
          <w:tab/>
        </w:r>
        <w:r>
          <w:rPr>
            <w:rStyle w:val="CharDefText"/>
          </w:rPr>
          <w:t>CEO</w:t>
        </w:r>
        <w:r>
          <w:t xml:space="preserve"> means the chief executive officer of the department of the Public Service principally assisting in the administration of this Act.</w:t>
        </w:r>
      </w:ins>
    </w:p>
    <w:p>
      <w:pPr>
        <w:pStyle w:val="Footnotesection"/>
        <w:rPr>
          <w:ins w:id="1311" w:author="svcMRProcess" w:date="2020-02-20T00:05:00Z"/>
        </w:rPr>
      </w:pPr>
      <w:ins w:id="1312" w:author="svcMRProcess" w:date="2020-02-20T00:05:00Z">
        <w:r>
          <w:tab/>
          <w:t>[Section 126A inserted by No. 13 of 2005 s. 13; amended by No. 35 of 2007 s. 86.]</w:t>
        </w:r>
      </w:ins>
    </w:p>
    <w:p>
      <w:pPr>
        <w:pStyle w:val="Heading5"/>
        <w:rPr>
          <w:snapToGrid w:val="0"/>
        </w:rPr>
      </w:pPr>
      <w:bookmarkStart w:id="1313" w:name="_Toc261615444"/>
      <w:bookmarkStart w:id="1314" w:name="_Toc202511733"/>
      <w:r>
        <w:rPr>
          <w:rStyle w:val="CharSectno"/>
        </w:rPr>
        <w:t>127</w:t>
      </w:r>
      <w:r>
        <w:rPr>
          <w:snapToGrid w:val="0"/>
        </w:rPr>
        <w:t>.</w:t>
      </w:r>
      <w:r>
        <w:rPr>
          <w:snapToGrid w:val="0"/>
        </w:rPr>
        <w:tab/>
        <w:t>Service of documents</w:t>
      </w:r>
      <w:bookmarkEnd w:id="1265"/>
      <w:bookmarkEnd w:id="1266"/>
      <w:bookmarkEnd w:id="1267"/>
      <w:bookmarkEnd w:id="1313"/>
      <w:bookmarkEnd w:id="131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1315" w:name="_Toc457625094"/>
      <w:bookmarkStart w:id="1316" w:name="_Toc469729415"/>
      <w:bookmarkStart w:id="1317" w:name="_Toc501860578"/>
      <w:bookmarkStart w:id="1318" w:name="_Toc261615445"/>
      <w:bookmarkStart w:id="1319" w:name="_Toc202511734"/>
      <w:r>
        <w:rPr>
          <w:rStyle w:val="CharSectno"/>
        </w:rPr>
        <w:t>127A</w:t>
      </w:r>
      <w:r>
        <w:rPr>
          <w:snapToGrid w:val="0"/>
        </w:rPr>
        <w:t>.</w:t>
      </w:r>
      <w:r>
        <w:rPr>
          <w:snapToGrid w:val="0"/>
        </w:rPr>
        <w:tab/>
        <w:t>Service of documents on 2 or more permittees etc.</w:t>
      </w:r>
      <w:bookmarkEnd w:id="1315"/>
      <w:bookmarkEnd w:id="1316"/>
      <w:bookmarkEnd w:id="1317"/>
      <w:bookmarkEnd w:id="1318"/>
      <w:bookmarkEnd w:id="1319"/>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320" w:name="_Toc72913583"/>
      <w:bookmarkStart w:id="1321" w:name="_Toc89575009"/>
      <w:bookmarkStart w:id="1322" w:name="_Toc91305006"/>
      <w:bookmarkStart w:id="1323" w:name="_Toc92690234"/>
      <w:bookmarkStart w:id="1324" w:name="_Toc113770287"/>
      <w:bookmarkStart w:id="1325" w:name="_Toc161551387"/>
      <w:bookmarkStart w:id="1326" w:name="_Toc161552315"/>
      <w:bookmarkStart w:id="1327" w:name="_Toc161552711"/>
      <w:bookmarkStart w:id="1328" w:name="_Toc161717908"/>
      <w:bookmarkStart w:id="1329" w:name="_Toc163274690"/>
      <w:bookmarkStart w:id="1330" w:name="_Toc163288727"/>
      <w:bookmarkStart w:id="1331" w:name="_Toc166897522"/>
      <w:bookmarkStart w:id="1332" w:name="_Toc186620875"/>
      <w:bookmarkStart w:id="1333" w:name="_Toc187047744"/>
      <w:bookmarkStart w:id="1334" w:name="_Toc188356216"/>
      <w:bookmarkStart w:id="1335" w:name="_Toc188431571"/>
      <w:bookmarkStart w:id="1336" w:name="_Toc188431774"/>
      <w:bookmarkStart w:id="1337" w:name="_Toc188673990"/>
      <w:bookmarkStart w:id="1338" w:name="_Toc188690839"/>
      <w:bookmarkStart w:id="1339" w:name="_Toc193525018"/>
      <w:bookmarkStart w:id="1340" w:name="_Toc194294371"/>
      <w:bookmarkStart w:id="1341" w:name="_Toc195928357"/>
      <w:bookmarkStart w:id="1342" w:name="_Toc196121901"/>
      <w:bookmarkStart w:id="1343" w:name="_Toc196122112"/>
      <w:bookmarkStart w:id="1344" w:name="_Toc196212127"/>
      <w:bookmarkStart w:id="1345" w:name="_Toc196212419"/>
      <w:bookmarkStart w:id="1346" w:name="_Toc196212707"/>
      <w:bookmarkStart w:id="1347" w:name="_Toc196212910"/>
      <w:bookmarkStart w:id="1348" w:name="_Toc196557679"/>
      <w:bookmarkStart w:id="1349" w:name="_Toc196557882"/>
      <w:bookmarkStart w:id="1350" w:name="_Toc202511735"/>
      <w:bookmarkStart w:id="1351" w:name="_Toc261532391"/>
      <w:bookmarkStart w:id="1352" w:name="_Toc261594957"/>
      <w:bookmarkStart w:id="1353" w:name="_Toc261615446"/>
      <w:r>
        <w:rPr>
          <w:rStyle w:val="CharDivNo"/>
        </w:rPr>
        <w:t>Division 6</w:t>
      </w:r>
      <w:r>
        <w:rPr>
          <w:snapToGrid w:val="0"/>
        </w:rPr>
        <w:t> — </w:t>
      </w:r>
      <w:r>
        <w:rPr>
          <w:rStyle w:val="CharDivText"/>
        </w:rPr>
        <w:t>Transitional provisions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457625095"/>
      <w:bookmarkStart w:id="1355" w:name="_Toc469729416"/>
      <w:bookmarkStart w:id="1356" w:name="_Toc501860579"/>
      <w:bookmarkStart w:id="1357" w:name="_Toc261615447"/>
      <w:bookmarkStart w:id="1358" w:name="_Toc202511736"/>
      <w:r>
        <w:rPr>
          <w:rStyle w:val="CharSectno"/>
        </w:rPr>
        <w:t>128</w:t>
      </w:r>
      <w:r>
        <w:rPr>
          <w:snapToGrid w:val="0"/>
        </w:rPr>
        <w:t>.</w:t>
      </w:r>
      <w:r>
        <w:rPr>
          <w:snapToGrid w:val="0"/>
        </w:rPr>
        <w:tab/>
      </w:r>
      <w:bookmarkEnd w:id="1354"/>
      <w:bookmarkEnd w:id="1355"/>
      <w:bookmarkEnd w:id="1356"/>
      <w:r>
        <w:rPr>
          <w:snapToGrid w:val="0"/>
        </w:rPr>
        <w:t>Terms used in this Division</w:t>
      </w:r>
      <w:bookmarkEnd w:id="1357"/>
      <w:bookmarkEnd w:id="135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359" w:name="_Toc457625096"/>
      <w:bookmarkStart w:id="1360" w:name="_Toc469729417"/>
      <w:bookmarkStart w:id="1361" w:name="_Toc501860580"/>
      <w:bookmarkStart w:id="1362" w:name="_Toc261615448"/>
      <w:bookmarkStart w:id="1363" w:name="_Toc202511737"/>
      <w:r>
        <w:rPr>
          <w:rStyle w:val="CharSectno"/>
        </w:rPr>
        <w:t>129</w:t>
      </w:r>
      <w:r>
        <w:rPr>
          <w:snapToGrid w:val="0"/>
        </w:rPr>
        <w:t>.</w:t>
      </w:r>
      <w:r>
        <w:rPr>
          <w:snapToGrid w:val="0"/>
        </w:rPr>
        <w:tab/>
        <w:t>This Division prevails over other provisions</w:t>
      </w:r>
      <w:bookmarkEnd w:id="1359"/>
      <w:bookmarkEnd w:id="1360"/>
      <w:bookmarkEnd w:id="1361"/>
      <w:bookmarkEnd w:id="1362"/>
      <w:bookmarkEnd w:id="1363"/>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64" w:name="_Toc457625097"/>
      <w:bookmarkStart w:id="1365" w:name="_Toc469729418"/>
      <w:bookmarkStart w:id="1366" w:name="_Toc501860581"/>
      <w:bookmarkStart w:id="1367" w:name="_Toc261615449"/>
      <w:bookmarkStart w:id="1368" w:name="_Toc202511738"/>
      <w:r>
        <w:rPr>
          <w:rStyle w:val="CharSectno"/>
        </w:rPr>
        <w:t>130</w:t>
      </w:r>
      <w:r>
        <w:rPr>
          <w:snapToGrid w:val="0"/>
        </w:rPr>
        <w:t>.</w:t>
      </w:r>
      <w:r>
        <w:rPr>
          <w:snapToGrid w:val="0"/>
        </w:rPr>
        <w:tab/>
        <w:t>Cessation of operation of former provisions</w:t>
      </w:r>
      <w:bookmarkEnd w:id="1364"/>
      <w:bookmarkEnd w:id="1365"/>
      <w:bookmarkEnd w:id="1366"/>
      <w:bookmarkEnd w:id="1367"/>
      <w:bookmarkEnd w:id="136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69" w:name="_Toc457625098"/>
      <w:bookmarkStart w:id="1370" w:name="_Toc469729419"/>
      <w:bookmarkStart w:id="1371" w:name="_Toc501860582"/>
      <w:bookmarkStart w:id="1372" w:name="_Toc261615450"/>
      <w:bookmarkStart w:id="1373" w:name="_Toc202511739"/>
      <w:r>
        <w:rPr>
          <w:rStyle w:val="CharSectno"/>
        </w:rPr>
        <w:t>131</w:t>
      </w:r>
      <w:r>
        <w:rPr>
          <w:snapToGrid w:val="0"/>
        </w:rPr>
        <w:t>.</w:t>
      </w:r>
      <w:r>
        <w:rPr>
          <w:snapToGrid w:val="0"/>
        </w:rPr>
        <w:tab/>
        <w:t>Prohibition on granting of instruments under former provisions after commencing day</w:t>
      </w:r>
      <w:bookmarkEnd w:id="1369"/>
      <w:bookmarkEnd w:id="1370"/>
      <w:bookmarkEnd w:id="1371"/>
      <w:bookmarkEnd w:id="1372"/>
      <w:bookmarkEnd w:id="1373"/>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374" w:name="_Toc457625099"/>
      <w:bookmarkStart w:id="1375" w:name="_Toc469729420"/>
      <w:bookmarkStart w:id="1376" w:name="_Toc501860583"/>
      <w:bookmarkStart w:id="1377" w:name="_Toc261615451"/>
      <w:bookmarkStart w:id="1378" w:name="_Toc202511740"/>
      <w:r>
        <w:rPr>
          <w:rStyle w:val="CharSectno"/>
        </w:rPr>
        <w:t>132</w:t>
      </w:r>
      <w:r>
        <w:rPr>
          <w:snapToGrid w:val="0"/>
        </w:rPr>
        <w:t>.</w:t>
      </w:r>
      <w:r>
        <w:rPr>
          <w:snapToGrid w:val="0"/>
        </w:rPr>
        <w:tab/>
        <w:t>Rights of holders of existing prescribed instruments</w:t>
      </w:r>
      <w:bookmarkEnd w:id="1374"/>
      <w:bookmarkEnd w:id="1375"/>
      <w:bookmarkEnd w:id="1376"/>
      <w:bookmarkEnd w:id="1377"/>
      <w:bookmarkEnd w:id="1378"/>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79" w:name="_Toc457625100"/>
      <w:bookmarkStart w:id="1380" w:name="_Toc469729421"/>
      <w:bookmarkStart w:id="1381" w:name="_Toc501860584"/>
      <w:bookmarkStart w:id="1382" w:name="_Toc261615452"/>
      <w:bookmarkStart w:id="1383" w:name="_Toc202511741"/>
      <w:r>
        <w:rPr>
          <w:rStyle w:val="CharSectno"/>
        </w:rPr>
        <w:t>133</w:t>
      </w:r>
      <w:r>
        <w:rPr>
          <w:snapToGrid w:val="0"/>
        </w:rPr>
        <w:t>.</w:t>
      </w:r>
      <w:r>
        <w:rPr>
          <w:snapToGrid w:val="0"/>
        </w:rPr>
        <w:tab/>
        <w:t>Holders of existing instruments may be granted permits under this Part</w:t>
      </w:r>
      <w:bookmarkEnd w:id="1379"/>
      <w:bookmarkEnd w:id="1380"/>
      <w:bookmarkEnd w:id="1381"/>
      <w:bookmarkEnd w:id="1382"/>
      <w:bookmarkEnd w:id="1383"/>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rPr>
        <w:t>the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1384" w:name="_Toc457625101"/>
      <w:bookmarkStart w:id="1385" w:name="_Toc469729422"/>
      <w:bookmarkStart w:id="1386" w:name="_Toc501860585"/>
      <w:bookmarkStart w:id="1387" w:name="_Toc261615453"/>
      <w:bookmarkStart w:id="1388" w:name="_Toc202511742"/>
      <w:r>
        <w:rPr>
          <w:rStyle w:val="CharSectno"/>
        </w:rPr>
        <w:t>134</w:t>
      </w:r>
      <w:r>
        <w:rPr>
          <w:snapToGrid w:val="0"/>
        </w:rPr>
        <w:t>.</w:t>
      </w:r>
      <w:r>
        <w:rPr>
          <w:snapToGrid w:val="0"/>
        </w:rPr>
        <w:tab/>
        <w:t>Transitional provisions relating to Barrow Island lease</w:t>
      </w:r>
      <w:bookmarkEnd w:id="1384"/>
      <w:bookmarkEnd w:id="1385"/>
      <w:bookmarkEnd w:id="1386"/>
      <w:bookmarkEnd w:id="1387"/>
      <w:bookmarkEnd w:id="1388"/>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1389" w:name="_Toc457625102"/>
      <w:bookmarkStart w:id="1390" w:name="_Toc469729423"/>
      <w:bookmarkStart w:id="1391" w:name="_Toc501860586"/>
      <w:bookmarkStart w:id="1392" w:name="_Toc261615454"/>
      <w:bookmarkStart w:id="1393" w:name="_Toc202511743"/>
      <w:r>
        <w:rPr>
          <w:rStyle w:val="CharSectno"/>
        </w:rPr>
        <w:t>134A</w:t>
      </w:r>
      <w:r>
        <w:rPr>
          <w:snapToGrid w:val="0"/>
        </w:rPr>
        <w:t>.</w:t>
      </w:r>
      <w:r>
        <w:rPr>
          <w:snapToGrid w:val="0"/>
        </w:rPr>
        <w:tab/>
        <w:t>Application of former provisions after coming into operation of variation agreement</w:t>
      </w:r>
      <w:bookmarkEnd w:id="1389"/>
      <w:bookmarkEnd w:id="1390"/>
      <w:bookmarkEnd w:id="1391"/>
      <w:bookmarkEnd w:id="1392"/>
      <w:bookmarkEnd w:id="1393"/>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1394" w:name="_Toc457625103"/>
      <w:bookmarkStart w:id="1395" w:name="_Toc469729424"/>
      <w:bookmarkStart w:id="1396" w:name="_Toc501860587"/>
      <w:bookmarkStart w:id="1397" w:name="_Toc261615455"/>
      <w:bookmarkStart w:id="1398" w:name="_Toc202511744"/>
      <w:r>
        <w:rPr>
          <w:rStyle w:val="CharSectno"/>
        </w:rPr>
        <w:t>135</w:t>
      </w:r>
      <w:r>
        <w:rPr>
          <w:snapToGrid w:val="0"/>
        </w:rPr>
        <w:t>.</w:t>
      </w:r>
      <w:r>
        <w:rPr>
          <w:snapToGrid w:val="0"/>
        </w:rPr>
        <w:tab/>
        <w:t>Certain portions of blocks to be blocks</w:t>
      </w:r>
      <w:bookmarkEnd w:id="1394"/>
      <w:bookmarkEnd w:id="1395"/>
      <w:bookmarkEnd w:id="1396"/>
      <w:bookmarkEnd w:id="1397"/>
      <w:bookmarkEnd w:id="1398"/>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99" w:name="_Toc457625104"/>
      <w:bookmarkStart w:id="1400" w:name="_Toc469729425"/>
      <w:bookmarkStart w:id="1401" w:name="_Toc501860588"/>
      <w:bookmarkStart w:id="1402" w:name="_Toc261615456"/>
      <w:bookmarkStart w:id="1403" w:name="_Toc202511745"/>
      <w:r>
        <w:rPr>
          <w:rStyle w:val="CharSectno"/>
        </w:rPr>
        <w:t>136</w:t>
      </w:r>
      <w:r>
        <w:rPr>
          <w:snapToGrid w:val="0"/>
        </w:rPr>
        <w:t>.</w:t>
      </w:r>
      <w:r>
        <w:rPr>
          <w:snapToGrid w:val="0"/>
        </w:rPr>
        <w:tab/>
        <w:t>Certain petroleum exploration or recovery activities not prohibited by section 29 or 49</w:t>
      </w:r>
      <w:bookmarkEnd w:id="1399"/>
      <w:bookmarkEnd w:id="1400"/>
      <w:bookmarkEnd w:id="1401"/>
      <w:bookmarkEnd w:id="1402"/>
      <w:bookmarkEnd w:id="1403"/>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404" w:name="_Toc72913594"/>
      <w:bookmarkStart w:id="1405" w:name="_Toc89575020"/>
      <w:bookmarkStart w:id="1406" w:name="_Toc91305017"/>
      <w:bookmarkStart w:id="1407" w:name="_Toc92690245"/>
      <w:bookmarkStart w:id="1408" w:name="_Toc113770298"/>
      <w:bookmarkStart w:id="1409" w:name="_Toc161551398"/>
      <w:bookmarkStart w:id="1410" w:name="_Toc161552326"/>
      <w:bookmarkStart w:id="1411" w:name="_Toc161552722"/>
      <w:bookmarkStart w:id="1412" w:name="_Toc161717919"/>
      <w:bookmarkStart w:id="1413" w:name="_Toc163274701"/>
      <w:bookmarkStart w:id="1414" w:name="_Toc163288738"/>
      <w:bookmarkStart w:id="1415" w:name="_Toc166897533"/>
      <w:bookmarkStart w:id="1416" w:name="_Toc186620886"/>
      <w:bookmarkStart w:id="1417" w:name="_Toc187047755"/>
      <w:bookmarkStart w:id="1418" w:name="_Toc188356227"/>
      <w:bookmarkStart w:id="1419" w:name="_Toc188431582"/>
      <w:bookmarkStart w:id="1420" w:name="_Toc188431785"/>
      <w:bookmarkStart w:id="1421" w:name="_Toc188674001"/>
      <w:bookmarkStart w:id="1422" w:name="_Toc188690850"/>
      <w:bookmarkStart w:id="1423" w:name="_Toc193525029"/>
      <w:bookmarkStart w:id="1424" w:name="_Toc194294382"/>
      <w:bookmarkStart w:id="1425" w:name="_Toc195928368"/>
      <w:bookmarkStart w:id="1426" w:name="_Toc196121912"/>
      <w:bookmarkStart w:id="1427" w:name="_Toc196122123"/>
      <w:bookmarkStart w:id="1428" w:name="_Toc196212138"/>
      <w:bookmarkStart w:id="1429" w:name="_Toc196212430"/>
      <w:bookmarkStart w:id="1430" w:name="_Toc196212718"/>
      <w:bookmarkStart w:id="1431" w:name="_Toc196212921"/>
      <w:bookmarkStart w:id="1432" w:name="_Toc196557690"/>
      <w:bookmarkStart w:id="1433" w:name="_Toc196557893"/>
      <w:bookmarkStart w:id="1434" w:name="_Toc202511746"/>
      <w:bookmarkStart w:id="1435" w:name="_Toc261532402"/>
      <w:bookmarkStart w:id="1436" w:name="_Toc261594968"/>
      <w:bookmarkStart w:id="1437" w:name="_Toc261615457"/>
      <w:r>
        <w:rPr>
          <w:rStyle w:val="CharDivNo"/>
        </w:rPr>
        <w:t>Division 7</w:t>
      </w:r>
      <w:r>
        <w:rPr>
          <w:snapToGrid w:val="0"/>
        </w:rPr>
        <w:t> — </w:t>
      </w:r>
      <w:r>
        <w:rPr>
          <w:rStyle w:val="CharDivText"/>
        </w:rPr>
        <w:t>Fees and royalties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rPr>
          <w:snapToGrid w:val="0"/>
        </w:rPr>
      </w:pPr>
      <w:bookmarkStart w:id="1438" w:name="_Toc457625105"/>
      <w:bookmarkStart w:id="1439" w:name="_Toc469729426"/>
      <w:bookmarkStart w:id="1440" w:name="_Toc501860589"/>
      <w:bookmarkStart w:id="1441" w:name="_Toc261615458"/>
      <w:bookmarkStart w:id="1442" w:name="_Toc202511747"/>
      <w:r>
        <w:rPr>
          <w:rStyle w:val="CharSectno"/>
        </w:rPr>
        <w:t>137</w:t>
      </w:r>
      <w:r>
        <w:rPr>
          <w:snapToGrid w:val="0"/>
        </w:rPr>
        <w:t>.</w:t>
      </w:r>
      <w:r>
        <w:rPr>
          <w:snapToGrid w:val="0"/>
        </w:rPr>
        <w:tab/>
        <w:t>Permit and drilling reservation fees</w:t>
      </w:r>
      <w:bookmarkEnd w:id="1438"/>
      <w:bookmarkEnd w:id="1439"/>
      <w:bookmarkEnd w:id="1440"/>
      <w:bookmarkEnd w:id="1441"/>
      <w:bookmarkEnd w:id="1442"/>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443" w:name="_Toc457625106"/>
      <w:bookmarkStart w:id="1444" w:name="_Toc469729427"/>
      <w:bookmarkStart w:id="1445" w:name="_Toc501860590"/>
      <w:bookmarkStart w:id="1446" w:name="_Toc261615459"/>
      <w:bookmarkStart w:id="1447" w:name="_Toc202511748"/>
      <w:r>
        <w:rPr>
          <w:rStyle w:val="CharSectno"/>
        </w:rPr>
        <w:t>137A</w:t>
      </w:r>
      <w:r>
        <w:rPr>
          <w:snapToGrid w:val="0"/>
        </w:rPr>
        <w:t>.</w:t>
      </w:r>
      <w:r>
        <w:rPr>
          <w:snapToGrid w:val="0"/>
        </w:rPr>
        <w:tab/>
        <w:t>Lease fees</w:t>
      </w:r>
      <w:bookmarkEnd w:id="1443"/>
      <w:bookmarkEnd w:id="1444"/>
      <w:bookmarkEnd w:id="1445"/>
      <w:bookmarkEnd w:id="1446"/>
      <w:bookmarkEnd w:id="1447"/>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448" w:name="_Toc457625107"/>
      <w:bookmarkStart w:id="1449" w:name="_Toc469729428"/>
      <w:bookmarkStart w:id="1450" w:name="_Toc501860591"/>
      <w:bookmarkStart w:id="1451" w:name="_Toc261615460"/>
      <w:bookmarkStart w:id="1452" w:name="_Toc202511749"/>
      <w:r>
        <w:rPr>
          <w:rStyle w:val="CharSectno"/>
        </w:rPr>
        <w:t>138</w:t>
      </w:r>
      <w:r>
        <w:rPr>
          <w:snapToGrid w:val="0"/>
        </w:rPr>
        <w:t>.</w:t>
      </w:r>
      <w:r>
        <w:rPr>
          <w:snapToGrid w:val="0"/>
        </w:rPr>
        <w:tab/>
        <w:t>Licence fees</w:t>
      </w:r>
      <w:bookmarkEnd w:id="1448"/>
      <w:bookmarkEnd w:id="1449"/>
      <w:bookmarkEnd w:id="1450"/>
      <w:bookmarkEnd w:id="1451"/>
      <w:bookmarkEnd w:id="1452"/>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453" w:name="_Toc457625108"/>
      <w:bookmarkStart w:id="1454" w:name="_Toc469729429"/>
      <w:bookmarkStart w:id="1455" w:name="_Toc501860592"/>
      <w:bookmarkStart w:id="1456" w:name="_Toc261615461"/>
      <w:bookmarkStart w:id="1457" w:name="_Toc202511750"/>
      <w:r>
        <w:rPr>
          <w:rStyle w:val="CharSectno"/>
        </w:rPr>
        <w:t>139</w:t>
      </w:r>
      <w:r>
        <w:rPr>
          <w:snapToGrid w:val="0"/>
        </w:rPr>
        <w:t>.</w:t>
      </w:r>
      <w:r>
        <w:rPr>
          <w:snapToGrid w:val="0"/>
        </w:rPr>
        <w:tab/>
        <w:t>Time of payment of fees</w:t>
      </w:r>
      <w:bookmarkEnd w:id="1453"/>
      <w:bookmarkEnd w:id="1454"/>
      <w:bookmarkEnd w:id="1455"/>
      <w:bookmarkEnd w:id="1456"/>
      <w:bookmarkEnd w:id="1457"/>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58" w:name="_Toc457625109"/>
      <w:bookmarkStart w:id="1459" w:name="_Toc469729430"/>
      <w:bookmarkStart w:id="1460" w:name="_Toc501860593"/>
      <w:bookmarkStart w:id="1461" w:name="_Toc261615462"/>
      <w:bookmarkStart w:id="1462" w:name="_Toc202511751"/>
      <w:r>
        <w:rPr>
          <w:rStyle w:val="CharSectno"/>
        </w:rPr>
        <w:t>140</w:t>
      </w:r>
      <w:r>
        <w:rPr>
          <w:snapToGrid w:val="0"/>
        </w:rPr>
        <w:t>.</w:t>
      </w:r>
      <w:r>
        <w:rPr>
          <w:snapToGrid w:val="0"/>
        </w:rPr>
        <w:tab/>
        <w:t>Penalty for late payment of fees</w:t>
      </w:r>
      <w:bookmarkEnd w:id="1458"/>
      <w:bookmarkEnd w:id="1459"/>
      <w:bookmarkEnd w:id="1460"/>
      <w:bookmarkEnd w:id="1461"/>
      <w:bookmarkEnd w:id="1462"/>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63" w:name="_Toc457625110"/>
      <w:bookmarkStart w:id="1464" w:name="_Toc469729431"/>
      <w:bookmarkStart w:id="1465" w:name="_Toc501860594"/>
      <w:bookmarkStart w:id="1466" w:name="_Toc261615463"/>
      <w:bookmarkStart w:id="1467" w:name="_Toc202511752"/>
      <w:r>
        <w:rPr>
          <w:rStyle w:val="CharSectno"/>
        </w:rPr>
        <w:t>141</w:t>
      </w:r>
      <w:r>
        <w:rPr>
          <w:snapToGrid w:val="0"/>
        </w:rPr>
        <w:t>.</w:t>
      </w:r>
      <w:r>
        <w:rPr>
          <w:snapToGrid w:val="0"/>
        </w:rPr>
        <w:tab/>
        <w:t>Fees and penalties debts due to the Crown</w:t>
      </w:r>
      <w:bookmarkEnd w:id="1463"/>
      <w:bookmarkEnd w:id="1464"/>
      <w:bookmarkEnd w:id="1465"/>
      <w:bookmarkEnd w:id="1466"/>
      <w:bookmarkEnd w:id="146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68" w:name="_Toc457625111"/>
      <w:bookmarkStart w:id="1469" w:name="_Toc469729432"/>
      <w:bookmarkStart w:id="1470" w:name="_Toc501860595"/>
      <w:bookmarkStart w:id="1471" w:name="_Toc261615464"/>
      <w:bookmarkStart w:id="1472" w:name="_Toc202511753"/>
      <w:r>
        <w:rPr>
          <w:rStyle w:val="CharSectno"/>
        </w:rPr>
        <w:t>142</w:t>
      </w:r>
      <w:r>
        <w:rPr>
          <w:snapToGrid w:val="0"/>
        </w:rPr>
        <w:t>.</w:t>
      </w:r>
      <w:r>
        <w:rPr>
          <w:snapToGrid w:val="0"/>
        </w:rPr>
        <w:tab/>
        <w:t>Royalty</w:t>
      </w:r>
      <w:bookmarkEnd w:id="1468"/>
      <w:bookmarkEnd w:id="1469"/>
      <w:bookmarkEnd w:id="1470"/>
      <w:bookmarkEnd w:id="1471"/>
      <w:bookmarkEnd w:id="1472"/>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473" w:name="_Toc457625112"/>
      <w:bookmarkStart w:id="1474" w:name="_Toc469729433"/>
      <w:bookmarkStart w:id="1475" w:name="_Toc501860596"/>
      <w:bookmarkStart w:id="1476" w:name="_Toc261615465"/>
      <w:bookmarkStart w:id="1477" w:name="_Toc202511754"/>
      <w:r>
        <w:rPr>
          <w:rStyle w:val="CharSectno"/>
        </w:rPr>
        <w:t>143</w:t>
      </w:r>
      <w:r>
        <w:rPr>
          <w:snapToGrid w:val="0"/>
        </w:rPr>
        <w:t>.</w:t>
      </w:r>
      <w:r>
        <w:rPr>
          <w:snapToGrid w:val="0"/>
        </w:rPr>
        <w:tab/>
        <w:t>Reduction of royalty in certain cases</w:t>
      </w:r>
      <w:bookmarkEnd w:id="1473"/>
      <w:bookmarkEnd w:id="1474"/>
      <w:bookmarkEnd w:id="1475"/>
      <w:bookmarkEnd w:id="1476"/>
      <w:bookmarkEnd w:id="1477"/>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78" w:name="_Toc457625113"/>
      <w:bookmarkStart w:id="1479" w:name="_Toc469729434"/>
      <w:bookmarkStart w:id="1480" w:name="_Toc501860597"/>
      <w:bookmarkStart w:id="1481" w:name="_Toc261615466"/>
      <w:bookmarkStart w:id="1482" w:name="_Toc202511755"/>
      <w:r>
        <w:rPr>
          <w:rStyle w:val="CharSectno"/>
        </w:rPr>
        <w:t>144</w:t>
      </w:r>
      <w:r>
        <w:rPr>
          <w:snapToGrid w:val="0"/>
        </w:rPr>
        <w:t>.</w:t>
      </w:r>
      <w:r>
        <w:rPr>
          <w:snapToGrid w:val="0"/>
        </w:rPr>
        <w:tab/>
        <w:t>Royalty not payable in certain cases</w:t>
      </w:r>
      <w:bookmarkEnd w:id="1478"/>
      <w:bookmarkEnd w:id="1479"/>
      <w:bookmarkEnd w:id="1480"/>
      <w:bookmarkEnd w:id="1481"/>
      <w:bookmarkEnd w:id="148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483" w:name="_Toc457625114"/>
      <w:bookmarkStart w:id="1484" w:name="_Toc469729435"/>
      <w:bookmarkStart w:id="1485" w:name="_Toc501860598"/>
      <w:bookmarkStart w:id="1486" w:name="_Toc261615467"/>
      <w:bookmarkStart w:id="1487" w:name="_Toc202511756"/>
      <w:r>
        <w:rPr>
          <w:rStyle w:val="CharSectno"/>
        </w:rPr>
        <w:t>144A</w:t>
      </w:r>
      <w:r>
        <w:rPr>
          <w:snapToGrid w:val="0"/>
        </w:rPr>
        <w:t>.</w:t>
      </w:r>
      <w:r>
        <w:rPr>
          <w:snapToGrid w:val="0"/>
        </w:rPr>
        <w:tab/>
        <w:t>Royalty value</w:t>
      </w:r>
      <w:bookmarkEnd w:id="1483"/>
      <w:bookmarkEnd w:id="1484"/>
      <w:bookmarkEnd w:id="1485"/>
      <w:bookmarkEnd w:id="1486"/>
      <w:bookmarkEnd w:id="148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488" w:name="_Toc457625115"/>
      <w:bookmarkStart w:id="1489" w:name="_Toc469729436"/>
      <w:bookmarkStart w:id="1490" w:name="_Toc501860599"/>
      <w:bookmarkStart w:id="1491" w:name="_Toc261615468"/>
      <w:bookmarkStart w:id="1492" w:name="_Toc202511757"/>
      <w:r>
        <w:rPr>
          <w:snapToGrid w:val="0"/>
        </w:rPr>
        <w:t>145.</w:t>
      </w:r>
      <w:r>
        <w:rPr>
          <w:snapToGrid w:val="0"/>
        </w:rPr>
        <w:tab/>
        <w:t>Ascertainment of value of petroleum</w:t>
      </w:r>
      <w:bookmarkEnd w:id="1488"/>
      <w:bookmarkEnd w:id="1489"/>
      <w:bookmarkEnd w:id="1490"/>
      <w:bookmarkEnd w:id="1491"/>
      <w:bookmarkEnd w:id="1492"/>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493" w:name="_Toc457625116"/>
      <w:bookmarkStart w:id="1494" w:name="_Toc469729437"/>
      <w:bookmarkStart w:id="1495" w:name="_Toc501860600"/>
      <w:bookmarkStart w:id="1496" w:name="_Toc261615469"/>
      <w:bookmarkStart w:id="1497" w:name="_Toc202511758"/>
      <w:r>
        <w:rPr>
          <w:rStyle w:val="CharSectno"/>
        </w:rPr>
        <w:t>146</w:t>
      </w:r>
      <w:r>
        <w:rPr>
          <w:snapToGrid w:val="0"/>
        </w:rPr>
        <w:t>.</w:t>
      </w:r>
      <w:r>
        <w:rPr>
          <w:snapToGrid w:val="0"/>
        </w:rPr>
        <w:tab/>
        <w:t>Ascertainment of well</w:t>
      </w:r>
      <w:r>
        <w:rPr>
          <w:snapToGrid w:val="0"/>
        </w:rPr>
        <w:noBreakHyphen/>
        <w:t>head</w:t>
      </w:r>
      <w:bookmarkEnd w:id="1493"/>
      <w:bookmarkEnd w:id="1494"/>
      <w:bookmarkEnd w:id="1495"/>
      <w:bookmarkEnd w:id="1496"/>
      <w:bookmarkEnd w:id="1497"/>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98" w:name="_Toc457625117"/>
      <w:bookmarkStart w:id="1499" w:name="_Toc469729438"/>
      <w:bookmarkStart w:id="1500" w:name="_Toc501860601"/>
      <w:bookmarkStart w:id="1501" w:name="_Toc261615470"/>
      <w:bookmarkStart w:id="1502" w:name="_Toc202511759"/>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98"/>
      <w:bookmarkEnd w:id="1499"/>
      <w:bookmarkEnd w:id="1500"/>
      <w:bookmarkEnd w:id="1501"/>
      <w:bookmarkEnd w:id="1502"/>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503" w:name="_Toc457625118"/>
      <w:bookmarkStart w:id="1504" w:name="_Toc469729439"/>
      <w:bookmarkStart w:id="1505" w:name="_Toc501860602"/>
      <w:bookmarkStart w:id="1506" w:name="_Toc261615471"/>
      <w:bookmarkStart w:id="1507" w:name="_Toc202511760"/>
      <w:r>
        <w:rPr>
          <w:rStyle w:val="CharSectno"/>
        </w:rPr>
        <w:t>148</w:t>
      </w:r>
      <w:r>
        <w:rPr>
          <w:snapToGrid w:val="0"/>
        </w:rPr>
        <w:t>.</w:t>
      </w:r>
      <w:r>
        <w:rPr>
          <w:snapToGrid w:val="0"/>
        </w:rPr>
        <w:tab/>
        <w:t>Payment of royalty and penalty for late payment</w:t>
      </w:r>
      <w:bookmarkEnd w:id="1503"/>
      <w:bookmarkEnd w:id="1504"/>
      <w:bookmarkEnd w:id="1505"/>
      <w:bookmarkEnd w:id="1506"/>
      <w:bookmarkEnd w:id="1507"/>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508" w:name="_Toc457625119"/>
      <w:bookmarkStart w:id="1509" w:name="_Toc469729440"/>
      <w:bookmarkStart w:id="1510" w:name="_Toc501860603"/>
      <w:bookmarkStart w:id="1511" w:name="_Toc261615472"/>
      <w:bookmarkStart w:id="1512" w:name="_Toc202511761"/>
      <w:r>
        <w:rPr>
          <w:rStyle w:val="CharSectno"/>
        </w:rPr>
        <w:t>149</w:t>
      </w:r>
      <w:r>
        <w:rPr>
          <w:snapToGrid w:val="0"/>
        </w:rPr>
        <w:t>.</w:t>
      </w:r>
      <w:r>
        <w:rPr>
          <w:snapToGrid w:val="0"/>
        </w:rPr>
        <w:tab/>
        <w:t>Amount of royalty and late payment thereof debt due to Crown</w:t>
      </w:r>
      <w:bookmarkEnd w:id="1508"/>
      <w:bookmarkEnd w:id="1509"/>
      <w:bookmarkEnd w:id="1510"/>
      <w:bookmarkEnd w:id="1511"/>
      <w:bookmarkEnd w:id="1512"/>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rPr>
          <w:ins w:id="1513" w:author="svcMRProcess" w:date="2020-02-20T00:05:00Z"/>
        </w:rPr>
      </w:pPr>
      <w:bookmarkStart w:id="1514" w:name="_Toc131393839"/>
      <w:bookmarkStart w:id="1515" w:name="_Toc261516486"/>
      <w:bookmarkStart w:id="1516" w:name="_Toc261532418"/>
      <w:bookmarkStart w:id="1517" w:name="_Toc261594984"/>
      <w:bookmarkStart w:id="1518" w:name="_Toc261615473"/>
      <w:bookmarkStart w:id="1519" w:name="_Toc72913610"/>
      <w:bookmarkStart w:id="1520" w:name="_Toc89575036"/>
      <w:bookmarkStart w:id="1521" w:name="_Toc91305033"/>
      <w:bookmarkStart w:id="1522" w:name="_Toc92690261"/>
      <w:bookmarkStart w:id="1523" w:name="_Toc113770314"/>
      <w:bookmarkStart w:id="1524" w:name="_Toc161551414"/>
      <w:bookmarkStart w:id="1525" w:name="_Toc161552342"/>
      <w:bookmarkStart w:id="1526" w:name="_Toc161552738"/>
      <w:bookmarkStart w:id="1527" w:name="_Toc161717935"/>
      <w:bookmarkStart w:id="1528" w:name="_Toc163274717"/>
      <w:bookmarkStart w:id="1529" w:name="_Toc163288754"/>
      <w:bookmarkStart w:id="1530" w:name="_Toc166897549"/>
      <w:bookmarkStart w:id="1531" w:name="_Toc186620902"/>
      <w:bookmarkStart w:id="1532" w:name="_Toc187047771"/>
      <w:bookmarkStart w:id="1533" w:name="_Toc188356243"/>
      <w:bookmarkStart w:id="1534" w:name="_Toc188431598"/>
      <w:bookmarkStart w:id="1535" w:name="_Toc188431801"/>
      <w:bookmarkStart w:id="1536" w:name="_Toc188674017"/>
      <w:bookmarkStart w:id="1537" w:name="_Toc188690866"/>
      <w:bookmarkStart w:id="1538" w:name="_Toc193525045"/>
      <w:bookmarkStart w:id="1539" w:name="_Toc194294398"/>
      <w:bookmarkStart w:id="1540" w:name="_Toc195928384"/>
      <w:bookmarkStart w:id="1541" w:name="_Toc196121928"/>
      <w:bookmarkStart w:id="1542" w:name="_Toc196122139"/>
      <w:bookmarkStart w:id="1543" w:name="_Toc196212154"/>
      <w:bookmarkStart w:id="1544" w:name="_Toc196212446"/>
      <w:bookmarkStart w:id="1545" w:name="_Toc196212734"/>
      <w:bookmarkStart w:id="1546" w:name="_Toc196212937"/>
      <w:bookmarkStart w:id="1547" w:name="_Toc196557706"/>
      <w:bookmarkStart w:id="1548" w:name="_Toc196557909"/>
      <w:bookmarkStart w:id="1549" w:name="_Toc202511762"/>
      <w:ins w:id="1550" w:author="svcMRProcess" w:date="2020-02-20T00:05:00Z">
        <w:r>
          <w:rPr>
            <w:rStyle w:val="CharPartNo"/>
          </w:rPr>
          <w:t>Part IIIA</w:t>
        </w:r>
        <w:r>
          <w:rPr>
            <w:rStyle w:val="CharDivNo"/>
          </w:rPr>
          <w:t> </w:t>
        </w:r>
        <w:r>
          <w:t>—</w:t>
        </w:r>
        <w:r>
          <w:rPr>
            <w:rStyle w:val="CharDivText"/>
          </w:rPr>
          <w:t> </w:t>
        </w:r>
        <w:r>
          <w:rPr>
            <w:rStyle w:val="CharPartText"/>
          </w:rPr>
          <w:t>Occupational safety and health</w:t>
        </w:r>
        <w:bookmarkEnd w:id="1514"/>
        <w:bookmarkEnd w:id="1515"/>
        <w:bookmarkEnd w:id="1516"/>
        <w:bookmarkEnd w:id="1517"/>
        <w:bookmarkEnd w:id="1518"/>
      </w:ins>
    </w:p>
    <w:p>
      <w:pPr>
        <w:pStyle w:val="Footnoteheading"/>
        <w:rPr>
          <w:ins w:id="1551" w:author="svcMRProcess" w:date="2020-02-20T00:05:00Z"/>
        </w:rPr>
      </w:pPr>
      <w:ins w:id="1552" w:author="svcMRProcess" w:date="2020-02-20T00:05:00Z">
        <w:r>
          <w:tab/>
          <w:t>[Heading inserted by No. 13 of 2005 s. 14.]</w:t>
        </w:r>
      </w:ins>
    </w:p>
    <w:p>
      <w:pPr>
        <w:pStyle w:val="Heading5"/>
        <w:rPr>
          <w:ins w:id="1553" w:author="svcMRProcess" w:date="2020-02-20T00:05:00Z"/>
        </w:rPr>
      </w:pPr>
      <w:bookmarkStart w:id="1554" w:name="_Toc261615474"/>
      <w:ins w:id="1555" w:author="svcMRProcess" w:date="2020-02-20T00:05:00Z">
        <w:r>
          <w:rPr>
            <w:rStyle w:val="CharSectno"/>
          </w:rPr>
          <w:t>149A</w:t>
        </w:r>
        <w:r>
          <w:t>.</w:t>
        </w:r>
        <w:r>
          <w:tab/>
          <w:t>Occupational safety and health</w:t>
        </w:r>
        <w:bookmarkEnd w:id="1554"/>
      </w:ins>
    </w:p>
    <w:p>
      <w:pPr>
        <w:pStyle w:val="Subsection"/>
        <w:rPr>
          <w:ins w:id="1556" w:author="svcMRProcess" w:date="2020-02-20T00:05:00Z"/>
        </w:rPr>
      </w:pPr>
      <w:ins w:id="1557" w:author="svcMRProcess" w:date="2020-02-20T00:05:00Z">
        <w:r>
          <w:tab/>
        </w:r>
        <w:r>
          <w:tab/>
          <w:t>Schedule 1 has effect.</w:t>
        </w:r>
      </w:ins>
    </w:p>
    <w:p>
      <w:pPr>
        <w:pStyle w:val="Footnotesection"/>
        <w:rPr>
          <w:ins w:id="1558" w:author="svcMRProcess" w:date="2020-02-20T00:05:00Z"/>
        </w:rPr>
      </w:pPr>
      <w:ins w:id="1559" w:author="svcMRProcess" w:date="2020-02-20T00:05:00Z">
        <w:r>
          <w:tab/>
          <w:t>[Section 149A inserted by No. 13 of 2005 s. 14.]</w:t>
        </w:r>
      </w:ins>
    </w:p>
    <w:p>
      <w:pPr>
        <w:pStyle w:val="Heading5"/>
        <w:rPr>
          <w:ins w:id="1560" w:author="svcMRProcess" w:date="2020-02-20T00:05:00Z"/>
        </w:rPr>
      </w:pPr>
      <w:bookmarkStart w:id="1561" w:name="_Toc261615475"/>
      <w:ins w:id="1562" w:author="svcMRProcess" w:date="2020-02-20T00:05:00Z">
        <w:r>
          <w:rPr>
            <w:rStyle w:val="CharSectno"/>
          </w:rPr>
          <w:t>149B</w:t>
        </w:r>
        <w:r>
          <w:t>.</w:t>
        </w:r>
        <w:r>
          <w:tab/>
          <w:t>Regulations relating to occupational safety and health</w:t>
        </w:r>
        <w:bookmarkEnd w:id="1561"/>
      </w:ins>
    </w:p>
    <w:p>
      <w:pPr>
        <w:pStyle w:val="Subsection"/>
        <w:rPr>
          <w:ins w:id="1563" w:author="svcMRProcess" w:date="2020-02-20T00:05:00Z"/>
        </w:rPr>
      </w:pPr>
      <w:ins w:id="1564" w:author="svcMRProcess" w:date="2020-02-20T00:05:00Z">
        <w:r>
          <w:tab/>
          <w:t>(1)</w:t>
        </w:r>
        <w:r>
          <w:tab/>
          <w:t xml:space="preserve">The regulations may make provision in relation to — </w:t>
        </w:r>
      </w:ins>
    </w:p>
    <w:p>
      <w:pPr>
        <w:pStyle w:val="Indenta"/>
        <w:rPr>
          <w:ins w:id="1565" w:author="svcMRProcess" w:date="2020-02-20T00:05:00Z"/>
        </w:rPr>
      </w:pPr>
      <w:ins w:id="1566" w:author="svcMRProcess" w:date="2020-02-20T00:05:00Z">
        <w:r>
          <w:tab/>
          <w:t>(a)</w:t>
        </w:r>
        <w:r>
          <w:tab/>
          <w:t xml:space="preserve">the occupational safety and health of a person engaged in a petroleum operation or geothermal energy operation; or </w:t>
        </w:r>
      </w:ins>
    </w:p>
    <w:p>
      <w:pPr>
        <w:pStyle w:val="Indenta"/>
        <w:rPr>
          <w:ins w:id="1567" w:author="svcMRProcess" w:date="2020-02-20T00:05:00Z"/>
        </w:rPr>
      </w:pPr>
      <w:ins w:id="1568" w:author="svcMRProcess" w:date="2020-02-20T00:05:00Z">
        <w:r>
          <w:tab/>
          <w:t>(b)</w:t>
        </w:r>
        <w:r>
          <w:tab/>
          <w:t>the safety and health of any other protected person.</w:t>
        </w:r>
      </w:ins>
    </w:p>
    <w:p>
      <w:pPr>
        <w:pStyle w:val="Subsection"/>
        <w:rPr>
          <w:ins w:id="1569" w:author="svcMRProcess" w:date="2020-02-20T00:05:00Z"/>
        </w:rPr>
      </w:pPr>
      <w:ins w:id="1570" w:author="svcMRProcess" w:date="2020-02-20T00:05:00Z">
        <w:r>
          <w:tab/>
          <w:t>(2)</w:t>
        </w:r>
        <w:r>
          <w:tab/>
          <w:t xml:space="preserve">Without limiting subsection (1), regulations for the purpose of that subsection may — </w:t>
        </w:r>
      </w:ins>
    </w:p>
    <w:p>
      <w:pPr>
        <w:pStyle w:val="Indenta"/>
        <w:rPr>
          <w:ins w:id="1571" w:author="svcMRProcess" w:date="2020-02-20T00:05:00Z"/>
        </w:rPr>
      </w:pPr>
      <w:ins w:id="1572" w:author="svcMRProcess" w:date="2020-02-20T00:05:00Z">
        <w:r>
          <w:tab/>
          <w:t>(a)</w:t>
        </w:r>
        <w:r>
          <w:tab/>
          <w:t xml:space="preserve">require a person who is carrying on a petroleum operation or geothermal energy operation to establish and maintain a system of management to secure — </w:t>
        </w:r>
      </w:ins>
    </w:p>
    <w:p>
      <w:pPr>
        <w:pStyle w:val="Indenti"/>
        <w:rPr>
          <w:ins w:id="1573" w:author="svcMRProcess" w:date="2020-02-20T00:05:00Z"/>
        </w:rPr>
      </w:pPr>
      <w:ins w:id="1574" w:author="svcMRProcess" w:date="2020-02-20T00:05:00Z">
        <w:r>
          <w:tab/>
          <w:t>(i)</w:t>
        </w:r>
        <w:r>
          <w:tab/>
          <w:t xml:space="preserve">the occupational safety and health of a person engaged in a petroleum operation or geothermal energy operation; or </w:t>
        </w:r>
      </w:ins>
    </w:p>
    <w:p>
      <w:pPr>
        <w:pStyle w:val="Indenti"/>
        <w:rPr>
          <w:ins w:id="1575" w:author="svcMRProcess" w:date="2020-02-20T00:05:00Z"/>
        </w:rPr>
      </w:pPr>
      <w:ins w:id="1576" w:author="svcMRProcess" w:date="2020-02-20T00:05:00Z">
        <w:r>
          <w:tab/>
          <w:t>(ii)</w:t>
        </w:r>
        <w:r>
          <w:tab/>
          <w:t>the safety and health of any other protected person;</w:t>
        </w:r>
      </w:ins>
    </w:p>
    <w:p>
      <w:pPr>
        <w:pStyle w:val="Indenta"/>
        <w:rPr>
          <w:ins w:id="1577" w:author="svcMRProcess" w:date="2020-02-20T00:05:00Z"/>
        </w:rPr>
      </w:pPr>
      <w:ins w:id="1578" w:author="svcMRProcess" w:date="2020-02-20T00:05:00Z">
        <w:r>
          <w:tab/>
        </w:r>
        <w:r>
          <w:tab/>
          <w:t>and</w:t>
        </w:r>
      </w:ins>
    </w:p>
    <w:p>
      <w:pPr>
        <w:pStyle w:val="Indenta"/>
        <w:rPr>
          <w:ins w:id="1579" w:author="svcMRProcess" w:date="2020-02-20T00:05:00Z"/>
        </w:rPr>
      </w:pPr>
      <w:ins w:id="1580" w:author="svcMRProcess" w:date="2020-02-20T00:05:00Z">
        <w:r>
          <w:tab/>
          <w:t>(b)</w:t>
        </w:r>
        <w:r>
          <w:tab/>
          <w:t>specify requirements with which the system must comply.</w:t>
        </w:r>
      </w:ins>
    </w:p>
    <w:p>
      <w:pPr>
        <w:pStyle w:val="Footnotesection"/>
        <w:rPr>
          <w:ins w:id="1581" w:author="svcMRProcess" w:date="2020-02-20T00:05:00Z"/>
        </w:rPr>
      </w:pPr>
      <w:ins w:id="1582" w:author="svcMRProcess" w:date="2020-02-20T00:05:00Z">
        <w:r>
          <w:tab/>
          <w:t>[Section 149B inserted by No. 13 of 2005 s. 14; amended by No. 35 of 2007 s. 86.]</w:t>
        </w:r>
      </w:ins>
    </w:p>
    <w:p>
      <w:pPr>
        <w:pStyle w:val="Heading5"/>
        <w:rPr>
          <w:ins w:id="1583" w:author="svcMRProcess" w:date="2020-02-20T00:05:00Z"/>
        </w:rPr>
      </w:pPr>
      <w:bookmarkStart w:id="1584" w:name="_Toc261615476"/>
      <w:ins w:id="1585" w:author="svcMRProcess" w:date="2020-02-20T00:05:00Z">
        <w:r>
          <w:rPr>
            <w:rStyle w:val="CharSectno"/>
          </w:rPr>
          <w:t>149C</w:t>
        </w:r>
        <w:r>
          <w:t>.</w:t>
        </w:r>
        <w:r>
          <w:tab/>
          <w:t>Minister’s occupational safety and health functions</w:t>
        </w:r>
        <w:bookmarkEnd w:id="1584"/>
      </w:ins>
    </w:p>
    <w:p>
      <w:pPr>
        <w:pStyle w:val="Subsection"/>
        <w:rPr>
          <w:ins w:id="1586" w:author="svcMRProcess" w:date="2020-02-20T00:05:00Z"/>
        </w:rPr>
      </w:pPr>
      <w:ins w:id="1587" w:author="svcMRProcess" w:date="2020-02-20T00:05:00Z">
        <w:r>
          <w:tab/>
          <w:t>(1)</w:t>
        </w:r>
        <w:r>
          <w:tab/>
          <w:t xml:space="preserve">The Minister has the following functions — </w:t>
        </w:r>
      </w:ins>
    </w:p>
    <w:p>
      <w:pPr>
        <w:pStyle w:val="Indenta"/>
        <w:rPr>
          <w:ins w:id="1588" w:author="svcMRProcess" w:date="2020-02-20T00:05:00Z"/>
        </w:rPr>
      </w:pPr>
      <w:ins w:id="1589" w:author="svcMRProcess" w:date="2020-02-20T00:05:00Z">
        <w:r>
          <w:tab/>
          <w:t>(a)</w:t>
        </w:r>
        <w:r>
          <w:tab/>
          <w:t>to promote the occupational safety and health of persons engaged in petroleum operations or geothermal energy operations;</w:t>
        </w:r>
      </w:ins>
    </w:p>
    <w:p>
      <w:pPr>
        <w:pStyle w:val="Indenta"/>
        <w:rPr>
          <w:ins w:id="1590" w:author="svcMRProcess" w:date="2020-02-20T00:05:00Z"/>
        </w:rPr>
      </w:pPr>
      <w:ins w:id="1591" w:author="svcMRProcess" w:date="2020-02-20T00:05:00Z">
        <w:r>
          <w:tab/>
          <w:t>(b)</w:t>
        </w:r>
        <w:r>
          <w:tab/>
          <w:t>to develop and implement effective monitoring and enforcement strategies to secure compliance by persons with their occupational safety and health obligations under this Act;</w:t>
        </w:r>
      </w:ins>
    </w:p>
    <w:p>
      <w:pPr>
        <w:pStyle w:val="Indenta"/>
        <w:rPr>
          <w:ins w:id="1592" w:author="svcMRProcess" w:date="2020-02-20T00:05:00Z"/>
        </w:rPr>
      </w:pPr>
      <w:ins w:id="1593" w:author="svcMRProcess" w:date="2020-02-20T00:05:00Z">
        <w:r>
          <w:tab/>
          <w:t>(c)</w:t>
        </w:r>
        <w:r>
          <w:tab/>
          <w:t xml:space="preserve">to investigate accidents, occurrences and circumstances that affect, or have the potential to affect, the occupational safety and health of persons engaged in petroleum operations or geothermal energy operations; </w:t>
        </w:r>
      </w:ins>
    </w:p>
    <w:p>
      <w:pPr>
        <w:pStyle w:val="Indenta"/>
        <w:rPr>
          <w:ins w:id="1594" w:author="svcMRProcess" w:date="2020-02-20T00:05:00Z"/>
        </w:rPr>
      </w:pPr>
      <w:ins w:id="1595" w:author="svcMRProcess" w:date="2020-02-20T00:05:00Z">
        <w:r>
          <w:tab/>
          <w:t>(d)</w:t>
        </w:r>
        <w:r>
          <w:tab/>
          <w:t>to advise persons, either on the Minister’s own initiative or on request, on occupational safety and health matters relating to petroleum operations or geothermal energy operations.</w:t>
        </w:r>
      </w:ins>
    </w:p>
    <w:p>
      <w:pPr>
        <w:pStyle w:val="Subsection"/>
        <w:rPr>
          <w:ins w:id="1596" w:author="svcMRProcess" w:date="2020-02-20T00:05:00Z"/>
        </w:rPr>
      </w:pPr>
      <w:ins w:id="1597" w:author="svcMRProcess" w:date="2020-02-20T00:05:00Z">
        <w:r>
          <w:tab/>
          <w:t>(2)</w:t>
        </w:r>
        <w:r>
          <w:tab/>
          <w:t>The Minister has power to do all things necessary or convenient to be done for or in connection with the performance of the Minister’s functions.</w:t>
        </w:r>
      </w:ins>
    </w:p>
    <w:p>
      <w:pPr>
        <w:pStyle w:val="Footnotesection"/>
        <w:rPr>
          <w:ins w:id="1598" w:author="svcMRProcess" w:date="2020-02-20T00:05:00Z"/>
        </w:rPr>
      </w:pPr>
      <w:ins w:id="1599" w:author="svcMRProcess" w:date="2020-02-20T00:05:00Z">
        <w:r>
          <w:tab/>
          <w:t>[Section 149C inserted by No. 13 of 2005 s. 14; amended by No. 35 of 2007 s. 87.]</w:t>
        </w:r>
      </w:ins>
    </w:p>
    <w:p>
      <w:pPr>
        <w:pStyle w:val="Heading2"/>
      </w:pPr>
      <w:bookmarkStart w:id="1600" w:name="_Toc261532422"/>
      <w:bookmarkStart w:id="1601" w:name="_Toc261594988"/>
      <w:bookmarkStart w:id="1602" w:name="_Toc261615477"/>
      <w:r>
        <w:rPr>
          <w:rStyle w:val="CharPartNo"/>
        </w:rPr>
        <w:t>Part IV</w:t>
      </w:r>
      <w:r>
        <w:rPr>
          <w:rStyle w:val="CharDivNo"/>
        </w:rPr>
        <w:t> </w:t>
      </w:r>
      <w:r>
        <w:t>—</w:t>
      </w:r>
      <w:r>
        <w:rPr>
          <w:rStyle w:val="CharDivText"/>
        </w:rPr>
        <w:t> </w:t>
      </w:r>
      <w:r>
        <w:rPr>
          <w:rStyle w:val="CharPartText"/>
        </w:rPr>
        <w:t>Miscellaneous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600"/>
      <w:bookmarkEnd w:id="1601"/>
      <w:bookmarkEnd w:id="1602"/>
    </w:p>
    <w:p>
      <w:pPr>
        <w:pStyle w:val="Heading5"/>
        <w:rPr>
          <w:snapToGrid w:val="0"/>
        </w:rPr>
      </w:pPr>
      <w:bookmarkStart w:id="1603" w:name="_Toc457625120"/>
      <w:bookmarkStart w:id="1604" w:name="_Toc469729441"/>
      <w:bookmarkStart w:id="1605" w:name="_Toc501860604"/>
      <w:bookmarkStart w:id="1606" w:name="_Toc261615478"/>
      <w:bookmarkStart w:id="1607" w:name="_Toc202511763"/>
      <w:r>
        <w:rPr>
          <w:rStyle w:val="CharSectno"/>
        </w:rPr>
        <w:t>150</w:t>
      </w:r>
      <w:r>
        <w:rPr>
          <w:snapToGrid w:val="0"/>
        </w:rPr>
        <w:t>.</w:t>
      </w:r>
      <w:r>
        <w:rPr>
          <w:snapToGrid w:val="0"/>
        </w:rPr>
        <w:tab/>
        <w:t>Jurisdiction of Magistrates Court</w:t>
      </w:r>
      <w:bookmarkEnd w:id="1603"/>
      <w:bookmarkEnd w:id="1604"/>
      <w:bookmarkEnd w:id="1605"/>
      <w:bookmarkEnd w:id="1606"/>
      <w:bookmarkEnd w:id="1607"/>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608" w:name="_Toc457625121"/>
      <w:bookmarkStart w:id="1609" w:name="_Toc469729442"/>
      <w:bookmarkStart w:id="1610" w:name="_Toc501860605"/>
      <w:bookmarkStart w:id="1611" w:name="_Toc261615479"/>
      <w:bookmarkStart w:id="1612" w:name="_Toc202511764"/>
      <w:r>
        <w:rPr>
          <w:rStyle w:val="CharSectno"/>
        </w:rPr>
        <w:t>151</w:t>
      </w:r>
      <w:r>
        <w:rPr>
          <w:snapToGrid w:val="0"/>
        </w:rPr>
        <w:t>.</w:t>
      </w:r>
      <w:r>
        <w:rPr>
          <w:snapToGrid w:val="0"/>
        </w:rPr>
        <w:tab/>
        <w:t>Special case may be reserved for Supreme Court</w:t>
      </w:r>
      <w:bookmarkEnd w:id="1608"/>
      <w:bookmarkEnd w:id="1609"/>
      <w:bookmarkEnd w:id="1610"/>
      <w:bookmarkEnd w:id="1611"/>
      <w:bookmarkEnd w:id="1612"/>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613" w:name="_Toc457625122"/>
      <w:bookmarkStart w:id="1614" w:name="_Toc469729443"/>
      <w:bookmarkStart w:id="1615" w:name="_Toc501860606"/>
      <w:bookmarkStart w:id="1616" w:name="_Toc261615480"/>
      <w:bookmarkStart w:id="1617" w:name="_Toc202511765"/>
      <w:r>
        <w:rPr>
          <w:rStyle w:val="CharSectno"/>
        </w:rPr>
        <w:t>153</w:t>
      </w:r>
      <w:r>
        <w:rPr>
          <w:snapToGrid w:val="0"/>
        </w:rPr>
        <w:t>.</w:t>
      </w:r>
      <w:r>
        <w:rPr>
          <w:snapToGrid w:val="0"/>
        </w:rPr>
        <w:tab/>
        <w:t>Regulations</w:t>
      </w:r>
      <w:bookmarkEnd w:id="1613"/>
      <w:bookmarkEnd w:id="1614"/>
      <w:bookmarkEnd w:id="1615"/>
      <w:bookmarkEnd w:id="1616"/>
      <w:bookmarkEnd w:id="161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del w:id="1618" w:author="svcMRProcess" w:date="2020-02-20T00:05:00Z">
        <w:r>
          <w:rPr>
            <w:snapToGrid w:val="0"/>
          </w:rPr>
          <w:delText>and</w:delText>
        </w:r>
      </w:del>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del w:id="1619" w:author="svcMRProcess" w:date="2020-02-20T00:05:00Z">
        <w:r>
          <w:rPr>
            <w:snapToGrid w:val="0"/>
          </w:rPr>
          <w:delText>.</w:delText>
        </w:r>
      </w:del>
      <w:ins w:id="1620" w:author="svcMRProcess" w:date="2020-02-20T00:05:00Z">
        <w:r>
          <w:t>;</w:t>
        </w:r>
      </w:ins>
    </w:p>
    <w:p>
      <w:pPr>
        <w:pStyle w:val="Indenta"/>
        <w:rPr>
          <w:ins w:id="1621" w:author="svcMRProcess" w:date="2020-02-20T00:05:00Z"/>
        </w:rPr>
      </w:pPr>
      <w:ins w:id="1622" w:author="svcMRProcess" w:date="2020-02-20T00:05:00Z">
        <w:r>
          <w:tab/>
          <w:t>(l)</w:t>
        </w:r>
        <w:r>
          <w:tab/>
          <w:t>fees in relation to petroleum operations or geothermal energy operations, safety audits or other services provided by the Minister;</w:t>
        </w:r>
      </w:ins>
    </w:p>
    <w:p>
      <w:pPr>
        <w:pStyle w:val="Indenta"/>
        <w:rPr>
          <w:ins w:id="1623" w:author="svcMRProcess" w:date="2020-02-20T00:05:00Z"/>
          <w:snapToGrid w:val="0"/>
        </w:rPr>
      </w:pPr>
      <w:ins w:id="1624" w:author="svcMRProcess" w:date="2020-02-20T00:05:00Z">
        <w:r>
          <w:tab/>
          <w:t>(m)</w:t>
        </w:r>
        <w:r>
          <w:tab/>
          <w:t xml:space="preserve">any transitional matter arising out of the amendments made to this Act by the </w:t>
        </w:r>
        <w:r>
          <w:rPr>
            <w:i/>
            <w:iCs/>
          </w:rPr>
          <w:t>Petroleum Legislation Amendment and Repeal Act 2005.</w:t>
        </w:r>
      </w:ins>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del w:id="1625" w:author="svcMRProcess" w:date="2020-02-20T00:05:00Z"/>
          <w:snapToGrid w:val="0"/>
        </w:rPr>
      </w:pPr>
      <w:del w:id="1626" w:author="svcMRProcess" w:date="2020-02-20T00:05:00Z">
        <w:r>
          <w:rPr>
            <w:snapToGrid w:val="0"/>
          </w:rPr>
          <w:tab/>
          <w:delText>(3)</w:delText>
        </w:r>
        <w:r>
          <w:rPr>
            <w:snapToGrid w:val="0"/>
          </w:rPr>
          <w:tab/>
          <w:delText>The regulations may provide, in respect of an offence against the regulations, for the imposition of —</w:delText>
        </w:r>
      </w:del>
    </w:p>
    <w:p>
      <w:pPr>
        <w:pStyle w:val="Indenta"/>
        <w:rPr>
          <w:del w:id="1627" w:author="svcMRProcess" w:date="2020-02-20T00:05:00Z"/>
          <w:snapToGrid w:val="0"/>
        </w:rPr>
      </w:pPr>
      <w:del w:id="1628" w:author="svcMRProcess" w:date="2020-02-20T00:05:00Z">
        <w:r>
          <w:rPr>
            <w:snapToGrid w:val="0"/>
          </w:rPr>
          <w:tab/>
          <w:delText>(a)</w:delText>
        </w:r>
        <w:r>
          <w:rPr>
            <w:snapToGrid w:val="0"/>
          </w:rPr>
          <w:tab/>
          <w:delText>a fine not exceeding $10 000; or</w:delText>
        </w:r>
      </w:del>
    </w:p>
    <w:p>
      <w:pPr>
        <w:pStyle w:val="Indenta"/>
        <w:keepNext/>
        <w:rPr>
          <w:del w:id="1629" w:author="svcMRProcess" w:date="2020-02-20T00:05:00Z"/>
          <w:snapToGrid w:val="0"/>
        </w:rPr>
      </w:pPr>
      <w:del w:id="1630" w:author="svcMRProcess" w:date="2020-02-20T00:05:00Z">
        <w:r>
          <w:rPr>
            <w:snapToGrid w:val="0"/>
          </w:rPr>
          <w:tab/>
          <w:delText>(b)</w:delText>
        </w:r>
        <w:r>
          <w:rPr>
            <w:snapToGrid w:val="0"/>
          </w:rPr>
          <w:tab/>
          <w:delText>a fine not exceeding that amount for each day on which the offence occurs.</w:delText>
        </w:r>
      </w:del>
    </w:p>
    <w:p>
      <w:pPr>
        <w:pStyle w:val="Footnotesection"/>
        <w:rPr>
          <w:del w:id="1631" w:author="svcMRProcess" w:date="2020-02-20T00:05:00Z"/>
        </w:rPr>
      </w:pPr>
      <w:del w:id="1632" w:author="svcMRProcess" w:date="2020-02-20T00:05:00Z">
        <w:r>
          <w:tab/>
          <w:delText>[Section 153 amended by No. 12 of 1990 s. 118; No. 78 of 1990 s. 7; No. 28 of 1994 s. 62; No. 35 of 2007 s. 83.]</w:delText>
        </w:r>
      </w:del>
    </w:p>
    <w:p>
      <w:pPr>
        <w:rPr>
          <w:del w:id="1633" w:author="svcMRProcess" w:date="2020-02-20T00:05: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634" w:author="svcMRProcess" w:date="2020-02-20T00:05:00Z"/>
        </w:rPr>
      </w:pPr>
      <w:bookmarkStart w:id="1635" w:name="_Toc161551418"/>
      <w:bookmarkStart w:id="1636" w:name="_Toc161552346"/>
      <w:bookmarkStart w:id="1637" w:name="_Toc161552742"/>
      <w:bookmarkStart w:id="1638" w:name="_Toc161717939"/>
      <w:bookmarkStart w:id="1639" w:name="_Toc163274721"/>
      <w:bookmarkStart w:id="1640" w:name="_Toc163288758"/>
      <w:bookmarkStart w:id="1641" w:name="_Toc166897553"/>
      <w:bookmarkStart w:id="1642" w:name="_Toc186620906"/>
      <w:bookmarkStart w:id="1643" w:name="_Toc187047775"/>
      <w:bookmarkStart w:id="1644" w:name="_Toc188356247"/>
      <w:bookmarkStart w:id="1645" w:name="_Toc188431602"/>
      <w:bookmarkStart w:id="1646" w:name="_Toc188431805"/>
      <w:bookmarkStart w:id="1647" w:name="_Toc188674021"/>
      <w:bookmarkStart w:id="1648" w:name="_Toc188690870"/>
      <w:bookmarkStart w:id="1649" w:name="_Toc193525049"/>
      <w:bookmarkStart w:id="1650" w:name="_Toc194294402"/>
      <w:bookmarkStart w:id="1651" w:name="_Toc195928388"/>
      <w:bookmarkStart w:id="1652" w:name="_Toc196121932"/>
      <w:bookmarkStart w:id="1653" w:name="_Toc196122143"/>
      <w:bookmarkStart w:id="1654" w:name="_Toc196212158"/>
      <w:bookmarkStart w:id="1655" w:name="_Toc196212450"/>
      <w:bookmarkStart w:id="1656" w:name="_Toc196212738"/>
      <w:bookmarkStart w:id="1657" w:name="_Toc196212941"/>
      <w:bookmarkStart w:id="1658" w:name="_Toc196557710"/>
      <w:bookmarkStart w:id="1659" w:name="_Toc196557913"/>
      <w:bookmarkStart w:id="1660" w:name="_Toc202511766"/>
      <w:del w:id="1661" w:author="svcMRProcess" w:date="2020-02-20T00:05:00Z">
        <w:r>
          <w:rPr>
            <w:rStyle w:val="CharSchNo"/>
          </w:rPr>
          <w:delText>Schedule</w:delTex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del>
    </w:p>
    <w:p>
      <w:pPr>
        <w:pStyle w:val="yShoulderClause"/>
        <w:spacing w:after="120"/>
        <w:rPr>
          <w:del w:id="1662" w:author="svcMRProcess" w:date="2020-02-20T00:05:00Z"/>
          <w:snapToGrid w:val="0"/>
        </w:rPr>
      </w:pPr>
      <w:del w:id="1663" w:author="svcMRProcess" w:date="2020-02-20T00:05:00Z">
        <w:r>
          <w:rPr>
            <w:snapToGrid w:val="0"/>
          </w:rPr>
          <w:delText>[Section 152A]</w:delText>
        </w:r>
      </w:del>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rPr>
          <w:del w:id="1664" w:author="svcMRProcess" w:date="2020-02-20T00:05:00Z"/>
        </w:trPr>
        <w:tc>
          <w:tcPr>
            <w:tcW w:w="1560" w:type="dxa"/>
          </w:tcPr>
          <w:p>
            <w:pPr>
              <w:pStyle w:val="yTable"/>
              <w:jc w:val="center"/>
              <w:rPr>
                <w:del w:id="1665" w:author="svcMRProcess" w:date="2020-02-20T00:05:00Z"/>
                <w:b/>
                <w:i/>
              </w:rPr>
            </w:pPr>
            <w:del w:id="1666" w:author="svcMRProcess" w:date="2020-02-20T00:05:00Z">
              <w:r>
                <w:rPr>
                  <w:b/>
                  <w:i/>
                </w:rPr>
                <w:delText>Permit No.</w:delText>
              </w:r>
            </w:del>
          </w:p>
        </w:tc>
        <w:tc>
          <w:tcPr>
            <w:tcW w:w="3974" w:type="dxa"/>
          </w:tcPr>
          <w:p>
            <w:pPr>
              <w:pStyle w:val="yTable"/>
              <w:jc w:val="center"/>
              <w:rPr>
                <w:del w:id="1667" w:author="svcMRProcess" w:date="2020-02-20T00:05:00Z"/>
                <w:b/>
                <w:i/>
                <w:spacing w:val="-2"/>
              </w:rPr>
            </w:pPr>
            <w:del w:id="1668" w:author="svcMRProcess" w:date="2020-02-20T00:05:00Z">
              <w:r>
                <w:rPr>
                  <w:b/>
                  <w:i/>
                  <w:spacing w:val="-2"/>
                </w:rPr>
                <w:delText>Permittee</w:delText>
              </w:r>
            </w:del>
          </w:p>
        </w:tc>
        <w:tc>
          <w:tcPr>
            <w:tcW w:w="1412" w:type="dxa"/>
          </w:tcPr>
          <w:p>
            <w:pPr>
              <w:pStyle w:val="yTable"/>
              <w:jc w:val="center"/>
              <w:rPr>
                <w:del w:id="1669" w:author="svcMRProcess" w:date="2020-02-20T00:05:00Z"/>
                <w:b/>
                <w:i/>
                <w:spacing w:val="-2"/>
              </w:rPr>
            </w:pPr>
            <w:del w:id="1670" w:author="svcMRProcess" w:date="2020-02-20T00:05:00Z">
              <w:r>
                <w:rPr>
                  <w:b/>
                  <w:i/>
                  <w:spacing w:val="-2"/>
                </w:rPr>
                <w:delText>Expiry Date</w:delText>
              </w:r>
            </w:del>
          </w:p>
        </w:tc>
      </w:tr>
      <w:tr>
        <w:trPr>
          <w:del w:id="1671" w:author="svcMRProcess" w:date="2020-02-20T00:05:00Z"/>
        </w:trPr>
        <w:tc>
          <w:tcPr>
            <w:tcW w:w="1560" w:type="dxa"/>
          </w:tcPr>
          <w:p>
            <w:pPr>
              <w:pStyle w:val="yTable"/>
              <w:rPr>
                <w:del w:id="1672" w:author="svcMRProcess" w:date="2020-02-20T00:05:00Z"/>
                <w:spacing w:val="-2"/>
              </w:rPr>
            </w:pPr>
            <w:del w:id="1673" w:author="svcMRProcess" w:date="2020-02-20T00:05:00Z">
              <w:r>
                <w:rPr>
                  <w:spacing w:val="-2"/>
                </w:rPr>
                <w:delText>EP 144</w:delText>
              </w:r>
            </w:del>
          </w:p>
        </w:tc>
        <w:tc>
          <w:tcPr>
            <w:tcW w:w="3974" w:type="dxa"/>
          </w:tcPr>
          <w:p>
            <w:pPr>
              <w:pStyle w:val="yTable"/>
              <w:rPr>
                <w:del w:id="1674" w:author="svcMRProcess" w:date="2020-02-20T00:05:00Z"/>
                <w:spacing w:val="-2"/>
              </w:rPr>
            </w:pPr>
            <w:del w:id="1675" w:author="svcMRProcess" w:date="2020-02-20T00:05:00Z">
              <w:r>
                <w:rPr>
                  <w:spacing w:val="-2"/>
                </w:rPr>
                <w:delText xml:space="preserve">Magnum Minerals Pty Limited </w:delText>
              </w:r>
              <w:r>
                <w:rPr>
                  <w:spacing w:val="-2"/>
                </w:rPr>
                <w:br/>
                <w:delText>Openpit Mining &amp; Exploration Pty Ltd</w:delText>
              </w:r>
            </w:del>
          </w:p>
        </w:tc>
        <w:tc>
          <w:tcPr>
            <w:tcW w:w="1412" w:type="dxa"/>
          </w:tcPr>
          <w:p>
            <w:pPr>
              <w:pStyle w:val="yTable"/>
              <w:ind w:right="309"/>
              <w:jc w:val="right"/>
              <w:rPr>
                <w:del w:id="1676" w:author="svcMRProcess" w:date="2020-02-20T00:05:00Z"/>
                <w:spacing w:val="-2"/>
              </w:rPr>
            </w:pPr>
            <w:del w:id="1677" w:author="svcMRProcess" w:date="2020-02-20T00:05:00Z">
              <w:r>
                <w:rPr>
                  <w:spacing w:val="-2"/>
                </w:rPr>
                <w:delText>8.2.85</w:delText>
              </w:r>
            </w:del>
          </w:p>
        </w:tc>
      </w:tr>
      <w:tr>
        <w:trPr>
          <w:del w:id="1678" w:author="svcMRProcess" w:date="2020-02-20T00:05:00Z"/>
        </w:trPr>
        <w:tc>
          <w:tcPr>
            <w:tcW w:w="1560" w:type="dxa"/>
          </w:tcPr>
          <w:p>
            <w:pPr>
              <w:pStyle w:val="yTable"/>
              <w:rPr>
                <w:del w:id="1679" w:author="svcMRProcess" w:date="2020-02-20T00:05:00Z"/>
                <w:spacing w:val="-2"/>
              </w:rPr>
            </w:pPr>
            <w:del w:id="1680" w:author="svcMRProcess" w:date="2020-02-20T00:05:00Z">
              <w:r>
                <w:rPr>
                  <w:spacing w:val="-2"/>
                </w:rPr>
                <w:delText>EP 146</w:delText>
              </w:r>
            </w:del>
          </w:p>
        </w:tc>
        <w:tc>
          <w:tcPr>
            <w:tcW w:w="3974" w:type="dxa"/>
          </w:tcPr>
          <w:p>
            <w:pPr>
              <w:pStyle w:val="yTable"/>
              <w:rPr>
                <w:del w:id="1681" w:author="svcMRProcess" w:date="2020-02-20T00:05:00Z"/>
                <w:spacing w:val="-2"/>
              </w:rPr>
            </w:pPr>
            <w:del w:id="1682" w:author="svcMRProcess" w:date="2020-02-20T00:05:00Z">
              <w:r>
                <w:rPr>
                  <w:spacing w:val="-2"/>
                </w:rPr>
                <w:delText xml:space="preserve">Magnum Minerals Pty Limited </w:delText>
              </w:r>
              <w:r>
                <w:rPr>
                  <w:spacing w:val="-2"/>
                </w:rPr>
                <w:br/>
                <w:delText>Openpit Mining &amp; Exploration Pty Ltd</w:delText>
              </w:r>
            </w:del>
          </w:p>
        </w:tc>
        <w:tc>
          <w:tcPr>
            <w:tcW w:w="1412" w:type="dxa"/>
          </w:tcPr>
          <w:p>
            <w:pPr>
              <w:pStyle w:val="yTable"/>
              <w:ind w:right="309"/>
              <w:jc w:val="right"/>
              <w:rPr>
                <w:del w:id="1683" w:author="svcMRProcess" w:date="2020-02-20T00:05:00Z"/>
                <w:spacing w:val="-2"/>
              </w:rPr>
            </w:pPr>
            <w:del w:id="1684" w:author="svcMRProcess" w:date="2020-02-20T00:05:00Z">
              <w:r>
                <w:rPr>
                  <w:spacing w:val="-2"/>
                </w:rPr>
                <w:delText>8.2.85</w:delText>
              </w:r>
            </w:del>
          </w:p>
        </w:tc>
      </w:tr>
      <w:tr>
        <w:trPr>
          <w:del w:id="1685" w:author="svcMRProcess" w:date="2020-02-20T00:05:00Z"/>
        </w:trPr>
        <w:tc>
          <w:tcPr>
            <w:tcW w:w="1560" w:type="dxa"/>
          </w:tcPr>
          <w:p>
            <w:pPr>
              <w:pStyle w:val="yTable"/>
              <w:rPr>
                <w:del w:id="1686" w:author="svcMRProcess" w:date="2020-02-20T00:05:00Z"/>
                <w:spacing w:val="-2"/>
              </w:rPr>
            </w:pPr>
            <w:del w:id="1687" w:author="svcMRProcess" w:date="2020-02-20T00:05:00Z">
              <w:r>
                <w:rPr>
                  <w:spacing w:val="-2"/>
                </w:rPr>
                <w:delText>EP 147</w:delText>
              </w:r>
            </w:del>
          </w:p>
        </w:tc>
        <w:tc>
          <w:tcPr>
            <w:tcW w:w="3974" w:type="dxa"/>
          </w:tcPr>
          <w:p>
            <w:pPr>
              <w:pStyle w:val="yTable"/>
              <w:rPr>
                <w:del w:id="1688" w:author="svcMRProcess" w:date="2020-02-20T00:05:00Z"/>
                <w:spacing w:val="-2"/>
              </w:rPr>
            </w:pPr>
            <w:del w:id="1689" w:author="svcMRProcess" w:date="2020-02-20T00:05:00Z">
              <w:r>
                <w:rPr>
                  <w:spacing w:val="-2"/>
                </w:rPr>
                <w:delText>Dampier Mining Company Limited</w:delText>
              </w:r>
            </w:del>
          </w:p>
        </w:tc>
        <w:tc>
          <w:tcPr>
            <w:tcW w:w="1412" w:type="dxa"/>
          </w:tcPr>
          <w:p>
            <w:pPr>
              <w:pStyle w:val="yTable"/>
              <w:ind w:right="309"/>
              <w:jc w:val="right"/>
              <w:rPr>
                <w:del w:id="1690" w:author="svcMRProcess" w:date="2020-02-20T00:05:00Z"/>
                <w:spacing w:val="-2"/>
              </w:rPr>
            </w:pPr>
            <w:del w:id="1691" w:author="svcMRProcess" w:date="2020-02-20T00:05:00Z">
              <w:r>
                <w:rPr>
                  <w:spacing w:val="-2"/>
                </w:rPr>
                <w:delText>8.2.85</w:delText>
              </w:r>
            </w:del>
          </w:p>
        </w:tc>
      </w:tr>
      <w:tr>
        <w:trPr>
          <w:del w:id="1692" w:author="svcMRProcess" w:date="2020-02-20T00:05:00Z"/>
        </w:trPr>
        <w:tc>
          <w:tcPr>
            <w:tcW w:w="1560" w:type="dxa"/>
          </w:tcPr>
          <w:p>
            <w:pPr>
              <w:pStyle w:val="yTable"/>
              <w:rPr>
                <w:del w:id="1693" w:author="svcMRProcess" w:date="2020-02-20T00:05:00Z"/>
                <w:spacing w:val="-2"/>
              </w:rPr>
            </w:pPr>
            <w:del w:id="1694" w:author="svcMRProcess" w:date="2020-02-20T00:05:00Z">
              <w:r>
                <w:rPr>
                  <w:spacing w:val="-2"/>
                </w:rPr>
                <w:delText>EP 158</w:delText>
              </w:r>
            </w:del>
          </w:p>
        </w:tc>
        <w:tc>
          <w:tcPr>
            <w:tcW w:w="3974" w:type="dxa"/>
          </w:tcPr>
          <w:p>
            <w:pPr>
              <w:pStyle w:val="yTable"/>
              <w:rPr>
                <w:del w:id="1695" w:author="svcMRProcess" w:date="2020-02-20T00:05:00Z"/>
                <w:spacing w:val="-2"/>
              </w:rPr>
            </w:pPr>
            <w:del w:id="1696" w:author="svcMRProcess" w:date="2020-02-20T00:05:00Z">
              <w:r>
                <w:rPr>
                  <w:spacing w:val="-2"/>
                </w:rPr>
                <w:delText>C S R Limited</w:delText>
              </w:r>
            </w:del>
          </w:p>
        </w:tc>
        <w:tc>
          <w:tcPr>
            <w:tcW w:w="1412" w:type="dxa"/>
          </w:tcPr>
          <w:p>
            <w:pPr>
              <w:pStyle w:val="yTable"/>
              <w:ind w:right="309"/>
              <w:jc w:val="right"/>
              <w:rPr>
                <w:del w:id="1697" w:author="svcMRProcess" w:date="2020-02-20T00:05:00Z"/>
                <w:spacing w:val="-2"/>
              </w:rPr>
            </w:pPr>
            <w:del w:id="1698" w:author="svcMRProcess" w:date="2020-02-20T00:05:00Z">
              <w:r>
                <w:rPr>
                  <w:spacing w:val="-2"/>
                </w:rPr>
                <w:delText>8.2.85</w:delText>
              </w:r>
            </w:del>
          </w:p>
        </w:tc>
      </w:tr>
      <w:tr>
        <w:trPr>
          <w:del w:id="1699" w:author="svcMRProcess" w:date="2020-02-20T00:05:00Z"/>
        </w:trPr>
        <w:tc>
          <w:tcPr>
            <w:tcW w:w="1560" w:type="dxa"/>
          </w:tcPr>
          <w:p>
            <w:pPr>
              <w:pStyle w:val="yTable"/>
              <w:rPr>
                <w:del w:id="1700" w:author="svcMRProcess" w:date="2020-02-20T00:05:00Z"/>
                <w:spacing w:val="-2"/>
              </w:rPr>
            </w:pPr>
            <w:del w:id="1701" w:author="svcMRProcess" w:date="2020-02-20T00:05:00Z">
              <w:r>
                <w:rPr>
                  <w:spacing w:val="-2"/>
                </w:rPr>
                <w:delText>EP 181</w:delText>
              </w:r>
            </w:del>
          </w:p>
        </w:tc>
        <w:tc>
          <w:tcPr>
            <w:tcW w:w="3974" w:type="dxa"/>
          </w:tcPr>
          <w:p>
            <w:pPr>
              <w:pStyle w:val="yTable"/>
              <w:rPr>
                <w:del w:id="1702" w:author="svcMRProcess" w:date="2020-02-20T00:05:00Z"/>
                <w:spacing w:val="-2"/>
              </w:rPr>
            </w:pPr>
            <w:del w:id="1703" w:author="svcMRProcess" w:date="2020-02-20T00:05:00Z">
              <w:r>
                <w:rPr>
                  <w:spacing w:val="-2"/>
                </w:rPr>
                <w:delText>C R A Exploration Pty Limited</w:delText>
              </w:r>
            </w:del>
          </w:p>
        </w:tc>
        <w:tc>
          <w:tcPr>
            <w:tcW w:w="1412" w:type="dxa"/>
          </w:tcPr>
          <w:p>
            <w:pPr>
              <w:pStyle w:val="yTable"/>
              <w:ind w:right="309"/>
              <w:jc w:val="right"/>
              <w:rPr>
                <w:del w:id="1704" w:author="svcMRProcess" w:date="2020-02-20T00:05:00Z"/>
                <w:spacing w:val="-2"/>
              </w:rPr>
            </w:pPr>
            <w:del w:id="1705" w:author="svcMRProcess" w:date="2020-02-20T00:05:00Z">
              <w:r>
                <w:rPr>
                  <w:spacing w:val="-2"/>
                </w:rPr>
                <w:delText>15.8.86</w:delText>
              </w:r>
            </w:del>
          </w:p>
        </w:tc>
      </w:tr>
      <w:tr>
        <w:trPr>
          <w:del w:id="1706" w:author="svcMRProcess" w:date="2020-02-20T00:05:00Z"/>
        </w:trPr>
        <w:tc>
          <w:tcPr>
            <w:tcW w:w="1560" w:type="dxa"/>
          </w:tcPr>
          <w:p>
            <w:pPr>
              <w:pStyle w:val="yTable"/>
              <w:rPr>
                <w:del w:id="1707" w:author="svcMRProcess" w:date="2020-02-20T00:05:00Z"/>
                <w:spacing w:val="-2"/>
              </w:rPr>
            </w:pPr>
            <w:del w:id="1708" w:author="svcMRProcess" w:date="2020-02-20T00:05:00Z">
              <w:r>
                <w:rPr>
                  <w:spacing w:val="-2"/>
                </w:rPr>
                <w:delText>EP 182</w:delText>
              </w:r>
            </w:del>
          </w:p>
        </w:tc>
        <w:tc>
          <w:tcPr>
            <w:tcW w:w="3974" w:type="dxa"/>
          </w:tcPr>
          <w:p>
            <w:pPr>
              <w:pStyle w:val="yTable"/>
              <w:rPr>
                <w:del w:id="1709" w:author="svcMRProcess" w:date="2020-02-20T00:05:00Z"/>
                <w:spacing w:val="-2"/>
              </w:rPr>
            </w:pPr>
            <w:del w:id="1710" w:author="svcMRProcess" w:date="2020-02-20T00:05:00Z">
              <w:r>
                <w:rPr>
                  <w:spacing w:val="-2"/>
                </w:rPr>
                <w:delText xml:space="preserve">C R A Exploration Pty Limited </w:delText>
              </w:r>
              <w:r>
                <w:rPr>
                  <w:spacing w:val="-2"/>
                </w:rPr>
                <w:br/>
                <w:delText xml:space="preserve">Eagle Corporation Limited </w:delText>
              </w:r>
              <w:r>
                <w:rPr>
                  <w:spacing w:val="-2"/>
                </w:rPr>
                <w:br/>
                <w:delText>Swan Resources Limited</w:delText>
              </w:r>
            </w:del>
          </w:p>
        </w:tc>
        <w:tc>
          <w:tcPr>
            <w:tcW w:w="1412" w:type="dxa"/>
          </w:tcPr>
          <w:p>
            <w:pPr>
              <w:pStyle w:val="yTable"/>
              <w:ind w:right="309"/>
              <w:jc w:val="right"/>
              <w:rPr>
                <w:del w:id="1711" w:author="svcMRProcess" w:date="2020-02-20T00:05:00Z"/>
                <w:spacing w:val="-2"/>
              </w:rPr>
            </w:pPr>
            <w:del w:id="1712" w:author="svcMRProcess" w:date="2020-02-20T00:05:00Z">
              <w:r>
                <w:rPr>
                  <w:spacing w:val="-2"/>
                </w:rPr>
                <w:delText>28.5.85</w:delText>
              </w:r>
            </w:del>
          </w:p>
        </w:tc>
      </w:tr>
      <w:tr>
        <w:trPr>
          <w:del w:id="1713" w:author="svcMRProcess" w:date="2020-02-20T00:05:00Z"/>
        </w:trPr>
        <w:tc>
          <w:tcPr>
            <w:tcW w:w="1560" w:type="dxa"/>
          </w:tcPr>
          <w:p>
            <w:pPr>
              <w:pStyle w:val="yTable"/>
              <w:rPr>
                <w:del w:id="1714" w:author="svcMRProcess" w:date="2020-02-20T00:05:00Z"/>
                <w:spacing w:val="-2"/>
              </w:rPr>
            </w:pPr>
            <w:del w:id="1715" w:author="svcMRProcess" w:date="2020-02-20T00:05:00Z">
              <w:r>
                <w:rPr>
                  <w:spacing w:val="-2"/>
                </w:rPr>
                <w:delText>EP 183</w:delText>
              </w:r>
            </w:del>
          </w:p>
        </w:tc>
        <w:tc>
          <w:tcPr>
            <w:tcW w:w="3974" w:type="dxa"/>
          </w:tcPr>
          <w:p>
            <w:pPr>
              <w:pStyle w:val="yTable"/>
              <w:rPr>
                <w:del w:id="1716" w:author="svcMRProcess" w:date="2020-02-20T00:05:00Z"/>
                <w:spacing w:val="-2"/>
              </w:rPr>
            </w:pPr>
            <w:del w:id="1717" w:author="svcMRProcess" w:date="2020-02-20T00:05:00Z">
              <w:r>
                <w:rPr>
                  <w:spacing w:val="-2"/>
                </w:rPr>
                <w:delText xml:space="preserve">C R A Exploration Pty Limited </w:delText>
              </w:r>
              <w:r>
                <w:rPr>
                  <w:spacing w:val="-2"/>
                </w:rPr>
                <w:br/>
                <w:delText xml:space="preserve">Eagle Corporation Limited </w:delText>
              </w:r>
              <w:r>
                <w:rPr>
                  <w:spacing w:val="-2"/>
                </w:rPr>
                <w:br/>
                <w:delText>Swan Resources Limited</w:delText>
              </w:r>
            </w:del>
          </w:p>
        </w:tc>
        <w:tc>
          <w:tcPr>
            <w:tcW w:w="1412" w:type="dxa"/>
          </w:tcPr>
          <w:p>
            <w:pPr>
              <w:pStyle w:val="yTable"/>
              <w:ind w:right="309"/>
              <w:jc w:val="right"/>
              <w:rPr>
                <w:del w:id="1718" w:author="svcMRProcess" w:date="2020-02-20T00:05:00Z"/>
                <w:spacing w:val="-2"/>
              </w:rPr>
            </w:pPr>
            <w:del w:id="1719" w:author="svcMRProcess" w:date="2020-02-20T00:05:00Z">
              <w:r>
                <w:rPr>
                  <w:spacing w:val="-2"/>
                </w:rPr>
                <w:delText>28.5.85</w:delText>
              </w:r>
            </w:del>
          </w:p>
        </w:tc>
      </w:tr>
    </w:tbl>
    <w:p>
      <w:pPr>
        <w:pStyle w:val="yFootnotesection"/>
        <w:rPr>
          <w:del w:id="1720" w:author="svcMRProcess" w:date="2020-02-20T00:05:00Z"/>
        </w:rPr>
      </w:pPr>
      <w:del w:id="1721" w:author="svcMRProcess" w:date="2020-02-20T00:05:00Z">
        <w:r>
          <w:tab/>
          <w:delText>[Schedule inserted by No. 69 of 1981 s. 33.]</w:delText>
        </w:r>
      </w:del>
    </w:p>
    <w:p>
      <w:pPr>
        <w:rPr>
          <w:del w:id="1722" w:author="svcMRProcess" w:date="2020-02-20T00:05: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rPr>
          <w:del w:id="1723" w:author="svcMRProcess" w:date="2020-02-20T00:05:00Z"/>
        </w:rPr>
      </w:pPr>
      <w:del w:id="1724" w:author="svcMRProcess" w:date="2020-02-20T00:05:00Z">
        <w:r>
          <w:delText>Notes</w:delText>
        </w:r>
      </w:del>
    </w:p>
    <w:p>
      <w:pPr>
        <w:pStyle w:val="nSubsection"/>
        <w:rPr>
          <w:del w:id="1725" w:author="svcMRProcess" w:date="2020-02-20T00:05:00Z"/>
          <w:snapToGrid w:val="0"/>
        </w:rPr>
      </w:pPr>
      <w:del w:id="1726" w:author="svcMRProcess" w:date="2020-02-20T00:05:00Z">
        <w:r>
          <w:rPr>
            <w:snapToGrid w:val="0"/>
            <w:vertAlign w:val="superscript"/>
          </w:rPr>
          <w:delText>1</w:delText>
        </w:r>
        <w:r>
          <w:rPr>
            <w:snapToGrid w:val="0"/>
          </w:rPr>
          <w:tab/>
          <w:delText xml:space="preserve">This is a compilation of the </w:delText>
        </w:r>
        <w:r>
          <w:rPr>
            <w:i/>
            <w:noProof/>
            <w:snapToGrid w:val="0"/>
          </w:rPr>
          <w:delText>Petroleum and Geothermal Energy Resources Act 1967</w:delText>
        </w:r>
        <w:r>
          <w:rPr>
            <w:snapToGrid w:val="0"/>
          </w:rPr>
          <w:delText xml:space="preserve"> and includes the amendments made by the other written laws referred to in the following table </w:delText>
        </w:r>
        <w:r>
          <w:rPr>
            <w:snapToGrid w:val="0"/>
            <w:vertAlign w:val="superscript"/>
          </w:rPr>
          <w:delText>1a, 4</w:delText>
        </w:r>
        <w:r>
          <w:rPr>
            <w:snapToGrid w:val="0"/>
          </w:rPr>
          <w:delText>.  The table also contains information about any reprint.</w:delText>
        </w:r>
      </w:del>
    </w:p>
    <w:p>
      <w:pPr>
        <w:pStyle w:val="nHeading3"/>
        <w:spacing w:before="200"/>
        <w:rPr>
          <w:del w:id="1727" w:author="svcMRProcess" w:date="2020-02-20T00:05:00Z"/>
          <w:snapToGrid w:val="0"/>
        </w:rPr>
      </w:pPr>
      <w:bookmarkStart w:id="1728" w:name="_Toc202511768"/>
      <w:del w:id="1729" w:author="svcMRProcess" w:date="2020-02-20T00:05:00Z">
        <w:r>
          <w:rPr>
            <w:snapToGrid w:val="0"/>
          </w:rPr>
          <w:delText>Compilation table</w:delText>
        </w:r>
        <w:bookmarkEnd w:id="1728"/>
      </w:del>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1730" w:author="svcMRProcess" w:date="2020-02-20T00:05:00Z"/>
        </w:trPr>
        <w:tc>
          <w:tcPr>
            <w:tcW w:w="2268" w:type="dxa"/>
            <w:tcBorders>
              <w:top w:val="single" w:sz="8" w:space="0" w:color="auto"/>
              <w:bottom w:val="single" w:sz="8" w:space="0" w:color="auto"/>
            </w:tcBorders>
          </w:tcPr>
          <w:p>
            <w:pPr>
              <w:pStyle w:val="nTable"/>
              <w:spacing w:after="40"/>
              <w:ind w:right="113"/>
              <w:rPr>
                <w:del w:id="1731" w:author="svcMRProcess" w:date="2020-02-20T00:05:00Z"/>
                <w:b/>
                <w:sz w:val="19"/>
              </w:rPr>
            </w:pPr>
            <w:del w:id="1732" w:author="svcMRProcess" w:date="2020-02-20T00:05:00Z">
              <w:r>
                <w:rPr>
                  <w:b/>
                  <w:sz w:val="19"/>
                </w:rPr>
                <w:delText>Short title</w:delText>
              </w:r>
            </w:del>
          </w:p>
        </w:tc>
        <w:tc>
          <w:tcPr>
            <w:tcW w:w="1134" w:type="dxa"/>
            <w:tcBorders>
              <w:top w:val="single" w:sz="8" w:space="0" w:color="auto"/>
              <w:bottom w:val="single" w:sz="8" w:space="0" w:color="auto"/>
            </w:tcBorders>
          </w:tcPr>
          <w:p>
            <w:pPr>
              <w:pStyle w:val="nTable"/>
              <w:spacing w:after="40"/>
              <w:rPr>
                <w:del w:id="1733" w:author="svcMRProcess" w:date="2020-02-20T00:05:00Z"/>
                <w:b/>
                <w:sz w:val="19"/>
              </w:rPr>
            </w:pPr>
            <w:del w:id="1734" w:author="svcMRProcess" w:date="2020-02-20T00:05:00Z">
              <w:r>
                <w:rPr>
                  <w:b/>
                  <w:sz w:val="19"/>
                </w:rPr>
                <w:delText>Number and year</w:delText>
              </w:r>
            </w:del>
          </w:p>
        </w:tc>
        <w:tc>
          <w:tcPr>
            <w:tcW w:w="1134" w:type="dxa"/>
            <w:tcBorders>
              <w:top w:val="single" w:sz="8" w:space="0" w:color="auto"/>
              <w:bottom w:val="single" w:sz="8" w:space="0" w:color="auto"/>
            </w:tcBorders>
          </w:tcPr>
          <w:p>
            <w:pPr>
              <w:pStyle w:val="nTable"/>
              <w:spacing w:after="40"/>
              <w:rPr>
                <w:del w:id="1735" w:author="svcMRProcess" w:date="2020-02-20T00:05:00Z"/>
                <w:b/>
                <w:sz w:val="19"/>
              </w:rPr>
            </w:pPr>
            <w:del w:id="1736" w:author="svcMRProcess" w:date="2020-02-20T00:05:00Z">
              <w:r>
                <w:rPr>
                  <w:b/>
                  <w:sz w:val="19"/>
                </w:rPr>
                <w:delText>Assent</w:delText>
              </w:r>
            </w:del>
          </w:p>
        </w:tc>
        <w:tc>
          <w:tcPr>
            <w:tcW w:w="2551" w:type="dxa"/>
            <w:tcBorders>
              <w:top w:val="single" w:sz="8" w:space="0" w:color="auto"/>
              <w:bottom w:val="single" w:sz="8" w:space="0" w:color="auto"/>
            </w:tcBorders>
          </w:tcPr>
          <w:p>
            <w:pPr>
              <w:pStyle w:val="nTable"/>
              <w:spacing w:after="40"/>
              <w:rPr>
                <w:del w:id="1737" w:author="svcMRProcess" w:date="2020-02-20T00:05:00Z"/>
                <w:b/>
                <w:sz w:val="19"/>
              </w:rPr>
            </w:pPr>
            <w:del w:id="1738" w:author="svcMRProcess" w:date="2020-02-20T00:05:00Z">
              <w:r>
                <w:rPr>
                  <w:b/>
                  <w:sz w:val="19"/>
                </w:rPr>
                <w:delText>Commencement</w:delText>
              </w:r>
            </w:del>
          </w:p>
        </w:tc>
      </w:tr>
      <w:tr>
        <w:trPr>
          <w:cantSplit/>
          <w:del w:id="1739" w:author="svcMRProcess" w:date="2020-02-20T00:05:00Z"/>
        </w:trPr>
        <w:tc>
          <w:tcPr>
            <w:tcW w:w="2268" w:type="dxa"/>
          </w:tcPr>
          <w:p>
            <w:pPr>
              <w:pStyle w:val="nTable"/>
              <w:spacing w:after="40"/>
              <w:ind w:right="113"/>
              <w:rPr>
                <w:del w:id="1740" w:author="svcMRProcess" w:date="2020-02-20T00:05:00Z"/>
                <w:iCs/>
                <w:sz w:val="19"/>
              </w:rPr>
            </w:pPr>
            <w:del w:id="1741" w:author="svcMRProcess" w:date="2020-02-20T00:05:00Z">
              <w:r>
                <w:rPr>
                  <w:i/>
                  <w:sz w:val="19"/>
                </w:rPr>
                <w:delText>Petroleum Act 1967</w:delText>
              </w:r>
              <w:r>
                <w:rPr>
                  <w:iCs/>
                  <w:sz w:val="19"/>
                </w:rPr>
                <w:delText xml:space="preserve"> </w:delText>
              </w:r>
              <w:r>
                <w:rPr>
                  <w:iCs/>
                  <w:sz w:val="19"/>
                  <w:vertAlign w:val="superscript"/>
                </w:rPr>
                <w:delText>5</w:delText>
              </w:r>
            </w:del>
          </w:p>
        </w:tc>
        <w:tc>
          <w:tcPr>
            <w:tcW w:w="1134" w:type="dxa"/>
          </w:tcPr>
          <w:p>
            <w:pPr>
              <w:pStyle w:val="nTable"/>
              <w:spacing w:after="40"/>
              <w:rPr>
                <w:del w:id="1742" w:author="svcMRProcess" w:date="2020-02-20T00:05:00Z"/>
                <w:sz w:val="19"/>
              </w:rPr>
            </w:pPr>
            <w:del w:id="1743" w:author="svcMRProcess" w:date="2020-02-20T00:05:00Z">
              <w:r>
                <w:rPr>
                  <w:sz w:val="19"/>
                </w:rPr>
                <w:delText>72 of 1967</w:delText>
              </w:r>
            </w:del>
          </w:p>
        </w:tc>
        <w:tc>
          <w:tcPr>
            <w:tcW w:w="1134" w:type="dxa"/>
          </w:tcPr>
          <w:p>
            <w:pPr>
              <w:pStyle w:val="nTable"/>
              <w:spacing w:after="40"/>
              <w:rPr>
                <w:del w:id="1744" w:author="svcMRProcess" w:date="2020-02-20T00:05:00Z"/>
                <w:sz w:val="19"/>
              </w:rPr>
            </w:pPr>
            <w:del w:id="1745" w:author="svcMRProcess" w:date="2020-02-20T00:05:00Z">
              <w:r>
                <w:rPr>
                  <w:sz w:val="19"/>
                </w:rPr>
                <w:delText>11 Dec 1967</w:delText>
              </w:r>
            </w:del>
          </w:p>
        </w:tc>
        <w:tc>
          <w:tcPr>
            <w:tcW w:w="2551" w:type="dxa"/>
          </w:tcPr>
          <w:p>
            <w:pPr>
              <w:pStyle w:val="nTable"/>
              <w:spacing w:after="40"/>
              <w:rPr>
                <w:del w:id="1746" w:author="svcMRProcess" w:date="2020-02-20T00:05:00Z"/>
                <w:sz w:val="19"/>
              </w:rPr>
            </w:pPr>
            <w:del w:id="1747" w:author="svcMRProcess" w:date="2020-02-20T00:05:00Z">
              <w:r>
                <w:rPr>
                  <w:sz w:val="19"/>
                </w:rPr>
                <w:delText xml:space="preserve">5 Sep 1969 (see s. 2 and </w:delText>
              </w:r>
              <w:r>
                <w:rPr>
                  <w:i/>
                  <w:sz w:val="19"/>
                </w:rPr>
                <w:delText>Gazette</w:delText>
              </w:r>
              <w:r>
                <w:rPr>
                  <w:sz w:val="19"/>
                </w:rPr>
                <w:delText xml:space="preserve"> 5 Sep 1969 p. 2540)</w:delText>
              </w:r>
            </w:del>
          </w:p>
        </w:tc>
      </w:tr>
      <w:tr>
        <w:trPr>
          <w:cantSplit/>
          <w:del w:id="1748" w:author="svcMRProcess" w:date="2020-02-20T00:05:00Z"/>
        </w:trPr>
        <w:tc>
          <w:tcPr>
            <w:tcW w:w="2268" w:type="dxa"/>
          </w:tcPr>
          <w:p>
            <w:pPr>
              <w:pStyle w:val="nTable"/>
              <w:spacing w:after="40"/>
              <w:ind w:right="113"/>
              <w:rPr>
                <w:del w:id="1749" w:author="svcMRProcess" w:date="2020-02-20T00:05:00Z"/>
                <w:iCs/>
                <w:sz w:val="19"/>
              </w:rPr>
            </w:pPr>
            <w:del w:id="1750" w:author="svcMRProcess" w:date="2020-02-20T00:05:00Z">
              <w:r>
                <w:rPr>
                  <w:i/>
                  <w:sz w:val="19"/>
                </w:rPr>
                <w:delText>Metric Conversion Act 1972</w:delText>
              </w:r>
              <w:r>
                <w:rPr>
                  <w:iCs/>
                  <w:sz w:val="19"/>
                </w:rPr>
                <w:delText xml:space="preserve"> s. 4</w:delText>
              </w:r>
            </w:del>
          </w:p>
        </w:tc>
        <w:tc>
          <w:tcPr>
            <w:tcW w:w="1134" w:type="dxa"/>
          </w:tcPr>
          <w:p>
            <w:pPr>
              <w:pStyle w:val="nTable"/>
              <w:spacing w:after="40"/>
              <w:rPr>
                <w:del w:id="1751" w:author="svcMRProcess" w:date="2020-02-20T00:05:00Z"/>
                <w:sz w:val="19"/>
              </w:rPr>
            </w:pPr>
            <w:del w:id="1752" w:author="svcMRProcess" w:date="2020-02-20T00:05:00Z">
              <w:r>
                <w:rPr>
                  <w:sz w:val="19"/>
                </w:rPr>
                <w:delText>94 of 1972</w:delText>
              </w:r>
              <w:r>
                <w:rPr>
                  <w:sz w:val="19"/>
                </w:rPr>
                <w:br/>
                <w:delText>(as amended by No. 19 of 1973 s. 8)</w:delText>
              </w:r>
            </w:del>
          </w:p>
        </w:tc>
        <w:tc>
          <w:tcPr>
            <w:tcW w:w="1134" w:type="dxa"/>
          </w:tcPr>
          <w:p>
            <w:pPr>
              <w:pStyle w:val="nTable"/>
              <w:spacing w:after="40"/>
              <w:rPr>
                <w:del w:id="1753" w:author="svcMRProcess" w:date="2020-02-20T00:05:00Z"/>
                <w:sz w:val="19"/>
              </w:rPr>
            </w:pPr>
            <w:del w:id="1754" w:author="svcMRProcess" w:date="2020-02-20T00:05:00Z">
              <w:r>
                <w:rPr>
                  <w:sz w:val="19"/>
                </w:rPr>
                <w:delText>4 Dec 1972</w:delText>
              </w:r>
            </w:del>
          </w:p>
        </w:tc>
        <w:tc>
          <w:tcPr>
            <w:tcW w:w="2551" w:type="dxa"/>
          </w:tcPr>
          <w:p>
            <w:pPr>
              <w:pStyle w:val="nTable"/>
              <w:spacing w:after="40"/>
              <w:rPr>
                <w:del w:id="1755" w:author="svcMRProcess" w:date="2020-02-20T00:05:00Z"/>
                <w:sz w:val="19"/>
              </w:rPr>
            </w:pPr>
            <w:del w:id="1756" w:author="svcMRProcess" w:date="2020-02-20T00:05:00Z">
              <w:r>
                <w:rPr>
                  <w:sz w:val="19"/>
                </w:rPr>
                <w:delText>Relevant amendments (see First Sch.</w:delText>
              </w:r>
              <w:r>
                <w:rPr>
                  <w:sz w:val="19"/>
                  <w:vertAlign w:val="superscript"/>
                </w:rPr>
                <w:delText> 6</w:delText>
              </w:r>
              <w:r>
                <w:rPr>
                  <w:sz w:val="19"/>
                </w:rPr>
                <w:delText xml:space="preserve">) took effect on 1 Jan 1973 (see s. 4(2) and </w:delText>
              </w:r>
              <w:r>
                <w:rPr>
                  <w:i/>
                  <w:sz w:val="19"/>
                </w:rPr>
                <w:delText>Gazette</w:delText>
              </w:r>
              <w:r>
                <w:rPr>
                  <w:sz w:val="19"/>
                </w:rPr>
                <w:delText xml:space="preserve"> 29 Dec 1972 p. 4811)</w:delText>
              </w:r>
            </w:del>
          </w:p>
        </w:tc>
      </w:tr>
      <w:tr>
        <w:trPr>
          <w:cantSplit/>
          <w:del w:id="1757" w:author="svcMRProcess" w:date="2020-02-20T00:05:00Z"/>
        </w:trPr>
        <w:tc>
          <w:tcPr>
            <w:tcW w:w="2268" w:type="dxa"/>
          </w:tcPr>
          <w:p>
            <w:pPr>
              <w:pStyle w:val="nTable"/>
              <w:spacing w:after="40"/>
              <w:ind w:right="113"/>
              <w:rPr>
                <w:del w:id="1758" w:author="svcMRProcess" w:date="2020-02-20T00:05:00Z"/>
                <w:sz w:val="19"/>
              </w:rPr>
            </w:pPr>
            <w:del w:id="1759" w:author="svcMRProcess" w:date="2020-02-20T00:05:00Z">
              <w:r>
                <w:rPr>
                  <w:i/>
                  <w:sz w:val="19"/>
                </w:rPr>
                <w:delText>Acts Amendment (Mining) Act 1981</w:delText>
              </w:r>
              <w:r>
                <w:rPr>
                  <w:sz w:val="19"/>
                </w:rPr>
                <w:delText xml:space="preserve"> Pt. III</w:delText>
              </w:r>
              <w:r>
                <w:rPr>
                  <w:sz w:val="19"/>
                  <w:vertAlign w:val="superscript"/>
                </w:rPr>
                <w:delText> 7</w:delText>
              </w:r>
            </w:del>
          </w:p>
        </w:tc>
        <w:tc>
          <w:tcPr>
            <w:tcW w:w="1134" w:type="dxa"/>
          </w:tcPr>
          <w:p>
            <w:pPr>
              <w:pStyle w:val="nTable"/>
              <w:spacing w:after="40"/>
              <w:rPr>
                <w:del w:id="1760" w:author="svcMRProcess" w:date="2020-02-20T00:05:00Z"/>
                <w:sz w:val="19"/>
              </w:rPr>
            </w:pPr>
            <w:del w:id="1761" w:author="svcMRProcess" w:date="2020-02-20T00:05:00Z">
              <w:r>
                <w:rPr>
                  <w:sz w:val="19"/>
                </w:rPr>
                <w:delText>69 of 1981</w:delText>
              </w:r>
            </w:del>
          </w:p>
        </w:tc>
        <w:tc>
          <w:tcPr>
            <w:tcW w:w="1134" w:type="dxa"/>
          </w:tcPr>
          <w:p>
            <w:pPr>
              <w:pStyle w:val="nTable"/>
              <w:spacing w:after="40"/>
              <w:rPr>
                <w:del w:id="1762" w:author="svcMRProcess" w:date="2020-02-20T00:05:00Z"/>
                <w:sz w:val="19"/>
              </w:rPr>
            </w:pPr>
            <w:del w:id="1763" w:author="svcMRProcess" w:date="2020-02-20T00:05:00Z">
              <w:r>
                <w:rPr>
                  <w:sz w:val="19"/>
                </w:rPr>
                <w:delText>30 Oct 1981</w:delText>
              </w:r>
            </w:del>
          </w:p>
        </w:tc>
        <w:tc>
          <w:tcPr>
            <w:tcW w:w="2551" w:type="dxa"/>
          </w:tcPr>
          <w:p>
            <w:pPr>
              <w:pStyle w:val="nTable"/>
              <w:spacing w:after="40"/>
              <w:rPr>
                <w:del w:id="1764" w:author="svcMRProcess" w:date="2020-02-20T00:05:00Z"/>
                <w:sz w:val="19"/>
              </w:rPr>
            </w:pPr>
            <w:del w:id="1765" w:author="svcMRProcess" w:date="2020-02-20T00:05:00Z">
              <w:r>
                <w:rPr>
                  <w:sz w:val="19"/>
                </w:rPr>
                <w:delText>30 Oct 1981</w:delText>
              </w:r>
            </w:del>
          </w:p>
        </w:tc>
      </w:tr>
      <w:tr>
        <w:trPr>
          <w:cantSplit/>
          <w:del w:id="1766" w:author="svcMRProcess" w:date="2020-02-20T00:05:00Z"/>
        </w:trPr>
        <w:tc>
          <w:tcPr>
            <w:tcW w:w="7087" w:type="dxa"/>
            <w:gridSpan w:val="4"/>
          </w:tcPr>
          <w:p>
            <w:pPr>
              <w:pStyle w:val="nTable"/>
              <w:spacing w:after="40"/>
              <w:rPr>
                <w:del w:id="1767" w:author="svcMRProcess" w:date="2020-02-20T00:05:00Z"/>
                <w:sz w:val="19"/>
              </w:rPr>
            </w:pPr>
            <w:del w:id="1768" w:author="svcMRProcess" w:date="2020-02-20T00:05:00Z">
              <w:r>
                <w:rPr>
                  <w:b/>
                  <w:bCs/>
                  <w:sz w:val="19"/>
                </w:rPr>
                <w:delText xml:space="preserve">Reprint of the </w:delText>
              </w:r>
              <w:r>
                <w:rPr>
                  <w:b/>
                  <w:bCs/>
                  <w:i/>
                  <w:sz w:val="19"/>
                </w:rPr>
                <w:delText>Petroleum Act 1967</w:delText>
              </w:r>
              <w:r>
                <w:rPr>
                  <w:b/>
                  <w:bCs/>
                  <w:sz w:val="19"/>
                </w:rPr>
                <w:delText xml:space="preserve"> approved 20 Sep 1982</w:delText>
              </w:r>
              <w:r>
                <w:rPr>
                  <w:sz w:val="19"/>
                </w:rPr>
                <w:delText xml:space="preserve"> (includes amendments listed above)</w:delText>
              </w:r>
            </w:del>
          </w:p>
        </w:tc>
      </w:tr>
      <w:tr>
        <w:trPr>
          <w:cantSplit/>
          <w:del w:id="1769" w:author="svcMRProcess" w:date="2020-02-20T00:05:00Z"/>
        </w:trPr>
        <w:tc>
          <w:tcPr>
            <w:tcW w:w="2268" w:type="dxa"/>
          </w:tcPr>
          <w:p>
            <w:pPr>
              <w:pStyle w:val="nTable"/>
              <w:spacing w:after="40"/>
              <w:ind w:right="113"/>
              <w:rPr>
                <w:del w:id="1770" w:author="svcMRProcess" w:date="2020-02-20T00:05:00Z"/>
                <w:sz w:val="19"/>
              </w:rPr>
            </w:pPr>
            <w:del w:id="1771" w:author="svcMRProcess" w:date="2020-02-20T00:05:00Z">
              <w:r>
                <w:rPr>
                  <w:i/>
                  <w:sz w:val="19"/>
                </w:rPr>
                <w:delText>Acts Amendment (Aboriginal Affairs Planning Authority) Act 1982</w:delText>
              </w:r>
              <w:r>
                <w:rPr>
                  <w:sz w:val="19"/>
                </w:rPr>
                <w:delText xml:space="preserve"> Pt. III</w:delText>
              </w:r>
            </w:del>
          </w:p>
        </w:tc>
        <w:tc>
          <w:tcPr>
            <w:tcW w:w="1134" w:type="dxa"/>
          </w:tcPr>
          <w:p>
            <w:pPr>
              <w:pStyle w:val="nTable"/>
              <w:spacing w:after="40"/>
              <w:rPr>
                <w:del w:id="1772" w:author="svcMRProcess" w:date="2020-02-20T00:05:00Z"/>
                <w:sz w:val="19"/>
              </w:rPr>
            </w:pPr>
            <w:del w:id="1773" w:author="svcMRProcess" w:date="2020-02-20T00:05:00Z">
              <w:r>
                <w:rPr>
                  <w:sz w:val="19"/>
                </w:rPr>
                <w:delText>107 of 1982</w:delText>
              </w:r>
            </w:del>
          </w:p>
        </w:tc>
        <w:tc>
          <w:tcPr>
            <w:tcW w:w="1134" w:type="dxa"/>
          </w:tcPr>
          <w:p>
            <w:pPr>
              <w:pStyle w:val="nTable"/>
              <w:spacing w:after="40"/>
              <w:rPr>
                <w:del w:id="1774" w:author="svcMRProcess" w:date="2020-02-20T00:05:00Z"/>
                <w:sz w:val="19"/>
              </w:rPr>
            </w:pPr>
            <w:del w:id="1775" w:author="svcMRProcess" w:date="2020-02-20T00:05:00Z">
              <w:r>
                <w:rPr>
                  <w:sz w:val="19"/>
                </w:rPr>
                <w:delText>7 Dec 1982</w:delText>
              </w:r>
            </w:del>
          </w:p>
        </w:tc>
        <w:tc>
          <w:tcPr>
            <w:tcW w:w="2551" w:type="dxa"/>
          </w:tcPr>
          <w:p>
            <w:pPr>
              <w:pStyle w:val="nTable"/>
              <w:spacing w:after="40"/>
              <w:rPr>
                <w:del w:id="1776" w:author="svcMRProcess" w:date="2020-02-20T00:05:00Z"/>
                <w:sz w:val="19"/>
              </w:rPr>
            </w:pPr>
            <w:del w:id="1777" w:author="svcMRProcess" w:date="2020-02-20T00:05:00Z">
              <w:r>
                <w:rPr>
                  <w:sz w:val="19"/>
                </w:rPr>
                <w:delText>7 Dec 1982</w:delText>
              </w:r>
            </w:del>
          </w:p>
        </w:tc>
      </w:tr>
      <w:tr>
        <w:trPr>
          <w:cantSplit/>
          <w:del w:id="1778" w:author="svcMRProcess" w:date="2020-02-20T00:05:00Z"/>
        </w:trPr>
        <w:tc>
          <w:tcPr>
            <w:tcW w:w="2268" w:type="dxa"/>
          </w:tcPr>
          <w:p>
            <w:pPr>
              <w:pStyle w:val="nTable"/>
              <w:spacing w:after="40"/>
              <w:ind w:right="113"/>
              <w:rPr>
                <w:del w:id="1779" w:author="svcMRProcess" w:date="2020-02-20T00:05:00Z"/>
                <w:sz w:val="19"/>
              </w:rPr>
            </w:pPr>
            <w:del w:id="1780" w:author="svcMRProcess" w:date="2020-02-20T00:05:00Z">
              <w:r>
                <w:rPr>
                  <w:i/>
                  <w:sz w:val="19"/>
                </w:rPr>
                <w:delText xml:space="preserve">Barrow Island Royalty Variation Agreement Act 1985 </w:delText>
              </w:r>
              <w:r>
                <w:rPr>
                  <w:sz w:val="19"/>
                </w:rPr>
                <w:delText>Pt. III</w:delText>
              </w:r>
            </w:del>
          </w:p>
        </w:tc>
        <w:tc>
          <w:tcPr>
            <w:tcW w:w="1134" w:type="dxa"/>
          </w:tcPr>
          <w:p>
            <w:pPr>
              <w:pStyle w:val="nTable"/>
              <w:spacing w:after="40"/>
              <w:rPr>
                <w:del w:id="1781" w:author="svcMRProcess" w:date="2020-02-20T00:05:00Z"/>
                <w:sz w:val="19"/>
              </w:rPr>
            </w:pPr>
            <w:del w:id="1782" w:author="svcMRProcess" w:date="2020-02-20T00:05:00Z">
              <w:r>
                <w:rPr>
                  <w:sz w:val="19"/>
                </w:rPr>
                <w:delText>113 of 1985</w:delText>
              </w:r>
            </w:del>
          </w:p>
        </w:tc>
        <w:tc>
          <w:tcPr>
            <w:tcW w:w="1134" w:type="dxa"/>
          </w:tcPr>
          <w:p>
            <w:pPr>
              <w:pStyle w:val="nTable"/>
              <w:spacing w:after="40"/>
              <w:rPr>
                <w:del w:id="1783" w:author="svcMRProcess" w:date="2020-02-20T00:05:00Z"/>
                <w:sz w:val="19"/>
              </w:rPr>
            </w:pPr>
            <w:del w:id="1784" w:author="svcMRProcess" w:date="2020-02-20T00:05:00Z">
              <w:r>
                <w:rPr>
                  <w:sz w:val="19"/>
                </w:rPr>
                <w:delText>7 Jan 1986</w:delText>
              </w:r>
            </w:del>
          </w:p>
        </w:tc>
        <w:tc>
          <w:tcPr>
            <w:tcW w:w="2551" w:type="dxa"/>
          </w:tcPr>
          <w:p>
            <w:pPr>
              <w:pStyle w:val="nTable"/>
              <w:spacing w:after="40"/>
              <w:rPr>
                <w:del w:id="1785" w:author="svcMRProcess" w:date="2020-02-20T00:05:00Z"/>
                <w:sz w:val="19"/>
              </w:rPr>
            </w:pPr>
            <w:del w:id="1786" w:author="svcMRProcess" w:date="2020-02-20T00:05:00Z">
              <w:r>
                <w:rPr>
                  <w:sz w:val="19"/>
                </w:rPr>
                <w:delText>7 Jan 1986 (see s. 2)</w:delText>
              </w:r>
            </w:del>
          </w:p>
        </w:tc>
      </w:tr>
      <w:tr>
        <w:trPr>
          <w:cantSplit/>
          <w:del w:id="1787" w:author="svcMRProcess" w:date="2020-02-20T00:05:00Z"/>
        </w:trPr>
        <w:tc>
          <w:tcPr>
            <w:tcW w:w="2268" w:type="dxa"/>
          </w:tcPr>
          <w:p>
            <w:pPr>
              <w:pStyle w:val="nTable"/>
              <w:spacing w:after="40"/>
              <w:ind w:right="113"/>
              <w:rPr>
                <w:del w:id="1788" w:author="svcMRProcess" w:date="2020-02-20T00:05:00Z"/>
                <w:sz w:val="19"/>
              </w:rPr>
            </w:pPr>
            <w:del w:id="1789" w:author="svcMRProcess" w:date="2020-02-20T00:05:00Z">
              <w:r>
                <w:rPr>
                  <w:i/>
                  <w:sz w:val="19"/>
                </w:rPr>
                <w:delText>Petroleum Amendment Act 1987</w:delText>
              </w:r>
            </w:del>
          </w:p>
        </w:tc>
        <w:tc>
          <w:tcPr>
            <w:tcW w:w="1134" w:type="dxa"/>
          </w:tcPr>
          <w:p>
            <w:pPr>
              <w:pStyle w:val="nTable"/>
              <w:spacing w:after="40"/>
              <w:rPr>
                <w:del w:id="1790" w:author="svcMRProcess" w:date="2020-02-20T00:05:00Z"/>
                <w:sz w:val="19"/>
              </w:rPr>
            </w:pPr>
            <w:del w:id="1791" w:author="svcMRProcess" w:date="2020-02-20T00:05:00Z">
              <w:r>
                <w:rPr>
                  <w:sz w:val="19"/>
                </w:rPr>
                <w:delText>90 of 1987</w:delText>
              </w:r>
            </w:del>
          </w:p>
        </w:tc>
        <w:tc>
          <w:tcPr>
            <w:tcW w:w="1134" w:type="dxa"/>
          </w:tcPr>
          <w:p>
            <w:pPr>
              <w:pStyle w:val="nTable"/>
              <w:spacing w:after="40"/>
              <w:rPr>
                <w:del w:id="1792" w:author="svcMRProcess" w:date="2020-02-20T00:05:00Z"/>
                <w:sz w:val="19"/>
              </w:rPr>
            </w:pPr>
            <w:del w:id="1793" w:author="svcMRProcess" w:date="2020-02-20T00:05:00Z">
              <w:r>
                <w:rPr>
                  <w:sz w:val="19"/>
                </w:rPr>
                <w:delText>9 Dec 1987</w:delText>
              </w:r>
            </w:del>
          </w:p>
        </w:tc>
        <w:tc>
          <w:tcPr>
            <w:tcW w:w="2551" w:type="dxa"/>
          </w:tcPr>
          <w:p>
            <w:pPr>
              <w:pStyle w:val="nTable"/>
              <w:spacing w:after="40"/>
              <w:rPr>
                <w:del w:id="1794" w:author="svcMRProcess" w:date="2020-02-20T00:05:00Z"/>
                <w:sz w:val="19"/>
              </w:rPr>
            </w:pPr>
            <w:del w:id="1795" w:author="svcMRProcess" w:date="2020-02-20T00:05:00Z">
              <w:r>
                <w:rPr>
                  <w:sz w:val="19"/>
                </w:rPr>
                <w:delText>Act other than s. 6: 14 Feb 1983 (see s. 2(1));</w:delText>
              </w:r>
              <w:r>
                <w:rPr>
                  <w:sz w:val="19"/>
                </w:rPr>
                <w:br/>
                <w:delText>s. 6: 9 Dec 1987 (see s. 2(2))</w:delText>
              </w:r>
            </w:del>
          </w:p>
        </w:tc>
      </w:tr>
      <w:tr>
        <w:trPr>
          <w:cantSplit/>
          <w:del w:id="1796" w:author="svcMRProcess" w:date="2020-02-20T00:05:00Z"/>
        </w:trPr>
        <w:tc>
          <w:tcPr>
            <w:tcW w:w="2268" w:type="dxa"/>
          </w:tcPr>
          <w:p>
            <w:pPr>
              <w:pStyle w:val="nTable"/>
              <w:keepNext/>
              <w:spacing w:after="40"/>
              <w:ind w:right="113"/>
              <w:rPr>
                <w:del w:id="1797" w:author="svcMRProcess" w:date="2020-02-20T00:05:00Z"/>
                <w:sz w:val="19"/>
                <w:vertAlign w:val="superscript"/>
              </w:rPr>
            </w:pPr>
            <w:del w:id="1798" w:author="svcMRProcess" w:date="2020-02-20T00:05:00Z">
              <w:r>
                <w:rPr>
                  <w:i/>
                  <w:sz w:val="19"/>
                </w:rPr>
                <w:delText>Acts Amendment (Petroleum) Act 1990</w:delText>
              </w:r>
              <w:r>
                <w:rPr>
                  <w:sz w:val="19"/>
                </w:rPr>
                <w:delText xml:space="preserve"> Pt. II</w:delText>
              </w:r>
              <w:r>
                <w:rPr>
                  <w:sz w:val="19"/>
                  <w:vertAlign w:val="superscript"/>
                </w:rPr>
                <w:delText> 8-14</w:delText>
              </w:r>
            </w:del>
          </w:p>
        </w:tc>
        <w:tc>
          <w:tcPr>
            <w:tcW w:w="1134" w:type="dxa"/>
          </w:tcPr>
          <w:p>
            <w:pPr>
              <w:pStyle w:val="nTable"/>
              <w:keepNext/>
              <w:spacing w:after="40"/>
              <w:rPr>
                <w:del w:id="1799" w:author="svcMRProcess" w:date="2020-02-20T00:05:00Z"/>
                <w:sz w:val="19"/>
              </w:rPr>
            </w:pPr>
            <w:del w:id="1800" w:author="svcMRProcess" w:date="2020-02-20T00:05:00Z">
              <w:r>
                <w:rPr>
                  <w:sz w:val="19"/>
                </w:rPr>
                <w:delText>12 of 1990</w:delText>
              </w:r>
            </w:del>
          </w:p>
        </w:tc>
        <w:tc>
          <w:tcPr>
            <w:tcW w:w="1134" w:type="dxa"/>
          </w:tcPr>
          <w:p>
            <w:pPr>
              <w:pStyle w:val="nTable"/>
              <w:keepNext/>
              <w:spacing w:after="40"/>
              <w:rPr>
                <w:del w:id="1801" w:author="svcMRProcess" w:date="2020-02-20T00:05:00Z"/>
                <w:sz w:val="19"/>
              </w:rPr>
            </w:pPr>
            <w:del w:id="1802" w:author="svcMRProcess" w:date="2020-02-20T00:05:00Z">
              <w:r>
                <w:rPr>
                  <w:sz w:val="19"/>
                </w:rPr>
                <w:delText>31 Jul 1990</w:delText>
              </w:r>
            </w:del>
          </w:p>
        </w:tc>
        <w:tc>
          <w:tcPr>
            <w:tcW w:w="2551" w:type="dxa"/>
          </w:tcPr>
          <w:p>
            <w:pPr>
              <w:pStyle w:val="nTable"/>
              <w:keepNext/>
              <w:spacing w:after="40"/>
              <w:rPr>
                <w:del w:id="1803" w:author="svcMRProcess" w:date="2020-02-20T00:05:00Z"/>
                <w:sz w:val="19"/>
              </w:rPr>
            </w:pPr>
            <w:del w:id="1804" w:author="svcMRProcess" w:date="2020-02-20T00:05:00Z">
              <w:r>
                <w:rPr>
                  <w:sz w:val="19"/>
                </w:rPr>
                <w:delText xml:space="preserve">1 Oct 1990 (see s. 2(1) and </w:delText>
              </w:r>
              <w:r>
                <w:rPr>
                  <w:i/>
                  <w:sz w:val="19"/>
                </w:rPr>
                <w:delText>Gazette</w:delText>
              </w:r>
              <w:r>
                <w:rPr>
                  <w:sz w:val="19"/>
                </w:rPr>
                <w:delText xml:space="preserve"> 28 Sep 1990 p. 5099)</w:delText>
              </w:r>
            </w:del>
          </w:p>
        </w:tc>
      </w:tr>
      <w:tr>
        <w:trPr>
          <w:cantSplit/>
          <w:del w:id="1805" w:author="svcMRProcess" w:date="2020-02-20T00:05:00Z"/>
        </w:trPr>
        <w:tc>
          <w:tcPr>
            <w:tcW w:w="2268" w:type="dxa"/>
          </w:tcPr>
          <w:p>
            <w:pPr>
              <w:pStyle w:val="nTable"/>
              <w:spacing w:after="40"/>
              <w:ind w:right="113"/>
              <w:rPr>
                <w:del w:id="1806" w:author="svcMRProcess" w:date="2020-02-20T00:05:00Z"/>
                <w:sz w:val="19"/>
              </w:rPr>
            </w:pPr>
            <w:del w:id="1807" w:author="svcMRProcess" w:date="2020-02-20T00:05:00Z">
              <w:r>
                <w:rPr>
                  <w:i/>
                  <w:sz w:val="19"/>
                </w:rPr>
                <w:delText>Petroleum (Drilling Reservations) Amendment Act 1990</w:delText>
              </w:r>
            </w:del>
          </w:p>
        </w:tc>
        <w:tc>
          <w:tcPr>
            <w:tcW w:w="1134" w:type="dxa"/>
          </w:tcPr>
          <w:p>
            <w:pPr>
              <w:pStyle w:val="nTable"/>
              <w:spacing w:after="40"/>
              <w:rPr>
                <w:del w:id="1808" w:author="svcMRProcess" w:date="2020-02-20T00:05:00Z"/>
                <w:sz w:val="19"/>
              </w:rPr>
            </w:pPr>
            <w:del w:id="1809" w:author="svcMRProcess" w:date="2020-02-20T00:05:00Z">
              <w:r>
                <w:rPr>
                  <w:sz w:val="19"/>
                </w:rPr>
                <w:delText>78 of 1990</w:delText>
              </w:r>
            </w:del>
          </w:p>
        </w:tc>
        <w:tc>
          <w:tcPr>
            <w:tcW w:w="1134" w:type="dxa"/>
          </w:tcPr>
          <w:p>
            <w:pPr>
              <w:pStyle w:val="nTable"/>
              <w:spacing w:after="40"/>
              <w:rPr>
                <w:del w:id="1810" w:author="svcMRProcess" w:date="2020-02-20T00:05:00Z"/>
                <w:sz w:val="19"/>
              </w:rPr>
            </w:pPr>
            <w:del w:id="1811" w:author="svcMRProcess" w:date="2020-02-20T00:05:00Z">
              <w:r>
                <w:rPr>
                  <w:sz w:val="19"/>
                </w:rPr>
                <w:delText>22 Dec 1990</w:delText>
              </w:r>
            </w:del>
          </w:p>
        </w:tc>
        <w:tc>
          <w:tcPr>
            <w:tcW w:w="2551" w:type="dxa"/>
          </w:tcPr>
          <w:p>
            <w:pPr>
              <w:pStyle w:val="nTable"/>
              <w:spacing w:after="40"/>
              <w:rPr>
                <w:del w:id="1812" w:author="svcMRProcess" w:date="2020-02-20T00:05:00Z"/>
                <w:sz w:val="19"/>
              </w:rPr>
            </w:pPr>
            <w:del w:id="1813" w:author="svcMRProcess" w:date="2020-02-20T00:05:00Z">
              <w:r>
                <w:rPr>
                  <w:sz w:val="19"/>
                </w:rPr>
                <w:delText>s. 1 and 2: 22 Dec 1990;</w:delText>
              </w:r>
              <w:r>
                <w:rPr>
                  <w:sz w:val="19"/>
                </w:rPr>
                <w:br/>
                <w:delText xml:space="preserve">Act other than s. 1 and 2: 1 Mar 1991 (see s. 2 and </w:delText>
              </w:r>
              <w:r>
                <w:rPr>
                  <w:i/>
                  <w:sz w:val="19"/>
                </w:rPr>
                <w:delText>Gazette</w:delText>
              </w:r>
              <w:r>
                <w:rPr>
                  <w:sz w:val="19"/>
                </w:rPr>
                <w:delText xml:space="preserve"> 22 Feb 1991 p. 868)</w:delText>
              </w:r>
            </w:del>
          </w:p>
        </w:tc>
      </w:tr>
      <w:tr>
        <w:trPr>
          <w:cantSplit/>
          <w:del w:id="1814" w:author="svcMRProcess" w:date="2020-02-20T00:05:00Z"/>
        </w:trPr>
        <w:tc>
          <w:tcPr>
            <w:tcW w:w="7087" w:type="dxa"/>
            <w:gridSpan w:val="4"/>
          </w:tcPr>
          <w:p>
            <w:pPr>
              <w:pStyle w:val="nTable"/>
              <w:spacing w:after="40"/>
              <w:rPr>
                <w:del w:id="1815" w:author="svcMRProcess" w:date="2020-02-20T00:05:00Z"/>
                <w:sz w:val="19"/>
              </w:rPr>
            </w:pPr>
            <w:del w:id="1816" w:author="svcMRProcess" w:date="2020-02-20T00:05:00Z">
              <w:r>
                <w:rPr>
                  <w:b/>
                  <w:bCs/>
                  <w:sz w:val="19"/>
                </w:rPr>
                <w:delText xml:space="preserve">Reprint of the </w:delText>
              </w:r>
              <w:r>
                <w:rPr>
                  <w:b/>
                  <w:bCs/>
                  <w:i/>
                  <w:sz w:val="19"/>
                </w:rPr>
                <w:delText>Petroleum Act 1967</w:delText>
              </w:r>
              <w:r>
                <w:rPr>
                  <w:b/>
                  <w:bCs/>
                  <w:sz w:val="19"/>
                </w:rPr>
                <w:delText xml:space="preserve"> as at 17 Dec 1992</w:delText>
              </w:r>
              <w:r>
                <w:rPr>
                  <w:sz w:val="19"/>
                </w:rPr>
                <w:delText xml:space="preserve"> (erratum in </w:delText>
              </w:r>
              <w:r>
                <w:rPr>
                  <w:i/>
                  <w:iCs/>
                  <w:sz w:val="19"/>
                </w:rPr>
                <w:delText>Gazette</w:delText>
              </w:r>
              <w:r>
                <w:rPr>
                  <w:sz w:val="19"/>
                </w:rPr>
                <w:delText xml:space="preserve"> 26 Feb 1993 p. 1362) (includes amendments listed above)</w:delText>
              </w:r>
            </w:del>
          </w:p>
        </w:tc>
      </w:tr>
      <w:tr>
        <w:trPr>
          <w:cantSplit/>
          <w:del w:id="1817" w:author="svcMRProcess" w:date="2020-02-20T00:05:00Z"/>
        </w:trPr>
        <w:tc>
          <w:tcPr>
            <w:tcW w:w="2268" w:type="dxa"/>
          </w:tcPr>
          <w:p>
            <w:pPr>
              <w:pStyle w:val="nTable"/>
              <w:spacing w:after="40"/>
              <w:ind w:right="113"/>
              <w:rPr>
                <w:del w:id="1818" w:author="svcMRProcess" w:date="2020-02-20T00:05:00Z"/>
                <w:sz w:val="19"/>
              </w:rPr>
            </w:pPr>
            <w:del w:id="1819" w:author="svcMRProcess" w:date="2020-02-20T00:05:00Z">
              <w:r>
                <w:rPr>
                  <w:i/>
                  <w:sz w:val="19"/>
                </w:rPr>
                <w:delText>Land (Titles and Traditional Usage) Act 1993</w:delText>
              </w:r>
              <w:r>
                <w:rPr>
                  <w:sz w:val="19"/>
                </w:rPr>
                <w:delText xml:space="preserve"> s. 45</w:delText>
              </w:r>
            </w:del>
          </w:p>
        </w:tc>
        <w:tc>
          <w:tcPr>
            <w:tcW w:w="1134" w:type="dxa"/>
          </w:tcPr>
          <w:p>
            <w:pPr>
              <w:pStyle w:val="nTable"/>
              <w:spacing w:after="40"/>
              <w:rPr>
                <w:del w:id="1820" w:author="svcMRProcess" w:date="2020-02-20T00:05:00Z"/>
                <w:sz w:val="19"/>
              </w:rPr>
            </w:pPr>
            <w:del w:id="1821" w:author="svcMRProcess" w:date="2020-02-20T00:05:00Z">
              <w:r>
                <w:rPr>
                  <w:sz w:val="19"/>
                </w:rPr>
                <w:delText>21 of 1993</w:delText>
              </w:r>
            </w:del>
          </w:p>
        </w:tc>
        <w:tc>
          <w:tcPr>
            <w:tcW w:w="1134" w:type="dxa"/>
          </w:tcPr>
          <w:p>
            <w:pPr>
              <w:pStyle w:val="nTable"/>
              <w:spacing w:after="40"/>
              <w:rPr>
                <w:del w:id="1822" w:author="svcMRProcess" w:date="2020-02-20T00:05:00Z"/>
                <w:sz w:val="19"/>
              </w:rPr>
            </w:pPr>
            <w:del w:id="1823" w:author="svcMRProcess" w:date="2020-02-20T00:05:00Z">
              <w:r>
                <w:rPr>
                  <w:sz w:val="19"/>
                </w:rPr>
                <w:delText>2 Dec 1993</w:delText>
              </w:r>
            </w:del>
          </w:p>
        </w:tc>
        <w:tc>
          <w:tcPr>
            <w:tcW w:w="2551" w:type="dxa"/>
          </w:tcPr>
          <w:p>
            <w:pPr>
              <w:pStyle w:val="nTable"/>
              <w:spacing w:after="40"/>
              <w:rPr>
                <w:del w:id="1824" w:author="svcMRProcess" w:date="2020-02-20T00:05:00Z"/>
                <w:sz w:val="19"/>
              </w:rPr>
            </w:pPr>
            <w:del w:id="1825" w:author="svcMRProcess" w:date="2020-02-20T00:05:00Z">
              <w:r>
                <w:rPr>
                  <w:sz w:val="19"/>
                </w:rPr>
                <w:delText>2 Dec 1993 (see s. 2)</w:delText>
              </w:r>
            </w:del>
          </w:p>
        </w:tc>
      </w:tr>
      <w:tr>
        <w:trPr>
          <w:cantSplit/>
          <w:del w:id="1826" w:author="svcMRProcess" w:date="2020-02-20T00:05:00Z"/>
        </w:trPr>
        <w:tc>
          <w:tcPr>
            <w:tcW w:w="2268" w:type="dxa"/>
          </w:tcPr>
          <w:p>
            <w:pPr>
              <w:pStyle w:val="nTable"/>
              <w:spacing w:after="40"/>
              <w:ind w:right="113"/>
              <w:rPr>
                <w:del w:id="1827" w:author="svcMRProcess" w:date="2020-02-20T00:05:00Z"/>
                <w:sz w:val="19"/>
              </w:rPr>
            </w:pPr>
            <w:del w:id="1828" w:author="svcMRProcess" w:date="2020-02-20T00:05:00Z">
              <w:r>
                <w:rPr>
                  <w:i/>
                  <w:sz w:val="19"/>
                </w:rPr>
                <w:delText>Petroleum Royalties Legislation Amendment Act 1994</w:delText>
              </w:r>
              <w:r>
                <w:rPr>
                  <w:sz w:val="19"/>
                </w:rPr>
                <w:delText xml:space="preserve"> Pt. 2</w:delText>
              </w:r>
            </w:del>
          </w:p>
        </w:tc>
        <w:tc>
          <w:tcPr>
            <w:tcW w:w="1134" w:type="dxa"/>
          </w:tcPr>
          <w:p>
            <w:pPr>
              <w:pStyle w:val="nTable"/>
              <w:spacing w:after="40"/>
              <w:rPr>
                <w:del w:id="1829" w:author="svcMRProcess" w:date="2020-02-20T00:05:00Z"/>
                <w:sz w:val="19"/>
              </w:rPr>
            </w:pPr>
            <w:del w:id="1830" w:author="svcMRProcess" w:date="2020-02-20T00:05:00Z">
              <w:r>
                <w:rPr>
                  <w:sz w:val="19"/>
                </w:rPr>
                <w:delText>11 of 1994</w:delText>
              </w:r>
            </w:del>
          </w:p>
        </w:tc>
        <w:tc>
          <w:tcPr>
            <w:tcW w:w="1134" w:type="dxa"/>
          </w:tcPr>
          <w:p>
            <w:pPr>
              <w:pStyle w:val="nTable"/>
              <w:spacing w:after="40"/>
              <w:rPr>
                <w:del w:id="1831" w:author="svcMRProcess" w:date="2020-02-20T00:05:00Z"/>
                <w:sz w:val="19"/>
              </w:rPr>
            </w:pPr>
            <w:del w:id="1832" w:author="svcMRProcess" w:date="2020-02-20T00:05:00Z">
              <w:r>
                <w:rPr>
                  <w:sz w:val="19"/>
                </w:rPr>
                <w:delText>15 Apr 1994</w:delText>
              </w:r>
            </w:del>
          </w:p>
        </w:tc>
        <w:tc>
          <w:tcPr>
            <w:tcW w:w="2551" w:type="dxa"/>
          </w:tcPr>
          <w:p>
            <w:pPr>
              <w:pStyle w:val="nTable"/>
              <w:spacing w:after="40"/>
              <w:rPr>
                <w:del w:id="1833" w:author="svcMRProcess" w:date="2020-02-20T00:05:00Z"/>
                <w:sz w:val="19"/>
              </w:rPr>
            </w:pPr>
            <w:del w:id="1834" w:author="svcMRProcess" w:date="2020-02-20T00:05:00Z">
              <w:r>
                <w:rPr>
                  <w:sz w:val="19"/>
                </w:rPr>
                <w:delText>1 Mar 1994 (see s. 2)</w:delText>
              </w:r>
            </w:del>
          </w:p>
        </w:tc>
      </w:tr>
      <w:tr>
        <w:trPr>
          <w:cantSplit/>
          <w:del w:id="1835" w:author="svcMRProcess" w:date="2020-02-20T00:05:00Z"/>
        </w:trPr>
        <w:tc>
          <w:tcPr>
            <w:tcW w:w="2268" w:type="dxa"/>
          </w:tcPr>
          <w:p>
            <w:pPr>
              <w:pStyle w:val="nTable"/>
              <w:spacing w:after="40"/>
              <w:ind w:right="113"/>
              <w:rPr>
                <w:del w:id="1836" w:author="svcMRProcess" w:date="2020-02-20T00:05:00Z"/>
                <w:sz w:val="19"/>
                <w:vertAlign w:val="superscript"/>
              </w:rPr>
            </w:pPr>
            <w:del w:id="1837" w:author="svcMRProcess" w:date="2020-02-20T00:05:00Z">
              <w:r>
                <w:rPr>
                  <w:i/>
                  <w:sz w:val="19"/>
                </w:rPr>
                <w:delText>Acts Amendment (Petroleum) Act 1994</w:delText>
              </w:r>
              <w:r>
                <w:rPr>
                  <w:sz w:val="19"/>
                </w:rPr>
                <w:delText xml:space="preserve"> Pt. 3</w:delText>
              </w:r>
              <w:r>
                <w:rPr>
                  <w:sz w:val="19"/>
                  <w:vertAlign w:val="superscript"/>
                </w:rPr>
                <w:delText> 15-17</w:delText>
              </w:r>
            </w:del>
          </w:p>
        </w:tc>
        <w:tc>
          <w:tcPr>
            <w:tcW w:w="1134" w:type="dxa"/>
          </w:tcPr>
          <w:p>
            <w:pPr>
              <w:pStyle w:val="nTable"/>
              <w:spacing w:after="40"/>
              <w:rPr>
                <w:del w:id="1838" w:author="svcMRProcess" w:date="2020-02-20T00:05:00Z"/>
                <w:sz w:val="19"/>
              </w:rPr>
            </w:pPr>
            <w:del w:id="1839" w:author="svcMRProcess" w:date="2020-02-20T00:05:00Z">
              <w:r>
                <w:rPr>
                  <w:sz w:val="19"/>
                </w:rPr>
                <w:delText>28 of 1994</w:delText>
              </w:r>
            </w:del>
          </w:p>
        </w:tc>
        <w:tc>
          <w:tcPr>
            <w:tcW w:w="1134" w:type="dxa"/>
          </w:tcPr>
          <w:p>
            <w:pPr>
              <w:pStyle w:val="nTable"/>
              <w:spacing w:after="40"/>
              <w:rPr>
                <w:del w:id="1840" w:author="svcMRProcess" w:date="2020-02-20T00:05:00Z"/>
                <w:sz w:val="19"/>
              </w:rPr>
            </w:pPr>
            <w:del w:id="1841" w:author="svcMRProcess" w:date="2020-02-20T00:05:00Z">
              <w:r>
                <w:rPr>
                  <w:sz w:val="19"/>
                </w:rPr>
                <w:delText>29 Jun 1994</w:delText>
              </w:r>
            </w:del>
          </w:p>
        </w:tc>
        <w:tc>
          <w:tcPr>
            <w:tcW w:w="2551" w:type="dxa"/>
          </w:tcPr>
          <w:p>
            <w:pPr>
              <w:pStyle w:val="nTable"/>
              <w:spacing w:after="40"/>
              <w:rPr>
                <w:del w:id="1842" w:author="svcMRProcess" w:date="2020-02-20T00:05:00Z"/>
                <w:sz w:val="19"/>
              </w:rPr>
            </w:pPr>
            <w:del w:id="1843" w:author="svcMRProcess" w:date="2020-02-20T00:05:00Z">
              <w:r>
                <w:rPr>
                  <w:sz w:val="19"/>
                </w:rPr>
                <w:delText xml:space="preserve">22 Jul 1994 (see s. 2 and </w:delText>
              </w:r>
              <w:r>
                <w:rPr>
                  <w:i/>
                  <w:sz w:val="19"/>
                </w:rPr>
                <w:delText>Gazette</w:delText>
              </w:r>
              <w:r>
                <w:rPr>
                  <w:sz w:val="19"/>
                </w:rPr>
                <w:delText xml:space="preserve"> 22 Jul 1994 p. 3728)</w:delText>
              </w:r>
            </w:del>
          </w:p>
        </w:tc>
      </w:tr>
      <w:tr>
        <w:trPr>
          <w:cantSplit/>
          <w:del w:id="1844" w:author="svcMRProcess" w:date="2020-02-20T00:05:00Z"/>
        </w:trPr>
        <w:tc>
          <w:tcPr>
            <w:tcW w:w="2268" w:type="dxa"/>
          </w:tcPr>
          <w:p>
            <w:pPr>
              <w:pStyle w:val="nTable"/>
              <w:spacing w:after="40"/>
              <w:ind w:right="113"/>
              <w:rPr>
                <w:del w:id="1845" w:author="svcMRProcess" w:date="2020-02-20T00:05:00Z"/>
                <w:sz w:val="19"/>
              </w:rPr>
            </w:pPr>
            <w:del w:id="1846" w:author="svcMRProcess" w:date="2020-02-20T00:05:00Z">
              <w:r>
                <w:rPr>
                  <w:i/>
                  <w:sz w:val="19"/>
                </w:rPr>
                <w:delText>Statutes (Repeals and Minor Amendments) Act 1994</w:delText>
              </w:r>
              <w:r>
                <w:rPr>
                  <w:sz w:val="19"/>
                </w:rPr>
                <w:delText xml:space="preserve"> s. 4</w:delText>
              </w:r>
            </w:del>
          </w:p>
        </w:tc>
        <w:tc>
          <w:tcPr>
            <w:tcW w:w="1134" w:type="dxa"/>
          </w:tcPr>
          <w:p>
            <w:pPr>
              <w:pStyle w:val="nTable"/>
              <w:spacing w:after="40"/>
              <w:rPr>
                <w:del w:id="1847" w:author="svcMRProcess" w:date="2020-02-20T00:05:00Z"/>
                <w:sz w:val="19"/>
              </w:rPr>
            </w:pPr>
            <w:del w:id="1848" w:author="svcMRProcess" w:date="2020-02-20T00:05:00Z">
              <w:r>
                <w:rPr>
                  <w:sz w:val="19"/>
                </w:rPr>
                <w:delText>73 of 1994</w:delText>
              </w:r>
            </w:del>
          </w:p>
        </w:tc>
        <w:tc>
          <w:tcPr>
            <w:tcW w:w="1134" w:type="dxa"/>
          </w:tcPr>
          <w:p>
            <w:pPr>
              <w:pStyle w:val="nTable"/>
              <w:spacing w:after="40"/>
              <w:rPr>
                <w:del w:id="1849" w:author="svcMRProcess" w:date="2020-02-20T00:05:00Z"/>
                <w:sz w:val="19"/>
              </w:rPr>
            </w:pPr>
            <w:del w:id="1850" w:author="svcMRProcess" w:date="2020-02-20T00:05:00Z">
              <w:r>
                <w:rPr>
                  <w:sz w:val="19"/>
                </w:rPr>
                <w:delText>9 Dec 1994</w:delText>
              </w:r>
            </w:del>
          </w:p>
        </w:tc>
        <w:tc>
          <w:tcPr>
            <w:tcW w:w="2551" w:type="dxa"/>
          </w:tcPr>
          <w:p>
            <w:pPr>
              <w:pStyle w:val="nTable"/>
              <w:spacing w:after="40"/>
              <w:rPr>
                <w:del w:id="1851" w:author="svcMRProcess" w:date="2020-02-20T00:05:00Z"/>
                <w:sz w:val="19"/>
              </w:rPr>
            </w:pPr>
            <w:del w:id="1852" w:author="svcMRProcess" w:date="2020-02-20T00:05:00Z">
              <w:r>
                <w:rPr>
                  <w:sz w:val="19"/>
                </w:rPr>
                <w:delText>9 Dec 1994 (see s. 2)</w:delText>
              </w:r>
            </w:del>
          </w:p>
        </w:tc>
      </w:tr>
      <w:tr>
        <w:trPr>
          <w:cantSplit/>
          <w:del w:id="1853" w:author="svcMRProcess" w:date="2020-02-20T00:05:00Z"/>
        </w:trPr>
        <w:tc>
          <w:tcPr>
            <w:tcW w:w="2268" w:type="dxa"/>
          </w:tcPr>
          <w:p>
            <w:pPr>
              <w:pStyle w:val="nTable"/>
              <w:spacing w:after="40"/>
              <w:ind w:right="113"/>
              <w:rPr>
                <w:del w:id="1854" w:author="svcMRProcess" w:date="2020-02-20T00:05:00Z"/>
                <w:sz w:val="19"/>
              </w:rPr>
            </w:pPr>
            <w:del w:id="1855" w:author="svcMRProcess" w:date="2020-02-20T00:05:00Z">
              <w:r>
                <w:rPr>
                  <w:i/>
                  <w:sz w:val="19"/>
                </w:rPr>
                <w:delText>Acts Amendment and Repeal (Native Title) Act 1995</w:delText>
              </w:r>
              <w:r>
                <w:rPr>
                  <w:sz w:val="19"/>
                </w:rPr>
                <w:delText xml:space="preserve"> Pt. 7</w:delText>
              </w:r>
            </w:del>
          </w:p>
        </w:tc>
        <w:tc>
          <w:tcPr>
            <w:tcW w:w="1134" w:type="dxa"/>
          </w:tcPr>
          <w:p>
            <w:pPr>
              <w:pStyle w:val="nTable"/>
              <w:spacing w:after="40"/>
              <w:rPr>
                <w:del w:id="1856" w:author="svcMRProcess" w:date="2020-02-20T00:05:00Z"/>
                <w:sz w:val="19"/>
              </w:rPr>
            </w:pPr>
            <w:del w:id="1857" w:author="svcMRProcess" w:date="2020-02-20T00:05:00Z">
              <w:r>
                <w:rPr>
                  <w:sz w:val="19"/>
                </w:rPr>
                <w:delText>52 of 1995</w:delText>
              </w:r>
            </w:del>
          </w:p>
        </w:tc>
        <w:tc>
          <w:tcPr>
            <w:tcW w:w="1134" w:type="dxa"/>
          </w:tcPr>
          <w:p>
            <w:pPr>
              <w:pStyle w:val="nTable"/>
              <w:spacing w:after="40"/>
              <w:rPr>
                <w:del w:id="1858" w:author="svcMRProcess" w:date="2020-02-20T00:05:00Z"/>
                <w:sz w:val="19"/>
              </w:rPr>
            </w:pPr>
            <w:del w:id="1859" w:author="svcMRProcess" w:date="2020-02-20T00:05:00Z">
              <w:r>
                <w:rPr>
                  <w:sz w:val="19"/>
                </w:rPr>
                <w:delText>24 Nov 1995</w:delText>
              </w:r>
            </w:del>
          </w:p>
        </w:tc>
        <w:tc>
          <w:tcPr>
            <w:tcW w:w="2551" w:type="dxa"/>
          </w:tcPr>
          <w:p>
            <w:pPr>
              <w:pStyle w:val="nTable"/>
              <w:spacing w:after="40"/>
              <w:rPr>
                <w:del w:id="1860" w:author="svcMRProcess" w:date="2020-02-20T00:05:00Z"/>
                <w:sz w:val="19"/>
              </w:rPr>
            </w:pPr>
            <w:del w:id="1861" w:author="svcMRProcess" w:date="2020-02-20T00:05:00Z">
              <w:r>
                <w:rPr>
                  <w:sz w:val="19"/>
                </w:rPr>
                <w:delText xml:space="preserve">9 Dec 1995 (see s. 2 and </w:delText>
              </w:r>
              <w:r>
                <w:rPr>
                  <w:i/>
                  <w:sz w:val="19"/>
                </w:rPr>
                <w:delText>Gazette</w:delText>
              </w:r>
              <w:r>
                <w:rPr>
                  <w:sz w:val="19"/>
                </w:rPr>
                <w:delText xml:space="preserve"> 8 Dec 1995 p. 5935)</w:delText>
              </w:r>
            </w:del>
          </w:p>
        </w:tc>
      </w:tr>
      <w:tr>
        <w:trPr>
          <w:cantSplit/>
          <w:del w:id="1862" w:author="svcMRProcess" w:date="2020-02-20T00:05:00Z"/>
        </w:trPr>
        <w:tc>
          <w:tcPr>
            <w:tcW w:w="2268" w:type="dxa"/>
          </w:tcPr>
          <w:p>
            <w:pPr>
              <w:pStyle w:val="nTable"/>
              <w:spacing w:after="40"/>
              <w:ind w:right="113"/>
              <w:rPr>
                <w:del w:id="1863" w:author="svcMRProcess" w:date="2020-02-20T00:05:00Z"/>
                <w:sz w:val="19"/>
              </w:rPr>
            </w:pPr>
            <w:del w:id="1864" w:author="svcMRProcess" w:date="2020-02-20T00:05:00Z">
              <w:r>
                <w:rPr>
                  <w:i/>
                  <w:sz w:val="19"/>
                </w:rPr>
                <w:delText>Local Government (Consequential Amendments) Act 1996</w:delText>
              </w:r>
              <w:r>
                <w:rPr>
                  <w:sz w:val="19"/>
                </w:rPr>
                <w:delText xml:space="preserve"> s. 4</w:delText>
              </w:r>
            </w:del>
          </w:p>
        </w:tc>
        <w:tc>
          <w:tcPr>
            <w:tcW w:w="1134" w:type="dxa"/>
          </w:tcPr>
          <w:p>
            <w:pPr>
              <w:pStyle w:val="nTable"/>
              <w:spacing w:after="40"/>
              <w:rPr>
                <w:del w:id="1865" w:author="svcMRProcess" w:date="2020-02-20T00:05:00Z"/>
                <w:sz w:val="19"/>
              </w:rPr>
            </w:pPr>
            <w:del w:id="1866" w:author="svcMRProcess" w:date="2020-02-20T00:05:00Z">
              <w:r>
                <w:rPr>
                  <w:sz w:val="19"/>
                </w:rPr>
                <w:delText>14 of 1996</w:delText>
              </w:r>
            </w:del>
          </w:p>
        </w:tc>
        <w:tc>
          <w:tcPr>
            <w:tcW w:w="1134" w:type="dxa"/>
          </w:tcPr>
          <w:p>
            <w:pPr>
              <w:pStyle w:val="nTable"/>
              <w:spacing w:after="40"/>
              <w:rPr>
                <w:del w:id="1867" w:author="svcMRProcess" w:date="2020-02-20T00:05:00Z"/>
                <w:sz w:val="19"/>
              </w:rPr>
            </w:pPr>
            <w:del w:id="1868" w:author="svcMRProcess" w:date="2020-02-20T00:05:00Z">
              <w:r>
                <w:rPr>
                  <w:sz w:val="19"/>
                </w:rPr>
                <w:delText>28 Jun 1996</w:delText>
              </w:r>
            </w:del>
          </w:p>
        </w:tc>
        <w:tc>
          <w:tcPr>
            <w:tcW w:w="2551" w:type="dxa"/>
          </w:tcPr>
          <w:p>
            <w:pPr>
              <w:pStyle w:val="nTable"/>
              <w:spacing w:after="40"/>
              <w:rPr>
                <w:del w:id="1869" w:author="svcMRProcess" w:date="2020-02-20T00:05:00Z"/>
                <w:sz w:val="19"/>
              </w:rPr>
            </w:pPr>
            <w:del w:id="1870" w:author="svcMRProcess" w:date="2020-02-20T00:05:00Z">
              <w:r>
                <w:rPr>
                  <w:sz w:val="19"/>
                </w:rPr>
                <w:delText>1 Jul 1996 (see s. 2)</w:delText>
              </w:r>
            </w:del>
          </w:p>
        </w:tc>
      </w:tr>
      <w:tr>
        <w:trPr>
          <w:cantSplit/>
          <w:del w:id="1871" w:author="svcMRProcess" w:date="2020-02-20T00:05:00Z"/>
        </w:trPr>
        <w:tc>
          <w:tcPr>
            <w:tcW w:w="2268" w:type="dxa"/>
          </w:tcPr>
          <w:p>
            <w:pPr>
              <w:pStyle w:val="nTable"/>
              <w:spacing w:after="40"/>
              <w:ind w:right="113"/>
              <w:rPr>
                <w:del w:id="1872" w:author="svcMRProcess" w:date="2020-02-20T00:05:00Z"/>
                <w:sz w:val="19"/>
              </w:rPr>
            </w:pPr>
            <w:del w:id="1873" w:author="svcMRProcess" w:date="2020-02-20T00:05:00Z">
              <w:r>
                <w:rPr>
                  <w:i/>
                  <w:sz w:val="19"/>
                </w:rPr>
                <w:delText>Acts Amendment (Marine Reserves) Act 1997</w:delText>
              </w:r>
              <w:r>
                <w:rPr>
                  <w:sz w:val="19"/>
                </w:rPr>
                <w:delText xml:space="preserve"> Pt. 4</w:delText>
              </w:r>
            </w:del>
          </w:p>
        </w:tc>
        <w:tc>
          <w:tcPr>
            <w:tcW w:w="1134" w:type="dxa"/>
          </w:tcPr>
          <w:p>
            <w:pPr>
              <w:pStyle w:val="nTable"/>
              <w:spacing w:after="40"/>
              <w:rPr>
                <w:del w:id="1874" w:author="svcMRProcess" w:date="2020-02-20T00:05:00Z"/>
                <w:sz w:val="19"/>
              </w:rPr>
            </w:pPr>
            <w:del w:id="1875" w:author="svcMRProcess" w:date="2020-02-20T00:05:00Z">
              <w:r>
                <w:rPr>
                  <w:sz w:val="19"/>
                </w:rPr>
                <w:delText>5 of 1997</w:delText>
              </w:r>
            </w:del>
          </w:p>
        </w:tc>
        <w:tc>
          <w:tcPr>
            <w:tcW w:w="1134" w:type="dxa"/>
          </w:tcPr>
          <w:p>
            <w:pPr>
              <w:pStyle w:val="nTable"/>
              <w:spacing w:after="40"/>
              <w:rPr>
                <w:del w:id="1876" w:author="svcMRProcess" w:date="2020-02-20T00:05:00Z"/>
                <w:sz w:val="19"/>
              </w:rPr>
            </w:pPr>
            <w:del w:id="1877" w:author="svcMRProcess" w:date="2020-02-20T00:05:00Z">
              <w:r>
                <w:rPr>
                  <w:sz w:val="19"/>
                </w:rPr>
                <w:delText>10 Jun 1997</w:delText>
              </w:r>
            </w:del>
          </w:p>
        </w:tc>
        <w:tc>
          <w:tcPr>
            <w:tcW w:w="2551" w:type="dxa"/>
          </w:tcPr>
          <w:p>
            <w:pPr>
              <w:pStyle w:val="nTable"/>
              <w:spacing w:after="40"/>
              <w:rPr>
                <w:del w:id="1878" w:author="svcMRProcess" w:date="2020-02-20T00:05:00Z"/>
                <w:sz w:val="19"/>
              </w:rPr>
            </w:pPr>
            <w:del w:id="1879" w:author="svcMRProcess" w:date="2020-02-20T00:05:00Z">
              <w:r>
                <w:rPr>
                  <w:sz w:val="19"/>
                </w:rPr>
                <w:delText xml:space="preserve">29 Aug 1997 (see s. 2 and </w:delText>
              </w:r>
              <w:r>
                <w:rPr>
                  <w:i/>
                  <w:sz w:val="19"/>
                </w:rPr>
                <w:delText>Gazette</w:delText>
              </w:r>
              <w:r>
                <w:rPr>
                  <w:sz w:val="19"/>
                </w:rPr>
                <w:delText xml:space="preserve"> 29 Aug 1997 p. 4867)</w:delText>
              </w:r>
            </w:del>
          </w:p>
        </w:tc>
      </w:tr>
      <w:tr>
        <w:trPr>
          <w:cantSplit/>
          <w:del w:id="1880" w:author="svcMRProcess" w:date="2020-02-20T00:05:00Z"/>
        </w:trPr>
        <w:tc>
          <w:tcPr>
            <w:tcW w:w="2268" w:type="dxa"/>
          </w:tcPr>
          <w:p>
            <w:pPr>
              <w:pStyle w:val="nTable"/>
              <w:spacing w:after="40"/>
              <w:ind w:right="113"/>
              <w:rPr>
                <w:del w:id="1881" w:author="svcMRProcess" w:date="2020-02-20T00:05:00Z"/>
                <w:sz w:val="19"/>
              </w:rPr>
            </w:pPr>
            <w:del w:id="1882" w:author="svcMRProcess" w:date="2020-02-20T00:05:00Z">
              <w:r>
                <w:rPr>
                  <w:i/>
                  <w:sz w:val="19"/>
                </w:rPr>
                <w:delText>Acts Amendment (Land Administration) Act 1997</w:delText>
              </w:r>
              <w:r>
                <w:rPr>
                  <w:sz w:val="19"/>
                </w:rPr>
                <w:delText xml:space="preserve"> Pt. 49 and 68</w:delText>
              </w:r>
            </w:del>
          </w:p>
        </w:tc>
        <w:tc>
          <w:tcPr>
            <w:tcW w:w="1134" w:type="dxa"/>
          </w:tcPr>
          <w:p>
            <w:pPr>
              <w:pStyle w:val="nTable"/>
              <w:spacing w:after="40"/>
              <w:rPr>
                <w:del w:id="1883" w:author="svcMRProcess" w:date="2020-02-20T00:05:00Z"/>
                <w:sz w:val="19"/>
              </w:rPr>
            </w:pPr>
            <w:del w:id="1884" w:author="svcMRProcess" w:date="2020-02-20T00:05:00Z">
              <w:r>
                <w:rPr>
                  <w:sz w:val="19"/>
                </w:rPr>
                <w:delText>31 of 1997</w:delText>
              </w:r>
            </w:del>
          </w:p>
        </w:tc>
        <w:tc>
          <w:tcPr>
            <w:tcW w:w="1134" w:type="dxa"/>
          </w:tcPr>
          <w:p>
            <w:pPr>
              <w:pStyle w:val="nTable"/>
              <w:spacing w:after="40"/>
              <w:rPr>
                <w:del w:id="1885" w:author="svcMRProcess" w:date="2020-02-20T00:05:00Z"/>
                <w:sz w:val="19"/>
              </w:rPr>
            </w:pPr>
            <w:del w:id="1886" w:author="svcMRProcess" w:date="2020-02-20T00:05:00Z">
              <w:r>
                <w:rPr>
                  <w:sz w:val="19"/>
                </w:rPr>
                <w:delText>3 Oct 1997</w:delText>
              </w:r>
            </w:del>
          </w:p>
        </w:tc>
        <w:tc>
          <w:tcPr>
            <w:tcW w:w="2551" w:type="dxa"/>
          </w:tcPr>
          <w:p>
            <w:pPr>
              <w:pStyle w:val="nTable"/>
              <w:spacing w:after="40"/>
              <w:rPr>
                <w:del w:id="1887" w:author="svcMRProcess" w:date="2020-02-20T00:05:00Z"/>
                <w:sz w:val="19"/>
              </w:rPr>
            </w:pPr>
            <w:del w:id="1888" w:author="svcMRProcess" w:date="2020-02-20T00:05:00Z">
              <w:r>
                <w:rPr>
                  <w:sz w:val="19"/>
                </w:rPr>
                <w:delText xml:space="preserve">30 Mar 1998 (see s. 2 and </w:delText>
              </w:r>
              <w:r>
                <w:rPr>
                  <w:i/>
                  <w:sz w:val="19"/>
                </w:rPr>
                <w:delText>Gazette</w:delText>
              </w:r>
              <w:r>
                <w:rPr>
                  <w:sz w:val="19"/>
                </w:rPr>
                <w:delText xml:space="preserve"> 27 Mar 1998 p. 1765)</w:delText>
              </w:r>
            </w:del>
          </w:p>
        </w:tc>
      </w:tr>
      <w:tr>
        <w:trPr>
          <w:cantSplit/>
          <w:del w:id="1889" w:author="svcMRProcess" w:date="2020-02-20T00:05:00Z"/>
        </w:trPr>
        <w:tc>
          <w:tcPr>
            <w:tcW w:w="2268" w:type="dxa"/>
          </w:tcPr>
          <w:p>
            <w:pPr>
              <w:pStyle w:val="nTable"/>
              <w:spacing w:after="40"/>
              <w:ind w:right="113"/>
              <w:rPr>
                <w:del w:id="1890" w:author="svcMRProcess" w:date="2020-02-20T00:05:00Z"/>
                <w:sz w:val="19"/>
              </w:rPr>
            </w:pPr>
            <w:del w:id="1891" w:author="svcMRProcess" w:date="2020-02-20T00:05:00Z">
              <w:r>
                <w:rPr>
                  <w:i/>
                  <w:sz w:val="19"/>
                </w:rPr>
                <w:delText>Acts Amendment (Land Administration, Mining and Petroleum) Act 1998</w:delText>
              </w:r>
              <w:r>
                <w:rPr>
                  <w:sz w:val="19"/>
                </w:rPr>
                <w:delText xml:space="preserve"> Pt. 4</w:delText>
              </w:r>
            </w:del>
          </w:p>
        </w:tc>
        <w:tc>
          <w:tcPr>
            <w:tcW w:w="1134" w:type="dxa"/>
          </w:tcPr>
          <w:p>
            <w:pPr>
              <w:pStyle w:val="nTable"/>
              <w:spacing w:after="40"/>
              <w:rPr>
                <w:del w:id="1892" w:author="svcMRProcess" w:date="2020-02-20T00:05:00Z"/>
                <w:sz w:val="19"/>
              </w:rPr>
            </w:pPr>
            <w:del w:id="1893" w:author="svcMRProcess" w:date="2020-02-20T00:05:00Z">
              <w:r>
                <w:rPr>
                  <w:sz w:val="19"/>
                </w:rPr>
                <w:delText>61 of 1998</w:delText>
              </w:r>
            </w:del>
          </w:p>
        </w:tc>
        <w:tc>
          <w:tcPr>
            <w:tcW w:w="1134" w:type="dxa"/>
          </w:tcPr>
          <w:p>
            <w:pPr>
              <w:pStyle w:val="nTable"/>
              <w:spacing w:after="40"/>
              <w:rPr>
                <w:del w:id="1894" w:author="svcMRProcess" w:date="2020-02-20T00:05:00Z"/>
                <w:sz w:val="19"/>
              </w:rPr>
            </w:pPr>
            <w:del w:id="1895" w:author="svcMRProcess" w:date="2020-02-20T00:05:00Z">
              <w:r>
                <w:rPr>
                  <w:sz w:val="19"/>
                </w:rPr>
                <w:delText>11 Jan 1999</w:delText>
              </w:r>
            </w:del>
          </w:p>
        </w:tc>
        <w:tc>
          <w:tcPr>
            <w:tcW w:w="2551" w:type="dxa"/>
          </w:tcPr>
          <w:p>
            <w:pPr>
              <w:pStyle w:val="nTable"/>
              <w:spacing w:after="40"/>
              <w:rPr>
                <w:del w:id="1896" w:author="svcMRProcess" w:date="2020-02-20T00:05:00Z"/>
                <w:sz w:val="19"/>
              </w:rPr>
            </w:pPr>
            <w:del w:id="1897" w:author="svcMRProcess" w:date="2020-02-20T00:05:00Z">
              <w:r>
                <w:rPr>
                  <w:sz w:val="19"/>
                </w:rPr>
                <w:delText>11 Jan 1999 (see s. 2(1))</w:delText>
              </w:r>
            </w:del>
          </w:p>
        </w:tc>
      </w:tr>
      <w:tr>
        <w:trPr>
          <w:cantSplit/>
          <w:del w:id="1898" w:author="svcMRProcess" w:date="2020-02-20T00:05:00Z"/>
        </w:trPr>
        <w:tc>
          <w:tcPr>
            <w:tcW w:w="2268" w:type="dxa"/>
          </w:tcPr>
          <w:p>
            <w:pPr>
              <w:pStyle w:val="nTable"/>
              <w:spacing w:after="40"/>
              <w:ind w:right="113"/>
              <w:rPr>
                <w:del w:id="1899" w:author="svcMRProcess" w:date="2020-02-20T00:05:00Z"/>
                <w:sz w:val="19"/>
                <w:vertAlign w:val="superscript"/>
              </w:rPr>
            </w:pPr>
            <w:del w:id="1900" w:author="svcMRProcess" w:date="2020-02-20T00:05:00Z">
              <w:r>
                <w:rPr>
                  <w:i/>
                  <w:sz w:val="19"/>
                </w:rPr>
                <w:delText>Acts Amendment (Mining and Petroleum) Act 1999</w:delText>
              </w:r>
              <w:r>
                <w:rPr>
                  <w:sz w:val="19"/>
                </w:rPr>
                <w:delText xml:space="preserve"> Pt. 3</w:delText>
              </w:r>
              <w:r>
                <w:rPr>
                  <w:sz w:val="19"/>
                  <w:vertAlign w:val="superscript"/>
                </w:rPr>
                <w:delText> 18, 19</w:delText>
              </w:r>
            </w:del>
          </w:p>
        </w:tc>
        <w:tc>
          <w:tcPr>
            <w:tcW w:w="1134" w:type="dxa"/>
          </w:tcPr>
          <w:p>
            <w:pPr>
              <w:pStyle w:val="nTable"/>
              <w:spacing w:after="40"/>
              <w:rPr>
                <w:del w:id="1901" w:author="svcMRProcess" w:date="2020-02-20T00:05:00Z"/>
                <w:sz w:val="19"/>
              </w:rPr>
            </w:pPr>
            <w:del w:id="1902" w:author="svcMRProcess" w:date="2020-02-20T00:05:00Z">
              <w:r>
                <w:rPr>
                  <w:sz w:val="19"/>
                </w:rPr>
                <w:delText>17 of 1999</w:delText>
              </w:r>
            </w:del>
          </w:p>
        </w:tc>
        <w:tc>
          <w:tcPr>
            <w:tcW w:w="1134" w:type="dxa"/>
          </w:tcPr>
          <w:p>
            <w:pPr>
              <w:pStyle w:val="nTable"/>
              <w:spacing w:after="40"/>
              <w:rPr>
                <w:del w:id="1903" w:author="svcMRProcess" w:date="2020-02-20T00:05:00Z"/>
                <w:sz w:val="19"/>
              </w:rPr>
            </w:pPr>
            <w:del w:id="1904" w:author="svcMRProcess" w:date="2020-02-20T00:05:00Z">
              <w:r>
                <w:rPr>
                  <w:sz w:val="19"/>
                </w:rPr>
                <w:delText>15 Jun 1999</w:delText>
              </w:r>
            </w:del>
          </w:p>
        </w:tc>
        <w:tc>
          <w:tcPr>
            <w:tcW w:w="2551" w:type="dxa"/>
          </w:tcPr>
          <w:p>
            <w:pPr>
              <w:pStyle w:val="nTable"/>
              <w:spacing w:after="40"/>
              <w:rPr>
                <w:del w:id="1905" w:author="svcMRProcess" w:date="2020-02-20T00:05:00Z"/>
                <w:sz w:val="19"/>
              </w:rPr>
            </w:pPr>
            <w:del w:id="1906" w:author="svcMRProcess" w:date="2020-02-20T00:05:00Z">
              <w:r>
                <w:rPr>
                  <w:sz w:val="19"/>
                </w:rPr>
                <w:delText xml:space="preserve">24 Jul 1999 (see s. 2 and </w:delText>
              </w:r>
              <w:r>
                <w:rPr>
                  <w:i/>
                  <w:sz w:val="19"/>
                </w:rPr>
                <w:delText>Gazette</w:delText>
              </w:r>
              <w:r>
                <w:rPr>
                  <w:sz w:val="19"/>
                </w:rPr>
                <w:delText xml:space="preserve"> 23 Jul 1999 p. 3385)</w:delText>
              </w:r>
            </w:del>
          </w:p>
        </w:tc>
      </w:tr>
      <w:tr>
        <w:trPr>
          <w:cantSplit/>
          <w:del w:id="1907" w:author="svcMRProcess" w:date="2020-02-20T00:05:00Z"/>
        </w:trPr>
        <w:tc>
          <w:tcPr>
            <w:tcW w:w="7087" w:type="dxa"/>
            <w:gridSpan w:val="4"/>
          </w:tcPr>
          <w:p>
            <w:pPr>
              <w:pStyle w:val="nTable"/>
              <w:spacing w:after="40"/>
              <w:rPr>
                <w:del w:id="1908" w:author="svcMRProcess" w:date="2020-02-20T00:05:00Z"/>
                <w:sz w:val="19"/>
              </w:rPr>
            </w:pPr>
            <w:del w:id="1909" w:author="svcMRProcess" w:date="2020-02-20T00:05:00Z">
              <w:r>
                <w:rPr>
                  <w:b/>
                  <w:bCs/>
                  <w:sz w:val="19"/>
                </w:rPr>
                <w:delText xml:space="preserve">Reprint of the </w:delText>
              </w:r>
              <w:r>
                <w:rPr>
                  <w:b/>
                  <w:bCs/>
                  <w:i/>
                  <w:sz w:val="19"/>
                </w:rPr>
                <w:delText>Petroleum Act 1967</w:delText>
              </w:r>
              <w:r>
                <w:rPr>
                  <w:b/>
                  <w:bCs/>
                  <w:sz w:val="19"/>
                </w:rPr>
                <w:delText xml:space="preserve"> as at 14 Jan 2000</w:delText>
              </w:r>
              <w:r>
                <w:rPr>
                  <w:sz w:val="19"/>
                </w:rPr>
                <w:delText xml:space="preserve"> (includes amendments listed above)</w:delText>
              </w:r>
            </w:del>
          </w:p>
        </w:tc>
      </w:tr>
      <w:tr>
        <w:trPr>
          <w:cantSplit/>
          <w:del w:id="1910" w:author="svcMRProcess" w:date="2020-02-20T00:05:00Z"/>
        </w:trPr>
        <w:tc>
          <w:tcPr>
            <w:tcW w:w="2268" w:type="dxa"/>
          </w:tcPr>
          <w:p>
            <w:pPr>
              <w:pStyle w:val="nTable"/>
              <w:spacing w:after="40"/>
              <w:ind w:right="113"/>
              <w:rPr>
                <w:del w:id="1911" w:author="svcMRProcess" w:date="2020-02-20T00:05:00Z"/>
                <w:sz w:val="19"/>
              </w:rPr>
            </w:pPr>
            <w:del w:id="1912" w:author="svcMRProcess" w:date="2020-02-20T00:05:00Z">
              <w:r>
                <w:rPr>
                  <w:i/>
                  <w:sz w:val="19"/>
                </w:rPr>
                <w:delText>Acts Amendment (Australian Datum) Act 2000</w:delText>
              </w:r>
              <w:r>
                <w:rPr>
                  <w:sz w:val="19"/>
                </w:rPr>
                <w:delText xml:space="preserve"> s. 7</w:delText>
              </w:r>
            </w:del>
          </w:p>
        </w:tc>
        <w:tc>
          <w:tcPr>
            <w:tcW w:w="1134" w:type="dxa"/>
          </w:tcPr>
          <w:p>
            <w:pPr>
              <w:pStyle w:val="nTable"/>
              <w:spacing w:after="40"/>
              <w:rPr>
                <w:del w:id="1913" w:author="svcMRProcess" w:date="2020-02-20T00:05:00Z"/>
                <w:sz w:val="19"/>
              </w:rPr>
            </w:pPr>
            <w:del w:id="1914" w:author="svcMRProcess" w:date="2020-02-20T00:05:00Z">
              <w:r>
                <w:rPr>
                  <w:sz w:val="19"/>
                </w:rPr>
                <w:delText>54 of 2000</w:delText>
              </w:r>
            </w:del>
          </w:p>
        </w:tc>
        <w:tc>
          <w:tcPr>
            <w:tcW w:w="1134" w:type="dxa"/>
          </w:tcPr>
          <w:p>
            <w:pPr>
              <w:pStyle w:val="nTable"/>
              <w:spacing w:after="40"/>
              <w:rPr>
                <w:del w:id="1915" w:author="svcMRProcess" w:date="2020-02-20T00:05:00Z"/>
                <w:sz w:val="19"/>
              </w:rPr>
            </w:pPr>
            <w:del w:id="1916" w:author="svcMRProcess" w:date="2020-02-20T00:05:00Z">
              <w:r>
                <w:rPr>
                  <w:sz w:val="19"/>
                </w:rPr>
                <w:delText>28 Nov 2000</w:delText>
              </w:r>
            </w:del>
          </w:p>
        </w:tc>
        <w:tc>
          <w:tcPr>
            <w:tcW w:w="2551" w:type="dxa"/>
          </w:tcPr>
          <w:p>
            <w:pPr>
              <w:pStyle w:val="nTable"/>
              <w:spacing w:after="40"/>
              <w:rPr>
                <w:del w:id="1917" w:author="svcMRProcess" w:date="2020-02-20T00:05:00Z"/>
                <w:sz w:val="19"/>
              </w:rPr>
            </w:pPr>
            <w:del w:id="1918" w:author="svcMRProcess" w:date="2020-02-20T00:05:00Z">
              <w:r>
                <w:rPr>
                  <w:sz w:val="19"/>
                </w:rPr>
                <w:delText xml:space="preserve">16 Dec 2000 (see s. 2 and </w:delText>
              </w:r>
              <w:r>
                <w:rPr>
                  <w:i/>
                  <w:sz w:val="19"/>
                </w:rPr>
                <w:delText>Gazette</w:delText>
              </w:r>
              <w:r>
                <w:rPr>
                  <w:sz w:val="19"/>
                </w:rPr>
                <w:delText xml:space="preserve"> 15 Dec 2000 p. 7201)</w:delText>
              </w:r>
            </w:del>
          </w:p>
        </w:tc>
      </w:tr>
      <w:tr>
        <w:trPr>
          <w:cantSplit/>
          <w:del w:id="1919" w:author="svcMRProcess" w:date="2020-02-20T00:05:00Z"/>
        </w:trPr>
        <w:tc>
          <w:tcPr>
            <w:tcW w:w="2268" w:type="dxa"/>
          </w:tcPr>
          <w:p>
            <w:pPr>
              <w:pStyle w:val="nTable"/>
              <w:spacing w:after="40"/>
              <w:ind w:right="113"/>
              <w:rPr>
                <w:del w:id="1920" w:author="svcMRProcess" w:date="2020-02-20T00:05:00Z"/>
                <w:i/>
                <w:sz w:val="19"/>
              </w:rPr>
            </w:pPr>
            <w:del w:id="1921" w:author="svcMRProcess" w:date="2020-02-20T00:05:00Z">
              <w:r>
                <w:rPr>
                  <w:i/>
                  <w:sz w:val="19"/>
                </w:rPr>
                <w:delText>Corporations (Consequential Amendments) Act (No. 2) 2003</w:delText>
              </w:r>
              <w:r>
                <w:rPr>
                  <w:sz w:val="19"/>
                </w:rPr>
                <w:delText xml:space="preserve"> Pt. 15</w:delText>
              </w:r>
            </w:del>
          </w:p>
        </w:tc>
        <w:tc>
          <w:tcPr>
            <w:tcW w:w="1134" w:type="dxa"/>
          </w:tcPr>
          <w:p>
            <w:pPr>
              <w:pStyle w:val="nTable"/>
              <w:spacing w:after="40"/>
              <w:rPr>
                <w:del w:id="1922" w:author="svcMRProcess" w:date="2020-02-20T00:05:00Z"/>
                <w:sz w:val="19"/>
              </w:rPr>
            </w:pPr>
            <w:del w:id="1923" w:author="svcMRProcess" w:date="2020-02-20T00:05:00Z">
              <w:r>
                <w:rPr>
                  <w:sz w:val="19"/>
                </w:rPr>
                <w:delText>20 of 2003</w:delText>
              </w:r>
            </w:del>
          </w:p>
        </w:tc>
        <w:tc>
          <w:tcPr>
            <w:tcW w:w="1134" w:type="dxa"/>
          </w:tcPr>
          <w:p>
            <w:pPr>
              <w:pStyle w:val="nTable"/>
              <w:spacing w:after="40"/>
              <w:rPr>
                <w:del w:id="1924" w:author="svcMRProcess" w:date="2020-02-20T00:05:00Z"/>
                <w:sz w:val="19"/>
              </w:rPr>
            </w:pPr>
            <w:del w:id="1925" w:author="svcMRProcess" w:date="2020-02-20T00:05:00Z">
              <w:r>
                <w:rPr>
                  <w:sz w:val="19"/>
                </w:rPr>
                <w:delText>23 Apr 2003</w:delText>
              </w:r>
            </w:del>
          </w:p>
        </w:tc>
        <w:tc>
          <w:tcPr>
            <w:tcW w:w="2551" w:type="dxa"/>
          </w:tcPr>
          <w:p>
            <w:pPr>
              <w:pStyle w:val="nTable"/>
              <w:spacing w:after="40"/>
              <w:rPr>
                <w:del w:id="1926" w:author="svcMRProcess" w:date="2020-02-20T00:05:00Z"/>
                <w:sz w:val="19"/>
              </w:rPr>
            </w:pPr>
            <w:del w:id="1927" w:author="svcMRProcess" w:date="2020-02-20T00:05:00Z">
              <w:r>
                <w:rPr>
                  <w:sz w:val="19"/>
                </w:rPr>
                <w:delText xml:space="preserve">15 Jul 2001 (see s. 2(1) and Cwlth </w:delText>
              </w:r>
              <w:r>
                <w:rPr>
                  <w:i/>
                  <w:sz w:val="19"/>
                </w:rPr>
                <w:delText>Gazette</w:delText>
              </w:r>
              <w:r>
                <w:rPr>
                  <w:sz w:val="19"/>
                </w:rPr>
                <w:delText xml:space="preserve"> 13 Jul 2001 No. S285)</w:delText>
              </w:r>
            </w:del>
          </w:p>
        </w:tc>
      </w:tr>
      <w:tr>
        <w:trPr>
          <w:cantSplit/>
          <w:del w:id="1928" w:author="svcMRProcess" w:date="2020-02-20T00:05:00Z"/>
        </w:trPr>
        <w:tc>
          <w:tcPr>
            <w:tcW w:w="2268" w:type="dxa"/>
          </w:tcPr>
          <w:p>
            <w:pPr>
              <w:pStyle w:val="nTable"/>
              <w:spacing w:after="40"/>
              <w:ind w:right="113"/>
              <w:rPr>
                <w:del w:id="1929" w:author="svcMRProcess" w:date="2020-02-20T00:05:00Z"/>
                <w:i/>
                <w:sz w:val="19"/>
              </w:rPr>
            </w:pPr>
            <w:del w:id="1930" w:author="svcMRProcess" w:date="2020-02-20T00:05:00Z">
              <w:r>
                <w:rPr>
                  <w:i/>
                  <w:snapToGrid w:val="0"/>
                  <w:sz w:val="19"/>
                </w:rPr>
                <w:delText xml:space="preserve">Criminal Code Amendment Act 2004 </w:delText>
              </w:r>
              <w:r>
                <w:rPr>
                  <w:snapToGrid w:val="0"/>
                  <w:sz w:val="19"/>
                </w:rPr>
                <w:delText>s. 58</w:delText>
              </w:r>
            </w:del>
          </w:p>
        </w:tc>
        <w:tc>
          <w:tcPr>
            <w:tcW w:w="1134" w:type="dxa"/>
          </w:tcPr>
          <w:p>
            <w:pPr>
              <w:pStyle w:val="nTable"/>
              <w:spacing w:after="40"/>
              <w:rPr>
                <w:del w:id="1931" w:author="svcMRProcess" w:date="2020-02-20T00:05:00Z"/>
                <w:sz w:val="19"/>
              </w:rPr>
            </w:pPr>
            <w:del w:id="1932" w:author="svcMRProcess" w:date="2020-02-20T00:05:00Z">
              <w:r>
                <w:rPr>
                  <w:sz w:val="19"/>
                </w:rPr>
                <w:delText>4 of 2004</w:delText>
              </w:r>
            </w:del>
          </w:p>
        </w:tc>
        <w:tc>
          <w:tcPr>
            <w:tcW w:w="1134" w:type="dxa"/>
          </w:tcPr>
          <w:p>
            <w:pPr>
              <w:pStyle w:val="nTable"/>
              <w:spacing w:after="40"/>
              <w:rPr>
                <w:del w:id="1933" w:author="svcMRProcess" w:date="2020-02-20T00:05:00Z"/>
                <w:sz w:val="19"/>
              </w:rPr>
            </w:pPr>
            <w:del w:id="1934" w:author="svcMRProcess" w:date="2020-02-20T00:05:00Z">
              <w:r>
                <w:rPr>
                  <w:sz w:val="19"/>
                </w:rPr>
                <w:delText>23 Apr 2004</w:delText>
              </w:r>
            </w:del>
          </w:p>
        </w:tc>
        <w:tc>
          <w:tcPr>
            <w:tcW w:w="2551" w:type="dxa"/>
          </w:tcPr>
          <w:p>
            <w:pPr>
              <w:pStyle w:val="nTable"/>
              <w:spacing w:after="40"/>
              <w:rPr>
                <w:del w:id="1935" w:author="svcMRProcess" w:date="2020-02-20T00:05:00Z"/>
                <w:sz w:val="19"/>
              </w:rPr>
            </w:pPr>
            <w:del w:id="1936" w:author="svcMRProcess" w:date="2020-02-20T00:05:00Z">
              <w:r>
                <w:rPr>
                  <w:sz w:val="19"/>
                </w:rPr>
                <w:delText>21 May 2004 (see s. 2)</w:delText>
              </w:r>
            </w:del>
          </w:p>
        </w:tc>
      </w:tr>
      <w:tr>
        <w:trPr>
          <w:cantSplit/>
          <w:del w:id="1937" w:author="svcMRProcess" w:date="2020-02-20T00:05:00Z"/>
        </w:trPr>
        <w:tc>
          <w:tcPr>
            <w:tcW w:w="2268" w:type="dxa"/>
          </w:tcPr>
          <w:p>
            <w:pPr>
              <w:pStyle w:val="nTable"/>
              <w:spacing w:after="40"/>
              <w:ind w:right="113"/>
              <w:rPr>
                <w:del w:id="1938" w:author="svcMRProcess" w:date="2020-02-20T00:05:00Z"/>
                <w:i/>
                <w:snapToGrid w:val="0"/>
                <w:sz w:val="19"/>
              </w:rPr>
            </w:pPr>
            <w:del w:id="1939" w:author="svcMRProcess" w:date="2020-02-20T00:05:00Z">
              <w:r>
                <w:rPr>
                  <w:i/>
                  <w:sz w:val="19"/>
                </w:rPr>
                <w:delText>Courts Legislation Amendment and Repeal Act 2004</w:delText>
              </w:r>
              <w:r>
                <w:rPr>
                  <w:sz w:val="19"/>
                </w:rPr>
                <w:delText xml:space="preserve"> s. 141</w:delText>
              </w:r>
            </w:del>
          </w:p>
        </w:tc>
        <w:tc>
          <w:tcPr>
            <w:tcW w:w="1134" w:type="dxa"/>
          </w:tcPr>
          <w:p>
            <w:pPr>
              <w:pStyle w:val="nTable"/>
              <w:spacing w:after="40"/>
              <w:rPr>
                <w:del w:id="1940" w:author="svcMRProcess" w:date="2020-02-20T00:05:00Z"/>
                <w:sz w:val="19"/>
              </w:rPr>
            </w:pPr>
            <w:del w:id="1941" w:author="svcMRProcess" w:date="2020-02-20T00:05:00Z">
              <w:r>
                <w:rPr>
                  <w:sz w:val="19"/>
                </w:rPr>
                <w:delText>59 of 2004</w:delText>
              </w:r>
            </w:del>
          </w:p>
        </w:tc>
        <w:tc>
          <w:tcPr>
            <w:tcW w:w="1134" w:type="dxa"/>
          </w:tcPr>
          <w:p>
            <w:pPr>
              <w:pStyle w:val="nTable"/>
              <w:spacing w:after="40"/>
              <w:rPr>
                <w:del w:id="1942" w:author="svcMRProcess" w:date="2020-02-20T00:05:00Z"/>
                <w:sz w:val="19"/>
              </w:rPr>
            </w:pPr>
            <w:del w:id="1943" w:author="svcMRProcess" w:date="2020-02-20T00:05:00Z">
              <w:r>
                <w:rPr>
                  <w:sz w:val="19"/>
                </w:rPr>
                <w:delText>23 Nov 2004</w:delText>
              </w:r>
            </w:del>
          </w:p>
        </w:tc>
        <w:tc>
          <w:tcPr>
            <w:tcW w:w="2551" w:type="dxa"/>
          </w:tcPr>
          <w:p>
            <w:pPr>
              <w:pStyle w:val="nTable"/>
              <w:spacing w:after="40"/>
              <w:rPr>
                <w:del w:id="1944" w:author="svcMRProcess" w:date="2020-02-20T00:05:00Z"/>
                <w:sz w:val="19"/>
              </w:rPr>
            </w:pPr>
            <w:del w:id="1945" w:author="svcMRProcess" w:date="2020-02-20T00:05:00Z">
              <w:r>
                <w:rPr>
                  <w:snapToGrid w:val="0"/>
                  <w:sz w:val="19"/>
                  <w:lang w:val="en-US"/>
                </w:rPr>
                <w:delText xml:space="preserve">1 May 2005 (see s. 2 and </w:delText>
              </w:r>
              <w:r>
                <w:rPr>
                  <w:i/>
                  <w:iCs/>
                  <w:snapToGrid w:val="0"/>
                  <w:sz w:val="19"/>
                  <w:lang w:val="en-US"/>
                </w:rPr>
                <w:delText>Gazette</w:delText>
              </w:r>
              <w:r>
                <w:rPr>
                  <w:snapToGrid w:val="0"/>
                  <w:sz w:val="19"/>
                  <w:lang w:val="en-US"/>
                </w:rPr>
                <w:delText xml:space="preserve"> 31 Dec 2004 p. 7128)</w:delText>
              </w:r>
            </w:del>
          </w:p>
        </w:tc>
      </w:tr>
      <w:tr>
        <w:trPr>
          <w:cantSplit/>
          <w:del w:id="1946" w:author="svcMRProcess" w:date="2020-02-20T00:05:00Z"/>
        </w:trPr>
        <w:tc>
          <w:tcPr>
            <w:tcW w:w="2268" w:type="dxa"/>
          </w:tcPr>
          <w:p>
            <w:pPr>
              <w:pStyle w:val="nTable"/>
              <w:spacing w:after="40"/>
              <w:ind w:right="113"/>
              <w:rPr>
                <w:del w:id="1947" w:author="svcMRProcess" w:date="2020-02-20T00:05:00Z"/>
                <w:i/>
                <w:snapToGrid w:val="0"/>
                <w:sz w:val="19"/>
                <w:vertAlign w:val="superscript"/>
              </w:rPr>
            </w:pPr>
            <w:del w:id="1948" w:author="svcMRProcess" w:date="2020-02-20T00:05:00Z">
              <w:r>
                <w:rPr>
                  <w:rFonts w:ascii="Times" w:hAnsi="Times"/>
                  <w:i/>
                  <w:iCs/>
                  <w:sz w:val="19"/>
                </w:rPr>
                <w:delText>State Administrative Tribunal (Conferral of Jurisdiction) Amendment and Repeal Act 2004</w:delText>
              </w:r>
              <w:r>
                <w:rPr>
                  <w:rFonts w:ascii="Times" w:hAnsi="Times"/>
                  <w:sz w:val="19"/>
                </w:rPr>
                <w:delText xml:space="preserve"> Pt. 2 Div. 98</w:delText>
              </w:r>
              <w:r>
                <w:rPr>
                  <w:rFonts w:ascii="Times" w:hAnsi="Times"/>
                  <w:sz w:val="19"/>
                  <w:vertAlign w:val="superscript"/>
                </w:rPr>
                <w:delText> 20</w:delText>
              </w:r>
            </w:del>
          </w:p>
        </w:tc>
        <w:tc>
          <w:tcPr>
            <w:tcW w:w="1134" w:type="dxa"/>
          </w:tcPr>
          <w:p>
            <w:pPr>
              <w:pStyle w:val="nTable"/>
              <w:spacing w:after="40"/>
              <w:rPr>
                <w:del w:id="1949" w:author="svcMRProcess" w:date="2020-02-20T00:05:00Z"/>
                <w:sz w:val="19"/>
              </w:rPr>
            </w:pPr>
            <w:del w:id="1950" w:author="svcMRProcess" w:date="2020-02-20T00:05:00Z">
              <w:r>
                <w:rPr>
                  <w:rFonts w:ascii="Times" w:hAnsi="Times"/>
                  <w:sz w:val="19"/>
                </w:rPr>
                <w:delText>55 of 2004</w:delText>
              </w:r>
            </w:del>
          </w:p>
        </w:tc>
        <w:tc>
          <w:tcPr>
            <w:tcW w:w="1134" w:type="dxa"/>
          </w:tcPr>
          <w:p>
            <w:pPr>
              <w:pStyle w:val="nTable"/>
              <w:spacing w:after="40"/>
              <w:rPr>
                <w:del w:id="1951" w:author="svcMRProcess" w:date="2020-02-20T00:05:00Z"/>
                <w:sz w:val="19"/>
              </w:rPr>
            </w:pPr>
            <w:del w:id="1952" w:author="svcMRProcess" w:date="2020-02-20T00:05:00Z">
              <w:r>
                <w:rPr>
                  <w:rFonts w:ascii="Times" w:hAnsi="Times"/>
                  <w:sz w:val="19"/>
                </w:rPr>
                <w:delText>24 Nov 2004</w:delText>
              </w:r>
            </w:del>
          </w:p>
        </w:tc>
        <w:tc>
          <w:tcPr>
            <w:tcW w:w="2551" w:type="dxa"/>
          </w:tcPr>
          <w:p>
            <w:pPr>
              <w:pStyle w:val="nTable"/>
              <w:spacing w:after="40"/>
              <w:rPr>
                <w:del w:id="1953" w:author="svcMRProcess" w:date="2020-02-20T00:05:00Z"/>
                <w:sz w:val="19"/>
              </w:rPr>
            </w:pPr>
            <w:del w:id="1954" w:author="svcMRProcess" w:date="2020-02-20T00:05:00Z">
              <w:r>
                <w:rPr>
                  <w:sz w:val="19"/>
                </w:rPr>
                <w:delText xml:space="preserve">1 Jan 2005 (see s. 2 and </w:delText>
              </w:r>
              <w:r>
                <w:rPr>
                  <w:i/>
                  <w:iCs/>
                  <w:sz w:val="19"/>
                </w:rPr>
                <w:delText>Gazette</w:delText>
              </w:r>
              <w:r>
                <w:rPr>
                  <w:sz w:val="19"/>
                </w:rPr>
                <w:delText xml:space="preserve"> 31 Dec 2004 p. 7130)</w:delText>
              </w:r>
            </w:del>
          </w:p>
        </w:tc>
      </w:tr>
      <w:tr>
        <w:trPr>
          <w:cantSplit/>
          <w:del w:id="1955" w:author="svcMRProcess" w:date="2020-02-20T00:05:00Z"/>
        </w:trPr>
        <w:tc>
          <w:tcPr>
            <w:tcW w:w="7087" w:type="dxa"/>
            <w:gridSpan w:val="4"/>
          </w:tcPr>
          <w:p>
            <w:pPr>
              <w:pStyle w:val="nTable"/>
              <w:spacing w:after="40"/>
              <w:rPr>
                <w:del w:id="1956" w:author="svcMRProcess" w:date="2020-02-20T00:05:00Z"/>
                <w:sz w:val="19"/>
              </w:rPr>
            </w:pPr>
            <w:del w:id="1957" w:author="svcMRProcess" w:date="2020-02-20T00:05:00Z">
              <w:r>
                <w:rPr>
                  <w:b/>
                  <w:bCs/>
                  <w:sz w:val="19"/>
                </w:rPr>
                <w:delText xml:space="preserve">Reprint 4: The </w:delText>
              </w:r>
              <w:r>
                <w:rPr>
                  <w:b/>
                  <w:bCs/>
                  <w:i/>
                  <w:sz w:val="19"/>
                </w:rPr>
                <w:delText>Petroleum Act 1967</w:delText>
              </w:r>
              <w:r>
                <w:rPr>
                  <w:b/>
                  <w:bCs/>
                  <w:sz w:val="19"/>
                </w:rPr>
                <w:delText xml:space="preserve"> as at 13 Apr 2007</w:delText>
              </w:r>
              <w:r>
                <w:rPr>
                  <w:sz w:val="19"/>
                </w:rPr>
                <w:delText xml:space="preserve"> (includes amendments listed above)</w:delText>
              </w:r>
            </w:del>
          </w:p>
        </w:tc>
      </w:tr>
      <w:tr>
        <w:trPr>
          <w:cantSplit/>
          <w:del w:id="1958" w:author="svcMRProcess" w:date="2020-02-20T00:05:00Z"/>
        </w:trPr>
        <w:tc>
          <w:tcPr>
            <w:tcW w:w="2268" w:type="dxa"/>
          </w:tcPr>
          <w:p>
            <w:pPr>
              <w:pStyle w:val="nTable"/>
              <w:spacing w:after="40"/>
              <w:ind w:right="113"/>
              <w:rPr>
                <w:del w:id="1959" w:author="svcMRProcess" w:date="2020-02-20T00:05:00Z"/>
                <w:i/>
                <w:snapToGrid w:val="0"/>
                <w:sz w:val="19"/>
                <w:vertAlign w:val="superscript"/>
              </w:rPr>
            </w:pPr>
            <w:del w:id="1960" w:author="svcMRProcess" w:date="2020-02-20T00:05:00Z">
              <w:r>
                <w:rPr>
                  <w:i/>
                  <w:snapToGrid w:val="0"/>
                  <w:sz w:val="19"/>
                </w:rPr>
                <w:delText>Petroleum Amendment Act 2007</w:delText>
              </w:r>
              <w:r>
                <w:rPr>
                  <w:iCs/>
                  <w:snapToGrid w:val="0"/>
                  <w:sz w:val="19"/>
                </w:rPr>
                <w:delText xml:space="preserve"> Pt.</w:delText>
              </w:r>
              <w:r>
                <w:rPr>
                  <w:sz w:val="19"/>
                </w:rPr>
                <w:delText> 2 Div. 1</w:delText>
              </w:r>
            </w:del>
          </w:p>
        </w:tc>
        <w:tc>
          <w:tcPr>
            <w:tcW w:w="1134" w:type="dxa"/>
          </w:tcPr>
          <w:p>
            <w:pPr>
              <w:pStyle w:val="nTable"/>
              <w:spacing w:after="40"/>
              <w:rPr>
                <w:del w:id="1961" w:author="svcMRProcess" w:date="2020-02-20T00:05:00Z"/>
                <w:sz w:val="19"/>
              </w:rPr>
            </w:pPr>
            <w:del w:id="1962" w:author="svcMRProcess" w:date="2020-02-20T00:05:00Z">
              <w:r>
                <w:rPr>
                  <w:sz w:val="19"/>
                </w:rPr>
                <w:delText>35 of 2007</w:delText>
              </w:r>
            </w:del>
          </w:p>
        </w:tc>
        <w:tc>
          <w:tcPr>
            <w:tcW w:w="1134" w:type="dxa"/>
          </w:tcPr>
          <w:p>
            <w:pPr>
              <w:pStyle w:val="nTable"/>
              <w:spacing w:after="40"/>
              <w:rPr>
                <w:del w:id="1963" w:author="svcMRProcess" w:date="2020-02-20T00:05:00Z"/>
                <w:sz w:val="19"/>
              </w:rPr>
            </w:pPr>
            <w:del w:id="1964" w:author="svcMRProcess" w:date="2020-02-20T00:05:00Z">
              <w:r>
                <w:rPr>
                  <w:sz w:val="19"/>
                </w:rPr>
                <w:delText>21 Dec 2007</w:delText>
              </w:r>
            </w:del>
          </w:p>
        </w:tc>
        <w:tc>
          <w:tcPr>
            <w:tcW w:w="2551" w:type="dxa"/>
          </w:tcPr>
          <w:p>
            <w:pPr>
              <w:pStyle w:val="nTable"/>
              <w:spacing w:after="40"/>
              <w:rPr>
                <w:del w:id="1965" w:author="svcMRProcess" w:date="2020-02-20T00:05:00Z"/>
                <w:sz w:val="19"/>
              </w:rPr>
            </w:pPr>
            <w:del w:id="1966" w:author="svcMRProcess" w:date="2020-02-20T00:05:00Z">
              <w:r>
                <w:rPr>
                  <w:sz w:val="19"/>
                </w:rPr>
                <w:delText xml:space="preserve">19 Jan 2008 (see s. 2(b) and </w:delText>
              </w:r>
              <w:r>
                <w:rPr>
                  <w:i/>
                  <w:iCs/>
                  <w:sz w:val="19"/>
                </w:rPr>
                <w:delText>Gazette</w:delText>
              </w:r>
              <w:r>
                <w:rPr>
                  <w:sz w:val="19"/>
                </w:rPr>
                <w:delText xml:space="preserve"> 18 Jan 2008 p. 147)</w:delText>
              </w:r>
            </w:del>
          </w:p>
        </w:tc>
      </w:tr>
      <w:tr>
        <w:trPr>
          <w:cantSplit/>
          <w:del w:id="1967" w:author="svcMRProcess" w:date="2020-02-20T00:05:00Z"/>
        </w:trPr>
        <w:tc>
          <w:tcPr>
            <w:tcW w:w="7087" w:type="dxa"/>
            <w:gridSpan w:val="4"/>
          </w:tcPr>
          <w:p>
            <w:pPr>
              <w:pStyle w:val="nTable"/>
              <w:spacing w:after="40"/>
              <w:rPr>
                <w:del w:id="1968" w:author="svcMRProcess" w:date="2020-02-20T00:05:00Z"/>
                <w:sz w:val="19"/>
              </w:rPr>
            </w:pPr>
            <w:del w:id="1969" w:author="svcMRProcess" w:date="2020-02-20T00:05:00Z">
              <w:r>
                <w:rPr>
                  <w:b/>
                  <w:bCs/>
                  <w:sz w:val="19"/>
                </w:rPr>
                <w:delText xml:space="preserve">Reprint 5: The </w:delText>
              </w:r>
              <w:r>
                <w:rPr>
                  <w:b/>
                  <w:bCs/>
                  <w:i/>
                  <w:sz w:val="19"/>
                </w:rPr>
                <w:delText xml:space="preserve">Petroleum </w:delText>
              </w:r>
              <w:r>
                <w:rPr>
                  <w:b/>
                  <w:bCs/>
                  <w:i/>
                  <w:noProof/>
                  <w:snapToGrid w:val="0"/>
                  <w:sz w:val="19"/>
                </w:rPr>
                <w:delText xml:space="preserve">and Geothermal Energy Resources </w:delText>
              </w:r>
              <w:r>
                <w:rPr>
                  <w:b/>
                  <w:bCs/>
                  <w:i/>
                  <w:sz w:val="19"/>
                </w:rPr>
                <w:delText>Act 1967</w:delText>
              </w:r>
              <w:r>
                <w:rPr>
                  <w:b/>
                  <w:bCs/>
                  <w:sz w:val="19"/>
                </w:rPr>
                <w:delText xml:space="preserve"> as at 2 May 2008</w:delText>
              </w:r>
              <w:r>
                <w:rPr>
                  <w:sz w:val="19"/>
                </w:rPr>
                <w:delText xml:space="preserve"> (includes amendments listed above)</w:delText>
              </w:r>
              <w:r>
                <w:delText xml:space="preserve"> (correction to reprint in </w:delText>
              </w:r>
              <w:r>
                <w:rPr>
                  <w:i/>
                  <w:iCs/>
                </w:rPr>
                <w:delText>Gazette</w:delText>
              </w:r>
              <w:r>
                <w:delText xml:space="preserve"> 23 Jun 2009 p. 2470)</w:delText>
              </w:r>
            </w:del>
          </w:p>
        </w:tc>
      </w:tr>
      <w:tr>
        <w:trPr>
          <w:cantSplit/>
          <w:del w:id="1970" w:author="svcMRProcess" w:date="2020-02-20T00:05:00Z"/>
        </w:trPr>
        <w:tc>
          <w:tcPr>
            <w:tcW w:w="2268" w:type="dxa"/>
            <w:tcBorders>
              <w:bottom w:val="single" w:sz="4" w:space="0" w:color="auto"/>
            </w:tcBorders>
          </w:tcPr>
          <w:p>
            <w:pPr>
              <w:pStyle w:val="nTable"/>
              <w:spacing w:after="40"/>
              <w:ind w:right="113"/>
              <w:rPr>
                <w:del w:id="1971" w:author="svcMRProcess" w:date="2020-02-20T00:05:00Z"/>
                <w:iCs/>
                <w:snapToGrid w:val="0"/>
                <w:sz w:val="19"/>
                <w:vertAlign w:val="superscript"/>
              </w:rPr>
            </w:pPr>
            <w:del w:id="1972" w:author="svcMRProcess" w:date="2020-02-20T00:05:00Z">
              <w:r>
                <w:rPr>
                  <w:i/>
                  <w:snapToGrid w:val="0"/>
                  <w:sz w:val="19"/>
                </w:rPr>
                <w:delText>Revenue Laws Amendment Act (No. 2) 2008</w:delText>
              </w:r>
              <w:r>
                <w:rPr>
                  <w:iCs/>
                  <w:snapToGrid w:val="0"/>
                  <w:sz w:val="19"/>
                </w:rPr>
                <w:delText xml:space="preserve"> s. 34</w:delText>
              </w:r>
            </w:del>
          </w:p>
        </w:tc>
        <w:tc>
          <w:tcPr>
            <w:tcW w:w="1134" w:type="dxa"/>
            <w:tcBorders>
              <w:bottom w:val="single" w:sz="4" w:space="0" w:color="auto"/>
            </w:tcBorders>
          </w:tcPr>
          <w:p>
            <w:pPr>
              <w:pStyle w:val="nTable"/>
              <w:spacing w:after="40"/>
              <w:rPr>
                <w:del w:id="1973" w:author="svcMRProcess" w:date="2020-02-20T00:05:00Z"/>
                <w:sz w:val="19"/>
              </w:rPr>
            </w:pPr>
            <w:del w:id="1974" w:author="svcMRProcess" w:date="2020-02-20T00:05:00Z">
              <w:r>
                <w:rPr>
                  <w:sz w:val="19"/>
                </w:rPr>
                <w:delText>31 of 2008</w:delText>
              </w:r>
            </w:del>
          </w:p>
        </w:tc>
        <w:tc>
          <w:tcPr>
            <w:tcW w:w="1134" w:type="dxa"/>
            <w:tcBorders>
              <w:bottom w:val="single" w:sz="4" w:space="0" w:color="auto"/>
            </w:tcBorders>
          </w:tcPr>
          <w:p>
            <w:pPr>
              <w:pStyle w:val="nTable"/>
              <w:spacing w:after="40"/>
              <w:rPr>
                <w:del w:id="1975" w:author="svcMRProcess" w:date="2020-02-20T00:05:00Z"/>
                <w:sz w:val="19"/>
              </w:rPr>
            </w:pPr>
            <w:del w:id="1976" w:author="svcMRProcess" w:date="2020-02-20T00:05:00Z">
              <w:r>
                <w:rPr>
                  <w:sz w:val="19"/>
                </w:rPr>
                <w:delText>27 Jun 2008</w:delText>
              </w:r>
            </w:del>
          </w:p>
        </w:tc>
        <w:tc>
          <w:tcPr>
            <w:tcW w:w="2551" w:type="dxa"/>
            <w:tcBorders>
              <w:bottom w:val="single" w:sz="4" w:space="0" w:color="auto"/>
            </w:tcBorders>
          </w:tcPr>
          <w:p>
            <w:pPr>
              <w:pStyle w:val="nTable"/>
              <w:spacing w:after="40"/>
              <w:rPr>
                <w:del w:id="1977" w:author="svcMRProcess" w:date="2020-02-20T00:05:00Z"/>
                <w:sz w:val="19"/>
              </w:rPr>
            </w:pPr>
            <w:del w:id="1978" w:author="svcMRProcess" w:date="2020-02-20T00:05:00Z">
              <w:r>
                <w:rPr>
                  <w:sz w:val="19"/>
                </w:rPr>
                <w:delText>28 Jun 2008 (see s. 2(b))</w:delText>
              </w:r>
            </w:del>
          </w:p>
        </w:tc>
      </w:tr>
    </w:tbl>
    <w:p>
      <w:pPr>
        <w:pStyle w:val="nSubsection"/>
        <w:spacing w:before="360"/>
        <w:ind w:left="482" w:hanging="482"/>
        <w:rPr>
          <w:del w:id="1979" w:author="svcMRProcess" w:date="2020-02-20T00:05:00Z"/>
        </w:rPr>
      </w:pPr>
      <w:del w:id="1980" w:author="svcMRProcess" w:date="2020-02-20T00:0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81" w:author="svcMRProcess" w:date="2020-02-20T00:05:00Z"/>
          <w:snapToGrid w:val="0"/>
        </w:rPr>
      </w:pPr>
      <w:bookmarkStart w:id="1982" w:name="_Toc202511769"/>
      <w:del w:id="1983" w:author="svcMRProcess" w:date="2020-02-20T00:05:00Z">
        <w:r>
          <w:rPr>
            <w:snapToGrid w:val="0"/>
          </w:rPr>
          <w:delText>Provisions that have not come into operation</w:delText>
        </w:r>
        <w:bookmarkEnd w:id="198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84" w:author="svcMRProcess" w:date="2020-02-20T00:05:00Z"/>
        </w:trPr>
        <w:tc>
          <w:tcPr>
            <w:tcW w:w="2268" w:type="dxa"/>
            <w:tcBorders>
              <w:top w:val="single" w:sz="8" w:space="0" w:color="auto"/>
              <w:bottom w:val="single" w:sz="8" w:space="0" w:color="auto"/>
            </w:tcBorders>
          </w:tcPr>
          <w:p>
            <w:pPr>
              <w:pStyle w:val="nTable"/>
              <w:spacing w:after="40"/>
              <w:rPr>
                <w:del w:id="1985" w:author="svcMRProcess" w:date="2020-02-20T00:05:00Z"/>
                <w:b/>
                <w:sz w:val="19"/>
              </w:rPr>
            </w:pPr>
            <w:del w:id="1986" w:author="svcMRProcess" w:date="2020-02-20T00:05:00Z">
              <w:r>
                <w:rPr>
                  <w:b/>
                  <w:sz w:val="19"/>
                </w:rPr>
                <w:delText>Short title</w:delText>
              </w:r>
            </w:del>
          </w:p>
        </w:tc>
        <w:tc>
          <w:tcPr>
            <w:tcW w:w="1134" w:type="dxa"/>
            <w:tcBorders>
              <w:top w:val="single" w:sz="8" w:space="0" w:color="auto"/>
              <w:bottom w:val="single" w:sz="8" w:space="0" w:color="auto"/>
            </w:tcBorders>
          </w:tcPr>
          <w:p>
            <w:pPr>
              <w:pStyle w:val="nTable"/>
              <w:spacing w:after="40"/>
              <w:rPr>
                <w:del w:id="1987" w:author="svcMRProcess" w:date="2020-02-20T00:05:00Z"/>
                <w:b/>
                <w:sz w:val="19"/>
              </w:rPr>
            </w:pPr>
            <w:del w:id="1988" w:author="svcMRProcess" w:date="2020-02-20T00:05:00Z">
              <w:r>
                <w:rPr>
                  <w:b/>
                  <w:sz w:val="19"/>
                </w:rPr>
                <w:delText>Number and year</w:delText>
              </w:r>
            </w:del>
          </w:p>
        </w:tc>
        <w:tc>
          <w:tcPr>
            <w:tcW w:w="1134" w:type="dxa"/>
            <w:tcBorders>
              <w:top w:val="single" w:sz="8" w:space="0" w:color="auto"/>
              <w:bottom w:val="single" w:sz="8" w:space="0" w:color="auto"/>
            </w:tcBorders>
          </w:tcPr>
          <w:p>
            <w:pPr>
              <w:pStyle w:val="nTable"/>
              <w:spacing w:after="40"/>
              <w:rPr>
                <w:del w:id="1989" w:author="svcMRProcess" w:date="2020-02-20T00:05:00Z"/>
                <w:b/>
                <w:sz w:val="19"/>
              </w:rPr>
            </w:pPr>
            <w:del w:id="1990" w:author="svcMRProcess" w:date="2020-02-20T00:05:00Z">
              <w:r>
                <w:rPr>
                  <w:b/>
                  <w:sz w:val="19"/>
                </w:rPr>
                <w:delText>Assent</w:delText>
              </w:r>
            </w:del>
          </w:p>
        </w:tc>
        <w:tc>
          <w:tcPr>
            <w:tcW w:w="2552" w:type="dxa"/>
            <w:tcBorders>
              <w:top w:val="single" w:sz="8" w:space="0" w:color="auto"/>
              <w:bottom w:val="single" w:sz="8" w:space="0" w:color="auto"/>
            </w:tcBorders>
          </w:tcPr>
          <w:p>
            <w:pPr>
              <w:pStyle w:val="nTable"/>
              <w:spacing w:after="40"/>
              <w:rPr>
                <w:del w:id="1991" w:author="svcMRProcess" w:date="2020-02-20T00:05:00Z"/>
                <w:b/>
                <w:sz w:val="19"/>
              </w:rPr>
            </w:pPr>
            <w:del w:id="1992" w:author="svcMRProcess" w:date="2020-02-20T00:05:00Z">
              <w:r>
                <w:rPr>
                  <w:b/>
                  <w:sz w:val="19"/>
                </w:rPr>
                <w:delText>Commencement</w:delText>
              </w:r>
            </w:del>
          </w:p>
        </w:tc>
      </w:tr>
      <w:tr>
        <w:trPr>
          <w:del w:id="1993" w:author="svcMRProcess" w:date="2020-02-20T00:05:00Z"/>
        </w:trPr>
        <w:tc>
          <w:tcPr>
            <w:tcW w:w="2268" w:type="dxa"/>
          </w:tcPr>
          <w:p>
            <w:pPr>
              <w:pStyle w:val="nTable"/>
              <w:spacing w:after="40"/>
              <w:rPr>
                <w:del w:id="1994" w:author="svcMRProcess" w:date="2020-02-20T00:05:00Z"/>
                <w:i/>
                <w:sz w:val="19"/>
                <w:vertAlign w:val="superscript"/>
              </w:rPr>
            </w:pPr>
            <w:del w:id="1995" w:author="svcMRProcess" w:date="2020-02-20T00:05:00Z">
              <w:r>
                <w:rPr>
                  <w:i/>
                  <w:snapToGrid w:val="0"/>
                  <w:sz w:val="19"/>
                </w:rPr>
                <w:delText>Native Title (State Provisions) Act </w:delText>
              </w:r>
              <w:r>
                <w:rPr>
                  <w:snapToGrid w:val="0"/>
                  <w:sz w:val="19"/>
                </w:rPr>
                <w:delText>1999 Sch. 2 Div. 7 </w:delText>
              </w:r>
              <w:r>
                <w:rPr>
                  <w:snapToGrid w:val="0"/>
                  <w:sz w:val="19"/>
                  <w:vertAlign w:val="superscript"/>
                </w:rPr>
                <w:delText>21</w:delText>
              </w:r>
            </w:del>
          </w:p>
        </w:tc>
        <w:tc>
          <w:tcPr>
            <w:tcW w:w="1134" w:type="dxa"/>
          </w:tcPr>
          <w:p>
            <w:pPr>
              <w:pStyle w:val="nTable"/>
              <w:spacing w:after="40"/>
              <w:rPr>
                <w:del w:id="1996" w:author="svcMRProcess" w:date="2020-02-20T00:05:00Z"/>
                <w:sz w:val="19"/>
              </w:rPr>
            </w:pPr>
            <w:del w:id="1997" w:author="svcMRProcess" w:date="2020-02-20T00:05:00Z">
              <w:r>
                <w:rPr>
                  <w:sz w:val="19"/>
                </w:rPr>
                <w:delText>60 of 1999</w:delText>
              </w:r>
            </w:del>
          </w:p>
        </w:tc>
        <w:tc>
          <w:tcPr>
            <w:tcW w:w="1134" w:type="dxa"/>
          </w:tcPr>
          <w:p>
            <w:pPr>
              <w:pStyle w:val="nTable"/>
              <w:spacing w:after="40"/>
              <w:rPr>
                <w:del w:id="1998" w:author="svcMRProcess" w:date="2020-02-20T00:05:00Z"/>
                <w:sz w:val="19"/>
              </w:rPr>
            </w:pPr>
            <w:del w:id="1999" w:author="svcMRProcess" w:date="2020-02-20T00:05:00Z">
              <w:r>
                <w:rPr>
                  <w:sz w:val="19"/>
                </w:rPr>
                <w:delText>10 Jan 2000</w:delText>
              </w:r>
            </w:del>
          </w:p>
        </w:tc>
        <w:tc>
          <w:tcPr>
            <w:tcW w:w="2552" w:type="dxa"/>
          </w:tcPr>
          <w:p>
            <w:pPr>
              <w:pStyle w:val="nTable"/>
              <w:spacing w:after="40"/>
              <w:rPr>
                <w:del w:id="2000" w:author="svcMRProcess" w:date="2020-02-20T00:05:00Z"/>
                <w:sz w:val="19"/>
              </w:rPr>
            </w:pPr>
            <w:del w:id="2001" w:author="svcMRProcess" w:date="2020-02-20T00:05:00Z">
              <w:r>
                <w:rPr>
                  <w:sz w:val="19"/>
                </w:rPr>
                <w:delText>s. 7.3 operative on earliest of commencement of Pt. 2 (except s. 2.2), Pt. 3 (except s. 3.1) and Pt. 4</w:delText>
              </w:r>
            </w:del>
          </w:p>
        </w:tc>
      </w:tr>
      <w:tr>
        <w:trPr>
          <w:del w:id="2002" w:author="svcMRProcess" w:date="2020-02-20T00:05:00Z"/>
        </w:trPr>
        <w:tc>
          <w:tcPr>
            <w:tcW w:w="2268" w:type="dxa"/>
          </w:tcPr>
          <w:p>
            <w:pPr>
              <w:pStyle w:val="nTable"/>
              <w:spacing w:after="40"/>
              <w:rPr>
                <w:del w:id="2003" w:author="svcMRProcess" w:date="2020-02-20T00:05:00Z"/>
                <w:iCs/>
                <w:snapToGrid w:val="0"/>
                <w:sz w:val="19"/>
              </w:rPr>
            </w:pPr>
            <w:del w:id="2004" w:author="svcMRProcess" w:date="2020-02-20T00:05:00Z">
              <w:r>
                <w:rPr>
                  <w:i/>
                  <w:snapToGrid w:val="0"/>
                  <w:sz w:val="19"/>
                </w:rPr>
                <w:delText>Petroleum Legislation Amendment and Repeal Act 2005</w:delText>
              </w:r>
              <w:r>
                <w:rPr>
                  <w:iCs/>
                  <w:snapToGrid w:val="0"/>
                  <w:sz w:val="19"/>
                </w:rPr>
                <w:delText xml:space="preserve"> Pt. 2</w:delText>
              </w:r>
              <w:r>
                <w:rPr>
                  <w:iCs/>
                  <w:snapToGrid w:val="0"/>
                  <w:sz w:val="19"/>
                  <w:vertAlign w:val="superscript"/>
                </w:rPr>
                <w:delText> 22</w:delText>
              </w:r>
            </w:del>
          </w:p>
        </w:tc>
        <w:tc>
          <w:tcPr>
            <w:tcW w:w="1134" w:type="dxa"/>
          </w:tcPr>
          <w:p>
            <w:pPr>
              <w:pStyle w:val="nTable"/>
              <w:spacing w:after="40"/>
              <w:rPr>
                <w:del w:id="2005" w:author="svcMRProcess" w:date="2020-02-20T00:05:00Z"/>
                <w:sz w:val="19"/>
              </w:rPr>
            </w:pPr>
            <w:del w:id="2006" w:author="svcMRProcess" w:date="2020-02-20T00:05:00Z">
              <w:r>
                <w:rPr>
                  <w:sz w:val="19"/>
                </w:rPr>
                <w:delText>13 of 2005</w:delText>
              </w:r>
            </w:del>
          </w:p>
        </w:tc>
        <w:tc>
          <w:tcPr>
            <w:tcW w:w="1134" w:type="dxa"/>
          </w:tcPr>
          <w:p>
            <w:pPr>
              <w:pStyle w:val="nTable"/>
              <w:spacing w:after="40"/>
              <w:rPr>
                <w:del w:id="2007" w:author="svcMRProcess" w:date="2020-02-20T00:05:00Z"/>
                <w:sz w:val="19"/>
              </w:rPr>
            </w:pPr>
            <w:del w:id="2008" w:author="svcMRProcess" w:date="2020-02-20T00:05:00Z">
              <w:r>
                <w:rPr>
                  <w:sz w:val="19"/>
                </w:rPr>
                <w:delText>1 Sep 2005</w:delText>
              </w:r>
            </w:del>
          </w:p>
        </w:tc>
        <w:tc>
          <w:tcPr>
            <w:tcW w:w="2552" w:type="dxa"/>
          </w:tcPr>
          <w:p>
            <w:pPr>
              <w:pStyle w:val="nTable"/>
              <w:spacing w:after="40"/>
              <w:rPr>
                <w:del w:id="2009" w:author="svcMRProcess" w:date="2020-02-20T00:05:00Z"/>
                <w:sz w:val="19"/>
              </w:rPr>
            </w:pPr>
            <w:del w:id="2010" w:author="svcMRProcess" w:date="2020-02-20T00:05:00Z">
              <w:r>
                <w:rPr>
                  <w:sz w:val="19"/>
                </w:rPr>
                <w:delText>To be proclaimed (see s. 2)</w:delText>
              </w:r>
            </w:del>
          </w:p>
        </w:tc>
      </w:tr>
      <w:tr>
        <w:trPr>
          <w:del w:id="2011" w:author="svcMRProcess" w:date="2020-02-20T00:05:00Z"/>
        </w:trPr>
        <w:tc>
          <w:tcPr>
            <w:tcW w:w="2268" w:type="dxa"/>
            <w:tcBorders>
              <w:bottom w:val="single" w:sz="8" w:space="0" w:color="auto"/>
            </w:tcBorders>
          </w:tcPr>
          <w:p>
            <w:pPr>
              <w:pStyle w:val="nTable"/>
              <w:spacing w:after="40"/>
              <w:rPr>
                <w:del w:id="2012" w:author="svcMRProcess" w:date="2020-02-20T00:05:00Z"/>
                <w:sz w:val="19"/>
              </w:rPr>
            </w:pPr>
            <w:del w:id="2013" w:author="svcMRProcess" w:date="2020-02-20T00:05:00Z">
              <w:r>
                <w:rPr>
                  <w:i/>
                  <w:snapToGrid w:val="0"/>
                  <w:sz w:val="19"/>
                </w:rPr>
                <w:delText>Petroleum Amendment Act 2007</w:delText>
              </w:r>
              <w:r>
                <w:rPr>
                  <w:iCs/>
                  <w:snapToGrid w:val="0"/>
                  <w:sz w:val="19"/>
                </w:rPr>
                <w:delText xml:space="preserve"> Pt.</w:delText>
              </w:r>
              <w:r>
                <w:rPr>
                  <w:sz w:val="19"/>
                </w:rPr>
                <w:delText> 2 Div. 2 </w:delText>
              </w:r>
              <w:r>
                <w:rPr>
                  <w:sz w:val="19"/>
                  <w:vertAlign w:val="superscript"/>
                </w:rPr>
                <w:delText>23</w:delText>
              </w:r>
            </w:del>
          </w:p>
        </w:tc>
        <w:tc>
          <w:tcPr>
            <w:tcW w:w="1134" w:type="dxa"/>
            <w:tcBorders>
              <w:bottom w:val="single" w:sz="8" w:space="0" w:color="auto"/>
            </w:tcBorders>
          </w:tcPr>
          <w:p>
            <w:pPr>
              <w:pStyle w:val="nTable"/>
              <w:spacing w:after="40"/>
              <w:rPr>
                <w:del w:id="2014" w:author="svcMRProcess" w:date="2020-02-20T00:05:00Z"/>
                <w:sz w:val="19"/>
              </w:rPr>
            </w:pPr>
            <w:del w:id="2015" w:author="svcMRProcess" w:date="2020-02-20T00:05:00Z">
              <w:r>
                <w:rPr>
                  <w:sz w:val="19"/>
                </w:rPr>
                <w:delText>35 of 2007</w:delText>
              </w:r>
            </w:del>
          </w:p>
        </w:tc>
        <w:tc>
          <w:tcPr>
            <w:tcW w:w="1134" w:type="dxa"/>
            <w:tcBorders>
              <w:bottom w:val="single" w:sz="8" w:space="0" w:color="auto"/>
            </w:tcBorders>
          </w:tcPr>
          <w:p>
            <w:pPr>
              <w:pStyle w:val="nTable"/>
              <w:spacing w:after="40"/>
              <w:rPr>
                <w:del w:id="2016" w:author="svcMRProcess" w:date="2020-02-20T00:05:00Z"/>
                <w:sz w:val="19"/>
              </w:rPr>
            </w:pPr>
            <w:del w:id="2017" w:author="svcMRProcess" w:date="2020-02-20T00:05:00Z">
              <w:r>
                <w:rPr>
                  <w:sz w:val="19"/>
                </w:rPr>
                <w:delText>21 Dec 2007</w:delText>
              </w:r>
            </w:del>
          </w:p>
        </w:tc>
        <w:tc>
          <w:tcPr>
            <w:tcW w:w="2552" w:type="dxa"/>
            <w:tcBorders>
              <w:bottom w:val="single" w:sz="8" w:space="0" w:color="auto"/>
            </w:tcBorders>
          </w:tcPr>
          <w:p>
            <w:pPr>
              <w:pStyle w:val="nTable"/>
              <w:spacing w:after="40"/>
              <w:rPr>
                <w:del w:id="2018" w:author="svcMRProcess" w:date="2020-02-20T00:05:00Z"/>
                <w:sz w:val="19"/>
              </w:rPr>
            </w:pPr>
            <w:del w:id="2019" w:author="svcMRProcess" w:date="2020-02-20T00:05:00Z">
              <w:r>
                <w:rPr>
                  <w:sz w:val="19"/>
                </w:rPr>
                <w:delText>To be proclaimed (see s. 2(b))</w:delText>
              </w:r>
            </w:del>
          </w:p>
        </w:tc>
      </w:tr>
    </w:tbl>
    <w:p>
      <w:pPr>
        <w:pStyle w:val="nSubsection"/>
        <w:rPr>
          <w:del w:id="2020" w:author="svcMRProcess" w:date="2020-02-20T00:05:00Z"/>
          <w:snapToGrid w:val="0"/>
        </w:rPr>
      </w:pPr>
      <w:del w:id="2021" w:author="svcMRProcess" w:date="2020-02-20T00:05:00Z">
        <w:r>
          <w:rPr>
            <w:snapToGrid w:val="0"/>
            <w:vertAlign w:val="superscript"/>
          </w:rPr>
          <w:delText>2</w:delText>
        </w:r>
        <w:r>
          <w:rPr>
            <w:snapToGrid w:val="0"/>
          </w:rPr>
          <w:tab/>
          <w:delText>Repealed by this Act, s. 3.</w:delText>
        </w:r>
      </w:del>
    </w:p>
    <w:p>
      <w:pPr>
        <w:pStyle w:val="nSubsection"/>
        <w:rPr>
          <w:del w:id="2022" w:author="svcMRProcess" w:date="2020-02-20T00:05:00Z"/>
          <w:snapToGrid w:val="0"/>
        </w:rPr>
      </w:pPr>
      <w:del w:id="2023" w:author="svcMRProcess" w:date="2020-02-20T00:05:00Z">
        <w:r>
          <w:rPr>
            <w:snapToGrid w:val="0"/>
            <w:vertAlign w:val="superscript"/>
          </w:rPr>
          <w:delText>3</w:delText>
        </w:r>
        <w:r>
          <w:rPr>
            <w:snapToGrid w:val="0"/>
          </w:rPr>
          <w:tab/>
          <w:delText xml:space="preserve">Repealed by the </w:delText>
        </w:r>
        <w:r>
          <w:rPr>
            <w:i/>
            <w:snapToGrid w:val="0"/>
          </w:rPr>
          <w:delText>Interpretation Act 1984</w:delText>
        </w:r>
        <w:r>
          <w:rPr>
            <w:snapToGrid w:val="0"/>
          </w:rPr>
          <w:delText>.</w:delText>
        </w:r>
      </w:del>
    </w:p>
    <w:p>
      <w:pPr>
        <w:pStyle w:val="nSubsection"/>
        <w:rPr>
          <w:del w:id="2024" w:author="svcMRProcess" w:date="2020-02-20T00:05:00Z"/>
          <w:snapToGrid w:val="0"/>
        </w:rPr>
      </w:pPr>
      <w:del w:id="2025" w:author="svcMRProcess" w:date="2020-02-20T00:05:00Z">
        <w:r>
          <w:rPr>
            <w:snapToGrid w:val="0"/>
            <w:vertAlign w:val="superscript"/>
          </w:rPr>
          <w:delText>4</w:delText>
        </w:r>
        <w:r>
          <w:rPr>
            <w:snapToGrid w:val="0"/>
          </w:rPr>
          <w:tab/>
          <w:delText xml:space="preserve">The amendment in the </w:delText>
        </w:r>
        <w:r>
          <w:rPr>
            <w:i/>
            <w:iCs/>
            <w:snapToGrid w:val="0"/>
          </w:rPr>
          <w:delText>Petroleum Safety Act 1999</w:delText>
        </w:r>
        <w:r>
          <w:rPr>
            <w:snapToGrid w:val="0"/>
          </w:rPr>
          <w:delText xml:space="preserve"> s. 92 is not included as it was repealed by the </w:delText>
        </w:r>
        <w:r>
          <w:rPr>
            <w:i/>
            <w:snapToGrid w:val="0"/>
          </w:rPr>
          <w:delText>Petroleum Legislation Amendment and Repeal Act 2005</w:delText>
        </w:r>
        <w:r>
          <w:rPr>
            <w:iCs/>
            <w:snapToGrid w:val="0"/>
          </w:rPr>
          <w:delText xml:space="preserve"> s. 51 before it came into operation</w:delText>
        </w:r>
        <w:r>
          <w:rPr>
            <w:snapToGrid w:val="0"/>
          </w:rPr>
          <w:delText>.</w:delText>
        </w:r>
      </w:del>
    </w:p>
    <w:p>
      <w:pPr>
        <w:pStyle w:val="nSubsection"/>
        <w:rPr>
          <w:del w:id="2026" w:author="svcMRProcess" w:date="2020-02-20T00:05:00Z"/>
          <w:iCs/>
        </w:rPr>
      </w:pPr>
      <w:del w:id="2027" w:author="svcMRProcess" w:date="2020-02-20T00:05:00Z">
        <w:r>
          <w:rPr>
            <w:vertAlign w:val="superscript"/>
          </w:rPr>
          <w:delText>5</w:delText>
        </w:r>
        <w:r>
          <w:tab/>
          <w:delText xml:space="preserve">Short title was initially the </w:delText>
        </w:r>
        <w:r>
          <w:rPr>
            <w:i/>
            <w:iCs/>
          </w:rPr>
          <w:delText>Petroleum Act 1967</w:delText>
        </w:r>
        <w:r>
          <w:delText xml:space="preserve"> and was subsequently changed to the </w:delText>
        </w:r>
        <w:r>
          <w:rPr>
            <w:i/>
            <w:noProof/>
            <w:snapToGrid w:val="0"/>
          </w:rPr>
          <w:delText>Petroleum and Geothermal Energy Resources Act 1967</w:delText>
        </w:r>
        <w:r>
          <w:rPr>
            <w:iCs/>
            <w:noProof/>
            <w:snapToGrid w:val="0"/>
          </w:rPr>
          <w:delText xml:space="preserve"> (see note under s. 1).</w:delText>
        </w:r>
      </w:del>
    </w:p>
    <w:p>
      <w:pPr>
        <w:pStyle w:val="nSubsection"/>
        <w:rPr>
          <w:del w:id="2028" w:author="svcMRProcess" w:date="2020-02-20T00:05:00Z"/>
          <w:snapToGrid w:val="0"/>
        </w:rPr>
      </w:pPr>
      <w:del w:id="2029" w:author="svcMRProcess" w:date="2020-02-20T00:05:00Z">
        <w:r>
          <w:rPr>
            <w:snapToGrid w:val="0"/>
            <w:vertAlign w:val="superscript"/>
          </w:rPr>
          <w:delText>6</w:delText>
        </w:r>
        <w:r>
          <w:rPr>
            <w:snapToGrid w:val="0"/>
          </w:rPr>
          <w:tab/>
          <w:delText xml:space="preserve">The Schedule to the </w:delText>
        </w:r>
        <w:r>
          <w:rPr>
            <w:i/>
            <w:iCs/>
            <w:snapToGrid w:val="0"/>
          </w:rPr>
          <w:delText>Metric Conversion Act 1972</w:delText>
        </w:r>
        <w:r>
          <w:rPr>
            <w:snapToGrid w:val="0"/>
          </w:rPr>
          <w:delText xml:space="preserve"> was redesignated as the First Schedule by the </w:delText>
        </w:r>
        <w:r>
          <w:rPr>
            <w:i/>
            <w:iCs/>
            <w:snapToGrid w:val="0"/>
          </w:rPr>
          <w:delText>Metric Conversion Act Amendment Act 1973</w:delText>
        </w:r>
        <w:r>
          <w:rPr>
            <w:snapToGrid w:val="0"/>
          </w:rPr>
          <w:delText>.</w:delText>
        </w:r>
      </w:del>
    </w:p>
    <w:p>
      <w:pPr>
        <w:pStyle w:val="nSubsection"/>
        <w:rPr>
          <w:del w:id="2030" w:author="svcMRProcess" w:date="2020-02-20T00:05:00Z"/>
          <w:snapToGrid w:val="0"/>
        </w:rPr>
      </w:pPr>
      <w:del w:id="2031" w:author="svcMRProcess" w:date="2020-02-20T00:05:00Z">
        <w:r>
          <w:rPr>
            <w:snapToGrid w:val="0"/>
            <w:vertAlign w:val="superscript"/>
          </w:rPr>
          <w:delText>7</w:delText>
        </w:r>
        <w:r>
          <w:rPr>
            <w:snapToGrid w:val="0"/>
          </w:rPr>
          <w:tab/>
          <w:delText xml:space="preserve">The </w:delText>
        </w:r>
        <w:r>
          <w:rPr>
            <w:i/>
            <w:iCs/>
            <w:snapToGrid w:val="0"/>
          </w:rPr>
          <w:delText>Acts Amendment (Mining) Act 1981</w:delText>
        </w:r>
        <w:r>
          <w:rPr>
            <w:snapToGrid w:val="0"/>
          </w:rPr>
          <w:delText xml:space="preserve"> s. 34(2) and (3) are transitional provisions that are of no further effect.</w:delText>
        </w:r>
      </w:del>
    </w:p>
    <w:p>
      <w:pPr>
        <w:pStyle w:val="nSubsection"/>
        <w:keepNext/>
        <w:ind w:left="459" w:hanging="459"/>
        <w:rPr>
          <w:del w:id="2032" w:author="svcMRProcess" w:date="2020-02-20T00:05:00Z"/>
          <w:snapToGrid w:val="0"/>
        </w:rPr>
      </w:pPr>
      <w:del w:id="2033" w:author="svcMRProcess" w:date="2020-02-20T00:05:00Z">
        <w:r>
          <w:rPr>
            <w:snapToGrid w:val="0"/>
            <w:vertAlign w:val="superscript"/>
          </w:rPr>
          <w:delText>8</w:delText>
        </w:r>
        <w:r>
          <w:rPr>
            <w:snapToGrid w:val="0"/>
            <w:vertAlign w:val="superscript"/>
          </w:rPr>
          <w:tab/>
        </w:r>
        <w:r>
          <w:rPr>
            <w:snapToGrid w:val="0"/>
          </w:rPr>
          <w:delText xml:space="preserve">The </w:delText>
        </w:r>
        <w:r>
          <w:rPr>
            <w:i/>
            <w:snapToGrid w:val="0"/>
          </w:rPr>
          <w:delText>Acts Amendment (Petroleum) Act 1990</w:delText>
        </w:r>
        <w:r>
          <w:rPr>
            <w:snapToGrid w:val="0"/>
          </w:rPr>
          <w:delText xml:space="preserve"> s. 26(2) reads as follows:</w:delText>
        </w:r>
      </w:del>
    </w:p>
    <w:p>
      <w:pPr>
        <w:pStyle w:val="MiscOpen"/>
        <w:spacing w:before="60"/>
        <w:rPr>
          <w:del w:id="2034" w:author="svcMRProcess" w:date="2020-02-20T00:05:00Z"/>
          <w:snapToGrid w:val="0"/>
          <w:sz w:val="20"/>
        </w:rPr>
      </w:pPr>
      <w:del w:id="2035" w:author="svcMRProcess" w:date="2020-02-20T00:05:00Z">
        <w:r>
          <w:rPr>
            <w:snapToGrid w:val="0"/>
            <w:sz w:val="20"/>
          </w:rPr>
          <w:delText>“</w:delText>
        </w:r>
      </w:del>
    </w:p>
    <w:p>
      <w:pPr>
        <w:pStyle w:val="nzSubsection"/>
        <w:spacing w:before="0"/>
        <w:rPr>
          <w:del w:id="2036" w:author="svcMRProcess" w:date="2020-02-20T00:05:00Z"/>
          <w:snapToGrid w:val="0"/>
        </w:rPr>
      </w:pPr>
      <w:del w:id="2037" w:author="svcMRProcess" w:date="2020-02-20T00:05:00Z">
        <w:r>
          <w:rPr>
            <w:snapToGrid w:val="0"/>
          </w:rPr>
          <w:tab/>
          <w:delText>(2)</w:delText>
        </w:r>
        <w:r>
          <w:rPr>
            <w:snapToGrid w:val="0"/>
          </w:rPr>
          <w:tab/>
          <w:delTex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delText>
        </w:r>
      </w:del>
    </w:p>
    <w:p>
      <w:pPr>
        <w:pStyle w:val="MiscClose"/>
        <w:rPr>
          <w:del w:id="2038" w:author="svcMRProcess" w:date="2020-02-20T00:05:00Z"/>
          <w:sz w:val="20"/>
        </w:rPr>
      </w:pPr>
      <w:del w:id="2039" w:author="svcMRProcess" w:date="2020-02-20T00:05:00Z">
        <w:r>
          <w:rPr>
            <w:sz w:val="20"/>
          </w:rPr>
          <w:delText>”.</w:delText>
        </w:r>
      </w:del>
    </w:p>
    <w:p>
      <w:pPr>
        <w:pStyle w:val="nSubsection"/>
        <w:keepNext/>
        <w:rPr>
          <w:del w:id="2040" w:author="svcMRProcess" w:date="2020-02-20T00:05:00Z"/>
          <w:snapToGrid w:val="0"/>
        </w:rPr>
      </w:pPr>
      <w:del w:id="2041" w:author="svcMRProcess" w:date="2020-02-20T00:05:00Z">
        <w:r>
          <w:rPr>
            <w:snapToGrid w:val="0"/>
            <w:vertAlign w:val="superscript"/>
          </w:rPr>
          <w:delText>9</w:delText>
        </w:r>
        <w:r>
          <w:rPr>
            <w:snapToGrid w:val="0"/>
          </w:rPr>
          <w:tab/>
          <w:delText xml:space="preserve">The </w:delText>
        </w:r>
        <w:r>
          <w:rPr>
            <w:i/>
            <w:snapToGrid w:val="0"/>
          </w:rPr>
          <w:delText>Acts Amendment (Petroleum) Act 1990</w:delText>
        </w:r>
        <w:r>
          <w:rPr>
            <w:snapToGrid w:val="0"/>
          </w:rPr>
          <w:delText xml:space="preserve"> s. 32(2)</w:delText>
        </w:r>
        <w:r>
          <w:rPr>
            <w:snapToGrid w:val="0"/>
          </w:rPr>
          <w:noBreakHyphen/>
          <w:delText>(6) reads as follows:</w:delText>
        </w:r>
      </w:del>
    </w:p>
    <w:p>
      <w:pPr>
        <w:pStyle w:val="MiscOpen"/>
        <w:spacing w:before="60"/>
        <w:rPr>
          <w:del w:id="2042" w:author="svcMRProcess" w:date="2020-02-20T00:05:00Z"/>
          <w:snapToGrid w:val="0"/>
          <w:sz w:val="20"/>
        </w:rPr>
      </w:pPr>
      <w:del w:id="2043" w:author="svcMRProcess" w:date="2020-02-20T00:05:00Z">
        <w:r>
          <w:rPr>
            <w:snapToGrid w:val="0"/>
            <w:sz w:val="20"/>
          </w:rPr>
          <w:delText>“</w:delText>
        </w:r>
      </w:del>
    </w:p>
    <w:p>
      <w:pPr>
        <w:pStyle w:val="nzSubsection"/>
        <w:spacing w:before="0"/>
        <w:rPr>
          <w:del w:id="2044" w:author="svcMRProcess" w:date="2020-02-20T00:05:00Z"/>
          <w:snapToGrid w:val="0"/>
        </w:rPr>
      </w:pPr>
      <w:del w:id="2045" w:author="svcMRProcess" w:date="2020-02-20T00:05:00Z">
        <w:r>
          <w:rPr>
            <w:snapToGrid w:val="0"/>
          </w:rPr>
          <w:tab/>
          <w:delText>(2)</w:delText>
        </w:r>
        <w:r>
          <w:rPr>
            <w:snapToGrid w:val="0"/>
          </w:rPr>
          <w:tab/>
          <w:delText>Where —</w:delText>
        </w:r>
      </w:del>
    </w:p>
    <w:p>
      <w:pPr>
        <w:pStyle w:val="nzIndenta"/>
        <w:rPr>
          <w:del w:id="2046" w:author="svcMRProcess" w:date="2020-02-20T00:05:00Z"/>
          <w:snapToGrid w:val="0"/>
        </w:rPr>
      </w:pPr>
      <w:del w:id="2047" w:author="svcMRProcess" w:date="2020-02-20T00:05:00Z">
        <w:r>
          <w:rPr>
            <w:snapToGrid w:val="0"/>
          </w:rPr>
          <w:tab/>
          <w:delText>(a)</w:delText>
        </w:r>
        <w:r>
          <w:rPr>
            <w:snapToGrid w:val="0"/>
          </w:rPr>
          <w:tab/>
          <w:delText>at the commencement of this section, a nomination has been made under section 46 of the principal Act; and</w:delText>
        </w:r>
      </w:del>
    </w:p>
    <w:p>
      <w:pPr>
        <w:pStyle w:val="nzIndenta"/>
        <w:rPr>
          <w:del w:id="2048" w:author="svcMRProcess" w:date="2020-02-20T00:05:00Z"/>
          <w:snapToGrid w:val="0"/>
        </w:rPr>
      </w:pPr>
      <w:del w:id="2049" w:author="svcMRProcess" w:date="2020-02-20T00:05:00Z">
        <w:r>
          <w:rPr>
            <w:snapToGrid w:val="0"/>
          </w:rPr>
          <w:tab/>
          <w:delText>(b)</w:delText>
        </w:r>
        <w:r>
          <w:rPr>
            <w:snapToGrid w:val="0"/>
          </w:rPr>
          <w:tab/>
          <w:delText>at that commencement, a declaration had not been made under section 47 of the principal Act as a result of the making of the nomination,</w:delText>
        </w:r>
      </w:del>
    </w:p>
    <w:p>
      <w:pPr>
        <w:pStyle w:val="nzSubsection"/>
        <w:rPr>
          <w:del w:id="2050" w:author="svcMRProcess" w:date="2020-02-20T00:05:00Z"/>
          <w:snapToGrid w:val="0"/>
          <w:spacing w:val="-2"/>
        </w:rPr>
      </w:pPr>
      <w:del w:id="2051" w:author="svcMRProcess" w:date="2020-02-20T00:05:00Z">
        <w:r>
          <w:rPr>
            <w:snapToGrid w:val="0"/>
            <w:spacing w:val="-2"/>
          </w:rPr>
          <w:tab/>
        </w:r>
        <w:r>
          <w:rPr>
            <w:snapToGrid w:val="0"/>
            <w:spacing w:val="-2"/>
          </w:rPr>
          <w:tab/>
          <w:delText>sections 46, 47 and 48 of the principal Act, as in force immediately before the commencement of this section, continue to have effect in relation to that nomination and the block or blocks that would be affected by a declaration as if this Act had not been enacted.</w:delText>
        </w:r>
      </w:del>
    </w:p>
    <w:p>
      <w:pPr>
        <w:pStyle w:val="nzSubsection"/>
        <w:rPr>
          <w:del w:id="2052" w:author="svcMRProcess" w:date="2020-02-20T00:05:00Z"/>
          <w:snapToGrid w:val="0"/>
        </w:rPr>
      </w:pPr>
      <w:del w:id="2053" w:author="svcMRProcess" w:date="2020-02-20T00:05:00Z">
        <w:r>
          <w:rPr>
            <w:snapToGrid w:val="0"/>
          </w:rPr>
          <w:tab/>
          <w:delText>(3)</w:delText>
        </w:r>
        <w:r>
          <w:rPr>
            <w:snapToGrid w:val="0"/>
          </w:rPr>
          <w:tab/>
          <w:delText>A declaration made under section 47 of the principal Act as continued in force by subsection (2) has effect, and the principal Act, as amended by this Act, applies to the declaration, as if the declaration had been made under that section as amended by this Act.</w:delText>
        </w:r>
      </w:del>
    </w:p>
    <w:p>
      <w:pPr>
        <w:pStyle w:val="nzSubsection"/>
        <w:rPr>
          <w:del w:id="2054" w:author="svcMRProcess" w:date="2020-02-20T00:05:00Z"/>
          <w:snapToGrid w:val="0"/>
        </w:rPr>
      </w:pPr>
      <w:del w:id="2055" w:author="svcMRProcess" w:date="2020-02-20T00:05:00Z">
        <w:r>
          <w:rPr>
            <w:snapToGrid w:val="0"/>
          </w:rPr>
          <w:tab/>
          <w:delText>(4)</w:delText>
        </w:r>
        <w:r>
          <w:rPr>
            <w:snapToGrid w:val="0"/>
          </w:rPr>
          <w:tab/>
          <w:delText>A declaration in force under section 47 of the principal Act immediately before the commencement of this section has effect after that commencement as if it were a declaration under section 47 of the principal Act, as amended by this Act.</w:delText>
        </w:r>
      </w:del>
    </w:p>
    <w:p>
      <w:pPr>
        <w:pStyle w:val="nzSubsection"/>
        <w:keepNext/>
        <w:rPr>
          <w:del w:id="2056" w:author="svcMRProcess" w:date="2020-02-20T00:05:00Z"/>
          <w:snapToGrid w:val="0"/>
        </w:rPr>
      </w:pPr>
      <w:del w:id="2057" w:author="svcMRProcess" w:date="2020-02-20T00:05:00Z">
        <w:r>
          <w:rPr>
            <w:snapToGrid w:val="0"/>
          </w:rPr>
          <w:tab/>
          <w:delText>(5)</w:delText>
        </w:r>
        <w:r>
          <w:rPr>
            <w:snapToGrid w:val="0"/>
          </w:rPr>
          <w:tab/>
          <w:delText>Where —</w:delText>
        </w:r>
      </w:del>
    </w:p>
    <w:p>
      <w:pPr>
        <w:pStyle w:val="nzIndenta"/>
        <w:rPr>
          <w:del w:id="2058" w:author="svcMRProcess" w:date="2020-02-20T00:05:00Z"/>
          <w:snapToGrid w:val="0"/>
        </w:rPr>
      </w:pPr>
      <w:del w:id="2059" w:author="svcMRProcess" w:date="2020-02-20T00:05:00Z">
        <w:r>
          <w:rPr>
            <w:snapToGrid w:val="0"/>
          </w:rPr>
          <w:tab/>
          <w:delText>(a)</w:delText>
        </w:r>
        <w:r>
          <w:rPr>
            <w:snapToGrid w:val="0"/>
          </w:rPr>
          <w:tab/>
          <w:delText>the permittee under a permit granted before the commencement of this section applies under section 50 of the principal Act, as amended by this Act, for a licence;</w:delText>
        </w:r>
      </w:del>
    </w:p>
    <w:p>
      <w:pPr>
        <w:pStyle w:val="nzIndenta"/>
        <w:rPr>
          <w:del w:id="2060" w:author="svcMRProcess" w:date="2020-02-20T00:05:00Z"/>
          <w:snapToGrid w:val="0"/>
        </w:rPr>
      </w:pPr>
      <w:del w:id="2061" w:author="svcMRProcess" w:date="2020-02-20T00:05:00Z">
        <w:r>
          <w:rPr>
            <w:snapToGrid w:val="0"/>
          </w:rPr>
          <w:tab/>
          <w:delText>(b)</w:delText>
        </w:r>
        <w:r>
          <w:rPr>
            <w:snapToGrid w:val="0"/>
          </w:rPr>
          <w:tab/>
          <w:delText>the location that includes the block or blocks to which the application relates was declared under section 47 of the principal Act, as amended by this Act;</w:delText>
        </w:r>
      </w:del>
    </w:p>
    <w:p>
      <w:pPr>
        <w:pStyle w:val="nzIndenta"/>
        <w:rPr>
          <w:del w:id="2062" w:author="svcMRProcess" w:date="2020-02-20T00:05:00Z"/>
          <w:snapToGrid w:val="0"/>
        </w:rPr>
      </w:pPr>
      <w:del w:id="2063" w:author="svcMRProcess" w:date="2020-02-20T00:05:00Z">
        <w:r>
          <w:rPr>
            <w:snapToGrid w:val="0"/>
          </w:rPr>
          <w:tab/>
          <w:delText>(c)</w:delText>
        </w:r>
        <w:r>
          <w:rPr>
            <w:snapToGrid w:val="0"/>
          </w:rPr>
          <w:tab/>
          <w:delText>the location consists of not more than 8 blocks;</w:delText>
        </w:r>
      </w:del>
    </w:p>
    <w:p>
      <w:pPr>
        <w:pStyle w:val="nzIndenta"/>
        <w:rPr>
          <w:del w:id="2064" w:author="svcMRProcess" w:date="2020-02-20T00:05:00Z"/>
          <w:snapToGrid w:val="0"/>
        </w:rPr>
      </w:pPr>
      <w:del w:id="2065" w:author="svcMRProcess" w:date="2020-02-20T00:05:00Z">
        <w:r>
          <w:rPr>
            <w:snapToGrid w:val="0"/>
          </w:rPr>
          <w:tab/>
          <w:delText>(d)</w:delText>
        </w:r>
        <w:r>
          <w:rPr>
            <w:snapToGrid w:val="0"/>
          </w:rPr>
          <w:tab/>
          <w:delTex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delText>
        </w:r>
      </w:del>
    </w:p>
    <w:p>
      <w:pPr>
        <w:pStyle w:val="nzIndenta"/>
        <w:keepNext/>
        <w:rPr>
          <w:del w:id="2066" w:author="svcMRProcess" w:date="2020-02-20T00:05:00Z"/>
          <w:snapToGrid w:val="0"/>
        </w:rPr>
      </w:pPr>
      <w:del w:id="2067" w:author="svcMRProcess" w:date="2020-02-20T00:05:00Z">
        <w:r>
          <w:rPr>
            <w:snapToGrid w:val="0"/>
          </w:rPr>
          <w:tab/>
          <w:delText>(e)</w:delText>
        </w:r>
        <w:r>
          <w:rPr>
            <w:snapToGrid w:val="0"/>
          </w:rPr>
          <w:tab/>
          <w:delText>the number of blocks specified in the notification exceeds the number of blocks in the location referred to in paragraph (b),</w:delText>
        </w:r>
      </w:del>
    </w:p>
    <w:p>
      <w:pPr>
        <w:pStyle w:val="nzSubsection"/>
        <w:rPr>
          <w:del w:id="2068" w:author="svcMRProcess" w:date="2020-02-20T00:05:00Z"/>
          <w:snapToGrid w:val="0"/>
        </w:rPr>
      </w:pPr>
      <w:del w:id="2069" w:author="svcMRProcess" w:date="2020-02-20T00:05:00Z">
        <w:r>
          <w:rPr>
            <w:snapToGrid w:val="0"/>
          </w:rPr>
          <w:tab/>
        </w:r>
        <w:r>
          <w:rPr>
            <w:snapToGrid w:val="0"/>
          </w:rPr>
          <w:tab/>
          <w:delText>section 50(1) of the principal Act, as amended by this Act, applies as if the firstmentioned location were constituted by the number of blocks specified in the notification referred to in paragraph (d).</w:delText>
        </w:r>
      </w:del>
    </w:p>
    <w:p>
      <w:pPr>
        <w:pStyle w:val="nzSubsection"/>
        <w:rPr>
          <w:del w:id="2070" w:author="svcMRProcess" w:date="2020-02-20T00:05:00Z"/>
          <w:snapToGrid w:val="0"/>
        </w:rPr>
      </w:pPr>
      <w:del w:id="2071" w:author="svcMRProcess" w:date="2020-02-20T00:05:00Z">
        <w:r>
          <w:rPr>
            <w:snapToGrid w:val="0"/>
          </w:rPr>
          <w:tab/>
          <w:delText>(6)</w:delText>
        </w:r>
        <w:r>
          <w:rPr>
            <w:snapToGrid w:val="0"/>
          </w:rPr>
          <w:tab/>
          <w:delText>Where —</w:delText>
        </w:r>
      </w:del>
    </w:p>
    <w:p>
      <w:pPr>
        <w:pStyle w:val="nzIndenta"/>
        <w:rPr>
          <w:del w:id="2072" w:author="svcMRProcess" w:date="2020-02-20T00:05:00Z"/>
          <w:snapToGrid w:val="0"/>
        </w:rPr>
      </w:pPr>
      <w:del w:id="2073" w:author="svcMRProcess" w:date="2020-02-20T00:05:00Z">
        <w:r>
          <w:rPr>
            <w:snapToGrid w:val="0"/>
          </w:rPr>
          <w:tab/>
          <w:delText>(a)</w:delText>
        </w:r>
        <w:r>
          <w:rPr>
            <w:snapToGrid w:val="0"/>
          </w:rPr>
          <w:tab/>
          <w:delText>a lessee under a lease of a block or blocks for which a permit was granted before the commencement of this section applies under section 50A of the principal Act, as amended by this Act, for a licence;</w:delText>
        </w:r>
      </w:del>
    </w:p>
    <w:p>
      <w:pPr>
        <w:pStyle w:val="nzIndenta"/>
        <w:rPr>
          <w:del w:id="2074" w:author="svcMRProcess" w:date="2020-02-20T00:05:00Z"/>
          <w:snapToGrid w:val="0"/>
        </w:rPr>
      </w:pPr>
      <w:del w:id="2075" w:author="svcMRProcess" w:date="2020-02-20T00:05:00Z">
        <w:r>
          <w:rPr>
            <w:snapToGrid w:val="0"/>
          </w:rPr>
          <w:tab/>
          <w:delText>(b)</w:delText>
        </w:r>
        <w:r>
          <w:rPr>
            <w:snapToGrid w:val="0"/>
          </w:rPr>
          <w:tab/>
          <w:delText>the location that includes the block or blocks to which the application relates was declared under section 47 of the principal Act, as amended by this Act;</w:delText>
        </w:r>
      </w:del>
    </w:p>
    <w:p>
      <w:pPr>
        <w:pStyle w:val="nzIndenta"/>
        <w:rPr>
          <w:del w:id="2076" w:author="svcMRProcess" w:date="2020-02-20T00:05:00Z"/>
          <w:snapToGrid w:val="0"/>
        </w:rPr>
      </w:pPr>
      <w:del w:id="2077" w:author="svcMRProcess" w:date="2020-02-20T00:05:00Z">
        <w:r>
          <w:rPr>
            <w:snapToGrid w:val="0"/>
          </w:rPr>
          <w:tab/>
          <w:delText>(c)</w:delText>
        </w:r>
        <w:r>
          <w:rPr>
            <w:snapToGrid w:val="0"/>
          </w:rPr>
          <w:tab/>
          <w:delText>the location consists of not more than 8 blocks;</w:delText>
        </w:r>
      </w:del>
    </w:p>
    <w:p>
      <w:pPr>
        <w:pStyle w:val="nzIndenta"/>
        <w:rPr>
          <w:del w:id="2078" w:author="svcMRProcess" w:date="2020-02-20T00:05:00Z"/>
          <w:snapToGrid w:val="0"/>
        </w:rPr>
      </w:pPr>
      <w:del w:id="2079" w:author="svcMRProcess" w:date="2020-02-20T00:05:00Z">
        <w:r>
          <w:rPr>
            <w:snapToGrid w:val="0"/>
          </w:rPr>
          <w:tab/>
          <w:delText>(d)</w:delText>
        </w:r>
        <w:r>
          <w:rPr>
            <w:snapToGrid w:val="0"/>
          </w:rPr>
          <w:tab/>
          <w:delTex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delText>
        </w:r>
      </w:del>
    </w:p>
    <w:p>
      <w:pPr>
        <w:pStyle w:val="nzIndenta"/>
        <w:rPr>
          <w:del w:id="2080" w:author="svcMRProcess" w:date="2020-02-20T00:05:00Z"/>
          <w:snapToGrid w:val="0"/>
        </w:rPr>
      </w:pPr>
      <w:del w:id="2081" w:author="svcMRProcess" w:date="2020-02-20T00:05:00Z">
        <w:r>
          <w:rPr>
            <w:snapToGrid w:val="0"/>
          </w:rPr>
          <w:tab/>
          <w:delText>(e)</w:delText>
        </w:r>
        <w:r>
          <w:rPr>
            <w:snapToGrid w:val="0"/>
          </w:rPr>
          <w:tab/>
          <w:delText>the number of blocks specified in the notification exceeds the number of blocks in the location referred to in paragraph (b),</w:delText>
        </w:r>
      </w:del>
    </w:p>
    <w:p>
      <w:pPr>
        <w:pStyle w:val="nzSubsection"/>
        <w:rPr>
          <w:del w:id="2082" w:author="svcMRProcess" w:date="2020-02-20T00:05:00Z"/>
          <w:snapToGrid w:val="0"/>
        </w:rPr>
      </w:pPr>
      <w:del w:id="2083" w:author="svcMRProcess" w:date="2020-02-20T00:05:00Z">
        <w:r>
          <w:rPr>
            <w:snapToGrid w:val="0"/>
          </w:rPr>
          <w:tab/>
        </w:r>
        <w:r>
          <w:rPr>
            <w:snapToGrid w:val="0"/>
          </w:rPr>
          <w:tab/>
          <w:delText>section 50A(2) of the principal Act, as amended by this Act, applies as if the lease were in respect of the number of blocks specified in the notification referred to in paragraph (d).</w:delText>
        </w:r>
      </w:del>
    </w:p>
    <w:p>
      <w:pPr>
        <w:pStyle w:val="MiscClose"/>
        <w:rPr>
          <w:del w:id="2084" w:author="svcMRProcess" w:date="2020-02-20T00:05:00Z"/>
          <w:sz w:val="20"/>
        </w:rPr>
      </w:pPr>
      <w:del w:id="2085" w:author="svcMRProcess" w:date="2020-02-20T00:05:00Z">
        <w:r>
          <w:rPr>
            <w:sz w:val="20"/>
          </w:rPr>
          <w:delText>”.</w:delText>
        </w:r>
      </w:del>
    </w:p>
    <w:p>
      <w:pPr>
        <w:pStyle w:val="nSubsection"/>
        <w:keepNext/>
        <w:keepLines/>
        <w:rPr>
          <w:del w:id="2086" w:author="svcMRProcess" w:date="2020-02-20T00:05:00Z"/>
          <w:snapToGrid w:val="0"/>
        </w:rPr>
      </w:pPr>
      <w:del w:id="2087" w:author="svcMRProcess" w:date="2020-02-20T00:05:00Z">
        <w:r>
          <w:rPr>
            <w:snapToGrid w:val="0"/>
            <w:vertAlign w:val="superscript"/>
          </w:rPr>
          <w:delText>10</w:delText>
        </w:r>
        <w:r>
          <w:rPr>
            <w:snapToGrid w:val="0"/>
            <w:vertAlign w:val="superscript"/>
          </w:rPr>
          <w:tab/>
        </w:r>
        <w:r>
          <w:rPr>
            <w:snapToGrid w:val="0"/>
          </w:rPr>
          <w:delText xml:space="preserve">The </w:delText>
        </w:r>
        <w:r>
          <w:rPr>
            <w:i/>
            <w:snapToGrid w:val="0"/>
          </w:rPr>
          <w:delText>Acts Amendment (Petroleum) Act 1990</w:delText>
        </w:r>
        <w:r>
          <w:rPr>
            <w:snapToGrid w:val="0"/>
          </w:rPr>
          <w:delText xml:space="preserve"> s. 42(2) reads as follows:</w:delText>
        </w:r>
      </w:del>
    </w:p>
    <w:p>
      <w:pPr>
        <w:pStyle w:val="MiscOpen"/>
        <w:spacing w:before="60"/>
        <w:rPr>
          <w:del w:id="2088" w:author="svcMRProcess" w:date="2020-02-20T00:05:00Z"/>
          <w:snapToGrid w:val="0"/>
          <w:sz w:val="20"/>
        </w:rPr>
      </w:pPr>
      <w:del w:id="2089" w:author="svcMRProcess" w:date="2020-02-20T00:05:00Z">
        <w:r>
          <w:rPr>
            <w:snapToGrid w:val="0"/>
            <w:sz w:val="20"/>
          </w:rPr>
          <w:delText>“</w:delText>
        </w:r>
      </w:del>
    </w:p>
    <w:p>
      <w:pPr>
        <w:pStyle w:val="nzSubsection"/>
        <w:spacing w:before="0"/>
        <w:rPr>
          <w:del w:id="2090" w:author="svcMRProcess" w:date="2020-02-20T00:05:00Z"/>
          <w:snapToGrid w:val="0"/>
        </w:rPr>
      </w:pPr>
      <w:del w:id="2091" w:author="svcMRProcess" w:date="2020-02-20T00:05:00Z">
        <w:r>
          <w:rPr>
            <w:snapToGrid w:val="0"/>
          </w:rPr>
          <w:tab/>
          <w:delText>(2)</w:delText>
        </w:r>
        <w:r>
          <w:rPr>
            <w:snapToGrid w:val="0"/>
          </w:rPr>
          <w:tab/>
          <w:delText>The revocation, under section 56(3) of the principal Act, of a declaration in respect of a location shall be deemed not to have affected the validity of a licence granted under the principal Act in respect of any block forming part of that location.</w:delText>
        </w:r>
      </w:del>
    </w:p>
    <w:p>
      <w:pPr>
        <w:pStyle w:val="MiscClose"/>
        <w:rPr>
          <w:del w:id="2092" w:author="svcMRProcess" w:date="2020-02-20T00:05:00Z"/>
          <w:sz w:val="20"/>
        </w:rPr>
      </w:pPr>
      <w:del w:id="2093" w:author="svcMRProcess" w:date="2020-02-20T00:05:00Z">
        <w:r>
          <w:rPr>
            <w:sz w:val="20"/>
          </w:rPr>
          <w:delText>”.</w:delText>
        </w:r>
      </w:del>
    </w:p>
    <w:p>
      <w:pPr>
        <w:pStyle w:val="nSubsection"/>
        <w:keepNext/>
        <w:rPr>
          <w:del w:id="2094" w:author="svcMRProcess" w:date="2020-02-20T00:05:00Z"/>
          <w:snapToGrid w:val="0"/>
        </w:rPr>
      </w:pPr>
      <w:del w:id="2095" w:author="svcMRProcess" w:date="2020-02-20T00:05:00Z">
        <w:r>
          <w:rPr>
            <w:snapToGrid w:val="0"/>
            <w:vertAlign w:val="superscript"/>
          </w:rPr>
          <w:delText>11</w:delText>
        </w:r>
        <w:r>
          <w:rPr>
            <w:snapToGrid w:val="0"/>
          </w:rPr>
          <w:tab/>
          <w:delText xml:space="preserve">The </w:delText>
        </w:r>
        <w:r>
          <w:rPr>
            <w:i/>
            <w:snapToGrid w:val="0"/>
          </w:rPr>
          <w:delText>Acts Amendment (Petroleum) Act 1990</w:delText>
        </w:r>
        <w:r>
          <w:rPr>
            <w:snapToGrid w:val="0"/>
          </w:rPr>
          <w:delText xml:space="preserve"> s. 48(2) reads as follows:</w:delText>
        </w:r>
      </w:del>
    </w:p>
    <w:p>
      <w:pPr>
        <w:pStyle w:val="MiscOpen"/>
        <w:rPr>
          <w:del w:id="2096" w:author="svcMRProcess" w:date="2020-02-20T00:05:00Z"/>
          <w:snapToGrid w:val="0"/>
          <w:sz w:val="20"/>
        </w:rPr>
      </w:pPr>
      <w:del w:id="2097" w:author="svcMRProcess" w:date="2020-02-20T00:05:00Z">
        <w:r>
          <w:rPr>
            <w:snapToGrid w:val="0"/>
            <w:sz w:val="20"/>
          </w:rPr>
          <w:delText>“</w:delText>
        </w:r>
      </w:del>
    </w:p>
    <w:p>
      <w:pPr>
        <w:pStyle w:val="nzSubsection"/>
        <w:spacing w:before="0"/>
        <w:rPr>
          <w:del w:id="2098" w:author="svcMRProcess" w:date="2020-02-20T00:05:00Z"/>
          <w:snapToGrid w:val="0"/>
        </w:rPr>
      </w:pPr>
      <w:del w:id="2099" w:author="svcMRProcess" w:date="2020-02-20T00:05:00Z">
        <w:r>
          <w:rPr>
            <w:snapToGrid w:val="0"/>
          </w:rPr>
          <w:tab/>
          <w:delText>(2)</w:delText>
        </w:r>
        <w:r>
          <w:rPr>
            <w:snapToGrid w:val="0"/>
          </w:rPr>
          <w:tab/>
          <w:delTex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delText>
        </w:r>
      </w:del>
    </w:p>
    <w:p>
      <w:pPr>
        <w:pStyle w:val="MiscClose"/>
        <w:rPr>
          <w:del w:id="2100" w:author="svcMRProcess" w:date="2020-02-20T00:05:00Z"/>
          <w:sz w:val="20"/>
        </w:rPr>
      </w:pPr>
      <w:del w:id="2101" w:author="svcMRProcess" w:date="2020-02-20T00:05:00Z">
        <w:r>
          <w:rPr>
            <w:sz w:val="20"/>
          </w:rPr>
          <w:delText>”.</w:delText>
        </w:r>
      </w:del>
    </w:p>
    <w:p>
      <w:pPr>
        <w:pStyle w:val="nSubsection"/>
        <w:rPr>
          <w:del w:id="2102" w:author="svcMRProcess" w:date="2020-02-20T00:05:00Z"/>
          <w:snapToGrid w:val="0"/>
        </w:rPr>
      </w:pPr>
      <w:del w:id="2103" w:author="svcMRProcess" w:date="2020-02-20T00:05:00Z">
        <w:r>
          <w:rPr>
            <w:snapToGrid w:val="0"/>
            <w:vertAlign w:val="superscript"/>
          </w:rPr>
          <w:delText>12</w:delText>
        </w:r>
        <w:r>
          <w:rPr>
            <w:snapToGrid w:val="0"/>
          </w:rPr>
          <w:tab/>
          <w:delText xml:space="preserve">The </w:delText>
        </w:r>
        <w:r>
          <w:rPr>
            <w:i/>
            <w:snapToGrid w:val="0"/>
          </w:rPr>
          <w:delText>Acts Amendment (Petroleum) Act 1990</w:delText>
        </w:r>
        <w:r>
          <w:rPr>
            <w:snapToGrid w:val="0"/>
          </w:rPr>
          <w:delText xml:space="preserve"> s. 56(2), (3) and (4) read as follows:</w:delText>
        </w:r>
      </w:del>
    </w:p>
    <w:p>
      <w:pPr>
        <w:pStyle w:val="MiscOpen"/>
        <w:rPr>
          <w:del w:id="2104" w:author="svcMRProcess" w:date="2020-02-20T00:05:00Z"/>
          <w:snapToGrid w:val="0"/>
          <w:sz w:val="20"/>
        </w:rPr>
      </w:pPr>
      <w:del w:id="2105" w:author="svcMRProcess" w:date="2020-02-20T00:05:00Z">
        <w:r>
          <w:rPr>
            <w:snapToGrid w:val="0"/>
            <w:sz w:val="20"/>
          </w:rPr>
          <w:delText>“</w:delText>
        </w:r>
      </w:del>
    </w:p>
    <w:p>
      <w:pPr>
        <w:pStyle w:val="nzSubsection"/>
        <w:spacing w:before="0"/>
        <w:rPr>
          <w:del w:id="2106" w:author="svcMRProcess" w:date="2020-02-20T00:05:00Z"/>
          <w:snapToGrid w:val="0"/>
        </w:rPr>
      </w:pPr>
      <w:del w:id="2107" w:author="svcMRProcess" w:date="2020-02-20T00:05:00Z">
        <w:r>
          <w:rPr>
            <w:snapToGrid w:val="0"/>
          </w:rPr>
          <w:tab/>
          <w:delText>(2)</w:delText>
        </w:r>
        <w:r>
          <w:rPr>
            <w:snapToGrid w:val="0"/>
          </w:rPr>
          <w:tab/>
          <w:delText>Section 72 of the principal Act as amended by this Act applies in relation to applications for approval of transfers of permits, licences or access authorities lodged after the commencement of this section.</w:delText>
        </w:r>
      </w:del>
    </w:p>
    <w:p>
      <w:pPr>
        <w:pStyle w:val="nzSubsection"/>
        <w:rPr>
          <w:del w:id="2108" w:author="svcMRProcess" w:date="2020-02-20T00:05:00Z"/>
          <w:snapToGrid w:val="0"/>
        </w:rPr>
      </w:pPr>
      <w:del w:id="2109" w:author="svcMRProcess" w:date="2020-02-20T00:05:00Z">
        <w:r>
          <w:rPr>
            <w:snapToGrid w:val="0"/>
          </w:rPr>
          <w:tab/>
          <w:delText>(3)</w:delText>
        </w:r>
        <w:r>
          <w:rPr>
            <w:snapToGrid w:val="0"/>
          </w:rPr>
          <w:tab/>
          <w:delText>Notwithstanding the repeal of section 72 of the principal Act effected by subsection (1), that section continues to apply in relation to applications for approval of transfers of permits, licences or access authorities lodged before the commencement of this section.</w:delText>
        </w:r>
      </w:del>
    </w:p>
    <w:p>
      <w:pPr>
        <w:pStyle w:val="nzSubsection"/>
        <w:rPr>
          <w:del w:id="2110" w:author="svcMRProcess" w:date="2020-02-20T00:05:00Z"/>
          <w:snapToGrid w:val="0"/>
        </w:rPr>
      </w:pPr>
      <w:del w:id="2111" w:author="svcMRProcess" w:date="2020-02-20T00:05:00Z">
        <w:r>
          <w:rPr>
            <w:snapToGrid w:val="0"/>
          </w:rPr>
          <w:tab/>
          <w:delText>(4)</w:delText>
        </w:r>
        <w:r>
          <w:rPr>
            <w:snapToGrid w:val="0"/>
          </w:rPr>
          <w:tab/>
          <w:delText>A transfer approved and registered under section 72 of the principal Act shall be deemed to have been approved and registered under section 72 of the principal Act as amended by this Act.</w:delText>
        </w:r>
      </w:del>
    </w:p>
    <w:p>
      <w:pPr>
        <w:pStyle w:val="MiscClose"/>
        <w:rPr>
          <w:del w:id="2112" w:author="svcMRProcess" w:date="2020-02-20T00:05:00Z"/>
          <w:sz w:val="20"/>
        </w:rPr>
      </w:pPr>
      <w:del w:id="2113" w:author="svcMRProcess" w:date="2020-02-20T00:05:00Z">
        <w:r>
          <w:rPr>
            <w:sz w:val="20"/>
          </w:rPr>
          <w:delText>”.</w:delText>
        </w:r>
      </w:del>
    </w:p>
    <w:p>
      <w:pPr>
        <w:pStyle w:val="nSubsection"/>
        <w:rPr>
          <w:del w:id="2114" w:author="svcMRProcess" w:date="2020-02-20T00:05:00Z"/>
          <w:snapToGrid w:val="0"/>
        </w:rPr>
      </w:pPr>
      <w:del w:id="2115" w:author="svcMRProcess" w:date="2020-02-20T00:05:00Z">
        <w:r>
          <w:rPr>
            <w:snapToGrid w:val="0"/>
            <w:vertAlign w:val="superscript"/>
          </w:rPr>
          <w:delText>13</w:delText>
        </w:r>
        <w:r>
          <w:rPr>
            <w:snapToGrid w:val="0"/>
          </w:rPr>
          <w:tab/>
          <w:delText xml:space="preserve">The </w:delText>
        </w:r>
        <w:r>
          <w:rPr>
            <w:i/>
            <w:snapToGrid w:val="0"/>
          </w:rPr>
          <w:delText>Acts Amendment (Petroleum) Act 1990</w:delText>
        </w:r>
        <w:r>
          <w:rPr>
            <w:snapToGrid w:val="0"/>
          </w:rPr>
          <w:delText xml:space="preserve"> s. 58(2)</w:delText>
        </w:r>
        <w:r>
          <w:rPr>
            <w:snapToGrid w:val="0"/>
          </w:rPr>
          <w:noBreakHyphen/>
          <w:delText>(7) read as follows:</w:delText>
        </w:r>
      </w:del>
    </w:p>
    <w:p>
      <w:pPr>
        <w:pStyle w:val="MiscOpen"/>
        <w:rPr>
          <w:del w:id="2116" w:author="svcMRProcess" w:date="2020-02-20T00:05:00Z"/>
          <w:snapToGrid w:val="0"/>
          <w:sz w:val="20"/>
        </w:rPr>
      </w:pPr>
      <w:del w:id="2117" w:author="svcMRProcess" w:date="2020-02-20T00:05:00Z">
        <w:r>
          <w:rPr>
            <w:snapToGrid w:val="0"/>
            <w:sz w:val="20"/>
          </w:rPr>
          <w:delText>“</w:delText>
        </w:r>
      </w:del>
    </w:p>
    <w:p>
      <w:pPr>
        <w:pStyle w:val="nzSubsection"/>
        <w:spacing w:before="0"/>
        <w:rPr>
          <w:del w:id="2118" w:author="svcMRProcess" w:date="2020-02-20T00:05:00Z"/>
          <w:snapToGrid w:val="0"/>
        </w:rPr>
      </w:pPr>
      <w:del w:id="2119" w:author="svcMRProcess" w:date="2020-02-20T00:05:00Z">
        <w:r>
          <w:rPr>
            <w:snapToGrid w:val="0"/>
          </w:rPr>
          <w:tab/>
          <w:delText>(2)</w:delText>
        </w:r>
        <w:r>
          <w:rPr>
            <w:snapToGrid w:val="0"/>
          </w:rPr>
          <w:tab/>
          <w:delText>Subject to this section, sections 75 and 75A of the principal Act as amended by this Act apply in relation to dealings evidenced by instruments executed after the commencement of this section.</w:delText>
        </w:r>
      </w:del>
    </w:p>
    <w:p>
      <w:pPr>
        <w:pStyle w:val="nzSubsection"/>
        <w:keepNext/>
        <w:rPr>
          <w:del w:id="2120" w:author="svcMRProcess" w:date="2020-02-20T00:05:00Z"/>
          <w:snapToGrid w:val="0"/>
        </w:rPr>
      </w:pPr>
      <w:del w:id="2121" w:author="svcMRProcess" w:date="2020-02-20T00:05:00Z">
        <w:r>
          <w:rPr>
            <w:snapToGrid w:val="0"/>
          </w:rPr>
          <w:tab/>
          <w:delText>(3)</w:delText>
        </w:r>
        <w:r>
          <w:rPr>
            <w:snapToGrid w:val="0"/>
          </w:rPr>
          <w:tab/>
          <w:delText>A party to an instrument to which section 75 of the principal Act applied, being an instrument that had not been approved under that section of that Act, may, if the instrument evidences a dealing —</w:delText>
        </w:r>
      </w:del>
    </w:p>
    <w:p>
      <w:pPr>
        <w:pStyle w:val="nzIndenta"/>
        <w:rPr>
          <w:del w:id="2122" w:author="svcMRProcess" w:date="2020-02-20T00:05:00Z"/>
          <w:snapToGrid w:val="0"/>
        </w:rPr>
      </w:pPr>
      <w:del w:id="2123" w:author="svcMRProcess" w:date="2020-02-20T00:05:00Z">
        <w:r>
          <w:rPr>
            <w:snapToGrid w:val="0"/>
          </w:rPr>
          <w:tab/>
          <w:delText>(a)</w:delText>
        </w:r>
        <w:r>
          <w:rPr>
            <w:snapToGrid w:val="0"/>
          </w:rPr>
          <w:tab/>
          <w:delText>to which section 75 of the principal Act as amended by this Act would, if the instrument had been executed after the commencement of this section, apply; and</w:delText>
        </w:r>
      </w:del>
    </w:p>
    <w:p>
      <w:pPr>
        <w:pStyle w:val="nzIndenta"/>
        <w:rPr>
          <w:del w:id="2124" w:author="svcMRProcess" w:date="2020-02-20T00:05:00Z"/>
          <w:snapToGrid w:val="0"/>
          <w:spacing w:val="-2"/>
        </w:rPr>
      </w:pPr>
      <w:del w:id="2125" w:author="svcMRProcess" w:date="2020-02-20T00:05:00Z">
        <w:r>
          <w:rPr>
            <w:snapToGrid w:val="0"/>
            <w:spacing w:val="-2"/>
          </w:rPr>
          <w:tab/>
          <w:delText>(b)</w:delText>
        </w:r>
        <w:r>
          <w:rPr>
            <w:snapToGrid w:val="0"/>
            <w:spacing w:val="-2"/>
          </w:rPr>
          <w:tab/>
          <w:delText>that relates to a permit, licence or access authority that was in existence at the time of execution of the instrument,</w:delText>
        </w:r>
      </w:del>
    </w:p>
    <w:p>
      <w:pPr>
        <w:pStyle w:val="nzSubsection"/>
        <w:spacing w:before="160"/>
        <w:rPr>
          <w:del w:id="2126" w:author="svcMRProcess" w:date="2020-02-20T00:05:00Z"/>
          <w:snapToGrid w:val="0"/>
        </w:rPr>
      </w:pPr>
      <w:del w:id="2127" w:author="svcMRProcess" w:date="2020-02-20T00:05:00Z">
        <w:r>
          <w:rPr>
            <w:snapToGrid w:val="0"/>
          </w:rPr>
          <w:tab/>
        </w:r>
        <w:r>
          <w:rPr>
            <w:snapToGrid w:val="0"/>
          </w:rPr>
          <w:tab/>
          <w:delText>make an application in writing, within 12 months after the commencement of this section, to the Minister for approval of the dealing.</w:delText>
        </w:r>
      </w:del>
    </w:p>
    <w:p>
      <w:pPr>
        <w:pStyle w:val="nzSubsection"/>
        <w:spacing w:before="160"/>
        <w:rPr>
          <w:del w:id="2128" w:author="svcMRProcess" w:date="2020-02-20T00:05:00Z"/>
          <w:snapToGrid w:val="0"/>
        </w:rPr>
      </w:pPr>
      <w:del w:id="2129" w:author="svcMRProcess" w:date="2020-02-20T00:05:00Z">
        <w:r>
          <w:rPr>
            <w:snapToGrid w:val="0"/>
          </w:rPr>
          <w:tab/>
          <w:delText>(4)</w:delText>
        </w:r>
        <w:r>
          <w:rPr>
            <w:snapToGrid w:val="0"/>
          </w:rPr>
          <w:tab/>
          <w:delText>Where —</w:delText>
        </w:r>
      </w:del>
    </w:p>
    <w:p>
      <w:pPr>
        <w:pStyle w:val="nzIndenta"/>
        <w:spacing w:before="80"/>
        <w:rPr>
          <w:del w:id="2130" w:author="svcMRProcess" w:date="2020-02-20T00:05:00Z"/>
          <w:snapToGrid w:val="0"/>
        </w:rPr>
      </w:pPr>
      <w:del w:id="2131" w:author="svcMRProcess" w:date="2020-02-20T00:05:00Z">
        <w:r>
          <w:rPr>
            <w:snapToGrid w:val="0"/>
          </w:rPr>
          <w:tab/>
          <w:delText>(a)</w:delText>
        </w:r>
        <w:r>
          <w:rPr>
            <w:snapToGrid w:val="0"/>
          </w:rPr>
          <w:tab/>
          <w:delText>before the commencement of this section, 2 or more persons entered into a dealing relating to a permit, licence or access authority that was not in existence at the time of execution of the instrument evidencing the dealing;</w:delText>
        </w:r>
      </w:del>
    </w:p>
    <w:p>
      <w:pPr>
        <w:pStyle w:val="nzIndenta"/>
        <w:spacing w:before="80"/>
        <w:rPr>
          <w:del w:id="2132" w:author="svcMRProcess" w:date="2020-02-20T00:05:00Z"/>
          <w:snapToGrid w:val="0"/>
        </w:rPr>
      </w:pPr>
      <w:del w:id="2133" w:author="svcMRProcess" w:date="2020-02-20T00:05:00Z">
        <w:r>
          <w:rPr>
            <w:snapToGrid w:val="0"/>
          </w:rPr>
          <w:tab/>
          <w:delText>(b)</w:delText>
        </w:r>
        <w:r>
          <w:rPr>
            <w:snapToGrid w:val="0"/>
          </w:rPr>
          <w:tab/>
          <w:delText>that dealing would, if the instrument evidencing the dealing had been executed after the commencement of this section, be a dealing referred to in section 75A(1) of the principal Act as amended by this Act; and</w:delText>
        </w:r>
      </w:del>
    </w:p>
    <w:p>
      <w:pPr>
        <w:pStyle w:val="nzIndenta"/>
        <w:spacing w:before="80"/>
        <w:rPr>
          <w:del w:id="2134" w:author="svcMRProcess" w:date="2020-02-20T00:05:00Z"/>
          <w:snapToGrid w:val="0"/>
        </w:rPr>
      </w:pPr>
      <w:del w:id="2135" w:author="svcMRProcess" w:date="2020-02-20T00:05:00Z">
        <w:r>
          <w:rPr>
            <w:snapToGrid w:val="0"/>
          </w:rPr>
          <w:tab/>
          <w:delText>(c)</w:delText>
        </w:r>
        <w:r>
          <w:rPr>
            <w:snapToGrid w:val="0"/>
          </w:rPr>
          <w:tab/>
          <w:delText>that permit, licence or access authority has come, or comes, into existence,</w:delText>
        </w:r>
      </w:del>
    </w:p>
    <w:p>
      <w:pPr>
        <w:pStyle w:val="nzSubsection"/>
        <w:spacing w:before="160"/>
        <w:rPr>
          <w:del w:id="2136" w:author="svcMRProcess" w:date="2020-02-20T00:05:00Z"/>
          <w:snapToGrid w:val="0"/>
        </w:rPr>
      </w:pPr>
      <w:del w:id="2137" w:author="svcMRProcess" w:date="2020-02-20T00:05:00Z">
        <w:r>
          <w:rPr>
            <w:snapToGrid w:val="0"/>
          </w:rPr>
          <w:tab/>
        </w:r>
        <w:r>
          <w:rPr>
            <w:snapToGrid w:val="0"/>
          </w:rPr>
          <w:tab/>
          <w:delText>a party to the dealing may make an application in writing within —</w:delText>
        </w:r>
      </w:del>
    </w:p>
    <w:p>
      <w:pPr>
        <w:pStyle w:val="nzIndenta"/>
        <w:spacing w:before="80"/>
        <w:rPr>
          <w:del w:id="2138" w:author="svcMRProcess" w:date="2020-02-20T00:05:00Z"/>
          <w:snapToGrid w:val="0"/>
        </w:rPr>
      </w:pPr>
      <w:del w:id="2139" w:author="svcMRProcess" w:date="2020-02-20T00:05:00Z">
        <w:r>
          <w:rPr>
            <w:snapToGrid w:val="0"/>
          </w:rPr>
          <w:tab/>
          <w:delText>(d)</w:delText>
        </w:r>
        <w:r>
          <w:rPr>
            <w:snapToGrid w:val="0"/>
          </w:rPr>
          <w:tab/>
          <w:delText>in a case where that permit, licence or access authority came into existence before the commencement of this section, 12 months after that commencement; or</w:delText>
        </w:r>
      </w:del>
    </w:p>
    <w:p>
      <w:pPr>
        <w:pStyle w:val="nzIndenta"/>
        <w:spacing w:before="80"/>
        <w:rPr>
          <w:del w:id="2140" w:author="svcMRProcess" w:date="2020-02-20T00:05:00Z"/>
          <w:snapToGrid w:val="0"/>
        </w:rPr>
      </w:pPr>
      <w:del w:id="2141" w:author="svcMRProcess" w:date="2020-02-20T00:05:00Z">
        <w:r>
          <w:rPr>
            <w:snapToGrid w:val="0"/>
          </w:rPr>
          <w:tab/>
          <w:delText>(e)</w:delText>
        </w:r>
        <w:r>
          <w:rPr>
            <w:snapToGrid w:val="0"/>
          </w:rPr>
          <w:tab/>
          <w:delText>in any other case, 3 months after that permit, licence or access authority comes into existence,</w:delText>
        </w:r>
      </w:del>
    </w:p>
    <w:p>
      <w:pPr>
        <w:pStyle w:val="nzSubsection"/>
        <w:spacing w:before="100"/>
        <w:rPr>
          <w:del w:id="2142" w:author="svcMRProcess" w:date="2020-02-20T00:05:00Z"/>
          <w:snapToGrid w:val="0"/>
        </w:rPr>
      </w:pPr>
      <w:del w:id="2143" w:author="svcMRProcess" w:date="2020-02-20T00:05:00Z">
        <w:r>
          <w:rPr>
            <w:snapToGrid w:val="0"/>
          </w:rPr>
          <w:tab/>
        </w:r>
        <w:r>
          <w:rPr>
            <w:snapToGrid w:val="0"/>
          </w:rPr>
          <w:tab/>
          <w:delText>to the Minister for approval of the dealing.</w:delText>
        </w:r>
      </w:del>
    </w:p>
    <w:p>
      <w:pPr>
        <w:pStyle w:val="nzSubsection"/>
        <w:spacing w:before="160"/>
        <w:rPr>
          <w:del w:id="2144" w:author="svcMRProcess" w:date="2020-02-20T00:05:00Z"/>
          <w:snapToGrid w:val="0"/>
        </w:rPr>
      </w:pPr>
      <w:del w:id="2145" w:author="svcMRProcess" w:date="2020-02-20T00:05:00Z">
        <w:r>
          <w:rPr>
            <w:snapToGrid w:val="0"/>
          </w:rPr>
          <w:tab/>
          <w:delText>(5)</w:delText>
        </w:r>
        <w:r>
          <w:rPr>
            <w:snapToGrid w:val="0"/>
          </w:rPr>
          <w:tab/>
          <w:delText>Section 75 of the principal Act as amended by this Act (other than subsections (5) and (6) of that section) applies to a dealing in respect of which an application is made under subsection (3) or (4) of this section.</w:delText>
        </w:r>
      </w:del>
    </w:p>
    <w:p>
      <w:pPr>
        <w:pStyle w:val="nzSubsection"/>
        <w:spacing w:before="160"/>
        <w:rPr>
          <w:del w:id="2146" w:author="svcMRProcess" w:date="2020-02-20T00:05:00Z"/>
          <w:snapToGrid w:val="0"/>
        </w:rPr>
      </w:pPr>
      <w:del w:id="2147" w:author="svcMRProcess" w:date="2020-02-20T00:05:00Z">
        <w:r>
          <w:rPr>
            <w:snapToGrid w:val="0"/>
          </w:rPr>
          <w:tab/>
          <w:delText>(6)</w:delText>
        </w:r>
        <w:r>
          <w:rPr>
            <w:snapToGrid w:val="0"/>
          </w:rPr>
          <w:tab/>
          <w:delText>If, when the first regulations made for the purposes of section 75(4)(b) of the principal Act, as amended by this Act, take effect, an application for approval of a dealing has been made but the Minister has neither approved nor refused to approve the dealing —</w:delText>
        </w:r>
      </w:del>
    </w:p>
    <w:p>
      <w:pPr>
        <w:pStyle w:val="nzIndenta"/>
        <w:rPr>
          <w:del w:id="2148" w:author="svcMRProcess" w:date="2020-02-20T00:05:00Z"/>
          <w:snapToGrid w:val="0"/>
        </w:rPr>
      </w:pPr>
      <w:del w:id="2149" w:author="svcMRProcess" w:date="2020-02-20T00:05:00Z">
        <w:r>
          <w:rPr>
            <w:snapToGrid w:val="0"/>
          </w:rPr>
          <w:tab/>
          <w:delText>(a)</w:delText>
        </w:r>
        <w:r>
          <w:rPr>
            <w:snapToGrid w:val="0"/>
          </w:rPr>
          <w:tab/>
          <w:delText>the Minister shall give to the applicant written notice that the applicant is entitled to lodge an instrument for the purpose of section 75(4)(b) in relation to the application;</w:delText>
        </w:r>
      </w:del>
    </w:p>
    <w:p>
      <w:pPr>
        <w:pStyle w:val="nzIndenta"/>
        <w:rPr>
          <w:del w:id="2150" w:author="svcMRProcess" w:date="2020-02-20T00:05:00Z"/>
          <w:snapToGrid w:val="0"/>
        </w:rPr>
      </w:pPr>
      <w:del w:id="2151" w:author="svcMRProcess" w:date="2020-02-20T00:05:00Z">
        <w:r>
          <w:rPr>
            <w:snapToGrid w:val="0"/>
          </w:rPr>
          <w:tab/>
          <w:delText>(b)</w:delText>
        </w:r>
        <w:r>
          <w:rPr>
            <w:snapToGrid w:val="0"/>
          </w:rPr>
          <w:tab/>
          <w:delText>the applicant may lodge an instrument for the purpose of section 75(4)(b);</w:delText>
        </w:r>
      </w:del>
    </w:p>
    <w:p>
      <w:pPr>
        <w:pStyle w:val="nzIndenta"/>
        <w:rPr>
          <w:del w:id="2152" w:author="svcMRProcess" w:date="2020-02-20T00:05:00Z"/>
          <w:snapToGrid w:val="0"/>
        </w:rPr>
      </w:pPr>
      <w:del w:id="2153" w:author="svcMRProcess" w:date="2020-02-20T00:05:00Z">
        <w:r>
          <w:rPr>
            <w:snapToGrid w:val="0"/>
          </w:rPr>
          <w:tab/>
          <w:delText>(c)</w:delText>
        </w:r>
        <w:r>
          <w:rPr>
            <w:snapToGrid w:val="0"/>
          </w:rPr>
          <w:tab/>
          <w:delText>the application shall not be dealt with by the Minister until after the end of 30 days after the day on which notice is given for the purpose of paragraph (a); and</w:delText>
        </w:r>
      </w:del>
    </w:p>
    <w:p>
      <w:pPr>
        <w:pStyle w:val="nzIndenta"/>
        <w:rPr>
          <w:del w:id="2154" w:author="svcMRProcess" w:date="2020-02-20T00:05:00Z"/>
          <w:snapToGrid w:val="0"/>
        </w:rPr>
      </w:pPr>
      <w:del w:id="2155" w:author="svcMRProcess" w:date="2020-02-20T00:05:00Z">
        <w:r>
          <w:rPr>
            <w:snapToGrid w:val="0"/>
          </w:rPr>
          <w:tab/>
          <w:delText>(d)</w:delText>
        </w:r>
        <w:r>
          <w:rPr>
            <w:snapToGrid w:val="0"/>
          </w:rPr>
          <w:tab/>
          <w:delText>where the applicant lodges an instrument under paragraph (b), the applicant shall lodge with the instrument 2 copies of the instrument.</w:delText>
        </w:r>
      </w:del>
    </w:p>
    <w:p>
      <w:pPr>
        <w:pStyle w:val="nzSubsection"/>
        <w:rPr>
          <w:del w:id="2156" w:author="svcMRProcess" w:date="2020-02-20T00:05:00Z"/>
          <w:snapToGrid w:val="0"/>
        </w:rPr>
      </w:pPr>
      <w:del w:id="2157" w:author="svcMRProcess" w:date="2020-02-20T00:05:00Z">
        <w:r>
          <w:rPr>
            <w:snapToGrid w:val="0"/>
          </w:rPr>
          <w:tab/>
          <w:delText>(7)</w:delText>
        </w:r>
        <w:r>
          <w:rPr>
            <w:snapToGrid w:val="0"/>
          </w:rPr>
          <w:tab/>
          <w:delText>An instrument lodged under subsection (6) shall be taken, for the purposes of section 75(13) of the principal Act, as amended by this Act, to have accompanied the application when the application was lodged.</w:delText>
        </w:r>
      </w:del>
    </w:p>
    <w:p>
      <w:pPr>
        <w:pStyle w:val="MiscClose"/>
        <w:rPr>
          <w:del w:id="2158" w:author="svcMRProcess" w:date="2020-02-20T00:05:00Z"/>
          <w:sz w:val="20"/>
        </w:rPr>
      </w:pPr>
      <w:del w:id="2159" w:author="svcMRProcess" w:date="2020-02-20T00:05:00Z">
        <w:r>
          <w:rPr>
            <w:sz w:val="20"/>
          </w:rPr>
          <w:delText>”.</w:delText>
        </w:r>
      </w:del>
    </w:p>
    <w:p>
      <w:pPr>
        <w:pStyle w:val="nSubsection"/>
        <w:rPr>
          <w:del w:id="2160" w:author="svcMRProcess" w:date="2020-02-20T00:05:00Z"/>
          <w:snapToGrid w:val="0"/>
        </w:rPr>
      </w:pPr>
      <w:del w:id="2161" w:author="svcMRProcess" w:date="2020-02-20T00:05:00Z">
        <w:r>
          <w:rPr>
            <w:snapToGrid w:val="0"/>
            <w:vertAlign w:val="superscript"/>
          </w:rPr>
          <w:delText>14</w:delText>
        </w:r>
        <w:r>
          <w:rPr>
            <w:snapToGrid w:val="0"/>
            <w:vertAlign w:val="superscript"/>
          </w:rPr>
          <w:tab/>
        </w:r>
        <w:r>
          <w:rPr>
            <w:snapToGrid w:val="0"/>
          </w:rPr>
          <w:delText xml:space="preserve">The </w:delText>
        </w:r>
        <w:r>
          <w:rPr>
            <w:i/>
            <w:snapToGrid w:val="0"/>
          </w:rPr>
          <w:delText>Acts Amendment (Petroleum) Act 1990</w:delText>
        </w:r>
        <w:r>
          <w:rPr>
            <w:snapToGrid w:val="0"/>
          </w:rPr>
          <w:delText xml:space="preserve"> s. 76(2) and (3) read as follows:</w:delText>
        </w:r>
      </w:del>
    </w:p>
    <w:p>
      <w:pPr>
        <w:pStyle w:val="MiscOpen"/>
        <w:rPr>
          <w:del w:id="2162" w:author="svcMRProcess" w:date="2020-02-20T00:05:00Z"/>
          <w:snapToGrid w:val="0"/>
          <w:sz w:val="20"/>
        </w:rPr>
      </w:pPr>
      <w:del w:id="2163" w:author="svcMRProcess" w:date="2020-02-20T00:05:00Z">
        <w:r>
          <w:rPr>
            <w:snapToGrid w:val="0"/>
            <w:sz w:val="20"/>
          </w:rPr>
          <w:delText>“</w:delText>
        </w:r>
      </w:del>
    </w:p>
    <w:p>
      <w:pPr>
        <w:pStyle w:val="nzSubsection"/>
        <w:spacing w:before="0"/>
        <w:rPr>
          <w:del w:id="2164" w:author="svcMRProcess" w:date="2020-02-20T00:05:00Z"/>
          <w:snapToGrid w:val="0"/>
        </w:rPr>
      </w:pPr>
      <w:del w:id="2165" w:author="svcMRProcess" w:date="2020-02-20T00:05:00Z">
        <w:r>
          <w:rPr>
            <w:snapToGrid w:val="0"/>
          </w:rPr>
          <w:tab/>
          <w:delText>(2)</w:delText>
        </w:r>
        <w:r>
          <w:rPr>
            <w:snapToGrid w:val="0"/>
          </w:rPr>
          <w:tab/>
          <w:delTex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delText>
        </w:r>
      </w:del>
    </w:p>
    <w:p>
      <w:pPr>
        <w:pStyle w:val="nzSubsection"/>
        <w:rPr>
          <w:del w:id="2166" w:author="svcMRProcess" w:date="2020-02-20T00:05:00Z"/>
          <w:snapToGrid w:val="0"/>
        </w:rPr>
      </w:pPr>
      <w:del w:id="2167" w:author="svcMRProcess" w:date="2020-02-20T00:05:00Z">
        <w:r>
          <w:rPr>
            <w:snapToGrid w:val="0"/>
          </w:rPr>
          <w:tab/>
          <w:delText>(3)</w:delText>
        </w:r>
        <w:r>
          <w:rPr>
            <w:snapToGrid w:val="0"/>
          </w:rPr>
          <w:tab/>
          <w:delTex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delText>
        </w:r>
      </w:del>
    </w:p>
    <w:p>
      <w:pPr>
        <w:pStyle w:val="MiscClose"/>
        <w:rPr>
          <w:del w:id="2168" w:author="svcMRProcess" w:date="2020-02-20T00:05:00Z"/>
          <w:sz w:val="20"/>
        </w:rPr>
      </w:pPr>
      <w:del w:id="2169" w:author="svcMRProcess" w:date="2020-02-20T00:05:00Z">
        <w:r>
          <w:rPr>
            <w:sz w:val="20"/>
          </w:rPr>
          <w:delText>”.</w:delText>
        </w:r>
      </w:del>
    </w:p>
    <w:p>
      <w:pPr>
        <w:pStyle w:val="nSubsection"/>
        <w:rPr>
          <w:del w:id="2170" w:author="svcMRProcess" w:date="2020-02-20T00:05:00Z"/>
          <w:snapToGrid w:val="0"/>
        </w:rPr>
      </w:pPr>
      <w:del w:id="2171" w:author="svcMRProcess" w:date="2020-02-20T00:05:00Z">
        <w:r>
          <w:rPr>
            <w:snapToGrid w:val="0"/>
            <w:vertAlign w:val="superscript"/>
          </w:rPr>
          <w:delText>15</w:delText>
        </w:r>
        <w:r>
          <w:rPr>
            <w:snapToGrid w:val="0"/>
          </w:rPr>
          <w:tab/>
          <w:delText xml:space="preserve">The </w:delText>
        </w:r>
        <w:r>
          <w:rPr>
            <w:i/>
            <w:snapToGrid w:val="0"/>
          </w:rPr>
          <w:delText>Acts Amendment (Petroleum) Act 1994</w:delText>
        </w:r>
        <w:r>
          <w:rPr>
            <w:snapToGrid w:val="0"/>
          </w:rPr>
          <w:delText xml:space="preserve"> s. 14(2), (3) and (4) read as follows:</w:delText>
        </w:r>
      </w:del>
    </w:p>
    <w:p>
      <w:pPr>
        <w:pStyle w:val="MiscOpen"/>
        <w:spacing w:before="60"/>
        <w:rPr>
          <w:del w:id="2172" w:author="svcMRProcess" w:date="2020-02-20T00:05:00Z"/>
          <w:snapToGrid w:val="0"/>
          <w:sz w:val="20"/>
        </w:rPr>
      </w:pPr>
      <w:del w:id="2173" w:author="svcMRProcess" w:date="2020-02-20T00:05:00Z">
        <w:r>
          <w:rPr>
            <w:snapToGrid w:val="0"/>
            <w:sz w:val="20"/>
          </w:rPr>
          <w:delText>“</w:delText>
        </w:r>
      </w:del>
    </w:p>
    <w:p>
      <w:pPr>
        <w:pStyle w:val="nzSubsection"/>
        <w:spacing w:before="0"/>
        <w:rPr>
          <w:del w:id="2174" w:author="svcMRProcess" w:date="2020-02-20T00:05:00Z"/>
          <w:snapToGrid w:val="0"/>
        </w:rPr>
      </w:pPr>
      <w:del w:id="2175" w:author="svcMRProcess" w:date="2020-02-20T00:05:00Z">
        <w:r>
          <w:rPr>
            <w:snapToGrid w:val="0"/>
          </w:rPr>
          <w:tab/>
          <w:delText>(2)</w:delText>
        </w:r>
        <w:r>
          <w:rPr>
            <w:snapToGrid w:val="0"/>
          </w:rPr>
          <w:tab/>
          <w:delText>Where a permit referred to in section 39(a) of the principal Act is in force at the commencement of this section, the registered holder of the permit may apply to the Minister for the term of that permit to be extended from 5 years to 6 years and that application shall —</w:delText>
        </w:r>
      </w:del>
    </w:p>
    <w:p>
      <w:pPr>
        <w:pStyle w:val="nzIndenta"/>
        <w:rPr>
          <w:del w:id="2176" w:author="svcMRProcess" w:date="2020-02-20T00:05:00Z"/>
          <w:snapToGrid w:val="0"/>
        </w:rPr>
      </w:pPr>
      <w:del w:id="2177" w:author="svcMRProcess" w:date="2020-02-20T00:05:00Z">
        <w:r>
          <w:rPr>
            <w:snapToGrid w:val="0"/>
          </w:rPr>
          <w:tab/>
          <w:delText>(a)</w:delText>
        </w:r>
        <w:r>
          <w:rPr>
            <w:snapToGrid w:val="0"/>
          </w:rPr>
          <w:tab/>
          <w:delText>be in accordance with a form approved by the Minister;</w:delText>
        </w:r>
      </w:del>
    </w:p>
    <w:p>
      <w:pPr>
        <w:pStyle w:val="nzIndenta"/>
        <w:rPr>
          <w:del w:id="2178" w:author="svcMRProcess" w:date="2020-02-20T00:05:00Z"/>
          <w:snapToGrid w:val="0"/>
        </w:rPr>
      </w:pPr>
      <w:del w:id="2179" w:author="svcMRProcess" w:date="2020-02-20T00:05:00Z">
        <w:r>
          <w:rPr>
            <w:snapToGrid w:val="0"/>
          </w:rPr>
          <w:tab/>
          <w:delText>(b)</w:delText>
        </w:r>
        <w:r>
          <w:rPr>
            <w:snapToGrid w:val="0"/>
          </w:rPr>
          <w:tab/>
          <w:delText>be accompanied by the particulars set out in section 31(1)(d)(i) of the principal Act relevant to the year that the application is in respect of; and</w:delText>
        </w:r>
      </w:del>
    </w:p>
    <w:p>
      <w:pPr>
        <w:pStyle w:val="nzIndenta"/>
        <w:rPr>
          <w:del w:id="2180" w:author="svcMRProcess" w:date="2020-02-20T00:05:00Z"/>
          <w:snapToGrid w:val="0"/>
        </w:rPr>
      </w:pPr>
      <w:del w:id="2181" w:author="svcMRProcess" w:date="2020-02-20T00:05:00Z">
        <w:r>
          <w:rPr>
            <w:snapToGrid w:val="0"/>
          </w:rPr>
          <w:tab/>
          <w:delText>(c)</w:delText>
        </w:r>
        <w:r>
          <w:rPr>
            <w:snapToGrid w:val="0"/>
          </w:rPr>
          <w:tab/>
          <w:delText>set out any other matters that the applicant wishes the Minister to consider, or that the Minister requests, in connection with the application.</w:delText>
        </w:r>
      </w:del>
    </w:p>
    <w:p>
      <w:pPr>
        <w:pStyle w:val="nzSubsection"/>
        <w:rPr>
          <w:del w:id="2182" w:author="svcMRProcess" w:date="2020-02-20T00:05:00Z"/>
          <w:snapToGrid w:val="0"/>
        </w:rPr>
      </w:pPr>
      <w:del w:id="2183" w:author="svcMRProcess" w:date="2020-02-20T00:05:00Z">
        <w:r>
          <w:rPr>
            <w:snapToGrid w:val="0"/>
          </w:rPr>
          <w:tab/>
          <w:delText>(3)</w:delText>
        </w:r>
        <w:r>
          <w:rPr>
            <w:snapToGrid w:val="0"/>
          </w:rPr>
          <w:tab/>
          <w:delText>By instrument in writing served on a person who has made an application under subsection (2) the Minister shall inform that person —</w:delText>
        </w:r>
      </w:del>
    </w:p>
    <w:p>
      <w:pPr>
        <w:pStyle w:val="nzIndenta"/>
        <w:rPr>
          <w:del w:id="2184" w:author="svcMRProcess" w:date="2020-02-20T00:05:00Z"/>
          <w:snapToGrid w:val="0"/>
        </w:rPr>
      </w:pPr>
      <w:del w:id="2185" w:author="svcMRProcess" w:date="2020-02-20T00:05:00Z">
        <w:r>
          <w:rPr>
            <w:snapToGrid w:val="0"/>
          </w:rPr>
          <w:tab/>
          <w:delText>(a)</w:delText>
        </w:r>
        <w:r>
          <w:rPr>
            <w:snapToGrid w:val="0"/>
          </w:rPr>
          <w:tab/>
          <w:delText>that the Minister is prepared to extend the term of the permit, and the instrument shall contain a summary of any conditions subject to which the extension is to be granted; or</w:delText>
        </w:r>
      </w:del>
    </w:p>
    <w:p>
      <w:pPr>
        <w:pStyle w:val="nzIndenta"/>
        <w:rPr>
          <w:del w:id="2186" w:author="svcMRProcess" w:date="2020-02-20T00:05:00Z"/>
          <w:snapToGrid w:val="0"/>
        </w:rPr>
      </w:pPr>
      <w:del w:id="2187" w:author="svcMRProcess" w:date="2020-02-20T00:05:00Z">
        <w:r>
          <w:rPr>
            <w:snapToGrid w:val="0"/>
          </w:rPr>
          <w:tab/>
          <w:delText>(b)</w:delText>
        </w:r>
        <w:r>
          <w:rPr>
            <w:snapToGrid w:val="0"/>
          </w:rPr>
          <w:tab/>
          <w:delText>that the Minister has refused to extend the term of the permit.</w:delText>
        </w:r>
      </w:del>
    </w:p>
    <w:p>
      <w:pPr>
        <w:pStyle w:val="nzSubsection"/>
        <w:rPr>
          <w:del w:id="2188" w:author="svcMRProcess" w:date="2020-02-20T00:05:00Z"/>
          <w:snapToGrid w:val="0"/>
        </w:rPr>
      </w:pPr>
      <w:del w:id="2189" w:author="svcMRProcess" w:date="2020-02-20T00:05:00Z">
        <w:r>
          <w:rPr>
            <w:snapToGrid w:val="0"/>
          </w:rPr>
          <w:tab/>
          <w:delText>(4)</w:delText>
        </w:r>
        <w:r>
          <w:rPr>
            <w:snapToGrid w:val="0"/>
          </w:rPr>
          <w:tab/>
          <w:delTex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delText>
        </w:r>
      </w:del>
    </w:p>
    <w:p>
      <w:pPr>
        <w:pStyle w:val="MiscClose"/>
        <w:rPr>
          <w:del w:id="2190" w:author="svcMRProcess" w:date="2020-02-20T00:05:00Z"/>
          <w:sz w:val="20"/>
        </w:rPr>
      </w:pPr>
      <w:del w:id="2191" w:author="svcMRProcess" w:date="2020-02-20T00:05:00Z">
        <w:r>
          <w:rPr>
            <w:sz w:val="20"/>
          </w:rPr>
          <w:delText>”.</w:delText>
        </w:r>
      </w:del>
    </w:p>
    <w:p>
      <w:pPr>
        <w:pStyle w:val="nSubsection"/>
        <w:rPr>
          <w:del w:id="2192" w:author="svcMRProcess" w:date="2020-02-20T00:05:00Z"/>
          <w:snapToGrid w:val="0"/>
        </w:rPr>
      </w:pPr>
      <w:del w:id="2193" w:author="svcMRProcess" w:date="2020-02-20T00:05:00Z">
        <w:r>
          <w:rPr>
            <w:snapToGrid w:val="0"/>
            <w:vertAlign w:val="superscript"/>
          </w:rPr>
          <w:delText>16</w:delText>
        </w:r>
        <w:r>
          <w:rPr>
            <w:snapToGrid w:val="0"/>
          </w:rPr>
          <w:tab/>
          <w:delText xml:space="preserve">The </w:delText>
        </w:r>
        <w:r>
          <w:rPr>
            <w:i/>
            <w:snapToGrid w:val="0"/>
          </w:rPr>
          <w:delText>Acts Amendment (Petroleum) Act 1994</w:delText>
        </w:r>
        <w:r>
          <w:rPr>
            <w:snapToGrid w:val="0"/>
          </w:rPr>
          <w:delText xml:space="preserve"> s. 16(2) reads as follows:</w:delText>
        </w:r>
      </w:del>
    </w:p>
    <w:p>
      <w:pPr>
        <w:pStyle w:val="MiscOpen"/>
        <w:spacing w:before="60"/>
        <w:rPr>
          <w:del w:id="2194" w:author="svcMRProcess" w:date="2020-02-20T00:05:00Z"/>
          <w:snapToGrid w:val="0"/>
          <w:sz w:val="20"/>
        </w:rPr>
      </w:pPr>
      <w:del w:id="2195" w:author="svcMRProcess" w:date="2020-02-20T00:05:00Z">
        <w:r>
          <w:rPr>
            <w:snapToGrid w:val="0"/>
            <w:sz w:val="20"/>
          </w:rPr>
          <w:delText>“</w:delText>
        </w:r>
      </w:del>
    </w:p>
    <w:p>
      <w:pPr>
        <w:pStyle w:val="nzSubsection"/>
        <w:spacing w:before="0"/>
        <w:rPr>
          <w:del w:id="2196" w:author="svcMRProcess" w:date="2020-02-20T00:05:00Z"/>
          <w:snapToGrid w:val="0"/>
        </w:rPr>
      </w:pPr>
      <w:del w:id="2197" w:author="svcMRProcess" w:date="2020-02-20T00:05:00Z">
        <w:r>
          <w:rPr>
            <w:snapToGrid w:val="0"/>
          </w:rPr>
          <w:tab/>
          <w:delText>(2)</w:delText>
        </w:r>
        <w:r>
          <w:rPr>
            <w:snapToGrid w:val="0"/>
          </w:rPr>
          <w:tab/>
          <w:delTex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delText>
        </w:r>
      </w:del>
    </w:p>
    <w:p>
      <w:pPr>
        <w:pStyle w:val="MiscClose"/>
        <w:rPr>
          <w:del w:id="2198" w:author="svcMRProcess" w:date="2020-02-20T00:05:00Z"/>
          <w:sz w:val="20"/>
        </w:rPr>
      </w:pPr>
      <w:del w:id="2199" w:author="svcMRProcess" w:date="2020-02-20T00:05:00Z">
        <w:r>
          <w:rPr>
            <w:sz w:val="20"/>
          </w:rPr>
          <w:delText>”.</w:delText>
        </w:r>
      </w:del>
    </w:p>
    <w:p>
      <w:pPr>
        <w:pStyle w:val="nSubsection"/>
        <w:keepNext/>
        <w:rPr>
          <w:del w:id="2200" w:author="svcMRProcess" w:date="2020-02-20T00:05:00Z"/>
          <w:snapToGrid w:val="0"/>
        </w:rPr>
      </w:pPr>
      <w:del w:id="2201" w:author="svcMRProcess" w:date="2020-02-20T00:05:00Z">
        <w:r>
          <w:rPr>
            <w:snapToGrid w:val="0"/>
            <w:vertAlign w:val="superscript"/>
          </w:rPr>
          <w:delText>17</w:delText>
        </w:r>
        <w:r>
          <w:rPr>
            <w:snapToGrid w:val="0"/>
            <w:vertAlign w:val="superscript"/>
          </w:rPr>
          <w:tab/>
        </w:r>
        <w:r>
          <w:rPr>
            <w:snapToGrid w:val="0"/>
          </w:rPr>
          <w:delText xml:space="preserve">The </w:delText>
        </w:r>
        <w:r>
          <w:rPr>
            <w:i/>
            <w:snapToGrid w:val="0"/>
          </w:rPr>
          <w:delText>Acts Amendment (Petroleum) Act 1994</w:delText>
        </w:r>
        <w:r>
          <w:rPr>
            <w:snapToGrid w:val="0"/>
          </w:rPr>
          <w:delText xml:space="preserve"> s. 55(2) reads as follows:</w:delText>
        </w:r>
      </w:del>
    </w:p>
    <w:p>
      <w:pPr>
        <w:pStyle w:val="MiscOpen"/>
        <w:rPr>
          <w:del w:id="2202" w:author="svcMRProcess" w:date="2020-02-20T00:05:00Z"/>
          <w:snapToGrid w:val="0"/>
          <w:sz w:val="20"/>
        </w:rPr>
      </w:pPr>
      <w:del w:id="2203" w:author="svcMRProcess" w:date="2020-02-20T00:05:00Z">
        <w:r>
          <w:rPr>
            <w:snapToGrid w:val="0"/>
            <w:sz w:val="20"/>
          </w:rPr>
          <w:delText>“</w:delText>
        </w:r>
      </w:del>
    </w:p>
    <w:p>
      <w:pPr>
        <w:pStyle w:val="nzSubsection"/>
        <w:spacing w:before="0"/>
        <w:rPr>
          <w:del w:id="2204" w:author="svcMRProcess" w:date="2020-02-20T00:05:00Z"/>
          <w:snapToGrid w:val="0"/>
        </w:rPr>
      </w:pPr>
      <w:del w:id="2205" w:author="svcMRProcess" w:date="2020-02-20T00:05:00Z">
        <w:r>
          <w:rPr>
            <w:snapToGrid w:val="0"/>
          </w:rPr>
          <w:tab/>
          <w:delText>(2)</w:delText>
        </w:r>
        <w:r>
          <w:rPr>
            <w:snapToGrid w:val="0"/>
          </w:rPr>
          <w:tab/>
          <w:delText>Notwithstanding the repeal of section 134B of the principal Act, Part III of the principal Act continues to apply to and in relation to a licence granted on an application made under that section.</w:delText>
        </w:r>
      </w:del>
    </w:p>
    <w:p>
      <w:pPr>
        <w:pStyle w:val="MiscClose"/>
        <w:rPr>
          <w:del w:id="2206" w:author="svcMRProcess" w:date="2020-02-20T00:05:00Z"/>
          <w:sz w:val="20"/>
        </w:rPr>
      </w:pPr>
      <w:del w:id="2207" w:author="svcMRProcess" w:date="2020-02-20T00:05:00Z">
        <w:r>
          <w:rPr>
            <w:sz w:val="20"/>
          </w:rPr>
          <w:delText>”.</w:delText>
        </w:r>
      </w:del>
    </w:p>
    <w:p>
      <w:pPr>
        <w:pStyle w:val="nSubsection"/>
        <w:keepNext/>
        <w:keepLines/>
        <w:rPr>
          <w:del w:id="2208" w:author="svcMRProcess" w:date="2020-02-20T00:05:00Z"/>
        </w:rPr>
      </w:pPr>
      <w:del w:id="2209" w:author="svcMRProcess" w:date="2020-02-20T00:05:00Z">
        <w:r>
          <w:rPr>
            <w:snapToGrid w:val="0"/>
            <w:vertAlign w:val="superscript"/>
          </w:rPr>
          <w:delText>18</w:delText>
        </w:r>
        <w:r>
          <w:tab/>
          <w:delText xml:space="preserve">The </w:delText>
        </w:r>
        <w:r>
          <w:rPr>
            <w:i/>
          </w:rPr>
          <w:delText>Acts Amendment (Mining and Petroleum) Act 1999</w:delText>
        </w:r>
        <w:r>
          <w:delText xml:space="preserve"> s. 23(2) and (3) read as follows:</w:delText>
        </w:r>
      </w:del>
    </w:p>
    <w:p>
      <w:pPr>
        <w:pStyle w:val="MiscOpen"/>
        <w:spacing w:before="60"/>
        <w:rPr>
          <w:del w:id="2210" w:author="svcMRProcess" w:date="2020-02-20T00:05:00Z"/>
          <w:snapToGrid w:val="0"/>
          <w:sz w:val="20"/>
        </w:rPr>
      </w:pPr>
      <w:del w:id="2211" w:author="svcMRProcess" w:date="2020-02-20T00:05:00Z">
        <w:r>
          <w:rPr>
            <w:snapToGrid w:val="0"/>
            <w:sz w:val="20"/>
          </w:rPr>
          <w:delText>“</w:delText>
        </w:r>
      </w:del>
    </w:p>
    <w:p>
      <w:pPr>
        <w:pStyle w:val="nzSubsection"/>
        <w:spacing w:before="0"/>
        <w:rPr>
          <w:del w:id="2212" w:author="svcMRProcess" w:date="2020-02-20T00:05:00Z"/>
          <w:snapToGrid w:val="0"/>
        </w:rPr>
      </w:pPr>
      <w:del w:id="2213" w:author="svcMRProcess" w:date="2020-02-20T00:05:00Z">
        <w:r>
          <w:rPr>
            <w:snapToGrid w:val="0"/>
          </w:rPr>
          <w:tab/>
          <w:delText>(2)</w:delText>
        </w:r>
        <w:r>
          <w:rPr>
            <w:snapToGrid w:val="0"/>
          </w:rPr>
          <w:tab/>
          <w:delText xml:space="preserve">Section 15A as inserted into the </w:delText>
        </w:r>
        <w:r>
          <w:rPr>
            <w:i/>
            <w:snapToGrid w:val="0"/>
          </w:rPr>
          <w:delText>Petroleum Act 1967</w:delText>
        </w:r>
        <w:r>
          <w:rPr>
            <w:snapToGrid w:val="0"/>
          </w:rPr>
          <w:delText xml:space="preserve"> by subsection (1) does not prohibit operations being carried out under the authority of —</w:delText>
        </w:r>
      </w:del>
    </w:p>
    <w:p>
      <w:pPr>
        <w:pStyle w:val="nzIndenta"/>
        <w:rPr>
          <w:del w:id="2214" w:author="svcMRProcess" w:date="2020-02-20T00:05:00Z"/>
          <w:snapToGrid w:val="0"/>
        </w:rPr>
      </w:pPr>
      <w:del w:id="2215" w:author="svcMRProcess" w:date="2020-02-20T00:05:00Z">
        <w:r>
          <w:rPr>
            <w:snapToGrid w:val="0"/>
          </w:rPr>
          <w:tab/>
          <w:delText>(a)</w:delText>
        </w:r>
        <w:r>
          <w:rPr>
            <w:snapToGrid w:val="0"/>
          </w:rPr>
          <w:tab/>
          <w:delText>a relevant licence on land that immediately before the commencement of section 22 was declared under section 15(2) of that Act to be Crown land and land to which that Act applied; or</w:delText>
        </w:r>
      </w:del>
    </w:p>
    <w:p>
      <w:pPr>
        <w:pStyle w:val="nzIndenta"/>
        <w:rPr>
          <w:del w:id="2216" w:author="svcMRProcess" w:date="2020-02-20T00:05:00Z"/>
          <w:snapToGrid w:val="0"/>
        </w:rPr>
      </w:pPr>
      <w:del w:id="2217" w:author="svcMRProcess" w:date="2020-02-20T00:05:00Z">
        <w:r>
          <w:rPr>
            <w:snapToGrid w:val="0"/>
          </w:rPr>
          <w:tab/>
          <w:delText>(b)</w:delText>
        </w:r>
        <w:r>
          <w:rPr>
            <w:snapToGrid w:val="0"/>
          </w:rPr>
          <w:tab/>
          <w:delText>the Barrow Island lease.</w:delText>
        </w:r>
      </w:del>
    </w:p>
    <w:p>
      <w:pPr>
        <w:pStyle w:val="nzSubsection"/>
        <w:rPr>
          <w:del w:id="2218" w:author="svcMRProcess" w:date="2020-02-20T00:05:00Z"/>
          <w:snapToGrid w:val="0"/>
        </w:rPr>
      </w:pPr>
      <w:del w:id="2219" w:author="svcMRProcess" w:date="2020-02-20T00:05:00Z">
        <w:r>
          <w:rPr>
            <w:snapToGrid w:val="0"/>
          </w:rPr>
          <w:tab/>
          <w:delText>(3)</w:delText>
        </w:r>
        <w:r>
          <w:rPr>
            <w:snapToGrid w:val="0"/>
          </w:rPr>
          <w:tab/>
          <w:delText>In subsection (2) —</w:delText>
        </w:r>
      </w:del>
    </w:p>
    <w:p>
      <w:pPr>
        <w:pStyle w:val="nzDefstart"/>
        <w:rPr>
          <w:del w:id="2220" w:author="svcMRProcess" w:date="2020-02-20T00:05:00Z"/>
        </w:rPr>
      </w:pPr>
      <w:del w:id="2221" w:author="svcMRProcess" w:date="2020-02-20T00:05:00Z">
        <w:r>
          <w:rPr>
            <w:b/>
          </w:rPr>
          <w:tab/>
          <w:delText xml:space="preserve">“Barrow Island lease” </w:delText>
        </w:r>
        <w:r>
          <w:delText xml:space="preserve">has the meaning given in section 128 of the </w:delText>
        </w:r>
        <w:r>
          <w:rPr>
            <w:i/>
          </w:rPr>
          <w:delText>Petroleum Act 1967</w:delText>
        </w:r>
        <w:r>
          <w:delText>;</w:delText>
        </w:r>
      </w:del>
    </w:p>
    <w:p>
      <w:pPr>
        <w:pStyle w:val="nzDefstart"/>
        <w:rPr>
          <w:del w:id="2222" w:author="svcMRProcess" w:date="2020-02-20T00:05:00Z"/>
        </w:rPr>
      </w:pPr>
      <w:del w:id="2223" w:author="svcMRProcess" w:date="2020-02-20T00:05:00Z">
        <w:r>
          <w:rPr>
            <w:b/>
          </w:rPr>
          <w:tab/>
          <w:delText xml:space="preserve">“relevant licence” </w:delText>
        </w:r>
        <w:r>
          <w:delText xml:space="preserve">means a production licence for petroleum in force under Part III of the </w:delText>
        </w:r>
        <w:r>
          <w:rPr>
            <w:i/>
          </w:rPr>
          <w:delText>Petroleum Act 1967</w:delText>
        </w:r>
        <w:r>
          <w:delText xml:space="preserve"> immediately before the commencement of this section.</w:delText>
        </w:r>
      </w:del>
    </w:p>
    <w:p>
      <w:pPr>
        <w:pStyle w:val="MiscClose"/>
        <w:rPr>
          <w:del w:id="2224" w:author="svcMRProcess" w:date="2020-02-20T00:05:00Z"/>
          <w:sz w:val="20"/>
        </w:rPr>
      </w:pPr>
      <w:del w:id="2225" w:author="svcMRProcess" w:date="2020-02-20T00:05:00Z">
        <w:r>
          <w:rPr>
            <w:sz w:val="20"/>
          </w:rPr>
          <w:delText>”.</w:delText>
        </w:r>
      </w:del>
    </w:p>
    <w:p>
      <w:pPr>
        <w:pStyle w:val="nSubsection"/>
        <w:rPr>
          <w:del w:id="2226" w:author="svcMRProcess" w:date="2020-02-20T00:05:00Z"/>
        </w:rPr>
      </w:pPr>
      <w:del w:id="2227" w:author="svcMRProcess" w:date="2020-02-20T00:05:00Z">
        <w:r>
          <w:rPr>
            <w:vertAlign w:val="superscript"/>
          </w:rPr>
          <w:delText>19</w:delText>
        </w:r>
        <w:r>
          <w:tab/>
          <w:delText xml:space="preserve">The </w:delText>
        </w:r>
        <w:r>
          <w:rPr>
            <w:i/>
          </w:rPr>
          <w:delText>Acts Amendment (Mining and Petroleum) Act 1999</w:delText>
        </w:r>
        <w:r>
          <w:delText xml:space="preserve"> s. 26(5) reads as follows:</w:delText>
        </w:r>
      </w:del>
    </w:p>
    <w:p>
      <w:pPr>
        <w:pStyle w:val="MiscOpen"/>
        <w:spacing w:before="60"/>
        <w:rPr>
          <w:del w:id="2228" w:author="svcMRProcess" w:date="2020-02-20T00:05:00Z"/>
          <w:snapToGrid w:val="0"/>
          <w:sz w:val="20"/>
        </w:rPr>
      </w:pPr>
      <w:del w:id="2229" w:author="svcMRProcess" w:date="2020-02-20T00:05:00Z">
        <w:r>
          <w:rPr>
            <w:snapToGrid w:val="0"/>
            <w:sz w:val="20"/>
          </w:rPr>
          <w:delText>“</w:delText>
        </w:r>
      </w:del>
    </w:p>
    <w:p>
      <w:pPr>
        <w:pStyle w:val="nzSubsection"/>
        <w:spacing w:before="0"/>
        <w:rPr>
          <w:del w:id="2230" w:author="svcMRProcess" w:date="2020-02-20T00:05:00Z"/>
          <w:snapToGrid w:val="0"/>
        </w:rPr>
      </w:pPr>
      <w:del w:id="2231" w:author="svcMRProcess" w:date="2020-02-20T00:05:00Z">
        <w:r>
          <w:rPr>
            <w:snapToGrid w:val="0"/>
          </w:rPr>
          <w:tab/>
          <w:delText>(5)</w:delText>
        </w:r>
        <w:r>
          <w:rPr>
            <w:snapToGrid w:val="0"/>
          </w:rPr>
          <w:tab/>
          <w:delText xml:space="preserve">Despite the amendments made by this section, section 43F of the </w:delText>
        </w:r>
        <w:r>
          <w:rPr>
            <w:i/>
            <w:snapToGrid w:val="0"/>
          </w:rPr>
          <w:delText>Petroleum Act 1967</w:delText>
        </w:r>
        <w:r>
          <w:rPr>
            <w:snapToGrid w:val="0"/>
          </w:rPr>
          <w:delText xml:space="preserve"> continues to apply to and in relation to the extension of a drilling reservation in force on the commencement of this section.</w:delText>
        </w:r>
      </w:del>
    </w:p>
    <w:p>
      <w:pPr>
        <w:pStyle w:val="MiscClose"/>
        <w:rPr>
          <w:del w:id="2232" w:author="svcMRProcess" w:date="2020-02-20T00:05:00Z"/>
          <w:sz w:val="20"/>
        </w:rPr>
      </w:pPr>
      <w:del w:id="2233" w:author="svcMRProcess" w:date="2020-02-20T00:05:00Z">
        <w:r>
          <w:rPr>
            <w:sz w:val="20"/>
          </w:rPr>
          <w:delText>”.</w:delText>
        </w:r>
      </w:del>
    </w:p>
    <w:p>
      <w:pPr>
        <w:pStyle w:val="nSubsection"/>
        <w:rPr>
          <w:del w:id="2234" w:author="svcMRProcess" w:date="2020-02-20T00:05:00Z"/>
          <w:iCs/>
        </w:rPr>
      </w:pPr>
      <w:del w:id="2235" w:author="svcMRProcess" w:date="2020-02-20T00:05:00Z">
        <w:r>
          <w:rPr>
            <w:vertAlign w:val="superscript"/>
          </w:rPr>
          <w:delText>20</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pStyle w:val="nSubsection"/>
        <w:rPr>
          <w:del w:id="2236" w:author="svcMRProcess" w:date="2020-02-20T00:05:00Z"/>
          <w:snapToGrid w:val="0"/>
        </w:rPr>
      </w:pPr>
      <w:del w:id="2237" w:author="svcMRProcess" w:date="2020-02-20T00:05:00Z">
        <w:r>
          <w:rPr>
            <w:snapToGrid w:val="0"/>
            <w:vertAlign w:val="superscript"/>
          </w:rPr>
          <w:delText>21</w:delText>
        </w:r>
        <w:r>
          <w:rPr>
            <w:snapToGrid w:val="0"/>
          </w:rPr>
          <w:tab/>
          <w:delText xml:space="preserve">On the date as at which this compilation was prepared, the </w:delText>
        </w:r>
        <w:r>
          <w:rPr>
            <w:i/>
            <w:snapToGrid w:val="0"/>
          </w:rPr>
          <w:delText>Native Title (State Provisions) Act 1999</w:delText>
        </w:r>
        <w:r>
          <w:rPr>
            <w:snapToGrid w:val="0"/>
          </w:rPr>
          <w:delText xml:space="preserve"> </w:delText>
        </w:r>
        <w:r>
          <w:delText>s. 7.3, which gives effect to Sch. 2, </w:delText>
        </w:r>
        <w:r>
          <w:rPr>
            <w:snapToGrid w:val="0"/>
          </w:rPr>
          <w:delText>had not come into operation.  It reads as follows:</w:delText>
        </w:r>
      </w:del>
    </w:p>
    <w:p>
      <w:pPr>
        <w:pStyle w:val="MiscOpen"/>
        <w:rPr>
          <w:del w:id="2238" w:author="svcMRProcess" w:date="2020-02-20T00:05:00Z"/>
          <w:snapToGrid w:val="0"/>
        </w:rPr>
      </w:pPr>
      <w:del w:id="2239" w:author="svcMRProcess" w:date="2020-02-20T00:05:00Z">
        <w:r>
          <w:rPr>
            <w:snapToGrid w:val="0"/>
          </w:rPr>
          <w:delText>“</w:delText>
        </w:r>
      </w:del>
    </w:p>
    <w:p>
      <w:pPr>
        <w:pStyle w:val="nzHeading5"/>
        <w:rPr>
          <w:del w:id="2240" w:author="svcMRProcess" w:date="2020-02-20T00:05:00Z"/>
          <w:snapToGrid w:val="0"/>
        </w:rPr>
      </w:pPr>
      <w:del w:id="2241" w:author="svcMRProcess" w:date="2020-02-20T00:05:00Z">
        <w:r>
          <w:rPr>
            <w:rStyle w:val="CharSectno"/>
          </w:rPr>
          <w:delText>7.3</w:delText>
        </w:r>
        <w:r>
          <w:rPr>
            <w:snapToGrid w:val="0"/>
          </w:rPr>
          <w:delText>.</w:delText>
        </w:r>
        <w:r>
          <w:rPr>
            <w:snapToGrid w:val="0"/>
          </w:rPr>
          <w:tab/>
          <w:delText>Consequential amendments</w:delText>
        </w:r>
      </w:del>
    </w:p>
    <w:p>
      <w:pPr>
        <w:pStyle w:val="nzSubsection"/>
        <w:rPr>
          <w:del w:id="2242" w:author="svcMRProcess" w:date="2020-02-20T00:05:00Z"/>
          <w:snapToGrid w:val="0"/>
        </w:rPr>
      </w:pPr>
      <w:del w:id="2243" w:author="svcMRProcess" w:date="2020-02-20T00:05:00Z">
        <w:r>
          <w:rPr>
            <w:snapToGrid w:val="0"/>
          </w:rPr>
          <w:tab/>
        </w:r>
        <w:r>
          <w:rPr>
            <w:snapToGrid w:val="0"/>
          </w:rPr>
          <w:tab/>
          <w:delText>Schedule 2 has effect.</w:delText>
        </w:r>
      </w:del>
    </w:p>
    <w:p>
      <w:pPr>
        <w:pStyle w:val="MiscClose"/>
        <w:rPr>
          <w:del w:id="2244" w:author="svcMRProcess" w:date="2020-02-20T00:05:00Z"/>
          <w:snapToGrid w:val="0"/>
        </w:rPr>
      </w:pPr>
      <w:del w:id="2245" w:author="svcMRProcess" w:date="2020-02-20T00:05:00Z">
        <w:r>
          <w:rPr>
            <w:snapToGrid w:val="0"/>
          </w:rPr>
          <w:delText>”.</w:delText>
        </w:r>
      </w:del>
    </w:p>
    <w:p>
      <w:pPr>
        <w:pStyle w:val="nSubsection"/>
        <w:keepNext/>
        <w:keepLines/>
        <w:rPr>
          <w:del w:id="2246" w:author="svcMRProcess" w:date="2020-02-20T00:05:00Z"/>
          <w:snapToGrid w:val="0"/>
        </w:rPr>
      </w:pPr>
      <w:del w:id="2247" w:author="svcMRProcess" w:date="2020-02-20T00:05:00Z">
        <w:r>
          <w:rPr>
            <w:snapToGrid w:val="0"/>
          </w:rPr>
          <w:tab/>
          <w:delText>Schedule 2 Div. 7 reads as follows:</w:delText>
        </w:r>
      </w:del>
    </w:p>
    <w:p>
      <w:pPr>
        <w:pStyle w:val="MiscOpen"/>
        <w:spacing w:before="80"/>
        <w:rPr>
          <w:del w:id="2248" w:author="svcMRProcess" w:date="2020-02-20T00:05:00Z"/>
          <w:snapToGrid w:val="0"/>
        </w:rPr>
      </w:pPr>
      <w:del w:id="2249" w:author="svcMRProcess" w:date="2020-02-20T00:05:00Z">
        <w:r>
          <w:rPr>
            <w:snapToGrid w:val="0"/>
          </w:rPr>
          <w:delText>“</w:delText>
        </w:r>
      </w:del>
    </w:p>
    <w:p>
      <w:pPr>
        <w:pStyle w:val="nzHeading2"/>
        <w:spacing w:before="40"/>
        <w:rPr>
          <w:del w:id="2250" w:author="svcMRProcess" w:date="2020-02-20T00:05:00Z"/>
        </w:rPr>
      </w:pPr>
      <w:del w:id="2251" w:author="svcMRProcess" w:date="2020-02-20T00:05:00Z">
        <w:r>
          <w:delText>Schedule 2 — Consequential amendments</w:delText>
        </w:r>
      </w:del>
    </w:p>
    <w:p>
      <w:pPr>
        <w:pStyle w:val="nzMiscellaneousBody"/>
        <w:jc w:val="right"/>
        <w:rPr>
          <w:del w:id="2252" w:author="svcMRProcess" w:date="2020-02-20T00:05:00Z"/>
        </w:rPr>
      </w:pPr>
      <w:del w:id="2253" w:author="svcMRProcess" w:date="2020-02-20T00:05:00Z">
        <w:r>
          <w:delText>[s. 7.3]</w:delText>
        </w:r>
      </w:del>
    </w:p>
    <w:p>
      <w:pPr>
        <w:pStyle w:val="nzHeading3"/>
        <w:rPr>
          <w:del w:id="2254" w:author="svcMRProcess" w:date="2020-02-20T00:05:00Z"/>
          <w:snapToGrid w:val="0"/>
        </w:rPr>
      </w:pPr>
      <w:del w:id="2255" w:author="svcMRProcess" w:date="2020-02-20T00:05:00Z">
        <w:r>
          <w:rPr>
            <w:snapToGrid w:val="0"/>
          </w:rPr>
          <w:delText>Division 7 — </w:delText>
        </w:r>
        <w:r>
          <w:rPr>
            <w:i/>
            <w:snapToGrid w:val="0"/>
          </w:rPr>
          <w:delText>Petroleum Act 1967</w:delText>
        </w:r>
      </w:del>
    </w:p>
    <w:p>
      <w:pPr>
        <w:pStyle w:val="nzHeading5"/>
        <w:rPr>
          <w:del w:id="2256" w:author="svcMRProcess" w:date="2020-02-20T00:05:00Z"/>
          <w:snapToGrid w:val="0"/>
        </w:rPr>
      </w:pPr>
      <w:del w:id="2257" w:author="svcMRProcess" w:date="2020-02-20T00:05:00Z">
        <w:r>
          <w:rPr>
            <w:snapToGrid w:val="0"/>
          </w:rPr>
          <w:delText>49.</w:delText>
        </w:r>
        <w:r>
          <w:rPr>
            <w:snapToGrid w:val="0"/>
          </w:rPr>
          <w:tab/>
          <w:delText>The Act amended</w:delText>
        </w:r>
      </w:del>
    </w:p>
    <w:p>
      <w:pPr>
        <w:pStyle w:val="nzSubsection"/>
        <w:rPr>
          <w:del w:id="2258" w:author="svcMRProcess" w:date="2020-02-20T00:05:00Z"/>
          <w:snapToGrid w:val="0"/>
        </w:rPr>
      </w:pPr>
      <w:del w:id="2259" w:author="svcMRProcess" w:date="2020-02-20T00:05:00Z">
        <w:r>
          <w:rPr>
            <w:snapToGrid w:val="0"/>
          </w:rPr>
          <w:tab/>
        </w:r>
        <w:r>
          <w:rPr>
            <w:snapToGrid w:val="0"/>
          </w:rPr>
          <w:tab/>
          <w:delText xml:space="preserve">The amendments in this Division are to the </w:delText>
        </w:r>
        <w:r>
          <w:rPr>
            <w:i/>
            <w:snapToGrid w:val="0"/>
          </w:rPr>
          <w:delText>Petroleum Act 1967</w:delText>
        </w:r>
        <w:r>
          <w:rPr>
            <w:snapToGrid w:val="0"/>
          </w:rPr>
          <w:delText>.</w:delText>
        </w:r>
      </w:del>
    </w:p>
    <w:p>
      <w:pPr>
        <w:pStyle w:val="nzHeading5"/>
        <w:rPr>
          <w:del w:id="2260" w:author="svcMRProcess" w:date="2020-02-20T00:05:00Z"/>
          <w:snapToGrid w:val="0"/>
        </w:rPr>
      </w:pPr>
      <w:del w:id="2261" w:author="svcMRProcess" w:date="2020-02-20T00:05:00Z">
        <w:r>
          <w:rPr>
            <w:snapToGrid w:val="0"/>
          </w:rPr>
          <w:delText>50.</w:delText>
        </w:r>
        <w:r>
          <w:rPr>
            <w:snapToGrid w:val="0"/>
          </w:rPr>
          <w:tab/>
          <w:delText>Section 5 amended</w:delText>
        </w:r>
      </w:del>
    </w:p>
    <w:p>
      <w:pPr>
        <w:pStyle w:val="nzSubsection"/>
        <w:rPr>
          <w:del w:id="2262" w:author="svcMRProcess" w:date="2020-02-20T00:05:00Z"/>
          <w:snapToGrid w:val="0"/>
        </w:rPr>
      </w:pPr>
      <w:del w:id="2263" w:author="svcMRProcess" w:date="2020-02-20T00:05:00Z">
        <w:r>
          <w:rPr>
            <w:snapToGrid w:val="0"/>
          </w:rPr>
          <w:tab/>
        </w:r>
        <w:r>
          <w:rPr>
            <w:snapToGrid w:val="0"/>
          </w:rPr>
          <w:tab/>
          <w:delText>After section 5(8) the following subsection is inserted —</w:delText>
        </w:r>
      </w:del>
    </w:p>
    <w:p>
      <w:pPr>
        <w:pStyle w:val="MiscOpen"/>
        <w:ind w:left="595"/>
        <w:rPr>
          <w:del w:id="2264" w:author="svcMRProcess" w:date="2020-02-20T00:05:00Z"/>
          <w:snapToGrid w:val="0"/>
        </w:rPr>
      </w:pPr>
      <w:del w:id="2265" w:author="svcMRProcess" w:date="2020-02-20T00:05:00Z">
        <w:r>
          <w:rPr>
            <w:snapToGrid w:val="0"/>
          </w:rPr>
          <w:delText>“</w:delText>
        </w:r>
      </w:del>
    </w:p>
    <w:p>
      <w:pPr>
        <w:pStyle w:val="nzMiscellaneousBody"/>
        <w:tabs>
          <w:tab w:val="left" w:pos="1134"/>
        </w:tabs>
        <w:ind w:left="1701" w:right="577" w:hanging="851"/>
        <w:rPr>
          <w:del w:id="2266" w:author="svcMRProcess" w:date="2020-02-20T00:05:00Z"/>
          <w:snapToGrid w:val="0"/>
        </w:rPr>
      </w:pPr>
      <w:del w:id="2267" w:author="svcMRProcess" w:date="2020-02-20T00:05:00Z">
        <w:r>
          <w:rPr>
            <w:snapToGrid w:val="0"/>
          </w:rPr>
          <w:tab/>
          <w:delText>(9)</w:delText>
        </w:r>
        <w:r>
          <w:rPr>
            <w:snapToGrid w:val="0"/>
          </w:rPr>
          <w:tab/>
          <w:delText xml:space="preserve">If the exercise of the power conferred by subsection (8) to amend or vary any instrument is a Part 2 act, a Part 3 act or a Part 4 act within the meaning of the </w:delText>
        </w:r>
        <w:r>
          <w:rPr>
            <w:i/>
            <w:snapToGrid w:val="0"/>
          </w:rPr>
          <w:delText>Native Title (State Provisions) Act 1999</w:delText>
        </w:r>
        <w:r>
          <w:rPr>
            <w:snapToGrid w:val="0"/>
          </w:rPr>
          <w:delText xml:space="preserve"> that exercise is subject to section 2.6, 3.5 or 4.3, as the case may be, of that Act.</w:delText>
        </w:r>
      </w:del>
    </w:p>
    <w:p>
      <w:pPr>
        <w:pStyle w:val="nzMiscellaneousBody"/>
        <w:ind w:left="851" w:right="577" w:hanging="284"/>
        <w:jc w:val="right"/>
        <w:rPr>
          <w:del w:id="2268" w:author="svcMRProcess" w:date="2020-02-20T00:05:00Z"/>
          <w:snapToGrid w:val="0"/>
        </w:rPr>
      </w:pPr>
      <w:del w:id="2269" w:author="svcMRProcess" w:date="2020-02-20T00:05:00Z">
        <w:r>
          <w:rPr>
            <w:snapToGrid w:val="0"/>
          </w:rPr>
          <w:delText>”.</w:delText>
        </w:r>
      </w:del>
    </w:p>
    <w:p>
      <w:pPr>
        <w:pStyle w:val="nzHeading5"/>
        <w:spacing w:before="40"/>
        <w:rPr>
          <w:del w:id="2270" w:author="svcMRProcess" w:date="2020-02-20T00:05:00Z"/>
          <w:snapToGrid w:val="0"/>
        </w:rPr>
      </w:pPr>
      <w:del w:id="2271" w:author="svcMRProcess" w:date="2020-02-20T00:05:00Z">
        <w:r>
          <w:rPr>
            <w:snapToGrid w:val="0"/>
          </w:rPr>
          <w:delText>51.</w:delText>
        </w:r>
        <w:r>
          <w:rPr>
            <w:snapToGrid w:val="0"/>
          </w:rPr>
          <w:tab/>
          <w:delText>Section 11 amended</w:delText>
        </w:r>
      </w:del>
    </w:p>
    <w:p>
      <w:pPr>
        <w:pStyle w:val="nzSubsection"/>
        <w:rPr>
          <w:del w:id="2272" w:author="svcMRProcess" w:date="2020-02-20T00:05:00Z"/>
          <w:snapToGrid w:val="0"/>
        </w:rPr>
      </w:pPr>
      <w:del w:id="2273" w:author="svcMRProcess" w:date="2020-02-20T00:05:00Z">
        <w:r>
          <w:rPr>
            <w:snapToGrid w:val="0"/>
          </w:rPr>
          <w:tab/>
        </w:r>
        <w:r>
          <w:rPr>
            <w:snapToGrid w:val="0"/>
          </w:rPr>
          <w:tab/>
          <w:delText>After section 11(1) the following subsection is inserted —</w:delText>
        </w:r>
      </w:del>
    </w:p>
    <w:p>
      <w:pPr>
        <w:pStyle w:val="MiscOpen"/>
        <w:ind w:left="595"/>
        <w:rPr>
          <w:del w:id="2274" w:author="svcMRProcess" w:date="2020-02-20T00:05:00Z"/>
          <w:snapToGrid w:val="0"/>
        </w:rPr>
      </w:pPr>
      <w:del w:id="2275" w:author="svcMRProcess" w:date="2020-02-20T00:05:00Z">
        <w:r>
          <w:rPr>
            <w:snapToGrid w:val="0"/>
          </w:rPr>
          <w:delText>“</w:delText>
        </w:r>
      </w:del>
    </w:p>
    <w:p>
      <w:pPr>
        <w:pStyle w:val="nzMiscellaneousBody"/>
        <w:tabs>
          <w:tab w:val="left" w:pos="1134"/>
        </w:tabs>
        <w:spacing w:before="40"/>
        <w:ind w:left="1702" w:right="578" w:hanging="851"/>
        <w:rPr>
          <w:del w:id="2276" w:author="svcMRProcess" w:date="2020-02-20T00:05:00Z"/>
          <w:snapToGrid w:val="0"/>
        </w:rPr>
      </w:pPr>
      <w:del w:id="2277" w:author="svcMRProcess" w:date="2020-02-20T00:05:00Z">
        <w:r>
          <w:rPr>
            <w:snapToGrid w:val="0"/>
          </w:rPr>
          <w:tab/>
          <w:delText>(1a)</w:delText>
        </w:r>
        <w:r>
          <w:rPr>
            <w:snapToGrid w:val="0"/>
          </w:rPr>
          <w:tab/>
          <w:delText xml:space="preserve">If any act to be done under subsection (1) is a Part 2 act, a Part 3 act or a Part 4 act within the meaning of the </w:delText>
        </w:r>
        <w:r>
          <w:rPr>
            <w:i/>
            <w:snapToGrid w:val="0"/>
          </w:rPr>
          <w:delText>Native Title (State Provisions) Act 1999</w:delText>
        </w:r>
        <w:r>
          <w:rPr>
            <w:snapToGrid w:val="0"/>
          </w:rPr>
          <w:delText>, the operation of that subsection is subject to section 2.6, 3.5 or 4.3, as the case may be, of that Act.</w:delText>
        </w:r>
      </w:del>
    </w:p>
    <w:p>
      <w:pPr>
        <w:pStyle w:val="nzMiscellaneousBody"/>
        <w:ind w:left="851" w:right="577" w:hanging="284"/>
        <w:jc w:val="right"/>
        <w:rPr>
          <w:del w:id="2278" w:author="svcMRProcess" w:date="2020-02-20T00:05:00Z"/>
          <w:snapToGrid w:val="0"/>
        </w:rPr>
      </w:pPr>
      <w:del w:id="2279" w:author="svcMRProcess" w:date="2020-02-20T00:05:00Z">
        <w:r>
          <w:rPr>
            <w:snapToGrid w:val="0"/>
          </w:rPr>
          <w:delText xml:space="preserve">    ”.</w:delText>
        </w:r>
      </w:del>
    </w:p>
    <w:p>
      <w:pPr>
        <w:pStyle w:val="nzHeading5"/>
        <w:spacing w:before="40"/>
        <w:rPr>
          <w:del w:id="2280" w:author="svcMRProcess" w:date="2020-02-20T00:05:00Z"/>
          <w:snapToGrid w:val="0"/>
        </w:rPr>
      </w:pPr>
      <w:del w:id="2281" w:author="svcMRProcess" w:date="2020-02-20T00:05:00Z">
        <w:r>
          <w:rPr>
            <w:snapToGrid w:val="0"/>
          </w:rPr>
          <w:delText>52.</w:delText>
        </w:r>
        <w:r>
          <w:rPr>
            <w:snapToGrid w:val="0"/>
          </w:rPr>
          <w:tab/>
          <w:delText>Section 28B inserted</w:delText>
        </w:r>
      </w:del>
    </w:p>
    <w:p>
      <w:pPr>
        <w:pStyle w:val="nzSubsection"/>
        <w:keepNext/>
        <w:rPr>
          <w:del w:id="2282" w:author="svcMRProcess" w:date="2020-02-20T00:05:00Z"/>
          <w:snapToGrid w:val="0"/>
        </w:rPr>
      </w:pPr>
      <w:del w:id="2283" w:author="svcMRProcess" w:date="2020-02-20T00:05:00Z">
        <w:r>
          <w:rPr>
            <w:snapToGrid w:val="0"/>
          </w:rPr>
          <w:tab/>
        </w:r>
        <w:r>
          <w:rPr>
            <w:snapToGrid w:val="0"/>
          </w:rPr>
          <w:tab/>
          <w:delText>Immediately before section 29 the following section is inserted —</w:delText>
        </w:r>
      </w:del>
    </w:p>
    <w:p>
      <w:pPr>
        <w:pStyle w:val="MiscOpen"/>
        <w:ind w:left="595"/>
        <w:rPr>
          <w:del w:id="2284" w:author="svcMRProcess" w:date="2020-02-20T00:05:00Z"/>
          <w:snapToGrid w:val="0"/>
        </w:rPr>
      </w:pPr>
      <w:del w:id="2285" w:author="svcMRProcess" w:date="2020-02-20T00:05:00Z">
        <w:r>
          <w:rPr>
            <w:snapToGrid w:val="0"/>
          </w:rPr>
          <w:delText>“</w:delText>
        </w:r>
      </w:del>
    </w:p>
    <w:p>
      <w:pPr>
        <w:pStyle w:val="nzHeading5"/>
        <w:tabs>
          <w:tab w:val="clear" w:pos="1446"/>
          <w:tab w:val="left" w:pos="1134"/>
        </w:tabs>
        <w:spacing w:before="0"/>
        <w:ind w:left="1701" w:hanging="1134"/>
        <w:rPr>
          <w:del w:id="2286" w:author="svcMRProcess" w:date="2020-02-20T00:05:00Z"/>
          <w:snapToGrid w:val="0"/>
        </w:rPr>
      </w:pPr>
      <w:del w:id="2287" w:author="svcMRProcess" w:date="2020-02-20T00:05:00Z">
        <w:r>
          <w:rPr>
            <w:snapToGrid w:val="0"/>
          </w:rPr>
          <w:tab/>
          <w:delText>28B.</w:delText>
        </w:r>
        <w:r>
          <w:rPr>
            <w:snapToGrid w:val="0"/>
          </w:rPr>
          <w:tab/>
          <w:delText xml:space="preserve">This Division subject to </w:delText>
        </w:r>
        <w:r>
          <w:rPr>
            <w:i/>
            <w:iCs/>
            <w:snapToGrid w:val="0"/>
          </w:rPr>
          <w:delText>Native Title (State Provisions) Act 1999</w:delText>
        </w:r>
      </w:del>
    </w:p>
    <w:p>
      <w:pPr>
        <w:pStyle w:val="nzMiscellaneousBody"/>
        <w:tabs>
          <w:tab w:val="left" w:pos="1134"/>
        </w:tabs>
        <w:spacing w:before="40"/>
        <w:ind w:left="1702" w:right="578" w:hanging="851"/>
        <w:rPr>
          <w:del w:id="2288" w:author="svcMRProcess" w:date="2020-02-20T00:05:00Z"/>
          <w:snapToGrid w:val="0"/>
        </w:rPr>
      </w:pPr>
      <w:del w:id="2289" w:author="svcMRProcess" w:date="2020-02-20T00:05:00Z">
        <w:r>
          <w:rPr>
            <w:snapToGrid w:val="0"/>
          </w:rPr>
          <w:tab/>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the grant, renewal or extension of an exploration permit or a drilling reservation is a Part 2 act, a Part 3 act or a Part 4 act within the meaning of that Act.</w:delText>
        </w:r>
      </w:del>
    </w:p>
    <w:p>
      <w:pPr>
        <w:pStyle w:val="nzMiscellaneousBody"/>
        <w:spacing w:before="40"/>
        <w:ind w:left="851" w:right="578" w:hanging="284"/>
        <w:jc w:val="right"/>
        <w:rPr>
          <w:del w:id="2290" w:author="svcMRProcess" w:date="2020-02-20T00:05:00Z"/>
          <w:snapToGrid w:val="0"/>
        </w:rPr>
      </w:pPr>
      <w:del w:id="2291" w:author="svcMRProcess" w:date="2020-02-20T00:05:00Z">
        <w:r>
          <w:rPr>
            <w:snapToGrid w:val="0"/>
          </w:rPr>
          <w:delText xml:space="preserve">    ”.</w:delText>
        </w:r>
      </w:del>
    </w:p>
    <w:p>
      <w:pPr>
        <w:pStyle w:val="nzHeading5"/>
        <w:rPr>
          <w:del w:id="2292" w:author="svcMRProcess" w:date="2020-02-20T00:05:00Z"/>
          <w:snapToGrid w:val="0"/>
        </w:rPr>
      </w:pPr>
      <w:del w:id="2293" w:author="svcMRProcess" w:date="2020-02-20T00:05:00Z">
        <w:r>
          <w:rPr>
            <w:snapToGrid w:val="0"/>
          </w:rPr>
          <w:delText>53.</w:delText>
        </w:r>
        <w:r>
          <w:rPr>
            <w:snapToGrid w:val="0"/>
          </w:rPr>
          <w:tab/>
          <w:delText>Section 48AA inserted</w:delText>
        </w:r>
      </w:del>
    </w:p>
    <w:p>
      <w:pPr>
        <w:pStyle w:val="nzSubsection"/>
        <w:rPr>
          <w:del w:id="2294" w:author="svcMRProcess" w:date="2020-02-20T00:05:00Z"/>
          <w:snapToGrid w:val="0"/>
        </w:rPr>
      </w:pPr>
      <w:del w:id="2295" w:author="svcMRProcess" w:date="2020-02-20T00:05:00Z">
        <w:r>
          <w:rPr>
            <w:snapToGrid w:val="0"/>
          </w:rPr>
          <w:tab/>
        </w:r>
        <w:r>
          <w:rPr>
            <w:snapToGrid w:val="0"/>
          </w:rPr>
          <w:tab/>
          <w:delText>Immediately before section 48A the following section is inserted —</w:delText>
        </w:r>
      </w:del>
    </w:p>
    <w:p>
      <w:pPr>
        <w:pStyle w:val="MiscOpen"/>
        <w:ind w:left="595"/>
        <w:rPr>
          <w:del w:id="2296" w:author="svcMRProcess" w:date="2020-02-20T00:05:00Z"/>
          <w:snapToGrid w:val="0"/>
        </w:rPr>
      </w:pPr>
      <w:del w:id="2297" w:author="svcMRProcess" w:date="2020-02-20T00:05:00Z">
        <w:r>
          <w:rPr>
            <w:snapToGrid w:val="0"/>
          </w:rPr>
          <w:delText>“</w:delText>
        </w:r>
      </w:del>
    </w:p>
    <w:p>
      <w:pPr>
        <w:pStyle w:val="nzHeading5"/>
        <w:tabs>
          <w:tab w:val="clear" w:pos="1446"/>
          <w:tab w:val="left" w:pos="1134"/>
        </w:tabs>
        <w:ind w:left="1701" w:hanging="1134"/>
        <w:rPr>
          <w:del w:id="2298" w:author="svcMRProcess" w:date="2020-02-20T00:05:00Z"/>
          <w:i/>
          <w:snapToGrid w:val="0"/>
        </w:rPr>
      </w:pPr>
      <w:del w:id="2299" w:author="svcMRProcess" w:date="2020-02-20T00:05:00Z">
        <w:r>
          <w:rPr>
            <w:snapToGrid w:val="0"/>
          </w:rPr>
          <w:tab/>
          <w:delText>48AA.</w:delText>
        </w:r>
        <w:r>
          <w:rPr>
            <w:snapToGrid w:val="0"/>
          </w:rPr>
          <w:tab/>
          <w:delText xml:space="preserve">This Division subject to </w:delText>
        </w:r>
        <w:r>
          <w:rPr>
            <w:i/>
            <w:snapToGrid w:val="0"/>
          </w:rPr>
          <w:delText>Native Title (State Provisions) Act 1999</w:delText>
        </w:r>
      </w:del>
    </w:p>
    <w:p>
      <w:pPr>
        <w:pStyle w:val="nzMiscellaneousBody"/>
        <w:tabs>
          <w:tab w:val="left" w:pos="1134"/>
        </w:tabs>
        <w:ind w:left="1701" w:right="577" w:hanging="851"/>
        <w:rPr>
          <w:del w:id="2300" w:author="svcMRProcess" w:date="2020-02-20T00:05:00Z"/>
          <w:snapToGrid w:val="0"/>
        </w:rPr>
      </w:pPr>
      <w:del w:id="2301" w:author="svcMRProcess" w:date="2020-02-20T00:05:00Z">
        <w:r>
          <w:rPr>
            <w:snapToGrid w:val="0"/>
          </w:rPr>
          <w:tab/>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the grant or renewal of a retention lease is a Part 2 act, a Part 3 act or a Part 4 act within the meaning of that Act.</w:delText>
        </w:r>
      </w:del>
    </w:p>
    <w:p>
      <w:pPr>
        <w:pStyle w:val="nzMiscellaneousBody"/>
        <w:ind w:left="851" w:right="577" w:hanging="284"/>
        <w:jc w:val="right"/>
        <w:rPr>
          <w:del w:id="2302" w:author="svcMRProcess" w:date="2020-02-20T00:05:00Z"/>
          <w:snapToGrid w:val="0"/>
        </w:rPr>
      </w:pPr>
      <w:del w:id="2303" w:author="svcMRProcess" w:date="2020-02-20T00:05:00Z">
        <w:r>
          <w:rPr>
            <w:snapToGrid w:val="0"/>
          </w:rPr>
          <w:delText xml:space="preserve">    ”.</w:delText>
        </w:r>
      </w:del>
    </w:p>
    <w:p>
      <w:pPr>
        <w:pStyle w:val="nzHeading5"/>
        <w:rPr>
          <w:del w:id="2304" w:author="svcMRProcess" w:date="2020-02-20T00:05:00Z"/>
          <w:snapToGrid w:val="0"/>
        </w:rPr>
      </w:pPr>
      <w:del w:id="2305" w:author="svcMRProcess" w:date="2020-02-20T00:05:00Z">
        <w:r>
          <w:rPr>
            <w:snapToGrid w:val="0"/>
          </w:rPr>
          <w:delText>54.</w:delText>
        </w:r>
        <w:r>
          <w:rPr>
            <w:snapToGrid w:val="0"/>
          </w:rPr>
          <w:tab/>
          <w:delText>Section 48L inserted</w:delText>
        </w:r>
      </w:del>
    </w:p>
    <w:p>
      <w:pPr>
        <w:pStyle w:val="nzSubsection"/>
        <w:rPr>
          <w:del w:id="2306" w:author="svcMRProcess" w:date="2020-02-20T00:05:00Z"/>
          <w:snapToGrid w:val="0"/>
        </w:rPr>
      </w:pPr>
      <w:del w:id="2307" w:author="svcMRProcess" w:date="2020-02-20T00:05:00Z">
        <w:r>
          <w:rPr>
            <w:snapToGrid w:val="0"/>
          </w:rPr>
          <w:tab/>
        </w:r>
        <w:r>
          <w:rPr>
            <w:snapToGrid w:val="0"/>
          </w:rPr>
          <w:tab/>
          <w:delText>Immediately before section 49 the following section is inserted —</w:delText>
        </w:r>
      </w:del>
    </w:p>
    <w:p>
      <w:pPr>
        <w:pStyle w:val="MiscOpen"/>
        <w:ind w:left="595"/>
        <w:rPr>
          <w:del w:id="2308" w:author="svcMRProcess" w:date="2020-02-20T00:05:00Z"/>
          <w:snapToGrid w:val="0"/>
        </w:rPr>
      </w:pPr>
      <w:del w:id="2309" w:author="svcMRProcess" w:date="2020-02-20T00:05:00Z">
        <w:r>
          <w:rPr>
            <w:snapToGrid w:val="0"/>
          </w:rPr>
          <w:delText>“</w:delText>
        </w:r>
      </w:del>
    </w:p>
    <w:p>
      <w:pPr>
        <w:pStyle w:val="nzHeading5"/>
        <w:tabs>
          <w:tab w:val="clear" w:pos="1446"/>
          <w:tab w:val="left" w:pos="1134"/>
        </w:tabs>
        <w:ind w:left="1701" w:hanging="1134"/>
        <w:rPr>
          <w:del w:id="2310" w:author="svcMRProcess" w:date="2020-02-20T00:05:00Z"/>
          <w:i/>
          <w:snapToGrid w:val="0"/>
        </w:rPr>
      </w:pPr>
      <w:del w:id="2311" w:author="svcMRProcess" w:date="2020-02-20T00:05:00Z">
        <w:r>
          <w:rPr>
            <w:snapToGrid w:val="0"/>
          </w:rPr>
          <w:tab/>
          <w:delText>48L.</w:delText>
        </w:r>
        <w:r>
          <w:rPr>
            <w:snapToGrid w:val="0"/>
          </w:rPr>
          <w:tab/>
          <w:delText xml:space="preserve">This Division subject to </w:delText>
        </w:r>
        <w:r>
          <w:rPr>
            <w:i/>
            <w:snapToGrid w:val="0"/>
          </w:rPr>
          <w:delText>Native Title (State Provisions) Act 1999</w:delText>
        </w:r>
      </w:del>
    </w:p>
    <w:p>
      <w:pPr>
        <w:pStyle w:val="nzMiscellaneousBody"/>
        <w:tabs>
          <w:tab w:val="left" w:pos="1134"/>
        </w:tabs>
        <w:ind w:left="1701" w:right="577" w:hanging="851"/>
        <w:rPr>
          <w:del w:id="2312" w:author="svcMRProcess" w:date="2020-02-20T00:05:00Z"/>
          <w:snapToGrid w:val="0"/>
        </w:rPr>
      </w:pPr>
      <w:del w:id="2313" w:author="svcMRProcess" w:date="2020-02-20T00:05:00Z">
        <w:r>
          <w:rPr>
            <w:snapToGrid w:val="0"/>
          </w:rPr>
          <w:tab/>
        </w:r>
        <w:r>
          <w:rPr>
            <w:snapToGrid w:val="0"/>
          </w:rPr>
          <w:tab/>
        </w:r>
        <w:r>
          <w:rPr>
            <w:iCs/>
            <w:snapToGrid w:val="0"/>
          </w:rPr>
          <w:delText>Where the g</w:delText>
        </w:r>
        <w:r>
          <w:rPr>
            <w:snapToGrid w:val="0"/>
          </w:rPr>
          <w:delText xml:space="preserve">rant or renewal of a production licence is a Part 2 act, a Part 3 act or a Part 4 act within the meaning of the </w:delText>
        </w:r>
        <w:r>
          <w:rPr>
            <w:i/>
            <w:snapToGrid w:val="0"/>
          </w:rPr>
          <w:delText>Native Title (State Provisions) Act 1999</w:delText>
        </w:r>
        <w:r>
          <w:rPr>
            <w:snapToGrid w:val="0"/>
          </w:rPr>
          <w:delText>, the operation of the provisions of this Division relating to that grant or renewal is subject to section 2.6, 3.5 or 4.3, as the case may be, of that Act.</w:delText>
        </w:r>
      </w:del>
    </w:p>
    <w:p>
      <w:pPr>
        <w:pStyle w:val="nzMiscellaneousBody"/>
        <w:ind w:left="851" w:right="577" w:hanging="284"/>
        <w:jc w:val="right"/>
        <w:rPr>
          <w:del w:id="2314" w:author="svcMRProcess" w:date="2020-02-20T00:05:00Z"/>
          <w:snapToGrid w:val="0"/>
        </w:rPr>
      </w:pPr>
      <w:del w:id="2315" w:author="svcMRProcess" w:date="2020-02-20T00:05:00Z">
        <w:r>
          <w:rPr>
            <w:snapToGrid w:val="0"/>
          </w:rPr>
          <w:delText xml:space="preserve">    ”.</w:delText>
        </w:r>
      </w:del>
    </w:p>
    <w:p>
      <w:pPr>
        <w:pStyle w:val="nzHeading5"/>
        <w:rPr>
          <w:del w:id="2316" w:author="svcMRProcess" w:date="2020-02-20T00:05:00Z"/>
          <w:snapToGrid w:val="0"/>
        </w:rPr>
      </w:pPr>
      <w:del w:id="2317" w:author="svcMRProcess" w:date="2020-02-20T00:05:00Z">
        <w:r>
          <w:rPr>
            <w:snapToGrid w:val="0"/>
          </w:rPr>
          <w:delText>55.</w:delText>
        </w:r>
        <w:r>
          <w:rPr>
            <w:snapToGrid w:val="0"/>
          </w:rPr>
          <w:tab/>
          <w:delText>Section 105 amended</w:delText>
        </w:r>
      </w:del>
    </w:p>
    <w:p>
      <w:pPr>
        <w:pStyle w:val="nzSubsection"/>
        <w:rPr>
          <w:del w:id="2318" w:author="svcMRProcess" w:date="2020-02-20T00:05:00Z"/>
          <w:snapToGrid w:val="0"/>
        </w:rPr>
      </w:pPr>
      <w:del w:id="2319" w:author="svcMRProcess" w:date="2020-02-20T00:05:00Z">
        <w:r>
          <w:rPr>
            <w:snapToGrid w:val="0"/>
          </w:rPr>
          <w:tab/>
        </w:r>
        <w:r>
          <w:rPr>
            <w:snapToGrid w:val="0"/>
          </w:rPr>
          <w:tab/>
          <w:delText>After section 105(3) the following subsection is inserted —</w:delText>
        </w:r>
      </w:del>
    </w:p>
    <w:p>
      <w:pPr>
        <w:pStyle w:val="MiscOpen"/>
        <w:ind w:left="595"/>
        <w:rPr>
          <w:del w:id="2320" w:author="svcMRProcess" w:date="2020-02-20T00:05:00Z"/>
          <w:snapToGrid w:val="0"/>
        </w:rPr>
      </w:pPr>
      <w:del w:id="2321" w:author="svcMRProcess" w:date="2020-02-20T00:05:00Z">
        <w:r>
          <w:rPr>
            <w:snapToGrid w:val="0"/>
          </w:rPr>
          <w:delText>“</w:delText>
        </w:r>
      </w:del>
    </w:p>
    <w:p>
      <w:pPr>
        <w:pStyle w:val="nzMiscellaneousBody"/>
        <w:tabs>
          <w:tab w:val="left" w:pos="1134"/>
        </w:tabs>
        <w:ind w:left="1701" w:right="577" w:hanging="851"/>
        <w:rPr>
          <w:del w:id="2322" w:author="svcMRProcess" w:date="2020-02-20T00:05:00Z"/>
          <w:snapToGrid w:val="0"/>
        </w:rPr>
      </w:pPr>
      <w:del w:id="2323" w:author="svcMRProcess" w:date="2020-02-20T00:05:00Z">
        <w:r>
          <w:rPr>
            <w:snapToGrid w:val="0"/>
          </w:rPr>
          <w:tab/>
          <w:delText>(3a)</w:delText>
        </w:r>
        <w:r>
          <w:rPr>
            <w:snapToGrid w:val="0"/>
          </w:rPr>
          <w:tab/>
        </w:r>
        <w:r>
          <w:rPr>
            <w:snapToGrid w:val="0"/>
            <w:spacing w:val="-4"/>
          </w:rPr>
          <w:delText>Where</w:delText>
        </w:r>
        <w:r>
          <w:rPr>
            <w:snapToGrid w:val="0"/>
          </w:rPr>
          <w:delText xml:space="preserve"> the grant of a special prospecting authority under subsection (3) is a Part 2 act, a Part 3 act or a Part 4 act within the meaning of the </w:delText>
        </w:r>
        <w:r>
          <w:rPr>
            <w:i/>
            <w:snapToGrid w:val="0"/>
          </w:rPr>
          <w:delText>Native Title (State Provisions) Act 1999</w:delText>
        </w:r>
        <w:r>
          <w:rPr>
            <w:snapToGrid w:val="0"/>
          </w:rPr>
          <w:delText>, the operation of that subsection is subject to section 2.6, 3.5 or 4.3, as the case may be, of that Act.</w:delText>
        </w:r>
      </w:del>
    </w:p>
    <w:p>
      <w:pPr>
        <w:pStyle w:val="nzMiscellaneousBody"/>
        <w:ind w:left="851" w:right="577" w:hanging="284"/>
        <w:jc w:val="right"/>
        <w:rPr>
          <w:del w:id="2324" w:author="svcMRProcess" w:date="2020-02-20T00:05:00Z"/>
          <w:snapToGrid w:val="0"/>
        </w:rPr>
      </w:pPr>
      <w:del w:id="2325" w:author="svcMRProcess" w:date="2020-02-20T00:05:00Z">
        <w:r>
          <w:rPr>
            <w:snapToGrid w:val="0"/>
          </w:rPr>
          <w:delText xml:space="preserve">    ”.</w:delText>
        </w:r>
      </w:del>
    </w:p>
    <w:p>
      <w:pPr>
        <w:pStyle w:val="nzHeading5"/>
        <w:rPr>
          <w:del w:id="2326" w:author="svcMRProcess" w:date="2020-02-20T00:05:00Z"/>
          <w:snapToGrid w:val="0"/>
        </w:rPr>
      </w:pPr>
      <w:del w:id="2327" w:author="svcMRProcess" w:date="2020-02-20T00:05:00Z">
        <w:r>
          <w:rPr>
            <w:snapToGrid w:val="0"/>
          </w:rPr>
          <w:delText>56.</w:delText>
        </w:r>
        <w:r>
          <w:rPr>
            <w:snapToGrid w:val="0"/>
          </w:rPr>
          <w:tab/>
          <w:delText>Section 106 amended</w:delText>
        </w:r>
      </w:del>
    </w:p>
    <w:p>
      <w:pPr>
        <w:pStyle w:val="nzSubsection"/>
        <w:keepNext/>
        <w:keepLines/>
        <w:rPr>
          <w:del w:id="2328" w:author="svcMRProcess" w:date="2020-02-20T00:05:00Z"/>
          <w:snapToGrid w:val="0"/>
        </w:rPr>
      </w:pPr>
      <w:del w:id="2329" w:author="svcMRProcess" w:date="2020-02-20T00:05:00Z">
        <w:r>
          <w:rPr>
            <w:snapToGrid w:val="0"/>
          </w:rPr>
          <w:tab/>
        </w:r>
        <w:r>
          <w:rPr>
            <w:snapToGrid w:val="0"/>
          </w:rPr>
          <w:tab/>
          <w:delText>After section 106(3) the following subsection is inserted —</w:delText>
        </w:r>
      </w:del>
    </w:p>
    <w:p>
      <w:pPr>
        <w:pStyle w:val="MiscOpen"/>
        <w:ind w:left="595"/>
        <w:rPr>
          <w:del w:id="2330" w:author="svcMRProcess" w:date="2020-02-20T00:05:00Z"/>
          <w:snapToGrid w:val="0"/>
        </w:rPr>
      </w:pPr>
      <w:del w:id="2331" w:author="svcMRProcess" w:date="2020-02-20T00:05:00Z">
        <w:r>
          <w:rPr>
            <w:snapToGrid w:val="0"/>
          </w:rPr>
          <w:delText>“</w:delText>
        </w:r>
      </w:del>
    </w:p>
    <w:p>
      <w:pPr>
        <w:pStyle w:val="nzMiscellaneousBody"/>
        <w:tabs>
          <w:tab w:val="left" w:pos="1134"/>
        </w:tabs>
        <w:ind w:left="1701" w:right="577" w:hanging="851"/>
        <w:rPr>
          <w:del w:id="2332" w:author="svcMRProcess" w:date="2020-02-20T00:05:00Z"/>
          <w:snapToGrid w:val="0"/>
          <w:spacing w:val="-4"/>
        </w:rPr>
      </w:pPr>
      <w:del w:id="2333" w:author="svcMRProcess" w:date="2020-02-20T00:05:00Z">
        <w:r>
          <w:rPr>
            <w:snapToGrid w:val="0"/>
          </w:rPr>
          <w:tab/>
          <w:delText>(3a)</w:delText>
        </w:r>
        <w:r>
          <w:rPr>
            <w:snapToGrid w:val="0"/>
          </w:rPr>
          <w:tab/>
          <w:delText>Where</w:delText>
        </w:r>
        <w:r>
          <w:rPr>
            <w:snapToGrid w:val="0"/>
            <w:spacing w:val="-4"/>
          </w:rPr>
          <w:delText xml:space="preserve"> the grant of an access authority under subsection (3) is a Part 2 act, a Part 3 act or a Part 4 act within the meaning of the </w:delText>
        </w:r>
        <w:r>
          <w:rPr>
            <w:i/>
            <w:snapToGrid w:val="0"/>
            <w:spacing w:val="-4"/>
          </w:rPr>
          <w:delText>Native Title (State Provisions) Act 1999</w:delText>
        </w:r>
        <w:r>
          <w:rPr>
            <w:snapToGrid w:val="0"/>
            <w:spacing w:val="-4"/>
          </w:rPr>
          <w:delText>, the operation of that subsection is subject to section 2.6, 3.5 or 4.3, as the case may be, of that Act.</w:delText>
        </w:r>
      </w:del>
    </w:p>
    <w:p>
      <w:pPr>
        <w:pStyle w:val="nzMiscellaneousBody"/>
        <w:ind w:left="851" w:right="577" w:hanging="284"/>
        <w:jc w:val="right"/>
        <w:rPr>
          <w:del w:id="2334" w:author="svcMRProcess" w:date="2020-02-20T00:05:00Z"/>
          <w:snapToGrid w:val="0"/>
        </w:rPr>
      </w:pPr>
      <w:del w:id="2335" w:author="svcMRProcess" w:date="2020-02-20T00:05:00Z">
        <w:r>
          <w:rPr>
            <w:snapToGrid w:val="0"/>
          </w:rPr>
          <w:delText>”.</w:delText>
        </w:r>
      </w:del>
    </w:p>
    <w:p>
      <w:pPr>
        <w:pStyle w:val="nzHeading5"/>
        <w:rPr>
          <w:del w:id="2336" w:author="svcMRProcess" w:date="2020-02-20T00:05:00Z"/>
          <w:snapToGrid w:val="0"/>
        </w:rPr>
      </w:pPr>
      <w:del w:id="2337" w:author="svcMRProcess" w:date="2020-02-20T00:05:00Z">
        <w:r>
          <w:rPr>
            <w:snapToGrid w:val="0"/>
          </w:rPr>
          <w:delText>57.</w:delText>
        </w:r>
        <w:r>
          <w:rPr>
            <w:snapToGrid w:val="0"/>
          </w:rPr>
          <w:tab/>
          <w:delText>Section 116 amended</w:delText>
        </w:r>
      </w:del>
    </w:p>
    <w:p>
      <w:pPr>
        <w:pStyle w:val="nzSubsection"/>
        <w:rPr>
          <w:del w:id="2338" w:author="svcMRProcess" w:date="2020-02-20T00:05:00Z"/>
          <w:snapToGrid w:val="0"/>
        </w:rPr>
      </w:pPr>
      <w:del w:id="2339" w:author="svcMRProcess" w:date="2020-02-20T00:05:00Z">
        <w:r>
          <w:rPr>
            <w:snapToGrid w:val="0"/>
          </w:rPr>
          <w:tab/>
        </w:r>
        <w:r>
          <w:rPr>
            <w:snapToGrid w:val="0"/>
          </w:rPr>
          <w:tab/>
          <w:delText>After section 116(1) the following subsection is inserted —</w:delText>
        </w:r>
      </w:del>
    </w:p>
    <w:p>
      <w:pPr>
        <w:pStyle w:val="MiscOpen"/>
        <w:ind w:left="595"/>
        <w:rPr>
          <w:del w:id="2340" w:author="svcMRProcess" w:date="2020-02-20T00:05:00Z"/>
          <w:snapToGrid w:val="0"/>
        </w:rPr>
      </w:pPr>
      <w:del w:id="2341" w:author="svcMRProcess" w:date="2020-02-20T00:05:00Z">
        <w:r>
          <w:rPr>
            <w:snapToGrid w:val="0"/>
          </w:rPr>
          <w:delText>“</w:delText>
        </w:r>
      </w:del>
    </w:p>
    <w:p>
      <w:pPr>
        <w:pStyle w:val="nzMiscellaneousBody"/>
        <w:tabs>
          <w:tab w:val="left" w:pos="1134"/>
        </w:tabs>
        <w:ind w:left="1701" w:right="577" w:hanging="851"/>
        <w:rPr>
          <w:del w:id="2342" w:author="svcMRProcess" w:date="2020-02-20T00:05:00Z"/>
          <w:snapToGrid w:val="0"/>
        </w:rPr>
      </w:pPr>
      <w:del w:id="2343" w:author="svcMRProcess" w:date="2020-02-20T00:05:00Z">
        <w:r>
          <w:rPr>
            <w:snapToGrid w:val="0"/>
          </w:rPr>
          <w:tab/>
          <w:delText>(1a)</w:delText>
        </w:r>
        <w:r>
          <w:rPr>
            <w:snapToGrid w:val="0"/>
          </w:rPr>
          <w:tab/>
        </w:r>
        <w:r>
          <w:rPr>
            <w:snapToGrid w:val="0"/>
            <w:spacing w:val="-4"/>
          </w:rPr>
          <w:delText>Where</w:delText>
        </w:r>
        <w:r>
          <w:rPr>
            <w:snapToGrid w:val="0"/>
          </w:rPr>
          <w:delText xml:space="preserve"> the giving of a consent under subsection (1) is a Part 2 act, a Part 3 act or Part 4 act within the meaning of the </w:delText>
        </w:r>
        <w:r>
          <w:rPr>
            <w:i/>
            <w:snapToGrid w:val="0"/>
          </w:rPr>
          <w:delText>Native Title (State Provisions) Act 1999</w:delText>
        </w:r>
        <w:r>
          <w:rPr>
            <w:snapToGrid w:val="0"/>
          </w:rPr>
          <w:delText>, the operation of that subsection is subject to section 2.6, 3.5 or 4.3, as the case may be, of that Act.</w:delText>
        </w:r>
      </w:del>
    </w:p>
    <w:p>
      <w:pPr>
        <w:pStyle w:val="nzMiscellaneousBody"/>
        <w:ind w:left="851" w:right="577" w:hanging="284"/>
        <w:jc w:val="right"/>
        <w:rPr>
          <w:del w:id="2344" w:author="svcMRProcess" w:date="2020-02-20T00:05:00Z"/>
          <w:snapToGrid w:val="0"/>
        </w:rPr>
      </w:pPr>
      <w:del w:id="2345" w:author="svcMRProcess" w:date="2020-02-20T00:05:00Z">
        <w:r>
          <w:rPr>
            <w:snapToGrid w:val="0"/>
          </w:rPr>
          <w:delText>”.</w:delText>
        </w:r>
      </w:del>
    </w:p>
    <w:p>
      <w:pPr>
        <w:pStyle w:val="MiscClose"/>
        <w:rPr>
          <w:del w:id="2346" w:author="svcMRProcess" w:date="2020-02-20T00:05:00Z"/>
          <w:snapToGrid w:val="0"/>
        </w:rPr>
      </w:pPr>
      <w:del w:id="2347" w:author="svcMRProcess" w:date="2020-02-20T00:05:00Z">
        <w:r>
          <w:rPr>
            <w:snapToGrid w:val="0"/>
            <w:sz w:val="20"/>
          </w:rPr>
          <w:delText>”.</w:delText>
        </w:r>
      </w:del>
    </w:p>
    <w:p>
      <w:pPr>
        <w:pStyle w:val="nSubsection"/>
        <w:rPr>
          <w:del w:id="2348" w:author="svcMRProcess" w:date="2020-02-20T00:05:00Z"/>
          <w:snapToGrid w:val="0"/>
        </w:rPr>
      </w:pPr>
      <w:del w:id="2349" w:author="svcMRProcess" w:date="2020-02-20T00:05:00Z">
        <w:r>
          <w:rPr>
            <w:vertAlign w:val="superscript"/>
          </w:rPr>
          <w:delText>22</w:delText>
        </w:r>
        <w:r>
          <w:tab/>
        </w:r>
        <w:r>
          <w:rPr>
            <w:snapToGrid w:val="0"/>
          </w:rPr>
          <w:delText xml:space="preserve">On the date as at which this compilation was prepared, the </w:delText>
        </w:r>
        <w:r>
          <w:rPr>
            <w:i/>
            <w:snapToGrid w:val="0"/>
          </w:rPr>
          <w:delText>Petroleum Legislation Amendment and Repeal Act 2005</w:delText>
        </w:r>
        <w:r>
          <w:rPr>
            <w:iCs/>
            <w:snapToGrid w:val="0"/>
          </w:rPr>
          <w:delText xml:space="preserve"> Pt. 2</w:delText>
        </w:r>
        <w:r>
          <w:delText xml:space="preserve"> had</w:delText>
        </w:r>
        <w:r>
          <w:rPr>
            <w:snapToGrid w:val="0"/>
          </w:rPr>
          <w:delText xml:space="preserve"> not come into operation.  It reads as follows:</w:delText>
        </w:r>
      </w:del>
    </w:p>
    <w:p>
      <w:pPr>
        <w:pStyle w:val="MiscOpen"/>
        <w:rPr>
          <w:del w:id="2350" w:author="svcMRProcess" w:date="2020-02-20T00:05:00Z"/>
          <w:snapToGrid w:val="0"/>
        </w:rPr>
      </w:pPr>
      <w:del w:id="2351" w:author="svcMRProcess" w:date="2020-02-20T00:05:00Z">
        <w:r>
          <w:rPr>
            <w:snapToGrid w:val="0"/>
          </w:rPr>
          <w:delText>“</w:delText>
        </w:r>
      </w:del>
    </w:p>
    <w:p>
      <w:pPr>
        <w:pStyle w:val="nzHeading2"/>
        <w:rPr>
          <w:del w:id="2352" w:author="svcMRProcess" w:date="2020-02-20T00:05:00Z"/>
        </w:rPr>
      </w:pPr>
      <w:bookmarkStart w:id="2353" w:name="_Toc69810059"/>
      <w:bookmarkStart w:id="2354" w:name="_Toc69811860"/>
      <w:bookmarkStart w:id="2355" w:name="_Toc69811890"/>
      <w:bookmarkStart w:id="2356" w:name="_Toc69876911"/>
      <w:bookmarkStart w:id="2357" w:name="_Toc70245158"/>
      <w:bookmarkStart w:id="2358" w:name="_Toc70403043"/>
      <w:bookmarkStart w:id="2359" w:name="_Toc70403730"/>
      <w:bookmarkStart w:id="2360" w:name="_Toc72747400"/>
      <w:bookmarkStart w:id="2361" w:name="_Toc72748483"/>
      <w:bookmarkStart w:id="2362" w:name="_Toc72749184"/>
      <w:bookmarkStart w:id="2363" w:name="_Toc72749319"/>
      <w:bookmarkStart w:id="2364" w:name="_Toc72815923"/>
      <w:bookmarkStart w:id="2365" w:name="_Toc74476221"/>
      <w:bookmarkStart w:id="2366" w:name="_Toc74643263"/>
      <w:bookmarkStart w:id="2367" w:name="_Toc74643562"/>
      <w:bookmarkStart w:id="2368" w:name="_Toc77156646"/>
      <w:bookmarkStart w:id="2369" w:name="_Toc77398982"/>
      <w:bookmarkStart w:id="2370" w:name="_Toc77415968"/>
      <w:bookmarkStart w:id="2371" w:name="_Toc77495598"/>
      <w:bookmarkStart w:id="2372" w:name="_Toc77502788"/>
      <w:bookmarkStart w:id="2373" w:name="_Toc77587989"/>
      <w:bookmarkStart w:id="2374" w:name="_Toc77654876"/>
      <w:bookmarkStart w:id="2375" w:name="_Toc77675592"/>
      <w:bookmarkStart w:id="2376" w:name="_Toc77744362"/>
      <w:bookmarkStart w:id="2377" w:name="_Toc77744456"/>
      <w:bookmarkStart w:id="2378" w:name="_Toc77744552"/>
      <w:bookmarkStart w:id="2379" w:name="_Toc77745027"/>
      <w:bookmarkStart w:id="2380" w:name="_Toc77746307"/>
      <w:bookmarkStart w:id="2381" w:name="_Toc79481175"/>
      <w:bookmarkStart w:id="2382" w:name="_Toc79481215"/>
      <w:bookmarkStart w:id="2383" w:name="_Toc79490096"/>
      <w:bookmarkStart w:id="2384" w:name="_Toc79490982"/>
      <w:bookmarkStart w:id="2385" w:name="_Toc79567382"/>
      <w:bookmarkStart w:id="2386" w:name="_Toc79573269"/>
      <w:bookmarkStart w:id="2387" w:name="_Toc79833460"/>
      <w:bookmarkStart w:id="2388" w:name="_Toc79913126"/>
      <w:bookmarkStart w:id="2389" w:name="_Toc79978489"/>
      <w:bookmarkStart w:id="2390" w:name="_Toc80004555"/>
      <w:bookmarkStart w:id="2391" w:name="_Toc80006748"/>
      <w:bookmarkStart w:id="2392" w:name="_Toc80428007"/>
      <w:bookmarkStart w:id="2393" w:name="_Toc80602162"/>
      <w:bookmarkStart w:id="2394" w:name="_Toc80612442"/>
      <w:bookmarkStart w:id="2395" w:name="_Toc80612555"/>
      <w:bookmarkStart w:id="2396" w:name="_Toc80785412"/>
      <w:bookmarkStart w:id="2397" w:name="_Toc82331194"/>
      <w:bookmarkStart w:id="2398" w:name="_Toc82340024"/>
      <w:bookmarkStart w:id="2399" w:name="_Toc82430086"/>
      <w:bookmarkStart w:id="2400" w:name="_Toc82503941"/>
      <w:bookmarkStart w:id="2401" w:name="_Toc82504912"/>
      <w:bookmarkStart w:id="2402" w:name="_Toc82514522"/>
      <w:bookmarkStart w:id="2403" w:name="_Toc82589605"/>
      <w:bookmarkStart w:id="2404" w:name="_Toc82595067"/>
      <w:bookmarkStart w:id="2405" w:name="_Toc83550597"/>
      <w:bookmarkStart w:id="2406" w:name="_Toc83615638"/>
      <w:bookmarkStart w:id="2407" w:name="_Toc83616473"/>
      <w:bookmarkStart w:id="2408" w:name="_Toc85336053"/>
      <w:bookmarkStart w:id="2409" w:name="_Toc85536015"/>
      <w:bookmarkStart w:id="2410" w:name="_Toc96232006"/>
      <w:bookmarkStart w:id="2411" w:name="_Toc96248857"/>
      <w:bookmarkStart w:id="2412" w:name="_Toc96336095"/>
      <w:bookmarkStart w:id="2413" w:name="_Toc96416747"/>
      <w:bookmarkStart w:id="2414" w:name="_Toc96501593"/>
      <w:bookmarkStart w:id="2415" w:name="_Toc96501810"/>
      <w:bookmarkStart w:id="2416" w:name="_Toc96501948"/>
      <w:bookmarkStart w:id="2417" w:name="_Toc96502714"/>
      <w:bookmarkStart w:id="2418" w:name="_Toc97028534"/>
      <w:bookmarkStart w:id="2419" w:name="_Toc97434540"/>
      <w:bookmarkStart w:id="2420" w:name="_Toc97440904"/>
      <w:bookmarkStart w:id="2421" w:name="_Toc97442216"/>
      <w:bookmarkStart w:id="2422" w:name="_Toc98136706"/>
      <w:bookmarkStart w:id="2423" w:name="_Toc98147459"/>
      <w:bookmarkStart w:id="2424" w:name="_Toc98149348"/>
      <w:bookmarkStart w:id="2425" w:name="_Toc98212812"/>
      <w:bookmarkStart w:id="2426" w:name="_Toc98666966"/>
      <w:bookmarkStart w:id="2427" w:name="_Toc98667835"/>
      <w:bookmarkStart w:id="2428" w:name="_Toc99354486"/>
      <w:bookmarkStart w:id="2429" w:name="_Toc99356748"/>
      <w:bookmarkStart w:id="2430" w:name="_Toc99357088"/>
      <w:bookmarkStart w:id="2431" w:name="_Toc99411184"/>
      <w:bookmarkStart w:id="2432" w:name="_Toc99417461"/>
      <w:bookmarkStart w:id="2433" w:name="_Toc99447842"/>
      <w:bookmarkStart w:id="2434" w:name="_Toc99769587"/>
      <w:bookmarkStart w:id="2435" w:name="_Toc112746310"/>
      <w:bookmarkStart w:id="2436" w:name="_Toc112746435"/>
      <w:del w:id="2437" w:author="svcMRProcess" w:date="2020-02-20T00:05:00Z">
        <w:r>
          <w:rPr>
            <w:rStyle w:val="CharPartNo"/>
          </w:rPr>
          <w:delText>Part 2</w:delText>
        </w:r>
        <w:r>
          <w:rPr>
            <w:rStyle w:val="CharDivNo"/>
          </w:rPr>
          <w:delText> </w:delText>
        </w:r>
        <w:r>
          <w:delText>—</w:delText>
        </w:r>
        <w:r>
          <w:rPr>
            <w:rStyle w:val="CharDivText"/>
          </w:rPr>
          <w:delText> </w:delText>
        </w:r>
        <w:r>
          <w:rPr>
            <w:rStyle w:val="CharPartText"/>
            <w:i/>
            <w:iCs/>
          </w:rPr>
          <w:delText>Petroleum Act 1967</w:delTex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del>
    </w:p>
    <w:p>
      <w:pPr>
        <w:pStyle w:val="nzHeading5"/>
        <w:rPr>
          <w:del w:id="2438" w:author="svcMRProcess" w:date="2020-02-20T00:05:00Z"/>
          <w:snapToGrid w:val="0"/>
        </w:rPr>
      </w:pPr>
      <w:bookmarkStart w:id="2439" w:name="_Toc80428008"/>
      <w:bookmarkStart w:id="2440" w:name="_Toc99357089"/>
      <w:bookmarkStart w:id="2441" w:name="_Toc99769588"/>
      <w:bookmarkStart w:id="2442" w:name="_Toc112746436"/>
      <w:del w:id="2443" w:author="svcMRProcess" w:date="2020-02-20T00:05:00Z">
        <w:r>
          <w:rPr>
            <w:rStyle w:val="CharSectno"/>
          </w:rPr>
          <w:delText>3</w:delText>
        </w:r>
        <w:r>
          <w:rPr>
            <w:snapToGrid w:val="0"/>
          </w:rPr>
          <w:delText>.</w:delText>
        </w:r>
        <w:r>
          <w:rPr>
            <w:snapToGrid w:val="0"/>
          </w:rPr>
          <w:tab/>
          <w:delText>The Act amended</w:delText>
        </w:r>
        <w:bookmarkEnd w:id="2439"/>
        <w:bookmarkEnd w:id="2440"/>
        <w:bookmarkEnd w:id="2441"/>
        <w:bookmarkEnd w:id="2442"/>
      </w:del>
    </w:p>
    <w:p>
      <w:pPr>
        <w:pStyle w:val="nzSubsection"/>
        <w:rPr>
          <w:del w:id="2444" w:author="svcMRProcess" w:date="2020-02-20T00:05:00Z"/>
        </w:rPr>
      </w:pPr>
      <w:del w:id="2445" w:author="svcMRProcess" w:date="2020-02-20T00:05:00Z">
        <w:r>
          <w:tab/>
        </w:r>
        <w:r>
          <w:tab/>
          <w:delText xml:space="preserve">The amendments in this Part are to the </w:delText>
        </w:r>
        <w:r>
          <w:rPr>
            <w:i/>
          </w:rPr>
          <w:delText>Petroleum Act 1967</w:delText>
        </w:r>
        <w:r>
          <w:delText>.</w:delText>
        </w:r>
      </w:del>
    </w:p>
    <w:p>
      <w:pPr>
        <w:pStyle w:val="nzHeading5"/>
        <w:rPr>
          <w:del w:id="2446" w:author="svcMRProcess" w:date="2020-02-20T00:05:00Z"/>
        </w:rPr>
      </w:pPr>
      <w:bookmarkStart w:id="2447" w:name="_Toc80428009"/>
      <w:bookmarkStart w:id="2448" w:name="_Toc99357090"/>
      <w:bookmarkStart w:id="2449" w:name="_Toc99769589"/>
      <w:bookmarkStart w:id="2450" w:name="_Toc112746437"/>
      <w:del w:id="2451" w:author="svcMRProcess" w:date="2020-02-20T00:05:00Z">
        <w:r>
          <w:rPr>
            <w:rStyle w:val="CharSectno"/>
          </w:rPr>
          <w:delText>4</w:delText>
        </w:r>
        <w:r>
          <w:delText>.</w:delText>
        </w:r>
        <w:r>
          <w:tab/>
          <w:delText>Section 5 amended</w:delText>
        </w:r>
        <w:bookmarkEnd w:id="2447"/>
        <w:bookmarkEnd w:id="2448"/>
        <w:bookmarkEnd w:id="2449"/>
        <w:bookmarkEnd w:id="2450"/>
      </w:del>
    </w:p>
    <w:p>
      <w:pPr>
        <w:pStyle w:val="nzSubsection"/>
        <w:rPr>
          <w:del w:id="2452" w:author="svcMRProcess" w:date="2020-02-20T00:05:00Z"/>
        </w:rPr>
      </w:pPr>
      <w:del w:id="2453" w:author="svcMRProcess" w:date="2020-02-20T00:05:00Z">
        <w:r>
          <w:tab/>
        </w:r>
        <w:r>
          <w:tab/>
          <w:delText>Section 5(1) is amended by inserting in the appropriate alphabetical positions the following definitions —</w:delText>
        </w:r>
      </w:del>
    </w:p>
    <w:p>
      <w:pPr>
        <w:pStyle w:val="MiscOpen"/>
        <w:ind w:left="880"/>
        <w:rPr>
          <w:del w:id="2454" w:author="svcMRProcess" w:date="2020-02-20T00:05:00Z"/>
        </w:rPr>
      </w:pPr>
      <w:del w:id="2455" w:author="svcMRProcess" w:date="2020-02-20T00:05:00Z">
        <w:r>
          <w:delText>“</w:delText>
        </w:r>
      </w:del>
    </w:p>
    <w:p>
      <w:pPr>
        <w:pStyle w:val="nzDefstart"/>
        <w:rPr>
          <w:del w:id="2456" w:author="svcMRProcess" w:date="2020-02-20T00:05:00Z"/>
        </w:rPr>
      </w:pPr>
      <w:del w:id="2457" w:author="svcMRProcess" w:date="2020-02-20T00:05:00Z">
        <w:r>
          <w:rPr>
            <w:b/>
          </w:rPr>
          <w:tab/>
        </w:r>
        <w:r>
          <w:rPr>
            <w:rStyle w:val="CharDefText"/>
          </w:rPr>
          <w:delText>facility</w:delText>
        </w:r>
        <w:r>
          <w:delText xml:space="preserve"> means a structure for or in connection with carrying out a petroleum operation;</w:delText>
        </w:r>
      </w:del>
    </w:p>
    <w:p>
      <w:pPr>
        <w:pStyle w:val="nzDefstart"/>
        <w:rPr>
          <w:del w:id="2458" w:author="svcMRProcess" w:date="2020-02-20T00:05:00Z"/>
        </w:rPr>
      </w:pPr>
      <w:del w:id="2459" w:author="svcMRProcess" w:date="2020-02-20T00:05:00Z">
        <w:r>
          <w:rPr>
            <w:b/>
          </w:rPr>
          <w:tab/>
        </w:r>
        <w:r>
          <w:rPr>
            <w:rStyle w:val="CharDefText"/>
          </w:rPr>
          <w:delText>listed OSH law</w:delText>
        </w:r>
        <w:r>
          <w:delText xml:space="preserve"> means —</w:delText>
        </w:r>
      </w:del>
    </w:p>
    <w:p>
      <w:pPr>
        <w:pStyle w:val="nzDefpara"/>
        <w:rPr>
          <w:del w:id="2460" w:author="svcMRProcess" w:date="2020-02-20T00:05:00Z"/>
          <w:snapToGrid/>
        </w:rPr>
      </w:pPr>
      <w:del w:id="2461" w:author="svcMRProcess" w:date="2020-02-20T00:05:00Z">
        <w:r>
          <w:rPr>
            <w:snapToGrid/>
          </w:rPr>
          <w:tab/>
          <w:delText>(a)</w:delText>
        </w:r>
        <w:r>
          <w:rPr>
            <w:snapToGrid/>
          </w:rPr>
          <w:tab/>
          <w:delText>section 117A;</w:delText>
        </w:r>
      </w:del>
    </w:p>
    <w:p>
      <w:pPr>
        <w:pStyle w:val="nzDefpara"/>
        <w:rPr>
          <w:del w:id="2462" w:author="svcMRProcess" w:date="2020-02-20T00:05:00Z"/>
          <w:snapToGrid/>
        </w:rPr>
      </w:pPr>
      <w:del w:id="2463" w:author="svcMRProcess" w:date="2020-02-20T00:05:00Z">
        <w:r>
          <w:rPr>
            <w:snapToGrid/>
          </w:rPr>
          <w:tab/>
          <w:delText>(b)</w:delText>
        </w:r>
        <w:r>
          <w:rPr>
            <w:snapToGrid/>
          </w:rPr>
          <w:tab/>
          <w:delText>Schedule 1;</w:delText>
        </w:r>
      </w:del>
    </w:p>
    <w:p>
      <w:pPr>
        <w:pStyle w:val="nzDefpara"/>
        <w:rPr>
          <w:del w:id="2464" w:author="svcMRProcess" w:date="2020-02-20T00:05:00Z"/>
          <w:snapToGrid/>
        </w:rPr>
      </w:pPr>
      <w:del w:id="2465" w:author="svcMRProcess" w:date="2020-02-20T00:05:00Z">
        <w:r>
          <w:rPr>
            <w:snapToGrid/>
          </w:rPr>
          <w:tab/>
          <w:delText>(c)</w:delText>
        </w:r>
        <w:r>
          <w:rPr>
            <w:snapToGrid/>
          </w:rPr>
          <w:tab/>
          <w:delText>a regulation made for the purposes of Schedule 1;</w:delText>
        </w:r>
      </w:del>
    </w:p>
    <w:p>
      <w:pPr>
        <w:pStyle w:val="nzDefpara"/>
        <w:rPr>
          <w:del w:id="2466" w:author="svcMRProcess" w:date="2020-02-20T00:05:00Z"/>
          <w:snapToGrid/>
        </w:rPr>
      </w:pPr>
      <w:del w:id="2467" w:author="svcMRProcess" w:date="2020-02-20T00:05:00Z">
        <w:r>
          <w:rPr>
            <w:snapToGrid/>
          </w:rPr>
          <w:tab/>
          <w:delText>(d)</w:delText>
        </w:r>
        <w:r>
          <w:rPr>
            <w:snapToGrid/>
          </w:rPr>
          <w:tab/>
          <w:delText>a regulation made for the purposes of section 149B; or</w:delText>
        </w:r>
      </w:del>
    </w:p>
    <w:p>
      <w:pPr>
        <w:pStyle w:val="nzDefpara"/>
        <w:rPr>
          <w:del w:id="2468" w:author="svcMRProcess" w:date="2020-02-20T00:05:00Z"/>
          <w:snapToGrid/>
        </w:rPr>
      </w:pPr>
      <w:del w:id="2469" w:author="svcMRProcess" w:date="2020-02-20T00:05:00Z">
        <w:r>
          <w:rPr>
            <w:snapToGrid/>
          </w:rPr>
          <w:tab/>
          <w:delText>(e)</w:delText>
        </w:r>
        <w:r>
          <w:rPr>
            <w:snapToGrid/>
          </w:rPr>
          <w:tab/>
          <w:delText>any other written law relating to occupational safety and health matters that is prescribed for the purposes of this paragraph;</w:delText>
        </w:r>
      </w:del>
    </w:p>
    <w:p>
      <w:pPr>
        <w:pStyle w:val="nzDefstart"/>
        <w:rPr>
          <w:del w:id="2470" w:author="svcMRProcess" w:date="2020-02-20T00:05:00Z"/>
          <w:bCs/>
        </w:rPr>
      </w:pPr>
      <w:del w:id="2471" w:author="svcMRProcess" w:date="2020-02-20T00:05:00Z">
        <w:r>
          <w:rPr>
            <w:b/>
          </w:rPr>
          <w:tab/>
        </w:r>
        <w:r>
          <w:rPr>
            <w:rStyle w:val="CharDefText"/>
          </w:rPr>
          <w:delText>operator</w:delText>
        </w:r>
        <w:r>
          <w:rPr>
            <w:bCs/>
          </w:rPr>
          <w:delText> —</w:delText>
        </w:r>
      </w:del>
    </w:p>
    <w:p>
      <w:pPr>
        <w:pStyle w:val="nzDefpara"/>
        <w:rPr>
          <w:del w:id="2472" w:author="svcMRProcess" w:date="2020-02-20T00:05:00Z"/>
        </w:rPr>
      </w:pPr>
      <w:del w:id="2473" w:author="svcMRProcess" w:date="2020-02-20T00:05:00Z">
        <w:r>
          <w:tab/>
          <w:delText>(a)</w:delText>
        </w:r>
        <w:r>
          <w:tab/>
        </w:r>
        <w:r>
          <w:rPr>
            <w:bCs/>
          </w:rPr>
          <w:delText>in relation to</w:delText>
        </w:r>
        <w:r>
          <w:delText xml:space="preserve"> an operation to explore for petroleum or the carrying on of such operations or the execution of such works as are necessary for that purpose, in a permit area, means the registered holder of the permit for that area;</w:delText>
        </w:r>
      </w:del>
    </w:p>
    <w:p>
      <w:pPr>
        <w:pStyle w:val="nzDefpara"/>
        <w:rPr>
          <w:del w:id="2474" w:author="svcMRProcess" w:date="2020-02-20T00:05:00Z"/>
        </w:rPr>
      </w:pPr>
      <w:del w:id="2475" w:author="svcMRProcess" w:date="2020-02-20T00:05:00Z">
        <w:r>
          <w:tab/>
          <w:delText>(b)</w:delText>
        </w:r>
        <w:r>
          <w:tab/>
        </w:r>
        <w:r>
          <w:rPr>
            <w:bCs/>
          </w:rPr>
          <w:delText>in relation to</w:delText>
        </w:r>
        <w:r>
          <w:delText xml:space="preserve"> an operation to drill for petroleum or the carrying on of such operations or the execution of such works as are necessary for that purpose, in a drilling reservation area, means the registered holder of the drilling reservation for that area;</w:delText>
        </w:r>
      </w:del>
    </w:p>
    <w:p>
      <w:pPr>
        <w:pStyle w:val="nzDefpara"/>
        <w:rPr>
          <w:del w:id="2476" w:author="svcMRProcess" w:date="2020-02-20T00:05:00Z"/>
        </w:rPr>
      </w:pPr>
      <w:del w:id="2477" w:author="svcMRProcess" w:date="2020-02-20T00:05:00Z">
        <w:r>
          <w:tab/>
          <w:delText>(c)</w:delText>
        </w:r>
        <w:r>
          <w:tab/>
        </w:r>
        <w:r>
          <w:rPr>
            <w:bCs/>
          </w:rPr>
          <w:delText>in relation to</w:delText>
        </w:r>
        <w:r>
          <w:delText xml:space="preserve"> an operation to explore for petroleum or the carrying on of such operations or the execution of such works as are necessary for that purpose, in a lease area, means the registered holder of the lease for that area;</w:delText>
        </w:r>
      </w:del>
    </w:p>
    <w:p>
      <w:pPr>
        <w:pStyle w:val="nzDefpara"/>
        <w:rPr>
          <w:del w:id="2478" w:author="svcMRProcess" w:date="2020-02-20T00:05:00Z"/>
        </w:rPr>
      </w:pPr>
      <w:del w:id="2479" w:author="svcMRProcess" w:date="2020-02-20T00:05:00Z">
        <w:r>
          <w:tab/>
          <w:delText>(d)</w:delText>
        </w:r>
        <w:r>
          <w:tab/>
          <w:delText>in relation to —</w:delText>
        </w:r>
      </w:del>
    </w:p>
    <w:p>
      <w:pPr>
        <w:pStyle w:val="nzDefsubpara"/>
        <w:rPr>
          <w:del w:id="2480" w:author="svcMRProcess" w:date="2020-02-20T00:05:00Z"/>
        </w:rPr>
      </w:pPr>
      <w:del w:id="2481" w:author="svcMRProcess" w:date="2020-02-20T00:05:00Z">
        <w:r>
          <w:tab/>
          <w:delText>(i)</w:delText>
        </w:r>
        <w:r>
          <w:tab/>
          <w:delText>an operation to recover petroleum in a licence area or to recover petroleum from a licence area in another area;</w:delText>
        </w:r>
      </w:del>
    </w:p>
    <w:p>
      <w:pPr>
        <w:pStyle w:val="nzDefsubpara"/>
        <w:rPr>
          <w:del w:id="2482" w:author="svcMRProcess" w:date="2020-02-20T00:05:00Z"/>
        </w:rPr>
      </w:pPr>
      <w:del w:id="2483" w:author="svcMRProcess" w:date="2020-02-20T00:05:00Z">
        <w:r>
          <w:tab/>
          <w:delText>(ii)</w:delText>
        </w:r>
        <w:r>
          <w:tab/>
          <w:delText>an operation to explore for petroleum in a licence area; or</w:delText>
        </w:r>
      </w:del>
    </w:p>
    <w:p>
      <w:pPr>
        <w:pStyle w:val="nzDefsubpara"/>
        <w:rPr>
          <w:del w:id="2484" w:author="svcMRProcess" w:date="2020-02-20T00:05:00Z"/>
        </w:rPr>
      </w:pPr>
      <w:del w:id="2485" w:author="svcMRProcess" w:date="2020-02-20T00:05:00Z">
        <w:r>
          <w:tab/>
          <w:delText>(iii)</w:delText>
        </w:r>
        <w:r>
          <w:tab/>
          <w:delText>the carrying on of such operations or the execution of such works in a licence area as are necessary for those purposes,</w:delText>
        </w:r>
      </w:del>
    </w:p>
    <w:p>
      <w:pPr>
        <w:pStyle w:val="nzDefpara"/>
        <w:rPr>
          <w:del w:id="2486" w:author="svcMRProcess" w:date="2020-02-20T00:05:00Z"/>
        </w:rPr>
      </w:pPr>
      <w:del w:id="2487" w:author="svcMRProcess" w:date="2020-02-20T00:05:00Z">
        <w:r>
          <w:tab/>
        </w:r>
        <w:r>
          <w:tab/>
          <w:delText>means the registered holder of the licence for that area;</w:delText>
        </w:r>
      </w:del>
    </w:p>
    <w:p>
      <w:pPr>
        <w:pStyle w:val="nzDefpara"/>
        <w:rPr>
          <w:del w:id="2488" w:author="svcMRProcess" w:date="2020-02-20T00:05:00Z"/>
        </w:rPr>
      </w:pPr>
      <w:del w:id="2489" w:author="svcMRProcess" w:date="2020-02-20T00:05:00Z">
        <w:r>
          <w:tab/>
          <w:delText>(e)</w:delText>
        </w:r>
        <w:r>
          <w:tab/>
          <w:delText>in relation to an operation for the mining, obtaining or production of petroleum under the Barrow Island lease, as defined in section 128, means the lessee, as defined in that section;</w:delText>
        </w:r>
      </w:del>
    </w:p>
    <w:p>
      <w:pPr>
        <w:pStyle w:val="nzDefpara"/>
        <w:rPr>
          <w:del w:id="2490" w:author="svcMRProcess" w:date="2020-02-20T00:05:00Z"/>
        </w:rPr>
      </w:pPr>
      <w:del w:id="2491" w:author="svcMRProcess" w:date="2020-02-20T00:05:00Z">
        <w:r>
          <w:tab/>
          <w:delText>(f)</w:delText>
        </w:r>
        <w:r>
          <w:tab/>
        </w:r>
        <w:r>
          <w:rPr>
            <w:bCs/>
          </w:rPr>
          <w:delText>in relation to</w:delText>
        </w:r>
        <w:r>
          <w:delText xml:space="preserve"> a petroleum exploration operation specified in a special prospecting authority, means the registered holder of the special prospecting authority;</w:delText>
        </w:r>
      </w:del>
    </w:p>
    <w:p>
      <w:pPr>
        <w:pStyle w:val="nzDefpara"/>
        <w:rPr>
          <w:del w:id="2492" w:author="svcMRProcess" w:date="2020-02-20T00:05:00Z"/>
        </w:rPr>
      </w:pPr>
      <w:del w:id="2493" w:author="svcMRProcess" w:date="2020-02-20T00:05:00Z">
        <w:r>
          <w:tab/>
          <w:delText>(g)</w:delText>
        </w:r>
        <w:r>
          <w:tab/>
        </w:r>
        <w:r>
          <w:rPr>
            <w:bCs/>
          </w:rPr>
          <w:delText>in relation to</w:delText>
        </w:r>
        <w:r>
          <w:delText xml:space="preserve"> a petroleum exploration operation or an operation related to the recovery of petroleum in or from an area specified in an access authority, means the registered holder of the access authority;</w:delText>
        </w:r>
      </w:del>
    </w:p>
    <w:p>
      <w:pPr>
        <w:pStyle w:val="nzDefpara"/>
        <w:rPr>
          <w:del w:id="2494" w:author="svcMRProcess" w:date="2020-02-20T00:05:00Z"/>
        </w:rPr>
      </w:pPr>
      <w:del w:id="2495" w:author="svcMRProcess" w:date="2020-02-20T00:05:00Z">
        <w:r>
          <w:tab/>
          <w:delText>(h)</w:delText>
        </w:r>
        <w:r>
          <w:tab/>
        </w:r>
        <w:r>
          <w:rPr>
            <w:bCs/>
          </w:rPr>
          <w:delText>in relation to</w:delText>
        </w:r>
        <w:r>
          <w:delText xml:space="preserve"> the injection of petroleum into a natural underground reservoir, means a person (other than the Minister) who is a party to an agreement under section 67(1), or who has the Minister’s approval under section 67(2), in respect of that injection;</w:delText>
        </w:r>
      </w:del>
    </w:p>
    <w:p>
      <w:pPr>
        <w:pStyle w:val="nzDefpara"/>
        <w:rPr>
          <w:del w:id="2496" w:author="svcMRProcess" w:date="2020-02-20T00:05:00Z"/>
        </w:rPr>
      </w:pPr>
      <w:del w:id="2497" w:author="svcMRProcess" w:date="2020-02-20T00:05:00Z">
        <w:r>
          <w:tab/>
          <w:delText>(i)</w:delText>
        </w:r>
        <w:r>
          <w:tab/>
          <w:delText xml:space="preserve">in relation to the injection of carbon dioxide, as defined in section 3 of the </w:delText>
        </w:r>
        <w:r>
          <w:rPr>
            <w:i/>
          </w:rPr>
          <w:delText>Barrow Island Act 2003</w:delText>
        </w:r>
        <w:r>
          <w:delText>, into an underground reservoir or other subsurface formation, means a person who has the BI Act Minister’s approval under section 13 of that Act, in respect of that injection;</w:delText>
        </w:r>
      </w:del>
    </w:p>
    <w:p>
      <w:pPr>
        <w:pStyle w:val="nzDefpara"/>
        <w:rPr>
          <w:del w:id="2498" w:author="svcMRProcess" w:date="2020-02-20T00:05:00Z"/>
          <w:b/>
          <w:i/>
        </w:rPr>
      </w:pPr>
      <w:del w:id="2499" w:author="svcMRProcess" w:date="2020-02-20T00:05:00Z">
        <w:r>
          <w:tab/>
          <w:delText>(j)</w:delText>
        </w:r>
        <w:r>
          <w:tab/>
          <w:delTex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delText>
        </w:r>
      </w:del>
    </w:p>
    <w:p>
      <w:pPr>
        <w:pStyle w:val="nzDefstart"/>
        <w:rPr>
          <w:del w:id="2500" w:author="svcMRProcess" w:date="2020-02-20T00:05:00Z"/>
        </w:rPr>
      </w:pPr>
      <w:del w:id="2501" w:author="svcMRProcess" w:date="2020-02-20T00:05:00Z">
        <w:r>
          <w:rPr>
            <w:b/>
          </w:rPr>
          <w:tab/>
        </w:r>
        <w:r>
          <w:rPr>
            <w:rStyle w:val="CharDefText"/>
          </w:rPr>
          <w:delText>other protected person</w:delText>
        </w:r>
        <w:r>
          <w:delText xml:space="preserve"> means a person who is at or near a place where a petroleum operation is being carried on at the invitation of, or with the express or implied consent of —</w:delText>
        </w:r>
      </w:del>
    </w:p>
    <w:p>
      <w:pPr>
        <w:pStyle w:val="nzDefpara"/>
        <w:rPr>
          <w:del w:id="2502" w:author="svcMRProcess" w:date="2020-02-20T00:05:00Z"/>
        </w:rPr>
      </w:pPr>
      <w:del w:id="2503" w:author="svcMRProcess" w:date="2020-02-20T00:05:00Z">
        <w:r>
          <w:tab/>
          <w:delText>(a)</w:delText>
        </w:r>
        <w:r>
          <w:tab/>
          <w:delText>the operator of the petroleum operation; or</w:delText>
        </w:r>
      </w:del>
    </w:p>
    <w:p>
      <w:pPr>
        <w:pStyle w:val="nzDefpara"/>
        <w:rPr>
          <w:del w:id="2504" w:author="svcMRProcess" w:date="2020-02-20T00:05:00Z"/>
        </w:rPr>
      </w:pPr>
      <w:del w:id="2505" w:author="svcMRProcess" w:date="2020-02-20T00:05:00Z">
        <w:r>
          <w:tab/>
          <w:delText>(b)</w:delText>
        </w:r>
        <w:r>
          <w:tab/>
          <w:delText>a person in control of a part of the petroleum operation;</w:delText>
        </w:r>
      </w:del>
    </w:p>
    <w:p>
      <w:pPr>
        <w:pStyle w:val="nzDefstart"/>
        <w:rPr>
          <w:del w:id="2506" w:author="svcMRProcess" w:date="2020-02-20T00:05:00Z"/>
        </w:rPr>
      </w:pPr>
      <w:del w:id="2507" w:author="svcMRProcess" w:date="2020-02-20T00:05:00Z">
        <w:r>
          <w:tab/>
        </w:r>
        <w:r>
          <w:rPr>
            <w:rStyle w:val="CharDefText"/>
          </w:rPr>
          <w:delText>petroleum operation</w:delText>
        </w:r>
        <w:r>
          <w:delText xml:space="preserve"> means —</w:delText>
        </w:r>
      </w:del>
    </w:p>
    <w:p>
      <w:pPr>
        <w:pStyle w:val="nzDefpara"/>
        <w:rPr>
          <w:del w:id="2508" w:author="svcMRProcess" w:date="2020-02-20T00:05:00Z"/>
        </w:rPr>
      </w:pPr>
      <w:del w:id="2509" w:author="svcMRProcess" w:date="2020-02-20T00:05:00Z">
        <w:r>
          <w:tab/>
          <w:delText>(a)</w:delText>
        </w:r>
        <w:r>
          <w:tab/>
          <w:delText>an operation to explore for petroleum, and the carrying on of such operations and the execution of such works as are necessary for that purpose;</w:delText>
        </w:r>
      </w:del>
    </w:p>
    <w:p>
      <w:pPr>
        <w:pStyle w:val="nzDefpara"/>
        <w:rPr>
          <w:del w:id="2510" w:author="svcMRProcess" w:date="2020-02-20T00:05:00Z"/>
        </w:rPr>
      </w:pPr>
      <w:del w:id="2511" w:author="svcMRProcess" w:date="2020-02-20T00:05:00Z">
        <w:r>
          <w:tab/>
          <w:delText>(b)</w:delText>
        </w:r>
        <w:r>
          <w:tab/>
          <w:delText>an operation to drill for petroleum, and the carrying on of such operations and the execution of such works as are necessary for that purpose;</w:delText>
        </w:r>
      </w:del>
    </w:p>
    <w:p>
      <w:pPr>
        <w:pStyle w:val="nzDefpara"/>
        <w:rPr>
          <w:del w:id="2512" w:author="svcMRProcess" w:date="2020-02-20T00:05:00Z"/>
        </w:rPr>
      </w:pPr>
      <w:del w:id="2513" w:author="svcMRProcess" w:date="2020-02-20T00:05:00Z">
        <w:r>
          <w:tab/>
          <w:delText>(c)</w:delText>
        </w:r>
        <w:r>
          <w:tab/>
          <w:delText>an operation to recover petroleum, and the carrying on of such operations and the execution of such works as are necessary for that purpose;</w:delText>
        </w:r>
      </w:del>
    </w:p>
    <w:p>
      <w:pPr>
        <w:pStyle w:val="nzDefpara"/>
        <w:rPr>
          <w:del w:id="2514" w:author="svcMRProcess" w:date="2020-02-20T00:05:00Z"/>
          <w:b/>
          <w:i/>
        </w:rPr>
      </w:pPr>
      <w:del w:id="2515" w:author="svcMRProcess" w:date="2020-02-20T00:05:00Z">
        <w:r>
          <w:tab/>
          <w:delText>(d)</w:delText>
        </w:r>
        <w:r>
          <w:tab/>
          <w:delText>an operation for the mining, obtaining or production of petroleum under the Barrow Island lease, as defined in section 128;</w:delText>
        </w:r>
      </w:del>
    </w:p>
    <w:p>
      <w:pPr>
        <w:pStyle w:val="nzDefpara"/>
        <w:rPr>
          <w:del w:id="2516" w:author="svcMRProcess" w:date="2020-02-20T00:05:00Z"/>
        </w:rPr>
      </w:pPr>
      <w:del w:id="2517" w:author="svcMRProcess" w:date="2020-02-20T00:05:00Z">
        <w:r>
          <w:tab/>
          <w:delText>(e)</w:delText>
        </w:r>
        <w:r>
          <w:tab/>
          <w:delText>the injection of petroleum into a natural underground reservoir;</w:delText>
        </w:r>
      </w:del>
    </w:p>
    <w:p>
      <w:pPr>
        <w:pStyle w:val="nzDefpara"/>
        <w:rPr>
          <w:del w:id="2518" w:author="svcMRProcess" w:date="2020-02-20T00:05:00Z"/>
        </w:rPr>
      </w:pPr>
      <w:del w:id="2519" w:author="svcMRProcess" w:date="2020-02-20T00:05:00Z">
        <w:r>
          <w:tab/>
          <w:delText>(f)</w:delText>
        </w:r>
        <w:r>
          <w:tab/>
          <w:delText xml:space="preserve">the injection of carbon dioxide, as defined in section 3 of the </w:delText>
        </w:r>
        <w:r>
          <w:rPr>
            <w:i/>
          </w:rPr>
          <w:delText>Barrow Island Act 2003</w:delText>
        </w:r>
        <w:r>
          <w:delText>, into an underground reservoir or other subsurface formation;</w:delText>
        </w:r>
      </w:del>
    </w:p>
    <w:p>
      <w:pPr>
        <w:pStyle w:val="nzDefpara"/>
        <w:rPr>
          <w:del w:id="2520" w:author="svcMRProcess" w:date="2020-02-20T00:05:00Z"/>
        </w:rPr>
      </w:pPr>
      <w:del w:id="2521" w:author="svcMRProcess" w:date="2020-02-20T00:05:00Z">
        <w:r>
          <w:tab/>
          <w:delText>(g)</w:delText>
        </w:r>
        <w:r>
          <w:tab/>
          <w:delText>any other kind of operation that is prescribed by the regulations to be a petroleum operation for the purposes of this definition,</w:delText>
        </w:r>
      </w:del>
    </w:p>
    <w:p>
      <w:pPr>
        <w:pStyle w:val="nzDefstart"/>
        <w:rPr>
          <w:del w:id="2522" w:author="svcMRProcess" w:date="2020-02-20T00:05:00Z"/>
        </w:rPr>
      </w:pPr>
      <w:del w:id="2523" w:author="svcMRProcess" w:date="2020-02-20T00:05:00Z">
        <w:r>
          <w:tab/>
          <w:delText>but does not include an operation of a kind that is prescribed by the regulations not to be a petroleum operation for the purposes of this definition;</w:delText>
        </w:r>
      </w:del>
    </w:p>
    <w:p>
      <w:pPr>
        <w:pStyle w:val="nzDefstart"/>
        <w:rPr>
          <w:del w:id="2524" w:author="svcMRProcess" w:date="2020-02-20T00:05:00Z"/>
        </w:rPr>
      </w:pPr>
      <w:del w:id="2525" w:author="svcMRProcess" w:date="2020-02-20T00:05:00Z">
        <w:r>
          <w:rPr>
            <w:b/>
          </w:rPr>
          <w:tab/>
        </w:r>
        <w:r>
          <w:rPr>
            <w:rStyle w:val="CharDefText"/>
          </w:rPr>
          <w:delText>structure</w:delText>
        </w:r>
        <w:r>
          <w:delText xml:space="preserve"> means any fixed, moveable or floating structure or installation and includes a pipeline, pumping station, tank station and valve station;</w:delText>
        </w:r>
      </w:del>
    </w:p>
    <w:p>
      <w:pPr>
        <w:pStyle w:val="MiscClose"/>
        <w:ind w:right="577"/>
        <w:rPr>
          <w:del w:id="2526" w:author="svcMRProcess" w:date="2020-02-20T00:05:00Z"/>
        </w:rPr>
      </w:pPr>
      <w:del w:id="2527" w:author="svcMRProcess" w:date="2020-02-20T00:05:00Z">
        <w:r>
          <w:delText xml:space="preserve">    ”.</w:delText>
        </w:r>
      </w:del>
    </w:p>
    <w:p>
      <w:pPr>
        <w:pStyle w:val="nzHeading5"/>
        <w:rPr>
          <w:del w:id="2528" w:author="svcMRProcess" w:date="2020-02-20T00:05:00Z"/>
        </w:rPr>
      </w:pPr>
      <w:bookmarkStart w:id="2529" w:name="_Toc80428010"/>
      <w:bookmarkStart w:id="2530" w:name="_Toc99357091"/>
      <w:bookmarkStart w:id="2531" w:name="_Toc99769590"/>
      <w:bookmarkStart w:id="2532" w:name="_Toc112746438"/>
      <w:del w:id="2533" w:author="svcMRProcess" w:date="2020-02-20T00:05:00Z">
        <w:r>
          <w:rPr>
            <w:rStyle w:val="CharSectno"/>
          </w:rPr>
          <w:delText>5</w:delText>
        </w:r>
        <w:r>
          <w:delText>.</w:delText>
        </w:r>
        <w:r>
          <w:tab/>
          <w:delText>Section 7AA inserted</w:delText>
        </w:r>
        <w:bookmarkEnd w:id="2529"/>
        <w:bookmarkEnd w:id="2530"/>
        <w:bookmarkEnd w:id="2531"/>
        <w:bookmarkEnd w:id="2532"/>
      </w:del>
    </w:p>
    <w:p>
      <w:pPr>
        <w:pStyle w:val="nzSubsection"/>
        <w:rPr>
          <w:del w:id="2534" w:author="svcMRProcess" w:date="2020-02-20T00:05:00Z"/>
        </w:rPr>
      </w:pPr>
      <w:del w:id="2535" w:author="svcMRProcess" w:date="2020-02-20T00:05:00Z">
        <w:r>
          <w:tab/>
        </w:r>
        <w:r>
          <w:tab/>
          <w:delText>After section 7 the following section is inserted —</w:delText>
        </w:r>
      </w:del>
    </w:p>
    <w:p>
      <w:pPr>
        <w:pStyle w:val="MiscOpen"/>
        <w:rPr>
          <w:del w:id="2536" w:author="svcMRProcess" w:date="2020-02-20T00:05:00Z"/>
        </w:rPr>
      </w:pPr>
      <w:del w:id="2537" w:author="svcMRProcess" w:date="2020-02-20T00:05:00Z">
        <w:r>
          <w:delText>“</w:delText>
        </w:r>
      </w:del>
    </w:p>
    <w:p>
      <w:pPr>
        <w:pStyle w:val="nzHeading5"/>
        <w:rPr>
          <w:del w:id="2538" w:author="svcMRProcess" w:date="2020-02-20T00:05:00Z"/>
        </w:rPr>
      </w:pPr>
      <w:del w:id="2539" w:author="svcMRProcess" w:date="2020-02-20T00:05:00Z">
        <w:r>
          <w:delText>7AA.</w:delText>
        </w:r>
        <w:r>
          <w:tab/>
          <w:delText>Disapplication of State occupational safety and health laws</w:delText>
        </w:r>
      </w:del>
    </w:p>
    <w:p>
      <w:pPr>
        <w:pStyle w:val="nzSubsection"/>
        <w:rPr>
          <w:del w:id="2540" w:author="svcMRProcess" w:date="2020-02-20T00:05:00Z"/>
        </w:rPr>
      </w:pPr>
      <w:del w:id="2541" w:author="svcMRProcess" w:date="2020-02-20T00:05:00Z">
        <w:r>
          <w:tab/>
          <w:delText>(1)</w:delText>
        </w:r>
        <w:r>
          <w:tab/>
          <w:delText>The prescribed occupational safety and health laws do not apply in relation to —</w:delText>
        </w:r>
      </w:del>
    </w:p>
    <w:p>
      <w:pPr>
        <w:pStyle w:val="nzIndenta"/>
        <w:rPr>
          <w:del w:id="2542" w:author="svcMRProcess" w:date="2020-02-20T00:05:00Z"/>
        </w:rPr>
      </w:pPr>
      <w:del w:id="2543" w:author="svcMRProcess" w:date="2020-02-20T00:05:00Z">
        <w:r>
          <w:tab/>
          <w:delText>(a)</w:delText>
        </w:r>
        <w:r>
          <w:tab/>
          <w:delText>a petroleum operation; or</w:delText>
        </w:r>
      </w:del>
    </w:p>
    <w:p>
      <w:pPr>
        <w:pStyle w:val="nzIndenta"/>
        <w:rPr>
          <w:del w:id="2544" w:author="svcMRProcess" w:date="2020-02-20T00:05:00Z"/>
        </w:rPr>
      </w:pPr>
      <w:del w:id="2545" w:author="svcMRProcess" w:date="2020-02-20T00:05:00Z">
        <w:r>
          <w:tab/>
          <w:delText>(b)</w:delText>
        </w:r>
        <w:r>
          <w:tab/>
          <w:delText>a person engaged in a petroleum operation or any other protected person.</w:delText>
        </w:r>
      </w:del>
    </w:p>
    <w:p>
      <w:pPr>
        <w:pStyle w:val="nzSubsection"/>
        <w:rPr>
          <w:del w:id="2546" w:author="svcMRProcess" w:date="2020-02-20T00:05:00Z"/>
        </w:rPr>
      </w:pPr>
      <w:del w:id="2547" w:author="svcMRProcess" w:date="2020-02-20T00:05:00Z">
        <w:r>
          <w:tab/>
          <w:delText>(2)</w:delText>
        </w:r>
        <w:r>
          <w:tab/>
          <w:delText>In this section —</w:delText>
        </w:r>
      </w:del>
    </w:p>
    <w:p>
      <w:pPr>
        <w:pStyle w:val="nzDefstart"/>
        <w:rPr>
          <w:del w:id="2548" w:author="svcMRProcess" w:date="2020-02-20T00:05:00Z"/>
        </w:rPr>
      </w:pPr>
      <w:del w:id="2549" w:author="svcMRProcess" w:date="2020-02-20T00:05:00Z">
        <w:r>
          <w:rPr>
            <w:b/>
          </w:rPr>
          <w:tab/>
        </w:r>
        <w:r>
          <w:rPr>
            <w:rStyle w:val="CharDefText"/>
          </w:rPr>
          <w:delText>prescribed occupational safety and health laws</w:delText>
        </w:r>
        <w:r>
          <w:delText xml:space="preserve"> means any laws of the State relating to occupational safety and health (whether or not they also relate to other matters) that are prescribed by the regulations for the purposes of this section.</w:delText>
        </w:r>
      </w:del>
    </w:p>
    <w:p>
      <w:pPr>
        <w:pStyle w:val="MiscClose"/>
        <w:ind w:right="577"/>
        <w:rPr>
          <w:del w:id="2550" w:author="svcMRProcess" w:date="2020-02-20T00:05:00Z"/>
          <w:b/>
          <w:i/>
        </w:rPr>
      </w:pPr>
      <w:del w:id="2551" w:author="svcMRProcess" w:date="2020-02-20T00:05:00Z">
        <w:r>
          <w:delText xml:space="preserve">    ”.</w:delText>
        </w:r>
      </w:del>
    </w:p>
    <w:p>
      <w:pPr>
        <w:pStyle w:val="nzHeading5"/>
        <w:rPr>
          <w:del w:id="2552" w:author="svcMRProcess" w:date="2020-02-20T00:05:00Z"/>
        </w:rPr>
      </w:pPr>
      <w:bookmarkStart w:id="2553" w:name="_Toc80428011"/>
      <w:bookmarkStart w:id="2554" w:name="_Toc99357092"/>
      <w:bookmarkStart w:id="2555" w:name="_Toc99769591"/>
      <w:bookmarkStart w:id="2556" w:name="_Toc112746439"/>
      <w:del w:id="2557" w:author="svcMRProcess" w:date="2020-02-20T00:05:00Z">
        <w:r>
          <w:rPr>
            <w:rStyle w:val="CharSectno"/>
          </w:rPr>
          <w:delText>6</w:delText>
        </w:r>
        <w:r>
          <w:delText>.</w:delText>
        </w:r>
        <w:r>
          <w:tab/>
          <w:delText>Section 83 repealed</w:delText>
        </w:r>
        <w:bookmarkEnd w:id="2553"/>
        <w:bookmarkEnd w:id="2554"/>
        <w:bookmarkEnd w:id="2555"/>
        <w:bookmarkEnd w:id="2556"/>
      </w:del>
    </w:p>
    <w:p>
      <w:pPr>
        <w:pStyle w:val="nzSubsection"/>
        <w:rPr>
          <w:del w:id="2558" w:author="svcMRProcess" w:date="2020-02-20T00:05:00Z"/>
        </w:rPr>
      </w:pPr>
      <w:del w:id="2559" w:author="svcMRProcess" w:date="2020-02-20T00:05:00Z">
        <w:r>
          <w:tab/>
        </w:r>
        <w:r>
          <w:tab/>
          <w:delText>Section 83 is repealed.</w:delText>
        </w:r>
      </w:del>
    </w:p>
    <w:p>
      <w:pPr>
        <w:pStyle w:val="nzHeading5"/>
        <w:rPr>
          <w:del w:id="2560" w:author="svcMRProcess" w:date="2020-02-20T00:05:00Z"/>
        </w:rPr>
      </w:pPr>
      <w:bookmarkStart w:id="2561" w:name="_Toc80428012"/>
      <w:bookmarkStart w:id="2562" w:name="_Toc99357093"/>
      <w:bookmarkStart w:id="2563" w:name="_Toc99769592"/>
      <w:bookmarkStart w:id="2564" w:name="_Toc112746440"/>
      <w:del w:id="2565" w:author="svcMRProcess" w:date="2020-02-20T00:05:00Z">
        <w:r>
          <w:rPr>
            <w:rStyle w:val="CharSectno"/>
          </w:rPr>
          <w:delText>7</w:delText>
        </w:r>
        <w:r>
          <w:delText>.</w:delText>
        </w:r>
        <w:r>
          <w:tab/>
          <w:delText>Section 91 amended</w:delText>
        </w:r>
        <w:bookmarkEnd w:id="2561"/>
        <w:bookmarkEnd w:id="2562"/>
        <w:bookmarkEnd w:id="2563"/>
        <w:bookmarkEnd w:id="2564"/>
      </w:del>
    </w:p>
    <w:p>
      <w:pPr>
        <w:pStyle w:val="nzSubsection"/>
        <w:rPr>
          <w:del w:id="2566" w:author="svcMRProcess" w:date="2020-02-20T00:05:00Z"/>
        </w:rPr>
      </w:pPr>
      <w:del w:id="2567" w:author="svcMRProcess" w:date="2020-02-20T00:05:00Z">
        <w:r>
          <w:tab/>
          <w:delText>(1)</w:delText>
        </w:r>
        <w:r>
          <w:tab/>
          <w:delText>Section 91(1) is amended by deleting “and shall secure the safety, health and welfare of persons engaged in those operations in or about the permit area, drilling reservation, lease area or licence area”.</w:delText>
        </w:r>
      </w:del>
    </w:p>
    <w:p>
      <w:pPr>
        <w:pStyle w:val="nzSubsection"/>
        <w:rPr>
          <w:del w:id="2568" w:author="svcMRProcess" w:date="2020-02-20T00:05:00Z"/>
        </w:rPr>
      </w:pPr>
      <w:del w:id="2569" w:author="svcMRProcess" w:date="2020-02-20T00:05:00Z">
        <w:r>
          <w:tab/>
          <w:delText>(2)</w:delText>
        </w:r>
        <w:r>
          <w:tab/>
          <w:delText>Section 91(3) is amended by deleting “and shall secure the safety, health and welfare of persons engaged in those operations in or about that area”.</w:delText>
        </w:r>
      </w:del>
    </w:p>
    <w:p>
      <w:pPr>
        <w:pStyle w:val="nzHeading5"/>
        <w:rPr>
          <w:del w:id="2570" w:author="svcMRProcess" w:date="2020-02-20T00:05:00Z"/>
        </w:rPr>
      </w:pPr>
      <w:bookmarkStart w:id="2571" w:name="_Toc99357094"/>
      <w:bookmarkStart w:id="2572" w:name="_Toc99769593"/>
      <w:bookmarkStart w:id="2573" w:name="_Toc112746441"/>
      <w:del w:id="2574" w:author="svcMRProcess" w:date="2020-02-20T00:05:00Z">
        <w:r>
          <w:rPr>
            <w:rStyle w:val="CharSectno"/>
          </w:rPr>
          <w:delText>8</w:delText>
        </w:r>
        <w:r>
          <w:delText>.</w:delText>
        </w:r>
        <w:r>
          <w:tab/>
          <w:delText>Section 117A inserted</w:delText>
        </w:r>
        <w:bookmarkEnd w:id="2571"/>
        <w:bookmarkEnd w:id="2572"/>
        <w:bookmarkEnd w:id="2573"/>
      </w:del>
    </w:p>
    <w:p>
      <w:pPr>
        <w:pStyle w:val="nzSubsection"/>
        <w:keepNext/>
        <w:keepLines/>
        <w:rPr>
          <w:del w:id="2575" w:author="svcMRProcess" w:date="2020-02-20T00:05:00Z"/>
        </w:rPr>
      </w:pPr>
      <w:del w:id="2576" w:author="svcMRProcess" w:date="2020-02-20T00:05:00Z">
        <w:r>
          <w:tab/>
        </w:r>
        <w:r>
          <w:tab/>
          <w:delText>After section 117 the following section is inserted —</w:delText>
        </w:r>
      </w:del>
    </w:p>
    <w:p>
      <w:pPr>
        <w:pStyle w:val="MiscOpen"/>
        <w:rPr>
          <w:del w:id="2577" w:author="svcMRProcess" w:date="2020-02-20T00:05:00Z"/>
        </w:rPr>
      </w:pPr>
      <w:del w:id="2578" w:author="svcMRProcess" w:date="2020-02-20T00:05:00Z">
        <w:r>
          <w:delText>“</w:delText>
        </w:r>
      </w:del>
    </w:p>
    <w:p>
      <w:pPr>
        <w:pStyle w:val="nzHeading5"/>
        <w:rPr>
          <w:del w:id="2579" w:author="svcMRProcess" w:date="2020-02-20T00:05:00Z"/>
        </w:rPr>
      </w:pPr>
      <w:del w:id="2580" w:author="svcMRProcess" w:date="2020-02-20T00:05:00Z">
        <w:r>
          <w:delText>117A.</w:delText>
        </w:r>
        <w:r>
          <w:tab/>
          <w:delText>Interfering with petroleum operation</w:delText>
        </w:r>
      </w:del>
    </w:p>
    <w:p>
      <w:pPr>
        <w:pStyle w:val="nzSubsection"/>
        <w:rPr>
          <w:del w:id="2581" w:author="svcMRProcess" w:date="2020-02-20T00:05:00Z"/>
        </w:rPr>
      </w:pPr>
      <w:del w:id="2582" w:author="svcMRProcess" w:date="2020-02-20T00:05:00Z">
        <w:r>
          <w:tab/>
        </w:r>
        <w:r>
          <w:tab/>
          <w:delText>A person must not intentionally or recklessly —</w:delText>
        </w:r>
      </w:del>
    </w:p>
    <w:p>
      <w:pPr>
        <w:pStyle w:val="nzIndenta"/>
        <w:rPr>
          <w:del w:id="2583" w:author="svcMRProcess" w:date="2020-02-20T00:05:00Z"/>
        </w:rPr>
      </w:pPr>
      <w:del w:id="2584" w:author="svcMRProcess" w:date="2020-02-20T00:05:00Z">
        <w:r>
          <w:tab/>
          <w:delText>(a)</w:delText>
        </w:r>
        <w:r>
          <w:tab/>
          <w:delText>cause damage to, or interfere with, a well or any structure or vessel in the State that is, or is to be, used in a petroleum operation; or</w:delText>
        </w:r>
      </w:del>
    </w:p>
    <w:p>
      <w:pPr>
        <w:pStyle w:val="nzIndenta"/>
        <w:rPr>
          <w:del w:id="2585" w:author="svcMRProcess" w:date="2020-02-20T00:05:00Z"/>
        </w:rPr>
      </w:pPr>
      <w:del w:id="2586" w:author="svcMRProcess" w:date="2020-02-20T00:05:00Z">
        <w:r>
          <w:tab/>
          <w:delText>(b)</w:delText>
        </w:r>
        <w:r>
          <w:tab/>
          <w:delText>interfere with any petroleum operation.</w:delText>
        </w:r>
      </w:del>
    </w:p>
    <w:p>
      <w:pPr>
        <w:pStyle w:val="nzPenstart"/>
        <w:rPr>
          <w:del w:id="2587" w:author="svcMRProcess" w:date="2020-02-20T00:05:00Z"/>
        </w:rPr>
      </w:pPr>
      <w:del w:id="2588" w:author="svcMRProcess" w:date="2020-02-20T00:05:00Z">
        <w:r>
          <w:tab/>
          <w:delText>Penalty:</w:delText>
        </w:r>
        <w:r>
          <w:tab/>
          <w:delText>imprisonment for 10 years.</w:delText>
        </w:r>
      </w:del>
    </w:p>
    <w:p>
      <w:pPr>
        <w:pStyle w:val="MiscClose"/>
        <w:ind w:right="577"/>
        <w:rPr>
          <w:del w:id="2589" w:author="svcMRProcess" w:date="2020-02-20T00:05:00Z"/>
        </w:rPr>
      </w:pPr>
      <w:del w:id="2590" w:author="svcMRProcess" w:date="2020-02-20T00:05:00Z">
        <w:r>
          <w:delText xml:space="preserve">    ”.</w:delText>
        </w:r>
      </w:del>
    </w:p>
    <w:p>
      <w:pPr>
        <w:pStyle w:val="nzHeading5"/>
        <w:rPr>
          <w:del w:id="2591" w:author="svcMRProcess" w:date="2020-02-20T00:05:00Z"/>
        </w:rPr>
      </w:pPr>
      <w:bookmarkStart w:id="2592" w:name="_Toc80428013"/>
      <w:bookmarkStart w:id="2593" w:name="_Toc99357095"/>
      <w:bookmarkStart w:id="2594" w:name="_Toc99769594"/>
      <w:bookmarkStart w:id="2595" w:name="_Toc112746442"/>
      <w:del w:id="2596" w:author="svcMRProcess" w:date="2020-02-20T00:05:00Z">
        <w:r>
          <w:rPr>
            <w:rStyle w:val="CharSectno"/>
          </w:rPr>
          <w:delText>9</w:delText>
        </w:r>
        <w:r>
          <w:delText>.</w:delText>
        </w:r>
        <w:r>
          <w:tab/>
          <w:delText>Section 118 amended</w:delText>
        </w:r>
        <w:bookmarkEnd w:id="2592"/>
        <w:bookmarkEnd w:id="2593"/>
        <w:bookmarkEnd w:id="2594"/>
        <w:bookmarkEnd w:id="2595"/>
      </w:del>
    </w:p>
    <w:p>
      <w:pPr>
        <w:pStyle w:val="nzSubsection"/>
        <w:rPr>
          <w:del w:id="2597" w:author="svcMRProcess" w:date="2020-02-20T00:05:00Z"/>
        </w:rPr>
      </w:pPr>
      <w:del w:id="2598" w:author="svcMRProcess" w:date="2020-02-20T00:05:00Z">
        <w:r>
          <w:tab/>
          <w:delText>(1)</w:delText>
        </w:r>
        <w:r>
          <w:tab/>
          <w:delText>Section 118(1) is amended by deleting “the purposes of this Act and the regulations.” and inserting instead —</w:delText>
        </w:r>
      </w:del>
    </w:p>
    <w:p>
      <w:pPr>
        <w:pStyle w:val="MiscOpen"/>
        <w:ind w:left="880"/>
        <w:rPr>
          <w:del w:id="2599" w:author="svcMRProcess" w:date="2020-02-20T00:05:00Z"/>
        </w:rPr>
      </w:pPr>
      <w:del w:id="2600" w:author="svcMRProcess" w:date="2020-02-20T00:05:00Z">
        <w:r>
          <w:delText>“</w:delText>
        </w:r>
      </w:del>
    </w:p>
    <w:p>
      <w:pPr>
        <w:pStyle w:val="nzSubsection"/>
        <w:rPr>
          <w:del w:id="2601" w:author="svcMRProcess" w:date="2020-02-20T00:05:00Z"/>
        </w:rPr>
      </w:pPr>
      <w:del w:id="2602" w:author="svcMRProcess" w:date="2020-02-20T00:05:00Z">
        <w:r>
          <w:tab/>
        </w:r>
        <w:r>
          <w:tab/>
          <w:delText>such or all of the purposes of this Act as are specified in the instrument of appointment.</w:delText>
        </w:r>
      </w:del>
    </w:p>
    <w:p>
      <w:pPr>
        <w:pStyle w:val="MiscClose"/>
        <w:ind w:right="577"/>
        <w:rPr>
          <w:del w:id="2603" w:author="svcMRProcess" w:date="2020-02-20T00:05:00Z"/>
        </w:rPr>
      </w:pPr>
      <w:del w:id="2604" w:author="svcMRProcess" w:date="2020-02-20T00:05:00Z">
        <w:r>
          <w:delText xml:space="preserve">    ”.</w:delText>
        </w:r>
      </w:del>
    </w:p>
    <w:p>
      <w:pPr>
        <w:pStyle w:val="nzSubsection"/>
        <w:rPr>
          <w:del w:id="2605" w:author="svcMRProcess" w:date="2020-02-20T00:05:00Z"/>
        </w:rPr>
      </w:pPr>
      <w:del w:id="2606" w:author="svcMRProcess" w:date="2020-02-20T00:05:00Z">
        <w:r>
          <w:tab/>
          <w:delText>(2)</w:delText>
        </w:r>
        <w:r>
          <w:tab/>
          <w:delText>Section 118(2) is amended by deleting “he is such an inspector for the purposes of this Act and the regulations.” and inserting instead —</w:delText>
        </w:r>
      </w:del>
    </w:p>
    <w:p>
      <w:pPr>
        <w:pStyle w:val="MiscOpen"/>
        <w:ind w:left="880"/>
        <w:rPr>
          <w:del w:id="2607" w:author="svcMRProcess" w:date="2020-02-20T00:05:00Z"/>
        </w:rPr>
      </w:pPr>
      <w:del w:id="2608" w:author="svcMRProcess" w:date="2020-02-20T00:05:00Z">
        <w:r>
          <w:delText>“</w:delText>
        </w:r>
      </w:del>
    </w:p>
    <w:p>
      <w:pPr>
        <w:pStyle w:val="nzSubsection"/>
        <w:rPr>
          <w:del w:id="2609" w:author="svcMRProcess" w:date="2020-02-20T00:05:00Z"/>
        </w:rPr>
      </w:pPr>
      <w:del w:id="2610" w:author="svcMRProcess" w:date="2020-02-20T00:05:00Z">
        <w:r>
          <w:tab/>
        </w:r>
        <w:r>
          <w:tab/>
          <w:delText>the person is an inspector for the purposes specified in the certificate.</w:delText>
        </w:r>
      </w:del>
    </w:p>
    <w:p>
      <w:pPr>
        <w:pStyle w:val="MiscClose"/>
        <w:ind w:right="577"/>
        <w:rPr>
          <w:del w:id="2611" w:author="svcMRProcess" w:date="2020-02-20T00:05:00Z"/>
        </w:rPr>
      </w:pPr>
      <w:del w:id="2612" w:author="svcMRProcess" w:date="2020-02-20T00:05:00Z">
        <w:r>
          <w:delText xml:space="preserve">    ”.</w:delText>
        </w:r>
      </w:del>
    </w:p>
    <w:p>
      <w:pPr>
        <w:pStyle w:val="nzHeading5"/>
        <w:rPr>
          <w:del w:id="2613" w:author="svcMRProcess" w:date="2020-02-20T00:05:00Z"/>
        </w:rPr>
      </w:pPr>
      <w:bookmarkStart w:id="2614" w:name="_Toc80428014"/>
      <w:bookmarkStart w:id="2615" w:name="_Toc99357096"/>
      <w:bookmarkStart w:id="2616" w:name="_Toc99769595"/>
      <w:bookmarkStart w:id="2617" w:name="_Toc112746443"/>
      <w:del w:id="2618" w:author="svcMRProcess" w:date="2020-02-20T00:05:00Z">
        <w:r>
          <w:rPr>
            <w:rStyle w:val="CharSectno"/>
          </w:rPr>
          <w:delText>10</w:delText>
        </w:r>
        <w:r>
          <w:delText>.</w:delText>
        </w:r>
        <w:r>
          <w:tab/>
          <w:delText>Section 119 amended</w:delText>
        </w:r>
        <w:bookmarkEnd w:id="2614"/>
        <w:bookmarkEnd w:id="2615"/>
        <w:bookmarkEnd w:id="2616"/>
        <w:bookmarkEnd w:id="2617"/>
      </w:del>
    </w:p>
    <w:p>
      <w:pPr>
        <w:pStyle w:val="nzSubsection"/>
        <w:keepNext/>
        <w:rPr>
          <w:del w:id="2619" w:author="svcMRProcess" w:date="2020-02-20T00:05:00Z"/>
        </w:rPr>
      </w:pPr>
      <w:del w:id="2620" w:author="svcMRProcess" w:date="2020-02-20T00:05:00Z">
        <w:r>
          <w:tab/>
        </w:r>
        <w:r>
          <w:tab/>
          <w:delText>Section 119(1) is amended by deleting “and the regulations,” and inserting instead —</w:delText>
        </w:r>
      </w:del>
    </w:p>
    <w:p>
      <w:pPr>
        <w:pStyle w:val="MiscOpen"/>
        <w:ind w:left="880"/>
        <w:rPr>
          <w:del w:id="2621" w:author="svcMRProcess" w:date="2020-02-20T00:05:00Z"/>
        </w:rPr>
      </w:pPr>
      <w:del w:id="2622" w:author="svcMRProcess" w:date="2020-02-20T00:05:00Z">
        <w:r>
          <w:delText>“</w:delText>
        </w:r>
      </w:del>
    </w:p>
    <w:p>
      <w:pPr>
        <w:pStyle w:val="nzSubsection"/>
        <w:rPr>
          <w:del w:id="2623" w:author="svcMRProcess" w:date="2020-02-20T00:05:00Z"/>
        </w:rPr>
      </w:pPr>
      <w:del w:id="2624" w:author="svcMRProcess" w:date="2020-02-20T00:05:00Z">
        <w:r>
          <w:tab/>
        </w:r>
        <w:r>
          <w:tab/>
          <w:delText>, but without affecting the powers of an inspector under Schedule 1,</w:delText>
        </w:r>
      </w:del>
    </w:p>
    <w:p>
      <w:pPr>
        <w:pStyle w:val="MiscClose"/>
        <w:ind w:right="577"/>
        <w:rPr>
          <w:del w:id="2625" w:author="svcMRProcess" w:date="2020-02-20T00:05:00Z"/>
        </w:rPr>
      </w:pPr>
      <w:del w:id="2626" w:author="svcMRProcess" w:date="2020-02-20T00:05:00Z">
        <w:r>
          <w:delText xml:space="preserve">    ”.</w:delText>
        </w:r>
      </w:del>
    </w:p>
    <w:p>
      <w:pPr>
        <w:pStyle w:val="nzHeading5"/>
        <w:rPr>
          <w:del w:id="2627" w:author="svcMRProcess" w:date="2020-02-20T00:05:00Z"/>
        </w:rPr>
      </w:pPr>
      <w:bookmarkStart w:id="2628" w:name="_Toc80428015"/>
      <w:bookmarkStart w:id="2629" w:name="_Toc99357097"/>
      <w:bookmarkStart w:id="2630" w:name="_Toc99769596"/>
      <w:bookmarkStart w:id="2631" w:name="_Toc112746444"/>
      <w:del w:id="2632" w:author="svcMRProcess" w:date="2020-02-20T00:05:00Z">
        <w:r>
          <w:rPr>
            <w:rStyle w:val="CharSectno"/>
          </w:rPr>
          <w:delText>11</w:delText>
        </w:r>
        <w:r>
          <w:delText>.</w:delText>
        </w:r>
        <w:r>
          <w:tab/>
          <w:delText>Section 119A inserted</w:delText>
        </w:r>
        <w:bookmarkEnd w:id="2628"/>
        <w:bookmarkEnd w:id="2629"/>
        <w:bookmarkEnd w:id="2630"/>
        <w:bookmarkEnd w:id="2631"/>
      </w:del>
    </w:p>
    <w:p>
      <w:pPr>
        <w:pStyle w:val="nzSubsection"/>
        <w:keepNext/>
        <w:keepLines/>
        <w:rPr>
          <w:del w:id="2633" w:author="svcMRProcess" w:date="2020-02-20T00:05:00Z"/>
        </w:rPr>
      </w:pPr>
      <w:del w:id="2634" w:author="svcMRProcess" w:date="2020-02-20T00:05:00Z">
        <w:r>
          <w:tab/>
        </w:r>
        <w:r>
          <w:tab/>
          <w:delText>After section 119 the following section is inserted —</w:delText>
        </w:r>
      </w:del>
    </w:p>
    <w:p>
      <w:pPr>
        <w:pStyle w:val="MiscOpen"/>
        <w:rPr>
          <w:del w:id="2635" w:author="svcMRProcess" w:date="2020-02-20T00:05:00Z"/>
        </w:rPr>
      </w:pPr>
      <w:del w:id="2636" w:author="svcMRProcess" w:date="2020-02-20T00:05:00Z">
        <w:r>
          <w:delText>“</w:delText>
        </w:r>
      </w:del>
    </w:p>
    <w:p>
      <w:pPr>
        <w:pStyle w:val="nzHeading5"/>
        <w:rPr>
          <w:del w:id="2637" w:author="svcMRProcess" w:date="2020-02-20T00:05:00Z"/>
        </w:rPr>
      </w:pPr>
      <w:del w:id="2638" w:author="svcMRProcess" w:date="2020-02-20T00:05:00Z">
        <w:r>
          <w:delText>119A.</w:delText>
        </w:r>
        <w:r>
          <w:tab/>
          <w:delText>Protection from liability for wrongdoing</w:delText>
        </w:r>
      </w:del>
    </w:p>
    <w:p>
      <w:pPr>
        <w:pStyle w:val="nzSubsection"/>
        <w:rPr>
          <w:del w:id="2639" w:author="svcMRProcess" w:date="2020-02-20T00:05:00Z"/>
        </w:rPr>
      </w:pPr>
      <w:del w:id="2640" w:author="svcMRProcess" w:date="2020-02-20T00:05:00Z">
        <w:r>
          <w:tab/>
          <w:delText>(1)</w:delText>
        </w:r>
        <w:r>
          <w:tab/>
          <w:delText>An action in tort does not lie against a person for anything that the person has done, in good faith, in the performance or purported performance of a function under this Act.</w:delText>
        </w:r>
      </w:del>
    </w:p>
    <w:p>
      <w:pPr>
        <w:pStyle w:val="nzSubsection"/>
        <w:rPr>
          <w:del w:id="2641" w:author="svcMRProcess" w:date="2020-02-20T00:05:00Z"/>
        </w:rPr>
      </w:pPr>
      <w:del w:id="2642" w:author="svcMRProcess" w:date="2020-02-20T00:05:00Z">
        <w:r>
          <w:tab/>
          <w:delText>(2)</w:delText>
        </w:r>
        <w:r>
          <w:tab/>
          <w:delText>The protection given by subsection (1) applies even though the thing done as described in that subsection may have been capable of being done whether or not this Act had been enacted.</w:delText>
        </w:r>
      </w:del>
    </w:p>
    <w:p>
      <w:pPr>
        <w:pStyle w:val="nzSubsection"/>
        <w:rPr>
          <w:del w:id="2643" w:author="svcMRProcess" w:date="2020-02-20T00:05:00Z"/>
        </w:rPr>
      </w:pPr>
      <w:del w:id="2644" w:author="svcMRProcess" w:date="2020-02-20T00:05:00Z">
        <w:r>
          <w:tab/>
          <w:delText>(3)</w:delText>
        </w:r>
        <w:r>
          <w:tab/>
          <w:delText>Despite subsection (1), the State is not relieved of any liability that it might have for another person having done anything as described in that subsection.</w:delText>
        </w:r>
      </w:del>
    </w:p>
    <w:p>
      <w:pPr>
        <w:pStyle w:val="nzSubsection"/>
        <w:rPr>
          <w:del w:id="2645" w:author="svcMRProcess" w:date="2020-02-20T00:05:00Z"/>
          <w:b/>
          <w:i/>
        </w:rPr>
      </w:pPr>
      <w:del w:id="2646" w:author="svcMRProcess" w:date="2020-02-20T00:05:00Z">
        <w:r>
          <w:tab/>
          <w:delText>(4)</w:delText>
        </w:r>
        <w:r>
          <w:tab/>
          <w:delText>In this section a reference to the doing of anything includes a reference to the omission to do anything.</w:delText>
        </w:r>
      </w:del>
    </w:p>
    <w:p>
      <w:pPr>
        <w:pStyle w:val="MiscClose"/>
        <w:ind w:right="577"/>
        <w:rPr>
          <w:del w:id="2647" w:author="svcMRProcess" w:date="2020-02-20T00:05:00Z"/>
        </w:rPr>
      </w:pPr>
      <w:del w:id="2648" w:author="svcMRProcess" w:date="2020-02-20T00:05:00Z">
        <w:r>
          <w:delText xml:space="preserve">    ”.</w:delText>
        </w:r>
      </w:del>
    </w:p>
    <w:p>
      <w:pPr>
        <w:pStyle w:val="nzHeading5"/>
        <w:rPr>
          <w:del w:id="2649" w:author="svcMRProcess" w:date="2020-02-20T00:05:00Z"/>
        </w:rPr>
      </w:pPr>
      <w:bookmarkStart w:id="2650" w:name="_Toc80428016"/>
      <w:bookmarkStart w:id="2651" w:name="_Toc99357098"/>
      <w:bookmarkStart w:id="2652" w:name="_Toc99769597"/>
      <w:bookmarkStart w:id="2653" w:name="_Toc112746445"/>
      <w:del w:id="2654" w:author="svcMRProcess" w:date="2020-02-20T00:05:00Z">
        <w:r>
          <w:rPr>
            <w:rStyle w:val="CharSectno"/>
          </w:rPr>
          <w:delText>12</w:delText>
        </w:r>
        <w:r>
          <w:delText>.</w:delText>
        </w:r>
        <w:r>
          <w:tab/>
          <w:delText>Section 125 amended</w:delText>
        </w:r>
        <w:bookmarkEnd w:id="2650"/>
        <w:bookmarkEnd w:id="2651"/>
        <w:bookmarkEnd w:id="2652"/>
        <w:bookmarkEnd w:id="2653"/>
      </w:del>
    </w:p>
    <w:p>
      <w:pPr>
        <w:pStyle w:val="nzSubsection"/>
        <w:rPr>
          <w:del w:id="2655" w:author="svcMRProcess" w:date="2020-02-20T00:05:00Z"/>
        </w:rPr>
      </w:pPr>
      <w:del w:id="2656" w:author="svcMRProcess" w:date="2020-02-20T00:05:00Z">
        <w:r>
          <w:tab/>
        </w:r>
        <w:r>
          <w:tab/>
          <w:delText>Section 125 is amended by deleting “(being an offence arising under this Part) or the regulations”.</w:delText>
        </w:r>
      </w:del>
    </w:p>
    <w:p>
      <w:pPr>
        <w:pStyle w:val="nzHeading5"/>
        <w:rPr>
          <w:del w:id="2657" w:author="svcMRProcess" w:date="2020-02-20T00:05:00Z"/>
        </w:rPr>
      </w:pPr>
      <w:bookmarkStart w:id="2658" w:name="_Toc80428017"/>
      <w:bookmarkStart w:id="2659" w:name="_Toc99357099"/>
      <w:bookmarkStart w:id="2660" w:name="_Toc99769598"/>
      <w:bookmarkStart w:id="2661" w:name="_Toc112746446"/>
      <w:del w:id="2662" w:author="svcMRProcess" w:date="2020-02-20T00:05:00Z">
        <w:r>
          <w:rPr>
            <w:rStyle w:val="CharSectno"/>
          </w:rPr>
          <w:delText>13</w:delText>
        </w:r>
        <w:r>
          <w:delText>.</w:delText>
        </w:r>
        <w:r>
          <w:tab/>
          <w:delText>Section 126A inserted</w:delText>
        </w:r>
        <w:bookmarkEnd w:id="2658"/>
        <w:bookmarkEnd w:id="2659"/>
        <w:bookmarkEnd w:id="2660"/>
        <w:bookmarkEnd w:id="2661"/>
      </w:del>
    </w:p>
    <w:p>
      <w:pPr>
        <w:pStyle w:val="nzSubsection"/>
        <w:rPr>
          <w:del w:id="2663" w:author="svcMRProcess" w:date="2020-02-20T00:05:00Z"/>
        </w:rPr>
      </w:pPr>
      <w:del w:id="2664" w:author="svcMRProcess" w:date="2020-02-20T00:05:00Z">
        <w:r>
          <w:tab/>
        </w:r>
        <w:r>
          <w:tab/>
          <w:delText>After section 126 the following section is inserted —</w:delText>
        </w:r>
      </w:del>
    </w:p>
    <w:p>
      <w:pPr>
        <w:pStyle w:val="MiscOpen"/>
        <w:rPr>
          <w:del w:id="2665" w:author="svcMRProcess" w:date="2020-02-20T00:05:00Z"/>
        </w:rPr>
      </w:pPr>
      <w:del w:id="2666" w:author="svcMRProcess" w:date="2020-02-20T00:05:00Z">
        <w:r>
          <w:delText>“</w:delText>
        </w:r>
      </w:del>
    </w:p>
    <w:p>
      <w:pPr>
        <w:pStyle w:val="nzHeading5"/>
        <w:rPr>
          <w:del w:id="2667" w:author="svcMRProcess" w:date="2020-02-20T00:05:00Z"/>
        </w:rPr>
      </w:pPr>
      <w:del w:id="2668" w:author="svcMRProcess" w:date="2020-02-20T00:05:00Z">
        <w:r>
          <w:delText>126A.</w:delText>
        </w:r>
        <w:r>
          <w:tab/>
          <w:delText>Evidentiary matters</w:delText>
        </w:r>
      </w:del>
    </w:p>
    <w:p>
      <w:pPr>
        <w:pStyle w:val="nzSubsection"/>
        <w:rPr>
          <w:del w:id="2669" w:author="svcMRProcess" w:date="2020-02-20T00:05:00Z"/>
        </w:rPr>
      </w:pPr>
      <w:del w:id="2670" w:author="svcMRProcess" w:date="2020-02-20T00:05:00Z">
        <w:r>
          <w:tab/>
          <w:delText>(1)</w:delText>
        </w:r>
        <w:r>
          <w:tab/>
          <w:delText>In a proceeding for an offence against this Act an averment in the complaint that at a particular time —</w:delText>
        </w:r>
      </w:del>
    </w:p>
    <w:p>
      <w:pPr>
        <w:pStyle w:val="nzIndenta"/>
        <w:rPr>
          <w:del w:id="2671" w:author="svcMRProcess" w:date="2020-02-20T00:05:00Z"/>
        </w:rPr>
      </w:pPr>
      <w:del w:id="2672" w:author="svcMRProcess" w:date="2020-02-20T00:05:00Z">
        <w:r>
          <w:tab/>
          <w:delText>(a)</w:delText>
        </w:r>
        <w:r>
          <w:tab/>
          <w:delText>a particular operation was a petroleum operation;</w:delText>
        </w:r>
      </w:del>
    </w:p>
    <w:p>
      <w:pPr>
        <w:pStyle w:val="nzIndenta"/>
        <w:rPr>
          <w:del w:id="2673" w:author="svcMRProcess" w:date="2020-02-20T00:05:00Z"/>
        </w:rPr>
      </w:pPr>
      <w:del w:id="2674" w:author="svcMRProcess" w:date="2020-02-20T00:05:00Z">
        <w:r>
          <w:tab/>
          <w:delText>(b)</w:delText>
        </w:r>
        <w:r>
          <w:tab/>
          <w:delText>a particular person was the operator of a petroleum operation;</w:delText>
        </w:r>
      </w:del>
    </w:p>
    <w:p>
      <w:pPr>
        <w:pStyle w:val="nzIndenta"/>
        <w:rPr>
          <w:del w:id="2675" w:author="svcMRProcess" w:date="2020-02-20T00:05:00Z"/>
        </w:rPr>
      </w:pPr>
      <w:del w:id="2676" w:author="svcMRProcess" w:date="2020-02-20T00:05:00Z">
        <w:r>
          <w:tab/>
          <w:delText>(c)</w:delText>
        </w:r>
        <w:r>
          <w:tab/>
          <w:delText>a particular person was in control of a particular part of a petroleum operation;</w:delText>
        </w:r>
      </w:del>
    </w:p>
    <w:p>
      <w:pPr>
        <w:pStyle w:val="nzIndenta"/>
        <w:rPr>
          <w:del w:id="2677" w:author="svcMRProcess" w:date="2020-02-20T00:05:00Z"/>
        </w:rPr>
      </w:pPr>
      <w:del w:id="2678" w:author="svcMRProcess" w:date="2020-02-20T00:05:00Z">
        <w:r>
          <w:tab/>
          <w:delText>(d)</w:delText>
        </w:r>
        <w:r>
          <w:tab/>
          <w:delText>a particular person was an employer who carried on a petroleum operation;</w:delText>
        </w:r>
      </w:del>
    </w:p>
    <w:p>
      <w:pPr>
        <w:pStyle w:val="nzIndenta"/>
        <w:rPr>
          <w:del w:id="2679" w:author="svcMRProcess" w:date="2020-02-20T00:05:00Z"/>
        </w:rPr>
      </w:pPr>
      <w:del w:id="2680" w:author="svcMRProcess" w:date="2020-02-20T00:05:00Z">
        <w:r>
          <w:tab/>
          <w:delText>(e)</w:delText>
        </w:r>
        <w:r>
          <w:tab/>
          <w:delText>a particular person was an employer of a particular person or particular persons engaged in a petroleum operation; or</w:delText>
        </w:r>
      </w:del>
    </w:p>
    <w:p>
      <w:pPr>
        <w:pStyle w:val="nzIndenta"/>
        <w:rPr>
          <w:del w:id="2681" w:author="svcMRProcess" w:date="2020-02-20T00:05:00Z"/>
        </w:rPr>
      </w:pPr>
      <w:del w:id="2682" w:author="svcMRProcess" w:date="2020-02-20T00:05:00Z">
        <w:r>
          <w:tab/>
          <w:delText>(f)</w:delText>
        </w:r>
        <w:r>
          <w:tab/>
          <w:delText>a particular person was an employee or inspector,</w:delText>
        </w:r>
      </w:del>
    </w:p>
    <w:p>
      <w:pPr>
        <w:pStyle w:val="nzSubsection"/>
        <w:rPr>
          <w:del w:id="2683" w:author="svcMRProcess" w:date="2020-02-20T00:05:00Z"/>
        </w:rPr>
      </w:pPr>
      <w:del w:id="2684" w:author="svcMRProcess" w:date="2020-02-20T00:05:00Z">
        <w:r>
          <w:tab/>
        </w:r>
        <w:r>
          <w:tab/>
          <w:delText>is to be taken to have been proved in the absence of evidence to the contrary.</w:delText>
        </w:r>
      </w:del>
    </w:p>
    <w:p>
      <w:pPr>
        <w:pStyle w:val="nzSubsection"/>
        <w:rPr>
          <w:del w:id="2685" w:author="svcMRProcess" w:date="2020-02-20T00:05:00Z"/>
        </w:rPr>
      </w:pPr>
      <w:del w:id="2686" w:author="svcMRProcess" w:date="2020-02-20T00:05:00Z">
        <w:r>
          <w:tab/>
          <w:delText>(2)</w:delText>
        </w:r>
        <w:r>
          <w:tab/>
          <w:delText>In a proceeding for an offence against this Act, proof is not required as to any of the following matters, unless evidence is given to the contrary —</w:delText>
        </w:r>
      </w:del>
    </w:p>
    <w:p>
      <w:pPr>
        <w:pStyle w:val="nzIndenta"/>
        <w:rPr>
          <w:del w:id="2687" w:author="svcMRProcess" w:date="2020-02-20T00:05:00Z"/>
        </w:rPr>
      </w:pPr>
      <w:del w:id="2688" w:author="svcMRProcess" w:date="2020-02-20T00:05:00Z">
        <w:r>
          <w:tab/>
          <w:delText>(a)</w:delText>
        </w:r>
        <w:r>
          <w:tab/>
          <w:delText>a delegation under section 25 by the Minister of a power or function;</w:delText>
        </w:r>
      </w:del>
    </w:p>
    <w:p>
      <w:pPr>
        <w:pStyle w:val="nzIndenta"/>
        <w:rPr>
          <w:del w:id="2689" w:author="svcMRProcess" w:date="2020-02-20T00:05:00Z"/>
        </w:rPr>
      </w:pPr>
      <w:del w:id="2690" w:author="svcMRProcess" w:date="2020-02-20T00:05:00Z">
        <w:r>
          <w:tab/>
          <w:delText>(b)</w:delText>
        </w:r>
        <w:r>
          <w:tab/>
          <w:delText>the authority of any person to institute a proceeding for an offence against this Act other than an offence against a listed OSH law;</w:delText>
        </w:r>
      </w:del>
    </w:p>
    <w:p>
      <w:pPr>
        <w:pStyle w:val="nzIndenta"/>
        <w:rPr>
          <w:del w:id="2691" w:author="svcMRProcess" w:date="2020-02-20T00:05:00Z"/>
        </w:rPr>
      </w:pPr>
      <w:del w:id="2692" w:author="svcMRProcess" w:date="2020-02-20T00:05:00Z">
        <w:r>
          <w:tab/>
          <w:delText>(c)</w:delText>
        </w:r>
        <w:r>
          <w:tab/>
          <w:delText>the authority of an inspector to institute a proceeding for an offence against a listed OSH law.</w:delText>
        </w:r>
      </w:del>
    </w:p>
    <w:p>
      <w:pPr>
        <w:pStyle w:val="nzSubsection"/>
        <w:rPr>
          <w:del w:id="2693" w:author="svcMRProcess" w:date="2020-02-20T00:05:00Z"/>
        </w:rPr>
      </w:pPr>
      <w:del w:id="2694" w:author="svcMRProcess" w:date="2020-02-20T00:05:00Z">
        <w:r>
          <w:tab/>
          <w:delText>(3)</w:delText>
        </w:r>
        <w:r>
          <w:tab/>
          <w:delText>In a proceeding for an offence against this Act, production of a copy of —</w:delText>
        </w:r>
      </w:del>
    </w:p>
    <w:p>
      <w:pPr>
        <w:pStyle w:val="nzIndenta"/>
        <w:rPr>
          <w:del w:id="2695" w:author="svcMRProcess" w:date="2020-02-20T00:05:00Z"/>
        </w:rPr>
      </w:pPr>
      <w:del w:id="2696" w:author="svcMRProcess" w:date="2020-02-20T00:05:00Z">
        <w:r>
          <w:tab/>
          <w:delText>(a)</w:delText>
        </w:r>
        <w:r>
          <w:tab/>
          <w:delText>a code of practice;</w:delText>
        </w:r>
      </w:del>
    </w:p>
    <w:p>
      <w:pPr>
        <w:pStyle w:val="nzIndenta"/>
        <w:rPr>
          <w:del w:id="2697" w:author="svcMRProcess" w:date="2020-02-20T00:05:00Z"/>
        </w:rPr>
      </w:pPr>
      <w:del w:id="2698" w:author="svcMRProcess" w:date="2020-02-20T00:05:00Z">
        <w:r>
          <w:tab/>
          <w:delText>(b)</w:delText>
        </w:r>
        <w:r>
          <w:tab/>
          <w:delText>an Australian Standard; or</w:delText>
        </w:r>
      </w:del>
    </w:p>
    <w:p>
      <w:pPr>
        <w:pStyle w:val="nzIndenta"/>
        <w:rPr>
          <w:del w:id="2699" w:author="svcMRProcess" w:date="2020-02-20T00:05:00Z"/>
        </w:rPr>
      </w:pPr>
      <w:del w:id="2700" w:author="svcMRProcess" w:date="2020-02-20T00:05:00Z">
        <w:r>
          <w:tab/>
          <w:delText>(c)</w:delText>
        </w:r>
        <w:r>
          <w:tab/>
          <w:delText>an Australian/New Zealand Standard,</w:delText>
        </w:r>
      </w:del>
    </w:p>
    <w:p>
      <w:pPr>
        <w:pStyle w:val="nzSubsection"/>
        <w:rPr>
          <w:del w:id="2701" w:author="svcMRProcess" w:date="2020-02-20T00:05:00Z"/>
        </w:rPr>
      </w:pPr>
      <w:del w:id="2702" w:author="svcMRProcess" w:date="2020-02-20T00:05:00Z">
        <w:r>
          <w:tab/>
        </w:r>
        <w:r>
          <w:tab/>
          <w:delText>purporting to be certified by the CEO to be a true copy as at any date or during any period is, without proof of the signature of the CEO, sufficient evidence of the contents of the code of practice or Standard as at that date or during that period.</w:delText>
        </w:r>
      </w:del>
    </w:p>
    <w:p>
      <w:pPr>
        <w:pStyle w:val="nzSubsection"/>
        <w:rPr>
          <w:del w:id="2703" w:author="svcMRProcess" w:date="2020-02-20T00:05:00Z"/>
        </w:rPr>
      </w:pPr>
      <w:del w:id="2704" w:author="svcMRProcess" w:date="2020-02-20T00:05:00Z">
        <w:r>
          <w:tab/>
          <w:delText>(4)</w:delText>
        </w:r>
        <w:r>
          <w:tab/>
          <w:delText>In subsection (3) —</w:delText>
        </w:r>
      </w:del>
    </w:p>
    <w:p>
      <w:pPr>
        <w:pStyle w:val="nzDefstart"/>
        <w:rPr>
          <w:del w:id="2705" w:author="svcMRProcess" w:date="2020-02-20T00:05:00Z"/>
        </w:rPr>
      </w:pPr>
      <w:del w:id="2706" w:author="svcMRProcess" w:date="2020-02-20T00:05:00Z">
        <w:r>
          <w:rPr>
            <w:b/>
          </w:rPr>
          <w:tab/>
        </w:r>
        <w:r>
          <w:rPr>
            <w:rStyle w:val="CharDefText"/>
          </w:rPr>
          <w:delText>Australian Standard</w:delText>
        </w:r>
        <w:r>
          <w:delText xml:space="preserve"> means a document having that title published by Standards Australia;</w:delText>
        </w:r>
      </w:del>
    </w:p>
    <w:p>
      <w:pPr>
        <w:pStyle w:val="nzDefstart"/>
        <w:rPr>
          <w:del w:id="2707" w:author="svcMRProcess" w:date="2020-02-20T00:05:00Z"/>
        </w:rPr>
      </w:pPr>
      <w:del w:id="2708" w:author="svcMRProcess" w:date="2020-02-20T00:05:00Z">
        <w:r>
          <w:rPr>
            <w:b/>
          </w:rPr>
          <w:tab/>
        </w:r>
        <w:r>
          <w:rPr>
            <w:rStyle w:val="CharDefText"/>
          </w:rPr>
          <w:delText>Australian/New Zealand Standard</w:delText>
        </w:r>
        <w:r>
          <w:delText xml:space="preserve"> means a document having that title jointly published by Standards Australia and the Standards Council of New Zealand;</w:delText>
        </w:r>
      </w:del>
    </w:p>
    <w:p>
      <w:pPr>
        <w:pStyle w:val="nzDefstart"/>
        <w:rPr>
          <w:del w:id="2709" w:author="svcMRProcess" w:date="2020-02-20T00:05:00Z"/>
        </w:rPr>
      </w:pPr>
      <w:del w:id="2710" w:author="svcMRProcess" w:date="2020-02-20T00:05:00Z">
        <w:r>
          <w:rPr>
            <w:b/>
          </w:rPr>
          <w:tab/>
        </w:r>
        <w:r>
          <w:rPr>
            <w:rStyle w:val="CharDefText"/>
          </w:rPr>
          <w:delText>CEO</w:delText>
        </w:r>
        <w:r>
          <w:delText xml:space="preserve"> means the chief executive officer of the department of the Public Service principally assisting in the administration of this Act.</w:delText>
        </w:r>
      </w:del>
    </w:p>
    <w:p>
      <w:pPr>
        <w:pStyle w:val="MiscClose"/>
        <w:ind w:right="577"/>
        <w:rPr>
          <w:del w:id="2711" w:author="svcMRProcess" w:date="2020-02-20T00:05:00Z"/>
        </w:rPr>
      </w:pPr>
      <w:del w:id="2712" w:author="svcMRProcess" w:date="2020-02-20T00:05:00Z">
        <w:r>
          <w:delText xml:space="preserve">    ”.</w:delText>
        </w:r>
      </w:del>
    </w:p>
    <w:p>
      <w:pPr>
        <w:pStyle w:val="nzHeading5"/>
        <w:rPr>
          <w:del w:id="2713" w:author="svcMRProcess" w:date="2020-02-20T00:05:00Z"/>
        </w:rPr>
      </w:pPr>
      <w:bookmarkStart w:id="2714" w:name="_Toc80428018"/>
      <w:bookmarkStart w:id="2715" w:name="_Toc99357100"/>
      <w:bookmarkStart w:id="2716" w:name="_Toc99769599"/>
      <w:bookmarkStart w:id="2717" w:name="_Toc112746447"/>
      <w:del w:id="2718" w:author="svcMRProcess" w:date="2020-02-20T00:05:00Z">
        <w:r>
          <w:rPr>
            <w:rStyle w:val="CharSectno"/>
          </w:rPr>
          <w:delText>14</w:delText>
        </w:r>
        <w:r>
          <w:delText>.</w:delText>
        </w:r>
        <w:r>
          <w:tab/>
          <w:delText>Part IIIA inserted</w:delText>
        </w:r>
        <w:bookmarkEnd w:id="2714"/>
        <w:bookmarkEnd w:id="2715"/>
        <w:bookmarkEnd w:id="2716"/>
        <w:bookmarkEnd w:id="2717"/>
      </w:del>
    </w:p>
    <w:p>
      <w:pPr>
        <w:pStyle w:val="nzSubsection"/>
        <w:rPr>
          <w:del w:id="2719" w:author="svcMRProcess" w:date="2020-02-20T00:05:00Z"/>
        </w:rPr>
      </w:pPr>
      <w:del w:id="2720" w:author="svcMRProcess" w:date="2020-02-20T00:05:00Z">
        <w:r>
          <w:tab/>
        </w:r>
        <w:r>
          <w:tab/>
          <w:delText>After section 149 the following Part is inserted —</w:delText>
        </w:r>
      </w:del>
    </w:p>
    <w:p>
      <w:pPr>
        <w:pStyle w:val="MiscOpen"/>
        <w:rPr>
          <w:del w:id="2721" w:author="svcMRProcess" w:date="2020-02-20T00:05:00Z"/>
        </w:rPr>
      </w:pPr>
      <w:del w:id="2722" w:author="svcMRProcess" w:date="2020-02-20T00:05:00Z">
        <w:r>
          <w:delText>“</w:delText>
        </w:r>
      </w:del>
    </w:p>
    <w:p>
      <w:pPr>
        <w:pStyle w:val="nzHeading2"/>
        <w:rPr>
          <w:del w:id="2723" w:author="svcMRProcess" w:date="2020-02-20T00:05:00Z"/>
        </w:rPr>
      </w:pPr>
      <w:bookmarkStart w:id="2724" w:name="_Toc112746323"/>
      <w:bookmarkStart w:id="2725" w:name="_Toc112746448"/>
      <w:del w:id="2726" w:author="svcMRProcess" w:date="2020-02-20T00:05:00Z">
        <w:r>
          <w:delText>Part IIIA</w:delText>
        </w:r>
        <w:r>
          <w:rPr>
            <w:b w:val="0"/>
          </w:rPr>
          <w:delText> </w:delText>
        </w:r>
        <w:r>
          <w:delText>—</w:delText>
        </w:r>
        <w:r>
          <w:rPr>
            <w:b w:val="0"/>
          </w:rPr>
          <w:delText> </w:delText>
        </w:r>
        <w:r>
          <w:delText>Occupational safety and health</w:delText>
        </w:r>
        <w:bookmarkEnd w:id="2724"/>
        <w:bookmarkEnd w:id="2725"/>
      </w:del>
    </w:p>
    <w:p>
      <w:pPr>
        <w:pStyle w:val="nzHeading5"/>
        <w:rPr>
          <w:del w:id="2727" w:author="svcMRProcess" w:date="2020-02-20T00:05:00Z"/>
        </w:rPr>
      </w:pPr>
      <w:del w:id="2728" w:author="svcMRProcess" w:date="2020-02-20T00:05:00Z">
        <w:r>
          <w:delText>149A.</w:delText>
        </w:r>
        <w:r>
          <w:tab/>
          <w:delText>Occupational safety and health</w:delText>
        </w:r>
      </w:del>
    </w:p>
    <w:p>
      <w:pPr>
        <w:pStyle w:val="nzSubsection"/>
        <w:rPr>
          <w:del w:id="2729" w:author="svcMRProcess" w:date="2020-02-20T00:05:00Z"/>
        </w:rPr>
      </w:pPr>
      <w:del w:id="2730" w:author="svcMRProcess" w:date="2020-02-20T00:05:00Z">
        <w:r>
          <w:tab/>
        </w:r>
        <w:r>
          <w:tab/>
          <w:delText>Schedule 1 has effect.</w:delText>
        </w:r>
      </w:del>
    </w:p>
    <w:p>
      <w:pPr>
        <w:pStyle w:val="nzHeading5"/>
        <w:rPr>
          <w:del w:id="2731" w:author="svcMRProcess" w:date="2020-02-20T00:05:00Z"/>
        </w:rPr>
      </w:pPr>
      <w:del w:id="2732" w:author="svcMRProcess" w:date="2020-02-20T00:05:00Z">
        <w:r>
          <w:delText>149B.</w:delText>
        </w:r>
        <w:r>
          <w:tab/>
          <w:delText>Regulations relating to occupational safety and health</w:delText>
        </w:r>
      </w:del>
    </w:p>
    <w:p>
      <w:pPr>
        <w:pStyle w:val="nzSubsection"/>
        <w:rPr>
          <w:del w:id="2733" w:author="svcMRProcess" w:date="2020-02-20T00:05:00Z"/>
        </w:rPr>
      </w:pPr>
      <w:del w:id="2734" w:author="svcMRProcess" w:date="2020-02-20T00:05:00Z">
        <w:r>
          <w:tab/>
          <w:delText>(1)</w:delText>
        </w:r>
        <w:r>
          <w:tab/>
          <w:delText>The regulations may make provision in relation to —</w:delText>
        </w:r>
      </w:del>
    </w:p>
    <w:p>
      <w:pPr>
        <w:pStyle w:val="nzIndenta"/>
        <w:rPr>
          <w:del w:id="2735" w:author="svcMRProcess" w:date="2020-02-20T00:05:00Z"/>
        </w:rPr>
      </w:pPr>
      <w:del w:id="2736" w:author="svcMRProcess" w:date="2020-02-20T00:05:00Z">
        <w:r>
          <w:tab/>
          <w:delText>(a)</w:delText>
        </w:r>
        <w:r>
          <w:tab/>
          <w:delText>the occupational safety and health of a person engaged in a petroleum operation; or</w:delText>
        </w:r>
      </w:del>
    </w:p>
    <w:p>
      <w:pPr>
        <w:pStyle w:val="nzIndenta"/>
        <w:rPr>
          <w:del w:id="2737" w:author="svcMRProcess" w:date="2020-02-20T00:05:00Z"/>
        </w:rPr>
      </w:pPr>
      <w:del w:id="2738" w:author="svcMRProcess" w:date="2020-02-20T00:05:00Z">
        <w:r>
          <w:tab/>
          <w:delText>(b)</w:delText>
        </w:r>
        <w:r>
          <w:tab/>
          <w:delText>the safety and health of any other protected person.</w:delText>
        </w:r>
      </w:del>
    </w:p>
    <w:p>
      <w:pPr>
        <w:pStyle w:val="nzSubsection"/>
        <w:rPr>
          <w:del w:id="2739" w:author="svcMRProcess" w:date="2020-02-20T00:05:00Z"/>
        </w:rPr>
      </w:pPr>
      <w:del w:id="2740" w:author="svcMRProcess" w:date="2020-02-20T00:05:00Z">
        <w:r>
          <w:tab/>
          <w:delText>(2)</w:delText>
        </w:r>
        <w:r>
          <w:tab/>
          <w:delText>Without limiting subsection (1), regulations for the purpose of that subsection may —</w:delText>
        </w:r>
      </w:del>
    </w:p>
    <w:p>
      <w:pPr>
        <w:pStyle w:val="nzIndenta"/>
        <w:rPr>
          <w:del w:id="2741" w:author="svcMRProcess" w:date="2020-02-20T00:05:00Z"/>
        </w:rPr>
      </w:pPr>
      <w:del w:id="2742" w:author="svcMRProcess" w:date="2020-02-20T00:05:00Z">
        <w:r>
          <w:tab/>
          <w:delText>(a)</w:delText>
        </w:r>
        <w:r>
          <w:tab/>
          <w:delText>require a person who is carrying on a petroleum operation to establish and maintain a system of management to secure —</w:delText>
        </w:r>
      </w:del>
    </w:p>
    <w:p>
      <w:pPr>
        <w:pStyle w:val="nzIndenti"/>
        <w:rPr>
          <w:del w:id="2743" w:author="svcMRProcess" w:date="2020-02-20T00:05:00Z"/>
        </w:rPr>
      </w:pPr>
      <w:del w:id="2744" w:author="svcMRProcess" w:date="2020-02-20T00:05:00Z">
        <w:r>
          <w:tab/>
          <w:delText>(i)</w:delText>
        </w:r>
        <w:r>
          <w:tab/>
          <w:delText>the occupational safety and health of a person engaged in a petroleum operation; or</w:delText>
        </w:r>
      </w:del>
    </w:p>
    <w:p>
      <w:pPr>
        <w:pStyle w:val="nzIndenti"/>
        <w:rPr>
          <w:del w:id="2745" w:author="svcMRProcess" w:date="2020-02-20T00:05:00Z"/>
        </w:rPr>
      </w:pPr>
      <w:del w:id="2746" w:author="svcMRProcess" w:date="2020-02-20T00:05:00Z">
        <w:r>
          <w:tab/>
          <w:delText>(ii)</w:delText>
        </w:r>
        <w:r>
          <w:tab/>
          <w:delText>the safety and health of any other protected person;</w:delText>
        </w:r>
      </w:del>
    </w:p>
    <w:p>
      <w:pPr>
        <w:pStyle w:val="nzIndenta"/>
        <w:rPr>
          <w:del w:id="2747" w:author="svcMRProcess" w:date="2020-02-20T00:05:00Z"/>
        </w:rPr>
      </w:pPr>
      <w:del w:id="2748" w:author="svcMRProcess" w:date="2020-02-20T00:05:00Z">
        <w:r>
          <w:tab/>
        </w:r>
        <w:r>
          <w:tab/>
          <w:delText>and</w:delText>
        </w:r>
      </w:del>
    </w:p>
    <w:p>
      <w:pPr>
        <w:pStyle w:val="nzIndenta"/>
        <w:rPr>
          <w:del w:id="2749" w:author="svcMRProcess" w:date="2020-02-20T00:05:00Z"/>
        </w:rPr>
      </w:pPr>
      <w:del w:id="2750" w:author="svcMRProcess" w:date="2020-02-20T00:05:00Z">
        <w:r>
          <w:tab/>
          <w:delText>(b)</w:delText>
        </w:r>
        <w:r>
          <w:tab/>
          <w:delText>specify requirements with which the system must comply.</w:delText>
        </w:r>
      </w:del>
    </w:p>
    <w:p>
      <w:pPr>
        <w:pStyle w:val="nzHeading5"/>
        <w:rPr>
          <w:del w:id="2751" w:author="svcMRProcess" w:date="2020-02-20T00:05:00Z"/>
        </w:rPr>
      </w:pPr>
      <w:del w:id="2752" w:author="svcMRProcess" w:date="2020-02-20T00:05:00Z">
        <w:r>
          <w:delText>149C.</w:delText>
        </w:r>
        <w:r>
          <w:tab/>
          <w:delText>Minister’s occupational safety and health functions</w:delText>
        </w:r>
      </w:del>
    </w:p>
    <w:p>
      <w:pPr>
        <w:pStyle w:val="nzSubsection"/>
        <w:spacing w:before="160"/>
        <w:rPr>
          <w:del w:id="2753" w:author="svcMRProcess" w:date="2020-02-20T00:05:00Z"/>
        </w:rPr>
      </w:pPr>
      <w:del w:id="2754" w:author="svcMRProcess" w:date="2020-02-20T00:05:00Z">
        <w:r>
          <w:tab/>
          <w:delText>(1)</w:delText>
        </w:r>
        <w:r>
          <w:tab/>
          <w:delText>The Minister has the following functions —</w:delText>
        </w:r>
      </w:del>
    </w:p>
    <w:p>
      <w:pPr>
        <w:pStyle w:val="nzIndenta"/>
        <w:spacing w:before="120"/>
        <w:rPr>
          <w:del w:id="2755" w:author="svcMRProcess" w:date="2020-02-20T00:05:00Z"/>
        </w:rPr>
      </w:pPr>
      <w:del w:id="2756" w:author="svcMRProcess" w:date="2020-02-20T00:05:00Z">
        <w:r>
          <w:tab/>
          <w:delText>(a)</w:delText>
        </w:r>
        <w:r>
          <w:tab/>
          <w:delText>to promote the occupational safety and health of persons engaged in petroleum operations;</w:delText>
        </w:r>
      </w:del>
    </w:p>
    <w:p>
      <w:pPr>
        <w:pStyle w:val="nzIndenta"/>
        <w:spacing w:before="120"/>
        <w:rPr>
          <w:del w:id="2757" w:author="svcMRProcess" w:date="2020-02-20T00:05:00Z"/>
        </w:rPr>
      </w:pPr>
      <w:del w:id="2758" w:author="svcMRProcess" w:date="2020-02-20T00:05:00Z">
        <w:r>
          <w:tab/>
          <w:delText>(b)</w:delText>
        </w:r>
        <w:r>
          <w:tab/>
          <w:delText>to develop and implement effective monitoring and enforcement strategies to secure compliance by persons with their occupational safety and health obligations under this Act;</w:delText>
        </w:r>
      </w:del>
    </w:p>
    <w:p>
      <w:pPr>
        <w:pStyle w:val="nzIndenta"/>
        <w:spacing w:before="120"/>
        <w:rPr>
          <w:del w:id="2759" w:author="svcMRProcess" w:date="2020-02-20T00:05:00Z"/>
        </w:rPr>
      </w:pPr>
      <w:del w:id="2760" w:author="svcMRProcess" w:date="2020-02-20T00:05:00Z">
        <w:r>
          <w:tab/>
          <w:delText>(c)</w:delText>
        </w:r>
        <w:r>
          <w:tab/>
          <w:delText>to investigate accidents, occurrences and circumstances that affect, or have the potential to affect, the occupational safety and health of persons engaged in petroleum operations;</w:delText>
        </w:r>
      </w:del>
    </w:p>
    <w:p>
      <w:pPr>
        <w:pStyle w:val="nzIndenta"/>
        <w:spacing w:before="120"/>
        <w:rPr>
          <w:del w:id="2761" w:author="svcMRProcess" w:date="2020-02-20T00:05:00Z"/>
        </w:rPr>
      </w:pPr>
      <w:del w:id="2762" w:author="svcMRProcess" w:date="2020-02-20T00:05:00Z">
        <w:r>
          <w:tab/>
          <w:delText>(d)</w:delText>
        </w:r>
        <w:r>
          <w:tab/>
          <w:delText>to advise persons, either on the Minister’s own initiative or on request, on occupational safety and health matters relating to petroleum operations.</w:delText>
        </w:r>
      </w:del>
    </w:p>
    <w:p>
      <w:pPr>
        <w:pStyle w:val="nzSubsection"/>
        <w:spacing w:before="160"/>
        <w:rPr>
          <w:del w:id="2763" w:author="svcMRProcess" w:date="2020-02-20T00:05:00Z"/>
        </w:rPr>
      </w:pPr>
      <w:del w:id="2764" w:author="svcMRProcess" w:date="2020-02-20T00:05:00Z">
        <w:r>
          <w:tab/>
          <w:delText>(2)</w:delText>
        </w:r>
        <w:r>
          <w:tab/>
          <w:delText>The Minister has power to do all things necessary or convenient to be done for or in connection with the performance of the Minister’s functions.</w:delText>
        </w:r>
      </w:del>
    </w:p>
    <w:p>
      <w:pPr>
        <w:pStyle w:val="MiscClose"/>
        <w:ind w:right="577"/>
        <w:rPr>
          <w:del w:id="2765" w:author="svcMRProcess" w:date="2020-02-20T00:05:00Z"/>
        </w:rPr>
      </w:pPr>
      <w:del w:id="2766" w:author="svcMRProcess" w:date="2020-02-20T00:05:00Z">
        <w:r>
          <w:delText xml:space="preserve">    ”.</w:delText>
        </w:r>
      </w:del>
    </w:p>
    <w:p>
      <w:pPr>
        <w:pStyle w:val="nzHeading5"/>
        <w:spacing w:before="40"/>
        <w:rPr>
          <w:del w:id="2767" w:author="svcMRProcess" w:date="2020-02-20T00:05:00Z"/>
        </w:rPr>
      </w:pPr>
      <w:bookmarkStart w:id="2768" w:name="_Toc80428019"/>
      <w:bookmarkStart w:id="2769" w:name="_Toc99357101"/>
      <w:bookmarkStart w:id="2770" w:name="_Toc99769600"/>
      <w:bookmarkStart w:id="2771" w:name="_Toc112746449"/>
      <w:del w:id="2772" w:author="svcMRProcess" w:date="2020-02-20T00:05:00Z">
        <w:r>
          <w:rPr>
            <w:rStyle w:val="CharSectno"/>
          </w:rPr>
          <w:delText>15</w:delText>
        </w:r>
        <w:r>
          <w:delText>.</w:delText>
        </w:r>
        <w:r>
          <w:tab/>
          <w:delText>Section 153 amended</w:delText>
        </w:r>
        <w:bookmarkEnd w:id="2768"/>
        <w:bookmarkEnd w:id="2769"/>
        <w:bookmarkEnd w:id="2770"/>
        <w:bookmarkEnd w:id="2771"/>
      </w:del>
    </w:p>
    <w:p>
      <w:pPr>
        <w:pStyle w:val="nzSubsection"/>
        <w:spacing w:before="160"/>
        <w:rPr>
          <w:del w:id="2773" w:author="svcMRProcess" w:date="2020-02-20T00:05:00Z"/>
        </w:rPr>
      </w:pPr>
      <w:del w:id="2774" w:author="svcMRProcess" w:date="2020-02-20T00:05:00Z">
        <w:r>
          <w:tab/>
          <w:delText>(1)</w:delText>
        </w:r>
        <w:r>
          <w:tab/>
          <w:delText>Section 153(2) is amended as follows:</w:delText>
        </w:r>
      </w:del>
    </w:p>
    <w:p>
      <w:pPr>
        <w:pStyle w:val="nzIndenta"/>
        <w:spacing w:before="120"/>
        <w:rPr>
          <w:del w:id="2775" w:author="svcMRProcess" w:date="2020-02-20T00:05:00Z"/>
        </w:rPr>
      </w:pPr>
      <w:del w:id="2776" w:author="svcMRProcess" w:date="2020-02-20T00:05:00Z">
        <w:r>
          <w:tab/>
          <w:delText>(a)</w:delText>
        </w:r>
        <w:r>
          <w:tab/>
          <w:delText>after paragraph (j) by deleting “and”;</w:delText>
        </w:r>
      </w:del>
    </w:p>
    <w:p>
      <w:pPr>
        <w:pStyle w:val="nzIndenta"/>
        <w:keepNext/>
        <w:keepLines/>
        <w:spacing w:before="120"/>
        <w:rPr>
          <w:del w:id="2777" w:author="svcMRProcess" w:date="2020-02-20T00:05:00Z"/>
        </w:rPr>
      </w:pPr>
      <w:del w:id="2778" w:author="svcMRProcess" w:date="2020-02-20T00:05:00Z">
        <w:r>
          <w:tab/>
          <w:delText>(b)</w:delText>
        </w:r>
        <w:r>
          <w:tab/>
          <w:delText>in paragraph (k) by deleting “State.” and inserting instead —</w:delText>
        </w:r>
      </w:del>
    </w:p>
    <w:p>
      <w:pPr>
        <w:pStyle w:val="MiscOpen"/>
        <w:ind w:left="1340"/>
        <w:rPr>
          <w:del w:id="2779" w:author="svcMRProcess" w:date="2020-02-20T00:05:00Z"/>
        </w:rPr>
      </w:pPr>
      <w:del w:id="2780" w:author="svcMRProcess" w:date="2020-02-20T00:05:00Z">
        <w:r>
          <w:delText>“</w:delText>
        </w:r>
      </w:del>
    </w:p>
    <w:p>
      <w:pPr>
        <w:pStyle w:val="nzIndenta"/>
        <w:rPr>
          <w:del w:id="2781" w:author="svcMRProcess" w:date="2020-02-20T00:05:00Z"/>
        </w:rPr>
      </w:pPr>
      <w:del w:id="2782" w:author="svcMRProcess" w:date="2020-02-20T00:05:00Z">
        <w:r>
          <w:tab/>
        </w:r>
        <w:r>
          <w:tab/>
          <w:delText>State;</w:delText>
        </w:r>
      </w:del>
    </w:p>
    <w:p>
      <w:pPr>
        <w:pStyle w:val="nzIndenta"/>
        <w:spacing w:before="120"/>
        <w:rPr>
          <w:del w:id="2783" w:author="svcMRProcess" w:date="2020-02-20T00:05:00Z"/>
        </w:rPr>
      </w:pPr>
      <w:del w:id="2784" w:author="svcMRProcess" w:date="2020-02-20T00:05:00Z">
        <w:r>
          <w:tab/>
          <w:delText>(l)</w:delText>
        </w:r>
        <w:r>
          <w:tab/>
          <w:delText>fees in relation to petroleum operations, safety audits or other services provided by the Minister;</w:delText>
        </w:r>
      </w:del>
    </w:p>
    <w:p>
      <w:pPr>
        <w:pStyle w:val="nzIndenta"/>
        <w:spacing w:before="120"/>
        <w:rPr>
          <w:del w:id="2785" w:author="svcMRProcess" w:date="2020-02-20T00:05:00Z"/>
        </w:rPr>
      </w:pPr>
      <w:del w:id="2786" w:author="svcMRProcess" w:date="2020-02-20T00:05:00Z">
        <w:r>
          <w:tab/>
          <w:delText>(m)</w:delText>
        </w:r>
        <w:r>
          <w:tab/>
          <w:delText xml:space="preserve">any transitional matter arising out of the amendments made to this Act by the </w:delText>
        </w:r>
        <w:r>
          <w:rPr>
            <w:i/>
            <w:iCs/>
          </w:rPr>
          <w:delText>Petroleum Legislation Amendment and Repeal Act 2005.</w:delText>
        </w:r>
      </w:del>
    </w:p>
    <w:p>
      <w:pPr>
        <w:pStyle w:val="MiscClose"/>
        <w:ind w:right="577"/>
        <w:rPr>
          <w:del w:id="2787" w:author="svcMRProcess" w:date="2020-02-20T00:05:00Z"/>
        </w:rPr>
      </w:pPr>
      <w:del w:id="2788" w:author="svcMRProcess" w:date="2020-02-20T00:05:00Z">
        <w:r>
          <w:delText xml:space="preserve">    ”.</w:delText>
        </w:r>
      </w:del>
    </w:p>
    <w:p>
      <w:pPr>
        <w:pStyle w:val="nzSubsection"/>
        <w:spacing w:before="160"/>
        <w:rPr>
          <w:del w:id="2789" w:author="svcMRProcess" w:date="2020-02-20T00:05:00Z"/>
        </w:rPr>
      </w:pPr>
      <w:del w:id="2790" w:author="svcMRProcess" w:date="2020-02-20T00:05:00Z">
        <w:r>
          <w:tab/>
          <w:delText>(2)</w:delText>
        </w:r>
        <w:r>
          <w:tab/>
          <w:delText>After section 153(2b) the following subsection is inserted —</w:delText>
        </w:r>
      </w:del>
    </w:p>
    <w:p>
      <w:pPr>
        <w:pStyle w:val="MiscOpen"/>
        <w:ind w:left="600"/>
        <w:rPr>
          <w:del w:id="2791" w:author="svcMRProcess" w:date="2020-02-20T00:05:00Z"/>
        </w:rPr>
      </w:pPr>
      <w:del w:id="2792" w:author="svcMRProcess" w:date="2020-02-20T00:05:00Z">
        <w:r>
          <w:delText>“</w:delText>
        </w:r>
      </w:del>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del w:id="2793" w:author="svcMRProcess" w:date="2020-02-20T00:05:00Z"/>
          <w:b/>
          <w:i/>
        </w:rPr>
      </w:pPr>
      <w:del w:id="2794" w:author="svcMRProcess" w:date="2020-02-20T00:05:00Z">
        <w:r>
          <w:delText xml:space="preserve">    ”.</w:delText>
        </w:r>
      </w:del>
    </w:p>
    <w:p>
      <w:pPr>
        <w:pStyle w:val="nzHeading5"/>
        <w:rPr>
          <w:del w:id="2795" w:author="svcMRProcess" w:date="2020-02-20T00:05:00Z"/>
        </w:rPr>
      </w:pPr>
      <w:bookmarkStart w:id="2796" w:name="_Toc80428020"/>
      <w:bookmarkStart w:id="2797" w:name="_Toc99357102"/>
      <w:bookmarkStart w:id="2798" w:name="_Toc99769601"/>
      <w:bookmarkStart w:id="2799" w:name="_Toc112746450"/>
      <w:del w:id="2800" w:author="svcMRProcess" w:date="2020-02-20T00:05:00Z">
        <w:r>
          <w:rPr>
            <w:rStyle w:val="CharSectno"/>
          </w:rPr>
          <w:delText>16</w:delText>
        </w:r>
        <w:r>
          <w:delText>.</w:delText>
        </w:r>
        <w:r>
          <w:tab/>
          <w:delText xml:space="preserve">Various sections amended to delete “the </w:delText>
        </w:r>
      </w:del>
      <w:ins w:id="2801" w:author="svcMRProcess" w:date="2020-02-20T00:05:00Z">
        <w:r>
          <w:rPr>
            <w:snapToGrid w:val="0"/>
          </w:rPr>
          <w:tab/>
          <w:t>(3)</w:t>
        </w:r>
        <w:r>
          <w:rPr>
            <w:snapToGrid w:val="0"/>
          </w:rPr>
          <w:tab/>
          <w:t xml:space="preserve">The </w:t>
        </w:r>
      </w:ins>
      <w:r>
        <w:rPr>
          <w:snapToGrid w:val="0"/>
        </w:rPr>
        <w:t>regulations</w:t>
      </w:r>
      <w:del w:id="2802" w:author="svcMRProcess" w:date="2020-02-20T00:05:00Z">
        <w:r>
          <w:delText>” (</w:delText>
        </w:r>
        <w:r>
          <w:rPr>
            <w:i/>
            <w:iCs/>
          </w:rPr>
          <w:delText>Interpretation Act 1984</w:delText>
        </w:r>
        <w:r>
          <w:delText xml:space="preserve"> s. 46)</w:delText>
        </w:r>
        <w:bookmarkEnd w:id="2796"/>
        <w:bookmarkEnd w:id="2797"/>
        <w:bookmarkEnd w:id="2798"/>
        <w:bookmarkEnd w:id="2799"/>
      </w:del>
    </w:p>
    <w:p>
      <w:pPr>
        <w:pStyle w:val="Subsection"/>
        <w:rPr>
          <w:snapToGrid w:val="0"/>
        </w:rPr>
      </w:pPr>
      <w:del w:id="2803" w:author="svcMRProcess" w:date="2020-02-20T00:05:00Z">
        <w:r>
          <w:tab/>
          <w:delText>(1)</w:delText>
        </w:r>
        <w:r>
          <w:tab/>
          <w:delText>The provisions set out</w:delText>
        </w:r>
      </w:del>
      <w:ins w:id="2804" w:author="svcMRProcess" w:date="2020-02-20T00:05:00Z">
        <w:r>
          <w:rPr>
            <w:snapToGrid w:val="0"/>
          </w:rPr>
          <w:t xml:space="preserve"> may provide,</w:t>
        </w:r>
      </w:ins>
      <w:r>
        <w:rPr>
          <w:snapToGrid w:val="0"/>
        </w:rPr>
        <w:t xml:space="preserve"> in </w:t>
      </w:r>
      <w:del w:id="2805" w:author="svcMRProcess" w:date="2020-02-20T00:05:00Z">
        <w:r>
          <w:delText>the Table to this section are amended by deleting “or</w:delText>
        </w:r>
      </w:del>
      <w:ins w:id="2806" w:author="svcMRProcess" w:date="2020-02-20T00:05:00Z">
        <w:r>
          <w:rPr>
            <w:snapToGrid w:val="0"/>
          </w:rPr>
          <w:t>respect of an offence against</w:t>
        </w:r>
      </w:ins>
      <w:r>
        <w:rPr>
          <w:snapToGrid w:val="0"/>
        </w:rPr>
        <w:t xml:space="preserve"> the regulations</w:t>
      </w:r>
      <w:del w:id="2807" w:author="svcMRProcess" w:date="2020-02-20T00:05:00Z">
        <w:r>
          <w:delText>” in each case.</w:delText>
        </w:r>
      </w:del>
      <w:ins w:id="2808" w:author="svcMRProcess" w:date="2020-02-20T00:05:00Z">
        <w:r>
          <w:rPr>
            <w:snapToGrid w:val="0"/>
          </w:rPr>
          <w:t>, for the imposition of —</w:t>
        </w:r>
      </w:ins>
    </w:p>
    <w:p>
      <w:pPr>
        <w:pStyle w:val="nzMiscellaneousHeading"/>
        <w:rPr>
          <w:del w:id="2809" w:author="svcMRProcess" w:date="2020-02-20T00:05:00Z"/>
        </w:rPr>
      </w:pPr>
      <w:del w:id="2810" w:author="svcMRProcess" w:date="2020-02-20T00:05:00Z">
        <w:r>
          <w:rPr>
            <w:b/>
          </w:rPr>
          <w:delText>Table</w:delText>
        </w:r>
      </w:del>
    </w:p>
    <w:tbl>
      <w:tblPr>
        <w:tblW w:w="0" w:type="auto"/>
        <w:tblInd w:w="1951" w:type="dxa"/>
        <w:tblLayout w:type="fixed"/>
        <w:tblLook w:val="0000" w:firstRow="0" w:lastRow="0" w:firstColumn="0" w:lastColumn="0" w:noHBand="0" w:noVBand="0"/>
      </w:tblPr>
      <w:tblGrid>
        <w:gridCol w:w="1700"/>
        <w:gridCol w:w="2836"/>
      </w:tblGrid>
      <w:tr>
        <w:trPr>
          <w:del w:id="2811" w:author="svcMRProcess" w:date="2020-02-20T00:05:00Z"/>
        </w:trPr>
        <w:tc>
          <w:tcPr>
            <w:tcW w:w="1700" w:type="dxa"/>
          </w:tcPr>
          <w:p>
            <w:pPr>
              <w:pStyle w:val="nzTable"/>
              <w:rPr>
                <w:del w:id="2812" w:author="svcMRProcess" w:date="2020-02-20T00:05:00Z"/>
              </w:rPr>
            </w:pPr>
            <w:del w:id="2813" w:author="svcMRProcess" w:date="2020-02-20T00:05:00Z">
              <w:r>
                <w:delText>s. 8(1) (twice)</w:delText>
              </w:r>
            </w:del>
          </w:p>
        </w:tc>
        <w:tc>
          <w:tcPr>
            <w:tcW w:w="2836" w:type="dxa"/>
          </w:tcPr>
          <w:p>
            <w:pPr>
              <w:pStyle w:val="nzTable"/>
              <w:rPr>
                <w:del w:id="2814" w:author="svcMRProcess" w:date="2020-02-20T00:05:00Z"/>
              </w:rPr>
            </w:pPr>
            <w:del w:id="2815" w:author="svcMRProcess" w:date="2020-02-20T00:05:00Z">
              <w:r>
                <w:delText>s. 121(1) and (2)</w:delText>
              </w:r>
            </w:del>
          </w:p>
        </w:tc>
      </w:tr>
      <w:tr>
        <w:trPr>
          <w:del w:id="2816" w:author="svcMRProcess" w:date="2020-02-20T00:05:00Z"/>
        </w:trPr>
        <w:tc>
          <w:tcPr>
            <w:tcW w:w="1700" w:type="dxa"/>
          </w:tcPr>
          <w:p>
            <w:pPr>
              <w:pStyle w:val="nzTable"/>
              <w:rPr>
                <w:del w:id="2817" w:author="svcMRProcess" w:date="2020-02-20T00:05:00Z"/>
              </w:rPr>
            </w:pPr>
            <w:del w:id="2818" w:author="svcMRProcess" w:date="2020-02-20T00:05:00Z">
              <w:r>
                <w:delText>s. 25(1)(a)</w:delText>
              </w:r>
            </w:del>
          </w:p>
        </w:tc>
        <w:tc>
          <w:tcPr>
            <w:tcW w:w="2836" w:type="dxa"/>
          </w:tcPr>
          <w:p>
            <w:pPr>
              <w:pStyle w:val="nzTable"/>
              <w:rPr>
                <w:del w:id="2819" w:author="svcMRProcess" w:date="2020-02-20T00:05:00Z"/>
              </w:rPr>
            </w:pPr>
          </w:p>
        </w:tc>
      </w:tr>
    </w:tbl>
    <w:p>
      <w:pPr>
        <w:pStyle w:val="Indenta"/>
        <w:rPr>
          <w:ins w:id="2820" w:author="svcMRProcess" w:date="2020-02-20T00:05:00Z"/>
          <w:snapToGrid w:val="0"/>
        </w:rPr>
      </w:pPr>
      <w:del w:id="2821" w:author="svcMRProcess" w:date="2020-02-20T00:05:00Z">
        <w:r>
          <w:tab/>
          <w:delText>(2)</w:delText>
        </w:r>
        <w:r>
          <w:tab/>
          <w:delText>The provisions set out in</w:delText>
        </w:r>
      </w:del>
      <w:ins w:id="2822" w:author="svcMRProcess" w:date="2020-02-20T00:05:00Z">
        <w:r>
          <w:rPr>
            <w:snapToGrid w:val="0"/>
          </w:rPr>
          <w:tab/>
          <w:t>(a)</w:t>
        </w:r>
        <w:r>
          <w:rPr>
            <w:snapToGrid w:val="0"/>
          </w:rPr>
          <w:tab/>
          <w:t>a fine not exceeding $10 000; or</w:t>
        </w:r>
      </w:ins>
    </w:p>
    <w:p>
      <w:pPr>
        <w:pStyle w:val="Indenta"/>
        <w:keepNext/>
        <w:rPr>
          <w:ins w:id="2823" w:author="svcMRProcess" w:date="2020-02-20T00:05:00Z"/>
          <w:snapToGrid w:val="0"/>
        </w:rPr>
      </w:pPr>
      <w:ins w:id="2824" w:author="svcMRProcess" w:date="2020-02-20T00:05:00Z">
        <w:r>
          <w:rPr>
            <w:snapToGrid w:val="0"/>
          </w:rPr>
          <w:tab/>
          <w:t>(b)</w:t>
        </w:r>
        <w:r>
          <w:rPr>
            <w:snapToGrid w:val="0"/>
          </w:rPr>
          <w:tab/>
          <w:t>a fine not exceeding that amount for each day on which</w:t>
        </w:r>
      </w:ins>
      <w:r>
        <w:rPr>
          <w:snapToGrid w:val="0"/>
        </w:rPr>
        <w:t xml:space="preserve"> the </w:t>
      </w:r>
      <w:del w:id="2825" w:author="svcMRProcess" w:date="2020-02-20T00:05:00Z">
        <w:r>
          <w:delText>Table to this section are</w:delText>
        </w:r>
      </w:del>
      <w:ins w:id="2826" w:author="svcMRProcess" w:date="2020-02-20T00:05:00Z">
        <w:r>
          <w:rPr>
            <w:snapToGrid w:val="0"/>
          </w:rPr>
          <w:t>offence occurs.</w:t>
        </w:r>
      </w:ins>
    </w:p>
    <w:p>
      <w:pPr>
        <w:pStyle w:val="Footnotesection"/>
      </w:pPr>
      <w:ins w:id="2827" w:author="svcMRProcess" w:date="2020-02-20T00:05:00Z">
        <w:r>
          <w:tab/>
          <w:t>[Section 153</w:t>
        </w:r>
      </w:ins>
      <w:r>
        <w:t xml:space="preserve"> amended by </w:t>
      </w:r>
      <w:del w:id="2828" w:author="svcMRProcess" w:date="2020-02-20T00:05:00Z">
        <w:r>
          <w:delText>deleting “and the regulations” in each case.</w:delText>
        </w:r>
      </w:del>
      <w:ins w:id="2829" w:author="svcMRProcess" w:date="2020-02-20T00:05:00Z">
        <w:r>
          <w:t>No. 12 of 1990 s. 118; No. 78 of 1990 s. 7; No. 28 of 1994 s. 62; No. 13 of 2005 s. 15; No. 35 of 2007 s. 83 and 87.]</w:t>
        </w:r>
      </w:ins>
    </w:p>
    <w:p>
      <w:pPr>
        <w:pStyle w:val="nzMiscellaneousHeading"/>
        <w:rPr>
          <w:del w:id="2830" w:author="svcMRProcess" w:date="2020-02-20T00:05:00Z"/>
        </w:rPr>
      </w:pPr>
      <w:del w:id="2831" w:author="svcMRProcess" w:date="2020-02-20T00:05:00Z">
        <w:r>
          <w:rPr>
            <w:b/>
          </w:rPr>
          <w:delText>Table</w:delText>
        </w:r>
      </w:del>
    </w:p>
    <w:tbl>
      <w:tblPr>
        <w:tblW w:w="0" w:type="auto"/>
        <w:tblInd w:w="1951" w:type="dxa"/>
        <w:tblLayout w:type="fixed"/>
        <w:tblLook w:val="0000" w:firstRow="0" w:lastRow="0" w:firstColumn="0" w:lastColumn="0" w:noHBand="0" w:noVBand="0"/>
      </w:tblPr>
      <w:tblGrid>
        <w:gridCol w:w="1700"/>
        <w:gridCol w:w="2836"/>
      </w:tblGrid>
      <w:tr>
        <w:trPr>
          <w:del w:id="2832" w:author="svcMRProcess" w:date="2020-02-20T00:05:00Z"/>
        </w:trPr>
        <w:tc>
          <w:tcPr>
            <w:tcW w:w="1700" w:type="dxa"/>
          </w:tcPr>
          <w:p>
            <w:pPr>
              <w:pStyle w:val="nzTable"/>
              <w:keepNext/>
              <w:rPr>
                <w:del w:id="2833" w:author="svcMRProcess" w:date="2020-02-20T00:05:00Z"/>
              </w:rPr>
            </w:pPr>
            <w:del w:id="2834" w:author="svcMRProcess" w:date="2020-02-20T00:05:00Z">
              <w:r>
                <w:delText>s. 38</w:delText>
              </w:r>
            </w:del>
          </w:p>
        </w:tc>
        <w:tc>
          <w:tcPr>
            <w:tcW w:w="2836" w:type="dxa"/>
          </w:tcPr>
          <w:p>
            <w:pPr>
              <w:pStyle w:val="nzTable"/>
              <w:keepNext/>
              <w:rPr>
                <w:del w:id="2835" w:author="svcMRProcess" w:date="2020-02-20T00:05:00Z"/>
              </w:rPr>
            </w:pPr>
            <w:del w:id="2836" w:author="svcMRProcess" w:date="2020-02-20T00:05:00Z">
              <w:r>
                <w:delText>s. 105(4)</w:delText>
              </w:r>
            </w:del>
          </w:p>
        </w:tc>
      </w:tr>
      <w:tr>
        <w:trPr>
          <w:del w:id="2837" w:author="svcMRProcess" w:date="2020-02-20T00:05:00Z"/>
        </w:trPr>
        <w:tc>
          <w:tcPr>
            <w:tcW w:w="1700" w:type="dxa"/>
          </w:tcPr>
          <w:p>
            <w:pPr>
              <w:pStyle w:val="nzTable"/>
              <w:keepNext/>
              <w:rPr>
                <w:del w:id="2838" w:author="svcMRProcess" w:date="2020-02-20T00:05:00Z"/>
              </w:rPr>
            </w:pPr>
            <w:del w:id="2839" w:author="svcMRProcess" w:date="2020-02-20T00:05:00Z">
              <w:r>
                <w:delText>s. 43D</w:delText>
              </w:r>
            </w:del>
          </w:p>
        </w:tc>
        <w:tc>
          <w:tcPr>
            <w:tcW w:w="2836" w:type="dxa"/>
          </w:tcPr>
          <w:p>
            <w:pPr>
              <w:pStyle w:val="nzTable"/>
              <w:keepNext/>
              <w:rPr>
                <w:del w:id="2840" w:author="svcMRProcess" w:date="2020-02-20T00:05:00Z"/>
              </w:rPr>
            </w:pPr>
            <w:del w:id="2841" w:author="svcMRProcess" w:date="2020-02-20T00:05:00Z">
              <w:r>
                <w:delText>s. 106(5)</w:delText>
              </w:r>
            </w:del>
          </w:p>
        </w:tc>
      </w:tr>
      <w:tr>
        <w:trPr>
          <w:cantSplit/>
          <w:del w:id="2842" w:author="svcMRProcess" w:date="2020-02-20T00:05:00Z"/>
        </w:trPr>
        <w:tc>
          <w:tcPr>
            <w:tcW w:w="1700" w:type="dxa"/>
          </w:tcPr>
          <w:p>
            <w:pPr>
              <w:pStyle w:val="nzTable"/>
              <w:keepNext/>
              <w:rPr>
                <w:del w:id="2843" w:author="svcMRProcess" w:date="2020-02-20T00:05:00Z"/>
              </w:rPr>
            </w:pPr>
            <w:del w:id="2844" w:author="svcMRProcess" w:date="2020-02-20T00:05:00Z">
              <w:r>
                <w:delText>s. 48C</w:delText>
              </w:r>
            </w:del>
          </w:p>
        </w:tc>
        <w:tc>
          <w:tcPr>
            <w:tcW w:w="2836" w:type="dxa"/>
          </w:tcPr>
          <w:p>
            <w:pPr>
              <w:pStyle w:val="nzTable"/>
              <w:keepNext/>
              <w:rPr>
                <w:del w:id="2845" w:author="svcMRProcess" w:date="2020-02-20T00:05:00Z"/>
              </w:rPr>
            </w:pPr>
            <w:del w:id="2846" w:author="svcMRProcess" w:date="2020-02-20T00:05:00Z">
              <w:r>
                <w:delText>s. 112(6)</w:delText>
              </w:r>
            </w:del>
          </w:p>
        </w:tc>
      </w:tr>
      <w:tr>
        <w:trPr>
          <w:cantSplit/>
          <w:del w:id="2847" w:author="svcMRProcess" w:date="2020-02-20T00:05:00Z"/>
        </w:trPr>
        <w:tc>
          <w:tcPr>
            <w:tcW w:w="1700" w:type="dxa"/>
            <w:tcBorders>
              <w:bottom w:val="nil"/>
            </w:tcBorders>
          </w:tcPr>
          <w:p>
            <w:pPr>
              <w:pStyle w:val="nzTable"/>
              <w:rPr>
                <w:del w:id="2848" w:author="svcMRProcess" w:date="2020-02-20T00:05:00Z"/>
              </w:rPr>
            </w:pPr>
            <w:del w:id="2849" w:author="svcMRProcess" w:date="2020-02-20T00:05:00Z">
              <w:r>
                <w:delText>s. 62</w:delText>
              </w:r>
            </w:del>
          </w:p>
        </w:tc>
        <w:tc>
          <w:tcPr>
            <w:tcW w:w="2836" w:type="dxa"/>
            <w:tcBorders>
              <w:bottom w:val="nil"/>
            </w:tcBorders>
          </w:tcPr>
          <w:p>
            <w:pPr>
              <w:pStyle w:val="nzTable"/>
              <w:rPr>
                <w:del w:id="2850" w:author="svcMRProcess" w:date="2020-02-20T00:05:00Z"/>
              </w:rPr>
            </w:pPr>
          </w:p>
        </w:tc>
      </w:tr>
    </w:tbl>
    <w:p>
      <w:pPr>
        <w:pStyle w:val="nzHeading5"/>
        <w:rPr>
          <w:del w:id="2851" w:author="svcMRProcess" w:date="2020-02-20T00:05:00Z"/>
        </w:rPr>
      </w:pPr>
      <w:bookmarkStart w:id="2852" w:name="_Toc80428021"/>
      <w:bookmarkStart w:id="2853" w:name="_Toc99357103"/>
      <w:bookmarkStart w:id="2854" w:name="_Toc99769602"/>
      <w:bookmarkStart w:id="2855" w:name="_Toc112746451"/>
      <w:del w:id="2856" w:author="svcMRProcess" w:date="2020-02-20T00:05:00Z">
        <w:r>
          <w:rPr>
            <w:rStyle w:val="CharSectno"/>
          </w:rPr>
          <w:delText>17</w:delText>
        </w:r>
        <w:r>
          <w:delText>.</w:delText>
        </w:r>
        <w:r>
          <w:tab/>
          <w:delText>Schedule replaced with Schedule 1</w:delText>
        </w:r>
        <w:bookmarkEnd w:id="2852"/>
        <w:bookmarkEnd w:id="2853"/>
        <w:bookmarkEnd w:id="2854"/>
        <w:bookmarkEnd w:id="2855"/>
      </w:del>
    </w:p>
    <w:p>
      <w:pPr>
        <w:pStyle w:val="nzSubsection"/>
        <w:keepNext/>
        <w:keepLines/>
        <w:rPr>
          <w:del w:id="2857" w:author="svcMRProcess" w:date="2020-02-20T00:05:00Z"/>
        </w:rPr>
      </w:pPr>
      <w:del w:id="2858" w:author="svcMRProcess" w:date="2020-02-20T00:05:00Z">
        <w:r>
          <w:tab/>
        </w:r>
        <w:r>
          <w:tab/>
          <w:delText>The Schedule is repealed and the following Schedule is inserted instead —</w:delText>
        </w:r>
      </w:del>
    </w:p>
    <w:p>
      <w:pPr>
        <w:pStyle w:val="MiscOpen"/>
        <w:rPr>
          <w:del w:id="2859" w:author="svcMRProcess" w:date="2020-02-20T00:05:00Z"/>
        </w:rPr>
      </w:pPr>
      <w:del w:id="2860" w:author="svcMRProcess" w:date="2020-02-20T00:05:00Z">
        <w:r>
          <w:delText>“</w:delText>
        </w:r>
      </w:del>
    </w:p>
    <w:p>
      <w:pPr>
        <w:rPr>
          <w:ins w:id="2861" w:author="svcMRProcess" w:date="2020-02-20T00:05:00Z"/>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2862" w:name="_Toc131393843"/>
      <w:bookmarkStart w:id="2863" w:name="_Toc261516490"/>
      <w:bookmarkStart w:id="2864" w:name="_Toc261532426"/>
      <w:bookmarkStart w:id="2865" w:name="_Toc261594992"/>
      <w:bookmarkStart w:id="2866" w:name="_Toc261615481"/>
      <w:bookmarkStart w:id="2867" w:name="_Toc112746327"/>
      <w:bookmarkStart w:id="2868" w:name="_Toc112746452"/>
      <w:r>
        <w:rPr>
          <w:rStyle w:val="CharSchNo"/>
        </w:rPr>
        <w:t>Schedule 1</w:t>
      </w:r>
      <w:r>
        <w:t> — </w:t>
      </w:r>
      <w:r>
        <w:rPr>
          <w:rStyle w:val="CharSchText"/>
        </w:rPr>
        <w:t>Occupational safety and health</w:t>
      </w:r>
      <w:bookmarkEnd w:id="2862"/>
      <w:bookmarkEnd w:id="2863"/>
      <w:bookmarkEnd w:id="2864"/>
      <w:bookmarkEnd w:id="2865"/>
      <w:bookmarkEnd w:id="2866"/>
      <w:bookmarkEnd w:id="2867"/>
      <w:bookmarkEnd w:id="2868"/>
    </w:p>
    <w:p>
      <w:pPr>
        <w:pStyle w:val="yShoulderClause"/>
      </w:pPr>
      <w:r>
        <w:t>[s. 149A]</w:t>
      </w:r>
    </w:p>
    <w:p>
      <w:pPr>
        <w:pStyle w:val="yFootnoteheading"/>
        <w:rPr>
          <w:ins w:id="2869" w:author="svcMRProcess" w:date="2020-02-20T00:05:00Z"/>
        </w:rPr>
      </w:pPr>
      <w:ins w:id="2870" w:author="svcMRProcess" w:date="2020-02-20T00:05:00Z">
        <w:r>
          <w:tab/>
          <w:t>[Heading inserted by No. 13 of 2005 s. 17.]</w:t>
        </w:r>
      </w:ins>
    </w:p>
    <w:p>
      <w:pPr>
        <w:pStyle w:val="yHeading3"/>
      </w:pPr>
      <w:bookmarkStart w:id="2871" w:name="_Toc131393844"/>
      <w:bookmarkStart w:id="2872" w:name="_Toc261516491"/>
      <w:bookmarkStart w:id="2873" w:name="_Toc261532427"/>
      <w:bookmarkStart w:id="2874" w:name="_Toc261594993"/>
      <w:bookmarkStart w:id="2875" w:name="_Toc261615482"/>
      <w:bookmarkStart w:id="2876" w:name="_Toc112746328"/>
      <w:bookmarkStart w:id="2877" w:name="_Toc112746453"/>
      <w:r>
        <w:rPr>
          <w:rStyle w:val="CharSDivNo"/>
        </w:rPr>
        <w:t>Division 1</w:t>
      </w:r>
      <w:r>
        <w:rPr>
          <w:b w:val="0"/>
        </w:rPr>
        <w:t> — </w:t>
      </w:r>
      <w:r>
        <w:rPr>
          <w:rStyle w:val="CharSDivText"/>
        </w:rPr>
        <w:t>Introduction</w:t>
      </w:r>
      <w:bookmarkEnd w:id="2871"/>
      <w:bookmarkEnd w:id="2872"/>
      <w:bookmarkEnd w:id="2873"/>
      <w:bookmarkEnd w:id="2874"/>
      <w:bookmarkEnd w:id="2875"/>
      <w:bookmarkEnd w:id="2876"/>
      <w:bookmarkEnd w:id="2877"/>
    </w:p>
    <w:p>
      <w:pPr>
        <w:pStyle w:val="yFootnoteheading"/>
        <w:rPr>
          <w:ins w:id="2878" w:author="svcMRProcess" w:date="2020-02-20T00:05:00Z"/>
        </w:rPr>
      </w:pPr>
      <w:ins w:id="2879" w:author="svcMRProcess" w:date="2020-02-20T00:05:00Z">
        <w:r>
          <w:tab/>
          <w:t>[Heading inserted by No. 13 of 2005 s. 17.]</w:t>
        </w:r>
      </w:ins>
    </w:p>
    <w:p>
      <w:pPr>
        <w:pStyle w:val="yHeading5"/>
      </w:pPr>
      <w:bookmarkStart w:id="2880" w:name="_Toc261615483"/>
      <w:r>
        <w:rPr>
          <w:rStyle w:val="CharSClsNo"/>
        </w:rPr>
        <w:t>1</w:t>
      </w:r>
      <w:r>
        <w:t>.</w:t>
      </w:r>
      <w:r>
        <w:rPr>
          <w:b w:val="0"/>
        </w:rPr>
        <w:tab/>
      </w:r>
      <w:r>
        <w:t>Objects</w:t>
      </w:r>
      <w:bookmarkEnd w:id="2880"/>
    </w:p>
    <w:p>
      <w:pPr>
        <w:pStyle w:val="ySubsection"/>
      </w:pPr>
      <w:r>
        <w:tab/>
      </w:r>
      <w:r>
        <w:tab/>
        <w:t>The objects of this Schedule are, in relation to petroleum operations</w:t>
      </w:r>
      <w:del w:id="2881" w:author="svcMRProcess" w:date="2020-02-20T00:05:00Z">
        <w:r>
          <w:delText> —</w:delText>
        </w:r>
      </w:del>
      <w:ins w:id="2882" w:author="svcMRProcess" w:date="2020-02-20T00:05:00Z">
        <w:r>
          <w:t xml:space="preserve"> or geothermal energy operations — </w:t>
        </w:r>
      </w:ins>
    </w:p>
    <w:p>
      <w:pPr>
        <w:pStyle w:val="yIndenta"/>
      </w:pPr>
      <w:r>
        <w:tab/>
        <w:t>(a)</w:t>
      </w:r>
      <w:r>
        <w:tab/>
        <w:t>to secure the occupational safety and health of persons engaged in those operations;</w:t>
      </w:r>
      <w:ins w:id="2883" w:author="svcMRProcess" w:date="2020-02-20T00:05:00Z">
        <w:r>
          <w:t xml:space="preserve"> </w:t>
        </w:r>
      </w:ins>
    </w:p>
    <w:p>
      <w:pPr>
        <w:pStyle w:val="y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ins w:id="2884" w:author="svcMRProcess" w:date="2020-02-20T00:05:00Z">
        <w:r>
          <w:t xml:space="preserve"> </w:t>
        </w:r>
      </w:ins>
    </w:p>
    <w:p>
      <w:pPr>
        <w:pStyle w:val="yIndenta"/>
      </w:pPr>
      <w:r>
        <w:tab/>
        <w:t>(c)</w:t>
      </w:r>
      <w:r>
        <w:tab/>
        <w:t>to ensure that expert advice is available on occupational safety and health matters in relation to those operations;</w:t>
      </w:r>
      <w:ins w:id="2885" w:author="svcMRProcess" w:date="2020-02-20T00:05:00Z">
        <w:r>
          <w:t xml:space="preserve"> </w:t>
        </w:r>
      </w:ins>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rPr>
          <w:ins w:id="2886" w:author="svcMRProcess" w:date="2020-02-20T00:05:00Z"/>
        </w:rPr>
      </w:pPr>
      <w:ins w:id="2887" w:author="svcMRProcess" w:date="2020-02-20T00:05:00Z">
        <w:r>
          <w:tab/>
          <w:t>[Clause 1 inserted by No. 13 of 2005 s. 17; amended by No. 35 of 2007 s. 87.]</w:t>
        </w:r>
      </w:ins>
    </w:p>
    <w:p>
      <w:pPr>
        <w:pStyle w:val="yHeading5"/>
      </w:pPr>
      <w:bookmarkStart w:id="2888" w:name="_Toc261615484"/>
      <w:r>
        <w:rPr>
          <w:rStyle w:val="CharSClsNo"/>
        </w:rPr>
        <w:t>2</w:t>
      </w:r>
      <w:r>
        <w:t>.</w:t>
      </w:r>
      <w:r>
        <w:rPr>
          <w:b w:val="0"/>
        </w:rPr>
        <w:tab/>
      </w:r>
      <w:r>
        <w:t>Simplified outline</w:t>
      </w:r>
      <w:bookmarkEnd w:id="2888"/>
    </w:p>
    <w:p>
      <w:pPr>
        <w:pStyle w:val="ySubsection"/>
      </w:pPr>
      <w:r>
        <w:tab/>
      </w:r>
      <w:r>
        <w:tab/>
        <w:t>The following is a simplified outline of this Schedule —</w:t>
      </w:r>
      <w:ins w:id="2889" w:author="svcMRProcess" w:date="2020-02-20T00:05:00Z">
        <w:r>
          <w:t xml:space="preserve"> </w:t>
        </w:r>
      </w:ins>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w:t>
      </w:r>
      <w:del w:id="2890" w:author="svcMRProcess" w:date="2020-02-20T00:05:00Z">
        <w:r>
          <w:delText>.</w:delText>
        </w:r>
      </w:del>
      <w:ins w:id="2891" w:author="svcMRProcess" w:date="2020-02-20T00:05:00Z">
        <w:r>
          <w:t xml:space="preserve"> or geothermal energy operations.</w:t>
        </w:r>
      </w:ins>
    </w:p>
    <w:p>
      <w:pPr>
        <w:pStyle w:val="ySubsection"/>
        <w:numPr>
          <w:ilvl w:val="1"/>
          <w:numId w:val="2"/>
        </w:numPr>
        <w:tabs>
          <w:tab w:val="clear" w:pos="1440"/>
          <w:tab w:val="num" w:pos="1288"/>
        </w:tabs>
        <w:ind w:left="1320" w:hanging="424"/>
      </w:pPr>
      <w:r>
        <w:t>Occupational safety and health duties are imposed on the following —</w:t>
      </w:r>
      <w:ins w:id="2892" w:author="svcMRProcess" w:date="2020-02-20T00:05:00Z">
        <w:r>
          <w:t xml:space="preserve"> </w:t>
        </w:r>
      </w:ins>
    </w:p>
    <w:p>
      <w:pPr>
        <w:pStyle w:val="yIndenta"/>
        <w:tabs>
          <w:tab w:val="clear" w:pos="1332"/>
          <w:tab w:val="clear" w:pos="1616"/>
          <w:tab w:val="right" w:pos="1680"/>
          <w:tab w:val="left" w:pos="2040"/>
        </w:tabs>
        <w:ind w:left="2040"/>
      </w:pPr>
      <w:r>
        <w:tab/>
        <w:t>(a)</w:t>
      </w:r>
      <w:r>
        <w:tab/>
        <w:t>the operator of a petroleum operation</w:t>
      </w:r>
      <w:del w:id="2893" w:author="svcMRProcess" w:date="2020-02-20T00:05:00Z">
        <w:r>
          <w:delText>;</w:delText>
        </w:r>
      </w:del>
      <w:ins w:id="2894" w:author="svcMRProcess" w:date="2020-02-20T00:05:00Z">
        <w:r>
          <w:t xml:space="preserve"> or geothermal energy operation;</w:t>
        </w:r>
      </w:ins>
    </w:p>
    <w:p>
      <w:pPr>
        <w:pStyle w:val="yIndenta"/>
        <w:tabs>
          <w:tab w:val="clear" w:pos="1332"/>
          <w:tab w:val="clear" w:pos="1616"/>
          <w:tab w:val="right" w:pos="1680"/>
          <w:tab w:val="left" w:pos="2040"/>
        </w:tabs>
        <w:ind w:left="2040"/>
      </w:pPr>
      <w:r>
        <w:tab/>
        <w:t>(b)</w:t>
      </w:r>
      <w:r>
        <w:tab/>
        <w:t>a person in control of any part of a petroleum operation</w:t>
      </w:r>
      <w:ins w:id="2895" w:author="svcMRProcess" w:date="2020-02-20T00:05:00Z">
        <w:r>
          <w:t xml:space="preserve"> or geothermal energy operation</w:t>
        </w:r>
      </w:ins>
      <w:r>
        <w:t>;</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w:t>
      </w:r>
      <w:del w:id="2896" w:author="svcMRProcess" w:date="2020-02-20T00:05:00Z">
        <w:r>
          <w:delText>;</w:delText>
        </w:r>
      </w:del>
      <w:ins w:id="2897" w:author="svcMRProcess" w:date="2020-02-20T00:05:00Z">
        <w:r>
          <w:t xml:space="preserve"> or geothermal energy operation;</w:t>
        </w:r>
      </w:ins>
    </w:p>
    <w:p>
      <w:pPr>
        <w:pStyle w:val="yIndenta"/>
        <w:tabs>
          <w:tab w:val="clear" w:pos="1332"/>
          <w:tab w:val="clear" w:pos="1616"/>
          <w:tab w:val="right" w:pos="1680"/>
          <w:tab w:val="left" w:pos="2040"/>
        </w:tabs>
        <w:ind w:left="2040"/>
      </w:pPr>
      <w:r>
        <w:tab/>
        <w:t>(e)</w:t>
      </w:r>
      <w:r>
        <w:tab/>
        <w:t>a supplier of a facility, or of any plant or substance, for use in a petroleum operation</w:t>
      </w:r>
      <w:del w:id="2898" w:author="svcMRProcess" w:date="2020-02-20T00:05:00Z">
        <w:r>
          <w:delText>;</w:delText>
        </w:r>
      </w:del>
      <w:ins w:id="2899" w:author="svcMRProcess" w:date="2020-02-20T00:05:00Z">
        <w:r>
          <w:t xml:space="preserve"> or geothermal energy operation;</w:t>
        </w:r>
      </w:ins>
    </w:p>
    <w:p>
      <w:pPr>
        <w:pStyle w:val="yIndenta"/>
        <w:tabs>
          <w:tab w:val="clear" w:pos="1332"/>
          <w:tab w:val="clear" w:pos="1616"/>
          <w:tab w:val="right" w:pos="1680"/>
          <w:tab w:val="left" w:pos="2040"/>
        </w:tabs>
        <w:ind w:left="2040"/>
      </w:pPr>
      <w:r>
        <w:tab/>
        <w:t>(f)</w:t>
      </w:r>
      <w:r>
        <w:tab/>
        <w:t>a person who erects or installs a facility, or any plant, for use in a petroleum operation</w:t>
      </w:r>
      <w:del w:id="2900" w:author="svcMRProcess" w:date="2020-02-20T00:05:00Z">
        <w:r>
          <w:delText>;</w:delText>
        </w:r>
      </w:del>
      <w:ins w:id="2901" w:author="svcMRProcess" w:date="2020-02-20T00:05:00Z">
        <w:r>
          <w:t xml:space="preserve"> or geothermal energy operation;</w:t>
        </w:r>
      </w:ins>
    </w:p>
    <w:p>
      <w:pPr>
        <w:pStyle w:val="yIndenta"/>
        <w:tabs>
          <w:tab w:val="clear" w:pos="1332"/>
          <w:tab w:val="clear" w:pos="1616"/>
          <w:tab w:val="right" w:pos="1680"/>
          <w:tab w:val="left" w:pos="2040"/>
        </w:tabs>
        <w:ind w:left="2040"/>
      </w:pPr>
      <w:r>
        <w:tab/>
        <w:t>(g)</w:t>
      </w:r>
      <w:r>
        <w:tab/>
        <w:t>a person engaged in a petroleum operation</w:t>
      </w:r>
      <w:del w:id="2902" w:author="svcMRProcess" w:date="2020-02-20T00:05:00Z">
        <w:r>
          <w:delText>.</w:delText>
        </w:r>
      </w:del>
      <w:ins w:id="2903" w:author="svcMRProcess" w:date="2020-02-20T00:05:00Z">
        <w:r>
          <w:t xml:space="preserve"> or geothermal energy operation.</w:t>
        </w:r>
      </w:ins>
    </w:p>
    <w:p>
      <w:pPr>
        <w:pStyle w:val="ySubsection"/>
        <w:numPr>
          <w:ilvl w:val="1"/>
          <w:numId w:val="2"/>
        </w:numPr>
        <w:tabs>
          <w:tab w:val="clear" w:pos="1440"/>
          <w:tab w:val="num" w:pos="1288"/>
        </w:tabs>
        <w:ind w:left="1320" w:hanging="424"/>
      </w:pPr>
      <w:r>
        <w:t>A group of members of the workforce engaged in a petroleum</w:t>
      </w:r>
      <w:ins w:id="2904" w:author="svcMRProcess" w:date="2020-02-20T00:05:00Z">
        <w:r>
          <w:t xml:space="preserve"> operation or geothermal energy</w:t>
        </w:r>
      </w:ins>
      <w:r>
        <w:t xml:space="preserve">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An inspector may conduct an inspection —</w:t>
      </w:r>
      <w:ins w:id="2905" w:author="svcMRProcess" w:date="2020-02-20T00:05:00Z">
        <w:r>
          <w:t xml:space="preserve"> </w:t>
        </w:r>
      </w:ins>
    </w:p>
    <w:p>
      <w:pPr>
        <w:pStyle w:val="yIndenta"/>
        <w:tabs>
          <w:tab w:val="clear" w:pos="1332"/>
          <w:tab w:val="clear" w:pos="1616"/>
          <w:tab w:val="right" w:pos="1680"/>
          <w:tab w:val="left" w:pos="2040"/>
        </w:tabs>
        <w:ind w:left="2040"/>
      </w:pPr>
      <w:r>
        <w:tab/>
        <w:t>(a)</w:t>
      </w:r>
      <w:r>
        <w:tab/>
        <w:t>to ascertain whether a listed OSH law is being complied with;</w:t>
      </w:r>
      <w:ins w:id="2906" w:author="svcMRProcess" w:date="2020-02-20T00:05:00Z">
        <w:r>
          <w:t xml:space="preserve"> </w:t>
        </w:r>
      </w:ins>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 xml:space="preserve">concerning an accident or dangerous occurrence that has happened at or near a place at which a petroleum operation </w:t>
      </w:r>
      <w:ins w:id="2907" w:author="svcMRProcess" w:date="2020-02-20T00:05:00Z">
        <w:r>
          <w:t xml:space="preserve">or geothermal energy operation </w:t>
        </w:r>
      </w:ins>
      <w:r>
        <w:t>is carried on.</w:t>
      </w:r>
    </w:p>
    <w:p>
      <w:pPr>
        <w:pStyle w:val="ySubsection"/>
        <w:numPr>
          <w:ilvl w:val="1"/>
          <w:numId w:val="2"/>
        </w:numPr>
        <w:tabs>
          <w:tab w:val="clear" w:pos="1440"/>
          <w:tab w:val="num" w:pos="1288"/>
        </w:tabs>
        <w:ind w:left="1320" w:hanging="424"/>
      </w:pPr>
      <w:r>
        <w:t>The operator of a petroleum</w:t>
      </w:r>
      <w:ins w:id="2908" w:author="svcMRProcess" w:date="2020-02-20T00:05:00Z">
        <w:r>
          <w:t xml:space="preserve"> operation or geothermal energy</w:t>
        </w:r>
      </w:ins>
      <w:r>
        <w:t xml:space="preserve"> operation must report to the Minister accidents and dangerous occurrences arising out of the petroleum operation</w:t>
      </w:r>
      <w:del w:id="2909" w:author="svcMRProcess" w:date="2020-02-20T00:05:00Z">
        <w:r>
          <w:delText>.</w:delText>
        </w:r>
      </w:del>
      <w:ins w:id="2910" w:author="svcMRProcess" w:date="2020-02-20T00:05:00Z">
        <w:r>
          <w:t xml:space="preserve"> or geothermal energy operation.</w:t>
        </w:r>
      </w:ins>
    </w:p>
    <w:p>
      <w:pPr>
        <w:pStyle w:val="yFootnotesection"/>
        <w:rPr>
          <w:ins w:id="2911" w:author="svcMRProcess" w:date="2020-02-20T00:05:00Z"/>
        </w:rPr>
      </w:pPr>
      <w:ins w:id="2912" w:author="svcMRProcess" w:date="2020-02-20T00:05:00Z">
        <w:r>
          <w:tab/>
          <w:t>[Clause 2 inserted by No. 13 of 2005 s. 17; amended by No. 35 of 2007 s. 86 and 87.]</w:t>
        </w:r>
      </w:ins>
    </w:p>
    <w:p>
      <w:pPr>
        <w:pStyle w:val="yHeading5"/>
      </w:pPr>
      <w:bookmarkStart w:id="2913" w:name="_Toc261615485"/>
      <w:r>
        <w:rPr>
          <w:rStyle w:val="CharSClsNo"/>
        </w:rPr>
        <w:t>3</w:t>
      </w:r>
      <w:r>
        <w:t>.</w:t>
      </w:r>
      <w:r>
        <w:rPr>
          <w:b w:val="0"/>
        </w:rPr>
        <w:tab/>
      </w:r>
      <w:r>
        <w:t>Definitions</w:t>
      </w:r>
      <w:bookmarkEnd w:id="2913"/>
    </w:p>
    <w:p>
      <w:pPr>
        <w:pStyle w:val="ySubsection"/>
      </w:pPr>
      <w:r>
        <w:tab/>
      </w:r>
      <w:r>
        <w:tab/>
        <w:t>In this Schedule —</w:t>
      </w:r>
      <w:ins w:id="2914" w:author="svcMRProcess" w:date="2020-02-20T00:05:00Z">
        <w:r>
          <w:t xml:space="preserve"> </w:t>
        </w:r>
      </w:ins>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del w:id="2915" w:author="svcMRProcess" w:date="2020-02-20T00:05:00Z">
        <w:r>
          <w:rPr>
            <w:rStyle w:val="CharDefText"/>
          </w:rPr>
          <w:delText>contractor</w:delText>
        </w:r>
      </w:del>
      <w:ins w:id="2916" w:author="svcMRProcess" w:date="2020-02-20T00:05:00Z">
        <w:r>
          <w:rPr>
            <w:rStyle w:val="CharDefText"/>
          </w:rPr>
          <w:t>contracto</w:t>
        </w:r>
      </w:ins>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ins w:id="2917" w:author="svcMRProcess" w:date="2020-02-20T00:05:00Z">
        <w:r>
          <w:t xml:space="preserve"> </w:t>
        </w:r>
      </w:ins>
    </w:p>
    <w:p>
      <w:pPr>
        <w:pStyle w:val="yDefpara"/>
      </w:pPr>
      <w:r>
        <w:tab/>
        <w:t>(a)</w:t>
      </w:r>
      <w:r>
        <w:tab/>
        <w:t>a group of members of the workforce engaged in a petroleum</w:t>
      </w:r>
      <w:ins w:id="2918" w:author="svcMRProcess" w:date="2020-02-20T00:05:00Z">
        <w:r>
          <w:t xml:space="preserve"> operation or geothermal energy</w:t>
        </w:r>
      </w:ins>
      <w:r>
        <w:t xml:space="preserve">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w:t>
      </w:r>
      <w:del w:id="2919" w:author="svcMRProcess" w:date="2020-02-20T00:05:00Z">
        <w:r>
          <w:delText>;</w:delText>
        </w:r>
      </w:del>
      <w:ins w:id="2920" w:author="svcMRProcess" w:date="2020-02-20T00:05:00Z">
        <w:r>
          <w:t xml:space="preserve"> or geothermal energy operation;</w:t>
        </w:r>
      </w:ins>
    </w:p>
    <w:p>
      <w:pPr>
        <w:pStyle w:val="yDefstart"/>
      </w:pPr>
      <w:r>
        <w:tab/>
      </w:r>
      <w:r>
        <w:rPr>
          <w:rStyle w:val="CharDefText"/>
        </w:rPr>
        <w:t>group member</w:t>
      </w:r>
      <w:r>
        <w:t>, in relation to a designated work group for a petroleum operation</w:t>
      </w:r>
      <w:ins w:id="2921" w:author="svcMRProcess" w:date="2020-02-20T00:05:00Z">
        <w:r>
          <w:t xml:space="preserve"> or geothermal energy operation</w:t>
        </w:r>
      </w:ins>
      <w:r>
        <w:t>, means a person who is —</w:t>
      </w:r>
      <w:ins w:id="2922" w:author="svcMRProcess" w:date="2020-02-20T00:05:00Z">
        <w:r>
          <w:t xml:space="preserve"> </w:t>
        </w:r>
      </w:ins>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pPr>
      <w:r>
        <w:tab/>
      </w:r>
      <w:r>
        <w:rPr>
          <w:rStyle w:val="CharDefText"/>
        </w:rPr>
        <w:t>member of the workforce</w:t>
      </w:r>
      <w:r>
        <w:t>, in relation to a petroleum operation</w:t>
      </w:r>
      <w:del w:id="2923" w:author="svcMRProcess" w:date="2020-02-20T00:05:00Z">
        <w:r>
          <w:delText xml:space="preserve">, </w:delText>
        </w:r>
      </w:del>
      <w:ins w:id="2924" w:author="svcMRProcess" w:date="2020-02-20T00:05:00Z">
        <w:r>
          <w:t xml:space="preserve"> or geothermal energy operation, </w:t>
        </w:r>
      </w:ins>
      <w:r>
        <w:t>means a natural person who is engaged in the operation, whether —</w:t>
      </w:r>
      <w:ins w:id="2925" w:author="svcMRProcess" w:date="2020-02-20T00:05:00Z">
        <w:r>
          <w:t xml:space="preserve"> </w:t>
        </w:r>
      </w:ins>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ins w:id="2926" w:author="svcMRProcess" w:date="2020-02-20T00:05:00Z">
        <w:r>
          <w:t xml:space="preserve"> </w:t>
        </w:r>
      </w:ins>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w:t>
      </w:r>
      <w:ins w:id="2927" w:author="svcMRProcess" w:date="2020-02-20T00:05:00Z">
        <w:r>
          <w:t xml:space="preserve"> </w:t>
        </w:r>
      </w:ins>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ins w:id="2928" w:author="svcMRProcess" w:date="2020-02-20T00:05:00Z">
        <w:r>
          <w:t xml:space="preserve"> </w:t>
        </w:r>
      </w:ins>
    </w:p>
    <w:p>
      <w:pPr>
        <w:pStyle w:val="yDefpara"/>
      </w:pPr>
      <w:r>
        <w:tab/>
        <w:t>(a)</w:t>
      </w:r>
      <w:r>
        <w:tab/>
        <w:t xml:space="preserve">a place where a petroleum operation </w:t>
      </w:r>
      <w:ins w:id="2929" w:author="svcMRProcess" w:date="2020-02-20T00:05:00Z">
        <w:r>
          <w:t xml:space="preserve">or geothermal energy operation </w:t>
        </w:r>
      </w:ins>
      <w:r>
        <w:t>is carried on; or</w:t>
      </w:r>
    </w:p>
    <w:p>
      <w:pPr>
        <w:pStyle w:val="yDefpara"/>
      </w:pPr>
      <w:r>
        <w:tab/>
        <w:t>(b)</w:t>
      </w:r>
      <w:r>
        <w:tab/>
        <w:t>premises that are —</w:t>
      </w:r>
      <w:ins w:id="2930" w:author="svcMRProcess" w:date="2020-02-20T00:05:00Z">
        <w:r>
          <w:t xml:space="preserve"> </w:t>
        </w:r>
      </w:ins>
    </w:p>
    <w:p>
      <w:pPr>
        <w:pStyle w:val="yDefsubpara"/>
      </w:pPr>
      <w:r>
        <w:tab/>
        <w:t>(i)</w:t>
      </w:r>
      <w:r>
        <w:tab/>
        <w:t>occupied by a person who is the operator of a petroleum operation</w:t>
      </w:r>
      <w:ins w:id="2931" w:author="svcMRProcess" w:date="2020-02-20T00:05:00Z">
        <w:r>
          <w:t xml:space="preserve"> or geothermal energy operation</w:t>
        </w:r>
      </w:ins>
      <w:r>
        <w:t>; and</w:t>
      </w:r>
    </w:p>
    <w:p>
      <w:pPr>
        <w:pStyle w:val="yDefsubpara"/>
      </w:pPr>
      <w:r>
        <w:tab/>
        <w:t>(ii)</w:t>
      </w:r>
      <w:r>
        <w:tab/>
        <w:t>used, or proposed to be used, wholly or principally in connection with a petroleum operation</w:t>
      </w:r>
      <w:del w:id="2932" w:author="svcMRProcess" w:date="2020-02-20T00:05:00Z">
        <w:r>
          <w:delText>;</w:delText>
        </w:r>
      </w:del>
      <w:ins w:id="2933" w:author="svcMRProcess" w:date="2020-02-20T00:05:00Z">
        <w:r>
          <w:t xml:space="preserve"> or geothermal energy operation;</w:t>
        </w:r>
      </w:ins>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w:t>
      </w:r>
      <w:del w:id="2934" w:author="svcMRProcess" w:date="2020-02-20T00:05:00Z">
        <w:r>
          <w:delText>;</w:delText>
        </w:r>
      </w:del>
      <w:ins w:id="2935" w:author="svcMRProcess" w:date="2020-02-20T00:05:00Z">
        <w:r>
          <w:t xml:space="preserve"> or geothermal energy operation;</w:t>
        </w:r>
      </w:ins>
    </w:p>
    <w:p>
      <w:pPr>
        <w:pStyle w:val="yDefstart"/>
      </w:pPr>
      <w:r>
        <w:tab/>
      </w:r>
      <w:r>
        <w:rPr>
          <w:rStyle w:val="CharDefText"/>
        </w:rPr>
        <w:t>workforce representative</w:t>
      </w:r>
      <w:r>
        <w:t xml:space="preserve"> means —</w:t>
      </w:r>
      <w:ins w:id="2936" w:author="svcMRProcess" w:date="2020-02-20T00:05:00Z">
        <w:r>
          <w:t xml:space="preserve"> </w:t>
        </w:r>
      </w:ins>
    </w:p>
    <w:p>
      <w:pPr>
        <w:pStyle w:val="yDefpara"/>
      </w:pPr>
      <w:r>
        <w:tab/>
        <w:t>(a)</w:t>
      </w:r>
      <w:r>
        <w:tab/>
        <w:t>in relation to a person who is a member of the workforce engaged in a petroleum</w:t>
      </w:r>
      <w:ins w:id="2937" w:author="svcMRProcess" w:date="2020-02-20T00:05:00Z">
        <w:r>
          <w:t xml:space="preserve"> operation or geothermal energy</w:t>
        </w:r>
      </w:ins>
      <w:r>
        <w:t xml:space="preserve"> operation — a registered organisation of which that person is a member, if the person is qualified to be a member of that organisation because of the work the person performs in relation to the petroleum operation</w:t>
      </w:r>
      <w:del w:id="2938" w:author="svcMRProcess" w:date="2020-02-20T00:05:00Z">
        <w:r>
          <w:delText>; or</w:delText>
        </w:r>
      </w:del>
      <w:ins w:id="2939" w:author="svcMRProcess" w:date="2020-02-20T00:05:00Z">
        <w:r>
          <w:t xml:space="preserve"> or geothermal energy operation; or</w:t>
        </w:r>
      </w:ins>
    </w:p>
    <w:p>
      <w:pPr>
        <w:pStyle w:val="yDefpara"/>
      </w:pPr>
      <w:r>
        <w:tab/>
        <w:t>(b)</w:t>
      </w:r>
      <w:r>
        <w:tab/>
        <w:t xml:space="preserve">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w:t>
      </w:r>
      <w:ins w:id="2940" w:author="svcMRProcess" w:date="2020-02-20T00:05:00Z">
        <w:r>
          <w:t xml:space="preserve">or geothermal energy operation </w:t>
        </w:r>
      </w:ins>
      <w:r>
        <w:t>as a member of the group;</w:t>
      </w:r>
    </w:p>
    <w:p>
      <w:pPr>
        <w:pStyle w:val="yDefstart"/>
      </w:pPr>
      <w:r>
        <w:tab/>
      </w:r>
      <w:r>
        <w:rPr>
          <w:rStyle w:val="CharDefText"/>
        </w:rPr>
        <w:t>work group employer</w:t>
      </w:r>
      <w:r>
        <w:t>, in relation to a designated work group in relation to a petroleum operation</w:t>
      </w:r>
      <w:ins w:id="2941" w:author="svcMRProcess" w:date="2020-02-20T00:05:00Z">
        <w:r>
          <w:t xml:space="preserve"> or geothermal energy operation</w:t>
        </w:r>
      </w:ins>
      <w:r>
        <w:t>, means an employer of one or more group members, but does not include the operator of the petroleum operation</w:t>
      </w:r>
      <w:del w:id="2942" w:author="svcMRProcess" w:date="2020-02-20T00:05:00Z">
        <w:r>
          <w:delText>;</w:delText>
        </w:r>
      </w:del>
      <w:ins w:id="2943" w:author="svcMRProcess" w:date="2020-02-20T00:05:00Z">
        <w:r>
          <w:t xml:space="preserve"> or geothermal energy operation;</w:t>
        </w:r>
      </w:ins>
    </w:p>
    <w:p>
      <w:pPr>
        <w:pStyle w:val="yDefstart"/>
      </w:pPr>
      <w:r>
        <w:tab/>
      </w:r>
      <w:r>
        <w:rPr>
          <w:rStyle w:val="CharDefText"/>
        </w:rPr>
        <w:t>workplace</w:t>
      </w:r>
      <w:r>
        <w:t>, in relation to a petroleum operation</w:t>
      </w:r>
      <w:ins w:id="2944" w:author="svcMRProcess" w:date="2020-02-20T00:05:00Z">
        <w:r>
          <w:t xml:space="preserve"> or geothermal energy operation</w:t>
        </w:r>
      </w:ins>
      <w:r>
        <w:t xml:space="preserve">, means the whole place where the petroleum operation </w:t>
      </w:r>
      <w:ins w:id="2945" w:author="svcMRProcess" w:date="2020-02-20T00:05:00Z">
        <w:r>
          <w:t xml:space="preserve">or geothermal energy operation </w:t>
        </w:r>
      </w:ins>
      <w:r>
        <w:t xml:space="preserve">is carried on or any part of a place where the petroleum operation </w:t>
      </w:r>
      <w:ins w:id="2946" w:author="svcMRProcess" w:date="2020-02-20T00:05:00Z">
        <w:r>
          <w:t xml:space="preserve">or geothermal energy operation </w:t>
        </w:r>
      </w:ins>
      <w:r>
        <w:t>is carried on.</w:t>
      </w:r>
    </w:p>
    <w:p>
      <w:pPr>
        <w:pStyle w:val="yFootnotesection"/>
        <w:rPr>
          <w:ins w:id="2947" w:author="svcMRProcess" w:date="2020-02-20T00:05:00Z"/>
        </w:rPr>
      </w:pPr>
      <w:ins w:id="2948" w:author="svcMRProcess" w:date="2020-02-20T00:05:00Z">
        <w:r>
          <w:tab/>
          <w:t>[Clause 3 inserted by No. 13 of 2005 s. 17; amended by No. 35 of 2007 s. 86.]</w:t>
        </w:r>
      </w:ins>
    </w:p>
    <w:p>
      <w:pPr>
        <w:pStyle w:val="yHeading5"/>
      </w:pPr>
      <w:bookmarkStart w:id="2949" w:name="_Toc261615486"/>
      <w:r>
        <w:rPr>
          <w:rStyle w:val="CharSClsNo"/>
        </w:rPr>
        <w:t>4</w:t>
      </w:r>
      <w:r>
        <w:t>.</w:t>
      </w:r>
      <w:r>
        <w:rPr>
          <w:b w:val="0"/>
        </w:rPr>
        <w:tab/>
      </w:r>
      <w:r>
        <w:t>Operator must ensure presence of operator’s representative</w:t>
      </w:r>
      <w:bookmarkEnd w:id="2949"/>
    </w:p>
    <w:p>
      <w:pPr>
        <w:pStyle w:val="ySubsection"/>
      </w:pPr>
      <w:r>
        <w:tab/>
        <w:t>(1)</w:t>
      </w:r>
      <w:r>
        <w:tab/>
        <w:t>The operator of a petroleum</w:t>
      </w:r>
      <w:ins w:id="2950" w:author="svcMRProcess" w:date="2020-02-20T00:05:00Z">
        <w:r>
          <w:t xml:space="preserve"> operation or geothermal energy</w:t>
        </w:r>
      </w:ins>
      <w:r>
        <w:t xml:space="preserve"> operation must ensure that, at all times when one or more natural persons are engaged in the petroleum operation</w:t>
      </w:r>
      <w:ins w:id="2951" w:author="svcMRProcess" w:date="2020-02-20T00:05:00Z">
        <w:r>
          <w:t xml:space="preserve"> or geothermal energy operation</w:t>
        </w:r>
      </w:ins>
      <w:r>
        <w:t xml:space="preserve">, there is present at the workplace a natural person (the </w:t>
      </w:r>
      <w:r>
        <w:rPr>
          <w:rStyle w:val="CharDefText"/>
        </w:rPr>
        <w:t>operator’s representative</w:t>
      </w:r>
      <w:r>
        <w:t>) who has day to day management and control of the petroleum operation</w:t>
      </w:r>
      <w:del w:id="2952" w:author="svcMRProcess" w:date="2020-02-20T00:05:00Z">
        <w:r>
          <w:delText>.</w:delText>
        </w:r>
      </w:del>
      <w:ins w:id="2953" w:author="svcMRProcess" w:date="2020-02-20T00:05:00Z">
        <w:r>
          <w:t xml:space="preserve"> or geothermal energy operation.</w:t>
        </w:r>
      </w:ins>
    </w:p>
    <w:p>
      <w:pPr>
        <w:pStyle w:val="yPenstart"/>
      </w:pPr>
      <w:r>
        <w:tab/>
        <w:t xml:space="preserve">Penalty: </w:t>
      </w:r>
      <w:r>
        <w:tab/>
        <w:t>$5 500.</w:t>
      </w:r>
    </w:p>
    <w:p>
      <w:pPr>
        <w:pStyle w:val="ySubsection"/>
      </w:pPr>
      <w:r>
        <w:tab/>
        <w:t>(2)</w:t>
      </w:r>
      <w:r>
        <w:tab/>
        <w:t>The operator of a petroleum</w:t>
      </w:r>
      <w:ins w:id="2954" w:author="svcMRProcess" w:date="2020-02-20T00:05:00Z">
        <w:r>
          <w:t xml:space="preserve"> operation or geothermal energy</w:t>
        </w:r>
      </w:ins>
      <w:r>
        <w:t xml:space="preserve"> operation must ensure that the name of the operator’s representative is displayed in a prominent place at the workplace.</w:t>
      </w:r>
    </w:p>
    <w:p>
      <w:pPr>
        <w:pStyle w:val="yPenstart"/>
      </w:pPr>
      <w:r>
        <w:tab/>
        <w:t>Penalty:</w:t>
      </w:r>
      <w:r>
        <w:tab/>
        <w:t>$5 500.</w:t>
      </w:r>
    </w:p>
    <w:p>
      <w:pPr>
        <w:pStyle w:val="ySubsection"/>
      </w:pPr>
      <w:r>
        <w:tab/>
        <w:t>(3)</w:t>
      </w:r>
      <w:r>
        <w:tab/>
        <w:t>Subclause (1) does not imply that, if the operator is a natural person, the operator’s representative may not be, from time to time, the operator.</w:t>
      </w:r>
    </w:p>
    <w:p>
      <w:pPr>
        <w:pStyle w:val="yFootnotesection"/>
        <w:rPr>
          <w:ins w:id="2955" w:author="svcMRProcess" w:date="2020-02-20T00:05:00Z"/>
        </w:rPr>
      </w:pPr>
      <w:ins w:id="2956" w:author="svcMRProcess" w:date="2020-02-20T00:05:00Z">
        <w:r>
          <w:tab/>
          <w:t>[Clause 4 inserted by No. 13 of 2005 s. 17; amended by No. 35 of 2007 s. 86.]</w:t>
        </w:r>
      </w:ins>
    </w:p>
    <w:p>
      <w:pPr>
        <w:pStyle w:val="yHeading5"/>
      </w:pPr>
      <w:bookmarkStart w:id="2957" w:name="_Toc261615487"/>
      <w:r>
        <w:rPr>
          <w:rStyle w:val="CharSClsNo"/>
        </w:rPr>
        <w:t>5</w:t>
      </w:r>
      <w:r>
        <w:t>.</w:t>
      </w:r>
      <w:r>
        <w:rPr>
          <w:b w:val="0"/>
        </w:rPr>
        <w:tab/>
      </w:r>
      <w:r>
        <w:t>Safety and health of persons using an accommodation amenity</w:t>
      </w:r>
      <w:bookmarkEnd w:id="295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del w:id="2958" w:author="svcMRProcess" w:date="2020-02-20T00:05:00Z">
        <w:r>
          <w:delText>.</w:delText>
        </w:r>
      </w:del>
      <w:ins w:id="2959" w:author="svcMRProcess" w:date="2020-02-20T00:05:00Z">
        <w:r>
          <w:t xml:space="preserve"> or geothermal energy operation.</w:t>
        </w:r>
      </w:ins>
    </w:p>
    <w:p>
      <w:pPr>
        <w:pStyle w:val="yFootnotesection"/>
        <w:rPr>
          <w:ins w:id="2960" w:author="svcMRProcess" w:date="2020-02-20T00:05:00Z"/>
        </w:rPr>
      </w:pPr>
      <w:ins w:id="2961" w:author="svcMRProcess" w:date="2020-02-20T00:05:00Z">
        <w:r>
          <w:tab/>
          <w:t>[Clause 5 inserted by No. 13 of 2005 s. 17; amended by No. 35 of 2007 s. 86.]</w:t>
        </w:r>
      </w:ins>
    </w:p>
    <w:p>
      <w:pPr>
        <w:pStyle w:val="yHeading5"/>
      </w:pPr>
      <w:bookmarkStart w:id="2962" w:name="_Toc261615488"/>
      <w:r>
        <w:rPr>
          <w:rStyle w:val="CharSClsNo"/>
        </w:rPr>
        <w:t>6</w:t>
      </w:r>
      <w:r>
        <w:t>.</w:t>
      </w:r>
      <w:r>
        <w:rPr>
          <w:b w:val="0"/>
        </w:rPr>
        <w:tab/>
      </w:r>
      <w:r>
        <w:t>Contractor</w:t>
      </w:r>
      <w:bookmarkEnd w:id="2962"/>
    </w:p>
    <w:p>
      <w:pPr>
        <w:pStyle w:val="ySubsection"/>
      </w:pPr>
      <w:r>
        <w:tab/>
      </w:r>
      <w:r>
        <w:tab/>
        <w:t xml:space="preserve">For the purposes of this Schedule, a natural person is taken to be a “contractor” of another person (the </w:t>
      </w:r>
      <w:ins w:id="2963" w:author="svcMRProcess" w:date="2020-02-20T00:05:00Z">
        <w:r>
          <w:rPr>
            <w:b/>
            <w:bCs/>
          </w:rPr>
          <w:t>“</w:t>
        </w:r>
      </w:ins>
      <w:r>
        <w:rPr>
          <w:rStyle w:val="CharDefText"/>
        </w:rPr>
        <w:t>relevant person</w:t>
      </w:r>
      <w:del w:id="2964" w:author="svcMRProcess" w:date="2020-02-20T00:05:00Z">
        <w:r>
          <w:delText>)</w:delText>
        </w:r>
      </w:del>
      <w:ins w:id="2965" w:author="svcMRProcess" w:date="2020-02-20T00:05:00Z">
        <w:r>
          <w:rPr>
            <w:b/>
            <w:bCs/>
          </w:rPr>
          <w:t>”</w:t>
        </w:r>
        <w:r>
          <w:t>)</w:t>
        </w:r>
      </w:ins>
      <w:r>
        <w:t xml:space="preserve"> if the natural person is engaged in a petroleum operation </w:t>
      </w:r>
      <w:ins w:id="2966" w:author="svcMRProcess" w:date="2020-02-20T00:05:00Z">
        <w:r>
          <w:t xml:space="preserve">or geothermal energy operation </w:t>
        </w:r>
      </w:ins>
      <w:r>
        <w:t>under a contract for services between —</w:t>
      </w:r>
      <w:ins w:id="2967" w:author="svcMRProcess" w:date="2020-02-20T00:05:00Z">
        <w:r>
          <w:t xml:space="preserve"> </w:t>
        </w:r>
      </w:ins>
    </w:p>
    <w:p>
      <w:pPr>
        <w:pStyle w:val="yIndenta"/>
      </w:pPr>
      <w:r>
        <w:tab/>
        <w:t>(a)</w:t>
      </w:r>
      <w:r>
        <w:tab/>
        <w:t>the relevant person; and</w:t>
      </w:r>
    </w:p>
    <w:p>
      <w:pPr>
        <w:pStyle w:val="yIndenta"/>
      </w:pPr>
      <w:r>
        <w:tab/>
        <w:t>(b)</w:t>
      </w:r>
      <w:r>
        <w:tab/>
        <w:t>either —</w:t>
      </w:r>
      <w:ins w:id="2968" w:author="svcMRProcess" w:date="2020-02-20T00:05:00Z">
        <w:r>
          <w:t xml:space="preserve"> </w:t>
        </w:r>
      </w:ins>
    </w:p>
    <w:p>
      <w:pPr>
        <w:pStyle w:val="yIndenti0"/>
      </w:pPr>
      <w:r>
        <w:tab/>
        <w:t>(i)</w:t>
      </w:r>
      <w:r>
        <w:tab/>
        <w:t>the natural person; or</w:t>
      </w:r>
    </w:p>
    <w:p>
      <w:pPr>
        <w:pStyle w:val="yIndenti0"/>
      </w:pPr>
      <w:r>
        <w:tab/>
        <w:t>(ii)</w:t>
      </w:r>
      <w:r>
        <w:tab/>
        <w:t>the employer of the natural person.</w:t>
      </w:r>
    </w:p>
    <w:p>
      <w:pPr>
        <w:pStyle w:val="yFootnotesection"/>
        <w:rPr>
          <w:ins w:id="2969" w:author="svcMRProcess" w:date="2020-02-20T00:05:00Z"/>
        </w:rPr>
      </w:pPr>
      <w:ins w:id="2970" w:author="svcMRProcess" w:date="2020-02-20T00:05:00Z">
        <w:r>
          <w:tab/>
          <w:t>[Clause 6 inserted by No. 13 of 2005 s. 17; amended by No. 35 of 2007 s. 86.]</w:t>
        </w:r>
      </w:ins>
    </w:p>
    <w:p>
      <w:pPr>
        <w:pStyle w:val="yHeading3"/>
      </w:pPr>
      <w:bookmarkStart w:id="2971" w:name="_Toc131393845"/>
      <w:bookmarkStart w:id="2972" w:name="_Toc261516492"/>
      <w:bookmarkStart w:id="2973" w:name="_Toc261532434"/>
      <w:bookmarkStart w:id="2974" w:name="_Toc261595000"/>
      <w:bookmarkStart w:id="2975" w:name="_Toc261615489"/>
      <w:bookmarkStart w:id="2976" w:name="_Toc112746329"/>
      <w:bookmarkStart w:id="2977" w:name="_Toc112746454"/>
      <w:r>
        <w:rPr>
          <w:rStyle w:val="CharSDivNo"/>
        </w:rPr>
        <w:t>Division 2</w:t>
      </w:r>
      <w:r>
        <w:rPr>
          <w:b w:val="0"/>
        </w:rPr>
        <w:t> — </w:t>
      </w:r>
      <w:r>
        <w:rPr>
          <w:rStyle w:val="CharSDivText"/>
        </w:rPr>
        <w:t>Occupational safety and health</w:t>
      </w:r>
      <w:bookmarkEnd w:id="2971"/>
      <w:bookmarkEnd w:id="2972"/>
      <w:bookmarkEnd w:id="2973"/>
      <w:bookmarkEnd w:id="2974"/>
      <w:bookmarkEnd w:id="2975"/>
      <w:bookmarkEnd w:id="2976"/>
      <w:bookmarkEnd w:id="2977"/>
    </w:p>
    <w:p>
      <w:pPr>
        <w:pStyle w:val="yFootnoteheading"/>
        <w:rPr>
          <w:ins w:id="2978" w:author="svcMRProcess" w:date="2020-02-20T00:05:00Z"/>
        </w:rPr>
      </w:pPr>
      <w:bookmarkStart w:id="2979" w:name="_Toc131393846"/>
      <w:bookmarkStart w:id="2980" w:name="_Toc261516493"/>
      <w:ins w:id="2981" w:author="svcMRProcess" w:date="2020-02-20T00:05:00Z">
        <w:r>
          <w:tab/>
          <w:t>[Heading inserted by No. 13 of 2005 s. 17.]</w:t>
        </w:r>
      </w:ins>
    </w:p>
    <w:p>
      <w:pPr>
        <w:pStyle w:val="yHeading4"/>
      </w:pPr>
      <w:bookmarkStart w:id="2982" w:name="_Toc261532435"/>
      <w:bookmarkStart w:id="2983" w:name="_Toc261595001"/>
      <w:bookmarkStart w:id="2984" w:name="_Toc261615490"/>
      <w:bookmarkStart w:id="2985" w:name="_Toc112746330"/>
      <w:bookmarkStart w:id="2986" w:name="_Toc112746455"/>
      <w:r>
        <w:t>Subdivision </w:t>
      </w:r>
      <w:r>
        <w:rPr>
          <w:bCs/>
        </w:rPr>
        <w:t>1</w:t>
      </w:r>
      <w:r>
        <w:rPr>
          <w:b w:val="0"/>
        </w:rPr>
        <w:t> — </w:t>
      </w:r>
      <w:r>
        <w:rPr>
          <w:bCs/>
        </w:rPr>
        <w:t xml:space="preserve">Duties </w:t>
      </w:r>
      <w:r>
        <w:t>relating to occupational safety and health</w:t>
      </w:r>
      <w:bookmarkEnd w:id="2979"/>
      <w:bookmarkEnd w:id="2980"/>
      <w:bookmarkEnd w:id="2982"/>
      <w:bookmarkEnd w:id="2983"/>
      <w:bookmarkEnd w:id="2984"/>
      <w:bookmarkEnd w:id="2985"/>
      <w:bookmarkEnd w:id="2986"/>
    </w:p>
    <w:p>
      <w:pPr>
        <w:pStyle w:val="yFootnoteheading"/>
        <w:rPr>
          <w:ins w:id="2987" w:author="svcMRProcess" w:date="2020-02-20T00:05:00Z"/>
        </w:rPr>
      </w:pPr>
      <w:ins w:id="2988" w:author="svcMRProcess" w:date="2020-02-20T00:05:00Z">
        <w:r>
          <w:tab/>
          <w:t>[Heading inserted by No. 13 of 2005 s. 17.]</w:t>
        </w:r>
      </w:ins>
    </w:p>
    <w:p>
      <w:pPr>
        <w:pStyle w:val="yHeading5"/>
      </w:pPr>
      <w:bookmarkStart w:id="2989" w:name="_Toc261615491"/>
      <w:r>
        <w:rPr>
          <w:rStyle w:val="CharSClsNo"/>
        </w:rPr>
        <w:t>7</w:t>
      </w:r>
      <w:r>
        <w:t>.</w:t>
      </w:r>
      <w:r>
        <w:rPr>
          <w:b w:val="0"/>
        </w:rPr>
        <w:tab/>
      </w:r>
      <w:r>
        <w:t>Duties of operator</w:t>
      </w:r>
      <w:bookmarkEnd w:id="2989"/>
    </w:p>
    <w:p>
      <w:pPr>
        <w:pStyle w:val="ySubsection"/>
      </w:pPr>
      <w:r>
        <w:tab/>
        <w:t>(1)</w:t>
      </w:r>
      <w:r>
        <w:tab/>
        <w:t xml:space="preserve">The operator of a petroleum operation </w:t>
      </w:r>
      <w:ins w:id="2990" w:author="svcMRProcess" w:date="2020-02-20T00:05:00Z">
        <w:r>
          <w:t xml:space="preserve">or geothermal energy operation </w:t>
        </w:r>
      </w:ins>
      <w:r>
        <w:t>must take all reasonably practicable steps to ensure that the petroleum</w:t>
      </w:r>
      <w:ins w:id="2991" w:author="svcMRProcess" w:date="2020-02-20T00:05:00Z">
        <w:r>
          <w:t xml:space="preserve"> operation or geothermal energy</w:t>
        </w:r>
      </w:ins>
      <w:r>
        <w:t xml:space="preserve"> operation is carried out in a manner that is safe and without risk to the health of persons engaged in the petroleum operation or </w:t>
      </w:r>
      <w:ins w:id="2992" w:author="svcMRProcess" w:date="2020-02-20T00:05:00Z">
        <w:r>
          <w:t xml:space="preserve">geothermal energy operation or </w:t>
        </w:r>
      </w:ins>
      <w:r>
        <w:t>other protected persons.</w:t>
      </w:r>
    </w:p>
    <w:p>
      <w:pPr>
        <w:pStyle w:val="yPenstart"/>
      </w:pPr>
      <w:r>
        <w:tab/>
        <w:t>Penalty:</w:t>
      </w:r>
      <w:r>
        <w:tab/>
        <w:t>$110 000.</w:t>
      </w:r>
    </w:p>
    <w:p>
      <w:pPr>
        <w:pStyle w:val="ySubsection"/>
      </w:pPr>
      <w:r>
        <w:tab/>
        <w:t>(2)</w:t>
      </w:r>
      <w:r>
        <w:tab/>
        <w:t xml:space="preserve">Without limiting the generality of subclause (1), the operator of a petroleum operation </w:t>
      </w:r>
      <w:ins w:id="2993" w:author="svcMRProcess" w:date="2020-02-20T00:05:00Z">
        <w:r>
          <w:t xml:space="preserve">or geothermal energy operation </w:t>
        </w:r>
      </w:ins>
      <w:r>
        <w:t>must —</w:t>
      </w:r>
      <w:ins w:id="2994" w:author="svcMRProcess" w:date="2020-02-20T00:05:00Z">
        <w:r>
          <w:t xml:space="preserve"> </w:t>
        </w:r>
      </w:ins>
    </w:p>
    <w:p>
      <w:pPr>
        <w:pStyle w:val="yIndenta"/>
      </w:pPr>
      <w:r>
        <w:tab/>
        <w:t>(a)</w:t>
      </w:r>
      <w:r>
        <w:tab/>
        <w:t xml:space="preserve">provide and maintain a physical environment at the place where the petroleum operation </w:t>
      </w:r>
      <w:ins w:id="2995" w:author="svcMRProcess" w:date="2020-02-20T00:05:00Z">
        <w:r>
          <w:t xml:space="preserve">or geothermal energy operation </w:t>
        </w:r>
      </w:ins>
      <w:r>
        <w:t>is carried out that is safe and without risk to health;</w:t>
      </w:r>
      <w:ins w:id="2996" w:author="svcMRProcess" w:date="2020-02-20T00:05:00Z">
        <w:r>
          <w:t xml:space="preserve"> </w:t>
        </w:r>
      </w:ins>
    </w:p>
    <w:p>
      <w:pPr>
        <w:pStyle w:val="yIndenta"/>
      </w:pPr>
      <w:r>
        <w:tab/>
        <w:t>(b)</w:t>
      </w:r>
      <w:r>
        <w:tab/>
        <w:t>provide and maintain adequate amenities for the safety and health of all members of the workforce engaged in the petroleum operation</w:t>
      </w:r>
      <w:del w:id="2997" w:author="svcMRProcess" w:date="2020-02-20T00:05:00Z">
        <w:r>
          <w:delText>;</w:delText>
        </w:r>
      </w:del>
      <w:ins w:id="2998" w:author="svcMRProcess" w:date="2020-02-20T00:05:00Z">
        <w:r>
          <w:t xml:space="preserve"> or geothermal energy operation; </w:t>
        </w:r>
      </w:ins>
    </w:p>
    <w:p>
      <w:pPr>
        <w:pStyle w:val="yIndenta"/>
      </w:pPr>
      <w:r>
        <w:tab/>
        <w:t>(c)</w:t>
      </w:r>
      <w:r>
        <w:tab/>
        <w:t xml:space="preserve">ensure that any plant, equipment, materials and substances for use in the petroleum operation </w:t>
      </w:r>
      <w:ins w:id="2999" w:author="svcMRProcess" w:date="2020-02-20T00:05:00Z">
        <w:r>
          <w:t xml:space="preserve">or geothermal energy operation </w:t>
        </w:r>
      </w:ins>
      <w:r>
        <w:t>are safe and without risk to health;</w:t>
      </w:r>
      <w:ins w:id="3000" w:author="svcMRProcess" w:date="2020-02-20T00:05:00Z">
        <w:r>
          <w:t xml:space="preserve"> </w:t>
        </w:r>
      </w:ins>
    </w:p>
    <w:p>
      <w:pPr>
        <w:pStyle w:val="yIndenta"/>
      </w:pPr>
      <w:r>
        <w:tab/>
        <w:t>(d)</w:t>
      </w:r>
      <w:r>
        <w:tab/>
        <w:t xml:space="preserve">implement and maintain systems of work in relation to the petroleum operation </w:t>
      </w:r>
      <w:ins w:id="3001" w:author="svcMRProcess" w:date="2020-02-20T00:05:00Z">
        <w:r>
          <w:t xml:space="preserve">or geothermal energy operation </w:t>
        </w:r>
      </w:ins>
      <w:r>
        <w:t>that are safe and without risk to health;</w:t>
      </w:r>
      <w:ins w:id="3002" w:author="svcMRProcess" w:date="2020-02-20T00:05:00Z">
        <w:r>
          <w:t xml:space="preserve"> </w:t>
        </w:r>
      </w:ins>
    </w:p>
    <w:p>
      <w:pPr>
        <w:pStyle w:val="yIndenta"/>
      </w:pPr>
      <w:r>
        <w:tab/>
        <w:t>(e)</w:t>
      </w:r>
      <w:r>
        <w:tab/>
        <w:t>implement and maintain appropriate procedures and equipment for the control of, and response to, emergencies arising out of the petroleum operation</w:t>
      </w:r>
      <w:del w:id="3003" w:author="svcMRProcess" w:date="2020-02-20T00:05:00Z">
        <w:r>
          <w:delText>;</w:delText>
        </w:r>
      </w:del>
      <w:ins w:id="3004" w:author="svcMRProcess" w:date="2020-02-20T00:05:00Z">
        <w:r>
          <w:t xml:space="preserve"> or geothermal energy operation; </w:t>
        </w:r>
      </w:ins>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del w:id="3005" w:author="svcMRProcess" w:date="2020-02-20T00:05:00Z">
        <w:r>
          <w:delText>;</w:delText>
        </w:r>
      </w:del>
      <w:ins w:id="3006" w:author="svcMRProcess" w:date="2020-02-20T00:05:00Z">
        <w:r>
          <w:t xml:space="preserve"> or geothermal energy operation; </w:t>
        </w:r>
      </w:ins>
    </w:p>
    <w:p>
      <w:pPr>
        <w:pStyle w:val="yIndenta"/>
      </w:pPr>
      <w:r>
        <w:tab/>
        <w:t>(g)</w:t>
      </w:r>
      <w:r>
        <w:tab/>
        <w:t>monitor the occupational safety and health of all members of the workforce and keep records of that monitoring;</w:t>
      </w:r>
      <w:ins w:id="3007" w:author="svcMRProcess" w:date="2020-02-20T00:05:00Z">
        <w:r>
          <w:t xml:space="preserve"> </w:t>
        </w:r>
      </w:ins>
    </w:p>
    <w:p>
      <w:pPr>
        <w:pStyle w:val="yIndenta"/>
      </w:pPr>
      <w:r>
        <w:tab/>
        <w:t>(h)</w:t>
      </w:r>
      <w:r>
        <w:tab/>
        <w:t xml:space="preserve">provide appropriate medical and first aid services at the places at which a petroleum operation </w:t>
      </w:r>
      <w:ins w:id="3008" w:author="svcMRProcess" w:date="2020-02-20T00:05:00Z">
        <w:r>
          <w:t xml:space="preserve">or geothermal energy operation </w:t>
        </w:r>
      </w:ins>
      <w:r>
        <w:t>is carried on; and</w:t>
      </w:r>
    </w:p>
    <w:p>
      <w:pPr>
        <w:pStyle w:val="yIndenta"/>
      </w:pPr>
      <w:r>
        <w:tab/>
        <w:t>(i)</w:t>
      </w:r>
      <w:r>
        <w:tab/>
        <w:t>develop, in consultation with members of the workforce and workforce representatives, a policy relating to occupational safety and health that —</w:t>
      </w:r>
      <w:ins w:id="3009" w:author="svcMRProcess" w:date="2020-02-20T00:05:00Z">
        <w:r>
          <w:t xml:space="preserve"> </w:t>
        </w:r>
      </w:ins>
    </w:p>
    <w:p>
      <w:pPr>
        <w:pStyle w:val="yIndenti0"/>
      </w:pPr>
      <w:r>
        <w:tab/>
        <w:t>(i)</w:t>
      </w:r>
      <w:r>
        <w:tab/>
        <w:t>will enable the operator and the members of the workforce to cooperate effectively in promoting and developing measures to ensure the occupational safety and health of persons engaged in the petroleum operation</w:t>
      </w:r>
      <w:del w:id="3010" w:author="svcMRProcess" w:date="2020-02-20T00:05:00Z">
        <w:r>
          <w:delText>;</w:delText>
        </w:r>
      </w:del>
      <w:ins w:id="3011" w:author="svcMRProcess" w:date="2020-02-20T00:05:00Z">
        <w:r>
          <w:t xml:space="preserve"> or geothermal energy operation; </w:t>
        </w:r>
      </w:ins>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w:t>
      </w:r>
      <w:r>
        <w:tab/>
        <w:t>$110 000.</w:t>
      </w:r>
    </w:p>
    <w:p>
      <w:pPr>
        <w:pStyle w:val="ySubsection"/>
      </w:pPr>
      <w:r>
        <w:tab/>
        <w:t>(3)</w:t>
      </w:r>
      <w:r>
        <w:tab/>
        <w:t xml:space="preserve">Subclause (2)(i) does not require the operator of a petroleum operation </w:t>
      </w:r>
      <w:ins w:id="3012" w:author="svcMRProcess" w:date="2020-02-20T00:05:00Z">
        <w:r>
          <w:t xml:space="preserve">or geothermal energy operation </w:t>
        </w:r>
      </w:ins>
      <w:r>
        <w:t xml:space="preserve">to engage in consultations with a workforce representative unless a member of the workforce engaged in the petroleum operation </w:t>
      </w:r>
      <w:ins w:id="3013" w:author="svcMRProcess" w:date="2020-02-20T00:05:00Z">
        <w:r>
          <w:t xml:space="preserve">or geothermal energy operation </w:t>
        </w:r>
      </w:ins>
      <w:r>
        <w:t>has requested the workforce representative to be involved in those consultations.</w:t>
      </w:r>
    </w:p>
    <w:p>
      <w:pPr>
        <w:pStyle w:val="ySubsection"/>
      </w:pPr>
      <w:r>
        <w:tab/>
        <w:t>(4)</w:t>
      </w:r>
      <w:r>
        <w:tab/>
        <w:t>The agreement referred to in subclause (2)(i)(iii) must be between —</w:t>
      </w:r>
      <w:ins w:id="3014" w:author="svcMRProcess" w:date="2020-02-20T00:05:00Z">
        <w:r>
          <w:t xml:space="preserve"> </w:t>
        </w:r>
      </w:ins>
    </w:p>
    <w:p>
      <w:pPr>
        <w:pStyle w:val="yIndenta"/>
      </w:pPr>
      <w:r>
        <w:tab/>
        <w:t>(a)</w:t>
      </w:r>
      <w:r>
        <w:tab/>
        <w:t>on the one hand — the operator; and</w:t>
      </w:r>
    </w:p>
    <w:p>
      <w:pPr>
        <w:pStyle w:val="yIndenta"/>
      </w:pPr>
      <w:r>
        <w:tab/>
        <w:t>(b)</w:t>
      </w:r>
      <w:r>
        <w:tab/>
        <w:t>on the other hand —</w:t>
      </w:r>
      <w:ins w:id="3015" w:author="svcMRProcess" w:date="2020-02-20T00:05:00Z">
        <w:r>
          <w:t xml:space="preserve"> </w:t>
        </w:r>
      </w:ins>
    </w:p>
    <w:p>
      <w:pPr>
        <w:pStyle w:val="yIndenti0"/>
      </w:pPr>
      <w:r>
        <w:tab/>
        <w:t>(i)</w:t>
      </w:r>
      <w:r>
        <w:tab/>
        <w:t>the members of the workforce; and</w:t>
      </w:r>
    </w:p>
    <w:p>
      <w:pPr>
        <w:pStyle w:val="yIndenti0"/>
      </w:pPr>
      <w:r>
        <w:tab/>
        <w:t>(ii)</w:t>
      </w:r>
      <w:r>
        <w:tab/>
        <w:t xml:space="preserve">if a member of the workforce engaged in the petroleum operation </w:t>
      </w:r>
      <w:ins w:id="3016" w:author="svcMRProcess" w:date="2020-02-20T00:05:00Z">
        <w:r>
          <w:t xml:space="preserve">or geothermal energy operation </w:t>
        </w:r>
      </w:ins>
      <w:r>
        <w:t>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ins w:id="3017" w:author="svcMRProcess" w:date="2020-02-20T00:05:00Z">
        <w:r>
          <w:t xml:space="preserve"> </w:t>
        </w:r>
      </w:ins>
    </w:p>
    <w:p>
      <w:pPr>
        <w:pStyle w:val="yIndenta"/>
      </w:pPr>
      <w:r>
        <w:tab/>
        <w:t>(a)</w:t>
      </w:r>
      <w:r>
        <w:tab/>
        <w:t>on the one hand — the operator; and</w:t>
      </w:r>
    </w:p>
    <w:p>
      <w:pPr>
        <w:pStyle w:val="yIndenta"/>
      </w:pPr>
      <w:r>
        <w:tab/>
        <w:t>(b)</w:t>
      </w:r>
      <w:r>
        <w:tab/>
        <w:t>on the other hand —</w:t>
      </w:r>
      <w:ins w:id="3018" w:author="svcMRProcess" w:date="2020-02-20T00:05:00Z">
        <w:r>
          <w:t xml:space="preserve"> </w:t>
        </w:r>
      </w:ins>
    </w:p>
    <w:p>
      <w:pPr>
        <w:pStyle w:val="yIndenti0"/>
      </w:pPr>
      <w:r>
        <w:tab/>
        <w:t>(i)</w:t>
      </w:r>
      <w:r>
        <w:tab/>
        <w:t>the members of the workforce; and</w:t>
      </w:r>
    </w:p>
    <w:p>
      <w:pPr>
        <w:pStyle w:val="yIndenti0"/>
      </w:pPr>
      <w:r>
        <w:tab/>
        <w:t>(ii)</w:t>
      </w:r>
      <w:r>
        <w:tab/>
        <w:t xml:space="preserve">if a member of the workforce engaged in the petroleum operation </w:t>
      </w:r>
      <w:ins w:id="3019" w:author="svcMRProcess" w:date="2020-02-20T00:05:00Z">
        <w:r>
          <w:t xml:space="preserve">or geothermal energy operation </w:t>
        </w:r>
      </w:ins>
      <w:r>
        <w:t>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rPr>
          <w:ins w:id="3020" w:author="svcMRProcess" w:date="2020-02-20T00:05:00Z"/>
        </w:rPr>
      </w:pPr>
      <w:ins w:id="3021" w:author="svcMRProcess" w:date="2020-02-20T00:05:00Z">
        <w:r>
          <w:tab/>
          <w:t>[Clause 7 inserted by No. 13 of 2005 s. 17; amended by No. 35 of 2007 s. 86.]</w:t>
        </w:r>
      </w:ins>
    </w:p>
    <w:p>
      <w:pPr>
        <w:pStyle w:val="yHeading5"/>
      </w:pPr>
      <w:bookmarkStart w:id="3022" w:name="_Toc261615492"/>
      <w:r>
        <w:rPr>
          <w:rStyle w:val="CharSClsNo"/>
        </w:rPr>
        <w:t>8</w:t>
      </w:r>
      <w:r>
        <w:t>.</w:t>
      </w:r>
      <w:r>
        <w:rPr>
          <w:b w:val="0"/>
        </w:rPr>
        <w:tab/>
      </w:r>
      <w:r>
        <w:t>Duties of persons in control of parts of petroleum operation</w:t>
      </w:r>
      <w:ins w:id="3023" w:author="svcMRProcess" w:date="2020-02-20T00:05:00Z">
        <w:r>
          <w:t xml:space="preserve"> or geothermal energy operation</w:t>
        </w:r>
        <w:bookmarkEnd w:id="3022"/>
        <w:r>
          <w:t xml:space="preserve"> </w:t>
        </w:r>
      </w:ins>
    </w:p>
    <w:p>
      <w:pPr>
        <w:pStyle w:val="ySubsection"/>
      </w:pPr>
      <w:r>
        <w:tab/>
        <w:t>(1)</w:t>
      </w:r>
      <w:r>
        <w:tab/>
        <w:t>A person who is in control of any part of a petroleum</w:t>
      </w:r>
      <w:ins w:id="3024" w:author="svcMRProcess" w:date="2020-02-20T00:05:00Z">
        <w:r>
          <w:t xml:space="preserve"> operation or geothermal energy</w:t>
        </w:r>
      </w:ins>
      <w:r>
        <w:t xml:space="preserve"> operation must take all reasonably practicable steps to ensure that that part of the petroleum operation </w:t>
      </w:r>
      <w:ins w:id="3025" w:author="svcMRProcess" w:date="2020-02-20T00:05:00Z">
        <w:r>
          <w:t xml:space="preserve">or geothermal energy operation </w:t>
        </w:r>
      </w:ins>
      <w:r>
        <w:t xml:space="preserve">is carried out in a manner that is safe and without risk to the health of persons engaged in the petroleum operation or </w:t>
      </w:r>
      <w:ins w:id="3026" w:author="svcMRProcess" w:date="2020-02-20T00:05:00Z">
        <w:r>
          <w:t xml:space="preserve">geothermal energy operation or </w:t>
        </w:r>
      </w:ins>
      <w:r>
        <w:t>other protected persons</w:t>
      </w:r>
    </w:p>
    <w:p>
      <w:pPr>
        <w:pStyle w:val="yPenstart"/>
      </w:pPr>
      <w:r>
        <w:tab/>
        <w:t>Penalty:</w:t>
      </w:r>
      <w:r>
        <w:tab/>
        <w:t>$110 000.</w:t>
      </w:r>
    </w:p>
    <w:p>
      <w:pPr>
        <w:pStyle w:val="ySubsection"/>
      </w:pPr>
      <w:r>
        <w:tab/>
        <w:t>(2)</w:t>
      </w:r>
      <w:r>
        <w:tab/>
        <w:t xml:space="preserve">Without limiting the generality of subclause (1), a person who is in control of any part of a petroleum operation </w:t>
      </w:r>
      <w:ins w:id="3027" w:author="svcMRProcess" w:date="2020-02-20T00:05:00Z">
        <w:r>
          <w:t xml:space="preserve">or geothermal energy operation </w:t>
        </w:r>
      </w:ins>
      <w:r>
        <w:t>must —</w:t>
      </w:r>
      <w:ins w:id="3028" w:author="svcMRProcess" w:date="2020-02-20T00:05:00Z">
        <w:r>
          <w:t xml:space="preserve"> </w:t>
        </w:r>
      </w:ins>
    </w:p>
    <w:p>
      <w:pPr>
        <w:pStyle w:val="yIndenta"/>
      </w:pPr>
      <w:r>
        <w:tab/>
        <w:t>(a)</w:t>
      </w:r>
      <w:r>
        <w:tab/>
        <w:t xml:space="preserve">ensure that the physical environment at the place where that part of the petroleum operation </w:t>
      </w:r>
      <w:ins w:id="3029" w:author="svcMRProcess" w:date="2020-02-20T00:05:00Z">
        <w:r>
          <w:t xml:space="preserve">or geothermal energy operation </w:t>
        </w:r>
      </w:ins>
      <w:r>
        <w:t>is carried out is safe and without risk to health;</w:t>
      </w:r>
      <w:ins w:id="3030" w:author="svcMRProcess" w:date="2020-02-20T00:05:00Z">
        <w:r>
          <w:t xml:space="preserve"> </w:t>
        </w:r>
      </w:ins>
    </w:p>
    <w:p>
      <w:pPr>
        <w:pStyle w:val="yIndenta"/>
      </w:pPr>
      <w:r>
        <w:tab/>
        <w:t>(b)</w:t>
      </w:r>
      <w:r>
        <w:tab/>
        <w:t xml:space="preserve">ensure that any plant, equipment, materials and substances for use in that part of the petroleum operation </w:t>
      </w:r>
      <w:ins w:id="3031" w:author="svcMRProcess" w:date="2020-02-20T00:05:00Z">
        <w:r>
          <w:t xml:space="preserve">or geothermal energy operation </w:t>
        </w:r>
      </w:ins>
      <w:r>
        <w:t>are safe and without risk to health;</w:t>
      </w:r>
      <w:ins w:id="3032" w:author="svcMRProcess" w:date="2020-02-20T00:05:00Z">
        <w:r>
          <w:t xml:space="preserve"> </w:t>
        </w:r>
      </w:ins>
    </w:p>
    <w:p>
      <w:pPr>
        <w:pStyle w:val="yIndenta"/>
      </w:pPr>
      <w:r>
        <w:tab/>
        <w:t>(c)</w:t>
      </w:r>
      <w:r>
        <w:tab/>
        <w:t xml:space="preserve">implement and maintain systems of work in relation to that part of the petroleum operation </w:t>
      </w:r>
      <w:ins w:id="3033" w:author="svcMRProcess" w:date="2020-02-20T00:05:00Z">
        <w:r>
          <w:t xml:space="preserve">or geothermal energy operation </w:t>
        </w:r>
      </w:ins>
      <w:r>
        <w:t>that are safe and without risk to health;</w:t>
      </w:r>
      <w:ins w:id="3034" w:author="svcMRProcess" w:date="2020-02-20T00:05:00Z">
        <w:r>
          <w:t xml:space="preserve"> </w:t>
        </w:r>
      </w:ins>
    </w:p>
    <w:p>
      <w:pPr>
        <w:pStyle w:val="yIndenta"/>
      </w:pPr>
      <w:r>
        <w:tab/>
        <w:t>(d)</w:t>
      </w:r>
      <w:r>
        <w:tab/>
        <w:t xml:space="preserve">ensure a means of access to, and egress from the place where that part of the petroleum operation </w:t>
      </w:r>
      <w:ins w:id="3035" w:author="svcMRProcess" w:date="2020-02-20T00:05:00Z">
        <w:r>
          <w:t xml:space="preserve">or geothermal energy operation </w:t>
        </w:r>
      </w:ins>
      <w:r>
        <w:t>is carried out is safe and without risk to health; and</w:t>
      </w:r>
    </w:p>
    <w:p>
      <w:pPr>
        <w:pStyle w:val="yIndenta"/>
      </w:pPr>
      <w:r>
        <w:tab/>
        <w:t>(e)</w:t>
      </w:r>
      <w:r>
        <w:tab/>
        <w:t xml:space="preserve">provide all members of the workforce engaged in that part of the petroleum operation </w:t>
      </w:r>
      <w:ins w:id="3036" w:author="svcMRProcess" w:date="2020-02-20T00:05:00Z">
        <w:r>
          <w:t xml:space="preserve">or geothermal energy operation </w:t>
        </w:r>
      </w:ins>
      <w:r>
        <w:t>in appropriate languages, with the information, instruction, training and supervision necessary for them to carry out their work in a manner that is safe and without risk to health.</w:t>
      </w:r>
    </w:p>
    <w:p>
      <w:pPr>
        <w:pStyle w:val="yPenstart"/>
      </w:pPr>
      <w:r>
        <w:tab/>
        <w:t>Penalty:</w:t>
      </w:r>
      <w:r>
        <w:tab/>
        <w:t>$110 000.</w:t>
      </w:r>
    </w:p>
    <w:p>
      <w:pPr>
        <w:pStyle w:val="yFootnotesection"/>
        <w:rPr>
          <w:ins w:id="3037" w:author="svcMRProcess" w:date="2020-02-20T00:05:00Z"/>
        </w:rPr>
      </w:pPr>
      <w:ins w:id="3038" w:author="svcMRProcess" w:date="2020-02-20T00:05:00Z">
        <w:r>
          <w:tab/>
          <w:t>[Clause 8 inserted by No. 13 of 2005 s. 17; amended by No. 35 of 2007 s. 86.]</w:t>
        </w:r>
      </w:ins>
    </w:p>
    <w:p>
      <w:pPr>
        <w:pStyle w:val="yHeading5"/>
      </w:pPr>
      <w:bookmarkStart w:id="3039" w:name="_Toc261615493"/>
      <w:r>
        <w:rPr>
          <w:rStyle w:val="CharSClsNo"/>
        </w:rPr>
        <w:t>9</w:t>
      </w:r>
      <w:r>
        <w:t>.</w:t>
      </w:r>
      <w:r>
        <w:rPr>
          <w:b w:val="0"/>
        </w:rPr>
        <w:tab/>
      </w:r>
      <w:r>
        <w:t>Duties of employers</w:t>
      </w:r>
      <w:bookmarkEnd w:id="3039"/>
    </w:p>
    <w:p>
      <w:pPr>
        <w:pStyle w:val="ySubsection"/>
      </w:pPr>
      <w:r>
        <w:tab/>
        <w:t>(1)</w:t>
      </w:r>
      <w:r>
        <w:tab/>
        <w:t>An employer must take all reasonably practicable steps to protect the safety and health of employees engaged in a petroleum operation</w:t>
      </w:r>
      <w:del w:id="3040" w:author="svcMRProcess" w:date="2020-02-20T00:05:00Z">
        <w:r>
          <w:delText>.</w:delText>
        </w:r>
      </w:del>
      <w:ins w:id="3041" w:author="svcMRProcess" w:date="2020-02-20T00:05:00Z">
        <w:r>
          <w:t xml:space="preserve"> or geothermal energy operation.</w:t>
        </w:r>
      </w:ins>
    </w:p>
    <w:p>
      <w:pPr>
        <w:pStyle w:val="yPenstart"/>
      </w:pPr>
      <w:r>
        <w:tab/>
        <w:t>Penalty:</w:t>
      </w:r>
      <w:r>
        <w:tab/>
        <w:t>$110 000.</w:t>
      </w:r>
    </w:p>
    <w:p>
      <w:pPr>
        <w:pStyle w:val="ySubsection"/>
      </w:pPr>
      <w:r>
        <w:tab/>
        <w:t>(2)</w:t>
      </w:r>
      <w:r>
        <w:tab/>
        <w:t>Without limiting the generality of subclause (1), an employer must —</w:t>
      </w:r>
      <w:ins w:id="3042" w:author="svcMRProcess" w:date="2020-02-20T00:05:00Z">
        <w:r>
          <w:t xml:space="preserve"> </w:t>
        </w:r>
      </w:ins>
    </w:p>
    <w:p>
      <w:pPr>
        <w:pStyle w:val="yIndenta"/>
      </w:pPr>
      <w:r>
        <w:tab/>
        <w:t>(a)</w:t>
      </w:r>
      <w:r>
        <w:tab/>
        <w:t>provide and maintain a working environment that is safe for employees and without risk to their health;</w:t>
      </w:r>
      <w:ins w:id="3043" w:author="svcMRProcess" w:date="2020-02-20T00:05:00Z">
        <w:r>
          <w:t xml:space="preserve"> </w:t>
        </w:r>
      </w:ins>
    </w:p>
    <w:p>
      <w:pPr>
        <w:pStyle w:val="yIndenta"/>
      </w:pPr>
      <w:r>
        <w:tab/>
        <w:t>(b)</w:t>
      </w:r>
      <w:r>
        <w:tab/>
        <w:t>ensure that any plant, equipment, materials and substances for use in connection with the employees’ work are safe and without risk to health;</w:t>
      </w:r>
      <w:ins w:id="3044" w:author="svcMRProcess" w:date="2020-02-20T00:05:00Z">
        <w:r>
          <w:t xml:space="preserve"> </w:t>
        </w:r>
      </w:ins>
    </w:p>
    <w:p>
      <w:pPr>
        <w:pStyle w:val="yIndenta"/>
      </w:pPr>
      <w:r>
        <w:tab/>
        <w:t>(c)</w:t>
      </w:r>
      <w:r>
        <w:tab/>
        <w:t>implement and maintain systems of work that are safe and without risk to health;</w:t>
      </w:r>
      <w:ins w:id="3045" w:author="svcMRProcess" w:date="2020-02-20T00:05:00Z">
        <w:r>
          <w:t xml:space="preserve"> </w:t>
        </w:r>
      </w:ins>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w:t>
      </w:r>
      <w:r>
        <w:tab/>
        <w:t>$110 000.</w:t>
      </w:r>
    </w:p>
    <w:p>
      <w:pPr>
        <w:pStyle w:val="ySubsection"/>
      </w:pPr>
      <w:r>
        <w:tab/>
        <w:t>(3)</w:t>
      </w:r>
      <w:r>
        <w:tab/>
        <w:t>A person has, in respect of a contractor of that person, the same obligations that an employer has under subclauses (1) and (2) in respect of an employee of that employer, but only in relation to —</w:t>
      </w:r>
      <w:ins w:id="3046" w:author="svcMRProcess" w:date="2020-02-20T00:05:00Z">
        <w:r>
          <w:t xml:space="preserve"> </w:t>
        </w:r>
      </w:ins>
    </w:p>
    <w:p>
      <w:pPr>
        <w:pStyle w:val="yIndenta"/>
      </w:pPr>
      <w:r>
        <w:tab/>
        <w:t>(a)</w:t>
      </w:r>
      <w:r>
        <w:tab/>
        <w:t>matters over which the first</w:t>
      </w:r>
      <w:r>
        <w:noBreakHyphen/>
        <w:t>mentioned person has control; or</w:t>
      </w:r>
    </w:p>
    <w:p>
      <w:pPr>
        <w:pStyle w:val="yIndenta"/>
      </w:pPr>
      <w:r>
        <w:tab/>
        <w:t>(b)</w:t>
      </w:r>
      <w:r>
        <w:tab/>
        <w:t>matters over which —</w:t>
      </w:r>
      <w:ins w:id="3047" w:author="svcMRProcess" w:date="2020-02-20T00:05:00Z">
        <w:r>
          <w:t xml:space="preserve"> </w:t>
        </w:r>
      </w:ins>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ins w:id="3048" w:author="svcMRProcess" w:date="2020-02-20T00:05:00Z">
        <w:r>
          <w:t xml:space="preserve"> </w:t>
        </w:r>
      </w:ins>
    </w:p>
    <w:p>
      <w:pPr>
        <w:pStyle w:val="yIndenta"/>
      </w:pPr>
      <w:r>
        <w:tab/>
        <w:t>(a)</w:t>
      </w:r>
      <w:r>
        <w:tab/>
        <w:t>monitor the safety and health of employees; and</w:t>
      </w:r>
    </w:p>
    <w:p>
      <w:pPr>
        <w:pStyle w:val="yIndenta"/>
      </w:pPr>
      <w:r>
        <w:tab/>
        <w:t>(b)</w:t>
      </w:r>
      <w:r>
        <w:tab/>
        <w:t>keep records of that monitoring.</w:t>
      </w:r>
    </w:p>
    <w:p>
      <w:pPr>
        <w:pStyle w:val="yPenstart"/>
      </w:pPr>
      <w:r>
        <w:tab/>
        <w:t xml:space="preserve">Penalty: </w:t>
      </w:r>
      <w:r>
        <w:tab/>
        <w:t>$110 000.</w:t>
      </w:r>
    </w:p>
    <w:p>
      <w:pPr>
        <w:pStyle w:val="ySubsection"/>
      </w:pPr>
      <w:r>
        <w:tab/>
        <w:t>(5)</w:t>
      </w:r>
      <w:r>
        <w:tab/>
        <w:t>An employer must take all reasonably practicable steps to ensure that —</w:t>
      </w:r>
      <w:ins w:id="3049" w:author="svcMRProcess" w:date="2020-02-20T00:05:00Z">
        <w:r>
          <w:t xml:space="preserve"> </w:t>
        </w:r>
      </w:ins>
    </w:p>
    <w:p>
      <w:pPr>
        <w:pStyle w:val="yIndenta"/>
      </w:pPr>
      <w:r>
        <w:tab/>
        <w:t>(a)</w:t>
      </w:r>
      <w:r>
        <w:tab/>
        <w:t xml:space="preserve">work that is undertaken by the employer’s employees is carried out in a manner that is safe and without risk to the health of persons engaged in the petroleum operation or </w:t>
      </w:r>
      <w:ins w:id="3050" w:author="svcMRProcess" w:date="2020-02-20T00:05:00Z">
        <w:r>
          <w:t xml:space="preserve">geothermal energy operation or </w:t>
        </w:r>
      </w:ins>
      <w:r>
        <w:t>other protected persons; and</w:t>
      </w:r>
    </w:p>
    <w:p>
      <w:pPr>
        <w:pStyle w:val="yIndenta"/>
      </w:pPr>
      <w:r>
        <w:tab/>
        <w:t>(b)</w:t>
      </w:r>
      <w:r>
        <w:tab/>
        <w:t xml:space="preserve">the employer’s system of work is operated in a manner that is safe and without risk to the health of persons engaged in the petroleum operation or </w:t>
      </w:r>
      <w:ins w:id="3051" w:author="svcMRProcess" w:date="2020-02-20T00:05:00Z">
        <w:r>
          <w:t xml:space="preserve">geothermal energy operation or </w:t>
        </w:r>
      </w:ins>
      <w:r>
        <w:t>other protected persons.</w:t>
      </w:r>
    </w:p>
    <w:p>
      <w:pPr>
        <w:pStyle w:val="yPenstart"/>
      </w:pPr>
      <w:r>
        <w:tab/>
        <w:t>Penalty:</w:t>
      </w:r>
      <w:r>
        <w:tab/>
        <w:t>$22 000.</w:t>
      </w:r>
    </w:p>
    <w:p>
      <w:pPr>
        <w:pStyle w:val="yFootnotesection"/>
        <w:rPr>
          <w:ins w:id="3052" w:author="svcMRProcess" w:date="2020-02-20T00:05:00Z"/>
        </w:rPr>
      </w:pPr>
      <w:ins w:id="3053" w:author="svcMRProcess" w:date="2020-02-20T00:05:00Z">
        <w:r>
          <w:tab/>
          <w:t>[Clause 9 inserted by No. 13 of 2005 s. 17; amended by No. 35 of 2007 s. 86.]</w:t>
        </w:r>
      </w:ins>
    </w:p>
    <w:p>
      <w:pPr>
        <w:pStyle w:val="yHeading5"/>
      </w:pPr>
      <w:bookmarkStart w:id="3054" w:name="_Toc261615494"/>
      <w:r>
        <w:rPr>
          <w:rStyle w:val="CharSClsNo"/>
        </w:rPr>
        <w:t>10</w:t>
      </w:r>
      <w:r>
        <w:t>.</w:t>
      </w:r>
      <w:r>
        <w:rPr>
          <w:b w:val="0"/>
        </w:rPr>
        <w:tab/>
      </w:r>
      <w:r>
        <w:t>Duties of manufacturers in relation to plant and substances</w:t>
      </w:r>
      <w:bookmarkEnd w:id="3054"/>
    </w:p>
    <w:p>
      <w:pPr>
        <w:pStyle w:val="ySubsection"/>
      </w:pPr>
      <w:r>
        <w:tab/>
        <w:t>(1)</w:t>
      </w:r>
      <w:r>
        <w:tab/>
        <w:t xml:space="preserve">A manufacturer of any plant that the manufacturer knows or ought reasonably to expect will be used by members of the workforce engaged in a petroleum operation </w:t>
      </w:r>
      <w:ins w:id="3055" w:author="svcMRProcess" w:date="2020-02-20T00:05:00Z">
        <w:r>
          <w:t xml:space="preserve">or geothermal energy operation </w:t>
        </w:r>
      </w:ins>
      <w:r>
        <w:t>must take all reasonably practicable steps —</w:t>
      </w:r>
      <w:ins w:id="3056" w:author="svcMRProcess" w:date="2020-02-20T00:05:00Z">
        <w:r>
          <w:t xml:space="preserve"> </w:t>
        </w:r>
      </w:ins>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in a petroleum operation</w:t>
      </w:r>
      <w:ins w:id="3057" w:author="svcMRProcess" w:date="2020-02-20T00:05:00Z">
        <w:r>
          <w:t xml:space="preserve"> or geothermal energy operation</w:t>
        </w:r>
      </w:ins>
      <w:r>
        <w:t>, adequate written information about —</w:t>
      </w:r>
      <w:ins w:id="3058" w:author="svcMRProcess" w:date="2020-02-20T00:05:00Z">
        <w:r>
          <w:t xml:space="preserve"> </w:t>
        </w:r>
      </w:ins>
    </w:p>
    <w:p>
      <w:pPr>
        <w:pStyle w:val="yIndenti0"/>
      </w:pPr>
      <w:r>
        <w:tab/>
        <w:t>(i)</w:t>
      </w:r>
      <w:r>
        <w:tab/>
        <w:t>the use for which it is designed and has been tested;</w:t>
      </w:r>
      <w:ins w:id="3059" w:author="svcMRProcess" w:date="2020-02-20T00:05:00Z">
        <w:r>
          <w:t xml:space="preserve"> </w:t>
        </w:r>
      </w:ins>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w:t>
      </w:r>
      <w:r>
        <w:tab/>
        <w:t>$22 000.</w:t>
      </w:r>
    </w:p>
    <w:p>
      <w:pPr>
        <w:pStyle w:val="ySubsection"/>
      </w:pPr>
      <w:r>
        <w:tab/>
        <w:t>(2)</w:t>
      </w:r>
      <w:r>
        <w:tab/>
        <w:t xml:space="preserve">A manufacturer of any substance that the manufacturer knows or ought reasonably to expect will be used by members of the workforce engaged in a petroleum operation </w:t>
      </w:r>
      <w:ins w:id="3060" w:author="svcMRProcess" w:date="2020-02-20T00:05:00Z">
        <w:r>
          <w:t xml:space="preserve">or geothermal energy operation </w:t>
        </w:r>
      </w:ins>
      <w:r>
        <w:t>must take all reasonably practicable steps —</w:t>
      </w:r>
      <w:ins w:id="3061" w:author="svcMRProcess" w:date="2020-02-20T00:05:00Z">
        <w:r>
          <w:t xml:space="preserve"> </w:t>
        </w:r>
      </w:ins>
    </w:p>
    <w:p>
      <w:pPr>
        <w:pStyle w:val="yIndenta"/>
      </w:pPr>
      <w:r>
        <w:tab/>
        <w:t>(a)</w:t>
      </w:r>
      <w:r>
        <w:tab/>
        <w:t>to ensure that the substance is so manufactured as to be, when properly used, safe and without risk to health;</w:t>
      </w:r>
      <w:ins w:id="3062" w:author="svcMRProcess" w:date="2020-02-20T00:05:00Z">
        <w:r>
          <w:t xml:space="preserve"> </w:t>
        </w:r>
      </w:ins>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in a petroleum operation</w:t>
      </w:r>
      <w:ins w:id="3063" w:author="svcMRProcess" w:date="2020-02-20T00:05:00Z">
        <w:r>
          <w:t xml:space="preserve"> or geothermal energy operation</w:t>
        </w:r>
      </w:ins>
      <w:r>
        <w:t>, adequate written information concerning —</w:t>
      </w:r>
      <w:ins w:id="3064" w:author="svcMRProcess" w:date="2020-02-20T00:05:00Z">
        <w:r>
          <w:t xml:space="preserve"> </w:t>
        </w:r>
      </w:ins>
    </w:p>
    <w:p>
      <w:pPr>
        <w:pStyle w:val="yIndenti0"/>
      </w:pPr>
      <w:r>
        <w:tab/>
        <w:t>(i)</w:t>
      </w:r>
      <w:r>
        <w:tab/>
        <w:t>the use for which it is manufactured and has been tested;</w:t>
      </w:r>
      <w:ins w:id="3065" w:author="svcMRProcess" w:date="2020-02-20T00:05:00Z">
        <w:r>
          <w:t xml:space="preserve"> </w:t>
        </w:r>
      </w:ins>
    </w:p>
    <w:p>
      <w:pPr>
        <w:pStyle w:val="yIndenti0"/>
      </w:pPr>
      <w:r>
        <w:tab/>
        <w:t>(ii)</w:t>
      </w:r>
      <w:r>
        <w:tab/>
        <w:t>details of its composition;</w:t>
      </w:r>
      <w:ins w:id="3066" w:author="svcMRProcess" w:date="2020-02-20T00:05:00Z">
        <w:r>
          <w:t xml:space="preserve"> </w:t>
        </w:r>
      </w:ins>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w:t>
      </w:r>
      <w:r>
        <w:tab/>
        <w:t>$22 000.</w:t>
      </w:r>
    </w:p>
    <w:p>
      <w:pPr>
        <w:pStyle w:val="ySubsection"/>
      </w:pPr>
      <w:r>
        <w:tab/>
        <w:t>(3)</w:t>
      </w:r>
      <w:r>
        <w:tab/>
        <w:t>If —</w:t>
      </w:r>
      <w:ins w:id="3067" w:author="svcMRProcess" w:date="2020-02-20T00:05:00Z">
        <w:r>
          <w:t xml:space="preserve"> </w:t>
        </w:r>
      </w:ins>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rPr>
          <w:ins w:id="3068" w:author="svcMRProcess" w:date="2020-02-20T00:05:00Z"/>
        </w:rPr>
      </w:pPr>
      <w:ins w:id="3069" w:author="svcMRProcess" w:date="2020-02-20T00:05:00Z">
        <w:r>
          <w:tab/>
          <w:t>[Clause 10 inserted by No. 13 of 2005 s. 17; amended by No. 35 of 2007 s. 86.]</w:t>
        </w:r>
      </w:ins>
    </w:p>
    <w:p>
      <w:pPr>
        <w:pStyle w:val="yHeading5"/>
      </w:pPr>
      <w:bookmarkStart w:id="3070" w:name="_Toc261615495"/>
      <w:r>
        <w:rPr>
          <w:rStyle w:val="CharSClsNo"/>
        </w:rPr>
        <w:t>11</w:t>
      </w:r>
      <w:r>
        <w:t>.</w:t>
      </w:r>
      <w:r>
        <w:rPr>
          <w:b w:val="0"/>
        </w:rPr>
        <w:tab/>
      </w:r>
      <w:r>
        <w:t>Duties of suppliers of facilities, plant and substances</w:t>
      </w:r>
      <w:bookmarkEnd w:id="3070"/>
    </w:p>
    <w:p>
      <w:pPr>
        <w:pStyle w:val="ySubsection"/>
      </w:pPr>
      <w:r>
        <w:tab/>
        <w:t>(1)</w:t>
      </w:r>
      <w:r>
        <w:tab/>
        <w:t>A supplier of a facility, or of any plant or substance, that the supplier ought reasonably to expect will be used by members of the workforce engaged in a petroleum operation</w:t>
      </w:r>
      <w:ins w:id="3071" w:author="svcMRProcess" w:date="2020-02-20T00:05:00Z">
        <w:r>
          <w:t xml:space="preserve"> or geothermal energy operation</w:t>
        </w:r>
      </w:ins>
      <w:r>
        <w:t>, must take all reasonably practicable steps —</w:t>
      </w:r>
      <w:ins w:id="3072" w:author="svcMRProcess" w:date="2020-02-20T00:05:00Z">
        <w:r>
          <w:t xml:space="preserve"> </w:t>
        </w:r>
      </w:ins>
    </w:p>
    <w:p>
      <w:pPr>
        <w:pStyle w:val="yIndenta"/>
      </w:pPr>
      <w:r>
        <w:tab/>
        <w:t>(a)</w:t>
      </w:r>
      <w:r>
        <w:tab/>
        <w:t>to ensure that, at the time of supply, the facility, or the plant or substance, is in such condition as to be, when properly used, safe and without risk to health;</w:t>
      </w:r>
      <w:ins w:id="3073" w:author="svcMRProcess" w:date="2020-02-20T00:05:00Z">
        <w:r>
          <w:t xml:space="preserve"> </w:t>
        </w:r>
      </w:ins>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ins w:id="3074" w:author="svcMRProcess" w:date="2020-02-20T00:05:00Z">
        <w:r>
          <w:t xml:space="preserve"> </w:t>
        </w:r>
      </w:ins>
    </w:p>
    <w:p>
      <w:pPr>
        <w:pStyle w:val="yIndenti0"/>
      </w:pPr>
      <w:r>
        <w:tab/>
        <w:t>(i)</w:t>
      </w:r>
      <w:r>
        <w:tab/>
        <w:t>in the case of a facility — to the operator of the petroleum operation</w:t>
      </w:r>
      <w:ins w:id="3075" w:author="svcMRProcess" w:date="2020-02-20T00:05:00Z">
        <w:r>
          <w:t xml:space="preserve"> or geothermal energy operation</w:t>
        </w:r>
      </w:ins>
      <w:r>
        <w:t>;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ins w:id="3076" w:author="svcMRProcess" w:date="2020-02-20T00:05:00Z">
        <w:r>
          <w:t xml:space="preserve"> </w:t>
        </w:r>
      </w:ins>
    </w:p>
    <w:p>
      <w:pPr>
        <w:pStyle w:val="yIndenti0"/>
      </w:pPr>
      <w:r>
        <w:tab/>
        <w:t>(iii)</w:t>
      </w:r>
      <w:r>
        <w:tab/>
        <w:t>the condition of the facility, plant or substance at the time of supply;</w:t>
      </w:r>
      <w:ins w:id="3077" w:author="svcMRProcess" w:date="2020-02-20T00:05:00Z">
        <w:r>
          <w:t xml:space="preserve"> </w:t>
        </w:r>
      </w:ins>
    </w:p>
    <w:p>
      <w:pPr>
        <w:pStyle w:val="yIndenti0"/>
      </w:pPr>
      <w:r>
        <w:tab/>
        <w:t>(iv)</w:t>
      </w:r>
      <w:r>
        <w:tab/>
        <w:t xml:space="preserve">any risk to the safety and health of members of the workforce engaged in a petroleum operation </w:t>
      </w:r>
      <w:ins w:id="3078" w:author="svcMRProcess" w:date="2020-02-20T00:05:00Z">
        <w:r>
          <w:t xml:space="preserve">or geothermal energy operation </w:t>
        </w:r>
      </w:ins>
      <w:r>
        <w:t>to which the condition of the facility, plant or substance may give rise unless it is properly used;</w:t>
      </w:r>
      <w:ins w:id="3079" w:author="svcMRProcess" w:date="2020-02-20T00:05:00Z">
        <w:r>
          <w:t xml:space="preserve"> </w:t>
        </w:r>
      </w:ins>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engaged in a petroleum operation</w:t>
      </w:r>
      <w:del w:id="3080" w:author="svcMRProcess" w:date="2020-02-20T00:05:00Z">
        <w:r>
          <w:delText>.</w:delText>
        </w:r>
      </w:del>
      <w:ins w:id="3081" w:author="svcMRProcess" w:date="2020-02-20T00:05:00Z">
        <w:r>
          <w:t xml:space="preserve"> or geothermal energy operation.</w:t>
        </w:r>
      </w:ins>
    </w:p>
    <w:p>
      <w:pPr>
        <w:pStyle w:val="yPenstart"/>
      </w:pPr>
      <w:r>
        <w:tab/>
        <w:t>Penalty:</w:t>
      </w:r>
      <w:r>
        <w:tab/>
        <w:t>$22 000.</w:t>
      </w:r>
    </w:p>
    <w:p>
      <w:pPr>
        <w:pStyle w:val="ySubsection"/>
      </w:pPr>
      <w:r>
        <w:tab/>
        <w:t>(2)</w:t>
      </w:r>
      <w:r>
        <w:tab/>
        <w:t>For the purposes of subclause (1), if a person (the </w:t>
      </w:r>
      <w:ins w:id="3082" w:author="svcMRProcess" w:date="2020-02-20T00:05:00Z">
        <w:r>
          <w:rPr>
            <w:b/>
          </w:rPr>
          <w:t>“</w:t>
        </w:r>
      </w:ins>
      <w:r>
        <w:rPr>
          <w:rStyle w:val="CharDefText"/>
        </w:rPr>
        <w:t>ostensible supplier</w:t>
      </w:r>
      <w:del w:id="3083" w:author="svcMRProcess" w:date="2020-02-20T00:05:00Z">
        <w:r>
          <w:delText>)</w:delText>
        </w:r>
      </w:del>
      <w:ins w:id="3084" w:author="svcMRProcess" w:date="2020-02-20T00:05:00Z">
        <w:r>
          <w:rPr>
            <w:b/>
          </w:rPr>
          <w:t>”</w:t>
        </w:r>
        <w:r>
          <w:t>)</w:t>
        </w:r>
      </w:ins>
      <w:r>
        <w:t xml:space="preserve"> supplies to a person either a facility, or any plant or substance, that is for use by members of the workforce engaged in a petroleum operation</w:t>
      </w:r>
      <w:ins w:id="3085" w:author="svcMRProcess" w:date="2020-02-20T00:05:00Z">
        <w:r>
          <w:t xml:space="preserve"> or geothermal energy operation</w:t>
        </w:r>
      </w:ins>
      <w:r>
        <w:t>, and the ostensible supplier —</w:t>
      </w:r>
      <w:ins w:id="3086" w:author="svcMRProcess" w:date="2020-02-20T00:05:00Z">
        <w:r>
          <w:t xml:space="preserve"> </w:t>
        </w:r>
      </w:ins>
    </w:p>
    <w:p>
      <w:pPr>
        <w:pStyle w:val="yIndenta"/>
      </w:pPr>
      <w:r>
        <w:tab/>
        <w:t>(a)</w:t>
      </w:r>
      <w:r>
        <w:tab/>
        <w:t>carries on the business of financing the acquisition or the use of goods by other persons;</w:t>
      </w:r>
      <w:ins w:id="3087" w:author="svcMRProcess" w:date="2020-02-20T00:05:00Z">
        <w:r>
          <w:t xml:space="preserve"> </w:t>
        </w:r>
      </w:ins>
    </w:p>
    <w:p>
      <w:pPr>
        <w:pStyle w:val="yIndenta"/>
      </w:pPr>
      <w:r>
        <w:tab/>
        <w:t>(b)</w:t>
      </w:r>
      <w:r>
        <w:tab/>
        <w:t xml:space="preserve">has, in the course of that business, acquired an interest in the facility, or in the plant or substance, from another person (the </w:t>
      </w:r>
      <w:ins w:id="3088" w:author="svcMRProcess" w:date="2020-02-20T00:05:00Z">
        <w:r>
          <w:rPr>
            <w:b/>
          </w:rPr>
          <w:t>“</w:t>
        </w:r>
      </w:ins>
      <w:r>
        <w:rPr>
          <w:rStyle w:val="CharDefText"/>
        </w:rPr>
        <w:t>actual supplier</w:t>
      </w:r>
      <w:del w:id="3089" w:author="svcMRProcess" w:date="2020-02-20T00:05:00Z">
        <w:r>
          <w:delText>),</w:delText>
        </w:r>
      </w:del>
      <w:ins w:id="3090" w:author="svcMRProcess" w:date="2020-02-20T00:05:00Z">
        <w:r>
          <w:rPr>
            <w:b/>
          </w:rPr>
          <w:t>”</w:t>
        </w:r>
        <w:r>
          <w:t>),</w:t>
        </w:r>
      </w:ins>
      <w:r>
        <w:t xml:space="preserve">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rPr>
          <w:ins w:id="3091" w:author="svcMRProcess" w:date="2020-02-20T00:05:00Z"/>
        </w:rPr>
      </w:pPr>
      <w:ins w:id="3092" w:author="svcMRProcess" w:date="2020-02-20T00:05:00Z">
        <w:r>
          <w:tab/>
          <w:t>[Clause 11 inserted by No. 13 of 2005 s. 17; amended by No. 35 of 2007 s. 86.]</w:t>
        </w:r>
      </w:ins>
    </w:p>
    <w:p>
      <w:pPr>
        <w:pStyle w:val="yHeading5"/>
      </w:pPr>
      <w:bookmarkStart w:id="3093" w:name="_Toc261615496"/>
      <w:r>
        <w:rPr>
          <w:rStyle w:val="CharSClsNo"/>
        </w:rPr>
        <w:t>12</w:t>
      </w:r>
      <w:r>
        <w:t>.</w:t>
      </w:r>
      <w:r>
        <w:rPr>
          <w:b w:val="0"/>
        </w:rPr>
        <w:tab/>
      </w:r>
      <w:r>
        <w:t>Duties of persons erecting facilities or installing plant</w:t>
      </w:r>
      <w:bookmarkEnd w:id="3093"/>
    </w:p>
    <w:p>
      <w:pPr>
        <w:pStyle w:val="ySubsection"/>
      </w:pPr>
      <w:r>
        <w:tab/>
        <w:t>(1)</w:t>
      </w:r>
      <w:r>
        <w:tab/>
        <w:t>A person who erects or installs a facility, or erects or installs any plant, for use in a petroleum operation</w:t>
      </w:r>
      <w:ins w:id="3094" w:author="svcMRProcess" w:date="2020-02-20T00:05:00Z">
        <w:r>
          <w:t xml:space="preserve"> or geothermal energy operation</w:t>
        </w:r>
      </w:ins>
      <w:r>
        <w:t>, must take all reasonably practicable steps to ensure that the facility or plant is not erected or installed in such a way that it is unsafe or constitutes a risk to safety or health.</w:t>
      </w:r>
    </w:p>
    <w:p>
      <w:pPr>
        <w:pStyle w:val="yPenstart"/>
      </w:pPr>
      <w:r>
        <w:tab/>
        <w:t>Penalty:</w:t>
      </w:r>
      <w:r>
        <w:tab/>
        <w:t>$22 000.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rPr>
          <w:ins w:id="3095" w:author="svcMRProcess" w:date="2020-02-20T00:05:00Z"/>
        </w:rPr>
      </w:pPr>
      <w:ins w:id="3096" w:author="svcMRProcess" w:date="2020-02-20T00:05:00Z">
        <w:r>
          <w:tab/>
          <w:t>[Clause 12 inserted by No. 13 of 2005 s. 17; amended by No. 35 of 2007 s. 86.]</w:t>
        </w:r>
      </w:ins>
    </w:p>
    <w:p>
      <w:pPr>
        <w:pStyle w:val="yHeading5"/>
      </w:pPr>
      <w:bookmarkStart w:id="3097" w:name="_Toc261615497"/>
      <w:r>
        <w:rPr>
          <w:rStyle w:val="CharSClsNo"/>
        </w:rPr>
        <w:t>13</w:t>
      </w:r>
      <w:r>
        <w:t>.</w:t>
      </w:r>
      <w:r>
        <w:rPr>
          <w:b w:val="0"/>
        </w:rPr>
        <w:tab/>
      </w:r>
      <w:r>
        <w:t>Duties of persons in relation to occupational safety and health</w:t>
      </w:r>
      <w:bookmarkEnd w:id="3097"/>
    </w:p>
    <w:p>
      <w:pPr>
        <w:pStyle w:val="ySubsection"/>
      </w:pPr>
      <w:r>
        <w:tab/>
        <w:t>(1)</w:t>
      </w:r>
      <w:r>
        <w:tab/>
        <w:t xml:space="preserve">A person engaged in a petroleum operation </w:t>
      </w:r>
      <w:ins w:id="3098" w:author="svcMRProcess" w:date="2020-02-20T00:05:00Z">
        <w:r>
          <w:t xml:space="preserve">or geothermal energy operation </w:t>
        </w:r>
      </w:ins>
      <w:r>
        <w:t>must, at all times, take all reasonably practicable steps —</w:t>
      </w:r>
      <w:ins w:id="3099" w:author="svcMRProcess" w:date="2020-02-20T00:05:00Z">
        <w:r>
          <w:t xml:space="preserve"> </w:t>
        </w:r>
      </w:ins>
    </w:p>
    <w:p>
      <w:pPr>
        <w:pStyle w:val="yIndenta"/>
      </w:pPr>
      <w:r>
        <w:tab/>
        <w:t>(a)</w:t>
      </w:r>
      <w:r>
        <w:tab/>
        <w:t>to ensure that the person does not take any action, or make any omission, that creates a risk, or increases an existing risk, to —</w:t>
      </w:r>
      <w:ins w:id="3100" w:author="svcMRProcess" w:date="2020-02-20T00:05:00Z">
        <w:r>
          <w:t xml:space="preserve"> </w:t>
        </w:r>
      </w:ins>
    </w:p>
    <w:p>
      <w:pPr>
        <w:pStyle w:val="Indenti"/>
      </w:pPr>
      <w:r>
        <w:rPr>
          <w:sz w:val="22"/>
        </w:rPr>
        <w:tab/>
        <w:t>(i)</w:t>
      </w:r>
      <w:r>
        <w:rPr>
          <w:sz w:val="22"/>
        </w:rPr>
        <w:tab/>
        <w:t>the occupational safety and health of that person; or</w:t>
      </w:r>
      <w:ins w:id="3101" w:author="svcMRProcess" w:date="2020-02-20T00:05:00Z">
        <w:r>
          <w:rPr>
            <w:sz w:val="22"/>
          </w:rPr>
          <w:t xml:space="preserve"> </w:t>
        </w:r>
      </w:ins>
    </w:p>
    <w:p>
      <w:pPr>
        <w:pStyle w:val="Indenti"/>
      </w:pPr>
      <w:r>
        <w:tab/>
        <w:t>(ii)</w:t>
      </w:r>
      <w:r>
        <w:tab/>
        <w:t>the safety and health of any other protected person;</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ins w:id="3102" w:author="svcMRProcess" w:date="2020-02-20T00:05:00Z">
        <w:r>
          <w:t xml:space="preserve"> </w:t>
        </w:r>
      </w:ins>
    </w:p>
    <w:p>
      <w:pPr>
        <w:pStyle w:val="yIndenti0"/>
      </w:pPr>
      <w:r>
        <w:tab/>
        <w:t>(i)</w:t>
      </w:r>
      <w:r>
        <w:tab/>
        <w:t xml:space="preserve">supplied to the person by the operator, an employer of the person or any other person having control of the petroleum operation </w:t>
      </w:r>
      <w:ins w:id="3103" w:author="svcMRProcess" w:date="2020-02-20T00:05:00Z">
        <w:r>
          <w:t xml:space="preserve">or geothermal energy operation </w:t>
        </w:r>
      </w:ins>
      <w:r>
        <w:t>(the </w:t>
      </w:r>
      <w:ins w:id="3104" w:author="svcMRProcess" w:date="2020-02-20T00:05:00Z">
        <w:r>
          <w:rPr>
            <w:b/>
          </w:rPr>
          <w:t>“</w:t>
        </w:r>
      </w:ins>
      <w:r>
        <w:rPr>
          <w:rStyle w:val="CharDefText"/>
        </w:rPr>
        <w:t>equipment supplier</w:t>
      </w:r>
      <w:del w:id="3105" w:author="svcMRProcess" w:date="2020-02-20T00:05:00Z">
        <w:r>
          <w:delText>);</w:delText>
        </w:r>
      </w:del>
      <w:ins w:id="3106" w:author="svcMRProcess" w:date="2020-02-20T00:05:00Z">
        <w:r>
          <w:rPr>
            <w:b/>
          </w:rPr>
          <w:t>”</w:t>
        </w:r>
        <w:r>
          <w:t>);</w:t>
        </w:r>
      </w:ins>
      <w:r>
        <w:t xml:space="preserve"> and</w:t>
      </w:r>
    </w:p>
    <w:p>
      <w:pPr>
        <w:pStyle w:val="yIndenti0"/>
      </w:pPr>
      <w:r>
        <w:tab/>
        <w:t>(ii)</w:t>
      </w:r>
      <w:r>
        <w:tab/>
        <w:t xml:space="preserve">necessary to protect the occupational safety and health of the person, or the safety and health of any other person engaged in the petroleum operation or </w:t>
      </w:r>
      <w:ins w:id="3107" w:author="svcMRProcess" w:date="2020-02-20T00:05:00Z">
        <w:r>
          <w:t xml:space="preserve">geothermal energy operation or </w:t>
        </w:r>
      </w:ins>
      <w:r>
        <w:t>protected person,</w:t>
      </w:r>
    </w:p>
    <w:p>
      <w:pPr>
        <w:pStyle w:val="yIndenta"/>
      </w:pPr>
      <w:r>
        <w:tab/>
      </w:r>
      <w:r>
        <w:tab/>
        <w:t>in accordance with any instructions given by the equipment supplier, consistent with the safe and proper use of the equipment.</w:t>
      </w:r>
    </w:p>
    <w:p>
      <w:pPr>
        <w:pStyle w:val="yPenstart"/>
      </w:pPr>
      <w:r>
        <w:tab/>
        <w:t>Penalty:</w:t>
      </w:r>
      <w:r>
        <w:tab/>
        <w:t>$5 500.</w:t>
      </w:r>
      <w:ins w:id="3108" w:author="svcMRProcess" w:date="2020-02-20T00:05:00Z">
        <w:r>
          <w:t xml:space="preserve"> </w:t>
        </w:r>
      </w:ins>
    </w:p>
    <w:p>
      <w:pPr>
        <w:pStyle w:val="ySubsection"/>
      </w:pPr>
      <w:r>
        <w:tab/>
        <w:t>(2)</w:t>
      </w:r>
      <w:r>
        <w:tab/>
        <w:t>Despite subclause (1), the choice or manner of use, or choice and manner of use, of equipment of the kind referred to in subclause (1)(c)(ii) is a matter that may be, consistently with each listed OSH law —</w:t>
      </w:r>
      <w:ins w:id="3109" w:author="svcMRProcess" w:date="2020-02-20T00:05:00Z">
        <w:r>
          <w:t xml:space="preserve"> </w:t>
        </w:r>
      </w:ins>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rPr>
          <w:ins w:id="3110" w:author="svcMRProcess" w:date="2020-02-20T00:05:00Z"/>
        </w:rPr>
      </w:pPr>
      <w:ins w:id="3111" w:author="svcMRProcess" w:date="2020-02-20T00:05:00Z">
        <w:r>
          <w:tab/>
          <w:t>[Clause 13 inserted by No. 13 of 2005 s. 17; amended by No. 35 of 2007 s. 86.]</w:t>
        </w:r>
      </w:ins>
    </w:p>
    <w:p>
      <w:pPr>
        <w:pStyle w:val="yHeading5"/>
      </w:pPr>
      <w:bookmarkStart w:id="3112" w:name="_Toc261615498"/>
      <w:r>
        <w:rPr>
          <w:rStyle w:val="CharSClsNo"/>
        </w:rPr>
        <w:t>14</w:t>
      </w:r>
      <w:r>
        <w:t>.</w:t>
      </w:r>
      <w:r>
        <w:rPr>
          <w:b w:val="0"/>
        </w:rPr>
        <w:tab/>
      </w:r>
      <w:r>
        <w:t>Reliance on information supplied or results of research</w:t>
      </w:r>
      <w:bookmarkEnd w:id="3112"/>
    </w:p>
    <w:p>
      <w:pPr>
        <w:pStyle w:val="y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ins w:id="3113" w:author="svcMRProcess" w:date="2020-02-20T00:05:00Z">
        <w:r>
          <w:t xml:space="preserve"> </w:t>
        </w:r>
      </w:ins>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ins w:id="3114" w:author="svcMRProcess" w:date="2020-02-20T00:05:00Z">
        <w:r>
          <w:t xml:space="preserve"> </w:t>
        </w:r>
      </w:ins>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12 to the erection of a facility or the erection or installation of plant for use in a petroleum operation</w:t>
      </w:r>
      <w:ins w:id="3115" w:author="svcMRProcess" w:date="2020-02-20T00:05:00Z">
        <w:r>
          <w:t xml:space="preserve"> or geothermal energy operation</w:t>
        </w:r>
      </w:ins>
      <w:r>
        <w:t>, a person on whom an obligation is imposed under that clause is regarded as having taken reasonably practicable steps as required by that clause to the extent that —</w:t>
      </w:r>
      <w:ins w:id="3116" w:author="svcMRProcess" w:date="2020-02-20T00:05:00Z">
        <w:r>
          <w:t xml:space="preserve"> </w:t>
        </w:r>
      </w:ins>
    </w:p>
    <w:p>
      <w:pPr>
        <w:pStyle w:val="yIndenta"/>
      </w:pPr>
      <w:r>
        <w:tab/>
        <w:t>(a)</w:t>
      </w:r>
      <w:r>
        <w:tab/>
        <w:t>the person ensured, so far as is reasonably practicable, that the erection of the facility, or the erection or installation of the plant, was —</w:t>
      </w:r>
      <w:ins w:id="3117" w:author="svcMRProcess" w:date="2020-02-20T00:05:00Z">
        <w:r>
          <w:t xml:space="preserve"> </w:t>
        </w:r>
      </w:ins>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w:t>
      </w:r>
      <w:del w:id="3118" w:author="svcMRProcess" w:date="2020-02-20T00:05:00Z">
        <w:r>
          <w:delText>;</w:delText>
        </w:r>
      </w:del>
      <w:ins w:id="3119" w:author="svcMRProcess" w:date="2020-02-20T00:05:00Z">
        <w:r>
          <w:t xml:space="preserve"> or geothermal energy operation;</w:t>
        </w:r>
      </w:ins>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rPr>
          <w:ins w:id="3120" w:author="svcMRProcess" w:date="2020-02-20T00:05:00Z"/>
        </w:rPr>
      </w:pPr>
      <w:bookmarkStart w:id="3121" w:name="_Toc131393847"/>
      <w:bookmarkStart w:id="3122" w:name="_Toc261516494"/>
      <w:ins w:id="3123" w:author="svcMRProcess" w:date="2020-02-20T00:05:00Z">
        <w:r>
          <w:tab/>
          <w:t>[Clause 14 inserted by No. 13 of 2005 s. 17; amended by No. 35 of 2007 s. 86.]</w:t>
        </w:r>
      </w:ins>
    </w:p>
    <w:p>
      <w:pPr>
        <w:pStyle w:val="yHeading4"/>
      </w:pPr>
      <w:bookmarkStart w:id="3124" w:name="_Toc261532444"/>
      <w:bookmarkStart w:id="3125" w:name="_Toc261595010"/>
      <w:bookmarkStart w:id="3126" w:name="_Toc261615499"/>
      <w:bookmarkStart w:id="3127" w:name="_Toc112746331"/>
      <w:bookmarkStart w:id="3128" w:name="_Toc112746456"/>
      <w:r>
        <w:t>Subdivision </w:t>
      </w:r>
      <w:r>
        <w:rPr>
          <w:bCs/>
        </w:rPr>
        <w:t>2</w:t>
      </w:r>
      <w:r>
        <w:rPr>
          <w:b w:val="0"/>
        </w:rPr>
        <w:t> — </w:t>
      </w:r>
      <w:r>
        <w:rPr>
          <w:bCs/>
        </w:rPr>
        <w:t>Regulations</w:t>
      </w:r>
      <w:r>
        <w:t xml:space="preserve"> relating to occupational safety and health</w:t>
      </w:r>
      <w:bookmarkEnd w:id="3121"/>
      <w:bookmarkEnd w:id="3122"/>
      <w:bookmarkEnd w:id="3124"/>
      <w:bookmarkEnd w:id="3125"/>
      <w:bookmarkEnd w:id="3126"/>
      <w:bookmarkEnd w:id="3127"/>
      <w:bookmarkEnd w:id="3128"/>
    </w:p>
    <w:p>
      <w:pPr>
        <w:pStyle w:val="yFootnoteheading"/>
        <w:rPr>
          <w:ins w:id="3129" w:author="svcMRProcess" w:date="2020-02-20T00:05:00Z"/>
        </w:rPr>
      </w:pPr>
      <w:ins w:id="3130" w:author="svcMRProcess" w:date="2020-02-20T00:05:00Z">
        <w:r>
          <w:tab/>
          <w:t>[Heading inserted by No. 13 of 2005 s. 17.]</w:t>
        </w:r>
      </w:ins>
    </w:p>
    <w:p>
      <w:pPr>
        <w:pStyle w:val="yHeading5"/>
      </w:pPr>
      <w:bookmarkStart w:id="3131" w:name="_Toc261615500"/>
      <w:r>
        <w:rPr>
          <w:rStyle w:val="CharSClsNo"/>
        </w:rPr>
        <w:t>15</w:t>
      </w:r>
      <w:r>
        <w:t>.</w:t>
      </w:r>
      <w:r>
        <w:rPr>
          <w:b w:val="0"/>
        </w:rPr>
        <w:tab/>
      </w:r>
      <w:r>
        <w:t>Regulations relating to occupational safety and health</w:t>
      </w:r>
      <w:bookmarkEnd w:id="3131"/>
    </w:p>
    <w:p>
      <w:pPr>
        <w:pStyle w:val="ySubsection"/>
      </w:pPr>
      <w:r>
        <w:tab/>
        <w:t>(1)</w:t>
      </w:r>
      <w:r>
        <w:tab/>
        <w:t>The regulations may make provision relating to any matter affecting, or likely to affect, the occupational safety and health of persons engaged in a petroleum operation</w:t>
      </w:r>
      <w:del w:id="3132" w:author="svcMRProcess" w:date="2020-02-20T00:05:00Z">
        <w:r>
          <w:delText>.</w:delText>
        </w:r>
      </w:del>
      <w:ins w:id="3133" w:author="svcMRProcess" w:date="2020-02-20T00:05:00Z">
        <w:r>
          <w:t xml:space="preserve"> or geothermal energy operation.</w:t>
        </w:r>
      </w:ins>
    </w:p>
    <w:p>
      <w:pPr>
        <w:pStyle w:val="ySubsection"/>
      </w:pPr>
      <w:r>
        <w:tab/>
        <w:t>(2)</w:t>
      </w:r>
      <w:r>
        <w:tab/>
        <w:t>Regulations made for the purposes of subclause (1) may make provision for any or all of the following —</w:t>
      </w:r>
      <w:ins w:id="3134" w:author="svcMRProcess" w:date="2020-02-20T00:05:00Z">
        <w:r>
          <w:t xml:space="preserve"> </w:t>
        </w:r>
      </w:ins>
    </w:p>
    <w:p>
      <w:pPr>
        <w:pStyle w:val="yIndenta"/>
      </w:pPr>
      <w:r>
        <w:tab/>
        <w:t>(a)</w:t>
      </w:r>
      <w:r>
        <w:tab/>
        <w:t>prohibiting or restricting the performance of all work or specified work in relation to a petroleum operation</w:t>
      </w:r>
      <w:del w:id="3135" w:author="svcMRProcess" w:date="2020-02-20T00:05:00Z">
        <w:r>
          <w:delText>;</w:delText>
        </w:r>
      </w:del>
      <w:ins w:id="3136" w:author="svcMRProcess" w:date="2020-02-20T00:05:00Z">
        <w:r>
          <w:t xml:space="preserve"> or geothermal energy operation;</w:t>
        </w:r>
      </w:ins>
    </w:p>
    <w:p>
      <w:pPr>
        <w:pStyle w:val="yIndenta"/>
      </w:pPr>
      <w:r>
        <w:tab/>
        <w:t>(b)</w:t>
      </w:r>
      <w:r>
        <w:tab/>
        <w:t>prohibiting or restricting the use of all plant or specified plant in a petroleum operation</w:t>
      </w:r>
      <w:del w:id="3137" w:author="svcMRProcess" w:date="2020-02-20T00:05:00Z">
        <w:r>
          <w:delText>;</w:delText>
        </w:r>
      </w:del>
      <w:ins w:id="3138" w:author="svcMRProcess" w:date="2020-02-20T00:05:00Z">
        <w:r>
          <w:t xml:space="preserve"> or geothermal energy operation;</w:t>
        </w:r>
      </w:ins>
    </w:p>
    <w:p>
      <w:pPr>
        <w:pStyle w:val="yIndenta"/>
      </w:pPr>
      <w:r>
        <w:tab/>
        <w:t>(c)</w:t>
      </w:r>
      <w:r>
        <w:tab/>
        <w:t>prohibiting or restricting the carrying out of all processes or a specified process in a petroleum operation</w:t>
      </w:r>
      <w:del w:id="3139" w:author="svcMRProcess" w:date="2020-02-20T00:05:00Z">
        <w:r>
          <w:delText>;</w:delText>
        </w:r>
      </w:del>
      <w:ins w:id="3140" w:author="svcMRProcess" w:date="2020-02-20T00:05:00Z">
        <w:r>
          <w:t xml:space="preserve"> or geothermal energy operation;</w:t>
        </w:r>
      </w:ins>
    </w:p>
    <w:p>
      <w:pPr>
        <w:pStyle w:val="yIndenta"/>
      </w:pPr>
      <w:r>
        <w:tab/>
        <w:t>(d)</w:t>
      </w:r>
      <w:r>
        <w:tab/>
        <w:t>prohibiting or restricting the storage or use of all substances or specified substances in a petroleum operation</w:t>
      </w:r>
      <w:del w:id="3141" w:author="svcMRProcess" w:date="2020-02-20T00:05:00Z">
        <w:r>
          <w:delText>;</w:delText>
        </w:r>
      </w:del>
      <w:ins w:id="3142" w:author="svcMRProcess" w:date="2020-02-20T00:05:00Z">
        <w:r>
          <w:t xml:space="preserve"> or geothermal energy operation;</w:t>
        </w:r>
      </w:ins>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w:t>
      </w:r>
      <w:del w:id="3143" w:author="svcMRProcess" w:date="2020-02-20T00:05:00Z">
        <w:r>
          <w:delText>;</w:delText>
        </w:r>
      </w:del>
      <w:ins w:id="3144" w:author="svcMRProcess" w:date="2020-02-20T00:05:00Z">
        <w:r>
          <w:t xml:space="preserve"> or geothermal energy operation;</w:t>
        </w:r>
      </w:ins>
    </w:p>
    <w:p>
      <w:pPr>
        <w:pStyle w:val="yIndenta"/>
      </w:pPr>
      <w:r>
        <w:tab/>
        <w:t>(g)</w:t>
      </w:r>
      <w:r>
        <w:tab/>
        <w:t>providing for —</w:t>
      </w:r>
      <w:ins w:id="3145" w:author="svcMRProcess" w:date="2020-02-20T00:05:00Z">
        <w:r>
          <w:t xml:space="preserve"> </w:t>
        </w:r>
      </w:ins>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w:t>
      </w:r>
      <w:del w:id="3146" w:author="svcMRProcess" w:date="2020-02-20T00:05:00Z">
        <w:r>
          <w:delText>;</w:delText>
        </w:r>
      </w:del>
      <w:ins w:id="3147" w:author="svcMRProcess" w:date="2020-02-20T00:05:00Z">
        <w:r>
          <w:t xml:space="preserve"> or geothermal energy operation;</w:t>
        </w:r>
      </w:ins>
    </w:p>
    <w:p>
      <w:pPr>
        <w:pStyle w:val="yIndenta"/>
      </w:pPr>
      <w:r>
        <w:tab/>
        <w:t>(i)</w:t>
      </w:r>
      <w:r>
        <w:tab/>
        <w:t>regulating the labelling or marking of substances for use in a petroleum operation</w:t>
      </w:r>
      <w:ins w:id="3148" w:author="svcMRProcess" w:date="2020-02-20T00:05:00Z">
        <w:r>
          <w:t xml:space="preserve"> or geothermal energy operation</w:t>
        </w:r>
      </w:ins>
      <w:r>
        <w:t>;</w:t>
      </w:r>
    </w:p>
    <w:p>
      <w:pPr>
        <w:pStyle w:val="yIndenta"/>
      </w:pPr>
      <w:r>
        <w:tab/>
        <w:t>(j)</w:t>
      </w:r>
      <w:r>
        <w:tab/>
        <w:t>regulating the transport of specified plant or specified substances for use in a petroleum operation</w:t>
      </w:r>
      <w:del w:id="3149" w:author="svcMRProcess" w:date="2020-02-20T00:05:00Z">
        <w:r>
          <w:delText>;</w:delText>
        </w:r>
      </w:del>
      <w:ins w:id="3150" w:author="svcMRProcess" w:date="2020-02-20T00:05:00Z">
        <w:r>
          <w:t xml:space="preserve"> or geothermal energy operation;</w:t>
        </w:r>
      </w:ins>
    </w:p>
    <w:p>
      <w:pPr>
        <w:pStyle w:val="yIndenta"/>
      </w:pPr>
      <w:r>
        <w:tab/>
        <w:t>(k)</w:t>
      </w:r>
      <w:r>
        <w:tab/>
        <w:t>prohibiting the performance, in relation to a petroleum operation</w:t>
      </w:r>
      <w:ins w:id="3151" w:author="svcMRProcess" w:date="2020-02-20T00:05:00Z">
        <w:r>
          <w:t xml:space="preserve"> or geothermal energy operation</w:t>
        </w:r>
      </w:ins>
      <w:r>
        <w:t>, of specified activities or work except —</w:t>
      </w:r>
      <w:ins w:id="3152" w:author="svcMRProcess" w:date="2020-02-20T00:05:00Z">
        <w:r>
          <w:t xml:space="preserve"> </w:t>
        </w:r>
      </w:ins>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w:t>
      </w:r>
      <w:del w:id="3153" w:author="svcMRProcess" w:date="2020-02-20T00:05:00Z">
        <w:r>
          <w:delText>;</w:delText>
        </w:r>
      </w:del>
      <w:ins w:id="3154" w:author="svcMRProcess" w:date="2020-02-20T00:05:00Z">
        <w:r>
          <w:t xml:space="preserve"> or geothermal energy operation;</w:t>
        </w:r>
      </w:ins>
    </w:p>
    <w:p>
      <w:pPr>
        <w:pStyle w:val="yIndenta"/>
      </w:pPr>
      <w:r>
        <w:tab/>
        <w:t>(o)</w:t>
      </w:r>
      <w:r>
        <w:tab/>
        <w:t>regulating the provision and use, in a petroleum</w:t>
      </w:r>
      <w:ins w:id="3155" w:author="svcMRProcess" w:date="2020-02-20T00:05:00Z">
        <w:r>
          <w:t xml:space="preserve"> operation or geothermal energy</w:t>
        </w:r>
      </w:ins>
      <w:r>
        <w:t xml:space="preserve"> operation, of protective clothing and equipment, safety equipment and rescue equipment;</w:t>
      </w:r>
    </w:p>
    <w:p>
      <w:pPr>
        <w:pStyle w:val="yIndenta"/>
      </w:pPr>
      <w:r>
        <w:tab/>
        <w:t>(p)</w:t>
      </w:r>
      <w:r>
        <w:tab/>
        <w:t xml:space="preserve">providing for monitoring the health of members of the workforce engaged in a petroleum operation </w:t>
      </w:r>
      <w:ins w:id="3156" w:author="svcMRProcess" w:date="2020-02-20T00:05:00Z">
        <w:r>
          <w:t xml:space="preserve">or geothermal energy operation </w:t>
        </w:r>
      </w:ins>
      <w:r>
        <w:t>and the conditions at a place at which a petroleum</w:t>
      </w:r>
      <w:ins w:id="3157" w:author="svcMRProcess" w:date="2020-02-20T00:05:00Z">
        <w:r>
          <w:t xml:space="preserve"> operation or geothermal energy</w:t>
        </w:r>
      </w:ins>
      <w:r>
        <w:t xml:space="preserve"> operation is carried out;</w:t>
      </w:r>
    </w:p>
    <w:p>
      <w:pPr>
        <w:pStyle w:val="yIndenta"/>
      </w:pPr>
      <w:r>
        <w:tab/>
        <w:t>(q)</w:t>
      </w:r>
      <w:r>
        <w:tab/>
        <w:t>requiring employers to keep records of matters related to the occupational safety and health of employees;</w:t>
      </w:r>
    </w:p>
    <w:p>
      <w:pPr>
        <w:pStyle w:val="yIndenta"/>
      </w:pPr>
      <w:r>
        <w:tab/>
        <w:t>(r)</w:t>
      </w:r>
      <w:r>
        <w:tab/>
        <w:t xml:space="preserve">providing for the provision of first aid equipment and amenities at a place at which a petroleum operation </w:t>
      </w:r>
      <w:ins w:id="3158" w:author="svcMRProcess" w:date="2020-02-20T00:05:00Z">
        <w:r>
          <w:t xml:space="preserve">or geothermal energy operation </w:t>
        </w:r>
      </w:ins>
      <w:r>
        <w:t>is carried out.</w:t>
      </w:r>
    </w:p>
    <w:p>
      <w:pPr>
        <w:pStyle w:val="yFootnotesection"/>
        <w:rPr>
          <w:ins w:id="3159" w:author="svcMRProcess" w:date="2020-02-20T00:05:00Z"/>
        </w:rPr>
      </w:pPr>
      <w:bookmarkStart w:id="3160" w:name="_Toc131393848"/>
      <w:bookmarkStart w:id="3161" w:name="_Toc261516495"/>
      <w:ins w:id="3162" w:author="svcMRProcess" w:date="2020-02-20T00:05:00Z">
        <w:r>
          <w:tab/>
          <w:t>[Clause 15 inserted by No. 13 of 2005 s. 17; amended by No. 35 of 2007 s. 86.]</w:t>
        </w:r>
      </w:ins>
    </w:p>
    <w:p>
      <w:pPr>
        <w:pStyle w:val="yHeading3"/>
      </w:pPr>
      <w:bookmarkStart w:id="3163" w:name="_Toc261532446"/>
      <w:bookmarkStart w:id="3164" w:name="_Toc261595012"/>
      <w:bookmarkStart w:id="3165" w:name="_Toc261615501"/>
      <w:bookmarkStart w:id="3166" w:name="_Toc112746332"/>
      <w:bookmarkStart w:id="3167" w:name="_Toc112746457"/>
      <w:r>
        <w:rPr>
          <w:rStyle w:val="CharSDivNo"/>
        </w:rPr>
        <w:t>Division 3</w:t>
      </w:r>
      <w:r>
        <w:rPr>
          <w:b w:val="0"/>
        </w:rPr>
        <w:t> — </w:t>
      </w:r>
      <w:r>
        <w:rPr>
          <w:rStyle w:val="CharSDivText"/>
        </w:rPr>
        <w:t>Workplace arrangements</w:t>
      </w:r>
      <w:bookmarkEnd w:id="3160"/>
      <w:bookmarkEnd w:id="3161"/>
      <w:bookmarkEnd w:id="3163"/>
      <w:bookmarkEnd w:id="3164"/>
      <w:bookmarkEnd w:id="3165"/>
      <w:bookmarkEnd w:id="3166"/>
      <w:bookmarkEnd w:id="3167"/>
    </w:p>
    <w:p>
      <w:pPr>
        <w:pStyle w:val="yFootnoteheading"/>
        <w:rPr>
          <w:ins w:id="3168" w:author="svcMRProcess" w:date="2020-02-20T00:05:00Z"/>
        </w:rPr>
      </w:pPr>
      <w:ins w:id="3169" w:author="svcMRProcess" w:date="2020-02-20T00:05:00Z">
        <w:r>
          <w:tab/>
          <w:t>[Heading inserted by No. 13 of 2005 s. 17.]</w:t>
        </w:r>
      </w:ins>
    </w:p>
    <w:p>
      <w:pPr>
        <w:pStyle w:val="yHeading4"/>
      </w:pPr>
      <w:bookmarkStart w:id="3170" w:name="_Toc131393849"/>
      <w:bookmarkStart w:id="3171" w:name="_Toc261516496"/>
      <w:bookmarkStart w:id="3172" w:name="_Toc261532447"/>
      <w:bookmarkStart w:id="3173" w:name="_Toc261595013"/>
      <w:bookmarkStart w:id="3174" w:name="_Toc261615502"/>
      <w:bookmarkStart w:id="3175" w:name="_Toc112746333"/>
      <w:bookmarkStart w:id="3176" w:name="_Toc112746458"/>
      <w:r>
        <w:t>Subdivision </w:t>
      </w:r>
      <w:r>
        <w:rPr>
          <w:bCs/>
        </w:rPr>
        <w:t>1</w:t>
      </w:r>
      <w:r>
        <w:rPr>
          <w:b w:val="0"/>
        </w:rPr>
        <w:t> — </w:t>
      </w:r>
      <w:r>
        <w:rPr>
          <w:bCs/>
        </w:rPr>
        <w:t>Introduction</w:t>
      </w:r>
      <w:bookmarkEnd w:id="3170"/>
      <w:bookmarkEnd w:id="3171"/>
      <w:bookmarkEnd w:id="3172"/>
      <w:bookmarkEnd w:id="3173"/>
      <w:bookmarkEnd w:id="3174"/>
      <w:bookmarkEnd w:id="3175"/>
      <w:bookmarkEnd w:id="3176"/>
    </w:p>
    <w:p>
      <w:pPr>
        <w:pStyle w:val="yFootnoteheading"/>
        <w:rPr>
          <w:ins w:id="3177" w:author="svcMRProcess" w:date="2020-02-20T00:05:00Z"/>
        </w:rPr>
      </w:pPr>
      <w:ins w:id="3178" w:author="svcMRProcess" w:date="2020-02-20T00:05:00Z">
        <w:r>
          <w:tab/>
          <w:t>[Heading inserted by No. 13 of 2005 s. 17.]</w:t>
        </w:r>
      </w:ins>
    </w:p>
    <w:p>
      <w:pPr>
        <w:pStyle w:val="yHeading5"/>
      </w:pPr>
      <w:bookmarkStart w:id="3179" w:name="_Toc261615503"/>
      <w:r>
        <w:rPr>
          <w:rStyle w:val="CharSClsNo"/>
        </w:rPr>
        <w:t>16</w:t>
      </w:r>
      <w:r>
        <w:t>.</w:t>
      </w:r>
      <w:r>
        <w:rPr>
          <w:b w:val="0"/>
        </w:rPr>
        <w:tab/>
      </w:r>
      <w:r>
        <w:t>Simplified outline</w:t>
      </w:r>
      <w:bookmarkEnd w:id="3179"/>
    </w:p>
    <w:p>
      <w:pPr>
        <w:pStyle w:val="ySubsection"/>
        <w:numPr>
          <w:ilvl w:val="1"/>
          <w:numId w:val="2"/>
        </w:numPr>
        <w:tabs>
          <w:tab w:val="clear" w:pos="1440"/>
          <w:tab w:val="num" w:pos="1288"/>
        </w:tabs>
        <w:ind w:left="1288" w:hanging="448"/>
      </w:pPr>
      <w:del w:id="3180" w:author="svcMRProcess" w:date="2020-02-20T00:05:00Z">
        <w:r>
          <w:tab/>
        </w:r>
        <w:r>
          <w:tab/>
        </w:r>
      </w:del>
      <w:r>
        <w:t>The following is a simplified outline of this Subdivision —</w:t>
      </w:r>
      <w:ins w:id="3181" w:author="svcMRProcess" w:date="2020-02-20T00:05:00Z">
        <w:r>
          <w:t xml:space="preserve"> </w:t>
        </w:r>
      </w:ins>
    </w:p>
    <w:p>
      <w:pPr>
        <w:pStyle w:val="ySubsection"/>
        <w:numPr>
          <w:ilvl w:val="1"/>
          <w:numId w:val="2"/>
        </w:numPr>
        <w:tabs>
          <w:tab w:val="clear" w:pos="1440"/>
          <w:tab w:val="num" w:pos="1288"/>
        </w:tabs>
        <w:ind w:left="1288" w:hanging="448"/>
      </w:pPr>
      <w:r>
        <w:t>A group of members of the workforce engaged in a petroleum</w:t>
      </w:r>
      <w:ins w:id="3182" w:author="svcMRProcess" w:date="2020-02-20T00:05:00Z">
        <w:r>
          <w:t xml:space="preserve"> operation or geothermal energy</w:t>
        </w:r>
      </w:ins>
      <w:r>
        <w:t xml:space="preserve">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w:t>
      </w:r>
      <w:del w:id="3183" w:author="svcMRProcess" w:date="2020-02-20T00:05:00Z">
        <w:r>
          <w:delText>.</w:delText>
        </w:r>
      </w:del>
      <w:ins w:id="3184" w:author="svcMRProcess" w:date="2020-02-20T00:05:00Z">
        <w:r>
          <w:t xml:space="preserve"> or geothermal energy operation.</w:t>
        </w:r>
      </w:ins>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rPr>
          <w:ins w:id="3185" w:author="svcMRProcess" w:date="2020-02-20T00:05:00Z"/>
        </w:rPr>
      </w:pPr>
      <w:bookmarkStart w:id="3186" w:name="_Toc131393850"/>
      <w:bookmarkStart w:id="3187" w:name="_Toc261516497"/>
      <w:ins w:id="3188" w:author="svcMRProcess" w:date="2020-02-20T00:05:00Z">
        <w:r>
          <w:tab/>
          <w:t>[Clause 16 inserted by No. 13 of 2005 s. 17; amended by No. 35 of 2007 s. 86.]</w:t>
        </w:r>
      </w:ins>
    </w:p>
    <w:p>
      <w:pPr>
        <w:pStyle w:val="yHeading4"/>
      </w:pPr>
      <w:bookmarkStart w:id="3189" w:name="_Toc261532449"/>
      <w:bookmarkStart w:id="3190" w:name="_Toc261595015"/>
      <w:bookmarkStart w:id="3191" w:name="_Toc261615504"/>
      <w:bookmarkStart w:id="3192" w:name="_Toc112746334"/>
      <w:bookmarkStart w:id="3193" w:name="_Toc112746459"/>
      <w:r>
        <w:t>Subdivision </w:t>
      </w:r>
      <w:r>
        <w:rPr>
          <w:bCs/>
        </w:rPr>
        <w:t>2</w:t>
      </w:r>
      <w:r>
        <w:rPr>
          <w:b w:val="0"/>
        </w:rPr>
        <w:t> — </w:t>
      </w:r>
      <w:r>
        <w:rPr>
          <w:bCs/>
        </w:rPr>
        <w:t xml:space="preserve">Designated </w:t>
      </w:r>
      <w:r>
        <w:t>work groups</w:t>
      </w:r>
      <w:bookmarkEnd w:id="3186"/>
      <w:bookmarkEnd w:id="3187"/>
      <w:bookmarkEnd w:id="3189"/>
      <w:bookmarkEnd w:id="3190"/>
      <w:bookmarkEnd w:id="3191"/>
      <w:bookmarkEnd w:id="3192"/>
      <w:bookmarkEnd w:id="3193"/>
    </w:p>
    <w:p>
      <w:pPr>
        <w:pStyle w:val="yFootnoteheading"/>
        <w:rPr>
          <w:ins w:id="3194" w:author="svcMRProcess" w:date="2020-02-20T00:05:00Z"/>
        </w:rPr>
      </w:pPr>
      <w:ins w:id="3195" w:author="svcMRProcess" w:date="2020-02-20T00:05:00Z">
        <w:r>
          <w:tab/>
          <w:t>[Heading inserted by No. 13 of 2005 s. 17.]</w:t>
        </w:r>
      </w:ins>
    </w:p>
    <w:p>
      <w:pPr>
        <w:pStyle w:val="yHeading5"/>
      </w:pPr>
      <w:bookmarkStart w:id="3196" w:name="_Toc261615505"/>
      <w:r>
        <w:rPr>
          <w:rStyle w:val="CharSClsNo"/>
        </w:rPr>
        <w:t>17</w:t>
      </w:r>
      <w:r>
        <w:t>.</w:t>
      </w:r>
      <w:r>
        <w:rPr>
          <w:b w:val="0"/>
        </w:rPr>
        <w:tab/>
      </w:r>
      <w:r>
        <w:t>Establishment of designated work groups by request</w:t>
      </w:r>
      <w:bookmarkEnd w:id="3196"/>
    </w:p>
    <w:p>
      <w:pPr>
        <w:pStyle w:val="ySubsection"/>
      </w:pPr>
      <w:r>
        <w:tab/>
        <w:t>(1)</w:t>
      </w:r>
      <w:r>
        <w:tab/>
        <w:t xml:space="preserve">A request to the operator of a petroleum operation </w:t>
      </w:r>
      <w:ins w:id="3197" w:author="svcMRProcess" w:date="2020-02-20T00:05:00Z">
        <w:r>
          <w:t xml:space="preserve">or geothermal energy operation </w:t>
        </w:r>
      </w:ins>
      <w:r>
        <w:t xml:space="preserve">to enter into consultations to establish designated work groups in relation to the members of the workforce engaged in the petroleum operation </w:t>
      </w:r>
      <w:ins w:id="3198" w:author="svcMRProcess" w:date="2020-02-20T00:05:00Z">
        <w:r>
          <w:t xml:space="preserve">or geothermal energy operation </w:t>
        </w:r>
      </w:ins>
      <w:r>
        <w:t>may be made by —</w:t>
      </w:r>
      <w:ins w:id="3199" w:author="svcMRProcess" w:date="2020-02-20T00:05:00Z">
        <w:r>
          <w:t xml:space="preserve"> </w:t>
        </w:r>
      </w:ins>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w:t>
      </w:r>
      <w:ins w:id="3200" w:author="svcMRProcess" w:date="2020-02-20T00:05:00Z">
        <w:r>
          <w:t xml:space="preserve">or geothermal energy operation </w:t>
        </w:r>
      </w:ins>
      <w:r>
        <w:t>must, within 14 days after receiving a request under subclause (1), enter into consultations with —</w:t>
      </w:r>
      <w:ins w:id="3201" w:author="svcMRProcess" w:date="2020-02-20T00:05:00Z">
        <w:r>
          <w:t xml:space="preserve"> </w:t>
        </w:r>
      </w:ins>
    </w:p>
    <w:p>
      <w:pPr>
        <w:pStyle w:val="yIndenta"/>
      </w:pPr>
      <w:r>
        <w:tab/>
        <w:t>(a)</w:t>
      </w:r>
      <w:r>
        <w:tab/>
        <w:t>if any member of the workforce made a request to establish designated work groups —</w:t>
      </w:r>
      <w:ins w:id="3202" w:author="svcMRProcess" w:date="2020-02-20T00:05:00Z">
        <w:r>
          <w:t xml:space="preserve"> </w:t>
        </w:r>
      </w:ins>
    </w:p>
    <w:p>
      <w:pPr>
        <w:pStyle w:val="yIndenti0"/>
      </w:pPr>
      <w:r>
        <w:tab/>
        <w:t>(i)</w:t>
      </w:r>
      <w:r>
        <w:tab/>
        <w:t>that member of the workforce;</w:t>
      </w:r>
      <w:ins w:id="3203" w:author="svcMRProcess" w:date="2020-02-20T00:05:00Z">
        <w:r>
          <w:t xml:space="preserve"> </w:t>
        </w:r>
      </w:ins>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ins w:id="3204" w:author="svcMRProcess" w:date="2020-02-20T00:05:00Z">
        <w:r>
          <w:t xml:space="preserve"> </w:t>
        </w:r>
      </w:ins>
    </w:p>
    <w:p>
      <w:pPr>
        <w:pStyle w:val="yIndenta"/>
      </w:pPr>
      <w:r>
        <w:tab/>
      </w:r>
      <w:r>
        <w:tab/>
        <w:t>and</w:t>
      </w:r>
    </w:p>
    <w:p>
      <w:pPr>
        <w:pStyle w:val="yIndenta"/>
      </w:pPr>
      <w:r>
        <w:tab/>
        <w:t>(b)</w:t>
      </w:r>
      <w:r>
        <w:tab/>
        <w:t>if a workforce representative made a request to establish designated work groups —</w:t>
      </w:r>
      <w:ins w:id="3205" w:author="svcMRProcess" w:date="2020-02-20T00:05:00Z">
        <w:r>
          <w:t xml:space="preserve"> </w:t>
        </w:r>
      </w:ins>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rPr>
          <w:ins w:id="3206" w:author="svcMRProcess" w:date="2020-02-20T00:05:00Z"/>
        </w:rPr>
      </w:pPr>
      <w:ins w:id="3207" w:author="svcMRProcess" w:date="2020-02-20T00:05:00Z">
        <w:r>
          <w:tab/>
          <w:t>[Clause 17 inserted by No. 13 of 2005 s. 17; amended by No. 35 of 2007 s. 86.]</w:t>
        </w:r>
      </w:ins>
    </w:p>
    <w:p>
      <w:pPr>
        <w:pStyle w:val="yHeading5"/>
      </w:pPr>
      <w:bookmarkStart w:id="3208" w:name="_Toc261615506"/>
      <w:r>
        <w:rPr>
          <w:rStyle w:val="CharSClsNo"/>
        </w:rPr>
        <w:t>18</w:t>
      </w:r>
      <w:r>
        <w:t>.</w:t>
      </w:r>
      <w:r>
        <w:rPr>
          <w:b w:val="0"/>
        </w:rPr>
        <w:tab/>
      </w:r>
      <w:r>
        <w:t>Establishment of designated work groups at initiative of operator</w:t>
      </w:r>
      <w:bookmarkEnd w:id="3208"/>
    </w:p>
    <w:p>
      <w:pPr>
        <w:pStyle w:val="ySubsection"/>
      </w:pPr>
      <w:r>
        <w:tab/>
        <w:t>(1)</w:t>
      </w:r>
      <w:r>
        <w:tab/>
        <w:t>If, at any time, the operator of a petroleum</w:t>
      </w:r>
      <w:ins w:id="3209" w:author="svcMRProcess" w:date="2020-02-20T00:05:00Z">
        <w:r>
          <w:t xml:space="preserve"> operation or geothermal energy</w:t>
        </w:r>
      </w:ins>
      <w:r>
        <w:t xml:space="preserve"> operation considers that designated work groups should be established, the operator must enter into consultations with —</w:t>
      </w:r>
      <w:ins w:id="3210" w:author="svcMRProcess" w:date="2020-02-20T00:05:00Z">
        <w:r>
          <w:t xml:space="preserve"> </w:t>
        </w:r>
      </w:ins>
    </w:p>
    <w:p>
      <w:pPr>
        <w:pStyle w:val="yIndenta"/>
      </w:pPr>
      <w:r>
        <w:tab/>
        <w:t>(a)</w:t>
      </w:r>
      <w:r>
        <w:tab/>
        <w:t>all members of the workforce;</w:t>
      </w:r>
      <w:ins w:id="3211" w:author="svcMRProcess" w:date="2020-02-20T00:05:00Z">
        <w:r>
          <w:t xml:space="preserve"> </w:t>
        </w:r>
      </w:ins>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rPr>
          <w:ins w:id="3212" w:author="svcMRProcess" w:date="2020-02-20T00:05:00Z"/>
        </w:rPr>
      </w:pPr>
      <w:ins w:id="3213" w:author="svcMRProcess" w:date="2020-02-20T00:05:00Z">
        <w:r>
          <w:tab/>
          <w:t>[Clause 18 inserted by No. 13 of 2005 s. 17; amended by No. 35 of 2007 s. 86.]</w:t>
        </w:r>
      </w:ins>
    </w:p>
    <w:p>
      <w:pPr>
        <w:pStyle w:val="yHeading5"/>
      </w:pPr>
      <w:bookmarkStart w:id="3214" w:name="_Toc261615507"/>
      <w:r>
        <w:rPr>
          <w:rStyle w:val="CharSClsNo"/>
        </w:rPr>
        <w:t>19</w:t>
      </w:r>
      <w:r>
        <w:t>.</w:t>
      </w:r>
      <w:r>
        <w:rPr>
          <w:b w:val="0"/>
        </w:rPr>
        <w:tab/>
      </w:r>
      <w:r>
        <w:t>Variation of designated work groups by request</w:t>
      </w:r>
      <w:bookmarkEnd w:id="3214"/>
    </w:p>
    <w:p>
      <w:pPr>
        <w:pStyle w:val="ySubsection"/>
      </w:pPr>
      <w:r>
        <w:tab/>
        <w:t>(1)</w:t>
      </w:r>
      <w:r>
        <w:tab/>
        <w:t xml:space="preserve">A request to the operator of a petroleum operation </w:t>
      </w:r>
      <w:ins w:id="3215" w:author="svcMRProcess" w:date="2020-02-20T00:05:00Z">
        <w:r>
          <w:t xml:space="preserve">or geothermal energy operation </w:t>
        </w:r>
      </w:ins>
      <w:r>
        <w:t xml:space="preserve">to enter into consultations to vary designated work groups that have already been established in relation to the members of the workforce engaged in the petroleum operation </w:t>
      </w:r>
      <w:ins w:id="3216" w:author="svcMRProcess" w:date="2020-02-20T00:05:00Z">
        <w:r>
          <w:t xml:space="preserve">or geothermal energy operation </w:t>
        </w:r>
      </w:ins>
      <w:r>
        <w:t>may be made by —</w:t>
      </w:r>
      <w:ins w:id="3217" w:author="svcMRProcess" w:date="2020-02-20T00:05:00Z">
        <w:r>
          <w:t xml:space="preserve"> </w:t>
        </w:r>
      </w:ins>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w:t>
      </w:r>
      <w:ins w:id="3218" w:author="svcMRProcess" w:date="2020-02-20T00:05:00Z">
        <w:r>
          <w:t xml:space="preserve">or geothermal energy operation </w:t>
        </w:r>
      </w:ins>
      <w:r>
        <w:t>must, within 14 days after receiving a request under subclause (1), enter into consultations with —</w:t>
      </w:r>
      <w:ins w:id="3219" w:author="svcMRProcess" w:date="2020-02-20T00:05:00Z">
        <w:r>
          <w:t xml:space="preserve"> </w:t>
        </w:r>
      </w:ins>
    </w:p>
    <w:p>
      <w:pPr>
        <w:pStyle w:val="yIndenta"/>
      </w:pPr>
      <w:r>
        <w:tab/>
        <w:t>(a)</w:t>
      </w:r>
      <w:r>
        <w:tab/>
        <w:t>if any member of the workforce made a request to vary designated work groups —</w:t>
      </w:r>
      <w:ins w:id="3220" w:author="svcMRProcess" w:date="2020-02-20T00:05:00Z">
        <w:r>
          <w:t xml:space="preserve"> </w:t>
        </w:r>
      </w:ins>
    </w:p>
    <w:p>
      <w:pPr>
        <w:pStyle w:val="yIndenti0"/>
      </w:pPr>
      <w:r>
        <w:tab/>
        <w:t>(i)</w:t>
      </w:r>
      <w:r>
        <w:tab/>
        <w:t>that member of the workforce;</w:t>
      </w:r>
      <w:ins w:id="3221" w:author="svcMRProcess" w:date="2020-02-20T00:05:00Z">
        <w:r>
          <w:t xml:space="preserve"> </w:t>
        </w:r>
      </w:ins>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ins w:id="3222" w:author="svcMRProcess" w:date="2020-02-20T00:05:00Z">
        <w:r>
          <w:t xml:space="preserve"> </w:t>
        </w:r>
      </w:ins>
    </w:p>
    <w:p>
      <w:pPr>
        <w:pStyle w:val="yIndenta"/>
      </w:pPr>
      <w:r>
        <w:tab/>
      </w:r>
      <w:r>
        <w:tab/>
        <w:t>and</w:t>
      </w:r>
    </w:p>
    <w:p>
      <w:pPr>
        <w:pStyle w:val="yIndenta"/>
      </w:pPr>
      <w:r>
        <w:tab/>
        <w:t>(b)</w:t>
      </w:r>
      <w:r>
        <w:tab/>
        <w:t>if a workforce representative made a request to vary designated work groups —</w:t>
      </w:r>
      <w:ins w:id="3223" w:author="svcMRProcess" w:date="2020-02-20T00:05:00Z">
        <w:r>
          <w:t xml:space="preserve"> </w:t>
        </w:r>
      </w:ins>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ins w:id="3224" w:author="svcMRProcess" w:date="2020-02-20T00:05:00Z">
        <w:r>
          <w:t xml:space="preserve"> </w:t>
        </w:r>
      </w:ins>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ins w:id="3225" w:author="svcMRProcess" w:date="2020-02-20T00:05:00Z">
        <w:r>
          <w:t xml:space="preserve"> </w:t>
        </w:r>
      </w:ins>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rPr>
          <w:ins w:id="3226" w:author="svcMRProcess" w:date="2020-02-20T00:05:00Z"/>
        </w:rPr>
      </w:pPr>
      <w:ins w:id="3227" w:author="svcMRProcess" w:date="2020-02-20T00:05:00Z">
        <w:r>
          <w:tab/>
          <w:t>[Clause 19 inserted by No. 13 of 2005 s. 17; amended by No. 35 of 2007 s. 86.]</w:t>
        </w:r>
      </w:ins>
    </w:p>
    <w:p>
      <w:pPr>
        <w:pStyle w:val="yHeading5"/>
      </w:pPr>
      <w:bookmarkStart w:id="3228" w:name="_Toc261615508"/>
      <w:r>
        <w:rPr>
          <w:rStyle w:val="CharSClsNo"/>
        </w:rPr>
        <w:t>20</w:t>
      </w:r>
      <w:r>
        <w:t>.</w:t>
      </w:r>
      <w:r>
        <w:rPr>
          <w:b w:val="0"/>
        </w:rPr>
        <w:tab/>
      </w:r>
      <w:r>
        <w:t>Variation of designated work groups at initiative of operator</w:t>
      </w:r>
      <w:bookmarkEnd w:id="3228"/>
    </w:p>
    <w:p>
      <w:pPr>
        <w:pStyle w:val="ySubsection"/>
      </w:pPr>
      <w:r>
        <w:tab/>
        <w:t>(1)</w:t>
      </w:r>
      <w:r>
        <w:tab/>
        <w:t>If the operator of a petroleum</w:t>
      </w:r>
      <w:ins w:id="3229" w:author="svcMRProcess" w:date="2020-02-20T00:05:00Z">
        <w:r>
          <w:t xml:space="preserve"> operation or geothermal energy</w:t>
        </w:r>
      </w:ins>
      <w:r>
        <w:t xml:space="preserve"> operation believes the designated work groups should be varied, the operator may, at any time, enter into consultations about the variations with —</w:t>
      </w:r>
      <w:ins w:id="3230" w:author="svcMRProcess" w:date="2020-02-20T00:05:00Z">
        <w:r>
          <w:t xml:space="preserve"> </w:t>
        </w:r>
      </w:ins>
    </w:p>
    <w:p>
      <w:pPr>
        <w:pStyle w:val="yIndenta"/>
      </w:pPr>
      <w:r>
        <w:tab/>
        <w:t>(a)</w:t>
      </w:r>
      <w:r>
        <w:tab/>
        <w:t>the safety and health representative of each of the designated work groups affected by the proposed variation;</w:t>
      </w:r>
      <w:ins w:id="3231" w:author="svcMRProcess" w:date="2020-02-20T00:05:00Z">
        <w:r>
          <w:t xml:space="preserve"> </w:t>
        </w:r>
      </w:ins>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ins w:id="3232" w:author="svcMRProcess" w:date="2020-02-20T00:05:00Z">
        <w:r>
          <w:t xml:space="preserve"> </w:t>
        </w:r>
      </w:ins>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rPr>
          <w:ins w:id="3233" w:author="svcMRProcess" w:date="2020-02-20T00:05:00Z"/>
        </w:rPr>
      </w:pPr>
      <w:ins w:id="3234" w:author="svcMRProcess" w:date="2020-02-20T00:05:00Z">
        <w:r>
          <w:tab/>
          <w:t>[Clause 20 inserted by No. 13 of 2005 s. 17; amended by No. 35 of 2007 s. 86.]</w:t>
        </w:r>
      </w:ins>
    </w:p>
    <w:p>
      <w:pPr>
        <w:pStyle w:val="yHeading5"/>
      </w:pPr>
      <w:bookmarkStart w:id="3235" w:name="_Toc261615509"/>
      <w:r>
        <w:rPr>
          <w:rStyle w:val="CharSClsNo"/>
        </w:rPr>
        <w:t>21</w:t>
      </w:r>
      <w:r>
        <w:t>.</w:t>
      </w:r>
      <w:r>
        <w:rPr>
          <w:b w:val="0"/>
        </w:rPr>
        <w:tab/>
      </w:r>
      <w:r>
        <w:t>Referral of disagreement to reviewing authority</w:t>
      </w:r>
      <w:bookmarkEnd w:id="3235"/>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ins w:id="3236" w:author="svcMRProcess" w:date="2020-02-20T00:05:00Z">
        <w:r>
          <w:t xml:space="preserve"> </w:t>
        </w:r>
      </w:ins>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ins w:id="3237" w:author="svcMRProcess" w:date="2020-02-20T00:05:00Z">
        <w:r>
          <w:t xml:space="preserve"> </w:t>
        </w:r>
      </w:ins>
    </w:p>
    <w:p>
      <w:pPr>
        <w:pStyle w:val="yDefstart"/>
      </w:pPr>
      <w:r>
        <w:tab/>
      </w:r>
      <w:ins w:id="3238" w:author="svcMRProcess" w:date="2020-02-20T00:05:00Z">
        <w:r>
          <w:rPr>
            <w:b/>
          </w:rPr>
          <w:t>“</w:t>
        </w:r>
      </w:ins>
      <w:r>
        <w:rPr>
          <w:rStyle w:val="CharDefText"/>
        </w:rPr>
        <w:t>reviewing authority</w:t>
      </w:r>
      <w:ins w:id="3239" w:author="svcMRProcess" w:date="2020-02-20T00:05:00Z">
        <w:r>
          <w:rPr>
            <w:b/>
          </w:rPr>
          <w:t>”</w:t>
        </w:r>
      </w:ins>
      <w:r>
        <w:t xml:space="preserve"> means a person prescribed by the regulations to be a reviewing authority for the purposes of this clause.</w:t>
      </w:r>
    </w:p>
    <w:p>
      <w:pPr>
        <w:pStyle w:val="yFootnotesection"/>
        <w:rPr>
          <w:ins w:id="3240" w:author="svcMRProcess" w:date="2020-02-20T00:05:00Z"/>
        </w:rPr>
      </w:pPr>
      <w:ins w:id="3241" w:author="svcMRProcess" w:date="2020-02-20T00:05:00Z">
        <w:r>
          <w:tab/>
          <w:t>[Clause 21 inserted by No. 13 of 2005 s. 17.]</w:t>
        </w:r>
      </w:ins>
    </w:p>
    <w:p>
      <w:pPr>
        <w:pStyle w:val="yHeading5"/>
      </w:pPr>
      <w:bookmarkStart w:id="3242" w:name="_Toc261615510"/>
      <w:r>
        <w:rPr>
          <w:rStyle w:val="CharSClsNo"/>
        </w:rPr>
        <w:t>22</w:t>
      </w:r>
      <w:r>
        <w:t>.</w:t>
      </w:r>
      <w:r>
        <w:rPr>
          <w:b w:val="0"/>
        </w:rPr>
        <w:tab/>
      </w:r>
      <w:r>
        <w:t>Manner of grouping members of the workforce</w:t>
      </w:r>
      <w:bookmarkEnd w:id="3242"/>
    </w:p>
    <w:p>
      <w:pPr>
        <w:pStyle w:val="ySubsection"/>
      </w:pPr>
      <w:r>
        <w:tab/>
        <w:t>(1)</w:t>
      </w:r>
      <w:r>
        <w:tab/>
        <w:t>Consultations about the establishment or variation of a designated work group must be directed principally at the determination of the manner of grouping members of the workforce —</w:t>
      </w:r>
      <w:ins w:id="3243" w:author="svcMRProcess" w:date="2020-02-20T00:05:00Z">
        <w:r>
          <w:t xml:space="preserve"> </w:t>
        </w:r>
      </w:ins>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ins w:id="3244" w:author="svcMRProcess" w:date="2020-02-20T00:05:00Z">
        <w:r>
          <w:t xml:space="preserve"> </w:t>
        </w:r>
      </w:ins>
    </w:p>
    <w:p>
      <w:pPr>
        <w:pStyle w:val="yIndenta"/>
      </w:pPr>
      <w:r>
        <w:tab/>
        <w:t>(a)</w:t>
      </w:r>
      <w:r>
        <w:tab/>
        <w:t xml:space="preserve">the number of members of the workforce engaged in the petroleum operation </w:t>
      </w:r>
      <w:ins w:id="3245" w:author="svcMRProcess" w:date="2020-02-20T00:05:00Z">
        <w:r>
          <w:t xml:space="preserve">or geothermal energy operation </w:t>
        </w:r>
      </w:ins>
      <w:r>
        <w:t>to which the consultation relates;</w:t>
      </w:r>
      <w:ins w:id="3246" w:author="svcMRProcess" w:date="2020-02-20T00:05:00Z">
        <w:r>
          <w:t xml:space="preserve"> </w:t>
        </w:r>
      </w:ins>
    </w:p>
    <w:p>
      <w:pPr>
        <w:pStyle w:val="yIndenta"/>
      </w:pPr>
      <w:r>
        <w:tab/>
        <w:t>(b)</w:t>
      </w:r>
      <w:r>
        <w:tab/>
        <w:t>the nature of each type of work performed by those members;</w:t>
      </w:r>
      <w:ins w:id="3247" w:author="svcMRProcess" w:date="2020-02-20T00:05:00Z">
        <w:r>
          <w:t xml:space="preserve"> </w:t>
        </w:r>
      </w:ins>
    </w:p>
    <w:p>
      <w:pPr>
        <w:pStyle w:val="yIndenta"/>
      </w:pPr>
      <w:r>
        <w:tab/>
        <w:t>(c)</w:t>
      </w:r>
      <w:r>
        <w:tab/>
        <w:t>the number and grouping of those members who perform the same or similar types of work;</w:t>
      </w:r>
      <w:ins w:id="3248" w:author="svcMRProcess" w:date="2020-02-20T00:05:00Z">
        <w:r>
          <w:t xml:space="preserve"> </w:t>
        </w:r>
      </w:ins>
    </w:p>
    <w:p>
      <w:pPr>
        <w:pStyle w:val="yIndenta"/>
      </w:pPr>
      <w:r>
        <w:tab/>
        <w:t>(d)</w:t>
      </w:r>
      <w:r>
        <w:tab/>
        <w:t>the workplaces where each type of work is performed;</w:t>
      </w:r>
      <w:ins w:id="3249" w:author="svcMRProcess" w:date="2020-02-20T00:05:00Z">
        <w:r>
          <w:t xml:space="preserve"> </w:t>
        </w:r>
      </w:ins>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w:t>
      </w:r>
      <w:del w:id="3250" w:author="svcMRProcess" w:date="2020-02-20T00:05:00Z">
        <w:r>
          <w:delText>.</w:delText>
        </w:r>
      </w:del>
      <w:ins w:id="3251" w:author="svcMRProcess" w:date="2020-02-20T00:05:00Z">
        <w:r>
          <w:t xml:space="preserve"> or geothermal energy operation.</w:t>
        </w:r>
      </w:ins>
    </w:p>
    <w:p>
      <w:pPr>
        <w:pStyle w:val="ySubsection"/>
      </w:pPr>
      <w:r>
        <w:tab/>
        <w:t>(3)</w:t>
      </w:r>
      <w:r>
        <w:tab/>
        <w:t xml:space="preserve">The designated work groups must be established or varied in such a way that, so far as practicable, each of the members of the workforce engaged in a petroleum operation </w:t>
      </w:r>
      <w:ins w:id="3252" w:author="svcMRProcess" w:date="2020-02-20T00:05:00Z">
        <w:r>
          <w:t xml:space="preserve">or geothermal energy operation </w:t>
        </w:r>
      </w:ins>
      <w:r>
        <w:t>is in a designated work group.</w:t>
      </w:r>
    </w:p>
    <w:p>
      <w:pPr>
        <w:pStyle w:val="ySubsection"/>
      </w:pPr>
      <w:r>
        <w:tab/>
        <w:t>(4)</w:t>
      </w:r>
      <w:r>
        <w:tab/>
        <w:t xml:space="preserve">All the members of the workforce engaged in a petroleum operation </w:t>
      </w:r>
      <w:ins w:id="3253" w:author="svcMRProcess" w:date="2020-02-20T00:05:00Z">
        <w:r>
          <w:t xml:space="preserve">or geothermal energy operation </w:t>
        </w:r>
      </w:ins>
      <w:r>
        <w:t>may be in one designated work group.</w:t>
      </w:r>
    </w:p>
    <w:p>
      <w:pPr>
        <w:pStyle w:val="yFootnotesection"/>
        <w:rPr>
          <w:ins w:id="3254" w:author="svcMRProcess" w:date="2020-02-20T00:05:00Z"/>
        </w:rPr>
      </w:pPr>
      <w:bookmarkStart w:id="3255" w:name="_Toc131393851"/>
      <w:bookmarkStart w:id="3256" w:name="_Toc261516498"/>
      <w:ins w:id="3257" w:author="svcMRProcess" w:date="2020-02-20T00:05:00Z">
        <w:r>
          <w:tab/>
          <w:t>[Clause 22 inserted by No. 13 of 2005 s. 17; amended by No. 35 of 2007 s. 86.]</w:t>
        </w:r>
      </w:ins>
    </w:p>
    <w:p>
      <w:pPr>
        <w:pStyle w:val="yHeading4"/>
      </w:pPr>
      <w:bookmarkStart w:id="3258" w:name="_Toc261532456"/>
      <w:bookmarkStart w:id="3259" w:name="_Toc261595022"/>
      <w:bookmarkStart w:id="3260" w:name="_Toc261615511"/>
      <w:bookmarkStart w:id="3261" w:name="_Toc112746335"/>
      <w:bookmarkStart w:id="3262" w:name="_Toc112746460"/>
      <w:r>
        <w:t>Subdivision </w:t>
      </w:r>
      <w:r>
        <w:rPr>
          <w:bCs/>
        </w:rPr>
        <w:t>3</w:t>
      </w:r>
      <w:r>
        <w:rPr>
          <w:b w:val="0"/>
        </w:rPr>
        <w:t> — </w:t>
      </w:r>
      <w:r>
        <w:rPr>
          <w:bCs/>
        </w:rPr>
        <w:t>Safety and health</w:t>
      </w:r>
      <w:r>
        <w:t xml:space="preserve"> representatives</w:t>
      </w:r>
      <w:bookmarkEnd w:id="3255"/>
      <w:bookmarkEnd w:id="3256"/>
      <w:bookmarkEnd w:id="3258"/>
      <w:bookmarkEnd w:id="3259"/>
      <w:bookmarkEnd w:id="3260"/>
      <w:bookmarkEnd w:id="3261"/>
      <w:bookmarkEnd w:id="3262"/>
    </w:p>
    <w:p>
      <w:pPr>
        <w:pStyle w:val="yFootnoteheading"/>
        <w:rPr>
          <w:ins w:id="3263" w:author="svcMRProcess" w:date="2020-02-20T00:05:00Z"/>
        </w:rPr>
      </w:pPr>
      <w:ins w:id="3264" w:author="svcMRProcess" w:date="2020-02-20T00:05:00Z">
        <w:r>
          <w:tab/>
          <w:t>[Heading inserted by No. 13 of 2005 s. 17.]</w:t>
        </w:r>
      </w:ins>
    </w:p>
    <w:p>
      <w:pPr>
        <w:pStyle w:val="yHeading5"/>
      </w:pPr>
      <w:bookmarkStart w:id="3265" w:name="_Toc261615512"/>
      <w:r>
        <w:rPr>
          <w:rStyle w:val="CharSClsNo"/>
        </w:rPr>
        <w:t>23</w:t>
      </w:r>
      <w:r>
        <w:t>.</w:t>
      </w:r>
      <w:r>
        <w:rPr>
          <w:b w:val="0"/>
        </w:rPr>
        <w:tab/>
      </w:r>
      <w:r>
        <w:t>Selection of safety and health representatives</w:t>
      </w:r>
      <w:bookmarkEnd w:id="326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ins w:id="3266" w:author="svcMRProcess" w:date="2020-02-20T00:05:00Z">
        <w:r>
          <w:t xml:space="preserve"> </w:t>
        </w:r>
      </w:ins>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rPr>
          <w:ins w:id="3267" w:author="svcMRProcess" w:date="2020-02-20T00:05:00Z"/>
        </w:rPr>
      </w:pPr>
      <w:ins w:id="3268" w:author="svcMRProcess" w:date="2020-02-20T00:05:00Z">
        <w:r>
          <w:tab/>
          <w:t>[Clause 23 inserted by No. 13 of 2005 s. 17.]</w:t>
        </w:r>
      </w:ins>
    </w:p>
    <w:p>
      <w:pPr>
        <w:pStyle w:val="yHeading5"/>
      </w:pPr>
      <w:bookmarkStart w:id="3269" w:name="_Toc261615513"/>
      <w:r>
        <w:rPr>
          <w:rStyle w:val="CharSClsNo"/>
        </w:rPr>
        <w:t>24</w:t>
      </w:r>
      <w:r>
        <w:t>.</w:t>
      </w:r>
      <w:r>
        <w:rPr>
          <w:b w:val="0"/>
        </w:rPr>
        <w:tab/>
      </w:r>
      <w:r>
        <w:t>Election of safety and health representatives</w:t>
      </w:r>
      <w:bookmarkEnd w:id="3269"/>
    </w:p>
    <w:p>
      <w:pPr>
        <w:pStyle w:val="ySubsection"/>
      </w:pPr>
      <w:r>
        <w:tab/>
        <w:t>(1)</w:t>
      </w:r>
      <w:r>
        <w:tab/>
        <w:t>If —</w:t>
      </w:r>
      <w:ins w:id="3270" w:author="svcMRProcess" w:date="2020-02-20T00:05:00Z">
        <w:r>
          <w:t xml:space="preserve"> </w:t>
        </w:r>
      </w:ins>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w:t>
      </w:r>
      <w:ins w:id="3271" w:author="svcMRProcess" w:date="2020-02-20T00:05:00Z">
        <w:r>
          <w:t xml:space="preserve"> operation or geothermal energy</w:t>
        </w:r>
      </w:ins>
      <w:r>
        <w:t xml:space="preserve">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ins w:id="3272" w:author="svcMRProcess" w:date="2020-02-20T00:05:00Z">
        <w:r>
          <w:t xml:space="preserve"> </w:t>
        </w:r>
      </w:ins>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rPr>
          <w:ins w:id="3273" w:author="svcMRProcess" w:date="2020-02-20T00:05:00Z"/>
        </w:rPr>
      </w:pPr>
      <w:ins w:id="3274" w:author="svcMRProcess" w:date="2020-02-20T00:05:00Z">
        <w:r>
          <w:tab/>
          <w:t>[Clause 24 inserted by No. 13 of 2005 s. 17; amended by No. 35 of 2007 s. 86.]</w:t>
        </w:r>
      </w:ins>
    </w:p>
    <w:p>
      <w:pPr>
        <w:pStyle w:val="yHeading5"/>
      </w:pPr>
      <w:bookmarkStart w:id="3275" w:name="_Toc261615514"/>
      <w:r>
        <w:rPr>
          <w:rStyle w:val="CharSClsNo"/>
        </w:rPr>
        <w:t>25</w:t>
      </w:r>
      <w:r>
        <w:t>.</w:t>
      </w:r>
      <w:r>
        <w:rPr>
          <w:b w:val="0"/>
        </w:rPr>
        <w:tab/>
      </w:r>
      <w:r>
        <w:t>List of safety and health representatives</w:t>
      </w:r>
      <w:bookmarkEnd w:id="3275"/>
    </w:p>
    <w:p>
      <w:pPr>
        <w:pStyle w:val="ySubsection"/>
      </w:pPr>
      <w:r>
        <w:tab/>
      </w:r>
      <w:r>
        <w:tab/>
        <w:t xml:space="preserve">The operator of a petroleum operation </w:t>
      </w:r>
      <w:ins w:id="3276" w:author="svcMRProcess" w:date="2020-02-20T00:05:00Z">
        <w:r>
          <w:t xml:space="preserve">or geothermal energy operation </w:t>
        </w:r>
      </w:ins>
      <w:r>
        <w:t>must —</w:t>
      </w:r>
      <w:ins w:id="3277" w:author="svcMRProcess" w:date="2020-02-20T00:05:00Z">
        <w:r>
          <w:t xml:space="preserve"> </w:t>
        </w:r>
      </w:ins>
    </w:p>
    <w:p>
      <w:pPr>
        <w:pStyle w:val="yIndenta"/>
      </w:pPr>
      <w:r>
        <w:tab/>
        <w:t>(a)</w:t>
      </w:r>
      <w:r>
        <w:tab/>
        <w:t>prepare and keep up to date a list of all the safety and health representatives of designated work groups comprising members of the workforce engaged in the petroleum operation</w:t>
      </w:r>
      <w:ins w:id="3278" w:author="svcMRProcess" w:date="2020-02-20T00:05:00Z">
        <w:r>
          <w:t xml:space="preserve"> or geothermal energy operation</w:t>
        </w:r>
      </w:ins>
      <w:r>
        <w:t>; and</w:t>
      </w:r>
    </w:p>
    <w:p>
      <w:pPr>
        <w:pStyle w:val="yIndenta"/>
      </w:pPr>
      <w:r>
        <w:tab/>
        <w:t>(b)</w:t>
      </w:r>
      <w:r>
        <w:tab/>
        <w:t>ensure that the list is available for inspection, at all reasonable times, by —</w:t>
      </w:r>
      <w:ins w:id="3279" w:author="svcMRProcess" w:date="2020-02-20T00:05:00Z">
        <w:r>
          <w:t xml:space="preserve"> </w:t>
        </w:r>
      </w:ins>
    </w:p>
    <w:p>
      <w:pPr>
        <w:pStyle w:val="yIndenti0"/>
      </w:pPr>
      <w:r>
        <w:tab/>
        <w:t>(i)</w:t>
      </w:r>
      <w:r>
        <w:tab/>
        <w:t>the members of the workforce engaged in the petroleum operation</w:t>
      </w:r>
      <w:ins w:id="3280" w:author="svcMRProcess" w:date="2020-02-20T00:05:00Z">
        <w:r>
          <w:t xml:space="preserve"> or geothermal energy operation</w:t>
        </w:r>
      </w:ins>
      <w:r>
        <w:t>; and</w:t>
      </w:r>
    </w:p>
    <w:p>
      <w:pPr>
        <w:pStyle w:val="yIndenti0"/>
      </w:pPr>
      <w:r>
        <w:tab/>
        <w:t>(ii)</w:t>
      </w:r>
      <w:r>
        <w:tab/>
        <w:t>inspectors.</w:t>
      </w:r>
    </w:p>
    <w:p>
      <w:pPr>
        <w:pStyle w:val="yFootnotesection"/>
        <w:rPr>
          <w:ins w:id="3281" w:author="svcMRProcess" w:date="2020-02-20T00:05:00Z"/>
        </w:rPr>
      </w:pPr>
      <w:ins w:id="3282" w:author="svcMRProcess" w:date="2020-02-20T00:05:00Z">
        <w:r>
          <w:tab/>
          <w:t>[Clause 25 inserted by No. 13 of 2005 s. 17; amended by No. 35 of 2007 s. 86.]</w:t>
        </w:r>
      </w:ins>
    </w:p>
    <w:p>
      <w:pPr>
        <w:pStyle w:val="yHeading5"/>
      </w:pPr>
      <w:bookmarkStart w:id="3283" w:name="_Toc261615515"/>
      <w:r>
        <w:rPr>
          <w:rStyle w:val="CharSClsNo"/>
        </w:rPr>
        <w:t>26</w:t>
      </w:r>
      <w:r>
        <w:t>.</w:t>
      </w:r>
      <w:r>
        <w:tab/>
        <w:t>Members of designated work group must be notified of selection etc. of safety and health representative</w:t>
      </w:r>
      <w:bookmarkEnd w:id="3283"/>
    </w:p>
    <w:p>
      <w:pPr>
        <w:pStyle w:val="ySubsection"/>
      </w:pPr>
      <w:r>
        <w:tab/>
      </w:r>
      <w:r>
        <w:tab/>
        <w:t xml:space="preserve">The operator of a petroleum operation </w:t>
      </w:r>
      <w:ins w:id="3284" w:author="svcMRProcess" w:date="2020-02-20T00:05:00Z">
        <w:r>
          <w:t xml:space="preserve">or geothermal energy operation </w:t>
        </w:r>
      </w:ins>
      <w:r>
        <w:t>must —</w:t>
      </w:r>
      <w:ins w:id="3285" w:author="svcMRProcess" w:date="2020-02-20T00:05:00Z">
        <w:r>
          <w:t xml:space="preserve"> </w:t>
        </w:r>
      </w:ins>
    </w:p>
    <w:p>
      <w:pPr>
        <w:pStyle w:val="yIndenta"/>
      </w:pPr>
      <w:r>
        <w:tab/>
        <w:t>(a)</w:t>
      </w:r>
      <w:r>
        <w:tab/>
        <w:t>notify members of a designated work group in relation to the petroleum</w:t>
      </w:r>
      <w:ins w:id="3286" w:author="svcMRProcess" w:date="2020-02-20T00:05:00Z">
        <w:r>
          <w:t xml:space="preserve"> operation or geothermal energy</w:t>
        </w:r>
      </w:ins>
      <w:r>
        <w:t xml:space="preserve"> operation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rPr>
          <w:ins w:id="3287" w:author="svcMRProcess" w:date="2020-02-20T00:05:00Z"/>
        </w:rPr>
      </w:pPr>
      <w:ins w:id="3288" w:author="svcMRProcess" w:date="2020-02-20T00:05:00Z">
        <w:r>
          <w:tab/>
          <w:t>[Clause 26 inserted by No. 13 of 2005 s. 17; amended by No. 35 of 2007 s. 86.]</w:t>
        </w:r>
      </w:ins>
    </w:p>
    <w:p>
      <w:pPr>
        <w:pStyle w:val="yHeading5"/>
      </w:pPr>
      <w:bookmarkStart w:id="3289" w:name="_Toc261615516"/>
      <w:r>
        <w:rPr>
          <w:rStyle w:val="CharSClsNo"/>
        </w:rPr>
        <w:t>27</w:t>
      </w:r>
      <w:r>
        <w:t>.</w:t>
      </w:r>
      <w:r>
        <w:rPr>
          <w:b w:val="0"/>
        </w:rPr>
        <w:tab/>
      </w:r>
      <w:r>
        <w:t>Term of office</w:t>
      </w:r>
      <w:bookmarkEnd w:id="3289"/>
    </w:p>
    <w:p>
      <w:pPr>
        <w:pStyle w:val="ySubsection"/>
      </w:pPr>
      <w:r>
        <w:tab/>
        <w:t>(1)</w:t>
      </w:r>
      <w:r>
        <w:tab/>
        <w:t>A safety and health representative for a designated work group holds office —</w:t>
      </w:r>
      <w:ins w:id="3290" w:author="svcMRProcess" w:date="2020-02-20T00:05:00Z">
        <w:r>
          <w:t xml:space="preserve"> </w:t>
        </w:r>
      </w:ins>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rPr>
          <w:ins w:id="3291" w:author="svcMRProcess" w:date="2020-02-20T00:05:00Z"/>
        </w:rPr>
      </w:pPr>
      <w:ins w:id="3292" w:author="svcMRProcess" w:date="2020-02-20T00:05:00Z">
        <w:r>
          <w:tab/>
          <w:t>[Clause 27 inserted by No. 13 of 2005 s. 17.]</w:t>
        </w:r>
      </w:ins>
    </w:p>
    <w:p>
      <w:pPr>
        <w:pStyle w:val="yHeading5"/>
      </w:pPr>
      <w:bookmarkStart w:id="3293" w:name="_Toc261615517"/>
      <w:r>
        <w:rPr>
          <w:rStyle w:val="CharSClsNo"/>
        </w:rPr>
        <w:t>28</w:t>
      </w:r>
      <w:r>
        <w:t>.</w:t>
      </w:r>
      <w:r>
        <w:rPr>
          <w:b w:val="0"/>
        </w:rPr>
        <w:tab/>
      </w:r>
      <w:r>
        <w:t>Training of safety and health representatives</w:t>
      </w:r>
      <w:bookmarkEnd w:id="3293"/>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w:t>
      </w:r>
      <w:ins w:id="3294" w:author="svcMRProcess" w:date="2020-02-20T00:05:00Z">
        <w:r>
          <w:t xml:space="preserve"> operation or geothermal energy</w:t>
        </w:r>
      </w:ins>
      <w:r>
        <w:t xml:space="preserve">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rPr>
          <w:ins w:id="3295" w:author="svcMRProcess" w:date="2020-02-20T00:05:00Z"/>
        </w:rPr>
      </w:pPr>
      <w:ins w:id="3296" w:author="svcMRProcess" w:date="2020-02-20T00:05:00Z">
        <w:r>
          <w:tab/>
          <w:t>[Clause 28 inserted by No. 13 of 2005 s. 17; amended by No. 35 of 2007 s. 86.]</w:t>
        </w:r>
      </w:ins>
    </w:p>
    <w:p>
      <w:pPr>
        <w:pStyle w:val="yHeading5"/>
      </w:pPr>
      <w:bookmarkStart w:id="3297" w:name="_Toc261615518"/>
      <w:r>
        <w:rPr>
          <w:rStyle w:val="CharSClsNo"/>
        </w:rPr>
        <w:t>29</w:t>
      </w:r>
      <w:r>
        <w:t>.</w:t>
      </w:r>
      <w:r>
        <w:rPr>
          <w:b w:val="0"/>
        </w:rPr>
        <w:tab/>
      </w:r>
      <w:r>
        <w:t>Resignation etc. of safety and health representatives</w:t>
      </w:r>
      <w:bookmarkEnd w:id="3297"/>
    </w:p>
    <w:p>
      <w:pPr>
        <w:pStyle w:val="ySubsection"/>
      </w:pPr>
      <w:r>
        <w:tab/>
        <w:t>(1)</w:t>
      </w:r>
      <w:r>
        <w:tab/>
        <w:t>A person ceases to be the safety and health representative for the designated work group if —</w:t>
      </w:r>
      <w:ins w:id="3298" w:author="svcMRProcess" w:date="2020-02-20T00:05:00Z">
        <w:r>
          <w:t xml:space="preserve"> </w:t>
        </w:r>
      </w:ins>
    </w:p>
    <w:p>
      <w:pPr>
        <w:pStyle w:val="yIndenta"/>
      </w:pPr>
      <w:r>
        <w:tab/>
        <w:t>(a)</w:t>
      </w:r>
      <w:r>
        <w:tab/>
        <w:t>the person resigns as the safety and health representative;</w:t>
      </w:r>
      <w:ins w:id="3299" w:author="svcMRProcess" w:date="2020-02-20T00:05:00Z">
        <w:r>
          <w:t xml:space="preserve"> </w:t>
        </w:r>
      </w:ins>
    </w:p>
    <w:p>
      <w:pPr>
        <w:pStyle w:val="yIndenta"/>
      </w:pPr>
      <w:r>
        <w:tab/>
        <w:t>(b)</w:t>
      </w:r>
      <w:r>
        <w:tab/>
        <w:t>the person ceases to be a group member of that designated work group;</w:t>
      </w:r>
      <w:ins w:id="3300" w:author="svcMRProcess" w:date="2020-02-20T00:05:00Z">
        <w:r>
          <w:t xml:space="preserve"> </w:t>
        </w:r>
      </w:ins>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ins w:id="3301" w:author="svcMRProcess" w:date="2020-02-20T00:05:00Z">
        <w:r>
          <w:t xml:space="preserve"> </w:t>
        </w:r>
      </w:ins>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rPr>
          <w:ins w:id="3302" w:author="svcMRProcess" w:date="2020-02-20T00:05:00Z"/>
        </w:rPr>
      </w:pPr>
      <w:ins w:id="3303" w:author="svcMRProcess" w:date="2020-02-20T00:05:00Z">
        <w:r>
          <w:tab/>
          <w:t>[Clause 29 inserted by No. 13 of 2005 s. 17.]</w:t>
        </w:r>
      </w:ins>
    </w:p>
    <w:p>
      <w:pPr>
        <w:pStyle w:val="yHeading5"/>
      </w:pPr>
      <w:bookmarkStart w:id="3304" w:name="_Toc261615519"/>
      <w:r>
        <w:rPr>
          <w:rStyle w:val="CharSClsNo"/>
        </w:rPr>
        <w:t>30</w:t>
      </w:r>
      <w:r>
        <w:t>.</w:t>
      </w:r>
      <w:r>
        <w:rPr>
          <w:b w:val="0"/>
        </w:rPr>
        <w:tab/>
      </w:r>
      <w:r>
        <w:t>Disqualification of safety and health representatives</w:t>
      </w:r>
      <w:bookmarkEnd w:id="3304"/>
    </w:p>
    <w:p>
      <w:pPr>
        <w:pStyle w:val="ySubsection"/>
      </w:pPr>
      <w:r>
        <w:tab/>
        <w:t>(1)</w:t>
      </w:r>
      <w:r>
        <w:tab/>
        <w:t>An application for the disqualification of a safety and health representative for a designated work group may be made to the Tribunal by —</w:t>
      </w:r>
      <w:ins w:id="3305" w:author="svcMRProcess" w:date="2020-02-20T00:05:00Z">
        <w:r>
          <w:t xml:space="preserve"> </w:t>
        </w:r>
      </w:ins>
    </w:p>
    <w:p>
      <w:pPr>
        <w:pStyle w:val="yIndenta"/>
      </w:pPr>
      <w:r>
        <w:tab/>
        <w:t>(a)</w:t>
      </w:r>
      <w:r>
        <w:tab/>
        <w:t>the operator;</w:t>
      </w:r>
      <w:ins w:id="3306" w:author="svcMRProcess" w:date="2020-02-20T00:05:00Z">
        <w:r>
          <w:t xml:space="preserve"> </w:t>
        </w:r>
      </w:ins>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ins w:id="3307" w:author="svcMRProcess" w:date="2020-02-20T00:05:00Z">
        <w:r>
          <w:t xml:space="preserve"> </w:t>
        </w:r>
      </w:ins>
    </w:p>
    <w:p>
      <w:pPr>
        <w:pStyle w:val="yIndenta"/>
      </w:pPr>
      <w:r>
        <w:tab/>
        <w:t>(a)</w:t>
      </w:r>
      <w:r>
        <w:tab/>
        <w:t>that action taken by the representative in the exercise or purported exercise of a power under clause 32(1) or any other provision of this Schedule was taken —</w:t>
      </w:r>
      <w:ins w:id="3308" w:author="svcMRProcess" w:date="2020-02-20T00:05:00Z">
        <w:r>
          <w:t xml:space="preserve"> </w:t>
        </w:r>
      </w:ins>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ins w:id="3309" w:author="svcMRProcess" w:date="2020-02-20T00:05:00Z">
        <w:r>
          <w:t xml:space="preserve"> </w:t>
        </w:r>
      </w:ins>
    </w:p>
    <w:p>
      <w:pPr>
        <w:pStyle w:val="yIndenta"/>
      </w:pPr>
      <w:r>
        <w:tab/>
        <w:t>(a)</w:t>
      </w:r>
      <w:r>
        <w:tab/>
        <w:t>the harm (if any) that was caused to the operator or work group employer or to an undertaking of the operator or work group employer as a result of the action of the representative;</w:t>
      </w:r>
      <w:ins w:id="3310" w:author="svcMRProcess" w:date="2020-02-20T00:05:00Z">
        <w:r>
          <w:t xml:space="preserve"> </w:t>
        </w:r>
      </w:ins>
    </w:p>
    <w:p>
      <w:pPr>
        <w:pStyle w:val="yIndenta"/>
      </w:pPr>
      <w:r>
        <w:tab/>
        <w:t>(b)</w:t>
      </w:r>
      <w:r>
        <w:tab/>
        <w:t>the past record of the representative in exercising the powers of a safety and health representative;</w:t>
      </w:r>
      <w:ins w:id="3311" w:author="svcMRProcess" w:date="2020-02-20T00:05:00Z">
        <w:r>
          <w:t xml:space="preserve"> </w:t>
        </w:r>
      </w:ins>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rPr>
          <w:ins w:id="3312" w:author="svcMRProcess" w:date="2020-02-20T00:05:00Z"/>
        </w:rPr>
      </w:pPr>
      <w:ins w:id="3313" w:author="svcMRProcess" w:date="2020-02-20T00:05:00Z">
        <w:r>
          <w:tab/>
          <w:t>[Clause 30 inserted by No. 13 of 2005 s. 17.]</w:t>
        </w:r>
      </w:ins>
    </w:p>
    <w:p>
      <w:pPr>
        <w:pStyle w:val="yHeading5"/>
      </w:pPr>
      <w:bookmarkStart w:id="3314" w:name="_Toc261615520"/>
      <w:r>
        <w:rPr>
          <w:rStyle w:val="CharSClsNo"/>
        </w:rPr>
        <w:t>31</w:t>
      </w:r>
      <w:r>
        <w:t>.</w:t>
      </w:r>
      <w:r>
        <w:rPr>
          <w:b w:val="0"/>
        </w:rPr>
        <w:tab/>
      </w:r>
      <w:r>
        <w:t>Deputy safety and health representatives</w:t>
      </w:r>
      <w:bookmarkEnd w:id="3314"/>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If the safety and health representative for a designated work group —</w:t>
      </w:r>
      <w:ins w:id="3315" w:author="svcMRProcess" w:date="2020-02-20T00:05:00Z">
        <w:r>
          <w:t xml:space="preserve"> </w:t>
        </w:r>
      </w:ins>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ins w:id="3316" w:author="svcMRProcess" w:date="2020-02-20T00:05:00Z">
        <w:r>
          <w:t xml:space="preserve"> </w:t>
        </w:r>
      </w:ins>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rPr>
          <w:ins w:id="3317" w:author="svcMRProcess" w:date="2020-02-20T00:05:00Z"/>
        </w:rPr>
      </w:pPr>
      <w:ins w:id="3318" w:author="svcMRProcess" w:date="2020-02-20T00:05:00Z">
        <w:r>
          <w:tab/>
          <w:t>[Clause 31 inserted by No. 13 of 2005 s. 17.]</w:t>
        </w:r>
      </w:ins>
    </w:p>
    <w:p>
      <w:pPr>
        <w:pStyle w:val="yHeading5"/>
      </w:pPr>
      <w:bookmarkStart w:id="3319" w:name="_Toc261615521"/>
      <w:r>
        <w:rPr>
          <w:rStyle w:val="CharSClsNo"/>
        </w:rPr>
        <w:t>32</w:t>
      </w:r>
      <w:r>
        <w:t>.</w:t>
      </w:r>
      <w:r>
        <w:rPr>
          <w:b w:val="0"/>
        </w:rPr>
        <w:tab/>
      </w:r>
      <w:r>
        <w:t>Powers of safety and health representatives</w:t>
      </w:r>
      <w:bookmarkEnd w:id="3319"/>
    </w:p>
    <w:p>
      <w:pPr>
        <w:pStyle w:val="ySubsection"/>
      </w:pPr>
      <w:r>
        <w:tab/>
        <w:t>(1)</w:t>
      </w:r>
      <w:r>
        <w:tab/>
        <w:t>A safety and health representative for a designated work group may, for the purpose of promoting or ensuring the safety and health at a workplace of the group members —</w:t>
      </w:r>
      <w:ins w:id="3320" w:author="svcMRProcess" w:date="2020-02-20T00:05:00Z">
        <w:r>
          <w:t xml:space="preserve"> </w:t>
        </w:r>
      </w:ins>
    </w:p>
    <w:p>
      <w:pPr>
        <w:pStyle w:val="yIndenta"/>
      </w:pPr>
      <w:r>
        <w:tab/>
        <w:t>(a)</w:t>
      </w:r>
      <w:r>
        <w:tab/>
        <w:t>do all or any of the following —</w:t>
      </w:r>
      <w:ins w:id="3321" w:author="svcMRProcess" w:date="2020-02-20T00:05:00Z">
        <w:r>
          <w:t xml:space="preserve"> </w:t>
        </w:r>
      </w:ins>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w:t>
      </w:r>
      <w:ins w:id="3322" w:author="svcMRProcess" w:date="2020-02-20T00:05:00Z">
        <w:r>
          <w:t xml:space="preserve"> or geothermal energy operation</w:t>
        </w:r>
      </w:ins>
      <w:r>
        <w:t>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engaged in the petroleum operation</w:t>
      </w:r>
      <w:ins w:id="3323" w:author="svcMRProcess" w:date="2020-02-20T00:05:00Z">
        <w:r>
          <w:t xml:space="preserve"> or geothermal energy operation</w:t>
        </w:r>
      </w:ins>
      <w:r>
        <w:t> — examine any of the records of that committee;</w:t>
      </w:r>
      <w:ins w:id="3324" w:author="svcMRProcess" w:date="2020-02-20T00:05:00Z">
        <w:r>
          <w:t xml:space="preserve"> </w:t>
        </w:r>
      </w:ins>
    </w:p>
    <w:p>
      <w:pPr>
        <w:pStyle w:val="yIndenta"/>
      </w:pPr>
      <w:r>
        <w:tab/>
        <w:t>(b)</w:t>
      </w:r>
      <w:r>
        <w:tab/>
        <w:t>investigate complaints made by any group member to the safety and health representative about the safety and health of any of the members of the workforce (whether in the group or not);</w:t>
      </w:r>
      <w:ins w:id="3325" w:author="svcMRProcess" w:date="2020-02-20T00:05:00Z">
        <w:r>
          <w:t xml:space="preserve"> </w:t>
        </w:r>
      </w:ins>
    </w:p>
    <w:p>
      <w:pPr>
        <w:pStyle w:val="yIndenta"/>
      </w:pPr>
      <w:r>
        <w:tab/>
        <w:t>(c)</w:t>
      </w:r>
      <w:r>
        <w:tab/>
        <w:t>with the consent of a group member, be present at any interview about safety and health at work between that member and —</w:t>
      </w:r>
      <w:ins w:id="3326" w:author="svcMRProcess" w:date="2020-02-20T00:05:00Z">
        <w:r>
          <w:t xml:space="preserve"> </w:t>
        </w:r>
      </w:ins>
    </w:p>
    <w:p>
      <w:pPr>
        <w:pStyle w:val="yIndenti0"/>
      </w:pPr>
      <w:r>
        <w:tab/>
        <w:t>(i)</w:t>
      </w:r>
      <w:r>
        <w:tab/>
        <w:t>an inspector;</w:t>
      </w:r>
      <w:ins w:id="3327" w:author="svcMRProcess" w:date="2020-02-20T00:05:00Z">
        <w:r>
          <w:t xml:space="preserve"> </w:t>
        </w:r>
      </w:ins>
    </w:p>
    <w:p>
      <w:pPr>
        <w:pStyle w:val="yIndenti0"/>
      </w:pPr>
      <w:r>
        <w:tab/>
        <w:t>(ii)</w:t>
      </w:r>
      <w:r>
        <w:tab/>
        <w:t>the operator or a person representing the operator; or</w:t>
      </w:r>
    </w:p>
    <w:p>
      <w:pPr>
        <w:pStyle w:val="yIndenti0"/>
      </w:pPr>
      <w:r>
        <w:tab/>
        <w:t>(iii)</w:t>
      </w:r>
      <w:r>
        <w:tab/>
        <w:t>a work group employer or a person representing that employer;</w:t>
      </w:r>
      <w:ins w:id="3328" w:author="svcMRProcess" w:date="2020-02-20T00:05:00Z">
        <w:r>
          <w:t xml:space="preserve"> </w:t>
        </w:r>
      </w:ins>
    </w:p>
    <w:p>
      <w:pPr>
        <w:pStyle w:val="yIndenta"/>
      </w:pPr>
      <w:r>
        <w:tab/>
        <w:t>(d)</w:t>
      </w:r>
      <w:r>
        <w:tab/>
        <w:t>obtain access to any information under the control of the operator or any work group employer —</w:t>
      </w:r>
      <w:ins w:id="3329" w:author="svcMRProcess" w:date="2020-02-20T00:05:00Z">
        <w:r>
          <w:t xml:space="preserve"> </w:t>
        </w:r>
      </w:ins>
    </w:p>
    <w:p>
      <w:pPr>
        <w:pStyle w:val="yIndenti0"/>
      </w:pPr>
      <w:r>
        <w:tab/>
        <w:t>(i)</w:t>
      </w:r>
      <w:r>
        <w:tab/>
        <w:t>relating to risks to the safety and health of any group member; and</w:t>
      </w:r>
    </w:p>
    <w:p>
      <w:pPr>
        <w:pStyle w:val="yIndenti0"/>
      </w:pPr>
      <w:r>
        <w:tab/>
        <w:t>(ii)</w:t>
      </w:r>
      <w:r>
        <w:tab/>
        <w:t>relating to the safety and health of any group member;</w:t>
      </w:r>
      <w:ins w:id="3330" w:author="svcMRProcess" w:date="2020-02-20T00:05:00Z">
        <w:r>
          <w:t xml:space="preserve"> </w:t>
        </w:r>
      </w:ins>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rPr>
          <w:ins w:id="3331" w:author="svcMRProcess" w:date="2020-02-20T00:05:00Z"/>
        </w:rPr>
      </w:pPr>
      <w:ins w:id="3332" w:author="svcMRProcess" w:date="2020-02-20T00:05:00Z">
        <w:r>
          <w:tab/>
          <w:t>[Clause 32 inserted by No. 13 of 2005 s. 17; amended by No. 35 of 2007 s. 86.]</w:t>
        </w:r>
      </w:ins>
    </w:p>
    <w:p>
      <w:pPr>
        <w:pStyle w:val="yHeading5"/>
      </w:pPr>
      <w:bookmarkStart w:id="3333" w:name="_Toc261615522"/>
      <w:r>
        <w:rPr>
          <w:rStyle w:val="CharSClsNo"/>
        </w:rPr>
        <w:t>33</w:t>
      </w:r>
      <w:r>
        <w:t>.</w:t>
      </w:r>
      <w:r>
        <w:rPr>
          <w:b w:val="0"/>
        </w:rPr>
        <w:tab/>
      </w:r>
      <w:r>
        <w:t>Assistance by consultant</w:t>
      </w:r>
      <w:bookmarkEnd w:id="333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ins w:id="3334" w:author="svcMRProcess" w:date="2020-02-20T00:05:00Z">
        <w:r>
          <w:t xml:space="preserve"> </w:t>
        </w:r>
      </w:ins>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ins w:id="3335" w:author="svcMRProcess" w:date="2020-02-20T00:05:00Z">
        <w:r>
          <w:t xml:space="preserve"> </w:t>
        </w:r>
      </w:ins>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rPr>
          <w:ins w:id="3336" w:author="svcMRProcess" w:date="2020-02-20T00:05:00Z"/>
        </w:rPr>
      </w:pPr>
      <w:ins w:id="3337" w:author="svcMRProcess" w:date="2020-02-20T00:05:00Z">
        <w:r>
          <w:tab/>
          <w:t>[Clause 33 inserted by No. 13 of 2005 s. 17.]</w:t>
        </w:r>
      </w:ins>
    </w:p>
    <w:p>
      <w:pPr>
        <w:pStyle w:val="yHeading5"/>
      </w:pPr>
      <w:bookmarkStart w:id="3338" w:name="_Toc261615523"/>
      <w:r>
        <w:rPr>
          <w:rStyle w:val="CharSClsNo"/>
        </w:rPr>
        <w:t>34</w:t>
      </w:r>
      <w:r>
        <w:t>.</w:t>
      </w:r>
      <w:r>
        <w:rPr>
          <w:b w:val="0"/>
        </w:rPr>
        <w:tab/>
      </w:r>
      <w:r>
        <w:t>Information</w:t>
      </w:r>
      <w:bookmarkEnd w:id="3338"/>
    </w:p>
    <w:p>
      <w:pPr>
        <w:pStyle w:val="ySubsection"/>
      </w:pPr>
      <w:r>
        <w:tab/>
        <w:t>(1)</w:t>
      </w:r>
      <w:r>
        <w:tab/>
        <w:t>Neither —</w:t>
      </w:r>
      <w:ins w:id="3339" w:author="svcMRProcess" w:date="2020-02-20T00:05:00Z">
        <w:r>
          <w:t xml:space="preserve"> </w:t>
        </w:r>
      </w:ins>
    </w:p>
    <w:p>
      <w:pPr>
        <w:pStyle w:val="yIndenta"/>
      </w:pPr>
      <w:r>
        <w:tab/>
        <w:t>(a)</w:t>
      </w:r>
      <w:r>
        <w:tab/>
        <w:t>a safety and health representative; nor</w:t>
      </w:r>
    </w:p>
    <w:p>
      <w:pPr>
        <w:pStyle w:val="yIndenta"/>
      </w:pPr>
      <w:r>
        <w:tab/>
        <w:t>(b)</w:t>
      </w:r>
      <w:r>
        <w:tab/>
        <w:t>a consultant assisting a safety and health representative,</w:t>
      </w:r>
      <w:ins w:id="3340" w:author="svcMRProcess" w:date="2020-02-20T00:05:00Z">
        <w:r>
          <w:t xml:space="preserve"> </w:t>
        </w:r>
      </w:ins>
    </w:p>
    <w:p>
      <w:pPr>
        <w:pStyle w:val="ySubsection"/>
      </w:pPr>
      <w:r>
        <w:tab/>
      </w:r>
      <w:r>
        <w:tab/>
        <w:t>is entitled, under clause 32(1)(d)(ii), to have access to information in respect of which a group member is entitled to claim, and does claim, legal professional privilege.</w:t>
      </w:r>
    </w:p>
    <w:p>
      <w:pPr>
        <w:pStyle w:val="ySubsection"/>
      </w:pPr>
      <w:r>
        <w:tab/>
        <w:t>(2)</w:t>
      </w:r>
      <w:r>
        <w:tab/>
        <w:t>Neither —</w:t>
      </w:r>
      <w:ins w:id="3341" w:author="svcMRProcess" w:date="2020-02-20T00:05:00Z">
        <w:r>
          <w:t xml:space="preserve"> </w:t>
        </w:r>
      </w:ins>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32(1)(d)(ii), to have access to information of a confidential medical nature relating to a person who is or was a group member unless —</w:t>
      </w:r>
      <w:ins w:id="3342" w:author="svcMRProcess" w:date="2020-02-20T00:05:00Z">
        <w:r>
          <w:t xml:space="preserve"> </w:t>
        </w:r>
      </w:ins>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rPr>
          <w:ins w:id="3343" w:author="svcMRProcess" w:date="2020-02-20T00:05:00Z"/>
        </w:rPr>
      </w:pPr>
      <w:ins w:id="3344" w:author="svcMRProcess" w:date="2020-02-20T00:05:00Z">
        <w:r>
          <w:tab/>
          <w:t>[Clause 34 inserted by No. 13 of 2005 s. 17.]</w:t>
        </w:r>
      </w:ins>
    </w:p>
    <w:p>
      <w:pPr>
        <w:pStyle w:val="yHeading5"/>
      </w:pPr>
      <w:bookmarkStart w:id="3345" w:name="_Toc261615524"/>
      <w:r>
        <w:rPr>
          <w:rStyle w:val="CharSClsNo"/>
        </w:rPr>
        <w:t>35</w:t>
      </w:r>
      <w:r>
        <w:t>.</w:t>
      </w:r>
      <w:r>
        <w:rPr>
          <w:b w:val="0"/>
        </w:rPr>
        <w:tab/>
      </w:r>
      <w:r>
        <w:t>Obligations and liabilities of safety and health representatives</w:t>
      </w:r>
      <w:bookmarkEnd w:id="3345"/>
    </w:p>
    <w:p>
      <w:pPr>
        <w:pStyle w:val="ySubsection"/>
      </w:pPr>
      <w:r>
        <w:tab/>
      </w:r>
      <w:r>
        <w:tab/>
        <w:t>This Schedule does not —</w:t>
      </w:r>
      <w:ins w:id="3346" w:author="svcMRProcess" w:date="2020-02-20T00:05:00Z">
        <w:r>
          <w:t xml:space="preserve"> </w:t>
        </w:r>
      </w:ins>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ins w:id="3347" w:author="svcMRProcess" w:date="2020-02-20T00:05:00Z">
        <w:r>
          <w:t xml:space="preserve"> </w:t>
        </w:r>
      </w:ins>
    </w:p>
    <w:p>
      <w:pPr>
        <w:pStyle w:val="yIndenti0"/>
      </w:pPr>
      <w:r>
        <w:tab/>
        <w:t>(i)</w:t>
      </w:r>
      <w:r>
        <w:tab/>
        <w:t>a failure to exercise such a power; or</w:t>
      </w:r>
    </w:p>
    <w:p>
      <w:pPr>
        <w:pStyle w:val="yIndenti0"/>
      </w:pPr>
      <w:r>
        <w:tab/>
        <w:t>(ii)</w:t>
      </w:r>
      <w:r>
        <w:tab/>
        <w:t>the way such a power was exercised.</w:t>
      </w:r>
    </w:p>
    <w:p>
      <w:pPr>
        <w:pStyle w:val="yFootnotesection"/>
        <w:rPr>
          <w:ins w:id="3348" w:author="svcMRProcess" w:date="2020-02-20T00:05:00Z"/>
        </w:rPr>
      </w:pPr>
      <w:ins w:id="3349" w:author="svcMRProcess" w:date="2020-02-20T00:05:00Z">
        <w:r>
          <w:tab/>
          <w:t>[Clause 35 inserted by No. 13 of 2005 s. 17.]</w:t>
        </w:r>
      </w:ins>
    </w:p>
    <w:p>
      <w:pPr>
        <w:pStyle w:val="yHeading5"/>
      </w:pPr>
      <w:bookmarkStart w:id="3350" w:name="_Toc261615525"/>
      <w:r>
        <w:rPr>
          <w:rStyle w:val="CharSClsNo"/>
        </w:rPr>
        <w:t>36</w:t>
      </w:r>
      <w:r>
        <w:t>.</w:t>
      </w:r>
      <w:r>
        <w:rPr>
          <w:b w:val="0"/>
        </w:rPr>
        <w:tab/>
      </w:r>
      <w:r>
        <w:t>Provisional improvement notices</w:t>
      </w:r>
      <w:bookmarkEnd w:id="3350"/>
    </w:p>
    <w:p>
      <w:pPr>
        <w:pStyle w:val="ySubsection"/>
      </w:pPr>
      <w:r>
        <w:tab/>
        <w:t>(1)</w:t>
      </w:r>
      <w:r>
        <w:tab/>
        <w:t>If —</w:t>
      </w:r>
      <w:ins w:id="3351" w:author="svcMRProcess" w:date="2020-02-20T00:05:00Z">
        <w:r>
          <w:t xml:space="preserve"> </w:t>
        </w:r>
      </w:ins>
    </w:p>
    <w:p>
      <w:pPr>
        <w:pStyle w:val="yIndenta"/>
      </w:pPr>
      <w:r>
        <w:tab/>
        <w:t>(a)</w:t>
      </w:r>
      <w:r>
        <w:tab/>
        <w:t>a safety and health representative for a designated work group believes, on reasonable grounds, that a person —</w:t>
      </w:r>
      <w:ins w:id="3352" w:author="svcMRProcess" w:date="2020-02-20T00:05:00Z">
        <w:r>
          <w:t xml:space="preserve"> </w:t>
        </w:r>
      </w:ins>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ins w:id="3353" w:author="svcMRProcess" w:date="2020-02-20T00:05:00Z">
        <w:r>
          <w:rPr>
            <w:b/>
          </w:rPr>
          <w:t>“</w:t>
        </w:r>
      </w:ins>
      <w:r>
        <w:rPr>
          <w:rStyle w:val="CharDefText"/>
        </w:rPr>
        <w:t>responsible person</w:t>
      </w:r>
      <w:del w:id="3354" w:author="svcMRProcess" w:date="2020-02-20T00:05:00Z">
        <w:r>
          <w:delText>)</w:delText>
        </w:r>
      </w:del>
      <w:ins w:id="3355" w:author="svcMRProcess" w:date="2020-02-20T00:05:00Z">
        <w:r>
          <w:rPr>
            <w:b/>
          </w:rPr>
          <w:t>”</w:t>
        </w:r>
        <w:r>
          <w:t>)</w:t>
        </w:r>
      </w:ins>
      <w:r>
        <w:t xml:space="preserve">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If it is not practicable to issue the notice to a responsible person (other than the operator or the supervisor) by giving it to that responsible person —</w:t>
      </w:r>
      <w:ins w:id="3356" w:author="svcMRProcess" w:date="2020-02-20T00:05:00Z">
        <w:r>
          <w:t xml:space="preserve"> </w:t>
        </w:r>
      </w:ins>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ins w:id="3357" w:author="svcMRProcess" w:date="2020-02-20T00:05:00Z">
        <w:r>
          <w:t xml:space="preserve"> </w:t>
        </w:r>
      </w:ins>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ins w:id="3358" w:author="svcMRProcess" w:date="2020-02-20T00:05:00Z">
        <w:r>
          <w:t xml:space="preserve"> </w:t>
        </w:r>
      </w:ins>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ins w:id="3359" w:author="svcMRProcess" w:date="2020-02-20T00:05:00Z">
        <w:r>
          <w:t xml:space="preserve"> </w:t>
        </w:r>
      </w:ins>
    </w:p>
    <w:p>
      <w:pPr>
        <w:pStyle w:val="yIndenta"/>
      </w:pPr>
      <w:r>
        <w:tab/>
        <w:t>(a)</w:t>
      </w:r>
      <w:r>
        <w:tab/>
        <w:t>if the operator is not a responsible person — the operator;</w:t>
      </w:r>
      <w:ins w:id="3360" w:author="svcMRProcess" w:date="2020-02-20T00:05:00Z">
        <w:r>
          <w:t xml:space="preserve"> </w:t>
        </w:r>
      </w:ins>
    </w:p>
    <w:p>
      <w:pPr>
        <w:pStyle w:val="yIndenta"/>
      </w:pPr>
      <w:r>
        <w:tab/>
        <w:t>(b)</w:t>
      </w:r>
      <w:r>
        <w:tab/>
        <w:t>each work group employer other than a work group employer who is a responsible person;</w:t>
      </w:r>
      <w:ins w:id="3361" w:author="svcMRProcess" w:date="2020-02-20T00:05:00Z">
        <w:r>
          <w:t xml:space="preserve"> </w:t>
        </w:r>
      </w:ins>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rPr>
          <w:ins w:id="3362" w:author="svcMRProcess" w:date="2020-02-20T00:05:00Z"/>
        </w:rPr>
      </w:pPr>
      <w:ins w:id="3363" w:author="svcMRProcess" w:date="2020-02-20T00:05:00Z">
        <w:r>
          <w:tab/>
          <w:t>[Clause 36 inserted by No. 13 of 2005 s. 17.]</w:t>
        </w:r>
      </w:ins>
    </w:p>
    <w:p>
      <w:pPr>
        <w:pStyle w:val="yHeading5"/>
      </w:pPr>
      <w:bookmarkStart w:id="3364" w:name="_Toc261615526"/>
      <w:r>
        <w:rPr>
          <w:rStyle w:val="CharSClsNo"/>
        </w:rPr>
        <w:t>37</w:t>
      </w:r>
      <w:r>
        <w:t>.</w:t>
      </w:r>
      <w:r>
        <w:rPr>
          <w:b w:val="0"/>
        </w:rPr>
        <w:tab/>
      </w:r>
      <w:r>
        <w:t>Effect of provisional improvement notice</w:t>
      </w:r>
      <w:bookmarkEnd w:id="3364"/>
    </w:p>
    <w:p>
      <w:pPr>
        <w:pStyle w:val="ySubsection"/>
      </w:pPr>
      <w:r>
        <w:tab/>
        <w:t>(1)</w:t>
      </w:r>
      <w:r>
        <w:tab/>
        <w:t>Within 7 days after a notice is issued under clause 36 —</w:t>
      </w:r>
      <w:ins w:id="3365" w:author="svcMRProcess" w:date="2020-02-20T00:05:00Z">
        <w:r>
          <w:t xml:space="preserve"> </w:t>
        </w:r>
      </w:ins>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As soon as possible after a request is made, an inspection must be conducted of the work that is the subject of the disagreement, and the inspector conducting the inspection must —</w:t>
      </w:r>
      <w:ins w:id="3366" w:author="svcMRProcess" w:date="2020-02-20T00:05:00Z">
        <w:r>
          <w:t xml:space="preserve"> </w:t>
        </w:r>
      </w:ins>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If the inspector varies a notice, the notice as so varied has effect —</w:t>
      </w:r>
      <w:ins w:id="3367" w:author="svcMRProcess" w:date="2020-02-20T00:05:00Z">
        <w:r>
          <w:t xml:space="preserve"> </w:t>
        </w:r>
      </w:ins>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ins w:id="3368" w:author="svcMRProcess" w:date="2020-02-20T00:05:00Z">
        <w:r>
          <w:t xml:space="preserve"> </w:t>
        </w:r>
      </w:ins>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pPr>
      <w:r>
        <w:tab/>
        <w:t>(6)</w:t>
      </w:r>
      <w:r>
        <w:tab/>
        <w:t>The notice ceases to have effect if —</w:t>
      </w:r>
      <w:ins w:id="3369" w:author="svcMRProcess" w:date="2020-02-20T00:05:00Z">
        <w:r>
          <w:t xml:space="preserve"> </w:t>
        </w:r>
      </w:ins>
    </w:p>
    <w:p>
      <w:pPr>
        <w:pStyle w:val="yIndenta"/>
      </w:pPr>
      <w:r>
        <w:tab/>
        <w:t>(a)</w:t>
      </w:r>
      <w:r>
        <w:tab/>
        <w:t>it is cancelled by an inspector or by the safety and health representative; or</w:t>
      </w:r>
    </w:p>
    <w:p>
      <w:pPr>
        <w:pStyle w:val="yIndenta"/>
      </w:pPr>
      <w:r>
        <w:tab/>
        <w:t>(b)</w:t>
      </w:r>
      <w:r>
        <w:tab/>
        <w:t>the responsible person —</w:t>
      </w:r>
      <w:ins w:id="3370" w:author="svcMRProcess" w:date="2020-02-20T00:05:00Z">
        <w:r>
          <w:t xml:space="preserve"> </w:t>
        </w:r>
      </w:ins>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ins w:id="3371" w:author="svcMRProcess" w:date="2020-02-20T00:05:00Z">
        <w:r>
          <w:t xml:space="preserve"> </w:t>
        </w:r>
      </w:ins>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rPr>
          <w:ins w:id="3372" w:author="svcMRProcess" w:date="2020-02-20T00:05:00Z"/>
        </w:rPr>
      </w:pPr>
      <w:ins w:id="3373" w:author="svcMRProcess" w:date="2020-02-20T00:05:00Z">
        <w:r>
          <w:tab/>
          <w:t>[Clause 37 inserted by No. 13 of 2005 s. 17.]</w:t>
        </w:r>
      </w:ins>
    </w:p>
    <w:p>
      <w:pPr>
        <w:pStyle w:val="yHeading5"/>
      </w:pPr>
      <w:bookmarkStart w:id="3374" w:name="_Toc261615527"/>
      <w:r>
        <w:rPr>
          <w:rStyle w:val="CharSClsNo"/>
        </w:rPr>
        <w:t>38</w:t>
      </w:r>
      <w:r>
        <w:t>.</w:t>
      </w:r>
      <w:r>
        <w:rPr>
          <w:b w:val="0"/>
        </w:rPr>
        <w:tab/>
      </w:r>
      <w:r>
        <w:t>Duties of the operator and other employers in relation to safety and health representatives</w:t>
      </w:r>
      <w:bookmarkEnd w:id="3374"/>
    </w:p>
    <w:p>
      <w:pPr>
        <w:pStyle w:val="ySubsection"/>
      </w:pPr>
      <w:r>
        <w:tab/>
        <w:t>(1)</w:t>
      </w:r>
      <w:r>
        <w:tab/>
        <w:t>The operator of a petroleum</w:t>
      </w:r>
      <w:ins w:id="3375" w:author="svcMRProcess" w:date="2020-02-20T00:05:00Z">
        <w:r>
          <w:t xml:space="preserve"> operation or geothermal energy</w:t>
        </w:r>
      </w:ins>
      <w:r>
        <w:t xml:space="preserve"> operation, in relation to which a designated work group having a safety and health representative has been established, must —</w:t>
      </w:r>
      <w:ins w:id="3376" w:author="svcMRProcess" w:date="2020-02-20T00:05:00Z">
        <w:r>
          <w:t xml:space="preserve"> </w:t>
        </w:r>
      </w:ins>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ins w:id="3377" w:author="svcMRProcess" w:date="2020-02-20T00:05:00Z">
        <w:r>
          <w:t xml:space="preserve"> </w:t>
        </w:r>
      </w:ins>
    </w:p>
    <w:p>
      <w:pPr>
        <w:pStyle w:val="yIndenta"/>
      </w:pPr>
      <w:r>
        <w:tab/>
        <w:t>(b)</w:t>
      </w:r>
      <w:r>
        <w:tab/>
        <w:t>in relation to a workplace at which some or all of the group members perform work —</w:t>
      </w:r>
      <w:ins w:id="3378" w:author="svcMRProcess" w:date="2020-02-20T00:05:00Z">
        <w:r>
          <w:t xml:space="preserve"> </w:t>
        </w:r>
      </w:ins>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ins w:id="3379" w:author="svcMRProcess" w:date="2020-02-20T00:05:00Z">
        <w:r>
          <w:t xml:space="preserve"> </w:t>
        </w:r>
      </w:ins>
    </w:p>
    <w:p>
      <w:pPr>
        <w:pStyle w:val="yIndenta"/>
      </w:pPr>
      <w:r>
        <w:tab/>
        <w:t>(c)</w:t>
      </w:r>
      <w:r>
        <w:tab/>
        <w:t>permit the representative to be present at any interview at which the representative is entitled to be present under clause 32(1)(c);</w:t>
      </w:r>
      <w:ins w:id="3380" w:author="svcMRProcess" w:date="2020-02-20T00:05:00Z">
        <w:r>
          <w:t xml:space="preserve"> </w:t>
        </w:r>
      </w:ins>
    </w:p>
    <w:p>
      <w:pPr>
        <w:pStyle w:val="yIndenta"/>
      </w:pPr>
      <w:r>
        <w:tab/>
        <w:t>(d)</w:t>
      </w:r>
      <w:r>
        <w:tab/>
        <w:t>provide to the representative access to any information to which the representative is entitled to obtain access under clause 32(1)(d)(i) or (ii) and to which access has been requested;</w:t>
      </w:r>
      <w:ins w:id="3381" w:author="svcMRProcess" w:date="2020-02-20T00:05:00Z">
        <w:r>
          <w:t xml:space="preserve"> </w:t>
        </w:r>
      </w:ins>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ins w:id="3382" w:author="svcMRProcess" w:date="2020-02-20T00:05:00Z">
        <w:r>
          <w:t xml:space="preserve"> </w:t>
        </w:r>
      </w:ins>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ins w:id="3383" w:author="svcMRProcess" w:date="2020-02-20T00:05:00Z">
        <w:r>
          <w:t xml:space="preserve"> </w:t>
        </w:r>
      </w:ins>
    </w:p>
    <w:p>
      <w:pPr>
        <w:pStyle w:val="yIndenta"/>
      </w:pPr>
      <w:r>
        <w:tab/>
        <w:t>(a)</w:t>
      </w:r>
      <w:r>
        <w:tab/>
        <w:t>is of a confidential medical nature under the control of the operator; and</w:t>
      </w:r>
    </w:p>
    <w:p>
      <w:pPr>
        <w:pStyle w:val="yIndenta"/>
      </w:pPr>
      <w:r>
        <w:tab/>
        <w:t>(b)</w:t>
      </w:r>
      <w:r>
        <w:tab/>
        <w:t>relates to a person who is or was a group member,</w:t>
      </w:r>
      <w:ins w:id="3384" w:author="svcMRProcess" w:date="2020-02-20T00:05:00Z">
        <w:r>
          <w:t xml:space="preserve"> </w:t>
        </w:r>
      </w:ins>
    </w:p>
    <w:p>
      <w:pPr>
        <w:pStyle w:val="ySubsection"/>
      </w:pPr>
      <w:r>
        <w:tab/>
      </w:r>
      <w:r>
        <w:tab/>
        <w:t>unless —</w:t>
      </w:r>
      <w:ins w:id="3385" w:author="svcMRProcess" w:date="2020-02-20T00:05:00Z">
        <w:r>
          <w:t xml:space="preserve"> </w:t>
        </w:r>
      </w:ins>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rPr>
          <w:ins w:id="3386" w:author="svcMRProcess" w:date="2020-02-20T00:05:00Z"/>
        </w:rPr>
      </w:pPr>
      <w:bookmarkStart w:id="3387" w:name="_Toc131393852"/>
      <w:bookmarkStart w:id="3388" w:name="_Toc261516499"/>
      <w:ins w:id="3389" w:author="svcMRProcess" w:date="2020-02-20T00:05:00Z">
        <w:r>
          <w:tab/>
          <w:t>[Clause 38 inserted by No. 13 of 2005 s. 17; amended by No. 35 of 2007 s. 86.]</w:t>
        </w:r>
      </w:ins>
    </w:p>
    <w:p>
      <w:pPr>
        <w:pStyle w:val="yHeading4"/>
      </w:pPr>
      <w:bookmarkStart w:id="3390" w:name="_Toc261532473"/>
      <w:bookmarkStart w:id="3391" w:name="_Toc261595039"/>
      <w:bookmarkStart w:id="3392" w:name="_Toc261615528"/>
      <w:bookmarkStart w:id="3393" w:name="_Toc112746336"/>
      <w:bookmarkStart w:id="3394" w:name="_Toc112746461"/>
      <w:r>
        <w:t>Subdivision </w:t>
      </w:r>
      <w:r>
        <w:rPr>
          <w:bCs/>
        </w:rPr>
        <w:t>4</w:t>
      </w:r>
      <w:r>
        <w:rPr>
          <w:b w:val="0"/>
        </w:rPr>
        <w:t> — </w:t>
      </w:r>
      <w:r>
        <w:rPr>
          <w:bCs/>
        </w:rPr>
        <w:t>Safety and health</w:t>
      </w:r>
      <w:r>
        <w:t xml:space="preserve"> committees</w:t>
      </w:r>
      <w:bookmarkEnd w:id="3387"/>
      <w:bookmarkEnd w:id="3388"/>
      <w:bookmarkEnd w:id="3390"/>
      <w:bookmarkEnd w:id="3391"/>
      <w:bookmarkEnd w:id="3392"/>
      <w:bookmarkEnd w:id="3393"/>
      <w:bookmarkEnd w:id="3394"/>
    </w:p>
    <w:p>
      <w:pPr>
        <w:pStyle w:val="yFootnoteheading"/>
        <w:rPr>
          <w:ins w:id="3395" w:author="svcMRProcess" w:date="2020-02-20T00:05:00Z"/>
        </w:rPr>
      </w:pPr>
      <w:ins w:id="3396" w:author="svcMRProcess" w:date="2020-02-20T00:05:00Z">
        <w:r>
          <w:tab/>
          <w:t>[Heading inserted by No. 13 of 2005 s. 17.]</w:t>
        </w:r>
      </w:ins>
    </w:p>
    <w:p>
      <w:pPr>
        <w:pStyle w:val="yHeading5"/>
      </w:pPr>
      <w:bookmarkStart w:id="3397" w:name="_Toc261615529"/>
      <w:r>
        <w:rPr>
          <w:rStyle w:val="CharSClsNo"/>
        </w:rPr>
        <w:t>39</w:t>
      </w:r>
      <w:r>
        <w:t>.</w:t>
      </w:r>
      <w:r>
        <w:rPr>
          <w:b w:val="0"/>
        </w:rPr>
        <w:tab/>
      </w:r>
      <w:r>
        <w:t>Safety and health committees</w:t>
      </w:r>
      <w:bookmarkEnd w:id="3397"/>
    </w:p>
    <w:p>
      <w:pPr>
        <w:pStyle w:val="ySubsection"/>
      </w:pPr>
      <w:r>
        <w:tab/>
        <w:t>(1)</w:t>
      </w:r>
      <w:r>
        <w:tab/>
        <w:t xml:space="preserve">A safety and health committee must be established in relation to the members of the workforce engaged in a petroleum operation </w:t>
      </w:r>
      <w:del w:id="3398" w:author="svcMRProcess" w:date="2020-02-20T00:05:00Z">
        <w:r>
          <w:delText>if —</w:delText>
        </w:r>
      </w:del>
      <w:ins w:id="3399" w:author="svcMRProcess" w:date="2020-02-20T00:05:00Z">
        <w:r>
          <w:t xml:space="preserve">or geothermal energy operation if — </w:t>
        </w:r>
      </w:ins>
    </w:p>
    <w:p>
      <w:pPr>
        <w:pStyle w:val="yIndenta"/>
      </w:pPr>
      <w:r>
        <w:tab/>
        <w:t>(a)</w:t>
      </w:r>
      <w:r>
        <w:tab/>
        <w:t>the number of those members normally engaged in the petroleum</w:t>
      </w:r>
      <w:ins w:id="3400" w:author="svcMRProcess" w:date="2020-02-20T00:05:00Z">
        <w:r>
          <w:t xml:space="preserve"> operation or geothermal energy</w:t>
        </w:r>
      </w:ins>
      <w:r>
        <w:t xml:space="preserve"> operation is not less than 50 (whether or not those members are all at work in relation to the petroleum operation </w:t>
      </w:r>
      <w:ins w:id="3401" w:author="svcMRProcess" w:date="2020-02-20T00:05:00Z">
        <w:r>
          <w:t xml:space="preserve">or geothermal energy operation </w:t>
        </w:r>
      </w:ins>
      <w:r>
        <w:t>at the same time);</w:t>
      </w:r>
      <w:ins w:id="3402" w:author="svcMRProcess" w:date="2020-02-20T00:05:00Z">
        <w:r>
          <w:t xml:space="preserve"> </w:t>
        </w:r>
      </w:ins>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ins w:id="3403" w:author="svcMRProcess" w:date="2020-02-20T00:05:00Z">
        <w:r>
          <w:t xml:space="preserve"> </w:t>
        </w:r>
      </w:ins>
    </w:p>
    <w:p>
      <w:pPr>
        <w:pStyle w:val="yIndenta"/>
      </w:pPr>
      <w:r>
        <w:tab/>
        <w:t>(a)</w:t>
      </w:r>
      <w:r>
        <w:tab/>
        <w:t>the number of members specified in an agreement reached between the operator and the members of the workforce; or</w:t>
      </w:r>
    </w:p>
    <w:p>
      <w:pPr>
        <w:pStyle w:val="yIndenta"/>
      </w:pPr>
      <w:r>
        <w:tab/>
        <w:t>(b)</w:t>
      </w:r>
      <w:r>
        <w:tab/>
        <w:t>if there is no such agreement — an equal number of —</w:t>
      </w:r>
      <w:ins w:id="3404" w:author="svcMRProcess" w:date="2020-02-20T00:05:00Z">
        <w:r>
          <w:t xml:space="preserve"> </w:t>
        </w:r>
      </w:ins>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ins w:id="3405" w:author="svcMRProcess" w:date="2020-02-20T00:05:00Z">
        <w:r>
          <w:t xml:space="preserve"> </w:t>
        </w:r>
      </w:ins>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rPr>
          <w:ins w:id="3406" w:author="svcMRProcess" w:date="2020-02-20T00:05:00Z"/>
        </w:rPr>
      </w:pPr>
      <w:ins w:id="3407" w:author="svcMRProcess" w:date="2020-02-20T00:05:00Z">
        <w:r>
          <w:tab/>
          <w:t>[Clause 39 inserted by No. 13 of 2005 s. 17; amended by No. 35 of 2007 s. 86.]</w:t>
        </w:r>
      </w:ins>
    </w:p>
    <w:p>
      <w:pPr>
        <w:pStyle w:val="yHeading5"/>
      </w:pPr>
      <w:bookmarkStart w:id="3408" w:name="_Toc261615530"/>
      <w:r>
        <w:rPr>
          <w:rStyle w:val="CharSClsNo"/>
        </w:rPr>
        <w:t>40</w:t>
      </w:r>
      <w:r>
        <w:t>.</w:t>
      </w:r>
      <w:r>
        <w:rPr>
          <w:b w:val="0"/>
        </w:rPr>
        <w:tab/>
      </w:r>
      <w:r>
        <w:t>Functions of safety and health committees</w:t>
      </w:r>
      <w:bookmarkEnd w:id="3408"/>
    </w:p>
    <w:p>
      <w:pPr>
        <w:pStyle w:val="ySubsection"/>
      </w:pPr>
      <w:r>
        <w:tab/>
        <w:t>(1)</w:t>
      </w:r>
      <w:r>
        <w:tab/>
        <w:t>A safety and health committee has the following functions —</w:t>
      </w:r>
      <w:ins w:id="3409" w:author="svcMRProcess" w:date="2020-02-20T00:05:00Z">
        <w:r>
          <w:t xml:space="preserve"> </w:t>
        </w:r>
      </w:ins>
    </w:p>
    <w:p>
      <w:pPr>
        <w:pStyle w:val="yIndenta"/>
      </w:pPr>
      <w:r>
        <w:tab/>
        <w:t>(a)</w:t>
      </w:r>
      <w:r>
        <w:tab/>
        <w:t xml:space="preserve">to assist the operator of the petroleum operation </w:t>
      </w:r>
      <w:ins w:id="3410" w:author="svcMRProcess" w:date="2020-02-20T00:05:00Z">
        <w:r>
          <w:t xml:space="preserve">or geothermal energy operation </w:t>
        </w:r>
      </w:ins>
      <w:r>
        <w:t>concerned —</w:t>
      </w:r>
      <w:ins w:id="3411" w:author="svcMRProcess" w:date="2020-02-20T00:05:00Z">
        <w:r>
          <w:t xml:space="preserve"> </w:t>
        </w:r>
      </w:ins>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w:t>
      </w:r>
      <w:ins w:id="3412" w:author="svcMRProcess" w:date="2020-02-20T00:05:00Z">
        <w:r>
          <w:t xml:space="preserve"> or geothermal energy operation</w:t>
        </w:r>
      </w:ins>
      <w:r>
        <w:t>,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ins w:id="3413" w:author="svcMRProcess" w:date="2020-02-20T00:05:00Z">
        <w:r>
          <w:t xml:space="preserve"> </w:t>
        </w:r>
      </w:ins>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ins w:id="3414" w:author="svcMRProcess" w:date="2020-02-20T00:05:00Z">
        <w:r>
          <w:t xml:space="preserve"> </w:t>
        </w:r>
      </w:ins>
    </w:p>
    <w:p>
      <w:pPr>
        <w:pStyle w:val="yIndenti0"/>
      </w:pPr>
      <w:r>
        <w:tab/>
        <w:t>(i)</w:t>
      </w:r>
      <w:r>
        <w:tab/>
        <w:t>a failure to do such an act; or</w:t>
      </w:r>
    </w:p>
    <w:p>
      <w:pPr>
        <w:pStyle w:val="yIndenti0"/>
      </w:pPr>
      <w:r>
        <w:tab/>
        <w:t>(ii)</w:t>
      </w:r>
      <w:r>
        <w:tab/>
        <w:t>the manner in which such an act was done.</w:t>
      </w:r>
    </w:p>
    <w:p>
      <w:pPr>
        <w:pStyle w:val="yFootnotesection"/>
        <w:rPr>
          <w:ins w:id="3415" w:author="svcMRProcess" w:date="2020-02-20T00:05:00Z"/>
        </w:rPr>
      </w:pPr>
      <w:ins w:id="3416" w:author="svcMRProcess" w:date="2020-02-20T00:05:00Z">
        <w:r>
          <w:tab/>
          <w:t>[Clause 40 inserted by No. 13 of 2005 s. 17; amended by No. 35 of 2007 s. 86.]</w:t>
        </w:r>
      </w:ins>
    </w:p>
    <w:p>
      <w:pPr>
        <w:pStyle w:val="yHeading5"/>
      </w:pPr>
      <w:bookmarkStart w:id="3417" w:name="_Toc261615531"/>
      <w:r>
        <w:rPr>
          <w:rStyle w:val="CharSClsNo"/>
        </w:rPr>
        <w:t>41</w:t>
      </w:r>
      <w:r>
        <w:t>.</w:t>
      </w:r>
      <w:r>
        <w:rPr>
          <w:b w:val="0"/>
        </w:rPr>
        <w:tab/>
      </w:r>
      <w:r>
        <w:t>Duties of the operator and other employers in relation to safety and health committees</w:t>
      </w:r>
      <w:bookmarkEnd w:id="3417"/>
    </w:p>
    <w:p>
      <w:pPr>
        <w:pStyle w:val="ySubsection"/>
      </w:pPr>
      <w:r>
        <w:tab/>
        <w:t>(1)</w:t>
      </w:r>
      <w:r>
        <w:tab/>
        <w:t>If there is a safety and health committee, the operator and any employer (other than the operator) of a member of the workforce must —</w:t>
      </w:r>
      <w:ins w:id="3418" w:author="svcMRProcess" w:date="2020-02-20T00:05:00Z">
        <w:r>
          <w:t xml:space="preserve"> </w:t>
        </w:r>
      </w:ins>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ins w:id="3419" w:author="svcMRProcess" w:date="2020-02-20T00:05:00Z">
        <w:r>
          <w:t xml:space="preserve"> </w:t>
        </w:r>
      </w:ins>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rPr>
          <w:ins w:id="3420" w:author="svcMRProcess" w:date="2020-02-20T00:05:00Z"/>
        </w:rPr>
      </w:pPr>
      <w:bookmarkStart w:id="3421" w:name="_Toc131393853"/>
      <w:bookmarkStart w:id="3422" w:name="_Toc261516500"/>
      <w:ins w:id="3423" w:author="svcMRProcess" w:date="2020-02-20T00:05:00Z">
        <w:r>
          <w:tab/>
          <w:t>[Clause 41 inserted by No. 13 of 2005 s. 17.]</w:t>
        </w:r>
      </w:ins>
    </w:p>
    <w:p>
      <w:pPr>
        <w:pStyle w:val="yHeading4"/>
      </w:pPr>
      <w:bookmarkStart w:id="3424" w:name="_Toc261532477"/>
      <w:bookmarkStart w:id="3425" w:name="_Toc261595043"/>
      <w:bookmarkStart w:id="3426" w:name="_Toc261615532"/>
      <w:bookmarkStart w:id="3427" w:name="_Toc112746337"/>
      <w:bookmarkStart w:id="3428" w:name="_Toc112746462"/>
      <w:r>
        <w:t>Subdivision </w:t>
      </w:r>
      <w:r>
        <w:rPr>
          <w:bCs/>
        </w:rPr>
        <w:t>5</w:t>
      </w:r>
      <w:r>
        <w:rPr>
          <w:b w:val="0"/>
        </w:rPr>
        <w:t> — </w:t>
      </w:r>
      <w:r>
        <w:rPr>
          <w:bCs/>
        </w:rPr>
        <w:t>Emergency</w:t>
      </w:r>
      <w:r>
        <w:t xml:space="preserve"> procedures</w:t>
      </w:r>
      <w:bookmarkEnd w:id="3421"/>
      <w:bookmarkEnd w:id="3422"/>
      <w:bookmarkEnd w:id="3424"/>
      <w:bookmarkEnd w:id="3425"/>
      <w:bookmarkEnd w:id="3426"/>
      <w:bookmarkEnd w:id="3427"/>
      <w:bookmarkEnd w:id="3428"/>
    </w:p>
    <w:p>
      <w:pPr>
        <w:pStyle w:val="yFootnoteheading"/>
        <w:rPr>
          <w:ins w:id="3429" w:author="svcMRProcess" w:date="2020-02-20T00:05:00Z"/>
        </w:rPr>
      </w:pPr>
      <w:ins w:id="3430" w:author="svcMRProcess" w:date="2020-02-20T00:05:00Z">
        <w:r>
          <w:tab/>
          <w:t>[Heading inserted by No. 13 of 2005 s. 17.]</w:t>
        </w:r>
      </w:ins>
    </w:p>
    <w:p>
      <w:pPr>
        <w:pStyle w:val="yHeading5"/>
      </w:pPr>
      <w:bookmarkStart w:id="3431" w:name="_Toc261615533"/>
      <w:r>
        <w:rPr>
          <w:rStyle w:val="CharSClsNo"/>
        </w:rPr>
        <w:t>42</w:t>
      </w:r>
      <w:r>
        <w:t>.</w:t>
      </w:r>
      <w:r>
        <w:rPr>
          <w:b w:val="0"/>
        </w:rPr>
        <w:tab/>
      </w:r>
      <w:r>
        <w:t>Action by safety and health representatives</w:t>
      </w:r>
      <w:bookmarkEnd w:id="3431"/>
    </w:p>
    <w:p>
      <w:pPr>
        <w:pStyle w:val="ySubsection"/>
      </w:pPr>
      <w:r>
        <w:tab/>
        <w:t>(1)</w:t>
      </w:r>
      <w:r>
        <w:tab/>
        <w:t xml:space="preserve">If a safety and health representative for a designated work group has reasonable cause to believe that there is an imminent and serious danger to the safety or health of any person engaged in the petroleum operation or </w:t>
      </w:r>
      <w:ins w:id="3432" w:author="svcMRProcess" w:date="2020-02-20T00:05:00Z">
        <w:r>
          <w:t xml:space="preserve">geothermal energy operation or </w:t>
        </w:r>
      </w:ins>
      <w:r>
        <w:t>any other protected person unless a group member or group members cease to perform particular work, the representative must —</w:t>
      </w:r>
      <w:ins w:id="3433" w:author="svcMRProcess" w:date="2020-02-20T00:05:00Z">
        <w:r>
          <w:t xml:space="preserve"> </w:t>
        </w:r>
      </w:ins>
    </w:p>
    <w:p>
      <w:pPr>
        <w:pStyle w:val="yIndenta"/>
      </w:pPr>
      <w:r>
        <w:tab/>
        <w:t>(a)</w:t>
      </w:r>
      <w:r>
        <w:tab/>
        <w:t xml:space="preserve">inform a person (a </w:t>
      </w:r>
      <w:ins w:id="3434" w:author="svcMRProcess" w:date="2020-02-20T00:05:00Z">
        <w:r>
          <w:rPr>
            <w:b/>
          </w:rPr>
          <w:t>“</w:t>
        </w:r>
      </w:ins>
      <w:r>
        <w:rPr>
          <w:rStyle w:val="CharDefText"/>
        </w:rPr>
        <w:t>supervisor</w:t>
      </w:r>
      <w:del w:id="3435" w:author="svcMRProcess" w:date="2020-02-20T00:05:00Z">
        <w:r>
          <w:delText>)</w:delText>
        </w:r>
      </w:del>
      <w:ins w:id="3436" w:author="svcMRProcess" w:date="2020-02-20T00:05:00Z">
        <w:r>
          <w:rPr>
            <w:b/>
          </w:rPr>
          <w:t>”</w:t>
        </w:r>
        <w:r>
          <w:t>)</w:t>
        </w:r>
      </w:ins>
      <w:r>
        <w:t xml:space="preserve"> supervising the group member or group members in the performance of the work of the danger; or</w:t>
      </w:r>
    </w:p>
    <w:p>
      <w:pPr>
        <w:pStyle w:val="yIndenta"/>
      </w:pPr>
      <w:r>
        <w:tab/>
        <w:t>(b)</w:t>
      </w:r>
      <w:r>
        <w:tab/>
        <w:t>if no supervisor can be contacted immediately —</w:t>
      </w:r>
      <w:ins w:id="3437" w:author="svcMRProcess" w:date="2020-02-20T00:05:00Z">
        <w:r>
          <w:t xml:space="preserve"> </w:t>
        </w:r>
      </w:ins>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 xml:space="preserve">If a supervisor is informed under subclause (1)(a) of a danger to the safety or health of a person engaged in the petroleum operation or </w:t>
      </w:r>
      <w:ins w:id="3438" w:author="svcMRProcess" w:date="2020-02-20T00:05:00Z">
        <w:r>
          <w:t xml:space="preserve">geothermal energy operation or </w:t>
        </w:r>
      </w:ins>
      <w:r>
        <w:t>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If —</w:t>
      </w:r>
      <w:ins w:id="3439" w:author="svcMRProcess" w:date="2020-02-20T00:05:00Z">
        <w:r>
          <w:t xml:space="preserve"> </w:t>
        </w:r>
      </w:ins>
    </w:p>
    <w:p>
      <w:pPr>
        <w:pStyle w:val="yIndenta"/>
      </w:pPr>
      <w:r>
        <w:tab/>
        <w:t>(a)</w:t>
      </w:r>
      <w:r>
        <w:tab/>
        <w:t>a safety and health representative has informed a supervisor under subclause (1)(a) of a danger; and</w:t>
      </w:r>
    </w:p>
    <w:p>
      <w:pPr>
        <w:pStyle w:val="yIndenta"/>
      </w:pPr>
      <w:r>
        <w:tab/>
        <w:t>(b)</w:t>
      </w:r>
      <w:r>
        <w:tab/>
        <w:t xml:space="preserve">the representative has reasonable cause to believe that, despite any action taken by the supervisor in accordance with subclause (2), there continues to be an imminent and serious danger to the safety or health of a person engaged in the petroleum operation or </w:t>
      </w:r>
      <w:ins w:id="3440" w:author="svcMRProcess" w:date="2020-02-20T00:05:00Z">
        <w:r>
          <w:t xml:space="preserve">geothermal energy operation or </w:t>
        </w:r>
      </w:ins>
      <w:r>
        <w:t>any other protected person unless the group member or group members cease to perform particular work,</w:t>
      </w:r>
    </w:p>
    <w:p>
      <w:pPr>
        <w:pStyle w:val="ySubsection"/>
      </w:pPr>
      <w:r>
        <w:tab/>
      </w:r>
      <w:r>
        <w:tab/>
        <w:t>the representative must —</w:t>
      </w:r>
      <w:ins w:id="3441" w:author="svcMRProcess" w:date="2020-02-20T00:05:00Z">
        <w:r>
          <w:t xml:space="preserve"> </w:t>
        </w:r>
      </w:ins>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ins w:id="3442" w:author="svcMRProcess" w:date="2020-02-20T00:05:00Z">
        <w:r>
          <w:t xml:space="preserve"> </w:t>
        </w:r>
      </w:ins>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rPr>
          <w:ins w:id="3443" w:author="svcMRProcess" w:date="2020-02-20T00:05:00Z"/>
        </w:rPr>
      </w:pPr>
      <w:ins w:id="3444" w:author="svcMRProcess" w:date="2020-02-20T00:05:00Z">
        <w:r>
          <w:tab/>
          <w:t>[Clause 42 inserted by No. 13 of 2005 s. 17; amended by No. 35 of 2007 s. 86.]</w:t>
        </w:r>
      </w:ins>
    </w:p>
    <w:p>
      <w:pPr>
        <w:pStyle w:val="yHeading5"/>
      </w:pPr>
      <w:bookmarkStart w:id="3445" w:name="_Toc261615534"/>
      <w:r>
        <w:rPr>
          <w:rStyle w:val="CharSClsNo"/>
        </w:rPr>
        <w:t>43</w:t>
      </w:r>
      <w:r>
        <w:t>.</w:t>
      </w:r>
      <w:r>
        <w:rPr>
          <w:b w:val="0"/>
        </w:rPr>
        <w:tab/>
      </w:r>
      <w:r>
        <w:t>Directions to perform other work</w:t>
      </w:r>
      <w:bookmarkEnd w:id="3445"/>
    </w:p>
    <w:p>
      <w:pPr>
        <w:pStyle w:val="ySubsection"/>
      </w:pPr>
      <w:r>
        <w:tab/>
      </w:r>
      <w:r>
        <w:tab/>
        <w:t>If —</w:t>
      </w:r>
      <w:ins w:id="3446" w:author="svcMRProcess" w:date="2020-02-20T00:05:00Z">
        <w:r>
          <w:t xml:space="preserve"> </w:t>
        </w:r>
      </w:ins>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the cessation of work does not continue after —</w:t>
      </w:r>
      <w:ins w:id="3447" w:author="svcMRProcess" w:date="2020-02-20T00:05:00Z">
        <w:r>
          <w:t xml:space="preserve"> </w:t>
        </w:r>
      </w:ins>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inspector has, under clause 42(5),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rPr>
          <w:ins w:id="3448" w:author="svcMRProcess" w:date="2020-02-20T00:05:00Z"/>
        </w:rPr>
      </w:pPr>
      <w:bookmarkStart w:id="3449" w:name="_Toc131393854"/>
      <w:bookmarkStart w:id="3450" w:name="_Toc261516501"/>
      <w:ins w:id="3451" w:author="svcMRProcess" w:date="2020-02-20T00:05:00Z">
        <w:r>
          <w:tab/>
          <w:t>[Clause 43 inserted by No. 13 of 2005 s. 17.]</w:t>
        </w:r>
      </w:ins>
    </w:p>
    <w:p>
      <w:pPr>
        <w:pStyle w:val="yHeading4"/>
      </w:pPr>
      <w:bookmarkStart w:id="3452" w:name="_Toc261532480"/>
      <w:bookmarkStart w:id="3453" w:name="_Toc261595046"/>
      <w:bookmarkStart w:id="3454" w:name="_Toc261615535"/>
      <w:bookmarkStart w:id="3455" w:name="_Toc112746338"/>
      <w:bookmarkStart w:id="3456" w:name="_Toc112746463"/>
      <w:r>
        <w:t>Subdivision </w:t>
      </w:r>
      <w:r>
        <w:rPr>
          <w:bCs/>
        </w:rPr>
        <w:t>6 — Exemptions</w:t>
      </w:r>
      <w:bookmarkEnd w:id="3449"/>
      <w:bookmarkEnd w:id="3450"/>
      <w:bookmarkEnd w:id="3452"/>
      <w:bookmarkEnd w:id="3453"/>
      <w:bookmarkEnd w:id="3454"/>
      <w:bookmarkEnd w:id="3455"/>
      <w:bookmarkEnd w:id="3456"/>
    </w:p>
    <w:p>
      <w:pPr>
        <w:pStyle w:val="yFootnoteheading"/>
        <w:rPr>
          <w:ins w:id="3457" w:author="svcMRProcess" w:date="2020-02-20T00:05:00Z"/>
        </w:rPr>
      </w:pPr>
      <w:ins w:id="3458" w:author="svcMRProcess" w:date="2020-02-20T00:05:00Z">
        <w:r>
          <w:tab/>
          <w:t>[Heading inserted by No. 13 of 2005 s. 17.]</w:t>
        </w:r>
      </w:ins>
    </w:p>
    <w:p>
      <w:pPr>
        <w:pStyle w:val="yHeading5"/>
      </w:pPr>
      <w:bookmarkStart w:id="3459" w:name="_Toc261615536"/>
      <w:r>
        <w:rPr>
          <w:rStyle w:val="CharSClsNo"/>
        </w:rPr>
        <w:t>44</w:t>
      </w:r>
      <w:r>
        <w:t>.</w:t>
      </w:r>
      <w:r>
        <w:rPr>
          <w:b w:val="0"/>
        </w:rPr>
        <w:tab/>
      </w:r>
      <w:r>
        <w:t>Exemptions</w:t>
      </w:r>
      <w:bookmarkEnd w:id="3459"/>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rPr>
          <w:ins w:id="3460" w:author="svcMRProcess" w:date="2020-02-20T00:05:00Z"/>
        </w:rPr>
      </w:pPr>
      <w:bookmarkStart w:id="3461" w:name="_Toc131393855"/>
      <w:bookmarkStart w:id="3462" w:name="_Toc261516502"/>
      <w:ins w:id="3463" w:author="svcMRProcess" w:date="2020-02-20T00:05:00Z">
        <w:r>
          <w:tab/>
          <w:t>[Clause 44 inserted by No. 13 of 2005 s. 17.]</w:t>
        </w:r>
      </w:ins>
    </w:p>
    <w:p>
      <w:pPr>
        <w:pStyle w:val="yHeading3"/>
      </w:pPr>
      <w:bookmarkStart w:id="3464" w:name="_Toc261532482"/>
      <w:bookmarkStart w:id="3465" w:name="_Toc261595048"/>
      <w:bookmarkStart w:id="3466" w:name="_Toc261615537"/>
      <w:bookmarkStart w:id="3467" w:name="_Toc112746339"/>
      <w:bookmarkStart w:id="3468" w:name="_Toc112746464"/>
      <w:r>
        <w:rPr>
          <w:rStyle w:val="CharSDivNo"/>
        </w:rPr>
        <w:t>Division 4</w:t>
      </w:r>
      <w:r>
        <w:rPr>
          <w:b w:val="0"/>
        </w:rPr>
        <w:t> — </w:t>
      </w:r>
      <w:r>
        <w:rPr>
          <w:rStyle w:val="CharSDivText"/>
        </w:rPr>
        <w:t>Inspections</w:t>
      </w:r>
      <w:bookmarkEnd w:id="3461"/>
      <w:bookmarkEnd w:id="3462"/>
      <w:bookmarkEnd w:id="3464"/>
      <w:bookmarkEnd w:id="3465"/>
      <w:bookmarkEnd w:id="3466"/>
      <w:bookmarkEnd w:id="3467"/>
      <w:bookmarkEnd w:id="3468"/>
    </w:p>
    <w:p>
      <w:pPr>
        <w:pStyle w:val="yFootnoteheading"/>
        <w:rPr>
          <w:ins w:id="3469" w:author="svcMRProcess" w:date="2020-02-20T00:05:00Z"/>
        </w:rPr>
      </w:pPr>
      <w:ins w:id="3470" w:author="svcMRProcess" w:date="2020-02-20T00:05:00Z">
        <w:r>
          <w:tab/>
          <w:t>[Heading inserted by No. 13 of 2005 s. 17.]</w:t>
        </w:r>
      </w:ins>
    </w:p>
    <w:p>
      <w:pPr>
        <w:pStyle w:val="yHeading4"/>
      </w:pPr>
      <w:bookmarkStart w:id="3471" w:name="_Toc131393856"/>
      <w:bookmarkStart w:id="3472" w:name="_Toc261516503"/>
      <w:bookmarkStart w:id="3473" w:name="_Toc261532483"/>
      <w:bookmarkStart w:id="3474" w:name="_Toc261595049"/>
      <w:bookmarkStart w:id="3475" w:name="_Toc261615538"/>
      <w:bookmarkStart w:id="3476" w:name="_Toc112746340"/>
      <w:bookmarkStart w:id="3477" w:name="_Toc112746465"/>
      <w:r>
        <w:t>Subdivision 1</w:t>
      </w:r>
      <w:r>
        <w:rPr>
          <w:b w:val="0"/>
        </w:rPr>
        <w:t> — </w:t>
      </w:r>
      <w:r>
        <w:t>Introduction</w:t>
      </w:r>
      <w:bookmarkEnd w:id="3471"/>
      <w:bookmarkEnd w:id="3472"/>
      <w:bookmarkEnd w:id="3473"/>
      <w:bookmarkEnd w:id="3474"/>
      <w:bookmarkEnd w:id="3475"/>
      <w:bookmarkEnd w:id="3476"/>
      <w:bookmarkEnd w:id="3477"/>
    </w:p>
    <w:p>
      <w:pPr>
        <w:pStyle w:val="yFootnoteheading"/>
        <w:rPr>
          <w:ins w:id="3478" w:author="svcMRProcess" w:date="2020-02-20T00:05:00Z"/>
        </w:rPr>
      </w:pPr>
      <w:ins w:id="3479" w:author="svcMRProcess" w:date="2020-02-20T00:05:00Z">
        <w:r>
          <w:tab/>
          <w:t>[Heading inserted by No. 13 of 2005 s. 17.]</w:t>
        </w:r>
      </w:ins>
    </w:p>
    <w:p>
      <w:pPr>
        <w:pStyle w:val="yHeading5"/>
      </w:pPr>
      <w:bookmarkStart w:id="3480" w:name="_Toc261615539"/>
      <w:r>
        <w:rPr>
          <w:rStyle w:val="CharSClsNo"/>
        </w:rPr>
        <w:t>45</w:t>
      </w:r>
      <w:r>
        <w:t>.</w:t>
      </w:r>
      <w:r>
        <w:rPr>
          <w:b w:val="0"/>
        </w:rPr>
        <w:tab/>
      </w:r>
      <w:r>
        <w:t>Simplified outline</w:t>
      </w:r>
      <w:bookmarkEnd w:id="3480"/>
    </w:p>
    <w:p>
      <w:pPr>
        <w:pStyle w:val="ySubsection"/>
      </w:pPr>
      <w:r>
        <w:tab/>
      </w:r>
      <w:r>
        <w:tab/>
        <w:t>The following is a simplified outline of this Division —</w:t>
      </w:r>
      <w:ins w:id="3481" w:author="svcMRProcess" w:date="2020-02-20T00:05:00Z">
        <w:r>
          <w:t xml:space="preserve"> </w:t>
        </w:r>
      </w:ins>
    </w:p>
    <w:p>
      <w:pPr>
        <w:pStyle w:val="ySubsection"/>
        <w:numPr>
          <w:ilvl w:val="1"/>
          <w:numId w:val="2"/>
        </w:numPr>
        <w:tabs>
          <w:tab w:val="clear" w:pos="1440"/>
          <w:tab w:val="num" w:pos="1288"/>
        </w:tabs>
        <w:ind w:left="1288" w:hanging="392"/>
      </w:pPr>
      <w:r>
        <w:t>An inspector may conduct an inspection —</w:t>
      </w:r>
      <w:ins w:id="3482" w:author="svcMRProcess" w:date="2020-02-20T00:05:00Z">
        <w:r>
          <w:t xml:space="preserve"> </w:t>
        </w:r>
      </w:ins>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w:t>
      </w:r>
      <w:del w:id="3483" w:author="svcMRProcess" w:date="2020-02-20T00:05:00Z">
        <w:r>
          <w:delText>.</w:delText>
        </w:r>
      </w:del>
      <w:ins w:id="3484" w:author="svcMRProcess" w:date="2020-02-20T00:05:00Z">
        <w:r>
          <w:t xml:space="preserve"> or geothermal energy operation.</w:t>
        </w:r>
      </w:ins>
    </w:p>
    <w:p>
      <w:pPr>
        <w:pStyle w:val="ySubsection"/>
        <w:numPr>
          <w:ilvl w:val="1"/>
          <w:numId w:val="2"/>
        </w:numPr>
        <w:tabs>
          <w:tab w:val="clear" w:pos="1440"/>
          <w:tab w:val="num" w:pos="1288"/>
        </w:tabs>
        <w:ind w:left="1288" w:hanging="392"/>
      </w:pPr>
      <w:r>
        <w:t>An inspector may issue a prohibition notice to the operator of a petroleum</w:t>
      </w:r>
      <w:ins w:id="3485" w:author="svcMRProcess" w:date="2020-02-20T00:05:00Z">
        <w:r>
          <w:t xml:space="preserve"> operation or geothermal energy</w:t>
        </w:r>
      </w:ins>
      <w:r>
        <w:t xml:space="preserve"> operation in order to remove an immediate threat to the safety and health of any person.</w:t>
      </w:r>
    </w:p>
    <w:p>
      <w:pPr>
        <w:pStyle w:val="ySubsection"/>
        <w:numPr>
          <w:ilvl w:val="1"/>
          <w:numId w:val="2"/>
        </w:numPr>
        <w:tabs>
          <w:tab w:val="clear" w:pos="1440"/>
          <w:tab w:val="num" w:pos="1288"/>
        </w:tabs>
        <w:ind w:left="1288" w:hanging="392"/>
      </w:pPr>
      <w:r>
        <w:t>An inspector may issue an improvement notice specifying action that is to be taken to prevent contravention of a listed OSH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rPr>
          <w:ins w:id="3486" w:author="svcMRProcess" w:date="2020-02-20T00:05:00Z"/>
        </w:rPr>
      </w:pPr>
      <w:ins w:id="3487" w:author="svcMRProcess" w:date="2020-02-20T00:05:00Z">
        <w:r>
          <w:tab/>
          <w:t>[Clause 45 inserted by No. 13 of 2005 s. 17; amended by No. 35 of 2007 s. 86.]</w:t>
        </w:r>
      </w:ins>
    </w:p>
    <w:p>
      <w:pPr>
        <w:pStyle w:val="yHeading5"/>
      </w:pPr>
      <w:bookmarkStart w:id="3488" w:name="_Toc261615540"/>
      <w:r>
        <w:rPr>
          <w:rStyle w:val="CharSClsNo"/>
        </w:rPr>
        <w:t>46</w:t>
      </w:r>
      <w:r>
        <w:t>.</w:t>
      </w:r>
      <w:r>
        <w:rPr>
          <w:b w:val="0"/>
        </w:rPr>
        <w:tab/>
      </w:r>
      <w:r>
        <w:t>Powers, functions and duties of inspectors</w:t>
      </w:r>
      <w:bookmarkEnd w:id="3488"/>
    </w:p>
    <w:p>
      <w:pPr>
        <w:pStyle w:val="ySubsection"/>
      </w:pPr>
      <w:r>
        <w:tab/>
        <w:t>(1)</w:t>
      </w:r>
      <w:r>
        <w:tab/>
        <w:t>An inspector has the powers, functions and duties conferred or imposed by each listed OSH law.</w:t>
      </w:r>
    </w:p>
    <w:p>
      <w:pPr>
        <w:pStyle w:val="y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rPr>
          <w:ins w:id="3489" w:author="svcMRProcess" w:date="2020-02-20T00:05:00Z"/>
        </w:rPr>
      </w:pPr>
      <w:bookmarkStart w:id="3490" w:name="_Toc131393857"/>
      <w:bookmarkStart w:id="3491" w:name="_Toc261516504"/>
      <w:ins w:id="3492" w:author="svcMRProcess" w:date="2020-02-20T00:05:00Z">
        <w:r>
          <w:tab/>
          <w:t>[Clause 46 inserted by No. 13 of 2005 s. 17.]</w:t>
        </w:r>
      </w:ins>
    </w:p>
    <w:p>
      <w:pPr>
        <w:pStyle w:val="yHeading4"/>
      </w:pPr>
      <w:bookmarkStart w:id="3493" w:name="_Toc261532486"/>
      <w:bookmarkStart w:id="3494" w:name="_Toc261595052"/>
      <w:bookmarkStart w:id="3495" w:name="_Toc261615541"/>
      <w:bookmarkStart w:id="3496" w:name="_Toc112746341"/>
      <w:bookmarkStart w:id="3497" w:name="_Toc112746466"/>
      <w:r>
        <w:t>Subdivision 2</w:t>
      </w:r>
      <w:r>
        <w:rPr>
          <w:b w:val="0"/>
        </w:rPr>
        <w:t> — </w:t>
      </w:r>
      <w:r>
        <w:t>Inspections</w:t>
      </w:r>
      <w:bookmarkEnd w:id="3490"/>
      <w:bookmarkEnd w:id="3491"/>
      <w:bookmarkEnd w:id="3493"/>
      <w:bookmarkEnd w:id="3494"/>
      <w:bookmarkEnd w:id="3495"/>
      <w:bookmarkEnd w:id="3496"/>
      <w:bookmarkEnd w:id="3497"/>
    </w:p>
    <w:p>
      <w:pPr>
        <w:pStyle w:val="yFootnoteheading"/>
        <w:rPr>
          <w:ins w:id="3498" w:author="svcMRProcess" w:date="2020-02-20T00:05:00Z"/>
        </w:rPr>
      </w:pPr>
      <w:ins w:id="3499" w:author="svcMRProcess" w:date="2020-02-20T00:05:00Z">
        <w:r>
          <w:tab/>
          <w:t>[Heading inserted by No. 13 of 2005 s. 17.]</w:t>
        </w:r>
      </w:ins>
    </w:p>
    <w:p>
      <w:pPr>
        <w:pStyle w:val="yHeading5"/>
      </w:pPr>
      <w:bookmarkStart w:id="3500" w:name="_Toc261615542"/>
      <w:r>
        <w:rPr>
          <w:rStyle w:val="CharSClsNo"/>
        </w:rPr>
        <w:t>47</w:t>
      </w:r>
      <w:r>
        <w:t>.</w:t>
      </w:r>
      <w:r>
        <w:rPr>
          <w:b w:val="0"/>
        </w:rPr>
        <w:tab/>
      </w:r>
      <w:r>
        <w:t>Inspections</w:t>
      </w:r>
      <w:bookmarkEnd w:id="3500"/>
    </w:p>
    <w:p>
      <w:pPr>
        <w:pStyle w:val="ySubsection"/>
      </w:pPr>
      <w:r>
        <w:tab/>
        <w:t>(1)</w:t>
      </w:r>
      <w:r>
        <w:tab/>
        <w:t>An inspector may, at any time, conduct an inspection —</w:t>
      </w:r>
      <w:ins w:id="3501" w:author="svcMRProcess" w:date="2020-02-20T00:05:00Z">
        <w:r>
          <w:t xml:space="preserve"> </w:t>
        </w:r>
      </w:ins>
    </w:p>
    <w:p>
      <w:pPr>
        <w:pStyle w:val="yIndenta"/>
      </w:pPr>
      <w:r>
        <w:tab/>
        <w:t>(a)</w:t>
      </w:r>
      <w:r>
        <w:tab/>
        <w:t>to ascertain whether a requirement of, or any requirement properly made under, a listed OSH law is being complied with;</w:t>
      </w:r>
      <w:ins w:id="3502" w:author="svcMRProcess" w:date="2020-02-20T00:05:00Z">
        <w:r>
          <w:t xml:space="preserve"> </w:t>
        </w:r>
      </w:ins>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w:t>
      </w:r>
      <w:del w:id="3503" w:author="svcMRProcess" w:date="2020-02-20T00:05:00Z">
        <w:r>
          <w:delText>.</w:delText>
        </w:r>
      </w:del>
      <w:ins w:id="3504" w:author="svcMRProcess" w:date="2020-02-20T00:05:00Z">
        <w:r>
          <w:t xml:space="preserve"> or geothermal energy operation.</w:t>
        </w:r>
      </w:ins>
    </w:p>
    <w:p>
      <w:pPr>
        <w:pStyle w:val="ySubsection"/>
      </w:pPr>
      <w:r>
        <w:tab/>
        <w:t>(2)</w:t>
      </w:r>
      <w:r>
        <w:tab/>
        <w:t>The Minister may direct an inspector to conduct an inspection —</w:t>
      </w:r>
      <w:ins w:id="3505" w:author="svcMRProcess" w:date="2020-02-20T00:05:00Z">
        <w:r>
          <w:t xml:space="preserve"> </w:t>
        </w:r>
      </w:ins>
    </w:p>
    <w:p>
      <w:pPr>
        <w:pStyle w:val="yIndenta"/>
      </w:pPr>
      <w:r>
        <w:tab/>
        <w:t>(a)</w:t>
      </w:r>
      <w:r>
        <w:tab/>
        <w:t>to ascertain whether a requirement of, or any requirement properly made under, a listed OSH law is being complied with;</w:t>
      </w:r>
      <w:ins w:id="3506" w:author="svcMRProcess" w:date="2020-02-20T00:05:00Z">
        <w:r>
          <w:t xml:space="preserve"> </w:t>
        </w:r>
      </w:ins>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w:t>
      </w:r>
      <w:del w:id="3507" w:author="svcMRProcess" w:date="2020-02-20T00:05:00Z">
        <w:r>
          <w:delText>,</w:delText>
        </w:r>
      </w:del>
      <w:ins w:id="3508" w:author="svcMRProcess" w:date="2020-02-20T00:05:00Z">
        <w:r>
          <w:t xml:space="preserve"> or geothermal energy operation, </w:t>
        </w:r>
      </w:ins>
    </w:p>
    <w:p>
      <w:pPr>
        <w:pStyle w:val="ySubsection"/>
      </w:pPr>
      <w:r>
        <w:tab/>
      </w:r>
      <w:r>
        <w:tab/>
        <w:t>and the inspector must, unless the Minister revokes the direction, conduct an inspection accordingly.</w:t>
      </w:r>
    </w:p>
    <w:p>
      <w:pPr>
        <w:pStyle w:val="yFootnotesection"/>
        <w:rPr>
          <w:ins w:id="3509" w:author="svcMRProcess" w:date="2020-02-20T00:05:00Z"/>
        </w:rPr>
      </w:pPr>
      <w:bookmarkStart w:id="3510" w:name="_Toc131393858"/>
      <w:bookmarkStart w:id="3511" w:name="_Toc261516505"/>
      <w:ins w:id="3512" w:author="svcMRProcess" w:date="2020-02-20T00:05:00Z">
        <w:r>
          <w:tab/>
          <w:t>[Clause 47 inserted by No. 13 of 2005 s. 17; amended by No. 35 of 2007 s. 86.]</w:t>
        </w:r>
      </w:ins>
    </w:p>
    <w:p>
      <w:pPr>
        <w:pStyle w:val="yHeading4"/>
      </w:pPr>
      <w:bookmarkStart w:id="3513" w:name="_Toc261532488"/>
      <w:bookmarkStart w:id="3514" w:name="_Toc261595054"/>
      <w:bookmarkStart w:id="3515" w:name="_Toc261615543"/>
      <w:bookmarkStart w:id="3516" w:name="_Toc112746342"/>
      <w:bookmarkStart w:id="3517" w:name="_Toc112746467"/>
      <w:r>
        <w:t>Subdivision </w:t>
      </w:r>
      <w:r>
        <w:rPr>
          <w:bCs/>
        </w:rPr>
        <w:t xml:space="preserve">3 — Powers </w:t>
      </w:r>
      <w:r>
        <w:t>of inspectors in relation to the conduct of inspections</w:t>
      </w:r>
      <w:bookmarkEnd w:id="3510"/>
      <w:bookmarkEnd w:id="3511"/>
      <w:bookmarkEnd w:id="3513"/>
      <w:bookmarkEnd w:id="3514"/>
      <w:bookmarkEnd w:id="3515"/>
      <w:bookmarkEnd w:id="3516"/>
      <w:bookmarkEnd w:id="3517"/>
    </w:p>
    <w:p>
      <w:pPr>
        <w:pStyle w:val="yFootnoteheading"/>
        <w:rPr>
          <w:ins w:id="3518" w:author="svcMRProcess" w:date="2020-02-20T00:05:00Z"/>
        </w:rPr>
      </w:pPr>
      <w:ins w:id="3519" w:author="svcMRProcess" w:date="2020-02-20T00:05:00Z">
        <w:r>
          <w:tab/>
          <w:t>[Heading inserted by No. 13 of 2005 s. 17.]</w:t>
        </w:r>
      </w:ins>
    </w:p>
    <w:p>
      <w:pPr>
        <w:pStyle w:val="yHeading5"/>
      </w:pPr>
      <w:bookmarkStart w:id="3520" w:name="_Toc261615544"/>
      <w:r>
        <w:rPr>
          <w:rStyle w:val="CharSClsNo"/>
        </w:rPr>
        <w:t>48</w:t>
      </w:r>
      <w:r>
        <w:t>.</w:t>
      </w:r>
      <w:r>
        <w:rPr>
          <w:b w:val="0"/>
        </w:rPr>
        <w:tab/>
      </w:r>
      <w:r>
        <w:t>Powers of entry and search — places at which petroleum</w:t>
      </w:r>
      <w:ins w:id="3521" w:author="svcMRProcess" w:date="2020-02-20T00:05:00Z">
        <w:r>
          <w:t xml:space="preserve"> operations or geothermal energy</w:t>
        </w:r>
      </w:ins>
      <w:r>
        <w:t xml:space="preserve"> operations are carried on</w:t>
      </w:r>
      <w:bookmarkEnd w:id="3520"/>
    </w:p>
    <w:p>
      <w:pPr>
        <w:pStyle w:val="ySubsection"/>
      </w:pPr>
      <w:r>
        <w:tab/>
        <w:t>(1)</w:t>
      </w:r>
      <w:r>
        <w:tab/>
        <w:t>An inspector may, for the purposes of an inspection, at any reasonable time during the day or night —</w:t>
      </w:r>
      <w:ins w:id="3522" w:author="svcMRProcess" w:date="2020-02-20T00:05:00Z">
        <w:r>
          <w:t xml:space="preserve"> </w:t>
        </w:r>
      </w:ins>
    </w:p>
    <w:p>
      <w:pPr>
        <w:pStyle w:val="yIndenta"/>
      </w:pPr>
      <w:r>
        <w:tab/>
        <w:t>(a)</w:t>
      </w:r>
      <w:r>
        <w:tab/>
        <w:t xml:space="preserve">enter the place at which a petroleum operation </w:t>
      </w:r>
      <w:ins w:id="3523" w:author="svcMRProcess" w:date="2020-02-20T00:05:00Z">
        <w:r>
          <w:t xml:space="preserve">or geothermal energy operation </w:t>
        </w:r>
      </w:ins>
      <w:r>
        <w:t>is carried on and to which the inspection relates and do all or any of the following —</w:t>
      </w:r>
      <w:ins w:id="3524" w:author="svcMRProcess" w:date="2020-02-20T00:05:00Z">
        <w:r>
          <w:t xml:space="preserve"> </w:t>
        </w:r>
      </w:ins>
    </w:p>
    <w:p>
      <w:pPr>
        <w:pStyle w:val="yIndenti0"/>
      </w:pPr>
      <w:r>
        <w:tab/>
        <w:t>(i)</w:t>
      </w:r>
      <w:r>
        <w:tab/>
        <w:t>search the place;</w:t>
      </w:r>
    </w:p>
    <w:p>
      <w:pPr>
        <w:pStyle w:val="yIndenti0"/>
      </w:pPr>
      <w:r>
        <w:tab/>
        <w:t>(ii)</w:t>
      </w:r>
      <w:r>
        <w:tab/>
        <w:t>inspect, examine, take measurements of, or conduct tests concerning, any workplace, facility, plant, substance or thing at the place;</w:t>
      </w:r>
    </w:p>
    <w:p>
      <w:pPr>
        <w:pStyle w:val="yIndenti0"/>
      </w:pPr>
      <w:r>
        <w:tab/>
        <w:t>(iii)</w:t>
      </w:r>
      <w:r>
        <w:tab/>
        <w:t>take photographs of, make video recordings of, or make sketches of, any workplace, facility, plant, substance or thing at the place;</w:t>
      </w:r>
    </w:p>
    <w:p>
      <w:pPr>
        <w:pStyle w:val="yIndenti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w:t>
      </w:r>
      <w:ins w:id="3525" w:author="svcMRProcess" w:date="2020-02-20T00:05:00Z">
        <w:r>
          <w:t xml:space="preserve">or geothermal energy operation </w:t>
        </w:r>
      </w:ins>
      <w:r>
        <w:t>is carried on for the purposes of an inspection, an inspector must take reasonable steps to notify the purpose of entering the place to —</w:t>
      </w:r>
      <w:ins w:id="3526" w:author="svcMRProcess" w:date="2020-02-20T00:05:00Z">
        <w:r>
          <w:t xml:space="preserve"> </w:t>
        </w:r>
      </w:ins>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ins w:id="3527" w:author="svcMRProcess" w:date="2020-02-20T00:05:00Z">
        <w:r>
          <w:t xml:space="preserve"> </w:t>
        </w:r>
      </w:ins>
    </w:p>
    <w:p>
      <w:pPr>
        <w:pStyle w:val="yIndenta"/>
      </w:pPr>
      <w:r>
        <w:tab/>
        <w:t>(c)</w:t>
      </w:r>
      <w:r>
        <w:tab/>
        <w:t>the inspector’s certificate of appointment under section 118(2);</w:t>
      </w:r>
      <w:ins w:id="3528" w:author="svcMRProcess" w:date="2020-02-20T00:05:00Z">
        <w:r>
          <w:t xml:space="preserve"> </w:t>
        </w:r>
      </w:ins>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rPr>
          <w:ins w:id="3529" w:author="svcMRProcess" w:date="2020-02-20T00:05:00Z"/>
        </w:rPr>
      </w:pPr>
      <w:ins w:id="3530" w:author="svcMRProcess" w:date="2020-02-20T00:05:00Z">
        <w:r>
          <w:tab/>
          <w:t>[Clause 48 inserted by No. 13 of 2005 s. 17; amended by No. 35 of 2007 s. 86.]</w:t>
        </w:r>
      </w:ins>
    </w:p>
    <w:p>
      <w:pPr>
        <w:pStyle w:val="yHeading5"/>
      </w:pPr>
      <w:bookmarkStart w:id="3531" w:name="_Toc261615545"/>
      <w:r>
        <w:rPr>
          <w:rStyle w:val="CharSClsNo"/>
        </w:rPr>
        <w:t>49</w:t>
      </w:r>
      <w:r>
        <w:t>.</w:t>
      </w:r>
      <w:r>
        <w:rPr>
          <w:b w:val="0"/>
        </w:rPr>
        <w:tab/>
      </w:r>
      <w:r>
        <w:t xml:space="preserve">Powers of entry and search — regulated business premises (other than places where petroleum operations </w:t>
      </w:r>
      <w:ins w:id="3532" w:author="svcMRProcess" w:date="2020-02-20T00:05:00Z">
        <w:r>
          <w:t xml:space="preserve">or geothermal energy operations </w:t>
        </w:r>
      </w:ins>
      <w:r>
        <w:t>carried on)</w:t>
      </w:r>
      <w:bookmarkEnd w:id="3531"/>
    </w:p>
    <w:p>
      <w:pPr>
        <w:pStyle w:val="ySubsection"/>
      </w:pPr>
      <w:r>
        <w:tab/>
        <w:t>(1)</w:t>
      </w:r>
      <w:r>
        <w:tab/>
        <w:t>An inspector may, for the purposes of an inspection —</w:t>
      </w:r>
      <w:ins w:id="3533" w:author="svcMRProcess" w:date="2020-02-20T00:05:00Z">
        <w:r>
          <w:t xml:space="preserve"> </w:t>
        </w:r>
      </w:ins>
    </w:p>
    <w:p>
      <w:pPr>
        <w:pStyle w:val="yIndenta"/>
      </w:pPr>
      <w:r>
        <w:tab/>
        <w:t>(a)</w:t>
      </w:r>
      <w:r>
        <w:tab/>
        <w:t xml:space="preserve">at any reasonable time, enter any regulated business premises (other than a place at which a petroleum operation </w:t>
      </w:r>
      <w:ins w:id="3534" w:author="svcMRProcess" w:date="2020-02-20T00:05:00Z">
        <w:r>
          <w:t xml:space="preserve">or geothermal energy operation </w:t>
        </w:r>
      </w:ins>
      <w:r>
        <w:t xml:space="preserve">is carried on) if the inspector has reasonable grounds to believe that there are likely to be at those premises documents that relate to a petroleum operation </w:t>
      </w:r>
      <w:ins w:id="3535" w:author="svcMRProcess" w:date="2020-02-20T00:05:00Z">
        <w:r>
          <w:t xml:space="preserve">or geothermal energy operation </w:t>
        </w:r>
      </w:ins>
      <w:r>
        <w:t>that is a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ins w:id="3536" w:author="svcMRProcess" w:date="2020-02-20T00:05:00Z">
        <w:r>
          <w:t xml:space="preserve"> </w:t>
        </w:r>
      </w:ins>
    </w:p>
    <w:p>
      <w:pPr>
        <w:pStyle w:val="yIndenta"/>
      </w:pPr>
      <w:r>
        <w:tab/>
        <w:t>(a)</w:t>
      </w:r>
      <w:r>
        <w:tab/>
        <w:t>the inspector’s certificate of appointment under section 118(2);</w:t>
      </w:r>
      <w:ins w:id="3537" w:author="svcMRProcess" w:date="2020-02-20T00:05:00Z">
        <w:r>
          <w:t xml:space="preserve"> </w:t>
        </w:r>
      </w:ins>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rPr>
          <w:ins w:id="3538" w:author="svcMRProcess" w:date="2020-02-20T00:05:00Z"/>
        </w:rPr>
      </w:pPr>
      <w:ins w:id="3539" w:author="svcMRProcess" w:date="2020-02-20T00:05:00Z">
        <w:r>
          <w:tab/>
          <w:t>[Clause 49 inserted by No. 13 of 2005 s. 17; amended by No. 35 of 2007 s. 86.]</w:t>
        </w:r>
      </w:ins>
    </w:p>
    <w:p>
      <w:pPr>
        <w:pStyle w:val="yHeading5"/>
      </w:pPr>
      <w:bookmarkStart w:id="3540" w:name="_Toc261615546"/>
      <w:r>
        <w:rPr>
          <w:rStyle w:val="CharSClsNo"/>
        </w:rPr>
        <w:t>50</w:t>
      </w:r>
      <w:r>
        <w:t>.</w:t>
      </w:r>
      <w:r>
        <w:rPr>
          <w:b w:val="0"/>
        </w:rPr>
        <w:tab/>
      </w:r>
      <w:r>
        <w:t>Powers of entry and search — premises (other than regulated business premises)</w:t>
      </w:r>
      <w:bookmarkEnd w:id="3540"/>
    </w:p>
    <w:p>
      <w:pPr>
        <w:pStyle w:val="ySubsection"/>
      </w:pPr>
      <w:r>
        <w:tab/>
        <w:t>(1)</w:t>
      </w:r>
      <w:r>
        <w:tab/>
        <w:t>An inspector may, for the purposes of an inspection —</w:t>
      </w:r>
      <w:ins w:id="3541" w:author="svcMRProcess" w:date="2020-02-20T00:05:00Z">
        <w:r>
          <w:t xml:space="preserve"> </w:t>
        </w:r>
      </w:ins>
    </w:p>
    <w:p>
      <w:pPr>
        <w:pStyle w:val="yIndenta"/>
      </w:pPr>
      <w:r>
        <w:tab/>
        <w:t>(a)</w:t>
      </w:r>
      <w:r>
        <w:tab/>
        <w:t xml:space="preserve">enter any premises (other than regulated business premises) if the inspector has reasonable grounds to believe that there are likely to be at those premises documents that relate to a petroleum operation </w:t>
      </w:r>
      <w:ins w:id="3542" w:author="svcMRProcess" w:date="2020-02-20T00:05:00Z">
        <w:r>
          <w:t xml:space="preserve">or geothermal energy operation </w:t>
        </w:r>
      </w:ins>
      <w:r>
        <w:t>that is the subject of the inspection; and</w:t>
      </w:r>
    </w:p>
    <w:p>
      <w:pPr>
        <w:pStyle w:val="yIndenta"/>
      </w:pPr>
      <w:r>
        <w:tab/>
        <w:t>(b)</w:t>
      </w:r>
      <w:r>
        <w:tab/>
        <w:t>search for, inspect, take extracts from, or make copies of, any such documents at those premises.</w:t>
      </w:r>
    </w:p>
    <w:p>
      <w:pPr>
        <w:pStyle w:val="ySubsection"/>
      </w:pPr>
      <w:r>
        <w:tab/>
        <w:t>(2)</w:t>
      </w:r>
      <w:r>
        <w:tab/>
        <w:t>An inspector may exercise the powers referred to in subclause (1) to enter premises only —</w:t>
      </w:r>
      <w:ins w:id="3543" w:author="svcMRProcess" w:date="2020-02-20T00:05:00Z">
        <w:r>
          <w:t xml:space="preserve"> </w:t>
        </w:r>
      </w:ins>
    </w:p>
    <w:p>
      <w:pPr>
        <w:pStyle w:val="yIndenta"/>
      </w:pPr>
      <w:r>
        <w:tab/>
        <w:t>(a)</w:t>
      </w:r>
      <w:r>
        <w:tab/>
        <w:t>if the premises are not a residence —</w:t>
      </w:r>
      <w:ins w:id="3544" w:author="svcMRProcess" w:date="2020-02-20T00:05:00Z">
        <w:r>
          <w:t xml:space="preserve"> </w:t>
        </w:r>
      </w:ins>
    </w:p>
    <w:p>
      <w:pPr>
        <w:pStyle w:val="yIndenti0"/>
      </w:pPr>
      <w:r>
        <w:tab/>
        <w:t>(i)</w:t>
      </w:r>
      <w:r>
        <w:tab/>
        <w:t>in accordance with a warrant under clause 51;</w:t>
      </w:r>
      <w:ins w:id="3545" w:author="svcMRProcess" w:date="2020-02-20T00:05:00Z">
        <w:r>
          <w:t xml:space="preserve"> </w:t>
        </w:r>
      </w:ins>
    </w:p>
    <w:p>
      <w:pPr>
        <w:pStyle w:val="yIndenti0"/>
      </w:pPr>
      <w:r>
        <w:tab/>
        <w:t>(ii)</w:t>
      </w:r>
      <w:r>
        <w:tab/>
        <w:t>with the consent of the occupier of the premises;</w:t>
      </w:r>
      <w:ins w:id="3546" w:author="svcMRProcess" w:date="2020-02-20T00:05:00Z">
        <w:r>
          <w:t xml:space="preserve"> </w:t>
        </w:r>
      </w:ins>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Immediately on entering premises referred to in subclause (1), an inspector must —</w:t>
      </w:r>
      <w:ins w:id="3547" w:author="svcMRProcess" w:date="2020-02-20T00:05:00Z">
        <w:r>
          <w:t xml:space="preserve"> </w:t>
        </w:r>
      </w:ins>
    </w:p>
    <w:p>
      <w:pPr>
        <w:pStyle w:val="yIndenta"/>
      </w:pPr>
      <w:r>
        <w:tab/>
        <w:t>(a)</w:t>
      </w:r>
      <w:r>
        <w:tab/>
        <w:t>take reasonable steps to notify the purpose of the entry to the occupier of those premises;</w:t>
      </w:r>
      <w:ins w:id="3548" w:author="svcMRProcess" w:date="2020-02-20T00:05:00Z">
        <w:r>
          <w:t xml:space="preserve"> </w:t>
        </w:r>
      </w:ins>
    </w:p>
    <w:p>
      <w:pPr>
        <w:pStyle w:val="yIndenta"/>
      </w:pPr>
      <w:r>
        <w:tab/>
        <w:t>(b)</w:t>
      </w:r>
      <w:r>
        <w:tab/>
        <w:t>take reasonable steps to produce, for inspection by the occupier, the inspector’s certificate of appointment under section 118(2); and</w:t>
      </w:r>
    </w:p>
    <w:p>
      <w:pPr>
        <w:pStyle w:val="yIndenta"/>
      </w:pPr>
      <w:r>
        <w:tab/>
        <w:t>(c)</w:t>
      </w:r>
      <w:r>
        <w:tab/>
        <w:t>on being requested to do so by the occupier, produce, for inspection by the occupier —</w:t>
      </w:r>
      <w:ins w:id="3549" w:author="svcMRProcess" w:date="2020-02-20T00:05:00Z">
        <w:r>
          <w:t xml:space="preserve"> </w:t>
        </w:r>
      </w:ins>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If —</w:t>
      </w:r>
      <w:ins w:id="3550" w:author="svcMRProcess" w:date="2020-02-20T00:05:00Z">
        <w:r>
          <w:t xml:space="preserve"> </w:t>
        </w:r>
      </w:ins>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Before obtaining the consent of a person as mentioned in subclause (2)(a) or (b), an inspector must inform the person that —</w:t>
      </w:r>
      <w:ins w:id="3551" w:author="svcMRProcess" w:date="2020-02-20T00:05:00Z">
        <w:r>
          <w:t xml:space="preserve"> </w:t>
        </w:r>
      </w:ins>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rPr>
          <w:ins w:id="3552" w:author="svcMRProcess" w:date="2020-02-20T00:05:00Z"/>
        </w:rPr>
      </w:pPr>
      <w:ins w:id="3553" w:author="svcMRProcess" w:date="2020-02-20T00:05:00Z">
        <w:r>
          <w:tab/>
          <w:t>[Clause 50 inserted by No. 13 of 2005 s. 17; amended by No. 35 of 2007 s. 86.]</w:t>
        </w:r>
      </w:ins>
    </w:p>
    <w:p>
      <w:pPr>
        <w:pStyle w:val="yHeading5"/>
      </w:pPr>
      <w:bookmarkStart w:id="3554" w:name="_Toc261615547"/>
      <w:r>
        <w:rPr>
          <w:rStyle w:val="CharSClsNo"/>
        </w:rPr>
        <w:t>51</w:t>
      </w:r>
      <w:r>
        <w:t>.</w:t>
      </w:r>
      <w:r>
        <w:rPr>
          <w:b w:val="0"/>
        </w:rPr>
        <w:tab/>
      </w:r>
      <w:r>
        <w:t>Warrant to enter premises (other than regulated business premises)</w:t>
      </w:r>
      <w:bookmarkEnd w:id="3554"/>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A warrant issued under subclause (3) must state —</w:t>
      </w:r>
      <w:ins w:id="3555" w:author="svcMRProcess" w:date="2020-02-20T00:05:00Z">
        <w:r>
          <w:t xml:space="preserve"> </w:t>
        </w:r>
      </w:ins>
    </w:p>
    <w:p>
      <w:pPr>
        <w:pStyle w:val="yIndenta"/>
      </w:pPr>
      <w:r>
        <w:tab/>
        <w:t>(a)</w:t>
      </w:r>
      <w:r>
        <w:tab/>
        <w:t>the name of the inspector;</w:t>
      </w:r>
      <w:ins w:id="3556" w:author="svcMRProcess" w:date="2020-02-20T00:05:00Z">
        <w:r>
          <w:t xml:space="preserve"> </w:t>
        </w:r>
      </w:ins>
    </w:p>
    <w:p>
      <w:pPr>
        <w:pStyle w:val="yIndenta"/>
      </w:pPr>
      <w:r>
        <w:tab/>
        <w:t>(b)</w:t>
      </w:r>
      <w:r>
        <w:tab/>
        <w:t>whether the inspection may be carried out at any time or only during specified hours of the day;</w:t>
      </w:r>
      <w:ins w:id="3557" w:author="svcMRProcess" w:date="2020-02-20T00:05:00Z">
        <w:r>
          <w:t xml:space="preserve"> </w:t>
        </w:r>
      </w:ins>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rPr>
          <w:ins w:id="3558" w:author="svcMRProcess" w:date="2020-02-20T00:05:00Z"/>
        </w:rPr>
      </w:pPr>
      <w:ins w:id="3559" w:author="svcMRProcess" w:date="2020-02-20T00:05:00Z">
        <w:r>
          <w:tab/>
          <w:t>[Clause 51 inserted by No. 13 of 2005 s. 17.]</w:t>
        </w:r>
      </w:ins>
    </w:p>
    <w:p>
      <w:pPr>
        <w:pStyle w:val="yHeading5"/>
      </w:pPr>
      <w:bookmarkStart w:id="3560" w:name="_Toc261615548"/>
      <w:r>
        <w:rPr>
          <w:rStyle w:val="CharSClsNo"/>
        </w:rPr>
        <w:t>52</w:t>
      </w:r>
      <w:r>
        <w:t>.</w:t>
      </w:r>
      <w:r>
        <w:rPr>
          <w:b w:val="0"/>
        </w:rPr>
        <w:tab/>
      </w:r>
      <w:r>
        <w:t>Obstructing or hindering inspector</w:t>
      </w:r>
      <w:bookmarkEnd w:id="3560"/>
    </w:p>
    <w:p>
      <w:pPr>
        <w:pStyle w:val="ySubsection"/>
      </w:pPr>
      <w:r>
        <w:tab/>
      </w:r>
      <w:r>
        <w:tab/>
        <w:t>A person must not, without reasonable excuse, obstruct or hinder an inspector in the exercise of an inspector’s powers under clause 48, 49 or 50.</w:t>
      </w:r>
    </w:p>
    <w:p>
      <w:pPr>
        <w:pStyle w:val="yPenstart"/>
      </w:pPr>
      <w:r>
        <w:tab/>
        <w:t>Penalty:</w:t>
      </w:r>
      <w:r>
        <w:tab/>
        <w:t>$5 500.</w:t>
      </w:r>
    </w:p>
    <w:p>
      <w:pPr>
        <w:pStyle w:val="yFootnotesection"/>
        <w:rPr>
          <w:ins w:id="3561" w:author="svcMRProcess" w:date="2020-02-20T00:05:00Z"/>
        </w:rPr>
      </w:pPr>
      <w:ins w:id="3562" w:author="svcMRProcess" w:date="2020-02-20T00:05:00Z">
        <w:r>
          <w:tab/>
          <w:t>[Clause 52 inserted by No. 13 of 2005 s. 17.]</w:t>
        </w:r>
      </w:ins>
    </w:p>
    <w:p>
      <w:pPr>
        <w:pStyle w:val="yHeading5"/>
      </w:pPr>
      <w:bookmarkStart w:id="3563" w:name="_Toc261615549"/>
      <w:r>
        <w:rPr>
          <w:rStyle w:val="CharSClsNo"/>
        </w:rPr>
        <w:t>53</w:t>
      </w:r>
      <w:r>
        <w:t>.</w:t>
      </w:r>
      <w:r>
        <w:rPr>
          <w:b w:val="0"/>
        </w:rPr>
        <w:tab/>
      </w:r>
      <w:r>
        <w:t>Power to require assistance and information</w:t>
      </w:r>
      <w:bookmarkEnd w:id="3563"/>
    </w:p>
    <w:p>
      <w:pPr>
        <w:pStyle w:val="ySubsection"/>
      </w:pPr>
      <w:r>
        <w:tab/>
        <w:t>(1)</w:t>
      </w:r>
      <w:r>
        <w:tab/>
        <w:t>An inspector may, to the extent that it is reasonably necessary to do so in connection with the conduct of an inspection, require —</w:t>
      </w:r>
      <w:ins w:id="3564" w:author="svcMRProcess" w:date="2020-02-20T00:05:00Z">
        <w:r>
          <w:t xml:space="preserve"> </w:t>
        </w:r>
      </w:ins>
    </w:p>
    <w:p>
      <w:pPr>
        <w:pStyle w:val="yIndenta"/>
      </w:pPr>
      <w:r>
        <w:tab/>
        <w:t>(a)</w:t>
      </w:r>
      <w:r>
        <w:tab/>
        <w:t>the operator of a petroleum operation</w:t>
      </w:r>
      <w:del w:id="3565" w:author="svcMRProcess" w:date="2020-02-20T00:05:00Z">
        <w:r>
          <w:delText>;</w:delText>
        </w:r>
      </w:del>
      <w:ins w:id="3566" w:author="svcMRProcess" w:date="2020-02-20T00:05:00Z">
        <w:r>
          <w:t xml:space="preserve"> or geothermal energy operation; </w:t>
        </w:r>
      </w:ins>
    </w:p>
    <w:p>
      <w:pPr>
        <w:pStyle w:val="yIndenta"/>
      </w:pPr>
      <w:r>
        <w:tab/>
        <w:t>(b)</w:t>
      </w:r>
      <w:r>
        <w:tab/>
        <w:t>the person in charge of a petroleum operation</w:t>
      </w:r>
      <w:del w:id="3567" w:author="svcMRProcess" w:date="2020-02-20T00:05:00Z">
        <w:r>
          <w:delText>;</w:delText>
        </w:r>
      </w:del>
      <w:ins w:id="3568" w:author="svcMRProcess" w:date="2020-02-20T00:05:00Z">
        <w:r>
          <w:t xml:space="preserve"> or geothermal energy operation; </w:t>
        </w:r>
      </w:ins>
    </w:p>
    <w:p>
      <w:pPr>
        <w:pStyle w:val="yIndenta"/>
      </w:pPr>
      <w:r>
        <w:tab/>
        <w:t>(c)</w:t>
      </w:r>
      <w:r>
        <w:tab/>
        <w:t>a member of the workforce engaged in a petroleum operation</w:t>
      </w:r>
      <w:ins w:id="3569" w:author="svcMRProcess" w:date="2020-02-20T00:05:00Z">
        <w:r>
          <w:t xml:space="preserve"> or geothermal energy operation</w:t>
        </w:r>
      </w:ins>
      <w:r>
        <w:t>; or</w:t>
      </w:r>
    </w:p>
    <w:p>
      <w:pPr>
        <w:pStyle w:val="yIndenta"/>
      </w:pPr>
      <w:r>
        <w:tab/>
        <w:t>(d)</w:t>
      </w:r>
      <w:r>
        <w:tab/>
        <w:t>any person representing a person referred to in paragraph (a) or (b),</w:t>
      </w:r>
    </w:p>
    <w:p>
      <w:pPr>
        <w:pStyle w:val="ySubsection"/>
      </w:pPr>
      <w:r>
        <w:tab/>
      </w:r>
      <w:r>
        <w:tab/>
        <w:t>to provide the inspector with reasonable assistance and amenities —</w:t>
      </w:r>
      <w:ins w:id="3570" w:author="svcMRProcess" w:date="2020-02-20T00:05:00Z">
        <w:r>
          <w:t xml:space="preserve"> </w:t>
        </w:r>
      </w:ins>
    </w:p>
    <w:p>
      <w:pPr>
        <w:pStyle w:val="yIndenta"/>
      </w:pPr>
      <w:r>
        <w:tab/>
        <w:t>(e)</w:t>
      </w:r>
      <w:r>
        <w:tab/>
        <w:t>that is or are reasonably connected with the conduct of the inspection in relation to the petroleum operation</w:t>
      </w:r>
      <w:del w:id="3571" w:author="svcMRProcess" w:date="2020-02-20T00:05:00Z">
        <w:r>
          <w:delText>; or</w:delText>
        </w:r>
      </w:del>
      <w:ins w:id="3572" w:author="svcMRProcess" w:date="2020-02-20T00:05:00Z">
        <w:r>
          <w:t xml:space="preserve"> or geothermal energy operation; or</w:t>
        </w:r>
      </w:ins>
    </w:p>
    <w:p>
      <w:pPr>
        <w:pStyle w:val="yIndenta"/>
      </w:pPr>
      <w:r>
        <w:tab/>
        <w:t>(f)</w:t>
      </w:r>
      <w:r>
        <w:tab/>
        <w:t>for the effective exercise of the inspector’s powers under this Schedule in connection with the conduct of the inspection in relation to the petroleum operation</w:t>
      </w:r>
      <w:del w:id="3573" w:author="svcMRProcess" w:date="2020-02-20T00:05:00Z">
        <w:r>
          <w:delText>.</w:delText>
        </w:r>
      </w:del>
      <w:ins w:id="3574" w:author="svcMRProcess" w:date="2020-02-20T00:05:00Z">
        <w:r>
          <w:t xml:space="preserve"> or geothermal energy operation.</w:t>
        </w:r>
      </w:ins>
    </w:p>
    <w:p>
      <w:pPr>
        <w:pStyle w:val="ySubsection"/>
      </w:pPr>
      <w:r>
        <w:tab/>
        <w:t>(2)</w:t>
      </w:r>
      <w:r>
        <w:tab/>
        <w:t xml:space="preserve">The reasonable assistance referred to in subclause (1) includes, so far as the operator of a petroleum operation </w:t>
      </w:r>
      <w:ins w:id="3575" w:author="svcMRProcess" w:date="2020-02-20T00:05:00Z">
        <w:r>
          <w:t xml:space="preserve">or geothermal energy operation </w:t>
        </w:r>
      </w:ins>
      <w:r>
        <w:t>is concerned —</w:t>
      </w:r>
      <w:ins w:id="3576" w:author="svcMRProcess" w:date="2020-02-20T00:05:00Z">
        <w:r>
          <w:t xml:space="preserve"> </w:t>
        </w:r>
      </w:ins>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w:t>
      </w:r>
      <w:r>
        <w:tab/>
        <w:t>$3 300 or imprisonment for 6 months or both.</w:t>
      </w:r>
    </w:p>
    <w:p>
      <w:pPr>
        <w:pStyle w:val="yFootnotesection"/>
        <w:rPr>
          <w:ins w:id="3577" w:author="svcMRProcess" w:date="2020-02-20T00:05:00Z"/>
        </w:rPr>
      </w:pPr>
      <w:ins w:id="3578" w:author="svcMRProcess" w:date="2020-02-20T00:05:00Z">
        <w:r>
          <w:tab/>
          <w:t>[Clause 53 inserted by No. 13 of 2005 s. 17; amended by No. 35 of 2007 s. 86.]</w:t>
        </w:r>
      </w:ins>
    </w:p>
    <w:p>
      <w:pPr>
        <w:pStyle w:val="yHeading5"/>
      </w:pPr>
      <w:bookmarkStart w:id="3579" w:name="_Toc261615550"/>
      <w:r>
        <w:rPr>
          <w:rStyle w:val="CharSClsNo"/>
        </w:rPr>
        <w:t>54</w:t>
      </w:r>
      <w:r>
        <w:t>.</w:t>
      </w:r>
      <w:r>
        <w:rPr>
          <w:b w:val="0"/>
        </w:rPr>
        <w:tab/>
      </w:r>
      <w:r>
        <w:t>Power to require the answering of questions and the production of documents or articles</w:t>
      </w:r>
      <w:bookmarkEnd w:id="3579"/>
    </w:p>
    <w:p>
      <w:pPr>
        <w:pStyle w:val="ySubsection"/>
      </w:pPr>
      <w:r>
        <w:tab/>
        <w:t>(1)</w:t>
      </w:r>
      <w:r>
        <w:tab/>
        <w:t>If —</w:t>
      </w:r>
      <w:ins w:id="3580" w:author="svcMRProcess" w:date="2020-02-20T00:05:00Z">
        <w:r>
          <w:t xml:space="preserve"> </w:t>
        </w:r>
      </w:ins>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the person is —</w:t>
      </w:r>
      <w:ins w:id="3581" w:author="svcMRProcess" w:date="2020-02-20T00:05:00Z">
        <w:r>
          <w:t xml:space="preserve"> </w:t>
        </w:r>
      </w:ins>
    </w:p>
    <w:p>
      <w:pPr>
        <w:pStyle w:val="yIndenti0"/>
      </w:pPr>
      <w:r>
        <w:tab/>
        <w:t>(i)</w:t>
      </w:r>
      <w:r>
        <w:tab/>
        <w:t>the operator of a petroleum operation</w:t>
      </w:r>
      <w:del w:id="3582" w:author="svcMRProcess" w:date="2020-02-20T00:05:00Z">
        <w:r>
          <w:delText>;</w:delText>
        </w:r>
      </w:del>
      <w:ins w:id="3583" w:author="svcMRProcess" w:date="2020-02-20T00:05:00Z">
        <w:r>
          <w:t xml:space="preserve"> or geothermal energy operation; </w:t>
        </w:r>
      </w:ins>
    </w:p>
    <w:p>
      <w:pPr>
        <w:pStyle w:val="yIndenti0"/>
      </w:pPr>
      <w:r>
        <w:tab/>
        <w:t>(ii)</w:t>
      </w:r>
      <w:r>
        <w:tab/>
        <w:t>the person in charge of a petroleum operation</w:t>
      </w:r>
      <w:del w:id="3584" w:author="svcMRProcess" w:date="2020-02-20T00:05:00Z">
        <w:r>
          <w:delText>;</w:delText>
        </w:r>
      </w:del>
      <w:ins w:id="3585" w:author="svcMRProcess" w:date="2020-02-20T00:05:00Z">
        <w:r>
          <w:t xml:space="preserve"> or geothermal energy operation; </w:t>
        </w:r>
      </w:ins>
    </w:p>
    <w:p>
      <w:pPr>
        <w:pStyle w:val="yIndenti0"/>
      </w:pPr>
      <w:r>
        <w:tab/>
        <w:t>(iii)</w:t>
      </w:r>
      <w:r>
        <w:tab/>
        <w:t>a member of the workforce engaged in a petroleum operation</w:t>
      </w:r>
      <w:ins w:id="3586" w:author="svcMRProcess" w:date="2020-02-20T00:05:00Z">
        <w:r>
          <w:t xml:space="preserve"> or geothermal energy operation</w:t>
        </w:r>
      </w:ins>
      <w:r>
        <w:t>;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If, at the time when a requirement under subclause (1) is imposed on a person, the person is not physically present on regulated business premises, the person is not obliged to comply with the requirement unless the requirement —</w:t>
      </w:r>
      <w:ins w:id="3587" w:author="svcMRProcess" w:date="2020-02-20T00:05:00Z">
        <w:r>
          <w:t xml:space="preserve"> </w:t>
        </w:r>
      </w:ins>
    </w:p>
    <w:p>
      <w:pPr>
        <w:pStyle w:val="yIndenta"/>
      </w:pPr>
      <w:r>
        <w:tab/>
        <w:t>(a)</w:t>
      </w:r>
      <w:r>
        <w:tab/>
        <w:t>is in writing;</w:t>
      </w:r>
      <w:ins w:id="3588" w:author="svcMRProcess" w:date="2020-02-20T00:05:00Z">
        <w:r>
          <w:t xml:space="preserve"> </w:t>
        </w:r>
      </w:ins>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If —</w:t>
      </w:r>
      <w:ins w:id="3589" w:author="svcMRProcess" w:date="2020-02-20T00:05:00Z">
        <w:r>
          <w:t xml:space="preserve"> </w:t>
        </w:r>
      </w:ins>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the person is —</w:t>
      </w:r>
      <w:ins w:id="3590" w:author="svcMRProcess" w:date="2020-02-20T00:05:00Z">
        <w:r>
          <w:t xml:space="preserve"> </w:t>
        </w:r>
      </w:ins>
    </w:p>
    <w:p>
      <w:pPr>
        <w:pStyle w:val="yIndenti0"/>
      </w:pPr>
      <w:r>
        <w:tab/>
        <w:t>(i)</w:t>
      </w:r>
      <w:r>
        <w:tab/>
        <w:t>the operator of a petroleum operation</w:t>
      </w:r>
      <w:del w:id="3591" w:author="svcMRProcess" w:date="2020-02-20T00:05:00Z">
        <w:r>
          <w:delText>;</w:delText>
        </w:r>
      </w:del>
      <w:ins w:id="3592" w:author="svcMRProcess" w:date="2020-02-20T00:05:00Z">
        <w:r>
          <w:t xml:space="preserve"> or geothermal energy operation; </w:t>
        </w:r>
      </w:ins>
    </w:p>
    <w:p>
      <w:pPr>
        <w:pStyle w:val="yIndenti0"/>
      </w:pPr>
      <w:r>
        <w:tab/>
        <w:t>(ii)</w:t>
      </w:r>
      <w:r>
        <w:tab/>
        <w:t>the person in charge of a petroleum operation</w:t>
      </w:r>
      <w:del w:id="3593" w:author="svcMRProcess" w:date="2020-02-20T00:05:00Z">
        <w:r>
          <w:delText>;</w:delText>
        </w:r>
      </w:del>
      <w:ins w:id="3594" w:author="svcMRProcess" w:date="2020-02-20T00:05:00Z">
        <w:r>
          <w:t xml:space="preserve"> or geothermal energy operation; </w:t>
        </w:r>
      </w:ins>
    </w:p>
    <w:p>
      <w:pPr>
        <w:pStyle w:val="yIndenti0"/>
      </w:pPr>
      <w:r>
        <w:tab/>
        <w:t>(iii)</w:t>
      </w:r>
      <w:r>
        <w:tab/>
        <w:t>a member of the workforce engaged in a petroleum operation</w:t>
      </w:r>
      <w:ins w:id="3595" w:author="svcMRProcess" w:date="2020-02-20T00:05:00Z">
        <w:r>
          <w:t xml:space="preserve"> or geothermal energy operation</w:t>
        </w:r>
      </w:ins>
      <w:r>
        <w:t>;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ins w:id="3596" w:author="svcMRProcess" w:date="2020-02-20T00:05:00Z">
        <w:r>
          <w:t xml:space="preserve"> </w:t>
        </w:r>
      </w:ins>
    </w:p>
    <w:p>
      <w:pPr>
        <w:pStyle w:val="yIndenta"/>
      </w:pPr>
      <w:r>
        <w:tab/>
        <w:t>(a)</w:t>
      </w:r>
      <w:r>
        <w:tab/>
        <w:t>is in writing;</w:t>
      </w:r>
      <w:ins w:id="3597" w:author="svcMRProcess" w:date="2020-02-20T00:05:00Z">
        <w:r>
          <w:t xml:space="preserve"> </w:t>
        </w:r>
      </w:ins>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ins w:id="3598" w:author="svcMRProcess" w:date="2020-02-20T00:05:00Z">
        <w:r>
          <w:t xml:space="preserve"> </w:t>
        </w:r>
      </w:ins>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w:t>
      </w:r>
      <w:r>
        <w:tab/>
        <w:t>$3 300 or imprisonment for 6 months or both.</w:t>
      </w:r>
    </w:p>
    <w:p>
      <w:pPr>
        <w:pStyle w:val="yFootnotesection"/>
        <w:rPr>
          <w:ins w:id="3599" w:author="svcMRProcess" w:date="2020-02-20T00:05:00Z"/>
        </w:rPr>
      </w:pPr>
      <w:ins w:id="3600" w:author="svcMRProcess" w:date="2020-02-20T00:05:00Z">
        <w:r>
          <w:tab/>
          <w:t>[Clause 54 inserted by No. 13 of 2005 s. 17; amended by No. 35 of 2007 s. 86.]</w:t>
        </w:r>
      </w:ins>
    </w:p>
    <w:p>
      <w:pPr>
        <w:pStyle w:val="yHeading5"/>
      </w:pPr>
      <w:bookmarkStart w:id="3601" w:name="_Toc261615551"/>
      <w:r>
        <w:rPr>
          <w:rStyle w:val="CharSClsNo"/>
        </w:rPr>
        <w:t>55</w:t>
      </w:r>
      <w:r>
        <w:t>.</w:t>
      </w:r>
      <w:r>
        <w:rPr>
          <w:b w:val="0"/>
        </w:rPr>
        <w:tab/>
      </w:r>
      <w:r>
        <w:t>Privilege against self</w:t>
      </w:r>
      <w:r>
        <w:noBreakHyphen/>
        <w:t>incrimination</w:t>
      </w:r>
      <w:bookmarkEnd w:id="3601"/>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However —</w:t>
      </w:r>
      <w:ins w:id="3602" w:author="svcMRProcess" w:date="2020-02-20T00:05:00Z">
        <w:r>
          <w:t xml:space="preserve"> </w:t>
        </w:r>
      </w:ins>
    </w:p>
    <w:p>
      <w:pPr>
        <w:pStyle w:val="yIndenta"/>
      </w:pPr>
      <w:r>
        <w:tab/>
        <w:t>(a)</w:t>
      </w:r>
      <w:r>
        <w:tab/>
        <w:t>the answer given or document or article produced;</w:t>
      </w:r>
      <w:ins w:id="3603" w:author="svcMRProcess" w:date="2020-02-20T00:05:00Z">
        <w:r>
          <w:t xml:space="preserve"> </w:t>
        </w:r>
      </w:ins>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ins w:id="3604" w:author="svcMRProcess" w:date="2020-02-20T00:05:00Z">
        <w:r>
          <w:t xml:space="preserve"> </w:t>
        </w:r>
      </w:ins>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rPr>
          <w:ins w:id="3605" w:author="svcMRProcess" w:date="2020-02-20T00:05:00Z"/>
        </w:rPr>
      </w:pPr>
      <w:ins w:id="3606" w:author="svcMRProcess" w:date="2020-02-20T00:05:00Z">
        <w:r>
          <w:tab/>
          <w:t>[Clause 55 inserted by No. 13 of 2005 s. 17.]</w:t>
        </w:r>
      </w:ins>
    </w:p>
    <w:p>
      <w:pPr>
        <w:pStyle w:val="yHeading5"/>
      </w:pPr>
      <w:bookmarkStart w:id="3607" w:name="_Toc261615552"/>
      <w:r>
        <w:rPr>
          <w:rStyle w:val="CharSClsNo"/>
        </w:rPr>
        <w:t>56</w:t>
      </w:r>
      <w:r>
        <w:t>.</w:t>
      </w:r>
      <w:r>
        <w:rPr>
          <w:b w:val="0"/>
        </w:rPr>
        <w:tab/>
      </w:r>
      <w:r>
        <w:t>Power to take possession of plant, take samples of substances etc.</w:t>
      </w:r>
      <w:bookmarkEnd w:id="3607"/>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w:t>
      </w:r>
      <w:ins w:id="3608" w:author="svcMRProcess" w:date="2020-02-20T00:05:00Z">
        <w:r>
          <w:t xml:space="preserve">or geothermal energy operation </w:t>
        </w:r>
      </w:ins>
      <w:r>
        <w:t>is carried out in connection with the inspection —</w:t>
      </w:r>
      <w:ins w:id="3609" w:author="svcMRProcess" w:date="2020-02-20T00:05:00Z">
        <w:r>
          <w:t xml:space="preserve"> </w:t>
        </w:r>
      </w:ins>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On taking possession of plant, a substance or a thing, or taking a sample of a substance or thing, the inspector must, by notice in writing, inform —</w:t>
      </w:r>
      <w:ins w:id="3610" w:author="svcMRProcess" w:date="2020-02-20T00:05:00Z">
        <w:r>
          <w:t xml:space="preserve"> </w:t>
        </w:r>
      </w:ins>
    </w:p>
    <w:p>
      <w:pPr>
        <w:pStyle w:val="yIndenta"/>
      </w:pPr>
      <w:r>
        <w:tab/>
        <w:t>(a)</w:t>
      </w:r>
      <w:r>
        <w:tab/>
        <w:t>the operator of the petroleum operation</w:t>
      </w:r>
      <w:del w:id="3611" w:author="svcMRProcess" w:date="2020-02-20T00:05:00Z">
        <w:r>
          <w:delText>;</w:delText>
        </w:r>
      </w:del>
      <w:ins w:id="3612" w:author="svcMRProcess" w:date="2020-02-20T00:05:00Z">
        <w:r>
          <w:t xml:space="preserve"> or geothermal energy operation; </w:t>
        </w:r>
      </w:ins>
    </w:p>
    <w:p>
      <w:pPr>
        <w:pStyle w:val="yIndenta"/>
      </w:pPr>
      <w:r>
        <w:tab/>
        <w:t>(b)</w:t>
      </w:r>
      <w:r>
        <w:tab/>
        <w:t xml:space="preserve">if the plant, substance or thing is used for the performance of work by an employer of a member or members of the workforce engaged in the petroleum operation </w:t>
      </w:r>
      <w:ins w:id="3613" w:author="svcMRProcess" w:date="2020-02-20T00:05:00Z">
        <w:r>
          <w:t xml:space="preserve">or geothermal energy operation </w:t>
        </w:r>
      </w:ins>
      <w:r>
        <w:t>other than the operator of the petroleum operation</w:t>
      </w:r>
      <w:ins w:id="3614" w:author="svcMRProcess" w:date="2020-02-20T00:05:00Z">
        <w:r>
          <w:t xml:space="preserve"> or geothermal energy operation</w:t>
        </w:r>
      </w:ins>
      <w:r>
        <w:t> — that employer;</w:t>
      </w:r>
      <w:ins w:id="3615" w:author="svcMRProcess" w:date="2020-02-20T00:05:00Z">
        <w:r>
          <w:t xml:space="preserve"> </w:t>
        </w:r>
      </w:ins>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w:t>
      </w:r>
      <w:ins w:id="3616" w:author="svcMRProcess" w:date="2020-02-20T00:05:00Z">
        <w:r>
          <w:t xml:space="preserve"> operation or geothermal energy</w:t>
        </w:r>
      </w:ins>
      <w:r>
        <w:t xml:space="preserve"> operation to which the inspection relates, the operator’s representative must cause the notice to be displayed in a prominent place at the workplace from which the plant, substance or thing was removed.</w:t>
      </w:r>
    </w:p>
    <w:p>
      <w:pPr>
        <w:pStyle w:val="ySubsection"/>
      </w:pPr>
      <w:r>
        <w:tab/>
        <w:t>(4)</w:t>
      </w:r>
      <w:r>
        <w:tab/>
        <w:t>If the inspector takes possession of plant, a substance or a thing at a workplace for the purpose of inspecting, examining, taking measurements of or conducting tests concerning, the plant, substance or thing, the inspector must —</w:t>
      </w:r>
      <w:ins w:id="3617" w:author="svcMRProcess" w:date="2020-02-20T00:05:00Z">
        <w:r>
          <w:t xml:space="preserve"> </w:t>
        </w:r>
      </w:ins>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rPr>
          <w:ins w:id="3618" w:author="svcMRProcess" w:date="2020-02-20T00:05:00Z"/>
        </w:rPr>
      </w:pPr>
      <w:ins w:id="3619" w:author="svcMRProcess" w:date="2020-02-20T00:05:00Z">
        <w:r>
          <w:tab/>
          <w:t>[Clause 56 inserted by No. 13 of 2005 s. 17; amended by No. 35 of 2007 s. 86.]</w:t>
        </w:r>
      </w:ins>
    </w:p>
    <w:p>
      <w:pPr>
        <w:pStyle w:val="yHeading5"/>
      </w:pPr>
      <w:bookmarkStart w:id="3620" w:name="_Toc261615553"/>
      <w:r>
        <w:rPr>
          <w:rStyle w:val="CharSClsNo"/>
        </w:rPr>
        <w:t>57</w:t>
      </w:r>
      <w:r>
        <w:t>.</w:t>
      </w:r>
      <w:r>
        <w:rPr>
          <w:b w:val="0"/>
        </w:rPr>
        <w:tab/>
      </w:r>
      <w:r>
        <w:t>Power to direct that workplace etc. not be disturbed</w:t>
      </w:r>
      <w:bookmarkEnd w:id="3620"/>
    </w:p>
    <w:p>
      <w:pPr>
        <w:pStyle w:val="ySubsection"/>
      </w:pPr>
      <w:r>
        <w:tab/>
        <w:t>(1)</w:t>
      </w:r>
      <w:r>
        <w:tab/>
        <w:t>An inspector may give a direction under subclause (2) if, in conducting an inspection, the inspector has reasonable grounds to believe that it is reasonably necessary to do so in order to —</w:t>
      </w:r>
      <w:ins w:id="3621" w:author="svcMRProcess" w:date="2020-02-20T00:05:00Z">
        <w:r>
          <w:t xml:space="preserve"> </w:t>
        </w:r>
      </w:ins>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w:t>
      </w:r>
      <w:del w:id="3622" w:author="svcMRProcess" w:date="2020-02-20T00:05:00Z">
        <w:r>
          <w:delText>.</w:delText>
        </w:r>
      </w:del>
      <w:ins w:id="3623" w:author="svcMRProcess" w:date="2020-02-20T00:05:00Z">
        <w:r>
          <w:t xml:space="preserve"> or geothermal energy operation.</w:t>
        </w:r>
      </w:ins>
    </w:p>
    <w:p>
      <w:pPr>
        <w:pStyle w:val="ySubsection"/>
      </w:pPr>
      <w:r>
        <w:tab/>
        <w:t>(2)</w:t>
      </w:r>
      <w:r>
        <w:tab/>
        <w:t>If subclause (1) applies, the inspector may direct, by written notice given to the operator’s representative, that the operator must ensure that —</w:t>
      </w:r>
      <w:ins w:id="3624" w:author="svcMRProcess" w:date="2020-02-20T00:05:00Z">
        <w:r>
          <w:t xml:space="preserve"> </w:t>
        </w:r>
      </w:ins>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inspector gives a notice to the operator’s representative under subclause (2), the operator’s representative must cause the notice to be displayed in a prominent place at the workplace —</w:t>
      </w:r>
      <w:ins w:id="3625" w:author="svcMRProcess" w:date="2020-02-20T00:05:00Z">
        <w:r>
          <w:t xml:space="preserve"> </w:t>
        </w:r>
      </w:ins>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inspector must take reasonable steps to notify —</w:t>
      </w:r>
      <w:ins w:id="3626" w:author="svcMRProcess" w:date="2020-02-20T00:05:00Z">
        <w:r>
          <w:t xml:space="preserve"> </w:t>
        </w:r>
      </w:ins>
    </w:p>
    <w:p>
      <w:pPr>
        <w:pStyle w:val="yIndenta"/>
      </w:pPr>
      <w:r>
        <w:tab/>
        <w:t>(a)</w:t>
      </w:r>
      <w:r>
        <w:tab/>
        <w:t>if the workplace, plant, substance or thing to which the direction relates is owned by a person other than the operator of the petroleum operation</w:t>
      </w:r>
      <w:ins w:id="3627" w:author="svcMRProcess" w:date="2020-02-20T00:05:00Z">
        <w:r>
          <w:t xml:space="preserve"> or geothermal energy operation</w:t>
        </w:r>
      </w:ins>
      <w:r>
        <w:t> — that person; and</w:t>
      </w:r>
    </w:p>
    <w:p>
      <w:pPr>
        <w:pStyle w:val="yIndenta"/>
      </w:pPr>
      <w:r>
        <w:tab/>
        <w:t>(b)</w:t>
      </w:r>
      <w:r>
        <w:tab/>
        <w:t>if there is a safety and health representative for a designated work group that includes a group member performing work —</w:t>
      </w:r>
      <w:ins w:id="3628" w:author="svcMRProcess" w:date="2020-02-20T00:05:00Z">
        <w:r>
          <w:t xml:space="preserve"> </w:t>
        </w:r>
      </w:ins>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w:t>
      </w:r>
      <w:ins w:id="3629" w:author="svcMRProcess" w:date="2020-02-20T00:05:00Z">
        <w:r>
          <w:t xml:space="preserve"> operation or geothermal energy</w:t>
        </w:r>
      </w:ins>
      <w:r>
        <w:t xml:space="preserve"> operation to which a direction concerning a workplace, plant, substance or a thing relates must ensure that the direction is complied with.</w:t>
      </w:r>
    </w:p>
    <w:p>
      <w:pPr>
        <w:pStyle w:val="yPenstart"/>
      </w:pPr>
      <w:r>
        <w:tab/>
        <w:t>Penalty:</w:t>
      </w:r>
      <w:r>
        <w:tab/>
        <w:t>$27 500.</w:t>
      </w:r>
    </w:p>
    <w:p>
      <w:pPr>
        <w:pStyle w:val="ySubsection"/>
      </w:pPr>
      <w:r>
        <w:tab/>
        <w:t>(8)</w:t>
      </w:r>
      <w:r>
        <w:tab/>
        <w:t>A direction under subclause (2) must be accompanied by a statement setting out the reasons for the direction.</w:t>
      </w:r>
    </w:p>
    <w:p>
      <w:pPr>
        <w:pStyle w:val="yFootnotesection"/>
        <w:rPr>
          <w:ins w:id="3630" w:author="svcMRProcess" w:date="2020-02-20T00:05:00Z"/>
        </w:rPr>
      </w:pPr>
      <w:ins w:id="3631" w:author="svcMRProcess" w:date="2020-02-20T00:05:00Z">
        <w:r>
          <w:tab/>
          <w:t>[Clause 57 inserted by No. 13 of 2005 s. 17; amended by No. 35 of 2007 s. 86.]</w:t>
        </w:r>
      </w:ins>
    </w:p>
    <w:p>
      <w:pPr>
        <w:pStyle w:val="yHeading5"/>
      </w:pPr>
      <w:bookmarkStart w:id="3632" w:name="_Toc261615554"/>
      <w:r>
        <w:rPr>
          <w:rStyle w:val="CharSClsNo"/>
        </w:rPr>
        <w:t>58</w:t>
      </w:r>
      <w:r>
        <w:t>.</w:t>
      </w:r>
      <w:r>
        <w:rPr>
          <w:b w:val="0"/>
        </w:rPr>
        <w:tab/>
      </w:r>
      <w:r>
        <w:t>Power to issue prohibition notices</w:t>
      </w:r>
      <w:bookmarkEnd w:id="3632"/>
    </w:p>
    <w:p>
      <w:pPr>
        <w:pStyle w:val="ySubsection"/>
      </w:pPr>
      <w:r>
        <w:tab/>
        <w:t>(1)</w:t>
      </w:r>
      <w:r>
        <w:tab/>
        <w:t xml:space="preserve">If, having conducted an inspection, an inspector is satisfied on reasonable grounds that it is reasonably necessary to issue a prohibition notice to the operator of a petroleum operation </w:t>
      </w:r>
      <w:ins w:id="3633" w:author="svcMRProcess" w:date="2020-02-20T00:05:00Z">
        <w:r>
          <w:t xml:space="preserve">or geothermal energy operation </w:t>
        </w:r>
      </w:ins>
      <w:r>
        <w:t>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The notice must —</w:t>
      </w:r>
      <w:ins w:id="3634" w:author="svcMRProcess" w:date="2020-02-20T00:05:00Z">
        <w:r>
          <w:t xml:space="preserve"> </w:t>
        </w:r>
      </w:ins>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either —</w:t>
      </w:r>
      <w:ins w:id="3635" w:author="svcMRProcess" w:date="2020-02-20T00:05:00Z">
        <w:r>
          <w:t xml:space="preserve"> </w:t>
        </w:r>
      </w:ins>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ins w:id="3636" w:author="svcMRProcess" w:date="2020-02-20T00:05:00Z">
        <w:r>
          <w:t xml:space="preserve"> </w:t>
        </w:r>
      </w:ins>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The operator’s representative must —</w:t>
      </w:r>
      <w:ins w:id="3637" w:author="svcMRProcess" w:date="2020-02-20T00:05:00Z">
        <w:r>
          <w:t xml:space="preserve"> </w:t>
        </w:r>
      </w:ins>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rPr>
          <w:ins w:id="3638" w:author="svcMRProcess" w:date="2020-02-20T00:05:00Z"/>
        </w:rPr>
      </w:pPr>
      <w:ins w:id="3639" w:author="svcMRProcess" w:date="2020-02-20T00:05:00Z">
        <w:r>
          <w:tab/>
          <w:t>[Clause 58 inserted by No. 13 of 2005 s. 17; amended by No. 35 of 2007 s. 86.]</w:t>
        </w:r>
      </w:ins>
    </w:p>
    <w:p>
      <w:pPr>
        <w:pStyle w:val="yHeading5"/>
      </w:pPr>
      <w:bookmarkStart w:id="3640" w:name="_Toc261615555"/>
      <w:r>
        <w:rPr>
          <w:rStyle w:val="CharSClsNo"/>
        </w:rPr>
        <w:t>59</w:t>
      </w:r>
      <w:r>
        <w:t>.</w:t>
      </w:r>
      <w:r>
        <w:rPr>
          <w:b w:val="0"/>
        </w:rPr>
        <w:tab/>
      </w:r>
      <w:r>
        <w:t>Compliance with prohibition notice</w:t>
      </w:r>
      <w:bookmarkEnd w:id="3640"/>
    </w:p>
    <w:p>
      <w:pPr>
        <w:pStyle w:val="ySubsection"/>
      </w:pPr>
      <w:r>
        <w:tab/>
        <w:t>(1)</w:t>
      </w:r>
      <w:r>
        <w:tab/>
        <w:t>An operator must ensure that a prohibition notice issued to the operator is complied with.</w:t>
      </w:r>
    </w:p>
    <w:p>
      <w:pPr>
        <w:pStyle w:val="yPenstart"/>
      </w:pPr>
      <w:r>
        <w:tab/>
        <w:t>Penalty:</w:t>
      </w:r>
      <w:r>
        <w:tab/>
        <w:t>$27 500.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rPr>
          <w:ins w:id="3641" w:author="svcMRProcess" w:date="2020-02-20T00:05:00Z"/>
        </w:rPr>
      </w:pPr>
      <w:ins w:id="3642" w:author="svcMRProcess" w:date="2020-02-20T00:05:00Z">
        <w:r>
          <w:tab/>
          <w:t>[Clause 59 inserted by No. 13 of 2005 s. 17.]</w:t>
        </w:r>
      </w:ins>
    </w:p>
    <w:p>
      <w:pPr>
        <w:pStyle w:val="yHeading5"/>
      </w:pPr>
      <w:bookmarkStart w:id="3643" w:name="_Toc261615556"/>
      <w:r>
        <w:rPr>
          <w:rStyle w:val="CharSClsNo"/>
        </w:rPr>
        <w:t>60</w:t>
      </w:r>
      <w:r>
        <w:t>.</w:t>
      </w:r>
      <w:r>
        <w:rPr>
          <w:b w:val="0"/>
        </w:rPr>
        <w:tab/>
      </w:r>
      <w:r>
        <w:t>Power to issue improvement notices</w:t>
      </w:r>
      <w:bookmarkEnd w:id="3643"/>
    </w:p>
    <w:p>
      <w:pPr>
        <w:pStyle w:val="ySubsection"/>
      </w:pPr>
      <w:r>
        <w:tab/>
        <w:t>(1)</w:t>
      </w:r>
      <w:r>
        <w:tab/>
        <w:t>If, in conducting an inspection, an inspector believes on reasonable grounds that a person —</w:t>
      </w:r>
      <w:ins w:id="3644" w:author="svcMRProcess" w:date="2020-02-20T00:05:00Z">
        <w:r>
          <w:t xml:space="preserve"> </w:t>
        </w:r>
      </w:ins>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ins w:id="3645" w:author="svcMRProcess" w:date="2020-02-20T00:05:00Z">
        <w:r>
          <w:rPr>
            <w:b/>
          </w:rPr>
          <w:t>“</w:t>
        </w:r>
      </w:ins>
      <w:r>
        <w:rPr>
          <w:rStyle w:val="CharDefText"/>
        </w:rPr>
        <w:t>responsible person</w:t>
      </w:r>
      <w:del w:id="3646" w:author="svcMRProcess" w:date="2020-02-20T00:05:00Z">
        <w:r>
          <w:delText>).</w:delText>
        </w:r>
      </w:del>
      <w:ins w:id="3647" w:author="svcMRProcess" w:date="2020-02-20T00:05:00Z">
        <w:r>
          <w:rPr>
            <w:b/>
          </w:rPr>
          <w:t>”</w:t>
        </w:r>
        <w:r>
          <w:t>).</w:t>
        </w:r>
      </w:ins>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If the responsible person is an employer (other than the operator) of members of the workforce, but it is not practicable to give the notice to that employer —</w:t>
      </w:r>
      <w:ins w:id="3648" w:author="svcMRProcess" w:date="2020-02-20T00:05:00Z">
        <w:r>
          <w:t xml:space="preserve"> </w:t>
        </w:r>
      </w:ins>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ins w:id="3649" w:author="svcMRProcess" w:date="2020-02-20T00:05:00Z">
        <w:r>
          <w:t xml:space="preserve"> </w:t>
        </w:r>
      </w:ins>
    </w:p>
    <w:p>
      <w:pPr>
        <w:pStyle w:val="yIndenta"/>
      </w:pPr>
      <w:r>
        <w:tab/>
        <w:t>(a)</w:t>
      </w:r>
      <w:r>
        <w:tab/>
        <w:t>must specify the contravention that the inspector believes is occurring or is likely to occur, and set out the reasons for that belief;</w:t>
      </w:r>
      <w:ins w:id="3650" w:author="svcMRProcess" w:date="2020-02-20T00:05:00Z">
        <w:r>
          <w:t xml:space="preserve"> </w:t>
        </w:r>
      </w:ins>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If a notice is issued to the operator or to an employer (other than the operator) of members of the workforce, the operator’s representative must —</w:t>
      </w:r>
      <w:ins w:id="3651" w:author="svcMRProcess" w:date="2020-02-20T00:05:00Z">
        <w:r>
          <w:t xml:space="preserve"> </w:t>
        </w:r>
      </w:ins>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inspector must give a copy of the notice to —</w:t>
      </w:r>
      <w:ins w:id="3652" w:author="svcMRProcess" w:date="2020-02-20T00:05:00Z">
        <w:r>
          <w:t xml:space="preserve"> </w:t>
        </w:r>
      </w:ins>
    </w:p>
    <w:p>
      <w:pPr>
        <w:pStyle w:val="yIndenta"/>
      </w:pPr>
      <w:r>
        <w:tab/>
        <w:t>(a)</w:t>
      </w:r>
      <w:r>
        <w:tab/>
        <w:t>if the notice is —</w:t>
      </w:r>
      <w:ins w:id="3653" w:author="svcMRProcess" w:date="2020-02-20T00:05:00Z">
        <w:r>
          <w:t xml:space="preserve"> </w:t>
        </w:r>
      </w:ins>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ins w:id="3654" w:author="svcMRProcess" w:date="2020-02-20T00:05:00Z">
        <w:r>
          <w:t xml:space="preserve"> </w:t>
        </w:r>
      </w:ins>
    </w:p>
    <w:p>
      <w:pPr>
        <w:pStyle w:val="yIndenta"/>
      </w:pPr>
      <w:r>
        <w:tab/>
        <w:t>(b)</w:t>
      </w:r>
      <w:r>
        <w:tab/>
        <w:t>if the notice relates to any workplace, plant, substance or thing that is owned by a person other than —</w:t>
      </w:r>
      <w:ins w:id="3655" w:author="svcMRProcess" w:date="2020-02-20T00:05:00Z">
        <w:r>
          <w:t xml:space="preserve"> </w:t>
        </w:r>
      </w:ins>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ins w:id="3656" w:author="svcMRProcess" w:date="2020-02-20T00:05:00Z">
        <w:r>
          <w:t xml:space="preserve"> </w:t>
        </w:r>
      </w:ins>
    </w:p>
    <w:p>
      <w:pPr>
        <w:pStyle w:val="yIndenti0"/>
      </w:pPr>
      <w:r>
        <w:tab/>
        <w:t>(i)</w:t>
      </w:r>
      <w:r>
        <w:tab/>
        <w:t>the operator of the petroleum operation</w:t>
      </w:r>
      <w:ins w:id="3657" w:author="svcMRProcess" w:date="2020-02-20T00:05:00Z">
        <w:r>
          <w:t xml:space="preserve"> or geothermal energy operation</w:t>
        </w:r>
      </w:ins>
      <w:r>
        <w:t>; and</w:t>
      </w:r>
    </w:p>
    <w:p>
      <w:pPr>
        <w:pStyle w:val="yIndenti0"/>
      </w:pPr>
      <w:r>
        <w:tab/>
        <w:t>(ii)</w:t>
      </w:r>
      <w:r>
        <w:tab/>
        <w:t>if the employer of employees who work in that workplace or who use that plant, substance or thing is a person other than the operator — that employer.</w:t>
      </w:r>
    </w:p>
    <w:p>
      <w:pPr>
        <w:pStyle w:val="yFootnotesection"/>
        <w:rPr>
          <w:ins w:id="3658" w:author="svcMRProcess" w:date="2020-02-20T00:05:00Z"/>
        </w:rPr>
      </w:pPr>
      <w:ins w:id="3659" w:author="svcMRProcess" w:date="2020-02-20T00:05:00Z">
        <w:r>
          <w:tab/>
          <w:t>[Clause 60 inserted by No. 13 of 2005 s. 17; amended by No. 35 of 2007 s. 86.]</w:t>
        </w:r>
      </w:ins>
    </w:p>
    <w:p>
      <w:pPr>
        <w:pStyle w:val="yHeading5"/>
      </w:pPr>
      <w:bookmarkStart w:id="3660" w:name="_Toc261615557"/>
      <w:r>
        <w:rPr>
          <w:rStyle w:val="CharSClsNo"/>
        </w:rPr>
        <w:t>61</w:t>
      </w:r>
      <w:r>
        <w:t>.</w:t>
      </w:r>
      <w:r>
        <w:rPr>
          <w:b w:val="0"/>
        </w:rPr>
        <w:tab/>
      </w:r>
      <w:r>
        <w:t>Compliance with improvement notice</w:t>
      </w:r>
      <w:bookmarkEnd w:id="3660"/>
    </w:p>
    <w:p>
      <w:pPr>
        <w:pStyle w:val="ySubsection"/>
      </w:pPr>
      <w:r>
        <w:tab/>
      </w:r>
      <w:r>
        <w:tab/>
        <w:t>A person to whom an improvement notice is issued must comply with it to the extent that the notice relates to any matter over which the person has control.</w:t>
      </w:r>
    </w:p>
    <w:p>
      <w:pPr>
        <w:pStyle w:val="yPenstart"/>
      </w:pPr>
      <w:r>
        <w:tab/>
        <w:t>Penalty:</w:t>
      </w:r>
      <w:r>
        <w:tab/>
        <w:t>$11 000.</w:t>
      </w:r>
    </w:p>
    <w:p>
      <w:pPr>
        <w:pStyle w:val="yFootnotesection"/>
        <w:rPr>
          <w:ins w:id="3661" w:author="svcMRProcess" w:date="2020-02-20T00:05:00Z"/>
        </w:rPr>
      </w:pPr>
      <w:ins w:id="3662" w:author="svcMRProcess" w:date="2020-02-20T00:05:00Z">
        <w:r>
          <w:tab/>
          <w:t>[Clause 61 inserted by No. 13 of 2005 s. 17.]</w:t>
        </w:r>
      </w:ins>
    </w:p>
    <w:p>
      <w:pPr>
        <w:pStyle w:val="yHeading5"/>
      </w:pPr>
      <w:bookmarkStart w:id="3663" w:name="_Toc261615558"/>
      <w:r>
        <w:rPr>
          <w:rStyle w:val="CharSClsNo"/>
        </w:rPr>
        <w:t>62</w:t>
      </w:r>
      <w:r>
        <w:t>.</w:t>
      </w:r>
      <w:r>
        <w:rPr>
          <w:b w:val="0"/>
        </w:rPr>
        <w:tab/>
      </w:r>
      <w:r>
        <w:t>Notices not to be tampered with or removed</w:t>
      </w:r>
      <w:bookmarkEnd w:id="3663"/>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applicable to subclauses (1), (2) and (3): $11 000.</w:t>
      </w:r>
    </w:p>
    <w:p>
      <w:pPr>
        <w:pStyle w:val="yFootnotesection"/>
        <w:rPr>
          <w:ins w:id="3664" w:author="svcMRProcess" w:date="2020-02-20T00:05:00Z"/>
        </w:rPr>
      </w:pPr>
      <w:bookmarkStart w:id="3665" w:name="_Toc131393859"/>
      <w:bookmarkStart w:id="3666" w:name="_Toc261516506"/>
      <w:ins w:id="3667" w:author="svcMRProcess" w:date="2020-02-20T00:05:00Z">
        <w:r>
          <w:tab/>
          <w:t>[Clause 62 inserted by No. 13 of 2005 s. 17.]</w:t>
        </w:r>
      </w:ins>
    </w:p>
    <w:p>
      <w:pPr>
        <w:pStyle w:val="yHeading4"/>
      </w:pPr>
      <w:bookmarkStart w:id="3668" w:name="_Toc261532504"/>
      <w:bookmarkStart w:id="3669" w:name="_Toc261595070"/>
      <w:bookmarkStart w:id="3670" w:name="_Toc261615559"/>
      <w:bookmarkStart w:id="3671" w:name="_Toc112746343"/>
      <w:bookmarkStart w:id="3672" w:name="_Toc112746468"/>
      <w:r>
        <w:t>Subdivision </w:t>
      </w:r>
      <w:r>
        <w:rPr>
          <w:bCs/>
        </w:rPr>
        <w:t>4 — Reports</w:t>
      </w:r>
      <w:r>
        <w:t xml:space="preserve"> on inspections</w:t>
      </w:r>
      <w:bookmarkEnd w:id="3665"/>
      <w:bookmarkEnd w:id="3666"/>
      <w:bookmarkEnd w:id="3668"/>
      <w:bookmarkEnd w:id="3669"/>
      <w:bookmarkEnd w:id="3670"/>
      <w:bookmarkEnd w:id="3671"/>
      <w:bookmarkEnd w:id="3672"/>
    </w:p>
    <w:p>
      <w:pPr>
        <w:pStyle w:val="yFootnoteheading"/>
        <w:rPr>
          <w:ins w:id="3673" w:author="svcMRProcess" w:date="2020-02-20T00:05:00Z"/>
        </w:rPr>
      </w:pPr>
      <w:ins w:id="3674" w:author="svcMRProcess" w:date="2020-02-20T00:05:00Z">
        <w:r>
          <w:tab/>
          <w:t>[Heading inserted by No. 13 of 2005 s. 17.]</w:t>
        </w:r>
      </w:ins>
    </w:p>
    <w:p>
      <w:pPr>
        <w:pStyle w:val="yHeading5"/>
      </w:pPr>
      <w:bookmarkStart w:id="3675" w:name="_Toc261615560"/>
      <w:r>
        <w:rPr>
          <w:rStyle w:val="CharSClsNo"/>
        </w:rPr>
        <w:t>63</w:t>
      </w:r>
      <w:r>
        <w:t>.</w:t>
      </w:r>
      <w:r>
        <w:rPr>
          <w:b w:val="0"/>
        </w:rPr>
        <w:tab/>
      </w:r>
      <w:r>
        <w:t>Reports on inspections</w:t>
      </w:r>
      <w:bookmarkEnd w:id="3675"/>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The report must include —</w:t>
      </w:r>
      <w:ins w:id="3676" w:author="svcMRProcess" w:date="2020-02-20T00:05:00Z">
        <w:r>
          <w:t xml:space="preserve"> </w:t>
        </w:r>
      </w:ins>
    </w:p>
    <w:p>
      <w:pPr>
        <w:pStyle w:val="yIndenta"/>
      </w:pPr>
      <w:r>
        <w:tab/>
        <w:t>(a)</w:t>
      </w:r>
      <w:r>
        <w:tab/>
        <w:t>the inspector’s conclusions from conducting the inspection and the reasons for those conclusions;</w:t>
      </w:r>
      <w:ins w:id="3677" w:author="svcMRProcess" w:date="2020-02-20T00:05:00Z">
        <w:r>
          <w:t xml:space="preserve"> </w:t>
        </w:r>
      </w:ins>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Minister must give a copy of the report, together with any written comments that the Minister wishes to make —</w:t>
      </w:r>
      <w:ins w:id="3678" w:author="svcMRProcess" w:date="2020-02-20T00:05:00Z">
        <w:r>
          <w:t xml:space="preserve"> </w:t>
        </w:r>
      </w:ins>
    </w:p>
    <w:p>
      <w:pPr>
        <w:pStyle w:val="yIndenta"/>
      </w:pPr>
      <w:r>
        <w:tab/>
        <w:t>(a)</w:t>
      </w:r>
      <w:r>
        <w:tab/>
        <w:t xml:space="preserve">to the operator of the petroleum operation </w:t>
      </w:r>
      <w:ins w:id="3679" w:author="svcMRProcess" w:date="2020-02-20T00:05:00Z">
        <w:r>
          <w:t xml:space="preserve">or geothermal energy operation </w:t>
        </w:r>
      </w:ins>
      <w:r>
        <w:t>to which the report relates;</w:t>
      </w:r>
      <w:ins w:id="3680" w:author="svcMRProcess" w:date="2020-02-20T00:05:00Z">
        <w:r>
          <w:t xml:space="preserve"> </w:t>
        </w:r>
      </w:ins>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Minister may, in writing, request the operator or any other person to whom the report is given to provide to the Minister, within a reasonable period specified in the request, details of —</w:t>
      </w:r>
      <w:ins w:id="3681" w:author="svcMRProcess" w:date="2020-02-20T00:05:00Z">
        <w:r>
          <w:t xml:space="preserve"> </w:t>
        </w:r>
      </w:ins>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w:t>
      </w:r>
      <w:ins w:id="3682" w:author="svcMRProcess" w:date="2020-02-20T00:05:00Z">
        <w:r>
          <w:t xml:space="preserve">or geothermal energy operation </w:t>
        </w:r>
      </w:ins>
      <w:r>
        <w:t>must give a copy of the report, together with any written comment made by the Minister on the report —</w:t>
      </w:r>
      <w:ins w:id="3683" w:author="svcMRProcess" w:date="2020-02-20T00:05:00Z">
        <w:r>
          <w:t xml:space="preserve"> </w:t>
        </w:r>
      </w:ins>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rPr>
          <w:ins w:id="3684" w:author="svcMRProcess" w:date="2020-02-20T00:05:00Z"/>
        </w:rPr>
      </w:pPr>
      <w:bookmarkStart w:id="3685" w:name="_Toc131393860"/>
      <w:bookmarkStart w:id="3686" w:name="_Toc261516507"/>
      <w:ins w:id="3687" w:author="svcMRProcess" w:date="2020-02-20T00:05:00Z">
        <w:r>
          <w:tab/>
          <w:t>[Clause 63 inserted by No. 13 of 2005 s. 17; amended by No. 35 of 2007 s. 86.]</w:t>
        </w:r>
      </w:ins>
    </w:p>
    <w:p>
      <w:pPr>
        <w:pStyle w:val="yHeading4"/>
      </w:pPr>
      <w:bookmarkStart w:id="3688" w:name="_Toc261532506"/>
      <w:bookmarkStart w:id="3689" w:name="_Toc261595072"/>
      <w:bookmarkStart w:id="3690" w:name="_Toc261615561"/>
      <w:bookmarkStart w:id="3691" w:name="_Toc112746344"/>
      <w:bookmarkStart w:id="3692" w:name="_Toc112746469"/>
      <w:r>
        <w:t>Subdivision </w:t>
      </w:r>
      <w:r>
        <w:rPr>
          <w:bCs/>
        </w:rPr>
        <w:t>5 — Reviews of inspectors’ decisions</w:t>
      </w:r>
      <w:bookmarkEnd w:id="3685"/>
      <w:bookmarkEnd w:id="3686"/>
      <w:bookmarkEnd w:id="3688"/>
      <w:bookmarkEnd w:id="3689"/>
      <w:bookmarkEnd w:id="3690"/>
      <w:bookmarkEnd w:id="3691"/>
      <w:bookmarkEnd w:id="3692"/>
    </w:p>
    <w:p>
      <w:pPr>
        <w:pStyle w:val="yFootnoteheading"/>
        <w:rPr>
          <w:ins w:id="3693" w:author="svcMRProcess" w:date="2020-02-20T00:05:00Z"/>
        </w:rPr>
      </w:pPr>
      <w:ins w:id="3694" w:author="svcMRProcess" w:date="2020-02-20T00:05:00Z">
        <w:r>
          <w:tab/>
          <w:t>[Heading inserted by No. 13 of 2005 s. 17.]</w:t>
        </w:r>
      </w:ins>
    </w:p>
    <w:p>
      <w:pPr>
        <w:pStyle w:val="yHeading5"/>
      </w:pPr>
      <w:bookmarkStart w:id="3695" w:name="_Toc261615562"/>
      <w:r>
        <w:rPr>
          <w:rStyle w:val="CharSClsNo"/>
        </w:rPr>
        <w:t>64</w:t>
      </w:r>
      <w:r>
        <w:t>.</w:t>
      </w:r>
      <w:r>
        <w:rPr>
          <w:b w:val="0"/>
        </w:rPr>
        <w:tab/>
      </w:r>
      <w:r>
        <w:rPr>
          <w:bCs/>
        </w:rPr>
        <w:t>Reviews of inspectors’ decisions</w:t>
      </w:r>
      <w:bookmarkEnd w:id="3695"/>
    </w:p>
    <w:p>
      <w:pPr>
        <w:pStyle w:val="ySubsection"/>
      </w:pPr>
      <w:r>
        <w:tab/>
        <w:t>(1)</w:t>
      </w:r>
      <w:r>
        <w:tab/>
        <w:t>If an inspector, in conducting an inspection or having conducted an inspection —</w:t>
      </w:r>
      <w:ins w:id="3696" w:author="svcMRProcess" w:date="2020-02-20T00:05:00Z">
        <w:r>
          <w:t xml:space="preserve"> </w:t>
        </w:r>
      </w:ins>
    </w:p>
    <w:p>
      <w:pPr>
        <w:pStyle w:val="yIndenta"/>
      </w:pPr>
      <w:r>
        <w:tab/>
        <w:t>(a)</w:t>
      </w:r>
      <w:r>
        <w:tab/>
        <w:t>decides, under clause 37, to confirm or vary a provisional improvement notice;</w:t>
      </w:r>
      <w:ins w:id="3697" w:author="svcMRProcess" w:date="2020-02-20T00:05:00Z">
        <w:r>
          <w:t xml:space="preserve"> </w:t>
        </w:r>
      </w:ins>
    </w:p>
    <w:p>
      <w:pPr>
        <w:pStyle w:val="yIndenta"/>
      </w:pPr>
      <w:r>
        <w:tab/>
        <w:t>(b)</w:t>
      </w:r>
      <w:r>
        <w:tab/>
        <w:t>decides, under clause 56, to take possession of plant, a substance or a thing at a workplace;</w:t>
      </w:r>
      <w:ins w:id="3698" w:author="svcMRProcess" w:date="2020-02-20T00:05:00Z">
        <w:r>
          <w:t xml:space="preserve"> </w:t>
        </w:r>
      </w:ins>
    </w:p>
    <w:p>
      <w:pPr>
        <w:pStyle w:val="yIndenta"/>
      </w:pPr>
      <w:r>
        <w:tab/>
        <w:t>(c)</w:t>
      </w:r>
      <w:r>
        <w:tab/>
        <w:t>decides, under clause 57, to direct that a workplace, a part of a workplace, plant, a substance or a thing not be disturbed;</w:t>
      </w:r>
      <w:ins w:id="3699" w:author="svcMRProcess" w:date="2020-02-20T00:05:00Z">
        <w:r>
          <w:t xml:space="preserve"> </w:t>
        </w:r>
      </w:ins>
    </w:p>
    <w:p>
      <w:pPr>
        <w:pStyle w:val="yIndenta"/>
      </w:pPr>
      <w:r>
        <w:tab/>
        <w:t>(d)</w:t>
      </w:r>
      <w:r>
        <w:tab/>
        <w:t>decides, under clause 58, to issue a prohibition notice;</w:t>
      </w:r>
      <w:ins w:id="3700" w:author="svcMRProcess" w:date="2020-02-20T00:05:00Z">
        <w:r>
          <w:t xml:space="preserve"> </w:t>
        </w:r>
      </w:ins>
    </w:p>
    <w:p>
      <w:pPr>
        <w:pStyle w:val="yIndenta"/>
      </w:pPr>
      <w:r>
        <w:tab/>
        <w:t>(e)</w:t>
      </w:r>
      <w:r>
        <w:tab/>
        <w:t>decides, under clause 59, that the operator of a petroleum</w:t>
      </w:r>
      <w:ins w:id="3701" w:author="svcMRProcess" w:date="2020-02-20T00:05:00Z">
        <w:r>
          <w:t xml:space="preserve"> operation or geothermal energy</w:t>
        </w:r>
      </w:ins>
      <w:r>
        <w:t xml:space="preserve">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the decision, as is relevant to the case —</w:t>
      </w:r>
      <w:ins w:id="3702" w:author="svcMRProcess" w:date="2020-02-20T00:05:00Z">
        <w:r>
          <w:t xml:space="preserve"> </w:t>
        </w:r>
      </w:ins>
    </w:p>
    <w:p>
      <w:pPr>
        <w:pStyle w:val="yIndenta"/>
      </w:pPr>
      <w:r>
        <w:tab/>
        <w:t>(a)</w:t>
      </w:r>
      <w:r>
        <w:tab/>
        <w:t xml:space="preserve">the operator of the petroleum operation or </w:t>
      </w:r>
      <w:ins w:id="3703" w:author="svcMRProcess" w:date="2020-02-20T00:05:00Z">
        <w:r>
          <w:t xml:space="preserve">geothermal energy operation or </w:t>
        </w:r>
      </w:ins>
      <w:r>
        <w:t>any employer (other than the operator) who is affected by the decision;</w:t>
      </w:r>
      <w:ins w:id="3704" w:author="svcMRProcess" w:date="2020-02-20T00:05:00Z">
        <w:r>
          <w:t xml:space="preserve"> </w:t>
        </w:r>
      </w:ins>
    </w:p>
    <w:p>
      <w:pPr>
        <w:pStyle w:val="yIndenta"/>
      </w:pPr>
      <w:r>
        <w:tab/>
        <w:t>(b)</w:t>
      </w:r>
      <w:r>
        <w:tab/>
        <w:t>a person to whom a notice has been issued under clause 36(2) or 60(1);</w:t>
      </w:r>
      <w:ins w:id="3705" w:author="svcMRProcess" w:date="2020-02-20T00:05:00Z">
        <w:r>
          <w:t xml:space="preserve"> </w:t>
        </w:r>
      </w:ins>
    </w:p>
    <w:p>
      <w:pPr>
        <w:pStyle w:val="yIndenta"/>
      </w:pPr>
      <w:r>
        <w:tab/>
        <w:t>(c)</w:t>
      </w:r>
      <w:r>
        <w:tab/>
        <w:t>the safety and health representative for a designated work group having a group member affected by the decision;</w:t>
      </w:r>
      <w:ins w:id="3706" w:author="svcMRProcess" w:date="2020-02-20T00:05:00Z">
        <w:r>
          <w:t xml:space="preserve"> </w:t>
        </w:r>
      </w:ins>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ins w:id="3707" w:author="svcMRProcess" w:date="2020-02-20T00:05:00Z">
        <w:r>
          <w:t xml:space="preserve"> </w:t>
        </w:r>
      </w:ins>
    </w:p>
    <w:p>
      <w:pPr>
        <w:pStyle w:val="y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ins w:id="3708" w:author="svcMRProcess" w:date="2020-02-20T00:05:00Z">
        <w:r>
          <w:t xml:space="preserve"> </w:t>
        </w:r>
      </w:ins>
    </w:p>
    <w:p>
      <w:pPr>
        <w:pStyle w:val="yIndenta"/>
      </w:pPr>
      <w:r>
        <w:tab/>
        <w:t>(f)</w:t>
      </w:r>
      <w:r>
        <w:tab/>
        <w:t>a person who owns any workplace, plant, substance or thing to which the decision referred to in subclause (1)(a), (b), (c) or (f) relates.</w:t>
      </w:r>
    </w:p>
    <w:p>
      <w:pPr>
        <w:pStyle w:val="ySubsection"/>
      </w:pPr>
      <w:r>
        <w:tab/>
        <w:t>(3)</w:t>
      </w:r>
      <w:r>
        <w:tab/>
        <w:t>If an inspector, having conducted an inspection —</w:t>
      </w:r>
      <w:ins w:id="3709" w:author="svcMRProcess" w:date="2020-02-20T00:05:00Z">
        <w:r>
          <w:t xml:space="preserve"> </w:t>
        </w:r>
      </w:ins>
    </w:p>
    <w:p>
      <w:pPr>
        <w:pStyle w:val="yIndenta"/>
      </w:pPr>
      <w:r>
        <w:tab/>
        <w:t>(a)</w:t>
      </w:r>
      <w:r>
        <w:tab/>
        <w:t>decides under clause 37 to cancel a provisional improvement notice; or</w:t>
      </w:r>
    </w:p>
    <w:p>
      <w:pPr>
        <w:pStyle w:val="yIndenta"/>
      </w:pPr>
      <w:r>
        <w:tab/>
        <w:t>(b)</w:t>
      </w:r>
      <w:r>
        <w:tab/>
        <w:t xml:space="preserve">decides under clause 59 that the operator of a petroleum operation </w:t>
      </w:r>
      <w:ins w:id="3710" w:author="svcMRProcess" w:date="2020-02-20T00:05:00Z">
        <w:r>
          <w:t xml:space="preserve">or geothermal energy operation </w:t>
        </w:r>
      </w:ins>
      <w:r>
        <w:t>to whom a prohibition notice has been issued has taken adequate action to remove the threat to safety and health that caused the notice to be issued,</w:t>
      </w:r>
    </w:p>
    <w:p>
      <w:pPr>
        <w:pStyle w:val="ySubsection"/>
      </w:pPr>
      <w:r>
        <w:tab/>
      </w:r>
      <w:r>
        <w:tab/>
        <w:t>the following persons may apply in writing for a review of the decision, as is relevant in the case —</w:t>
      </w:r>
      <w:ins w:id="3711" w:author="svcMRProcess" w:date="2020-02-20T00:05:00Z">
        <w:r>
          <w:t xml:space="preserve"> </w:t>
        </w:r>
      </w:ins>
    </w:p>
    <w:p>
      <w:pPr>
        <w:pStyle w:val="yIndenta"/>
      </w:pPr>
      <w:r>
        <w:tab/>
        <w:t>(c)</w:t>
      </w:r>
      <w:r>
        <w:tab/>
        <w:t>the safety and health representative for a designated work group having a group member affected by the decision;</w:t>
      </w:r>
      <w:ins w:id="3712" w:author="svcMRProcess" w:date="2020-02-20T00:05:00Z">
        <w:r>
          <w:t xml:space="preserve"> </w:t>
        </w:r>
      </w:ins>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An application under subclause (2) or (3) must be made —</w:t>
      </w:r>
      <w:ins w:id="3713" w:author="svcMRProcess" w:date="2020-02-20T00:05:00Z">
        <w:r>
          <w:t xml:space="preserve"> </w:t>
        </w:r>
      </w:ins>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w:t>
      </w:r>
      <w:ins w:id="3714" w:author="svcMRProcess" w:date="2020-02-20T00:05:00Z">
        <w:r>
          <w:t xml:space="preserve"> operation or geothermal energy</w:t>
        </w:r>
      </w:ins>
      <w:r>
        <w:t xml:space="preserve"> operation concerned, who applies for a review of a decision must, as soon as is practicable, give a copy of the application to the operator.</w:t>
      </w:r>
    </w:p>
    <w:p>
      <w:pPr>
        <w:pStyle w:val="yPenstart"/>
      </w:pPr>
      <w:r>
        <w:tab/>
        <w:t>Penalty: $5 000.</w:t>
      </w:r>
    </w:p>
    <w:p>
      <w:pPr>
        <w:pStyle w:val="ySubsection"/>
      </w:pPr>
      <w:r>
        <w:tab/>
        <w:t>(6)</w:t>
      </w:r>
      <w:r>
        <w:tab/>
        <w:t>The reviewing authority is to give notice in writing of the decision on the reference and the reasons for the decision to —</w:t>
      </w:r>
      <w:ins w:id="3715" w:author="svcMRProcess" w:date="2020-02-20T00:05:00Z">
        <w:r>
          <w:t xml:space="preserve"> </w:t>
        </w:r>
      </w:ins>
    </w:p>
    <w:p>
      <w:pPr>
        <w:pStyle w:val="yIndenta"/>
      </w:pPr>
      <w:r>
        <w:tab/>
        <w:t>(a)</w:t>
      </w:r>
      <w:r>
        <w:tab/>
        <w:t>the person who referred the matter for review; and</w:t>
      </w:r>
    </w:p>
    <w:p>
      <w:pPr>
        <w:pStyle w:val="yIndenta"/>
      </w:pPr>
      <w:r>
        <w:tab/>
        <w:t>(b)</w:t>
      </w:r>
      <w:r>
        <w:tab/>
        <w:t>if that person is not the operator of the petroleum</w:t>
      </w:r>
      <w:ins w:id="3716" w:author="svcMRProcess" w:date="2020-02-20T00:05:00Z">
        <w:r>
          <w:t xml:space="preserve"> operation or geothermal energy</w:t>
        </w:r>
      </w:ins>
      <w:r>
        <w:t xml:space="preserve">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ins w:id="3717" w:author="svcMRProcess" w:date="2020-02-20T00:05:00Z">
        <w:r>
          <w:t xml:space="preserve"> </w:t>
        </w:r>
      </w:ins>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rPr>
          <w:ins w:id="3718" w:author="svcMRProcess" w:date="2020-02-20T00:05:00Z"/>
        </w:rPr>
      </w:pPr>
      <w:ins w:id="3719" w:author="svcMRProcess" w:date="2020-02-20T00:05:00Z">
        <w:r>
          <w:tab/>
          <w:t>[Clause 64 inserted by No. 13 of 2005 s. 17; amended by No. 35 of 2007 s. 86.]</w:t>
        </w:r>
      </w:ins>
    </w:p>
    <w:p>
      <w:pPr>
        <w:pStyle w:val="yHeading5"/>
      </w:pPr>
      <w:bookmarkStart w:id="3720" w:name="_Toc261615563"/>
      <w:r>
        <w:rPr>
          <w:rStyle w:val="CharSClsNo"/>
        </w:rPr>
        <w:t>65</w:t>
      </w:r>
      <w:r>
        <w:t>.</w:t>
      </w:r>
      <w:r>
        <w:rPr>
          <w:b w:val="0"/>
        </w:rPr>
        <w:tab/>
      </w:r>
      <w:r>
        <w:t>Powers of reviewing authority on review</w:t>
      </w:r>
      <w:bookmarkEnd w:id="3720"/>
    </w:p>
    <w:p>
      <w:pPr>
        <w:pStyle w:val="ySubsection"/>
      </w:pPr>
      <w:r>
        <w:tab/>
        <w:t>(1)</w:t>
      </w:r>
      <w:r>
        <w:tab/>
        <w:t>On a review of a decision under clause 64, the reviewing authority may —</w:t>
      </w:r>
      <w:ins w:id="3721" w:author="svcMRProcess" w:date="2020-02-20T00:05:00Z">
        <w:r>
          <w:t xml:space="preserve"> </w:t>
        </w:r>
      </w:ins>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ins w:id="3722" w:author="svcMRProcess" w:date="2020-02-20T00:05:00Z">
        <w:r>
          <w:t xml:space="preserve"> </w:t>
        </w:r>
      </w:ins>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rPr>
          <w:ins w:id="3723" w:author="svcMRProcess" w:date="2020-02-20T00:05:00Z"/>
        </w:rPr>
      </w:pPr>
      <w:bookmarkStart w:id="3724" w:name="_Toc131393861"/>
      <w:bookmarkStart w:id="3725" w:name="_Toc261516508"/>
      <w:ins w:id="3726" w:author="svcMRProcess" w:date="2020-02-20T00:05:00Z">
        <w:r>
          <w:tab/>
          <w:t>[Clause 65 inserted by No. 13 of 2005 s. 17.]</w:t>
        </w:r>
      </w:ins>
    </w:p>
    <w:p>
      <w:pPr>
        <w:pStyle w:val="yHeading3"/>
      </w:pPr>
      <w:bookmarkStart w:id="3727" w:name="_Toc261532509"/>
      <w:bookmarkStart w:id="3728" w:name="_Toc261595075"/>
      <w:bookmarkStart w:id="3729" w:name="_Toc261615564"/>
      <w:bookmarkStart w:id="3730" w:name="_Toc112746345"/>
      <w:bookmarkStart w:id="3731" w:name="_Toc112746470"/>
      <w:r>
        <w:rPr>
          <w:rStyle w:val="CharSDivNo"/>
        </w:rPr>
        <w:t>Division 5</w:t>
      </w:r>
      <w:r>
        <w:rPr>
          <w:b w:val="0"/>
        </w:rPr>
        <w:t> — </w:t>
      </w:r>
      <w:r>
        <w:rPr>
          <w:rStyle w:val="CharSDivText"/>
        </w:rPr>
        <w:t>Referrals to the Tribunal</w:t>
      </w:r>
      <w:bookmarkEnd w:id="3724"/>
      <w:bookmarkEnd w:id="3725"/>
      <w:bookmarkEnd w:id="3727"/>
      <w:bookmarkEnd w:id="3728"/>
      <w:bookmarkEnd w:id="3729"/>
      <w:bookmarkEnd w:id="3730"/>
      <w:bookmarkEnd w:id="3731"/>
    </w:p>
    <w:p>
      <w:pPr>
        <w:pStyle w:val="yFootnoteheading"/>
        <w:rPr>
          <w:ins w:id="3732" w:author="svcMRProcess" w:date="2020-02-20T00:05:00Z"/>
        </w:rPr>
      </w:pPr>
      <w:ins w:id="3733" w:author="svcMRProcess" w:date="2020-02-20T00:05:00Z">
        <w:r>
          <w:tab/>
          <w:t>[Heading inserted by No. 13 of 2005 s. 17.]</w:t>
        </w:r>
      </w:ins>
    </w:p>
    <w:p>
      <w:pPr>
        <w:pStyle w:val="yHeading5"/>
      </w:pPr>
      <w:bookmarkStart w:id="3734" w:name="_Toc261615565"/>
      <w:r>
        <w:rPr>
          <w:rStyle w:val="CharSClsNo"/>
        </w:rPr>
        <w:t>66</w:t>
      </w:r>
      <w:r>
        <w:t>.</w:t>
      </w:r>
      <w:r>
        <w:rPr>
          <w:b w:val="0"/>
        </w:rPr>
        <w:tab/>
      </w:r>
      <w:r>
        <w:rPr>
          <w:bCs/>
        </w:rPr>
        <w:t>Decision may be referred to Tribunal</w:t>
      </w:r>
      <w:bookmarkEnd w:id="3734"/>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A reference under subclause (1) must be made —</w:t>
      </w:r>
      <w:ins w:id="3735" w:author="svcMRProcess" w:date="2020-02-20T00:05:00Z">
        <w:r>
          <w:t xml:space="preserve"> </w:t>
        </w:r>
      </w:ins>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w:t>
      </w:r>
      <w:ins w:id="3736" w:author="svcMRProcess" w:date="2020-02-20T00:05:00Z">
        <w:r>
          <w:t xml:space="preserve"> operation or geothermal energy</w:t>
        </w:r>
      </w:ins>
      <w:r>
        <w:t xml:space="preserve"> operation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rPr>
          <w:ins w:id="3737" w:author="svcMRProcess" w:date="2020-02-20T00:05:00Z"/>
        </w:rPr>
      </w:pPr>
      <w:ins w:id="3738" w:author="svcMRProcess" w:date="2020-02-20T00:05:00Z">
        <w:r>
          <w:tab/>
          <w:t>[Clause 66 inserted by No. 13 of 2005 s. 17; amended by No. 35 of 2007 s. 86.]</w:t>
        </w:r>
      </w:ins>
    </w:p>
    <w:p>
      <w:pPr>
        <w:pStyle w:val="yHeading5"/>
      </w:pPr>
      <w:bookmarkStart w:id="3739" w:name="_Toc261615566"/>
      <w:r>
        <w:rPr>
          <w:rStyle w:val="CharSClsNo"/>
        </w:rPr>
        <w:t>67</w:t>
      </w:r>
      <w:r>
        <w:t>.</w:t>
      </w:r>
      <w:r>
        <w:rPr>
          <w:b w:val="0"/>
        </w:rPr>
        <w:tab/>
      </w:r>
      <w:r>
        <w:t>Determination by Tribunal</w:t>
      </w:r>
      <w:bookmarkEnd w:id="3739"/>
    </w:p>
    <w:p>
      <w:pPr>
        <w:pStyle w:val="ySubsection"/>
      </w:pPr>
      <w:r>
        <w:tab/>
        <w:t>(1)</w:t>
      </w:r>
      <w:r>
        <w:tab/>
        <w:t>On a reference under clause 66, the Tribunal is to inquire into the circumstances relating to the decision, and may —</w:t>
      </w:r>
      <w:ins w:id="3740" w:author="svcMRProcess" w:date="2020-02-20T00:05:00Z">
        <w:r>
          <w:t xml:space="preserve"> </w:t>
        </w:r>
      </w:ins>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ins w:id="3741" w:author="svcMRProcess" w:date="2020-02-20T00:05:00Z">
        <w:r>
          <w:t xml:space="preserve"> </w:t>
        </w:r>
      </w:ins>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ins w:id="3742" w:author="svcMRProcess" w:date="2020-02-20T00:05:00Z">
        <w:r>
          <w:t xml:space="preserve"> </w:t>
        </w:r>
      </w:ins>
    </w:p>
    <w:p>
      <w:pPr>
        <w:pStyle w:val="yIndenta"/>
      </w:pPr>
      <w:r>
        <w:tab/>
        <w:t>(a)</w:t>
      </w:r>
      <w:r>
        <w:tab/>
        <w:t>the person who referred the matter for review; and</w:t>
      </w:r>
    </w:p>
    <w:p>
      <w:pPr>
        <w:pStyle w:val="yIndenta"/>
      </w:pPr>
      <w:r>
        <w:tab/>
        <w:t>(b)</w:t>
      </w:r>
      <w:r>
        <w:tab/>
        <w:t xml:space="preserve">if that person is not the operator of the petroleum operation </w:t>
      </w:r>
      <w:ins w:id="3743" w:author="svcMRProcess" w:date="2020-02-20T00:05:00Z">
        <w:r>
          <w:t xml:space="preserve">or geothermal energy operation </w:t>
        </w:r>
      </w:ins>
      <w:r>
        <w:t>concerned, to the operator.</w:t>
      </w:r>
    </w:p>
    <w:p>
      <w:pPr>
        <w:pStyle w:val="yFootnotesection"/>
        <w:rPr>
          <w:ins w:id="3744" w:author="svcMRProcess" w:date="2020-02-20T00:05:00Z"/>
        </w:rPr>
      </w:pPr>
      <w:ins w:id="3745" w:author="svcMRProcess" w:date="2020-02-20T00:05:00Z">
        <w:r>
          <w:tab/>
          <w:t>[Clause 67 inserted by No. 13 of 2005 s. 17; amended by No. 35 of 2007 s. 86.]</w:t>
        </w:r>
      </w:ins>
    </w:p>
    <w:p>
      <w:pPr>
        <w:pStyle w:val="yHeading5"/>
      </w:pPr>
      <w:bookmarkStart w:id="3746" w:name="_Toc261615567"/>
      <w:r>
        <w:rPr>
          <w:rStyle w:val="CharSClsNo"/>
        </w:rPr>
        <w:t>68</w:t>
      </w:r>
      <w:r>
        <w:t>.</w:t>
      </w:r>
      <w:r>
        <w:rPr>
          <w:b w:val="0"/>
        </w:rPr>
        <w:tab/>
      </w:r>
      <w:r>
        <w:t>Effect of pending review by Tribunal</w:t>
      </w:r>
      <w:bookmarkEnd w:id="374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rPr>
          <w:ins w:id="3747" w:author="svcMRProcess" w:date="2020-02-20T00:05:00Z"/>
        </w:rPr>
      </w:pPr>
      <w:ins w:id="3748" w:author="svcMRProcess" w:date="2020-02-20T00:05:00Z">
        <w:r>
          <w:tab/>
          <w:t>[Clause 68 inserted by No. 13 of 2005 s. 17.]</w:t>
        </w:r>
      </w:ins>
    </w:p>
    <w:p>
      <w:pPr>
        <w:pStyle w:val="yHeading5"/>
      </w:pPr>
      <w:bookmarkStart w:id="3749" w:name="_Toc261615568"/>
      <w:r>
        <w:rPr>
          <w:rStyle w:val="CharSClsNo"/>
        </w:rPr>
        <w:t>69</w:t>
      </w:r>
      <w:r>
        <w:t>.</w:t>
      </w:r>
      <w:r>
        <w:rPr>
          <w:b w:val="0"/>
        </w:rPr>
        <w:tab/>
      </w:r>
      <w:r>
        <w:t>Jurisdiction of Tribunal</w:t>
      </w:r>
      <w:bookmarkEnd w:id="3749"/>
    </w:p>
    <w:p>
      <w:pPr>
        <w:pStyle w:val="ySubsection"/>
      </w:pPr>
      <w:r>
        <w:tab/>
        <w:t>(1)</w:t>
      </w:r>
      <w:r>
        <w:tab/>
        <w:t>This clause applies where —</w:t>
      </w:r>
      <w:ins w:id="3750" w:author="svcMRProcess" w:date="2020-02-20T00:05:00Z">
        <w:r>
          <w:t xml:space="preserve"> </w:t>
        </w:r>
      </w:ins>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Where this clause applies —</w:t>
      </w:r>
      <w:ins w:id="3751" w:author="svcMRProcess" w:date="2020-02-20T00:05:00Z">
        <w:r>
          <w:t xml:space="preserve"> </w:t>
        </w:r>
      </w:ins>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ins w:id="3752" w:author="svcMRProcess" w:date="2020-02-20T00:05:00Z">
        <w:r>
          <w:t xml:space="preserve"> </w:t>
        </w:r>
      </w:ins>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The provisions of —</w:t>
      </w:r>
      <w:ins w:id="3753" w:author="svcMRProcess" w:date="2020-02-20T00:05:00Z">
        <w:r>
          <w:t xml:space="preserve"> </w:t>
        </w:r>
      </w:ins>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rPr>
          <w:ins w:id="3754" w:author="svcMRProcess" w:date="2020-02-20T00:05:00Z"/>
        </w:rPr>
      </w:pPr>
      <w:bookmarkStart w:id="3755" w:name="_Toc131393862"/>
      <w:bookmarkStart w:id="3756" w:name="_Toc261516509"/>
      <w:ins w:id="3757" w:author="svcMRProcess" w:date="2020-02-20T00:05:00Z">
        <w:r>
          <w:tab/>
          <w:t>[Clause 69 inserted by No. 13 of 2005 s. 17.]</w:t>
        </w:r>
      </w:ins>
    </w:p>
    <w:p>
      <w:pPr>
        <w:pStyle w:val="yHeading3"/>
      </w:pPr>
      <w:bookmarkStart w:id="3758" w:name="_Toc261532514"/>
      <w:bookmarkStart w:id="3759" w:name="_Toc261595080"/>
      <w:bookmarkStart w:id="3760" w:name="_Toc261615569"/>
      <w:bookmarkStart w:id="3761" w:name="_Toc112746346"/>
      <w:bookmarkStart w:id="3762" w:name="_Toc112746471"/>
      <w:r>
        <w:rPr>
          <w:rStyle w:val="CharSDivNo"/>
        </w:rPr>
        <w:t>Division 6</w:t>
      </w:r>
      <w:r>
        <w:rPr>
          <w:b w:val="0"/>
        </w:rPr>
        <w:t> — </w:t>
      </w:r>
      <w:r>
        <w:rPr>
          <w:rStyle w:val="CharSDivText"/>
        </w:rPr>
        <w:t>General</w:t>
      </w:r>
      <w:bookmarkEnd w:id="3755"/>
      <w:bookmarkEnd w:id="3756"/>
      <w:bookmarkEnd w:id="3758"/>
      <w:bookmarkEnd w:id="3759"/>
      <w:bookmarkEnd w:id="3760"/>
      <w:bookmarkEnd w:id="3761"/>
      <w:bookmarkEnd w:id="3762"/>
    </w:p>
    <w:p>
      <w:pPr>
        <w:pStyle w:val="yFootnoteheading"/>
        <w:rPr>
          <w:ins w:id="3763" w:author="svcMRProcess" w:date="2020-02-20T00:05:00Z"/>
        </w:rPr>
      </w:pPr>
      <w:ins w:id="3764" w:author="svcMRProcess" w:date="2020-02-20T00:05:00Z">
        <w:r>
          <w:tab/>
          <w:t>[Heading inserted by No. 13 of 2005 s. 17.]</w:t>
        </w:r>
      </w:ins>
    </w:p>
    <w:p>
      <w:pPr>
        <w:pStyle w:val="yHeading5"/>
      </w:pPr>
      <w:bookmarkStart w:id="3765" w:name="_Toc261615570"/>
      <w:r>
        <w:rPr>
          <w:rStyle w:val="CharSClsNo"/>
        </w:rPr>
        <w:t>70</w:t>
      </w:r>
      <w:r>
        <w:t>.</w:t>
      </w:r>
      <w:r>
        <w:rPr>
          <w:b w:val="0"/>
        </w:rPr>
        <w:tab/>
      </w:r>
      <w:r>
        <w:t>Notifying and reporting accidents and dangerous occurrences</w:t>
      </w:r>
      <w:bookmarkEnd w:id="3765"/>
    </w:p>
    <w:p>
      <w:pPr>
        <w:pStyle w:val="ySubsection"/>
      </w:pPr>
      <w:r>
        <w:tab/>
        <w:t>(1)</w:t>
      </w:r>
      <w:r>
        <w:tab/>
        <w:t>If, arising from a petroleum operation</w:t>
      </w:r>
      <w:ins w:id="3766" w:author="svcMRProcess" w:date="2020-02-20T00:05:00Z">
        <w:r>
          <w:t xml:space="preserve"> or geothermal energy operation</w:t>
        </w:r>
      </w:ins>
      <w:r>
        <w:t>, there is —</w:t>
      </w:r>
      <w:ins w:id="3767" w:author="svcMRProcess" w:date="2020-02-20T00:05:00Z">
        <w:r>
          <w:t xml:space="preserve"> </w:t>
        </w:r>
      </w:ins>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ins w:id="3768" w:author="svcMRProcess" w:date="2020-02-20T00:05:00Z">
        <w:r>
          <w:t xml:space="preserve"> </w:t>
        </w:r>
      </w:ins>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rPr>
          <w:ins w:id="3769" w:author="svcMRProcess" w:date="2020-02-20T00:05:00Z"/>
        </w:rPr>
      </w:pPr>
      <w:ins w:id="3770" w:author="svcMRProcess" w:date="2020-02-20T00:05:00Z">
        <w:r>
          <w:tab/>
          <w:t>[Clause 70 inserted by No. 13 of 2005 s. 17; amended by No. 35 of 2007 s. 86.]</w:t>
        </w:r>
      </w:ins>
    </w:p>
    <w:p>
      <w:pPr>
        <w:pStyle w:val="yHeading5"/>
      </w:pPr>
      <w:bookmarkStart w:id="3771" w:name="_Toc261615571"/>
      <w:r>
        <w:rPr>
          <w:rStyle w:val="CharSClsNo"/>
        </w:rPr>
        <w:t>71</w:t>
      </w:r>
      <w:r>
        <w:t>.</w:t>
      </w:r>
      <w:r>
        <w:rPr>
          <w:b w:val="0"/>
        </w:rPr>
        <w:tab/>
      </w:r>
      <w:r>
        <w:t>Records of accidents and dangerous occurrences to be kept</w:t>
      </w:r>
      <w:bookmarkEnd w:id="3771"/>
    </w:p>
    <w:p>
      <w:pPr>
        <w:pStyle w:val="ySubsection"/>
      </w:pPr>
      <w:r>
        <w:tab/>
        <w:t>(1)</w:t>
      </w:r>
      <w:r>
        <w:tab/>
        <w:t>The operator of a petroleum</w:t>
      </w:r>
      <w:ins w:id="3772" w:author="svcMRProcess" w:date="2020-02-20T00:05:00Z">
        <w:r>
          <w:t xml:space="preserve"> operation or geothermal energy</w:t>
        </w:r>
      </w:ins>
      <w:r>
        <w:t xml:space="preserve"> operation must maintain, in accordance with the regulations, a record of each accident or dangerous occurrence in respect of which the operator is required by clause 67 to notify the Minister.</w:t>
      </w:r>
    </w:p>
    <w:p>
      <w:pPr>
        <w:pStyle w:val="ySubsection"/>
      </w:pPr>
      <w:r>
        <w:tab/>
        <w:t>(2)</w:t>
      </w:r>
      <w:r>
        <w:tab/>
        <w:t>Regulations made for the purposes of subclause (1) may prescribe —</w:t>
      </w:r>
      <w:ins w:id="3773" w:author="svcMRProcess" w:date="2020-02-20T00:05:00Z">
        <w:r>
          <w:t xml:space="preserve"> </w:t>
        </w:r>
      </w:ins>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rPr>
          <w:ins w:id="3774" w:author="svcMRProcess" w:date="2020-02-20T00:05:00Z"/>
        </w:rPr>
      </w:pPr>
      <w:ins w:id="3775" w:author="svcMRProcess" w:date="2020-02-20T00:05:00Z">
        <w:r>
          <w:tab/>
          <w:t>[Clause 71 inserted by No. 13 of 2005 s. 17; amended by No. 35 of 2007 s. 86.]</w:t>
        </w:r>
      </w:ins>
    </w:p>
    <w:p>
      <w:pPr>
        <w:pStyle w:val="yHeading5"/>
      </w:pPr>
      <w:bookmarkStart w:id="3776" w:name="_Toc261615572"/>
      <w:r>
        <w:rPr>
          <w:rStyle w:val="CharSClsNo"/>
        </w:rPr>
        <w:t>72</w:t>
      </w:r>
      <w:r>
        <w:rPr>
          <w:bCs/>
        </w:rPr>
        <w:t>.</w:t>
      </w:r>
      <w:r>
        <w:rPr>
          <w:b w:val="0"/>
          <w:bCs/>
        </w:rPr>
        <w:tab/>
      </w:r>
      <w:r>
        <w:rPr>
          <w:bCs/>
        </w:rPr>
        <w:t>Codes</w:t>
      </w:r>
      <w:r>
        <w:t xml:space="preserve"> of practice</w:t>
      </w:r>
      <w:bookmarkEnd w:id="3776"/>
    </w:p>
    <w:p>
      <w:pPr>
        <w:pStyle w:val="ySubsection"/>
      </w:pPr>
      <w:r>
        <w:tab/>
        <w:t>(1)</w:t>
      </w:r>
      <w:r>
        <w:tab/>
        <w:t xml:space="preserve">The regulations may prescribe codes of practice for the purpose of providing practical guidance to operators of petroleum operations </w:t>
      </w:r>
      <w:ins w:id="3777" w:author="svcMRProcess" w:date="2020-02-20T00:05:00Z">
        <w:r>
          <w:t xml:space="preserve">or geothermal energy operations </w:t>
        </w:r>
      </w:ins>
      <w:r>
        <w:t>and employers (other than operators) of members of the workforce engaged in petroleum operations</w:t>
      </w:r>
      <w:del w:id="3778" w:author="svcMRProcess" w:date="2020-02-20T00:05:00Z">
        <w:r>
          <w:delText>.</w:delText>
        </w:r>
      </w:del>
      <w:ins w:id="3779" w:author="svcMRProcess" w:date="2020-02-20T00:05:00Z">
        <w:r>
          <w:t xml:space="preserve"> or geothermal energy operations.</w:t>
        </w:r>
      </w:ins>
    </w:p>
    <w:p>
      <w:pPr>
        <w:pStyle w:val="ySubsection"/>
      </w:pPr>
      <w:r>
        <w:tab/>
        <w:t>(2)</w:t>
      </w:r>
      <w:r>
        <w:tab/>
        <w:t>A person is not liable in any civil or criminal proceedings for contravening a code of practice.</w:t>
      </w:r>
    </w:p>
    <w:p>
      <w:pPr>
        <w:pStyle w:val="yFootnotesection"/>
        <w:rPr>
          <w:ins w:id="3780" w:author="svcMRProcess" w:date="2020-02-20T00:05:00Z"/>
        </w:rPr>
      </w:pPr>
      <w:ins w:id="3781" w:author="svcMRProcess" w:date="2020-02-20T00:05:00Z">
        <w:r>
          <w:tab/>
          <w:t>[Clause 72 inserted by No. 13 of 2005 s. 17; amended by No. 35 of 2007 s. 87.]</w:t>
        </w:r>
      </w:ins>
    </w:p>
    <w:p>
      <w:pPr>
        <w:pStyle w:val="yHeading5"/>
      </w:pPr>
      <w:bookmarkStart w:id="3782" w:name="_Toc261615573"/>
      <w:r>
        <w:rPr>
          <w:rStyle w:val="CharSClsNo"/>
        </w:rPr>
        <w:t>73</w:t>
      </w:r>
      <w:r>
        <w:t>.</w:t>
      </w:r>
      <w:r>
        <w:rPr>
          <w:b w:val="0"/>
        </w:rPr>
        <w:tab/>
      </w:r>
      <w:r>
        <w:t>Use of codes of practice in proceedings</w:t>
      </w:r>
      <w:bookmarkEnd w:id="3782"/>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If the court is satisfied, in relation to any matter which it is necessary for the prosecution to prove in order to establish the alleged contravention, that —</w:t>
      </w:r>
      <w:ins w:id="3783" w:author="svcMRProcess" w:date="2020-02-20T00:05:00Z">
        <w:r>
          <w:t xml:space="preserve"> </w:t>
        </w:r>
      </w:ins>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rPr>
          <w:ins w:id="3784" w:author="svcMRProcess" w:date="2020-02-20T00:05:00Z"/>
        </w:rPr>
      </w:pPr>
      <w:ins w:id="3785" w:author="svcMRProcess" w:date="2020-02-20T00:05:00Z">
        <w:r>
          <w:tab/>
          <w:t>[Clause 73 inserted by No. 13 of 2005 s. 17.]</w:t>
        </w:r>
      </w:ins>
    </w:p>
    <w:p>
      <w:pPr>
        <w:pStyle w:val="yHeading5"/>
      </w:pPr>
      <w:bookmarkStart w:id="3786" w:name="_Toc261615574"/>
      <w:r>
        <w:rPr>
          <w:rStyle w:val="CharSClsNo"/>
        </w:rPr>
        <w:t>74</w:t>
      </w:r>
      <w:r>
        <w:t>.</w:t>
      </w:r>
      <w:r>
        <w:rPr>
          <w:b w:val="0"/>
        </w:rPr>
        <w:tab/>
      </w:r>
      <w:r>
        <w:t>Interference etc. with equipment etc.</w:t>
      </w:r>
      <w:bookmarkEnd w:id="3786"/>
    </w:p>
    <w:p>
      <w:pPr>
        <w:pStyle w:val="ySubsection"/>
      </w:pPr>
      <w:r>
        <w:tab/>
      </w:r>
      <w:r>
        <w:tab/>
        <w:t xml:space="preserve">A person must not, without reasonable excuse, do anything that results in the interference with, or the rendering ineffective of, any protective equipment or safety device provided for the occupational safety and health of members of the workforce engaged in a petroleum operation </w:t>
      </w:r>
      <w:ins w:id="3787" w:author="svcMRProcess" w:date="2020-02-20T00:05:00Z">
        <w:r>
          <w:t xml:space="preserve">or geothermal energy operation </w:t>
        </w:r>
      </w:ins>
      <w:r>
        <w:t>if the person knew (or ought reasonably to have known) that the equipment or device was protective equipment or a safety device.</w:t>
      </w:r>
    </w:p>
    <w:p>
      <w:pPr>
        <w:pStyle w:val="yPenstart"/>
      </w:pPr>
      <w:r>
        <w:tab/>
        <w:t>Penalty:</w:t>
      </w:r>
      <w:r>
        <w:tab/>
        <w:t>$3 300 or imprisonment for 6 months or both.</w:t>
      </w:r>
      <w:ins w:id="3788" w:author="svcMRProcess" w:date="2020-02-20T00:05:00Z">
        <w:r>
          <w:t xml:space="preserve"> </w:t>
        </w:r>
      </w:ins>
    </w:p>
    <w:p>
      <w:pPr>
        <w:pStyle w:val="yFootnotesection"/>
        <w:rPr>
          <w:ins w:id="3789" w:author="svcMRProcess" w:date="2020-02-20T00:05:00Z"/>
        </w:rPr>
      </w:pPr>
      <w:ins w:id="3790" w:author="svcMRProcess" w:date="2020-02-20T00:05:00Z">
        <w:r>
          <w:tab/>
          <w:t>[Clause 74 inserted by No. 13 of 2005 s. 17; amended by No. 35 of 2007 s. 86.]</w:t>
        </w:r>
      </w:ins>
    </w:p>
    <w:p>
      <w:pPr>
        <w:pStyle w:val="yHeading5"/>
      </w:pPr>
      <w:bookmarkStart w:id="3791" w:name="_Toc261615575"/>
      <w:r>
        <w:rPr>
          <w:rStyle w:val="CharSClsNo"/>
        </w:rPr>
        <w:t>75</w:t>
      </w:r>
      <w:r>
        <w:t>.</w:t>
      </w:r>
      <w:r>
        <w:rPr>
          <w:b w:val="0"/>
        </w:rPr>
        <w:tab/>
      </w:r>
      <w:r>
        <w:t>No charges to be levied on members of workforce</w:t>
      </w:r>
      <w:bookmarkEnd w:id="3791"/>
    </w:p>
    <w:p>
      <w:pPr>
        <w:pStyle w:val="ySubsection"/>
      </w:pPr>
      <w:r>
        <w:tab/>
      </w:r>
      <w:r>
        <w:tab/>
        <w:t>The operator of a petroleum</w:t>
      </w:r>
      <w:ins w:id="3792" w:author="svcMRProcess" w:date="2020-02-20T00:05:00Z">
        <w:r>
          <w:t xml:space="preserve"> operation or geothermal energy</w:t>
        </w:r>
      </w:ins>
      <w:r>
        <w:t xml:space="preserve"> operation or an employer (other than the operator) of members of the workforce engaged in a petroleum operation </w:t>
      </w:r>
      <w:ins w:id="3793" w:author="svcMRProcess" w:date="2020-02-20T00:05:00Z">
        <w:r>
          <w:t xml:space="preserve">or geothermal energy operation </w:t>
        </w:r>
      </w:ins>
      <w:r>
        <w:t xml:space="preserve">must not levy, or permit to be levied, on a member of the workforce any charge in respect of anything done or provided in accordance with a listed OSH law in order to ensure the occupational safety and health of persons engaged in the petroleum operation or </w:t>
      </w:r>
      <w:ins w:id="3794" w:author="svcMRProcess" w:date="2020-02-20T00:05:00Z">
        <w:r>
          <w:t xml:space="preserve">geothermal energy operation or </w:t>
        </w:r>
      </w:ins>
      <w:r>
        <w:t>any other protected persons.</w:t>
      </w:r>
    </w:p>
    <w:p>
      <w:pPr>
        <w:pStyle w:val="yPenstart"/>
      </w:pPr>
      <w:r>
        <w:tab/>
        <w:t>Penalty:</w:t>
      </w:r>
      <w:r>
        <w:tab/>
        <w:t>$27 500.</w:t>
      </w:r>
    </w:p>
    <w:p>
      <w:pPr>
        <w:pStyle w:val="yFootnotesection"/>
        <w:rPr>
          <w:ins w:id="3795" w:author="svcMRProcess" w:date="2020-02-20T00:05:00Z"/>
        </w:rPr>
      </w:pPr>
      <w:ins w:id="3796" w:author="svcMRProcess" w:date="2020-02-20T00:05:00Z">
        <w:r>
          <w:tab/>
          <w:t>[Clause 75 inserted by No. 13 of 2005 s. 17; amended by No. 35 of 2007 s. 86.]</w:t>
        </w:r>
      </w:ins>
    </w:p>
    <w:p>
      <w:pPr>
        <w:pStyle w:val="yHeading5"/>
      </w:pPr>
      <w:bookmarkStart w:id="3797" w:name="_Toc261615576"/>
      <w:r>
        <w:rPr>
          <w:rStyle w:val="CharSClsNo"/>
        </w:rPr>
        <w:t>76</w:t>
      </w:r>
      <w:r>
        <w:t>.</w:t>
      </w:r>
      <w:r>
        <w:rPr>
          <w:b w:val="0"/>
        </w:rPr>
        <w:tab/>
      </w:r>
      <w:r>
        <w:t>Victimisation</w:t>
      </w:r>
      <w:bookmarkEnd w:id="3797"/>
    </w:p>
    <w:p>
      <w:pPr>
        <w:pStyle w:val="ySubsection"/>
      </w:pPr>
      <w:r>
        <w:tab/>
        <w:t>(1)</w:t>
      </w:r>
      <w:r>
        <w:tab/>
        <w:t>An employer (whether the operator or another person) must not —</w:t>
      </w:r>
      <w:ins w:id="3798" w:author="svcMRProcess" w:date="2020-02-20T00:05:00Z">
        <w:r>
          <w:t xml:space="preserve"> </w:t>
        </w:r>
      </w:ins>
    </w:p>
    <w:p>
      <w:pPr>
        <w:pStyle w:val="yIndenta"/>
      </w:pPr>
      <w:r>
        <w:tab/>
        <w:t>(a)</w:t>
      </w:r>
      <w:r>
        <w:tab/>
        <w:t>dismiss an employee;</w:t>
      </w:r>
      <w:ins w:id="3799" w:author="svcMRProcess" w:date="2020-02-20T00:05:00Z">
        <w:r>
          <w:t xml:space="preserve"> </w:t>
        </w:r>
      </w:ins>
    </w:p>
    <w:p>
      <w:pPr>
        <w:pStyle w:val="yIndenta"/>
      </w:pPr>
      <w:r>
        <w:tab/>
        <w:t>(b)</w:t>
      </w:r>
      <w:r>
        <w:tab/>
        <w:t>perform an act that results in injury to an employee in his or her employment;</w:t>
      </w:r>
      <w:ins w:id="3800" w:author="svcMRProcess" w:date="2020-02-20T00:05:00Z">
        <w:r>
          <w:t xml:space="preserve"> </w:t>
        </w:r>
      </w:ins>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because the employee —</w:t>
      </w:r>
      <w:ins w:id="3801" w:author="svcMRProcess" w:date="2020-02-20T00:05:00Z">
        <w:r>
          <w:t xml:space="preserve"> </w:t>
        </w:r>
      </w:ins>
    </w:p>
    <w:p>
      <w:pPr>
        <w:pStyle w:val="yIndenta"/>
      </w:pPr>
      <w:r>
        <w:tab/>
        <w:t>(e)</w:t>
      </w:r>
      <w:r>
        <w:tab/>
        <w:t>has complained or proposes to complain about a matter concerning the safety or health of employees at work;</w:t>
      </w:r>
      <w:ins w:id="3802" w:author="svcMRProcess" w:date="2020-02-20T00:05:00Z">
        <w:r>
          <w:t xml:space="preserve"> </w:t>
        </w:r>
      </w:ins>
    </w:p>
    <w:p>
      <w:pPr>
        <w:pStyle w:val="yIndenta"/>
      </w:pPr>
      <w:r>
        <w:tab/>
        <w:t>(f)</w:t>
      </w:r>
      <w:r>
        <w:tab/>
        <w:t>has assisted or proposes to assist, by giving information or otherwise, the conduct of an inspection; or</w:t>
      </w:r>
    </w:p>
    <w:p>
      <w:pPr>
        <w:pStyle w:val="yIndenta"/>
      </w:pPr>
      <w:r>
        <w:tab/>
        <w:t>(g)</w:t>
      </w:r>
      <w:r>
        <w:tab/>
        <w:t>has ceased, or proposes to cease, to perform work, in accordance with a direction by a safety and health representative under clause 42(1)(b) or (3)(c), and the cessation or proposed cessation does not continue after —</w:t>
      </w:r>
      <w:ins w:id="3803" w:author="svcMRProcess" w:date="2020-02-20T00:05:00Z">
        <w:r>
          <w:t xml:space="preserve"> </w:t>
        </w:r>
      </w:ins>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w:t>
      </w:r>
      <w:r>
        <w:tab/>
        <w:t>$27 500.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rPr>
          <w:ins w:id="3804" w:author="svcMRProcess" w:date="2020-02-20T00:05:00Z"/>
        </w:rPr>
      </w:pPr>
      <w:ins w:id="3805" w:author="svcMRProcess" w:date="2020-02-20T00:05:00Z">
        <w:r>
          <w:tab/>
          <w:t>[Clause 76 inserted by No. 13 of 2005 s. 17.]</w:t>
        </w:r>
      </w:ins>
    </w:p>
    <w:p>
      <w:pPr>
        <w:pStyle w:val="yHeading5"/>
      </w:pPr>
      <w:bookmarkStart w:id="3806" w:name="_Toc261615577"/>
      <w:r>
        <w:rPr>
          <w:rStyle w:val="CharSClsNo"/>
        </w:rPr>
        <w:t>77</w:t>
      </w:r>
      <w:r>
        <w:t>.</w:t>
      </w:r>
      <w:r>
        <w:rPr>
          <w:b w:val="0"/>
        </w:rPr>
        <w:tab/>
      </w:r>
      <w:r>
        <w:t>Institution of prosecutions</w:t>
      </w:r>
      <w:bookmarkEnd w:id="3806"/>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A safety and health representative for a designated work group may request an inspector to institute proceedings for an offence against a listed OSH law in relation to the occurrence of an act or omission if —</w:t>
      </w:r>
      <w:ins w:id="3807" w:author="svcMRProcess" w:date="2020-02-20T00:05:00Z">
        <w:r>
          <w:t xml:space="preserve"> </w:t>
        </w:r>
      </w:ins>
    </w:p>
    <w:p>
      <w:pPr>
        <w:pStyle w:val="yIndenta"/>
      </w:pPr>
      <w:r>
        <w:tab/>
        <w:t>(a)</w:t>
      </w:r>
      <w:r>
        <w:tab/>
        <w:t>a period of 6 months has elapsed since the act or omission occurred;</w:t>
      </w:r>
      <w:ins w:id="3808" w:author="svcMRProcess" w:date="2020-02-20T00:05:00Z">
        <w:r>
          <w:t xml:space="preserve"> </w:t>
        </w:r>
      </w:ins>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an inspector to institute proceedings for an offence against a listed OSH law in relation to the occurrence of an act or omission if —</w:t>
      </w:r>
      <w:ins w:id="3809" w:author="svcMRProcess" w:date="2020-02-20T00:05:00Z">
        <w:r>
          <w:t xml:space="preserve"> </w:t>
        </w:r>
      </w:ins>
    </w:p>
    <w:p>
      <w:pPr>
        <w:pStyle w:val="yIndenta"/>
      </w:pPr>
      <w:r>
        <w:tab/>
        <w:t>(a)</w:t>
      </w:r>
      <w:r>
        <w:tab/>
        <w:t>a period of 6 months has elapsed since the act or omission occurred;</w:t>
      </w:r>
      <w:ins w:id="3810" w:author="svcMRProcess" w:date="2020-02-20T00:05:00Z">
        <w:r>
          <w:t xml:space="preserve"> </w:t>
        </w:r>
      </w:ins>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rPr>
          <w:ins w:id="3811" w:author="svcMRProcess" w:date="2020-02-20T00:05:00Z"/>
        </w:rPr>
      </w:pPr>
      <w:ins w:id="3812" w:author="svcMRProcess" w:date="2020-02-20T00:05:00Z">
        <w:r>
          <w:tab/>
          <w:t>[Clause 77 inserted by No. 13 of 2005 s. 17.]</w:t>
        </w:r>
      </w:ins>
    </w:p>
    <w:p>
      <w:pPr>
        <w:pStyle w:val="yHeading5"/>
      </w:pPr>
      <w:bookmarkStart w:id="3813" w:name="_Toc261615578"/>
      <w:r>
        <w:rPr>
          <w:rStyle w:val="CharSClsNo"/>
        </w:rPr>
        <w:t>78</w:t>
      </w:r>
      <w:r>
        <w:t>.</w:t>
      </w:r>
      <w:r>
        <w:rPr>
          <w:b w:val="0"/>
        </w:rPr>
        <w:tab/>
      </w:r>
      <w:r>
        <w:t>Conduct of directors, employees and agents</w:t>
      </w:r>
      <w:bookmarkEnd w:id="3813"/>
    </w:p>
    <w:p>
      <w:pPr>
        <w:pStyle w:val="ySubsection"/>
      </w:pPr>
      <w:r>
        <w:tab/>
        <w:t>(1)</w:t>
      </w:r>
      <w:r>
        <w:tab/>
        <w:t>This clause has effect for the purposes of a proceeding for an offence against a listed OSH law.</w:t>
      </w:r>
    </w:p>
    <w:p>
      <w:pPr>
        <w:pStyle w:val="ySubsection"/>
      </w:pPr>
      <w:r>
        <w:tab/>
        <w:t>(2)</w:t>
      </w:r>
      <w:r>
        <w:tab/>
        <w:t>If it is necessary to establish the state of mind of a body corporate in relation to particular conduct, it is sufficient to show —</w:t>
      </w:r>
      <w:ins w:id="3814" w:author="svcMRProcess" w:date="2020-02-20T00:05:00Z">
        <w:r>
          <w:t xml:space="preserve"> </w:t>
        </w:r>
      </w:ins>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If it is necessary to establish the state of mind of a natural person in relation to particular conduct, it is sufficient to show —</w:t>
      </w:r>
      <w:ins w:id="3815" w:author="svcMRProcess" w:date="2020-02-20T00:05:00Z">
        <w:r>
          <w:t xml:space="preserve"> </w:t>
        </w:r>
      </w:ins>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If —</w:t>
      </w:r>
      <w:ins w:id="3816" w:author="svcMRProcess" w:date="2020-02-20T00:05:00Z">
        <w:r>
          <w:t xml:space="preserve"> </w:t>
        </w:r>
      </w:ins>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A reference in subclause (2) or (4) to the state of mind of a person includes a reference to —</w:t>
      </w:r>
      <w:ins w:id="3817" w:author="svcMRProcess" w:date="2020-02-20T00:05:00Z">
        <w:r>
          <w:t xml:space="preserve"> </w:t>
        </w:r>
      </w:ins>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rPr>
          <w:ins w:id="3818" w:author="svcMRProcess" w:date="2020-02-20T00:05:00Z"/>
        </w:rPr>
      </w:pPr>
      <w:ins w:id="3819" w:author="svcMRProcess" w:date="2020-02-20T00:05:00Z">
        <w:r>
          <w:tab/>
          <w:t>[Clause 78 inserted by No. 13 of 2005 s. 17.]</w:t>
        </w:r>
      </w:ins>
    </w:p>
    <w:p>
      <w:pPr>
        <w:pStyle w:val="yHeading5"/>
      </w:pPr>
      <w:bookmarkStart w:id="3820" w:name="_Toc261615579"/>
      <w:r>
        <w:rPr>
          <w:rStyle w:val="CharSClsNo"/>
        </w:rPr>
        <w:t>79</w:t>
      </w:r>
      <w:r>
        <w:t>.</w:t>
      </w:r>
      <w:r>
        <w:rPr>
          <w:b w:val="0"/>
        </w:rPr>
        <w:tab/>
      </w:r>
      <w:r>
        <w:t>Act not to give rise to other liabilities etc.</w:t>
      </w:r>
      <w:bookmarkEnd w:id="3820"/>
    </w:p>
    <w:p>
      <w:pPr>
        <w:pStyle w:val="ySubsection"/>
      </w:pPr>
      <w:r>
        <w:tab/>
      </w:r>
      <w:r>
        <w:tab/>
        <w:t>This Schedule does not —</w:t>
      </w:r>
      <w:ins w:id="3821" w:author="svcMRProcess" w:date="2020-02-20T00:05:00Z">
        <w:r>
          <w:t xml:space="preserve"> </w:t>
        </w:r>
      </w:ins>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rPr>
          <w:ins w:id="3822" w:author="svcMRProcess" w:date="2020-02-20T00:05:00Z"/>
        </w:rPr>
      </w:pPr>
      <w:ins w:id="3823" w:author="svcMRProcess" w:date="2020-02-20T00:05:00Z">
        <w:r>
          <w:tab/>
          <w:t>[Clause 79 inserted by No. 13 of 2005 s. 17.]</w:t>
        </w:r>
      </w:ins>
    </w:p>
    <w:p>
      <w:pPr>
        <w:pStyle w:val="yHeading5"/>
      </w:pPr>
      <w:bookmarkStart w:id="3824" w:name="_Toc261615580"/>
      <w:r>
        <w:rPr>
          <w:rStyle w:val="CharSClsNo"/>
        </w:rPr>
        <w:t>80</w:t>
      </w:r>
      <w:r>
        <w:t>.</w:t>
      </w:r>
      <w:r>
        <w:rPr>
          <w:b w:val="0"/>
        </w:rPr>
        <w:tab/>
      </w:r>
      <w:r>
        <w:t>Circumstances preventing compliance may be defence to prosecution</w:t>
      </w:r>
      <w:bookmarkEnd w:id="3824"/>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rPr>
          <w:ins w:id="3825" w:author="svcMRProcess" w:date="2020-02-20T00:05:00Z"/>
        </w:rPr>
      </w:pPr>
      <w:ins w:id="3826" w:author="svcMRProcess" w:date="2020-02-20T00:05:00Z">
        <w:r>
          <w:tab/>
          <w:t>[Clause 80 inserted by No. 13 of 2005 s. 17.]</w:t>
        </w:r>
      </w:ins>
    </w:p>
    <w:p>
      <w:pPr>
        <w:pStyle w:val="yHeading5"/>
      </w:pPr>
      <w:bookmarkStart w:id="3827" w:name="_Toc261615581"/>
      <w:r>
        <w:rPr>
          <w:rStyle w:val="CharSClsNo"/>
        </w:rPr>
        <w:t>81</w:t>
      </w:r>
      <w:r>
        <w:t>.</w:t>
      </w:r>
      <w:r>
        <w:rPr>
          <w:b w:val="0"/>
        </w:rPr>
        <w:tab/>
      </w:r>
      <w:r>
        <w:t>Regulations — general</w:t>
      </w:r>
      <w:bookmarkEnd w:id="3827"/>
    </w:p>
    <w:p>
      <w:pPr>
        <w:pStyle w:val="ySubsection"/>
      </w:pPr>
      <w:r>
        <w:tab/>
        <w:t>(1)</w:t>
      </w:r>
      <w:r>
        <w:tab/>
        <w:t>The regulations may prescribe any of the following —</w:t>
      </w:r>
      <w:ins w:id="3828" w:author="svcMRProcess" w:date="2020-02-20T00:05:00Z">
        <w:r>
          <w:t xml:space="preserve"> </w:t>
        </w:r>
      </w:ins>
    </w:p>
    <w:p>
      <w:pPr>
        <w:pStyle w:val="yIndenta"/>
      </w:pPr>
      <w:r>
        <w:tab/>
        <w:t>(a)</w:t>
      </w:r>
      <w:r>
        <w:tab/>
        <w:t>procedures for the selection of persons, under clause 39, as members of safety and health committees, to represent the interests of members of the workforce engaged in a petroleum operation</w:t>
      </w:r>
      <w:del w:id="3829" w:author="svcMRProcess" w:date="2020-02-20T00:05:00Z">
        <w:r>
          <w:delText>;</w:delText>
        </w:r>
      </w:del>
      <w:ins w:id="3830" w:author="svcMRProcess" w:date="2020-02-20T00:05:00Z">
        <w:r>
          <w:t xml:space="preserve"> or geothermal energy operation; </w:t>
        </w:r>
      </w:ins>
    </w:p>
    <w:p>
      <w:pPr>
        <w:pStyle w:val="yIndenta"/>
      </w:pPr>
      <w:r>
        <w:tab/>
        <w:t>(b)</w:t>
      </w:r>
      <w:r>
        <w:tab/>
        <w:t>procedures to be followed at meetings of safety and health committees;</w:t>
      </w:r>
      <w:ins w:id="3831" w:author="svcMRProcess" w:date="2020-02-20T00:05:00Z">
        <w:r>
          <w:t xml:space="preserve"> </w:t>
        </w:r>
      </w:ins>
    </w:p>
    <w:p>
      <w:pPr>
        <w:pStyle w:val="yIndenta"/>
      </w:pPr>
      <w:r>
        <w:tab/>
        <w:t>(c)</w:t>
      </w:r>
      <w:r>
        <w:tab/>
        <w:t>the manner in which notices are to be served under this Schedule or the regulations;</w:t>
      </w:r>
      <w:ins w:id="3832" w:author="svcMRProcess" w:date="2020-02-20T00:05:00Z">
        <w:r>
          <w:t xml:space="preserve"> </w:t>
        </w:r>
      </w:ins>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pPr>
      <w:r>
        <w:tab/>
        <w:t>(2)</w:t>
      </w:r>
      <w:r>
        <w:tab/>
        <w:t>If the Minister is satisfied that —</w:t>
      </w:r>
      <w:ins w:id="3833" w:author="svcMRProcess" w:date="2020-02-20T00:05:00Z">
        <w:r>
          <w:t xml:space="preserve"> </w:t>
        </w:r>
      </w:ins>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ins w:id="3834" w:author="svcMRProcess" w:date="2020-02-20T00:05:00Z">
        <w:r>
          <w:t xml:space="preserve"> </w:t>
        </w:r>
      </w:ins>
    </w:p>
    <w:p>
      <w:pPr>
        <w:pStyle w:val="yDefstart"/>
      </w:pPr>
      <w:r>
        <w:tab/>
      </w:r>
      <w:r>
        <w:rPr>
          <w:rStyle w:val="CharDefText"/>
        </w:rPr>
        <w:t>this Schedule</w:t>
      </w:r>
      <w:r>
        <w:t xml:space="preserve"> includes regulations made for the purposes of this Schedule.</w:t>
      </w:r>
    </w:p>
    <w:p>
      <w:pPr>
        <w:pStyle w:val="MiscClose"/>
        <w:ind w:right="577"/>
        <w:rPr>
          <w:del w:id="3835" w:author="svcMRProcess" w:date="2020-02-20T00:05:00Z"/>
        </w:rPr>
      </w:pPr>
      <w:del w:id="3836" w:author="svcMRProcess" w:date="2020-02-20T00:05:00Z">
        <w:r>
          <w:delText xml:space="preserve">    ”.</w:delText>
        </w:r>
      </w:del>
    </w:p>
    <w:p>
      <w:pPr>
        <w:pStyle w:val="MiscClose"/>
        <w:ind w:right="10"/>
        <w:rPr>
          <w:del w:id="3837" w:author="svcMRProcess" w:date="2020-02-20T00:05:00Z"/>
        </w:rPr>
      </w:pPr>
      <w:del w:id="3838" w:author="svcMRProcess" w:date="2020-02-20T00:05:00Z">
        <w:r>
          <w:delText>”.</w:delText>
        </w:r>
      </w:del>
    </w:p>
    <w:p>
      <w:pPr>
        <w:pStyle w:val="yFootnotesection"/>
        <w:rPr>
          <w:ins w:id="3839" w:author="svcMRProcess" w:date="2020-02-20T00:05:00Z"/>
        </w:rPr>
      </w:pPr>
      <w:del w:id="3840" w:author="svcMRProcess" w:date="2020-02-20T00:05:00Z">
        <w:r>
          <w:rPr>
            <w:vertAlign w:val="superscript"/>
          </w:rPr>
          <w:delText>23</w:delText>
        </w:r>
        <w:r>
          <w:tab/>
          <w:delText>On the date as at which this</w:delText>
        </w:r>
      </w:del>
      <w:ins w:id="3841" w:author="svcMRProcess" w:date="2020-02-20T00:05:00Z">
        <w:r>
          <w:tab/>
          <w:t>[Clause 81 inserted by No. 13 of 2005 s. 17; amended by No. 35 of 2007 s. 86.]</w:t>
        </w:r>
      </w:ins>
    </w:p>
    <w:p>
      <w:pPr>
        <w:ind w:left="720" w:hanging="720"/>
        <w:rPr>
          <w:ins w:id="3842" w:author="svcMRProcess" w:date="2020-02-20T00:05:00Z"/>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ins w:id="3843" w:author="svcMRProcess" w:date="2020-02-20T00:05:00Z"/>
        </w:rPr>
      </w:pPr>
      <w:bookmarkStart w:id="3844" w:name="_Toc72913615"/>
      <w:bookmarkStart w:id="3845" w:name="_Toc89575041"/>
      <w:bookmarkStart w:id="3846" w:name="_Toc91305038"/>
      <w:bookmarkStart w:id="3847" w:name="_Toc92690266"/>
      <w:bookmarkStart w:id="3848" w:name="_Toc113770319"/>
      <w:bookmarkStart w:id="3849" w:name="_Toc161551419"/>
      <w:bookmarkStart w:id="3850" w:name="_Toc161552347"/>
      <w:bookmarkStart w:id="3851" w:name="_Toc161552743"/>
      <w:bookmarkStart w:id="3852" w:name="_Toc161717940"/>
      <w:bookmarkStart w:id="3853" w:name="_Toc163274722"/>
      <w:bookmarkStart w:id="3854" w:name="_Toc163288759"/>
      <w:bookmarkStart w:id="3855" w:name="_Toc166897554"/>
      <w:bookmarkStart w:id="3856" w:name="_Toc186620907"/>
      <w:bookmarkStart w:id="3857" w:name="_Toc187047776"/>
      <w:bookmarkStart w:id="3858" w:name="_Toc188356248"/>
      <w:bookmarkStart w:id="3859" w:name="_Toc188431603"/>
      <w:bookmarkStart w:id="3860" w:name="_Toc188431806"/>
      <w:bookmarkStart w:id="3861" w:name="_Toc188674022"/>
      <w:bookmarkStart w:id="3862" w:name="_Toc188690871"/>
      <w:bookmarkStart w:id="3863" w:name="_Toc193525050"/>
      <w:bookmarkStart w:id="3864" w:name="_Toc194294403"/>
      <w:bookmarkStart w:id="3865" w:name="_Toc195928389"/>
      <w:bookmarkStart w:id="3866" w:name="_Toc196121933"/>
      <w:bookmarkStart w:id="3867" w:name="_Toc196122144"/>
      <w:bookmarkStart w:id="3868" w:name="_Toc196212159"/>
      <w:bookmarkStart w:id="3869" w:name="_Toc196212451"/>
      <w:bookmarkStart w:id="3870" w:name="_Toc196212739"/>
      <w:bookmarkStart w:id="3871" w:name="_Toc196212942"/>
      <w:bookmarkStart w:id="3872" w:name="_Toc196557711"/>
      <w:bookmarkStart w:id="3873" w:name="_Toc196557914"/>
      <w:bookmarkStart w:id="3874" w:name="_Toc202511767"/>
      <w:bookmarkStart w:id="3875" w:name="_Toc261532527"/>
      <w:bookmarkStart w:id="3876" w:name="_Toc261595093"/>
      <w:bookmarkStart w:id="3877" w:name="_Toc261615582"/>
      <w:ins w:id="3878" w:author="svcMRProcess" w:date="2020-02-20T00:05:00Z">
        <w:r>
          <w:t>Notes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ins>
    </w:p>
    <w:p>
      <w:pPr>
        <w:pStyle w:val="nSubsection"/>
        <w:keepLines/>
        <w:rPr>
          <w:del w:id="3879" w:author="svcMRProcess" w:date="2020-02-20T00:05:00Z"/>
          <w:snapToGrid w:val="0"/>
        </w:rPr>
      </w:pPr>
      <w:ins w:id="3880" w:author="svcMRProcess" w:date="2020-02-20T00:05:00Z">
        <w:r>
          <w:rPr>
            <w:snapToGrid w:val="0"/>
            <w:vertAlign w:val="superscript"/>
          </w:rPr>
          <w:t>1</w:t>
        </w:r>
        <w:r>
          <w:rPr>
            <w:snapToGrid w:val="0"/>
          </w:rPr>
          <w:tab/>
          <w:t>This is a</w:t>
        </w:r>
      </w:ins>
      <w:r>
        <w:rPr>
          <w:snapToGrid w:val="0"/>
        </w:rPr>
        <w:t xml:space="preserve"> compilation </w:t>
      </w:r>
      <w:del w:id="3881" w:author="svcMRProcess" w:date="2020-02-20T00:05:00Z">
        <w:r>
          <w:delText>was prepared,</w:delText>
        </w:r>
      </w:del>
      <w:ins w:id="3882" w:author="svcMRProcess" w:date="2020-02-20T00:05:00Z">
        <w:r>
          <w:rPr>
            <w:snapToGrid w:val="0"/>
          </w:rPr>
          <w:t>of</w:t>
        </w:r>
      </w:ins>
      <w:r>
        <w:rPr>
          <w:snapToGrid w:val="0"/>
        </w:rPr>
        <w:t xml:space="preserve"> the </w:t>
      </w:r>
      <w:r>
        <w:rPr>
          <w:i/>
          <w:noProof/>
          <w:snapToGrid w:val="0"/>
        </w:rPr>
        <w:t xml:space="preserve">Petroleum </w:t>
      </w:r>
      <w:del w:id="3883" w:author="svcMRProcess" w:date="2020-02-20T00:05:00Z">
        <w:r>
          <w:rPr>
            <w:i/>
            <w:snapToGrid w:val="0"/>
            <w:sz w:val="19"/>
          </w:rPr>
          <w:delText>Amendment</w:delText>
        </w:r>
      </w:del>
      <w:ins w:id="3884" w:author="svcMRProcess" w:date="2020-02-20T00:05:00Z">
        <w:r>
          <w:rPr>
            <w:i/>
            <w:noProof/>
            <w:snapToGrid w:val="0"/>
          </w:rPr>
          <w:t>and Geothermal Energy Resources</w:t>
        </w:r>
      </w:ins>
      <w:r>
        <w:rPr>
          <w:i/>
          <w:noProof/>
          <w:snapToGrid w:val="0"/>
        </w:rPr>
        <w:t xml:space="preserve"> Act</w:t>
      </w:r>
      <w:del w:id="3885" w:author="svcMRProcess" w:date="2020-02-20T00:05:00Z">
        <w:r>
          <w:rPr>
            <w:i/>
            <w:snapToGrid w:val="0"/>
            <w:sz w:val="19"/>
          </w:rPr>
          <w:delText> 2007</w:delText>
        </w:r>
        <w:r>
          <w:rPr>
            <w:iCs/>
            <w:snapToGrid w:val="0"/>
            <w:sz w:val="19"/>
          </w:rPr>
          <w:delText xml:space="preserve"> Pt.</w:delText>
        </w:r>
        <w:r>
          <w:delText xml:space="preserve"> 2 Div. 2 </w:delText>
        </w:r>
        <w:r>
          <w:rPr>
            <w:snapToGrid w:val="0"/>
          </w:rPr>
          <w:delText>had not come into operation.  It reads as follows:</w:delText>
        </w:r>
      </w:del>
    </w:p>
    <w:p>
      <w:pPr>
        <w:pStyle w:val="MiscOpen"/>
        <w:keepNext w:val="0"/>
        <w:spacing w:before="60"/>
        <w:rPr>
          <w:del w:id="3886" w:author="svcMRProcess" w:date="2020-02-20T00:05:00Z"/>
        </w:rPr>
      </w:pPr>
      <w:del w:id="3887" w:author="svcMRProcess" w:date="2020-02-20T00:05:00Z">
        <w:r>
          <w:delText>“</w:delText>
        </w:r>
      </w:del>
    </w:p>
    <w:p>
      <w:pPr>
        <w:pStyle w:val="nzHeading2"/>
        <w:rPr>
          <w:del w:id="3888" w:author="svcMRProcess" w:date="2020-02-20T00:05:00Z"/>
        </w:rPr>
      </w:pPr>
      <w:bookmarkStart w:id="3889" w:name="_Toc163272663"/>
      <w:bookmarkStart w:id="3890" w:name="_Toc163281974"/>
      <w:bookmarkStart w:id="3891" w:name="_Toc163289278"/>
      <w:bookmarkStart w:id="3892" w:name="_Toc163291943"/>
      <w:bookmarkStart w:id="3893" w:name="_Toc163293580"/>
      <w:bookmarkStart w:id="3894" w:name="_Toc163357335"/>
      <w:bookmarkStart w:id="3895" w:name="_Toc163358083"/>
      <w:bookmarkStart w:id="3896" w:name="_Toc163366569"/>
      <w:bookmarkStart w:id="3897" w:name="_Toc163368903"/>
      <w:bookmarkStart w:id="3898" w:name="_Toc163378468"/>
      <w:bookmarkStart w:id="3899" w:name="_Toc163378553"/>
      <w:bookmarkStart w:id="3900" w:name="_Toc163378790"/>
      <w:bookmarkStart w:id="3901" w:name="_Toc163380765"/>
      <w:bookmarkStart w:id="3902" w:name="_Toc163381239"/>
      <w:bookmarkStart w:id="3903" w:name="_Toc163381932"/>
      <w:bookmarkStart w:id="3904" w:name="_Toc165096635"/>
      <w:bookmarkStart w:id="3905" w:name="_Toc165102232"/>
      <w:bookmarkStart w:id="3906" w:name="_Toc165103550"/>
      <w:bookmarkStart w:id="3907" w:name="_Toc165104386"/>
      <w:bookmarkStart w:id="3908" w:name="_Toc165108584"/>
      <w:bookmarkStart w:id="3909" w:name="_Toc165171843"/>
      <w:bookmarkStart w:id="3910" w:name="_Toc165179414"/>
      <w:bookmarkStart w:id="3911" w:name="_Toc165183361"/>
      <w:bookmarkStart w:id="3912" w:name="_Toc165194584"/>
      <w:bookmarkStart w:id="3913" w:name="_Toc165195782"/>
      <w:bookmarkStart w:id="3914" w:name="_Toc165202400"/>
      <w:bookmarkStart w:id="3915" w:name="_Toc165343226"/>
      <w:bookmarkStart w:id="3916" w:name="_Toc165345095"/>
      <w:bookmarkStart w:id="3917" w:name="_Toc165346796"/>
      <w:bookmarkStart w:id="3918" w:name="_Toc165351613"/>
      <w:bookmarkStart w:id="3919" w:name="_Toc165355504"/>
      <w:bookmarkStart w:id="3920" w:name="_Toc165363281"/>
      <w:bookmarkStart w:id="3921" w:name="_Toc165365543"/>
      <w:bookmarkStart w:id="3922" w:name="_Toc165367901"/>
      <w:bookmarkStart w:id="3923" w:name="_Toc165432160"/>
      <w:bookmarkStart w:id="3924" w:name="_Toc165437866"/>
      <w:bookmarkStart w:id="3925" w:name="_Toc165438045"/>
      <w:bookmarkStart w:id="3926" w:name="_Toc165439719"/>
      <w:bookmarkStart w:id="3927" w:name="_Toc165440508"/>
      <w:bookmarkStart w:id="3928" w:name="_Toc165441719"/>
      <w:bookmarkStart w:id="3929" w:name="_Toc165609292"/>
      <w:bookmarkStart w:id="3930" w:name="_Toc165688750"/>
      <w:bookmarkStart w:id="3931" w:name="_Toc165697392"/>
      <w:bookmarkStart w:id="3932" w:name="_Toc165701588"/>
      <w:bookmarkStart w:id="3933" w:name="_Toc165708091"/>
      <w:bookmarkStart w:id="3934" w:name="_Toc165715880"/>
      <w:bookmarkStart w:id="3935" w:name="_Toc165779399"/>
      <w:bookmarkStart w:id="3936" w:name="_Toc165782126"/>
      <w:bookmarkStart w:id="3937" w:name="_Toc165784301"/>
      <w:bookmarkStart w:id="3938" w:name="_Toc165784561"/>
      <w:bookmarkStart w:id="3939" w:name="_Toc165784761"/>
      <w:bookmarkStart w:id="3940" w:name="_Toc166900375"/>
      <w:bookmarkStart w:id="3941" w:name="_Toc166905167"/>
      <w:bookmarkStart w:id="3942" w:name="_Toc166911304"/>
      <w:bookmarkStart w:id="3943" w:name="_Toc166917523"/>
      <w:bookmarkStart w:id="3944" w:name="_Toc166989850"/>
      <w:bookmarkStart w:id="3945" w:name="_Toc167091559"/>
      <w:bookmarkStart w:id="3946" w:name="_Toc167502921"/>
      <w:bookmarkStart w:id="3947" w:name="_Toc167507228"/>
      <w:bookmarkStart w:id="3948" w:name="_Toc167509955"/>
      <w:bookmarkStart w:id="3949" w:name="_Toc167510246"/>
      <w:bookmarkStart w:id="3950" w:name="_Toc167512452"/>
      <w:bookmarkStart w:id="3951" w:name="_Toc167867231"/>
      <w:bookmarkStart w:id="3952" w:name="_Toc167869085"/>
      <w:bookmarkStart w:id="3953" w:name="_Toc167869320"/>
      <w:bookmarkStart w:id="3954" w:name="_Toc168122900"/>
      <w:bookmarkStart w:id="3955" w:name="_Toc168282769"/>
      <w:bookmarkStart w:id="3956" w:name="_Toc168282886"/>
      <w:bookmarkStart w:id="3957" w:name="_Toc168296344"/>
      <w:bookmarkStart w:id="3958" w:name="_Toc168296461"/>
      <w:bookmarkStart w:id="3959" w:name="_Toc168381852"/>
      <w:bookmarkStart w:id="3960" w:name="_Toc168382272"/>
      <w:bookmarkStart w:id="3961" w:name="_Toc168893570"/>
      <w:bookmarkStart w:id="3962" w:name="_Toc168894188"/>
      <w:bookmarkStart w:id="3963" w:name="_Toc168904737"/>
      <w:bookmarkStart w:id="3964" w:name="_Toc170198451"/>
      <w:bookmarkStart w:id="3965" w:name="_Toc170707564"/>
      <w:bookmarkStart w:id="3966" w:name="_Toc170725723"/>
      <w:bookmarkStart w:id="3967" w:name="_Toc170876022"/>
      <w:bookmarkStart w:id="3968" w:name="_Toc170883126"/>
      <w:bookmarkStart w:id="3969" w:name="_Toc171141751"/>
      <w:bookmarkStart w:id="3970" w:name="_Toc173041829"/>
      <w:bookmarkStart w:id="3971" w:name="_Toc173128049"/>
      <w:bookmarkStart w:id="3972" w:name="_Toc173131899"/>
      <w:bookmarkStart w:id="3973" w:name="_Toc173141172"/>
      <w:bookmarkStart w:id="3974" w:name="_Toc173146717"/>
      <w:bookmarkStart w:id="3975" w:name="_Toc173147998"/>
      <w:bookmarkStart w:id="3976" w:name="_Toc173552150"/>
      <w:bookmarkStart w:id="3977" w:name="_Toc173552417"/>
      <w:bookmarkStart w:id="3978" w:name="_Toc173555114"/>
      <w:bookmarkStart w:id="3979" w:name="_Toc173577550"/>
      <w:bookmarkStart w:id="3980" w:name="_Toc173745919"/>
      <w:bookmarkStart w:id="3981" w:name="_Toc173836355"/>
      <w:bookmarkStart w:id="3982" w:name="_Toc173836763"/>
      <w:bookmarkStart w:id="3983" w:name="_Toc173839890"/>
      <w:bookmarkStart w:id="3984" w:name="_Toc174252834"/>
      <w:bookmarkStart w:id="3985" w:name="_Toc174766633"/>
      <w:bookmarkStart w:id="3986" w:name="_Toc174852544"/>
      <w:bookmarkStart w:id="3987" w:name="_Toc174933809"/>
      <w:bookmarkStart w:id="3988" w:name="_Toc174939046"/>
      <w:bookmarkStart w:id="3989" w:name="_Toc185403560"/>
      <w:bookmarkStart w:id="3990" w:name="_Toc186514996"/>
      <w:bookmarkStart w:id="3991" w:name="_Toc186619890"/>
      <w:del w:id="3992" w:author="svcMRProcess" w:date="2020-02-20T00:05:00Z">
        <w:r>
          <w:rPr>
            <w:rStyle w:val="CharPartNo"/>
          </w:rPr>
          <w:delText>Part 2</w:delText>
        </w:r>
        <w:r>
          <w:delText> — </w:delText>
        </w:r>
        <w:r>
          <w:rPr>
            <w:rStyle w:val="CharPartText"/>
            <w:i/>
            <w:iCs/>
          </w:rPr>
          <w:delText>Petroleum Act </w:delText>
        </w:r>
      </w:del>
      <w:ins w:id="3993" w:author="svcMRProcess" w:date="2020-02-20T00:05:00Z">
        <w:r>
          <w:rPr>
            <w:i/>
            <w:noProof/>
          </w:rPr>
          <w:t xml:space="preserve"> </w:t>
        </w:r>
      </w:ins>
      <w:r>
        <w:rPr>
          <w:i/>
          <w:noProof/>
        </w:rPr>
        <w:t>1967</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nzHeading3"/>
        <w:rPr>
          <w:del w:id="3994" w:author="svcMRProcess" w:date="2020-02-20T00:05:00Z"/>
        </w:rPr>
      </w:pPr>
      <w:bookmarkStart w:id="3995" w:name="_Toc163366573"/>
      <w:bookmarkStart w:id="3996" w:name="_Toc163368907"/>
      <w:bookmarkStart w:id="3997" w:name="_Toc163378471"/>
      <w:bookmarkStart w:id="3998" w:name="_Toc163378556"/>
      <w:bookmarkStart w:id="3999" w:name="_Toc163378793"/>
      <w:bookmarkStart w:id="4000" w:name="_Toc163380768"/>
      <w:bookmarkStart w:id="4001" w:name="_Toc163381242"/>
      <w:bookmarkStart w:id="4002" w:name="_Toc163381935"/>
      <w:bookmarkStart w:id="4003" w:name="_Toc165096641"/>
      <w:bookmarkStart w:id="4004" w:name="_Toc165102238"/>
      <w:bookmarkStart w:id="4005" w:name="_Toc165103556"/>
      <w:bookmarkStart w:id="4006" w:name="_Toc165104394"/>
      <w:bookmarkStart w:id="4007" w:name="_Toc165108594"/>
      <w:bookmarkStart w:id="4008" w:name="_Toc165171856"/>
      <w:bookmarkStart w:id="4009" w:name="_Toc165179437"/>
      <w:bookmarkStart w:id="4010" w:name="_Toc165183390"/>
      <w:bookmarkStart w:id="4011" w:name="_Toc165194617"/>
      <w:bookmarkStart w:id="4012" w:name="_Toc165195818"/>
      <w:bookmarkStart w:id="4013" w:name="_Toc165202436"/>
      <w:bookmarkStart w:id="4014" w:name="_Toc165343270"/>
      <w:bookmarkStart w:id="4015" w:name="_Toc165345142"/>
      <w:bookmarkStart w:id="4016" w:name="_Toc165346844"/>
      <w:bookmarkStart w:id="4017" w:name="_Toc165351663"/>
      <w:bookmarkStart w:id="4018" w:name="_Toc165355555"/>
      <w:bookmarkStart w:id="4019" w:name="_Toc165363334"/>
      <w:bookmarkStart w:id="4020" w:name="_Toc165365598"/>
      <w:bookmarkStart w:id="4021" w:name="_Toc165367961"/>
      <w:bookmarkStart w:id="4022" w:name="_Toc165432220"/>
      <w:bookmarkStart w:id="4023" w:name="_Toc165437926"/>
      <w:bookmarkStart w:id="4024" w:name="_Toc165438105"/>
      <w:bookmarkStart w:id="4025" w:name="_Toc165439781"/>
      <w:bookmarkStart w:id="4026" w:name="_Toc165440571"/>
      <w:bookmarkStart w:id="4027" w:name="_Toc165441785"/>
      <w:bookmarkStart w:id="4028" w:name="_Toc165609361"/>
      <w:bookmarkStart w:id="4029" w:name="_Toc165688819"/>
      <w:bookmarkStart w:id="4030" w:name="_Toc165697462"/>
      <w:bookmarkStart w:id="4031" w:name="_Toc165701660"/>
      <w:bookmarkStart w:id="4032" w:name="_Toc165708164"/>
      <w:bookmarkStart w:id="4033" w:name="_Toc165715958"/>
      <w:bookmarkStart w:id="4034" w:name="_Toc165779480"/>
      <w:bookmarkStart w:id="4035" w:name="_Toc165782209"/>
      <w:bookmarkStart w:id="4036" w:name="_Toc165784384"/>
      <w:bookmarkStart w:id="4037" w:name="_Toc165784644"/>
      <w:bookmarkStart w:id="4038" w:name="_Toc165784844"/>
      <w:bookmarkStart w:id="4039" w:name="_Toc166900458"/>
      <w:bookmarkStart w:id="4040" w:name="_Toc166905250"/>
      <w:bookmarkStart w:id="4041" w:name="_Toc166911387"/>
      <w:bookmarkStart w:id="4042" w:name="_Toc166917607"/>
      <w:bookmarkStart w:id="4043" w:name="_Toc166989934"/>
      <w:bookmarkStart w:id="4044" w:name="_Toc167091643"/>
      <w:bookmarkStart w:id="4045" w:name="_Toc167503005"/>
      <w:bookmarkStart w:id="4046" w:name="_Toc167507314"/>
      <w:bookmarkStart w:id="4047" w:name="_Toc167510041"/>
      <w:bookmarkStart w:id="4048" w:name="_Toc167510332"/>
      <w:bookmarkStart w:id="4049" w:name="_Toc167512538"/>
      <w:bookmarkStart w:id="4050" w:name="_Toc167867317"/>
      <w:bookmarkStart w:id="4051" w:name="_Toc167869171"/>
      <w:bookmarkStart w:id="4052" w:name="_Toc167869406"/>
      <w:bookmarkStart w:id="4053" w:name="_Toc168122986"/>
      <w:bookmarkStart w:id="4054" w:name="_Toc168282855"/>
      <w:bookmarkStart w:id="4055" w:name="_Toc168282972"/>
      <w:bookmarkStart w:id="4056" w:name="_Toc168296430"/>
      <w:bookmarkStart w:id="4057" w:name="_Toc168296547"/>
      <w:bookmarkStart w:id="4058" w:name="_Toc168381938"/>
      <w:bookmarkStart w:id="4059" w:name="_Toc168382358"/>
      <w:bookmarkStart w:id="4060" w:name="_Toc168893656"/>
      <w:bookmarkStart w:id="4061" w:name="_Toc168894277"/>
      <w:bookmarkStart w:id="4062" w:name="_Toc168904826"/>
      <w:bookmarkStart w:id="4063" w:name="_Toc170198540"/>
      <w:bookmarkStart w:id="4064" w:name="_Toc170707653"/>
      <w:bookmarkStart w:id="4065" w:name="_Toc170725812"/>
      <w:bookmarkStart w:id="4066" w:name="_Toc170876111"/>
      <w:bookmarkStart w:id="4067" w:name="_Toc170883215"/>
      <w:bookmarkStart w:id="4068" w:name="_Toc171141840"/>
      <w:bookmarkStart w:id="4069" w:name="_Toc173041918"/>
      <w:bookmarkStart w:id="4070" w:name="_Toc173128139"/>
      <w:bookmarkStart w:id="4071" w:name="_Toc173131989"/>
      <w:bookmarkStart w:id="4072" w:name="_Toc173141261"/>
      <w:bookmarkStart w:id="4073" w:name="_Toc173146806"/>
      <w:bookmarkStart w:id="4074" w:name="_Toc173148087"/>
      <w:bookmarkStart w:id="4075" w:name="_Toc173552239"/>
      <w:bookmarkStart w:id="4076" w:name="_Toc173552506"/>
      <w:bookmarkStart w:id="4077" w:name="_Toc173555203"/>
      <w:bookmarkStart w:id="4078" w:name="_Toc173577639"/>
      <w:bookmarkStart w:id="4079" w:name="_Toc173746008"/>
      <w:bookmarkStart w:id="4080" w:name="_Toc173836444"/>
      <w:bookmarkStart w:id="4081" w:name="_Toc173836852"/>
      <w:bookmarkStart w:id="4082" w:name="_Toc173839979"/>
      <w:bookmarkStart w:id="4083" w:name="_Toc174252923"/>
      <w:bookmarkStart w:id="4084" w:name="_Toc174766722"/>
      <w:bookmarkStart w:id="4085" w:name="_Toc174852633"/>
      <w:bookmarkStart w:id="4086" w:name="_Toc174933898"/>
      <w:bookmarkStart w:id="4087" w:name="_Toc174939135"/>
      <w:bookmarkStart w:id="4088" w:name="_Toc185403649"/>
      <w:bookmarkStart w:id="4089" w:name="_Toc186515085"/>
      <w:bookmarkStart w:id="4090" w:name="_Toc186619979"/>
      <w:del w:id="4091" w:author="svcMRProcess" w:date="2020-02-20T00:05:00Z">
        <w:r>
          <w:rPr>
            <w:rStyle w:val="CharDivNo"/>
          </w:rPr>
          <w:delText>Division 2</w:delText>
        </w:r>
        <w:r>
          <w:delText> — </w:delText>
        </w:r>
        <w:r>
          <w:rPr>
            <w:rStyle w:val="CharDivText"/>
          </w:rPr>
          <w:delText>Amendments to Act as amended by</w:delText>
        </w:r>
      </w:del>
      <w:ins w:id="4092" w:author="svcMRProcess" w:date="2020-02-20T00:05:00Z">
        <w:r>
          <w:rPr>
            <w:snapToGrid w:val="0"/>
          </w:rPr>
          <w:t xml:space="preserve"> and includes</w:t>
        </w:r>
      </w:ins>
      <w:r>
        <w:rPr>
          <w:snapToGrid w:val="0"/>
        </w:rPr>
        <w:t xml:space="preserve"> the </w:t>
      </w:r>
      <w:del w:id="4093" w:author="svcMRProcess" w:date="2020-02-20T00:05:00Z">
        <w:r>
          <w:rPr>
            <w:rStyle w:val="CharDivText"/>
            <w:i/>
            <w:iCs/>
          </w:rPr>
          <w:delText>Petroleum Legislation Amendment and Repeal Act 200</w:delText>
        </w:r>
        <w:bookmarkEnd w:id="3995"/>
        <w:bookmarkEnd w:id="3996"/>
        <w:r>
          <w:rPr>
            <w:rStyle w:val="CharDivText"/>
            <w:i/>
            <w:iCs/>
          </w:rPr>
          <w:delText>5</w:delTex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del>
    </w:p>
    <w:p>
      <w:pPr>
        <w:pStyle w:val="nzHeading5"/>
        <w:rPr>
          <w:del w:id="4094" w:author="svcMRProcess" w:date="2020-02-20T00:05:00Z"/>
        </w:rPr>
      </w:pPr>
      <w:bookmarkStart w:id="4095" w:name="_Toc185403650"/>
      <w:bookmarkStart w:id="4096" w:name="_Toc186515086"/>
      <w:bookmarkStart w:id="4097" w:name="_Toc186619980"/>
      <w:del w:id="4098" w:author="svcMRProcess" w:date="2020-02-20T00:05:00Z">
        <w:r>
          <w:rPr>
            <w:rStyle w:val="CharSectno"/>
          </w:rPr>
          <w:delText>84</w:delText>
        </w:r>
        <w:r>
          <w:delText>.</w:delText>
        </w:r>
        <w:r>
          <w:tab/>
          <w:delText>The Act amended</w:delText>
        </w:r>
        <w:bookmarkEnd w:id="4095"/>
        <w:bookmarkEnd w:id="4096"/>
        <w:bookmarkEnd w:id="4097"/>
      </w:del>
    </w:p>
    <w:p>
      <w:pPr>
        <w:pStyle w:val="nzSubsection"/>
        <w:rPr>
          <w:del w:id="4099" w:author="svcMRProcess" w:date="2020-02-20T00:05:00Z"/>
        </w:rPr>
      </w:pPr>
      <w:del w:id="4100" w:author="svcMRProcess" w:date="2020-02-20T00:05:00Z">
        <w:r>
          <w:tab/>
        </w:r>
        <w:r>
          <w:tab/>
          <w:delText xml:space="preserve">The </w:delText>
        </w:r>
      </w:del>
      <w:r>
        <w:rPr>
          <w:snapToGrid w:val="0"/>
        </w:rPr>
        <w:t xml:space="preserve">amendments </w:t>
      </w:r>
      <w:ins w:id="4101" w:author="svcMRProcess" w:date="2020-02-20T00:05:00Z">
        <w:r>
          <w:rPr>
            <w:snapToGrid w:val="0"/>
          </w:rPr>
          <w:t xml:space="preserve">made by the other written laws referred to </w:t>
        </w:r>
      </w:ins>
      <w:r>
        <w:rPr>
          <w:snapToGrid w:val="0"/>
        </w:rPr>
        <w:t xml:space="preserve">in </w:t>
      </w:r>
      <w:del w:id="4102" w:author="svcMRProcess" w:date="2020-02-20T00:05:00Z">
        <w:r>
          <w:delText xml:space="preserve">this Division are to </w:delText>
        </w:r>
      </w:del>
      <w:r>
        <w:rPr>
          <w:snapToGrid w:val="0"/>
        </w:rPr>
        <w:t xml:space="preserve">the </w:t>
      </w:r>
      <w:del w:id="4103" w:author="svcMRProcess" w:date="2020-02-20T00:05:00Z">
        <w:r>
          <w:rPr>
            <w:i/>
          </w:rPr>
          <w:delText>Petroleum Act 1967</w:delText>
        </w:r>
        <w:r>
          <w:delText xml:space="preserve"> as amended by the </w:delText>
        </w:r>
        <w:r>
          <w:rPr>
            <w:i/>
            <w:iCs/>
          </w:rPr>
          <w:delText>Petroleum Legislation Amendment and Repeal Act 2005</w:delText>
        </w:r>
        <w:r>
          <w:delText>.</w:delText>
        </w:r>
      </w:del>
    </w:p>
    <w:p>
      <w:pPr>
        <w:pStyle w:val="nzHeading5"/>
        <w:rPr>
          <w:del w:id="4104" w:author="svcMRProcess" w:date="2020-02-20T00:05:00Z"/>
        </w:rPr>
      </w:pPr>
      <w:bookmarkStart w:id="4105" w:name="_Toc185403651"/>
      <w:bookmarkStart w:id="4106" w:name="_Toc186515087"/>
      <w:bookmarkStart w:id="4107" w:name="_Toc186619981"/>
      <w:del w:id="4108" w:author="svcMRProcess" w:date="2020-02-20T00:05:00Z">
        <w:r>
          <w:rPr>
            <w:rStyle w:val="CharSectno"/>
          </w:rPr>
          <w:delText>85</w:delText>
        </w:r>
        <w:r>
          <w:delText>.</w:delText>
        </w:r>
        <w:r>
          <w:tab/>
          <w:delText>Section 5 amended</w:delText>
        </w:r>
        <w:bookmarkEnd w:id="4105"/>
        <w:bookmarkEnd w:id="4106"/>
        <w:bookmarkEnd w:id="4107"/>
      </w:del>
    </w:p>
    <w:p>
      <w:pPr>
        <w:pStyle w:val="nzSubsection"/>
        <w:rPr>
          <w:del w:id="4109" w:author="svcMRProcess" w:date="2020-02-20T00:05:00Z"/>
        </w:rPr>
      </w:pPr>
      <w:del w:id="4110" w:author="svcMRProcess" w:date="2020-02-20T00:05:00Z">
        <w:r>
          <w:tab/>
        </w:r>
        <w:r>
          <w:tab/>
          <w:delText>Section 5(1) is amended as follows:</w:delText>
        </w:r>
      </w:del>
    </w:p>
    <w:p>
      <w:pPr>
        <w:pStyle w:val="nzIndenta"/>
        <w:rPr>
          <w:del w:id="4111" w:author="svcMRProcess" w:date="2020-02-20T00:05:00Z"/>
        </w:rPr>
      </w:pPr>
      <w:del w:id="4112" w:author="svcMRProcess" w:date="2020-02-20T00:05:00Z">
        <w:r>
          <w:tab/>
          <w:delText>(a)</w:delText>
        </w:r>
        <w:r>
          <w:tab/>
          <w:delText xml:space="preserve">in the definition of “facility” after “operation” by inserting — </w:delText>
        </w:r>
      </w:del>
    </w:p>
    <w:p>
      <w:pPr>
        <w:pStyle w:val="nzIndenta"/>
        <w:rPr>
          <w:del w:id="4113" w:author="svcMRProcess" w:date="2020-02-20T00:05:00Z"/>
        </w:rPr>
      </w:pPr>
      <w:del w:id="4114" w:author="svcMRProcess" w:date="2020-02-20T00:05:00Z">
        <w:r>
          <w:tab/>
        </w:r>
        <w:r>
          <w:tab/>
          <w:delText>“    or geothermal energy operation    ”;</w:delText>
        </w:r>
      </w:del>
    </w:p>
    <w:p>
      <w:pPr>
        <w:pStyle w:val="nzIndenta"/>
        <w:keepNext/>
        <w:keepLines/>
        <w:rPr>
          <w:del w:id="4115" w:author="svcMRProcess" w:date="2020-02-20T00:05:00Z"/>
        </w:rPr>
      </w:pPr>
      <w:del w:id="4116" w:author="svcMRProcess" w:date="2020-02-20T00:05:00Z">
        <w:r>
          <w:tab/>
          <w:delText>(b)</w:delText>
        </w:r>
        <w:r>
          <w:tab/>
          <w:delText xml:space="preserve">after the definition of “geothermal energy” by inserting — </w:delText>
        </w:r>
      </w:del>
    </w:p>
    <w:p>
      <w:pPr>
        <w:pStyle w:val="MiscOpen"/>
        <w:ind w:left="880"/>
        <w:rPr>
          <w:del w:id="4117" w:author="svcMRProcess" w:date="2020-02-20T00:05:00Z"/>
        </w:rPr>
      </w:pPr>
      <w:del w:id="4118" w:author="svcMRProcess" w:date="2020-02-20T00:05:00Z">
        <w:r>
          <w:delText xml:space="preserve">“    </w:delText>
        </w:r>
      </w:del>
    </w:p>
    <w:p>
      <w:pPr>
        <w:pStyle w:val="nzDefstart"/>
        <w:rPr>
          <w:del w:id="4119" w:author="svcMRProcess" w:date="2020-02-20T00:05:00Z"/>
        </w:rPr>
      </w:pPr>
      <w:del w:id="4120" w:author="svcMRProcess" w:date="2020-02-20T00:05:00Z">
        <w:r>
          <w:rPr>
            <w:b/>
          </w:rPr>
          <w:tab/>
        </w:r>
        <w:r>
          <w:rPr>
            <w:rStyle w:val="CharDefText"/>
          </w:rPr>
          <w:delText>geothermal energy operation</w:delText>
        </w:r>
        <w:r>
          <w:delText xml:space="preserve"> means — </w:delText>
        </w:r>
      </w:del>
    </w:p>
    <w:p>
      <w:pPr>
        <w:pStyle w:val="nzDefpara"/>
        <w:rPr>
          <w:del w:id="4121" w:author="svcMRProcess" w:date="2020-02-20T00:05:00Z"/>
        </w:rPr>
      </w:pPr>
      <w:del w:id="4122" w:author="svcMRProcess" w:date="2020-02-20T00:05:00Z">
        <w:r>
          <w:tab/>
          <w:delText>(a)</w:delText>
        </w:r>
        <w:r>
          <w:tab/>
          <w:delText>an operation to explore for geothermal energy resources, and the carrying on of such operations and the execution of such works as are necessary for that purpose;</w:delText>
        </w:r>
      </w:del>
    </w:p>
    <w:p>
      <w:pPr>
        <w:pStyle w:val="nzDefpara"/>
        <w:rPr>
          <w:del w:id="4123" w:author="svcMRProcess" w:date="2020-02-20T00:05:00Z"/>
        </w:rPr>
      </w:pPr>
      <w:del w:id="4124" w:author="svcMRProcess" w:date="2020-02-20T00:05:00Z">
        <w:r>
          <w:tab/>
          <w:delText>(b)</w:delText>
        </w:r>
        <w:r>
          <w:tab/>
          <w:delText>an operation to drill for geothermal energy resources, and the carrying on of such operations and the execution of such works as are necessary for that purpose;</w:delText>
        </w:r>
      </w:del>
    </w:p>
    <w:p>
      <w:pPr>
        <w:pStyle w:val="nzDefpara"/>
        <w:rPr>
          <w:del w:id="4125" w:author="svcMRProcess" w:date="2020-02-20T00:05:00Z"/>
        </w:rPr>
      </w:pPr>
      <w:del w:id="4126" w:author="svcMRProcess" w:date="2020-02-20T00:05:00Z">
        <w:r>
          <w:tab/>
          <w:delText>(c)</w:delText>
        </w:r>
        <w:r>
          <w:tab/>
          <w:delText>an operation to recover geothermal energy, and the carrying on of such operations and the execution of such works as are necessary for that purpose;</w:delText>
        </w:r>
      </w:del>
    </w:p>
    <w:p>
      <w:pPr>
        <w:pStyle w:val="nSubsection"/>
        <w:rPr>
          <w:snapToGrid w:val="0"/>
        </w:rPr>
      </w:pPr>
      <w:del w:id="4127" w:author="svcMRProcess" w:date="2020-02-20T00:05:00Z">
        <w:r>
          <w:tab/>
          <w:delText>(d)</w:delText>
        </w:r>
        <w:r>
          <w:tab/>
        </w:r>
      </w:del>
      <w:ins w:id="4128" w:author="svcMRProcess" w:date="2020-02-20T00:05:00Z">
        <w:r>
          <w:rPr>
            <w:snapToGrid w:val="0"/>
          </w:rPr>
          <w:t>following table </w:t>
        </w:r>
        <w:r>
          <w:rPr>
            <w:snapToGrid w:val="0"/>
            <w:vertAlign w:val="superscript"/>
          </w:rPr>
          <w:t>1a, 4</w:t>
        </w:r>
        <w:r>
          <w:rPr>
            <w:snapToGrid w:val="0"/>
          </w:rPr>
          <w:t xml:space="preserve">.  The table also contains information about </w:t>
        </w:r>
      </w:ins>
      <w:r>
        <w:rPr>
          <w:snapToGrid w:val="0"/>
        </w:rPr>
        <w:t xml:space="preserve">any </w:t>
      </w:r>
      <w:del w:id="4129" w:author="svcMRProcess" w:date="2020-02-20T00:05:00Z">
        <w:r>
          <w:delText>other kind of operation that is prescribed by the regulations to be a geothermal energy operation for the purposes of this definition,</w:delText>
        </w:r>
      </w:del>
      <w:ins w:id="4130" w:author="svcMRProcess" w:date="2020-02-20T00:05:00Z">
        <w:r>
          <w:rPr>
            <w:snapToGrid w:val="0"/>
          </w:rPr>
          <w:t>reprint.</w:t>
        </w:r>
      </w:ins>
    </w:p>
    <w:p>
      <w:pPr>
        <w:pStyle w:val="nzDefstart"/>
        <w:rPr>
          <w:del w:id="4131" w:author="svcMRProcess" w:date="2020-02-20T00:05:00Z"/>
        </w:rPr>
      </w:pPr>
      <w:bookmarkStart w:id="4132" w:name="_Toc261615583"/>
      <w:del w:id="4133" w:author="svcMRProcess" w:date="2020-02-20T00:05:00Z">
        <w:r>
          <w:tab/>
          <w:delText>but does not include an operation of a kind that is prescribed by the regulations not to be a geothermal energy operation for the purposes of this definition;</w:delText>
        </w:r>
      </w:del>
    </w:p>
    <w:p>
      <w:pPr>
        <w:pStyle w:val="MiscClose"/>
        <w:rPr>
          <w:del w:id="4134" w:author="svcMRProcess" w:date="2020-02-20T00:05:00Z"/>
        </w:rPr>
      </w:pPr>
      <w:del w:id="4135" w:author="svcMRProcess" w:date="2020-02-20T00:05:00Z">
        <w:r>
          <w:delText xml:space="preserve">    ”;</w:delText>
        </w:r>
      </w:del>
    </w:p>
    <w:p>
      <w:pPr>
        <w:pStyle w:val="nzIndenta"/>
        <w:rPr>
          <w:del w:id="4136" w:author="svcMRProcess" w:date="2020-02-20T00:05:00Z"/>
        </w:rPr>
      </w:pPr>
      <w:del w:id="4137" w:author="svcMRProcess" w:date="2020-02-20T00:05:00Z">
        <w:r>
          <w:tab/>
          <w:delText>(c)</w:delText>
        </w:r>
        <w:r>
          <w:tab/>
          <w:delText xml:space="preserve">in paragraph (a) of the definition of “operator” after “petroleum” by inserting — </w:delText>
        </w:r>
      </w:del>
    </w:p>
    <w:p>
      <w:pPr>
        <w:pStyle w:val="nzIndenta"/>
        <w:rPr>
          <w:del w:id="4138" w:author="svcMRProcess" w:date="2020-02-20T00:05:00Z"/>
        </w:rPr>
      </w:pPr>
      <w:del w:id="4139" w:author="svcMRProcess" w:date="2020-02-20T00:05:00Z">
        <w:r>
          <w:tab/>
        </w:r>
        <w:r>
          <w:tab/>
          <w:delText>“    or geothermal energy resources    ”;</w:delText>
        </w:r>
      </w:del>
    </w:p>
    <w:p>
      <w:pPr>
        <w:pStyle w:val="nzIndenta"/>
        <w:rPr>
          <w:del w:id="4140" w:author="svcMRProcess" w:date="2020-02-20T00:05:00Z"/>
        </w:rPr>
      </w:pPr>
      <w:del w:id="4141" w:author="svcMRProcess" w:date="2020-02-20T00:05:00Z">
        <w:r>
          <w:tab/>
          <w:delText>(d)</w:delText>
        </w:r>
        <w:r>
          <w:tab/>
          <w:delText xml:space="preserve">in paragraph (b) of the definition of “operator” after “petroleum” by inserting — </w:delText>
        </w:r>
      </w:del>
    </w:p>
    <w:p>
      <w:pPr>
        <w:pStyle w:val="nzIndenta"/>
        <w:rPr>
          <w:del w:id="4142" w:author="svcMRProcess" w:date="2020-02-20T00:05:00Z"/>
        </w:rPr>
      </w:pPr>
      <w:del w:id="4143" w:author="svcMRProcess" w:date="2020-02-20T00:05:00Z">
        <w:r>
          <w:tab/>
        </w:r>
        <w:r>
          <w:tab/>
          <w:delText>“    or geothermal energy resources    ”;</w:delText>
        </w:r>
      </w:del>
    </w:p>
    <w:p>
      <w:pPr>
        <w:pStyle w:val="nzIndenta"/>
        <w:rPr>
          <w:del w:id="4144" w:author="svcMRProcess" w:date="2020-02-20T00:05:00Z"/>
        </w:rPr>
      </w:pPr>
      <w:del w:id="4145" w:author="svcMRProcess" w:date="2020-02-20T00:05:00Z">
        <w:r>
          <w:tab/>
          <w:delText>(e)</w:delText>
        </w:r>
        <w:r>
          <w:tab/>
          <w:delText xml:space="preserve">in paragraph (c) of the definition of “operator” after “petroleum” by inserting — </w:delText>
        </w:r>
      </w:del>
    </w:p>
    <w:p>
      <w:pPr>
        <w:pStyle w:val="nzIndenta"/>
        <w:rPr>
          <w:del w:id="4146" w:author="svcMRProcess" w:date="2020-02-20T00:05:00Z"/>
        </w:rPr>
      </w:pPr>
      <w:del w:id="4147" w:author="svcMRProcess" w:date="2020-02-20T00:05:00Z">
        <w:r>
          <w:tab/>
        </w:r>
        <w:r>
          <w:tab/>
          <w:delText>“    or geothermal energy resources    ”;</w:delText>
        </w:r>
      </w:del>
    </w:p>
    <w:p>
      <w:pPr>
        <w:pStyle w:val="nzIndenta"/>
        <w:rPr>
          <w:del w:id="4148" w:author="svcMRProcess" w:date="2020-02-20T00:05:00Z"/>
        </w:rPr>
      </w:pPr>
      <w:del w:id="4149" w:author="svcMRProcess" w:date="2020-02-20T00:05:00Z">
        <w:r>
          <w:tab/>
          <w:delText>(f)</w:delText>
        </w:r>
        <w:r>
          <w:tab/>
          <w:delText xml:space="preserve">in paragraph (d) of the definition of “operator” — </w:delText>
        </w:r>
      </w:del>
    </w:p>
    <w:p>
      <w:pPr>
        <w:pStyle w:val="nzIndenti"/>
        <w:rPr>
          <w:del w:id="4150" w:author="svcMRProcess" w:date="2020-02-20T00:05:00Z"/>
        </w:rPr>
      </w:pPr>
      <w:del w:id="4151" w:author="svcMRProcess" w:date="2020-02-20T00:05:00Z">
        <w:r>
          <w:tab/>
          <w:delText>(i)</w:delText>
        </w:r>
        <w:r>
          <w:tab/>
          <w:delText xml:space="preserve">in subparagraph (i) after “petroleum” in both places where it occurs by inserting — </w:delText>
        </w:r>
      </w:del>
    </w:p>
    <w:p>
      <w:pPr>
        <w:pStyle w:val="nzIndenti"/>
        <w:rPr>
          <w:del w:id="4152" w:author="svcMRProcess" w:date="2020-02-20T00:05:00Z"/>
        </w:rPr>
      </w:pPr>
      <w:del w:id="4153" w:author="svcMRProcess" w:date="2020-02-20T00:05:00Z">
        <w:r>
          <w:tab/>
        </w:r>
        <w:r>
          <w:tab/>
          <w:delText>“    or geothermal energy    ”;</w:delText>
        </w:r>
      </w:del>
    </w:p>
    <w:p>
      <w:pPr>
        <w:pStyle w:val="nzIndenti"/>
        <w:rPr>
          <w:del w:id="4154" w:author="svcMRProcess" w:date="2020-02-20T00:05:00Z"/>
        </w:rPr>
      </w:pPr>
      <w:del w:id="4155" w:author="svcMRProcess" w:date="2020-02-20T00:05:00Z">
        <w:r>
          <w:tab/>
          <w:delText>(ii)</w:delText>
        </w:r>
        <w:r>
          <w:tab/>
          <w:delText xml:space="preserve">in subparagraph (ii) after “petroleum” by inserting — </w:delText>
        </w:r>
      </w:del>
    </w:p>
    <w:p>
      <w:pPr>
        <w:pStyle w:val="nzIndenti"/>
        <w:rPr>
          <w:del w:id="4156" w:author="svcMRProcess" w:date="2020-02-20T00:05:00Z"/>
        </w:rPr>
      </w:pPr>
      <w:del w:id="4157" w:author="svcMRProcess" w:date="2020-02-20T00:05:00Z">
        <w:r>
          <w:tab/>
        </w:r>
        <w:r>
          <w:tab/>
          <w:delText>“    or geothermal energy resources    ”;</w:delText>
        </w:r>
      </w:del>
    </w:p>
    <w:p>
      <w:pPr>
        <w:pStyle w:val="nzIndenta"/>
        <w:keepNext/>
        <w:keepLines/>
        <w:rPr>
          <w:del w:id="4158" w:author="svcMRProcess" w:date="2020-02-20T00:05:00Z"/>
        </w:rPr>
      </w:pPr>
      <w:del w:id="4159" w:author="svcMRProcess" w:date="2020-02-20T00:05:00Z">
        <w:r>
          <w:tab/>
          <w:delText>(g)</w:delText>
        </w:r>
        <w:r>
          <w:tab/>
          <w:delText xml:space="preserve">in paragraph (f) of the definition of “operator” after “operation” by inserting — </w:delText>
        </w:r>
      </w:del>
    </w:p>
    <w:p>
      <w:pPr>
        <w:pStyle w:val="MiscOpen"/>
        <w:ind w:left="1880"/>
        <w:rPr>
          <w:del w:id="4160" w:author="svcMRProcess" w:date="2020-02-20T00:05:00Z"/>
        </w:rPr>
      </w:pPr>
      <w:del w:id="4161" w:author="svcMRProcess" w:date="2020-02-20T00:05:00Z">
        <w:r>
          <w:delText xml:space="preserve">“    </w:delText>
        </w:r>
      </w:del>
    </w:p>
    <w:p>
      <w:pPr>
        <w:pStyle w:val="nzDefpara"/>
        <w:rPr>
          <w:del w:id="4162" w:author="svcMRProcess" w:date="2020-02-20T00:05:00Z"/>
        </w:rPr>
      </w:pPr>
      <w:del w:id="4163" w:author="svcMRProcess" w:date="2020-02-20T00:05:00Z">
        <w:r>
          <w:tab/>
        </w:r>
        <w:r>
          <w:tab/>
          <w:delText>or geothermal energy resources exploration operation</w:delText>
        </w:r>
      </w:del>
    </w:p>
    <w:p>
      <w:pPr>
        <w:pStyle w:val="MiscClose"/>
        <w:rPr>
          <w:del w:id="4164" w:author="svcMRProcess" w:date="2020-02-20T00:05:00Z"/>
        </w:rPr>
      </w:pPr>
      <w:del w:id="4165" w:author="svcMRProcess" w:date="2020-02-20T00:05:00Z">
        <w:r>
          <w:delText xml:space="preserve">    ”;</w:delText>
        </w:r>
      </w:del>
    </w:p>
    <w:p>
      <w:pPr>
        <w:pStyle w:val="nzIndenta"/>
        <w:rPr>
          <w:del w:id="4166" w:author="svcMRProcess" w:date="2020-02-20T00:05:00Z"/>
        </w:rPr>
      </w:pPr>
      <w:del w:id="4167" w:author="svcMRProcess" w:date="2020-02-20T00:05:00Z">
        <w:r>
          <w:tab/>
          <w:delText>(h)</w:delText>
        </w:r>
        <w:r>
          <w:tab/>
          <w:delText xml:space="preserve">in paragraph (g) of the definition of “operator” — </w:delText>
        </w:r>
      </w:del>
    </w:p>
    <w:p>
      <w:pPr>
        <w:pStyle w:val="nzIndenti"/>
        <w:rPr>
          <w:del w:id="4168" w:author="svcMRProcess" w:date="2020-02-20T00:05:00Z"/>
        </w:rPr>
      </w:pPr>
      <w:del w:id="4169" w:author="svcMRProcess" w:date="2020-02-20T00:05:00Z">
        <w:r>
          <w:tab/>
          <w:delText>(i)</w:delText>
        </w:r>
        <w:r>
          <w:tab/>
          <w:delText xml:space="preserve">after “exploration operation” by inserting — </w:delText>
        </w:r>
      </w:del>
    </w:p>
    <w:p>
      <w:pPr>
        <w:pStyle w:val="MiscOpen"/>
        <w:ind w:left="1880"/>
        <w:rPr>
          <w:del w:id="4170" w:author="svcMRProcess" w:date="2020-02-20T00:05:00Z"/>
        </w:rPr>
      </w:pPr>
      <w:del w:id="4171" w:author="svcMRProcess" w:date="2020-02-20T00:05:00Z">
        <w:r>
          <w:delText xml:space="preserve">“    </w:delText>
        </w:r>
      </w:del>
    </w:p>
    <w:p>
      <w:pPr>
        <w:pStyle w:val="nzDefpara"/>
        <w:rPr>
          <w:del w:id="4172" w:author="svcMRProcess" w:date="2020-02-20T00:05:00Z"/>
        </w:rPr>
      </w:pPr>
      <w:del w:id="4173" w:author="svcMRProcess" w:date="2020-02-20T00:05:00Z">
        <w:r>
          <w:tab/>
        </w:r>
        <w:r>
          <w:tab/>
          <w:delText>or geothermal energy resources exploration operation</w:delText>
        </w:r>
      </w:del>
    </w:p>
    <w:p>
      <w:pPr>
        <w:pStyle w:val="MiscClose"/>
        <w:rPr>
          <w:del w:id="4174" w:author="svcMRProcess" w:date="2020-02-20T00:05:00Z"/>
        </w:rPr>
      </w:pPr>
      <w:del w:id="4175" w:author="svcMRProcess" w:date="2020-02-20T00:05:00Z">
        <w:r>
          <w:delText xml:space="preserve">    ”;</w:delText>
        </w:r>
      </w:del>
    </w:p>
    <w:p>
      <w:pPr>
        <w:pStyle w:val="nzIndenti"/>
        <w:rPr>
          <w:del w:id="4176" w:author="svcMRProcess" w:date="2020-02-20T00:05:00Z"/>
        </w:rPr>
      </w:pPr>
      <w:del w:id="4177" w:author="svcMRProcess" w:date="2020-02-20T00:05:00Z">
        <w:r>
          <w:tab/>
          <w:delText>(ii)</w:delText>
        </w:r>
        <w:r>
          <w:tab/>
          <w:delText xml:space="preserve">after “recovery of petroleum” by inserting — </w:delText>
        </w:r>
      </w:del>
    </w:p>
    <w:p>
      <w:pPr>
        <w:pStyle w:val="nzIndenti"/>
        <w:rPr>
          <w:del w:id="4178" w:author="svcMRProcess" w:date="2020-02-20T00:05:00Z"/>
        </w:rPr>
      </w:pPr>
      <w:del w:id="4179" w:author="svcMRProcess" w:date="2020-02-20T00:05:00Z">
        <w:r>
          <w:tab/>
        </w:r>
        <w:r>
          <w:tab/>
          <w:delText>“    or geothermal energy    ”;</w:delText>
        </w:r>
      </w:del>
    </w:p>
    <w:p>
      <w:pPr>
        <w:pStyle w:val="nzIndenta"/>
        <w:rPr>
          <w:del w:id="4180" w:author="svcMRProcess" w:date="2020-02-20T00:05:00Z"/>
        </w:rPr>
      </w:pPr>
      <w:del w:id="4181" w:author="svcMRProcess" w:date="2020-02-20T00:05:00Z">
        <w:r>
          <w:tab/>
          <w:delText>(i)</w:delText>
        </w:r>
        <w:r>
          <w:tab/>
          <w:delText xml:space="preserve">after paragraph (j) of the definition of “operator” by inserting — </w:delText>
        </w:r>
      </w:del>
    </w:p>
    <w:p>
      <w:pPr>
        <w:pStyle w:val="MiscOpen"/>
        <w:ind w:left="1580"/>
        <w:rPr>
          <w:del w:id="4182" w:author="svcMRProcess" w:date="2020-02-20T00:05:00Z"/>
        </w:rPr>
      </w:pPr>
      <w:del w:id="4183" w:author="svcMRProcess" w:date="2020-02-20T00:05:00Z">
        <w:r>
          <w:delText xml:space="preserve">“    </w:delText>
        </w:r>
      </w:del>
    </w:p>
    <w:p>
      <w:pPr>
        <w:pStyle w:val="nzDefpara"/>
        <w:rPr>
          <w:del w:id="4184" w:author="svcMRProcess" w:date="2020-02-20T00:05:00Z"/>
        </w:rPr>
      </w:pPr>
      <w:del w:id="4185" w:author="svcMRProcess" w:date="2020-02-20T00:05:00Z">
        <w:r>
          <w:tab/>
          <w:delText>(k)</w:delText>
        </w:r>
        <w:r>
          <w:tab/>
          <w:delTex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delText>
        </w:r>
      </w:del>
    </w:p>
    <w:p>
      <w:pPr>
        <w:pStyle w:val="MiscClose"/>
        <w:rPr>
          <w:del w:id="4186" w:author="svcMRProcess" w:date="2020-02-20T00:05:00Z"/>
        </w:rPr>
      </w:pPr>
      <w:del w:id="4187" w:author="svcMRProcess" w:date="2020-02-20T00:05:00Z">
        <w:r>
          <w:delText xml:space="preserve">    ”;</w:delText>
        </w:r>
      </w:del>
    </w:p>
    <w:p>
      <w:pPr>
        <w:pStyle w:val="nzIndenta"/>
        <w:rPr>
          <w:del w:id="4188" w:author="svcMRProcess" w:date="2020-02-20T00:05:00Z"/>
        </w:rPr>
      </w:pPr>
      <w:del w:id="4189" w:author="svcMRProcess" w:date="2020-02-20T00:05:00Z">
        <w:r>
          <w:tab/>
          <w:delText>(j)</w:delText>
        </w:r>
        <w:r>
          <w:tab/>
          <w:delText xml:space="preserve">by deleting the definition of “other protected person” and inserting — </w:delText>
        </w:r>
      </w:del>
    </w:p>
    <w:p>
      <w:pPr>
        <w:pStyle w:val="MiscOpen"/>
        <w:ind w:left="880"/>
        <w:rPr>
          <w:del w:id="4190" w:author="svcMRProcess" w:date="2020-02-20T00:05:00Z"/>
        </w:rPr>
      </w:pPr>
      <w:del w:id="4191" w:author="svcMRProcess" w:date="2020-02-20T00:05:00Z">
        <w:r>
          <w:delText xml:space="preserve">“    </w:delText>
        </w:r>
      </w:del>
    </w:p>
    <w:p>
      <w:pPr>
        <w:pStyle w:val="nzDefstart"/>
        <w:rPr>
          <w:del w:id="4192" w:author="svcMRProcess" w:date="2020-02-20T00:05:00Z"/>
        </w:rPr>
      </w:pPr>
      <w:del w:id="4193" w:author="svcMRProcess" w:date="2020-02-20T00:05:00Z">
        <w:r>
          <w:rPr>
            <w:b/>
          </w:rPr>
          <w:tab/>
        </w:r>
        <w:r>
          <w:rPr>
            <w:rStyle w:val="CharDefText"/>
          </w:rPr>
          <w:delText>other protected person</w:delText>
        </w:r>
        <w:r>
          <w:delText xml:space="preserve">, in relation to a geothermal energy operation, means a person who is at or near a place where the geothermal energy operation is being carried on at the invitation of, or with the express or implied consent of — </w:delText>
        </w:r>
      </w:del>
    </w:p>
    <w:p>
      <w:pPr>
        <w:pStyle w:val="nzDefpara"/>
        <w:rPr>
          <w:del w:id="4194" w:author="svcMRProcess" w:date="2020-02-20T00:05:00Z"/>
        </w:rPr>
      </w:pPr>
      <w:del w:id="4195" w:author="svcMRProcess" w:date="2020-02-20T00:05:00Z">
        <w:r>
          <w:tab/>
          <w:delText>(a)</w:delText>
        </w:r>
        <w:r>
          <w:tab/>
          <w:delText xml:space="preserve">the operator of the geothermal energy operation; or </w:delText>
        </w:r>
      </w:del>
    </w:p>
    <w:p>
      <w:pPr>
        <w:pStyle w:val="nzDefpara"/>
        <w:rPr>
          <w:del w:id="4196" w:author="svcMRProcess" w:date="2020-02-20T00:05:00Z"/>
        </w:rPr>
      </w:pPr>
      <w:del w:id="4197" w:author="svcMRProcess" w:date="2020-02-20T00:05:00Z">
        <w:r>
          <w:tab/>
          <w:delText>(b)</w:delText>
        </w:r>
        <w:r>
          <w:tab/>
          <w:delText>a person in control of a part of the geothermal energy operation;</w:delText>
        </w:r>
      </w:del>
    </w:p>
    <w:p>
      <w:pPr>
        <w:pStyle w:val="nzDefstart"/>
        <w:rPr>
          <w:del w:id="4198" w:author="svcMRProcess" w:date="2020-02-20T00:05:00Z"/>
        </w:rPr>
      </w:pPr>
      <w:del w:id="4199" w:author="svcMRProcess" w:date="2020-02-20T00:05:00Z">
        <w:r>
          <w:rPr>
            <w:b/>
          </w:rPr>
          <w:tab/>
        </w:r>
        <w:r>
          <w:rPr>
            <w:rStyle w:val="CharDefText"/>
          </w:rPr>
          <w:delText>other protected person</w:delText>
        </w:r>
        <w:r>
          <w:delText xml:space="preserve">, in relation to a petroleum operation, means a person who is at or near a place where the petroleum operation is being carried on at the invitation of, or with the express or implied consent of — </w:delText>
        </w:r>
      </w:del>
    </w:p>
    <w:p>
      <w:pPr>
        <w:pStyle w:val="nzDefpara"/>
        <w:rPr>
          <w:del w:id="4200" w:author="svcMRProcess" w:date="2020-02-20T00:05:00Z"/>
        </w:rPr>
      </w:pPr>
      <w:del w:id="4201" w:author="svcMRProcess" w:date="2020-02-20T00:05:00Z">
        <w:r>
          <w:tab/>
          <w:delText>(a)</w:delText>
        </w:r>
        <w:r>
          <w:tab/>
          <w:delText xml:space="preserve">the operator of the petroleum operation; or </w:delText>
        </w:r>
      </w:del>
    </w:p>
    <w:p>
      <w:pPr>
        <w:pStyle w:val="nzDefpara"/>
        <w:rPr>
          <w:del w:id="4202" w:author="svcMRProcess" w:date="2020-02-20T00:05:00Z"/>
        </w:rPr>
      </w:pPr>
      <w:del w:id="4203" w:author="svcMRProcess" w:date="2020-02-20T00:05:00Z">
        <w:r>
          <w:tab/>
          <w:delText>(b)</w:delText>
        </w:r>
        <w:r>
          <w:tab/>
          <w:delText>a person in control of a part of the petroleum operation;</w:delText>
        </w:r>
      </w:del>
    </w:p>
    <w:p>
      <w:pPr>
        <w:pStyle w:val="MiscClose"/>
        <w:rPr>
          <w:del w:id="4204" w:author="svcMRProcess" w:date="2020-02-20T00:05:00Z"/>
        </w:rPr>
      </w:pPr>
      <w:del w:id="4205" w:author="svcMRProcess" w:date="2020-02-20T00:05:00Z">
        <w:r>
          <w:delText xml:space="preserve">    ”.</w:delText>
        </w:r>
      </w:del>
    </w:p>
    <w:p>
      <w:pPr>
        <w:pStyle w:val="nzHeading5"/>
        <w:rPr>
          <w:del w:id="4206" w:author="svcMRProcess" w:date="2020-02-20T00:05:00Z"/>
        </w:rPr>
      </w:pPr>
      <w:bookmarkStart w:id="4207" w:name="_Toc185403652"/>
      <w:bookmarkStart w:id="4208" w:name="_Toc186515088"/>
      <w:bookmarkStart w:id="4209" w:name="_Toc186619982"/>
      <w:del w:id="4210" w:author="svcMRProcess" w:date="2020-02-20T00:05:00Z">
        <w:r>
          <w:rPr>
            <w:rStyle w:val="CharSectno"/>
          </w:rPr>
          <w:delText>86</w:delText>
        </w:r>
        <w:r>
          <w:delText>.</w:delText>
        </w:r>
        <w:r>
          <w:tab/>
          <w:delText>Amendments relating to “geothermal energy operation”</w:delText>
        </w:r>
        <w:bookmarkEnd w:id="4207"/>
        <w:bookmarkEnd w:id="4208"/>
        <w:bookmarkEnd w:id="4209"/>
      </w:del>
    </w:p>
    <w:p>
      <w:pPr>
        <w:pStyle w:val="nzSubsection"/>
        <w:rPr>
          <w:del w:id="4211" w:author="svcMRProcess" w:date="2020-02-20T00:05:00Z"/>
        </w:rPr>
      </w:pPr>
      <w:del w:id="4212" w:author="svcMRProcess" w:date="2020-02-20T00:05:00Z">
        <w:r>
          <w:tab/>
        </w:r>
        <w:r>
          <w:tab/>
          <w:delText xml:space="preserve">The provisions listed in the Table to this section are amended after “petroleum operation” in each place where it occurs by inserting — </w:delText>
        </w:r>
      </w:del>
    </w:p>
    <w:p>
      <w:pPr>
        <w:pStyle w:val="nzSubsection"/>
        <w:rPr>
          <w:del w:id="4213" w:author="svcMRProcess" w:date="2020-02-20T00:05:00Z"/>
        </w:rPr>
      </w:pPr>
      <w:del w:id="4214" w:author="svcMRProcess" w:date="2020-02-20T00:05:00Z">
        <w:r>
          <w:tab/>
        </w:r>
        <w:r>
          <w:tab/>
          <w:delText>“    or geothermal energy operation    ”.</w:delText>
        </w:r>
      </w:del>
    </w:p>
    <w:p>
      <w:pPr>
        <w:pStyle w:val="nzMiscellaneousHeading"/>
        <w:rPr>
          <w:del w:id="4215" w:author="svcMRProcess" w:date="2020-02-20T00:05:00Z"/>
        </w:rPr>
      </w:pPr>
      <w:del w:id="4216" w:author="svcMRProcess" w:date="2020-02-20T00:05:00Z">
        <w:r>
          <w:rPr>
            <w:b/>
          </w:rPr>
          <w:delText>Table</w:delText>
        </w:r>
      </w:del>
    </w:p>
    <w:p>
      <w:pPr>
        <w:pStyle w:val="nHeading3"/>
        <w:spacing w:before="200"/>
        <w:rPr>
          <w:ins w:id="4217" w:author="svcMRProcess" w:date="2020-02-20T00:05:00Z"/>
          <w:snapToGrid w:val="0"/>
        </w:rPr>
      </w:pPr>
      <w:ins w:id="4218" w:author="svcMRProcess" w:date="2020-02-20T00:05:00Z">
        <w:r>
          <w:rPr>
            <w:snapToGrid w:val="0"/>
          </w:rPr>
          <w:t>Compilation table</w:t>
        </w:r>
        <w:bookmarkEnd w:id="4132"/>
      </w:ins>
    </w:p>
    <w:tbl>
      <w:tblPr>
        <w:tblW w:w="7087" w:type="dxa"/>
        <w:tblInd w:w="56" w:type="dxa"/>
        <w:tblLayout w:type="fixed"/>
        <w:tblCellMar>
          <w:left w:w="56" w:type="dxa"/>
          <w:right w:w="56" w:type="dxa"/>
        </w:tblCellMar>
        <w:tblLook w:val="0000" w:firstRow="0" w:lastRow="0" w:firstColumn="0" w:lastColumn="0" w:noHBand="0" w:noVBand="0"/>
      </w:tblPr>
      <w:tblGrid>
        <w:gridCol w:w="1703"/>
        <w:gridCol w:w="1205"/>
        <w:gridCol w:w="635"/>
        <w:gridCol w:w="246"/>
        <w:gridCol w:w="390"/>
        <w:gridCol w:w="1347"/>
        <w:gridCol w:w="1561"/>
      </w:tblGrid>
      <w:tr>
        <w:trPr>
          <w:cantSplit/>
          <w:tblHeader/>
          <w:ins w:id="4219" w:author="svcMRProcess" w:date="2020-02-20T00:05:00Z"/>
        </w:trPr>
        <w:tc>
          <w:tcPr>
            <w:tcW w:w="2268" w:type="dxa"/>
            <w:gridSpan w:val="2"/>
            <w:tcBorders>
              <w:top w:val="single" w:sz="8" w:space="0" w:color="auto"/>
              <w:bottom w:val="single" w:sz="8" w:space="0" w:color="auto"/>
            </w:tcBorders>
          </w:tcPr>
          <w:p>
            <w:pPr>
              <w:pStyle w:val="nTable"/>
              <w:spacing w:after="40"/>
              <w:ind w:right="113"/>
              <w:rPr>
                <w:ins w:id="4220" w:author="svcMRProcess" w:date="2020-02-20T00:05:00Z"/>
                <w:b/>
                <w:sz w:val="19"/>
              </w:rPr>
            </w:pPr>
            <w:ins w:id="4221" w:author="svcMRProcess" w:date="2020-02-20T00:05:00Z">
              <w:r>
                <w:rPr>
                  <w:b/>
                  <w:sz w:val="19"/>
                </w:rPr>
                <w:t>Short title</w:t>
              </w:r>
            </w:ins>
          </w:p>
        </w:tc>
        <w:tc>
          <w:tcPr>
            <w:tcW w:w="1134" w:type="dxa"/>
            <w:tcBorders>
              <w:top w:val="single" w:sz="8" w:space="0" w:color="auto"/>
              <w:bottom w:val="single" w:sz="8" w:space="0" w:color="auto"/>
            </w:tcBorders>
          </w:tcPr>
          <w:p>
            <w:pPr>
              <w:pStyle w:val="nTable"/>
              <w:spacing w:after="40"/>
              <w:rPr>
                <w:ins w:id="4222" w:author="svcMRProcess" w:date="2020-02-20T00:05:00Z"/>
                <w:b/>
                <w:sz w:val="19"/>
              </w:rPr>
            </w:pPr>
            <w:ins w:id="4223" w:author="svcMRProcess" w:date="2020-02-20T00:05:00Z">
              <w:r>
                <w:rPr>
                  <w:b/>
                  <w:sz w:val="19"/>
                </w:rPr>
                <w:t>Number and year</w:t>
              </w:r>
            </w:ins>
          </w:p>
        </w:tc>
        <w:tc>
          <w:tcPr>
            <w:tcW w:w="1134" w:type="dxa"/>
            <w:gridSpan w:val="2"/>
            <w:tcBorders>
              <w:top w:val="single" w:sz="8" w:space="0" w:color="auto"/>
              <w:bottom w:val="single" w:sz="8" w:space="0" w:color="auto"/>
            </w:tcBorders>
          </w:tcPr>
          <w:p>
            <w:pPr>
              <w:pStyle w:val="nTable"/>
              <w:spacing w:after="40"/>
              <w:rPr>
                <w:ins w:id="4224" w:author="svcMRProcess" w:date="2020-02-20T00:05:00Z"/>
                <w:b/>
                <w:sz w:val="19"/>
              </w:rPr>
            </w:pPr>
            <w:ins w:id="4225" w:author="svcMRProcess" w:date="2020-02-20T00:05:00Z">
              <w:r>
                <w:rPr>
                  <w:b/>
                  <w:sz w:val="19"/>
                </w:rPr>
                <w:t>Assent</w:t>
              </w:r>
            </w:ins>
          </w:p>
        </w:tc>
        <w:tc>
          <w:tcPr>
            <w:tcW w:w="2551" w:type="dxa"/>
            <w:gridSpan w:val="2"/>
            <w:tcBorders>
              <w:top w:val="single" w:sz="8" w:space="0" w:color="auto"/>
              <w:bottom w:val="single" w:sz="8" w:space="0" w:color="auto"/>
            </w:tcBorders>
          </w:tcPr>
          <w:p>
            <w:pPr>
              <w:pStyle w:val="nTable"/>
              <w:spacing w:after="40"/>
              <w:rPr>
                <w:ins w:id="4226" w:author="svcMRProcess" w:date="2020-02-20T00:05:00Z"/>
                <w:b/>
                <w:sz w:val="19"/>
              </w:rPr>
            </w:pPr>
            <w:ins w:id="4227" w:author="svcMRProcess" w:date="2020-02-20T00:05:00Z">
              <w:r>
                <w:rPr>
                  <w:b/>
                  <w:sz w:val="19"/>
                </w:rPr>
                <w:t>Commencement</w:t>
              </w:r>
            </w:ins>
          </w:p>
        </w:tc>
      </w:tr>
      <w:tr>
        <w:trPr>
          <w:cantSplit/>
        </w:trPr>
        <w:tc>
          <w:tcPr>
            <w:tcW w:w="2268" w:type="dxa"/>
            <w:gridSpan w:val="2"/>
            <w:cellIns w:id="4228" w:author="svcMRProcess" w:date="2020-02-20T00:05:00Z"/>
          </w:tcPr>
          <w:p>
            <w:pPr>
              <w:pStyle w:val="nTable"/>
              <w:spacing w:after="40"/>
              <w:ind w:right="113"/>
              <w:rPr>
                <w:iCs/>
                <w:sz w:val="19"/>
              </w:rPr>
            </w:pPr>
            <w:ins w:id="4229" w:author="svcMRProcess" w:date="2020-02-20T00:05:00Z">
              <w:r>
                <w:rPr>
                  <w:i/>
                  <w:sz w:val="19"/>
                </w:rPr>
                <w:t>Petroleum Act 1967</w:t>
              </w:r>
              <w:r>
                <w:rPr>
                  <w:iCs/>
                  <w:sz w:val="19"/>
                </w:rPr>
                <w:t xml:space="preserve"> </w:t>
              </w:r>
              <w:r>
                <w:rPr>
                  <w:iCs/>
                  <w:sz w:val="19"/>
                  <w:vertAlign w:val="superscript"/>
                </w:rPr>
                <w:t>5</w:t>
              </w:r>
            </w:ins>
          </w:p>
        </w:tc>
        <w:tc>
          <w:tcPr>
            <w:tcW w:w="1134" w:type="dxa"/>
            <w:cellIns w:id="4230" w:author="svcMRProcess" w:date="2020-02-20T00:05:00Z"/>
          </w:tcPr>
          <w:p>
            <w:pPr>
              <w:pStyle w:val="nTable"/>
              <w:spacing w:after="40"/>
              <w:rPr>
                <w:sz w:val="19"/>
              </w:rPr>
            </w:pPr>
            <w:ins w:id="4231" w:author="svcMRProcess" w:date="2020-02-20T00:05:00Z">
              <w:r>
                <w:rPr>
                  <w:sz w:val="19"/>
                </w:rPr>
                <w:t>72 of 1967</w:t>
              </w:r>
            </w:ins>
          </w:p>
        </w:tc>
        <w:tc>
          <w:tcPr>
            <w:tcW w:w="1134" w:type="dxa"/>
            <w:gridSpan w:val="2"/>
            <w:cellIns w:id="4232" w:author="svcMRProcess" w:date="2020-02-20T00:05:00Z"/>
          </w:tcPr>
          <w:p>
            <w:pPr>
              <w:pStyle w:val="nTable"/>
              <w:spacing w:after="40"/>
              <w:rPr>
                <w:sz w:val="19"/>
              </w:rPr>
            </w:pPr>
            <w:ins w:id="4233" w:author="svcMRProcess" w:date="2020-02-20T00:05:00Z">
              <w:r>
                <w:rPr>
                  <w:sz w:val="19"/>
                </w:rPr>
                <w:t>11 Dec 1967</w:t>
              </w:r>
            </w:ins>
          </w:p>
        </w:tc>
        <w:tc>
          <w:tcPr>
            <w:tcW w:w="2551" w:type="dxa"/>
          </w:tcPr>
          <w:p>
            <w:pPr>
              <w:pStyle w:val="nTable"/>
              <w:spacing w:after="40"/>
              <w:rPr>
                <w:sz w:val="19"/>
              </w:rPr>
            </w:pPr>
            <w:del w:id="4234" w:author="svcMRProcess" w:date="2020-02-20T00:05:00Z">
              <w:r>
                <w:delText>s. 7AA(1)</w:delText>
              </w:r>
            </w:del>
            <w:ins w:id="4235" w:author="svcMRProcess" w:date="2020-02-20T00:05:00Z">
              <w:r>
                <w:rPr>
                  <w:sz w:val="19"/>
                </w:rPr>
                <w:t xml:space="preserve">5 Sep 1969 (see s. 2 and </w:t>
              </w:r>
              <w:r>
                <w:rPr>
                  <w:i/>
                  <w:sz w:val="19"/>
                </w:rPr>
                <w:t>Gazette</w:t>
              </w:r>
              <w:r>
                <w:rPr>
                  <w:sz w:val="19"/>
                </w:rPr>
                <w:t xml:space="preserve"> 5 Sep 1969 p. 2540)</w:t>
              </w:r>
            </w:ins>
          </w:p>
        </w:tc>
        <w:tc>
          <w:tcPr>
            <w:tcW w:w="2977" w:type="dxa"/>
            <w:cellDel w:id="4236" w:author="svcMRProcess" w:date="2020-02-20T00:05:00Z"/>
          </w:tcPr>
          <w:p>
            <w:pPr>
              <w:pStyle w:val="nzTable"/>
            </w:pPr>
            <w:del w:id="4237" w:author="svcMRProcess" w:date="2020-02-20T00:05:00Z">
              <w:r>
                <w:delText>Sch. 1 cl. 22(4)</w:delText>
              </w:r>
            </w:del>
          </w:p>
        </w:tc>
      </w:tr>
      <w:tr>
        <w:trPr>
          <w:cantSplit/>
        </w:trPr>
        <w:tc>
          <w:tcPr>
            <w:tcW w:w="2268" w:type="dxa"/>
            <w:gridSpan w:val="2"/>
          </w:tcPr>
          <w:p>
            <w:pPr>
              <w:pStyle w:val="nTable"/>
              <w:spacing w:after="40"/>
              <w:ind w:right="113"/>
              <w:rPr>
                <w:iCs/>
                <w:sz w:val="19"/>
              </w:rPr>
            </w:pPr>
            <w:del w:id="4238" w:author="svcMRProcess" w:date="2020-02-20T00:05:00Z">
              <w:r>
                <w:delText>s. 117A</w:delText>
              </w:r>
            </w:del>
            <w:ins w:id="4239" w:author="svcMRProcess" w:date="2020-02-20T00:05:00Z">
              <w:r>
                <w:rPr>
                  <w:i/>
                  <w:sz w:val="19"/>
                </w:rPr>
                <w:t>Metric Conversion Act 1972</w:t>
              </w:r>
              <w:r>
                <w:rPr>
                  <w:iCs/>
                  <w:sz w:val="19"/>
                </w:rPr>
                <w:t xml:space="preserve"> s. 4</w:t>
              </w:r>
            </w:ins>
          </w:p>
        </w:tc>
        <w:tc>
          <w:tcPr>
            <w:tcW w:w="1134" w:type="dxa"/>
            <w:cellIns w:id="4240" w:author="svcMRProcess" w:date="2020-02-20T00:05:00Z"/>
          </w:tcPr>
          <w:p>
            <w:pPr>
              <w:pStyle w:val="nTable"/>
              <w:spacing w:after="40"/>
              <w:rPr>
                <w:sz w:val="19"/>
              </w:rPr>
            </w:pPr>
            <w:ins w:id="4241" w:author="svcMRProcess" w:date="2020-02-20T00:05:00Z">
              <w:r>
                <w:rPr>
                  <w:sz w:val="19"/>
                </w:rPr>
                <w:t>94 of 1972</w:t>
              </w:r>
              <w:r>
                <w:rPr>
                  <w:sz w:val="19"/>
                </w:rPr>
                <w:br/>
                <w:t>(as amended by No. 19 of 1973 s. 8)</w:t>
              </w:r>
            </w:ins>
          </w:p>
        </w:tc>
        <w:tc>
          <w:tcPr>
            <w:tcW w:w="1134" w:type="dxa"/>
            <w:gridSpan w:val="2"/>
            <w:cellIns w:id="4242" w:author="svcMRProcess" w:date="2020-02-20T00:05:00Z"/>
          </w:tcPr>
          <w:p>
            <w:pPr>
              <w:pStyle w:val="nTable"/>
              <w:spacing w:after="40"/>
              <w:rPr>
                <w:sz w:val="19"/>
              </w:rPr>
            </w:pPr>
            <w:ins w:id="4243" w:author="svcMRProcess" w:date="2020-02-20T00:05:00Z">
              <w:r>
                <w:rPr>
                  <w:sz w:val="19"/>
                </w:rPr>
                <w:t>4 Dec 1972</w:t>
              </w:r>
            </w:ins>
          </w:p>
        </w:tc>
        <w:tc>
          <w:tcPr>
            <w:tcW w:w="2551" w:type="dxa"/>
            <w:gridSpan w:val="2"/>
          </w:tcPr>
          <w:p>
            <w:pPr>
              <w:pStyle w:val="nTable"/>
              <w:spacing w:after="40"/>
              <w:rPr>
                <w:sz w:val="19"/>
              </w:rPr>
            </w:pPr>
            <w:del w:id="4244" w:author="svcMRProcess" w:date="2020-02-20T00:05:00Z">
              <w:r>
                <w:delText>Sch. 1 cl. 24(1)</w:delText>
              </w:r>
            </w:del>
            <w:ins w:id="4245" w:author="svcMRProcess" w:date="2020-02-20T00:05:00Z">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ins>
          </w:p>
        </w:tc>
      </w:tr>
      <w:tr>
        <w:trPr>
          <w:cantSplit/>
          <w:ins w:id="4246" w:author="svcMRProcess" w:date="2020-02-20T00:05:00Z"/>
        </w:trPr>
        <w:tc>
          <w:tcPr>
            <w:tcW w:w="2268" w:type="dxa"/>
            <w:gridSpan w:val="2"/>
          </w:tcPr>
          <w:p>
            <w:pPr>
              <w:pStyle w:val="nTable"/>
              <w:spacing w:after="40"/>
              <w:ind w:right="113"/>
              <w:rPr>
                <w:ins w:id="4247" w:author="svcMRProcess" w:date="2020-02-20T00:05:00Z"/>
                <w:sz w:val="19"/>
              </w:rPr>
            </w:pPr>
            <w:ins w:id="4248" w:author="svcMRProcess" w:date="2020-02-20T00:05:00Z">
              <w:r>
                <w:rPr>
                  <w:i/>
                  <w:sz w:val="19"/>
                </w:rPr>
                <w:t>Acts Amendment (Mining) Act 1981</w:t>
              </w:r>
              <w:r>
                <w:rPr>
                  <w:sz w:val="19"/>
                </w:rPr>
                <w:t xml:space="preserve"> Pt. III</w:t>
              </w:r>
              <w:r>
                <w:rPr>
                  <w:sz w:val="19"/>
                  <w:vertAlign w:val="superscript"/>
                </w:rPr>
                <w:t> 7</w:t>
              </w:r>
            </w:ins>
          </w:p>
        </w:tc>
        <w:tc>
          <w:tcPr>
            <w:tcW w:w="1134" w:type="dxa"/>
          </w:tcPr>
          <w:p>
            <w:pPr>
              <w:pStyle w:val="nTable"/>
              <w:spacing w:after="40"/>
              <w:rPr>
                <w:ins w:id="4249" w:author="svcMRProcess" w:date="2020-02-20T00:05:00Z"/>
                <w:sz w:val="19"/>
              </w:rPr>
            </w:pPr>
            <w:ins w:id="4250" w:author="svcMRProcess" w:date="2020-02-20T00:05:00Z">
              <w:r>
                <w:rPr>
                  <w:sz w:val="19"/>
                </w:rPr>
                <w:t>69 of 1981</w:t>
              </w:r>
            </w:ins>
          </w:p>
        </w:tc>
        <w:tc>
          <w:tcPr>
            <w:tcW w:w="1134" w:type="dxa"/>
            <w:gridSpan w:val="2"/>
          </w:tcPr>
          <w:p>
            <w:pPr>
              <w:pStyle w:val="nTable"/>
              <w:spacing w:after="40"/>
              <w:rPr>
                <w:ins w:id="4251" w:author="svcMRProcess" w:date="2020-02-20T00:05:00Z"/>
                <w:sz w:val="19"/>
              </w:rPr>
            </w:pPr>
            <w:ins w:id="4252" w:author="svcMRProcess" w:date="2020-02-20T00:05:00Z">
              <w:r>
                <w:rPr>
                  <w:sz w:val="19"/>
                </w:rPr>
                <w:t>30 Oct 1981</w:t>
              </w:r>
            </w:ins>
          </w:p>
        </w:tc>
        <w:tc>
          <w:tcPr>
            <w:tcW w:w="2551" w:type="dxa"/>
            <w:gridSpan w:val="2"/>
          </w:tcPr>
          <w:p>
            <w:pPr>
              <w:pStyle w:val="nTable"/>
              <w:spacing w:after="40"/>
              <w:rPr>
                <w:ins w:id="4253" w:author="svcMRProcess" w:date="2020-02-20T00:05:00Z"/>
                <w:sz w:val="19"/>
              </w:rPr>
            </w:pPr>
            <w:ins w:id="4254" w:author="svcMRProcess" w:date="2020-02-20T00:05:00Z">
              <w:r>
                <w:rPr>
                  <w:sz w:val="19"/>
                </w:rPr>
                <w:t>30 Oct 1981</w:t>
              </w:r>
            </w:ins>
          </w:p>
        </w:tc>
      </w:tr>
      <w:tr>
        <w:trPr>
          <w:cantSplit/>
          <w:ins w:id="4255" w:author="svcMRProcess" w:date="2020-02-20T00:05:00Z"/>
        </w:trPr>
        <w:tc>
          <w:tcPr>
            <w:tcW w:w="7087" w:type="dxa"/>
            <w:gridSpan w:val="7"/>
          </w:tcPr>
          <w:p>
            <w:pPr>
              <w:pStyle w:val="nTable"/>
              <w:spacing w:after="40"/>
              <w:rPr>
                <w:ins w:id="4256" w:author="svcMRProcess" w:date="2020-02-20T00:05:00Z"/>
                <w:sz w:val="19"/>
              </w:rPr>
            </w:pPr>
            <w:ins w:id="4257" w:author="svcMRProcess" w:date="2020-02-20T00:05:00Z">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ins>
          </w:p>
        </w:tc>
      </w:tr>
      <w:tr>
        <w:trPr>
          <w:cantSplit/>
          <w:ins w:id="4258" w:author="svcMRProcess" w:date="2020-02-20T00:05:00Z"/>
        </w:trPr>
        <w:tc>
          <w:tcPr>
            <w:tcW w:w="2268" w:type="dxa"/>
            <w:gridSpan w:val="2"/>
          </w:tcPr>
          <w:p>
            <w:pPr>
              <w:pStyle w:val="nTable"/>
              <w:spacing w:after="40"/>
              <w:ind w:right="113"/>
              <w:rPr>
                <w:ins w:id="4259" w:author="svcMRProcess" w:date="2020-02-20T00:05:00Z"/>
                <w:sz w:val="19"/>
              </w:rPr>
            </w:pPr>
            <w:ins w:id="4260" w:author="svcMRProcess" w:date="2020-02-20T00:05:00Z">
              <w:r>
                <w:rPr>
                  <w:i/>
                  <w:sz w:val="19"/>
                </w:rPr>
                <w:t>Acts Amendment (Aboriginal Affairs Planning Authority) Act 1982</w:t>
              </w:r>
              <w:r>
                <w:rPr>
                  <w:sz w:val="19"/>
                </w:rPr>
                <w:t xml:space="preserve"> Pt. III</w:t>
              </w:r>
            </w:ins>
          </w:p>
        </w:tc>
        <w:tc>
          <w:tcPr>
            <w:tcW w:w="1134" w:type="dxa"/>
          </w:tcPr>
          <w:p>
            <w:pPr>
              <w:pStyle w:val="nTable"/>
              <w:spacing w:after="40"/>
              <w:rPr>
                <w:ins w:id="4261" w:author="svcMRProcess" w:date="2020-02-20T00:05:00Z"/>
                <w:sz w:val="19"/>
              </w:rPr>
            </w:pPr>
            <w:ins w:id="4262" w:author="svcMRProcess" w:date="2020-02-20T00:05:00Z">
              <w:r>
                <w:rPr>
                  <w:sz w:val="19"/>
                </w:rPr>
                <w:t>107 of 1982</w:t>
              </w:r>
            </w:ins>
          </w:p>
        </w:tc>
        <w:tc>
          <w:tcPr>
            <w:tcW w:w="1134" w:type="dxa"/>
            <w:gridSpan w:val="2"/>
          </w:tcPr>
          <w:p>
            <w:pPr>
              <w:pStyle w:val="nTable"/>
              <w:spacing w:after="40"/>
              <w:rPr>
                <w:ins w:id="4263" w:author="svcMRProcess" w:date="2020-02-20T00:05:00Z"/>
                <w:sz w:val="19"/>
              </w:rPr>
            </w:pPr>
            <w:ins w:id="4264" w:author="svcMRProcess" w:date="2020-02-20T00:05:00Z">
              <w:r>
                <w:rPr>
                  <w:sz w:val="19"/>
                </w:rPr>
                <w:t>7 Dec 1982</w:t>
              </w:r>
            </w:ins>
          </w:p>
        </w:tc>
        <w:tc>
          <w:tcPr>
            <w:tcW w:w="2551" w:type="dxa"/>
            <w:gridSpan w:val="2"/>
          </w:tcPr>
          <w:p>
            <w:pPr>
              <w:pStyle w:val="nTable"/>
              <w:spacing w:after="40"/>
              <w:rPr>
                <w:ins w:id="4265" w:author="svcMRProcess" w:date="2020-02-20T00:05:00Z"/>
                <w:sz w:val="19"/>
              </w:rPr>
            </w:pPr>
            <w:ins w:id="4266" w:author="svcMRProcess" w:date="2020-02-20T00:05:00Z">
              <w:r>
                <w:rPr>
                  <w:sz w:val="19"/>
                </w:rPr>
                <w:t>7 Dec 1982</w:t>
              </w:r>
            </w:ins>
          </w:p>
        </w:tc>
      </w:tr>
      <w:tr>
        <w:trPr>
          <w:cantSplit/>
        </w:trPr>
        <w:tc>
          <w:tcPr>
            <w:tcW w:w="2268" w:type="dxa"/>
            <w:gridSpan w:val="2"/>
            <w:cellIns w:id="4267" w:author="svcMRProcess" w:date="2020-02-20T00:05:00Z"/>
          </w:tcPr>
          <w:p>
            <w:pPr>
              <w:pStyle w:val="nTable"/>
              <w:spacing w:after="40"/>
              <w:ind w:right="113"/>
              <w:rPr>
                <w:sz w:val="19"/>
              </w:rPr>
            </w:pPr>
            <w:ins w:id="4268" w:author="svcMRProcess" w:date="2020-02-20T00:05:00Z">
              <w:r>
                <w:rPr>
                  <w:i/>
                  <w:sz w:val="19"/>
                </w:rPr>
                <w:t xml:space="preserve">Barrow Island Royalty Variation Agreement Act 1985 </w:t>
              </w:r>
              <w:r>
                <w:rPr>
                  <w:sz w:val="19"/>
                </w:rPr>
                <w:t>Pt. III</w:t>
              </w:r>
            </w:ins>
          </w:p>
        </w:tc>
        <w:tc>
          <w:tcPr>
            <w:tcW w:w="1134" w:type="dxa"/>
            <w:cellIns w:id="4269" w:author="svcMRProcess" w:date="2020-02-20T00:05:00Z"/>
          </w:tcPr>
          <w:p>
            <w:pPr>
              <w:pStyle w:val="nTable"/>
              <w:spacing w:after="40"/>
              <w:rPr>
                <w:sz w:val="19"/>
              </w:rPr>
            </w:pPr>
            <w:ins w:id="4270" w:author="svcMRProcess" w:date="2020-02-20T00:05:00Z">
              <w:r>
                <w:rPr>
                  <w:sz w:val="19"/>
                </w:rPr>
                <w:t>113 of 1985</w:t>
              </w:r>
            </w:ins>
          </w:p>
        </w:tc>
        <w:tc>
          <w:tcPr>
            <w:tcW w:w="1134" w:type="dxa"/>
            <w:gridSpan w:val="2"/>
            <w:cellIns w:id="4271" w:author="svcMRProcess" w:date="2020-02-20T00:05:00Z"/>
          </w:tcPr>
          <w:p>
            <w:pPr>
              <w:pStyle w:val="nTable"/>
              <w:spacing w:after="40"/>
              <w:rPr>
                <w:sz w:val="19"/>
              </w:rPr>
            </w:pPr>
            <w:ins w:id="4272" w:author="svcMRProcess" w:date="2020-02-20T00:05:00Z">
              <w:r>
                <w:rPr>
                  <w:sz w:val="19"/>
                </w:rPr>
                <w:t>7 Jan 1986</w:t>
              </w:r>
            </w:ins>
          </w:p>
        </w:tc>
        <w:tc>
          <w:tcPr>
            <w:tcW w:w="2551" w:type="dxa"/>
          </w:tcPr>
          <w:p>
            <w:pPr>
              <w:pStyle w:val="nTable"/>
              <w:spacing w:after="40"/>
              <w:rPr>
                <w:sz w:val="19"/>
              </w:rPr>
            </w:pPr>
            <w:ins w:id="4273" w:author="svcMRProcess" w:date="2020-02-20T00:05:00Z">
              <w:r>
                <w:rPr>
                  <w:sz w:val="19"/>
                </w:rPr>
                <w:t>7 Jan 1986 (see </w:t>
              </w:r>
            </w:ins>
            <w:r>
              <w:rPr>
                <w:sz w:val="19"/>
              </w:rPr>
              <w:t>s. </w:t>
            </w:r>
            <w:del w:id="4274" w:author="svcMRProcess" w:date="2020-02-20T00:05:00Z">
              <w:r>
                <w:delText>126A(1</w:delText>
              </w:r>
            </w:del>
            <w:ins w:id="4275" w:author="svcMRProcess" w:date="2020-02-20T00:05:00Z">
              <w:r>
                <w:rPr>
                  <w:sz w:val="19"/>
                </w:rPr>
                <w:t>2</w:t>
              </w:r>
            </w:ins>
            <w:r>
              <w:rPr>
                <w:sz w:val="19"/>
              </w:rPr>
              <w:t>)</w:t>
            </w:r>
          </w:p>
        </w:tc>
        <w:tc>
          <w:tcPr>
            <w:tcW w:w="2977" w:type="dxa"/>
            <w:cellDel w:id="4276" w:author="svcMRProcess" w:date="2020-02-20T00:05:00Z"/>
          </w:tcPr>
          <w:p>
            <w:pPr>
              <w:pStyle w:val="nzTable"/>
            </w:pPr>
            <w:del w:id="4277" w:author="svcMRProcess" w:date="2020-02-20T00:05:00Z">
              <w:r>
                <w:delText>Sch. 1 cl. 25</w:delText>
              </w:r>
            </w:del>
          </w:p>
        </w:tc>
      </w:tr>
      <w:tr>
        <w:trPr>
          <w:cantSplit/>
        </w:trPr>
        <w:tc>
          <w:tcPr>
            <w:tcW w:w="2268" w:type="dxa"/>
            <w:gridSpan w:val="2"/>
            <w:cellIns w:id="4278" w:author="svcMRProcess" w:date="2020-02-20T00:05:00Z"/>
          </w:tcPr>
          <w:p>
            <w:pPr>
              <w:pStyle w:val="nTable"/>
              <w:spacing w:after="40"/>
              <w:ind w:right="113"/>
              <w:rPr>
                <w:sz w:val="19"/>
              </w:rPr>
            </w:pPr>
            <w:ins w:id="4279" w:author="svcMRProcess" w:date="2020-02-20T00:05:00Z">
              <w:r>
                <w:rPr>
                  <w:i/>
                  <w:sz w:val="19"/>
                </w:rPr>
                <w:t>Petroleum Amendment Act 1987</w:t>
              </w:r>
            </w:ins>
          </w:p>
        </w:tc>
        <w:tc>
          <w:tcPr>
            <w:tcW w:w="1134" w:type="dxa"/>
            <w:cellIns w:id="4280" w:author="svcMRProcess" w:date="2020-02-20T00:05:00Z"/>
          </w:tcPr>
          <w:p>
            <w:pPr>
              <w:pStyle w:val="nTable"/>
              <w:spacing w:after="40"/>
              <w:rPr>
                <w:sz w:val="19"/>
              </w:rPr>
            </w:pPr>
            <w:ins w:id="4281" w:author="svcMRProcess" w:date="2020-02-20T00:05:00Z">
              <w:r>
                <w:rPr>
                  <w:sz w:val="19"/>
                </w:rPr>
                <w:t>90 of 1987</w:t>
              </w:r>
            </w:ins>
          </w:p>
        </w:tc>
        <w:tc>
          <w:tcPr>
            <w:tcW w:w="1134" w:type="dxa"/>
            <w:gridSpan w:val="2"/>
            <w:cellIns w:id="4282" w:author="svcMRProcess" w:date="2020-02-20T00:05:00Z"/>
          </w:tcPr>
          <w:p>
            <w:pPr>
              <w:pStyle w:val="nTable"/>
              <w:spacing w:after="40"/>
              <w:rPr>
                <w:sz w:val="19"/>
              </w:rPr>
            </w:pPr>
            <w:ins w:id="4283" w:author="svcMRProcess" w:date="2020-02-20T00:05:00Z">
              <w:r>
                <w:rPr>
                  <w:sz w:val="19"/>
                </w:rPr>
                <w:t>9 Dec 1987</w:t>
              </w:r>
            </w:ins>
          </w:p>
        </w:tc>
        <w:tc>
          <w:tcPr>
            <w:tcW w:w="2551" w:type="dxa"/>
          </w:tcPr>
          <w:p>
            <w:pPr>
              <w:pStyle w:val="nTable"/>
              <w:spacing w:after="40"/>
              <w:rPr>
                <w:sz w:val="19"/>
              </w:rPr>
            </w:pPr>
            <w:del w:id="4284" w:author="svcMRProcess" w:date="2020-02-20T00:05:00Z">
              <w:r>
                <w:delText>s. 149B(1)(a)</w:delText>
              </w:r>
            </w:del>
            <w:ins w:id="4285" w:author="svcMRProcess" w:date="2020-02-20T00:05:00Z">
              <w:r>
                <w:rPr>
                  <w:sz w:val="19"/>
                </w:rPr>
                <w:t>Act other than s. 6: 14 Feb 1983 (see s. 2(1));</w:t>
              </w:r>
              <w:r>
                <w:rPr>
                  <w:sz w:val="19"/>
                </w:rPr>
                <w:br/>
                <w:t>s. 6: 9 Dec 1987 (see s. 2(2))</w:t>
              </w:r>
            </w:ins>
          </w:p>
        </w:tc>
        <w:tc>
          <w:tcPr>
            <w:tcW w:w="2977" w:type="dxa"/>
            <w:cellDel w:id="4286" w:author="svcMRProcess" w:date="2020-02-20T00:05:00Z"/>
          </w:tcPr>
          <w:p>
            <w:pPr>
              <w:pStyle w:val="nzTable"/>
            </w:pPr>
            <w:del w:id="4287" w:author="svcMRProcess" w:date="2020-02-20T00:05:00Z">
              <w:r>
                <w:delText>Sch. 1 cl. 26</w:delText>
              </w:r>
            </w:del>
          </w:p>
        </w:tc>
      </w:tr>
      <w:tr>
        <w:trPr>
          <w:cantSplit/>
        </w:trPr>
        <w:tc>
          <w:tcPr>
            <w:tcW w:w="2268" w:type="dxa"/>
            <w:gridSpan w:val="2"/>
          </w:tcPr>
          <w:p>
            <w:pPr>
              <w:pStyle w:val="nTable"/>
              <w:keepNext/>
              <w:spacing w:after="40"/>
              <w:ind w:right="113"/>
              <w:rPr>
                <w:sz w:val="19"/>
                <w:vertAlign w:val="superscript"/>
              </w:rPr>
            </w:pPr>
            <w:del w:id="4288" w:author="svcMRProcess" w:date="2020-02-20T00:05:00Z">
              <w:r>
                <w:delText>s. 149B(2)</w:delText>
              </w:r>
            </w:del>
            <w:ins w:id="4289" w:author="svcMRProcess" w:date="2020-02-20T00:05:00Z">
              <w:r>
                <w:rPr>
                  <w:i/>
                  <w:sz w:val="19"/>
                </w:rPr>
                <w:t>Acts Amendment (Petroleum) Act 1990</w:t>
              </w:r>
              <w:r>
                <w:rPr>
                  <w:sz w:val="19"/>
                </w:rPr>
                <w:t xml:space="preserve"> Pt. II</w:t>
              </w:r>
              <w:r>
                <w:rPr>
                  <w:sz w:val="19"/>
                  <w:vertAlign w:val="superscript"/>
                </w:rPr>
                <w:t> 8-14</w:t>
              </w:r>
            </w:ins>
          </w:p>
        </w:tc>
        <w:tc>
          <w:tcPr>
            <w:tcW w:w="1134" w:type="dxa"/>
            <w:cellIns w:id="4290" w:author="svcMRProcess" w:date="2020-02-20T00:05:00Z"/>
          </w:tcPr>
          <w:p>
            <w:pPr>
              <w:pStyle w:val="nTable"/>
              <w:keepNext/>
              <w:spacing w:after="40"/>
              <w:rPr>
                <w:sz w:val="19"/>
              </w:rPr>
            </w:pPr>
            <w:ins w:id="4291" w:author="svcMRProcess" w:date="2020-02-20T00:05:00Z">
              <w:r>
                <w:rPr>
                  <w:sz w:val="19"/>
                </w:rPr>
                <w:t>12 of 1990</w:t>
              </w:r>
            </w:ins>
          </w:p>
        </w:tc>
        <w:tc>
          <w:tcPr>
            <w:tcW w:w="1134" w:type="dxa"/>
            <w:gridSpan w:val="2"/>
            <w:cellIns w:id="4292" w:author="svcMRProcess" w:date="2020-02-20T00:05:00Z"/>
          </w:tcPr>
          <w:p>
            <w:pPr>
              <w:pStyle w:val="nTable"/>
              <w:keepNext/>
              <w:spacing w:after="40"/>
              <w:rPr>
                <w:sz w:val="19"/>
              </w:rPr>
            </w:pPr>
            <w:ins w:id="4293" w:author="svcMRProcess" w:date="2020-02-20T00:05:00Z">
              <w:r>
                <w:rPr>
                  <w:sz w:val="19"/>
                </w:rPr>
                <w:t>31 Jul 1990</w:t>
              </w:r>
            </w:ins>
          </w:p>
        </w:tc>
        <w:tc>
          <w:tcPr>
            <w:tcW w:w="2551" w:type="dxa"/>
            <w:gridSpan w:val="2"/>
          </w:tcPr>
          <w:p>
            <w:pPr>
              <w:pStyle w:val="nTable"/>
              <w:keepNext/>
              <w:spacing w:after="40"/>
              <w:rPr>
                <w:sz w:val="19"/>
              </w:rPr>
            </w:pPr>
            <w:del w:id="4294" w:author="svcMRProcess" w:date="2020-02-20T00:05:00Z">
              <w:r>
                <w:delText>Sch. 1 cl. 28(2)</w:delText>
              </w:r>
            </w:del>
            <w:ins w:id="4295" w:author="svcMRProcess" w:date="2020-02-20T00:05:00Z">
              <w:r>
                <w:rPr>
                  <w:sz w:val="19"/>
                </w:rPr>
                <w:t xml:space="preserve">1 Oct 1990 (see s. 2(1) and </w:t>
              </w:r>
              <w:r>
                <w:rPr>
                  <w:i/>
                  <w:sz w:val="19"/>
                </w:rPr>
                <w:t>Gazette</w:t>
              </w:r>
              <w:r>
                <w:rPr>
                  <w:sz w:val="19"/>
                </w:rPr>
                <w:t xml:space="preserve"> 28 Sep 1990 p. 5099)</w:t>
              </w:r>
            </w:ins>
          </w:p>
        </w:tc>
      </w:tr>
      <w:tr>
        <w:trPr>
          <w:cantSplit/>
        </w:trPr>
        <w:tc>
          <w:tcPr>
            <w:tcW w:w="2268" w:type="dxa"/>
            <w:gridSpan w:val="2"/>
            <w:cellIns w:id="4296" w:author="svcMRProcess" w:date="2020-02-20T00:05:00Z"/>
          </w:tcPr>
          <w:p>
            <w:pPr>
              <w:pStyle w:val="nTable"/>
              <w:spacing w:after="40"/>
              <w:ind w:right="113"/>
              <w:rPr>
                <w:sz w:val="19"/>
              </w:rPr>
            </w:pPr>
            <w:ins w:id="4297" w:author="svcMRProcess" w:date="2020-02-20T00:05:00Z">
              <w:r>
                <w:rPr>
                  <w:i/>
                  <w:sz w:val="19"/>
                </w:rPr>
                <w:t>Petroleum (Drilling Reservations) Amendment Act 1990</w:t>
              </w:r>
            </w:ins>
          </w:p>
        </w:tc>
        <w:tc>
          <w:tcPr>
            <w:tcW w:w="1134" w:type="dxa"/>
            <w:cellIns w:id="4298" w:author="svcMRProcess" w:date="2020-02-20T00:05:00Z"/>
          </w:tcPr>
          <w:p>
            <w:pPr>
              <w:pStyle w:val="nTable"/>
              <w:spacing w:after="40"/>
              <w:rPr>
                <w:sz w:val="19"/>
              </w:rPr>
            </w:pPr>
            <w:ins w:id="4299" w:author="svcMRProcess" w:date="2020-02-20T00:05:00Z">
              <w:r>
                <w:rPr>
                  <w:sz w:val="19"/>
                </w:rPr>
                <w:t>78 of 1990</w:t>
              </w:r>
            </w:ins>
          </w:p>
        </w:tc>
        <w:tc>
          <w:tcPr>
            <w:tcW w:w="1134" w:type="dxa"/>
            <w:gridSpan w:val="2"/>
            <w:cellIns w:id="4300" w:author="svcMRProcess" w:date="2020-02-20T00:05:00Z"/>
          </w:tcPr>
          <w:p>
            <w:pPr>
              <w:pStyle w:val="nTable"/>
              <w:spacing w:after="40"/>
              <w:rPr>
                <w:sz w:val="19"/>
              </w:rPr>
            </w:pPr>
            <w:ins w:id="4301" w:author="svcMRProcess" w:date="2020-02-20T00:05:00Z">
              <w:r>
                <w:rPr>
                  <w:sz w:val="19"/>
                </w:rPr>
                <w:t>22 Dec 1990</w:t>
              </w:r>
            </w:ins>
          </w:p>
        </w:tc>
        <w:tc>
          <w:tcPr>
            <w:tcW w:w="2551" w:type="dxa"/>
          </w:tcPr>
          <w:p>
            <w:pPr>
              <w:pStyle w:val="nTable"/>
              <w:spacing w:after="40"/>
              <w:rPr>
                <w:sz w:val="19"/>
              </w:rPr>
            </w:pPr>
            <w:del w:id="4302" w:author="svcMRProcess" w:date="2020-02-20T00:05:00Z">
              <w:r>
                <w:delText>Sch. 1 cl. 2</w:delText>
              </w:r>
            </w:del>
            <w:ins w:id="4303" w:author="svcMRProcess" w:date="2020-02-20T00:05:00Z">
              <w:r>
                <w:rPr>
                  <w:sz w:val="19"/>
                </w:rPr>
                <w:t>s. 1 and 2: 22 Dec 1990;</w:t>
              </w:r>
              <w:r>
                <w:rPr>
                  <w:sz w:val="19"/>
                </w:rPr>
                <w:br/>
                <w:t xml:space="preserve">Act other than s. 1 and 2: 1 Mar 1991 (see s. 2 and </w:t>
              </w:r>
              <w:r>
                <w:rPr>
                  <w:i/>
                  <w:sz w:val="19"/>
                </w:rPr>
                <w:t>Gazette</w:t>
              </w:r>
              <w:r>
                <w:rPr>
                  <w:sz w:val="19"/>
                </w:rPr>
                <w:t xml:space="preserve"> 22 Feb 1991 p. 868)</w:t>
              </w:r>
            </w:ins>
          </w:p>
        </w:tc>
        <w:tc>
          <w:tcPr>
            <w:tcW w:w="2977" w:type="dxa"/>
            <w:cellDel w:id="4304" w:author="svcMRProcess" w:date="2020-02-20T00:05:00Z"/>
          </w:tcPr>
          <w:p>
            <w:pPr>
              <w:pStyle w:val="nzTable"/>
            </w:pPr>
            <w:del w:id="4305" w:author="svcMRProcess" w:date="2020-02-20T00:05:00Z">
              <w:r>
                <w:delText>Sch. 1 cl. 32(1)(a)(v), (vi)</w:delText>
              </w:r>
            </w:del>
          </w:p>
        </w:tc>
      </w:tr>
      <w:tr>
        <w:tblPrEx>
          <w:tblCellMar>
            <w:left w:w="108" w:type="dxa"/>
            <w:right w:w="108" w:type="dxa"/>
          </w:tblCellMar>
        </w:tblPrEx>
        <w:trPr>
          <w:del w:id="4306" w:author="svcMRProcess" w:date="2020-02-20T00:05:00Z"/>
        </w:trPr>
        <w:tc>
          <w:tcPr>
            <w:tcW w:w="3260" w:type="dxa"/>
            <w:gridSpan w:val="4"/>
          </w:tcPr>
          <w:p>
            <w:pPr>
              <w:pStyle w:val="nzTable"/>
              <w:ind w:left="241" w:hanging="241"/>
              <w:rPr>
                <w:del w:id="4307" w:author="svcMRProcess" w:date="2020-02-20T00:05:00Z"/>
              </w:rPr>
            </w:pPr>
            <w:del w:id="4308" w:author="svcMRProcess" w:date="2020-02-20T00:05:00Z">
              <w:r>
                <w:delText>Sch. 1 cl. 3 (“designated work group”)</w:delText>
              </w:r>
            </w:del>
          </w:p>
        </w:tc>
        <w:tc>
          <w:tcPr>
            <w:tcW w:w="2977" w:type="dxa"/>
            <w:gridSpan w:val="3"/>
          </w:tcPr>
          <w:p>
            <w:pPr>
              <w:pStyle w:val="nzTable"/>
              <w:rPr>
                <w:del w:id="4309" w:author="svcMRProcess" w:date="2020-02-20T00:05:00Z"/>
              </w:rPr>
            </w:pPr>
            <w:del w:id="4310" w:author="svcMRProcess" w:date="2020-02-20T00:05:00Z">
              <w:r>
                <w:delText>Sch. 1 cl. 38(1)</w:delText>
              </w:r>
            </w:del>
          </w:p>
        </w:tc>
      </w:tr>
      <w:tr>
        <w:tblPrEx>
          <w:tblCellMar>
            <w:left w:w="108" w:type="dxa"/>
            <w:right w:w="108" w:type="dxa"/>
          </w:tblCellMar>
        </w:tblPrEx>
        <w:trPr>
          <w:del w:id="4311" w:author="svcMRProcess" w:date="2020-02-20T00:05:00Z"/>
        </w:trPr>
        <w:tc>
          <w:tcPr>
            <w:tcW w:w="3260" w:type="dxa"/>
            <w:gridSpan w:val="4"/>
          </w:tcPr>
          <w:p>
            <w:pPr>
              <w:pStyle w:val="nzTable"/>
              <w:rPr>
                <w:del w:id="4312" w:author="svcMRProcess" w:date="2020-02-20T00:05:00Z"/>
              </w:rPr>
            </w:pPr>
            <w:del w:id="4313" w:author="svcMRProcess" w:date="2020-02-20T00:05:00Z">
              <w:r>
                <w:delText>Sch. 1 cl. 3 (“employer”)</w:delText>
              </w:r>
            </w:del>
          </w:p>
        </w:tc>
        <w:tc>
          <w:tcPr>
            <w:tcW w:w="2977" w:type="dxa"/>
            <w:gridSpan w:val="3"/>
          </w:tcPr>
          <w:p>
            <w:pPr>
              <w:pStyle w:val="nzTable"/>
              <w:rPr>
                <w:del w:id="4314" w:author="svcMRProcess" w:date="2020-02-20T00:05:00Z"/>
              </w:rPr>
            </w:pPr>
            <w:del w:id="4315" w:author="svcMRProcess" w:date="2020-02-20T00:05:00Z">
              <w:r>
                <w:delText>Sch. 1 cl. 39(1)</w:delText>
              </w:r>
            </w:del>
          </w:p>
        </w:tc>
      </w:tr>
      <w:tr>
        <w:tblPrEx>
          <w:tblCellMar>
            <w:left w:w="108" w:type="dxa"/>
            <w:right w:w="108" w:type="dxa"/>
          </w:tblCellMar>
        </w:tblPrEx>
        <w:trPr>
          <w:del w:id="4316" w:author="svcMRProcess" w:date="2020-02-20T00:05:00Z"/>
        </w:trPr>
        <w:tc>
          <w:tcPr>
            <w:tcW w:w="3260" w:type="dxa"/>
            <w:gridSpan w:val="4"/>
          </w:tcPr>
          <w:p>
            <w:pPr>
              <w:pStyle w:val="nzTable"/>
              <w:rPr>
                <w:del w:id="4317" w:author="svcMRProcess" w:date="2020-02-20T00:05:00Z"/>
              </w:rPr>
            </w:pPr>
            <w:del w:id="4318" w:author="svcMRProcess" w:date="2020-02-20T00:05:00Z">
              <w:r>
                <w:delText>Sch. 1 cl. 3 (“group member”)</w:delText>
              </w:r>
            </w:del>
          </w:p>
        </w:tc>
        <w:tc>
          <w:tcPr>
            <w:tcW w:w="2977" w:type="dxa"/>
            <w:gridSpan w:val="3"/>
          </w:tcPr>
          <w:p>
            <w:pPr>
              <w:pStyle w:val="nzTable"/>
              <w:rPr>
                <w:del w:id="4319" w:author="svcMRProcess" w:date="2020-02-20T00:05:00Z"/>
              </w:rPr>
            </w:pPr>
            <w:del w:id="4320" w:author="svcMRProcess" w:date="2020-02-20T00:05:00Z">
              <w:r>
                <w:delText>Sch. 1 cl. 40(1)(a), (b)</w:delText>
              </w:r>
            </w:del>
          </w:p>
        </w:tc>
      </w:tr>
      <w:tr>
        <w:trPr>
          <w:cantSplit/>
        </w:trPr>
        <w:tc>
          <w:tcPr>
            <w:tcW w:w="7087" w:type="dxa"/>
            <w:gridSpan w:val="4"/>
          </w:tcPr>
          <w:p>
            <w:pPr>
              <w:pStyle w:val="nTable"/>
              <w:spacing w:after="40"/>
              <w:rPr>
                <w:sz w:val="19"/>
              </w:rPr>
            </w:pPr>
            <w:del w:id="4321" w:author="svcMRProcess" w:date="2020-02-20T00:05:00Z">
              <w:r>
                <w:delText>Sch. 1 cl. 3 (“member of the workforce”)</w:delText>
              </w:r>
            </w:del>
            <w:ins w:id="4322" w:author="svcMRProcess" w:date="2020-02-20T00:05:00Z">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ins>
          </w:p>
        </w:tc>
        <w:tc>
          <w:tcPr>
            <w:tcW w:w="2977" w:type="dxa"/>
            <w:gridSpan w:val="3"/>
            <w:cellDel w:id="4323" w:author="svcMRProcess" w:date="2020-02-20T00:05:00Z"/>
          </w:tcPr>
          <w:p>
            <w:pPr>
              <w:pStyle w:val="nzTable"/>
            </w:pPr>
            <w:del w:id="4324" w:author="svcMRProcess" w:date="2020-02-20T00:05:00Z">
              <w:r>
                <w:delText>Sch. 1 cl. 42(1)</w:delText>
              </w:r>
            </w:del>
          </w:p>
        </w:tc>
      </w:tr>
      <w:tr>
        <w:tblPrEx>
          <w:tblCellMar>
            <w:left w:w="108" w:type="dxa"/>
            <w:right w:w="108" w:type="dxa"/>
          </w:tblCellMar>
        </w:tblPrEx>
        <w:trPr>
          <w:del w:id="4325" w:author="svcMRProcess" w:date="2020-02-20T00:05:00Z"/>
        </w:trPr>
        <w:tc>
          <w:tcPr>
            <w:tcW w:w="3260" w:type="dxa"/>
            <w:gridSpan w:val="4"/>
          </w:tcPr>
          <w:p>
            <w:pPr>
              <w:pStyle w:val="nzTable"/>
              <w:ind w:left="241" w:hanging="241"/>
              <w:rPr>
                <w:del w:id="4326" w:author="svcMRProcess" w:date="2020-02-20T00:05:00Z"/>
              </w:rPr>
            </w:pPr>
            <w:del w:id="4327" w:author="svcMRProcess" w:date="2020-02-20T00:05:00Z">
              <w:r>
                <w:delText>Sch. 1 cl. 3 (“regulated business premises”)</w:delText>
              </w:r>
            </w:del>
          </w:p>
        </w:tc>
        <w:tc>
          <w:tcPr>
            <w:tcW w:w="2977" w:type="dxa"/>
            <w:gridSpan w:val="3"/>
          </w:tcPr>
          <w:p>
            <w:pPr>
              <w:pStyle w:val="nzTable"/>
              <w:rPr>
                <w:del w:id="4328" w:author="svcMRProcess" w:date="2020-02-20T00:05:00Z"/>
              </w:rPr>
            </w:pPr>
            <w:del w:id="4329" w:author="svcMRProcess" w:date="2020-02-20T00:05:00Z">
              <w:r>
                <w:delText>Sch. 1 cl. 42(2)</w:delText>
              </w:r>
            </w:del>
          </w:p>
        </w:tc>
      </w:tr>
      <w:tr>
        <w:tblPrEx>
          <w:tblCellMar>
            <w:left w:w="108" w:type="dxa"/>
            <w:right w:w="108" w:type="dxa"/>
          </w:tblCellMar>
        </w:tblPrEx>
        <w:trPr>
          <w:del w:id="4330" w:author="svcMRProcess" w:date="2020-02-20T00:05:00Z"/>
        </w:trPr>
        <w:tc>
          <w:tcPr>
            <w:tcW w:w="3260" w:type="dxa"/>
            <w:gridSpan w:val="4"/>
          </w:tcPr>
          <w:p>
            <w:pPr>
              <w:pStyle w:val="nzTable"/>
              <w:rPr>
                <w:del w:id="4331" w:author="svcMRProcess" w:date="2020-02-20T00:05:00Z"/>
              </w:rPr>
            </w:pPr>
            <w:del w:id="4332" w:author="svcMRProcess" w:date="2020-02-20T00:05:00Z">
              <w:r>
                <w:delText>Sch. 1 cl. 3 (“work”)</w:delText>
              </w:r>
            </w:del>
          </w:p>
        </w:tc>
        <w:tc>
          <w:tcPr>
            <w:tcW w:w="2977" w:type="dxa"/>
            <w:gridSpan w:val="3"/>
          </w:tcPr>
          <w:p>
            <w:pPr>
              <w:pStyle w:val="nzTable"/>
              <w:rPr>
                <w:del w:id="4333" w:author="svcMRProcess" w:date="2020-02-20T00:05:00Z"/>
              </w:rPr>
            </w:pPr>
            <w:del w:id="4334" w:author="svcMRProcess" w:date="2020-02-20T00:05:00Z">
              <w:r>
                <w:delText>Sch. 1 cl. 42(3)(b)</w:delText>
              </w:r>
            </w:del>
          </w:p>
        </w:tc>
      </w:tr>
      <w:tr>
        <w:tblPrEx>
          <w:tblCellMar>
            <w:left w:w="108" w:type="dxa"/>
            <w:right w:w="108" w:type="dxa"/>
          </w:tblCellMar>
        </w:tblPrEx>
        <w:trPr>
          <w:del w:id="4335" w:author="svcMRProcess" w:date="2020-02-20T00:05:00Z"/>
        </w:trPr>
        <w:tc>
          <w:tcPr>
            <w:tcW w:w="3260" w:type="dxa"/>
            <w:gridSpan w:val="4"/>
          </w:tcPr>
          <w:p>
            <w:pPr>
              <w:pStyle w:val="nzTable"/>
              <w:ind w:left="241" w:hanging="241"/>
              <w:rPr>
                <w:del w:id="4336" w:author="svcMRProcess" w:date="2020-02-20T00:05:00Z"/>
              </w:rPr>
            </w:pPr>
            <w:del w:id="4337" w:author="svcMRProcess" w:date="2020-02-20T00:05:00Z">
              <w:r>
                <w:delText>Sch. 1 cl. 3 (“workforce representative”)</w:delText>
              </w:r>
            </w:del>
          </w:p>
        </w:tc>
        <w:tc>
          <w:tcPr>
            <w:tcW w:w="2977" w:type="dxa"/>
            <w:gridSpan w:val="3"/>
          </w:tcPr>
          <w:p>
            <w:pPr>
              <w:pStyle w:val="nzTable"/>
              <w:rPr>
                <w:del w:id="4338" w:author="svcMRProcess" w:date="2020-02-20T00:05:00Z"/>
              </w:rPr>
            </w:pPr>
            <w:del w:id="4339" w:author="svcMRProcess" w:date="2020-02-20T00:05:00Z">
              <w:r>
                <w:delText>Sch. 1 cl. 45</w:delText>
              </w:r>
            </w:del>
          </w:p>
        </w:tc>
      </w:tr>
      <w:tr>
        <w:tblPrEx>
          <w:tblCellMar>
            <w:left w:w="108" w:type="dxa"/>
            <w:right w:w="108" w:type="dxa"/>
          </w:tblCellMar>
        </w:tblPrEx>
        <w:trPr>
          <w:del w:id="4340" w:author="svcMRProcess" w:date="2020-02-20T00:05:00Z"/>
        </w:trPr>
        <w:tc>
          <w:tcPr>
            <w:tcW w:w="3260" w:type="dxa"/>
            <w:gridSpan w:val="4"/>
          </w:tcPr>
          <w:p>
            <w:pPr>
              <w:pStyle w:val="nzTable"/>
              <w:rPr>
                <w:del w:id="4341" w:author="svcMRProcess" w:date="2020-02-20T00:05:00Z"/>
              </w:rPr>
            </w:pPr>
            <w:del w:id="4342" w:author="svcMRProcess" w:date="2020-02-20T00:05:00Z">
              <w:r>
                <w:delText>Sch. 1 cl. 3 (“work group employer”)</w:delText>
              </w:r>
            </w:del>
          </w:p>
        </w:tc>
        <w:tc>
          <w:tcPr>
            <w:tcW w:w="2977" w:type="dxa"/>
            <w:gridSpan w:val="3"/>
          </w:tcPr>
          <w:p>
            <w:pPr>
              <w:pStyle w:val="nzTable"/>
              <w:rPr>
                <w:del w:id="4343" w:author="svcMRProcess" w:date="2020-02-20T00:05:00Z"/>
              </w:rPr>
            </w:pPr>
            <w:del w:id="4344" w:author="svcMRProcess" w:date="2020-02-20T00:05:00Z">
              <w:r>
                <w:delText>Sch. 1 cl. 47(1)(c)</w:delText>
              </w:r>
            </w:del>
          </w:p>
        </w:tc>
      </w:tr>
      <w:tr>
        <w:tblPrEx>
          <w:tblCellMar>
            <w:left w:w="108" w:type="dxa"/>
            <w:right w:w="108" w:type="dxa"/>
          </w:tblCellMar>
        </w:tblPrEx>
        <w:trPr>
          <w:del w:id="4345" w:author="svcMRProcess" w:date="2020-02-20T00:05:00Z"/>
        </w:trPr>
        <w:tc>
          <w:tcPr>
            <w:tcW w:w="3260" w:type="dxa"/>
            <w:gridSpan w:val="4"/>
          </w:tcPr>
          <w:p>
            <w:pPr>
              <w:pStyle w:val="nzTable"/>
              <w:rPr>
                <w:del w:id="4346" w:author="svcMRProcess" w:date="2020-02-20T00:05:00Z"/>
              </w:rPr>
            </w:pPr>
            <w:del w:id="4347" w:author="svcMRProcess" w:date="2020-02-20T00:05:00Z">
              <w:r>
                <w:delText xml:space="preserve">Sch. 1 cl. 3 (“workplace”) </w:delText>
              </w:r>
            </w:del>
          </w:p>
        </w:tc>
        <w:tc>
          <w:tcPr>
            <w:tcW w:w="2977" w:type="dxa"/>
            <w:gridSpan w:val="3"/>
          </w:tcPr>
          <w:p>
            <w:pPr>
              <w:pStyle w:val="nzTable"/>
              <w:rPr>
                <w:del w:id="4348" w:author="svcMRProcess" w:date="2020-02-20T00:05:00Z"/>
              </w:rPr>
            </w:pPr>
            <w:del w:id="4349" w:author="svcMRProcess" w:date="2020-02-20T00:05:00Z">
              <w:r>
                <w:delText>Sch. 1 cl. 47(2)(c)</w:delText>
              </w:r>
            </w:del>
          </w:p>
        </w:tc>
      </w:tr>
      <w:tr>
        <w:tblPrEx>
          <w:tblCellMar>
            <w:left w:w="108" w:type="dxa"/>
            <w:right w:w="108" w:type="dxa"/>
          </w:tblCellMar>
        </w:tblPrEx>
        <w:trPr>
          <w:del w:id="4350" w:author="svcMRProcess" w:date="2020-02-20T00:05:00Z"/>
        </w:trPr>
        <w:tc>
          <w:tcPr>
            <w:tcW w:w="3260" w:type="dxa"/>
            <w:gridSpan w:val="4"/>
          </w:tcPr>
          <w:p>
            <w:pPr>
              <w:pStyle w:val="nzTable"/>
              <w:rPr>
                <w:del w:id="4351" w:author="svcMRProcess" w:date="2020-02-20T00:05:00Z"/>
              </w:rPr>
            </w:pPr>
            <w:del w:id="4352" w:author="svcMRProcess" w:date="2020-02-20T00:05:00Z">
              <w:r>
                <w:delText>Sch. 1 cl. 4(1)</w:delText>
              </w:r>
            </w:del>
          </w:p>
        </w:tc>
        <w:tc>
          <w:tcPr>
            <w:tcW w:w="2977" w:type="dxa"/>
            <w:gridSpan w:val="3"/>
          </w:tcPr>
          <w:p>
            <w:pPr>
              <w:pStyle w:val="nzTable"/>
              <w:rPr>
                <w:del w:id="4353" w:author="svcMRProcess" w:date="2020-02-20T00:05:00Z"/>
              </w:rPr>
            </w:pPr>
            <w:del w:id="4354" w:author="svcMRProcess" w:date="2020-02-20T00:05:00Z">
              <w:r>
                <w:delText>Sch. 1 cl. 48(1)(a)</w:delText>
              </w:r>
            </w:del>
          </w:p>
        </w:tc>
      </w:tr>
      <w:tr>
        <w:trPr>
          <w:cantSplit/>
        </w:trPr>
        <w:tc>
          <w:tcPr>
            <w:tcW w:w="2268" w:type="dxa"/>
            <w:gridSpan w:val="2"/>
            <w:cellIns w:id="4355" w:author="svcMRProcess" w:date="2020-02-20T00:05:00Z"/>
          </w:tcPr>
          <w:p>
            <w:pPr>
              <w:pStyle w:val="nTable"/>
              <w:spacing w:after="40"/>
              <w:ind w:right="113"/>
              <w:rPr>
                <w:sz w:val="19"/>
              </w:rPr>
            </w:pPr>
            <w:ins w:id="4356" w:author="svcMRProcess" w:date="2020-02-20T00:05:00Z">
              <w:r>
                <w:rPr>
                  <w:i/>
                  <w:sz w:val="19"/>
                </w:rPr>
                <w:t>Land (Titles and Traditional Usage) Act 1993</w:t>
              </w:r>
              <w:r>
                <w:rPr>
                  <w:sz w:val="19"/>
                </w:rPr>
                <w:t xml:space="preserve"> s. 45</w:t>
              </w:r>
            </w:ins>
          </w:p>
        </w:tc>
        <w:tc>
          <w:tcPr>
            <w:tcW w:w="1134" w:type="dxa"/>
            <w:cellIns w:id="4357" w:author="svcMRProcess" w:date="2020-02-20T00:05:00Z"/>
          </w:tcPr>
          <w:p>
            <w:pPr>
              <w:pStyle w:val="nTable"/>
              <w:spacing w:after="40"/>
              <w:rPr>
                <w:sz w:val="19"/>
              </w:rPr>
            </w:pPr>
            <w:ins w:id="4358" w:author="svcMRProcess" w:date="2020-02-20T00:05:00Z">
              <w:r>
                <w:rPr>
                  <w:sz w:val="19"/>
                </w:rPr>
                <w:t>21 of 1993</w:t>
              </w:r>
            </w:ins>
          </w:p>
        </w:tc>
        <w:tc>
          <w:tcPr>
            <w:tcW w:w="1134" w:type="dxa"/>
            <w:gridSpan w:val="2"/>
          </w:tcPr>
          <w:p>
            <w:pPr>
              <w:pStyle w:val="nTable"/>
              <w:spacing w:after="40"/>
              <w:rPr>
                <w:sz w:val="19"/>
              </w:rPr>
            </w:pPr>
            <w:del w:id="4359" w:author="svcMRProcess" w:date="2020-02-20T00:05:00Z">
              <w:r>
                <w:delText>Sch. 1 cl. 4(2)</w:delText>
              </w:r>
            </w:del>
            <w:ins w:id="4360" w:author="svcMRProcess" w:date="2020-02-20T00:05:00Z">
              <w:r>
                <w:rPr>
                  <w:sz w:val="19"/>
                </w:rPr>
                <w:t>2 Dec 1993</w:t>
              </w:r>
            </w:ins>
          </w:p>
        </w:tc>
        <w:tc>
          <w:tcPr>
            <w:tcW w:w="2551" w:type="dxa"/>
            <w:gridSpan w:val="2"/>
          </w:tcPr>
          <w:p>
            <w:pPr>
              <w:pStyle w:val="nTable"/>
              <w:spacing w:after="40"/>
              <w:rPr>
                <w:sz w:val="19"/>
              </w:rPr>
            </w:pPr>
            <w:del w:id="4361" w:author="svcMRProcess" w:date="2020-02-20T00:05:00Z">
              <w:r>
                <w:delText>Sch. 1 cl. 48(2)</w:delText>
              </w:r>
            </w:del>
            <w:ins w:id="4362" w:author="svcMRProcess" w:date="2020-02-20T00:05:00Z">
              <w:r>
                <w:rPr>
                  <w:sz w:val="19"/>
                </w:rPr>
                <w:t>2 Dec 1993 (see s. 2)</w:t>
              </w:r>
            </w:ins>
          </w:p>
        </w:tc>
      </w:tr>
      <w:tr>
        <w:tblPrEx>
          <w:tblCellMar>
            <w:left w:w="108" w:type="dxa"/>
            <w:right w:w="108" w:type="dxa"/>
          </w:tblCellMar>
        </w:tblPrEx>
        <w:trPr>
          <w:del w:id="4363" w:author="svcMRProcess" w:date="2020-02-20T00:05:00Z"/>
        </w:trPr>
        <w:tc>
          <w:tcPr>
            <w:tcW w:w="3260" w:type="dxa"/>
            <w:gridSpan w:val="4"/>
          </w:tcPr>
          <w:p>
            <w:pPr>
              <w:pStyle w:val="nzTable"/>
              <w:rPr>
                <w:del w:id="4364" w:author="svcMRProcess" w:date="2020-02-20T00:05:00Z"/>
              </w:rPr>
            </w:pPr>
            <w:del w:id="4365" w:author="svcMRProcess" w:date="2020-02-20T00:05:00Z">
              <w:r>
                <w:delText>Sch. 1 cl. 5</w:delText>
              </w:r>
            </w:del>
          </w:p>
        </w:tc>
        <w:tc>
          <w:tcPr>
            <w:tcW w:w="2977" w:type="dxa"/>
            <w:gridSpan w:val="3"/>
          </w:tcPr>
          <w:p>
            <w:pPr>
              <w:pStyle w:val="nzTable"/>
              <w:rPr>
                <w:del w:id="4366" w:author="svcMRProcess" w:date="2020-02-20T00:05:00Z"/>
              </w:rPr>
            </w:pPr>
            <w:del w:id="4367" w:author="svcMRProcess" w:date="2020-02-20T00:05:00Z">
              <w:r>
                <w:delText>Sch. 1 cl. 49(1)(a)</w:delText>
              </w:r>
            </w:del>
          </w:p>
        </w:tc>
      </w:tr>
      <w:tr>
        <w:tblPrEx>
          <w:tblCellMar>
            <w:left w:w="108" w:type="dxa"/>
            <w:right w:w="108" w:type="dxa"/>
          </w:tblCellMar>
        </w:tblPrEx>
        <w:trPr>
          <w:del w:id="4368" w:author="svcMRProcess" w:date="2020-02-20T00:05:00Z"/>
        </w:trPr>
        <w:tc>
          <w:tcPr>
            <w:tcW w:w="3260" w:type="dxa"/>
            <w:gridSpan w:val="4"/>
          </w:tcPr>
          <w:p>
            <w:pPr>
              <w:pStyle w:val="nzTable"/>
              <w:rPr>
                <w:del w:id="4369" w:author="svcMRProcess" w:date="2020-02-20T00:05:00Z"/>
              </w:rPr>
            </w:pPr>
            <w:del w:id="4370" w:author="svcMRProcess" w:date="2020-02-20T00:05:00Z">
              <w:r>
                <w:delText>Sch. 1 cl. 6</w:delText>
              </w:r>
            </w:del>
          </w:p>
        </w:tc>
        <w:tc>
          <w:tcPr>
            <w:tcW w:w="2977" w:type="dxa"/>
            <w:gridSpan w:val="3"/>
          </w:tcPr>
          <w:p>
            <w:pPr>
              <w:pStyle w:val="nzTable"/>
              <w:rPr>
                <w:del w:id="4371" w:author="svcMRProcess" w:date="2020-02-20T00:05:00Z"/>
              </w:rPr>
            </w:pPr>
            <w:del w:id="4372" w:author="svcMRProcess" w:date="2020-02-20T00:05:00Z">
              <w:r>
                <w:delText>Sch. 1 cl. 50(1)(a)</w:delText>
              </w:r>
            </w:del>
          </w:p>
        </w:tc>
      </w:tr>
      <w:tr>
        <w:tblPrEx>
          <w:tblCellMar>
            <w:left w:w="108" w:type="dxa"/>
            <w:right w:w="108" w:type="dxa"/>
          </w:tblCellMar>
        </w:tblPrEx>
        <w:trPr>
          <w:del w:id="4373" w:author="svcMRProcess" w:date="2020-02-20T00:05:00Z"/>
        </w:trPr>
        <w:tc>
          <w:tcPr>
            <w:tcW w:w="3260" w:type="dxa"/>
            <w:gridSpan w:val="4"/>
          </w:tcPr>
          <w:p>
            <w:pPr>
              <w:pStyle w:val="nzTable"/>
              <w:rPr>
                <w:del w:id="4374" w:author="svcMRProcess" w:date="2020-02-20T00:05:00Z"/>
              </w:rPr>
            </w:pPr>
            <w:del w:id="4375" w:author="svcMRProcess" w:date="2020-02-20T00:05:00Z">
              <w:r>
                <w:delText>Sch. 1 cl. 7(1)</w:delText>
              </w:r>
            </w:del>
          </w:p>
        </w:tc>
        <w:tc>
          <w:tcPr>
            <w:tcW w:w="2977" w:type="dxa"/>
            <w:gridSpan w:val="3"/>
          </w:tcPr>
          <w:p>
            <w:pPr>
              <w:pStyle w:val="nzTable"/>
              <w:rPr>
                <w:del w:id="4376" w:author="svcMRProcess" w:date="2020-02-20T00:05:00Z"/>
              </w:rPr>
            </w:pPr>
            <w:del w:id="4377" w:author="svcMRProcess" w:date="2020-02-20T00:05:00Z">
              <w:r>
                <w:delText>Sch. 1 cl. 53(1)</w:delText>
              </w:r>
            </w:del>
          </w:p>
        </w:tc>
      </w:tr>
      <w:tr>
        <w:trPr>
          <w:cantSplit/>
        </w:trPr>
        <w:tc>
          <w:tcPr>
            <w:tcW w:w="2268" w:type="dxa"/>
            <w:gridSpan w:val="2"/>
          </w:tcPr>
          <w:p>
            <w:pPr>
              <w:pStyle w:val="nTable"/>
              <w:spacing w:after="40"/>
              <w:ind w:right="113"/>
              <w:rPr>
                <w:sz w:val="19"/>
              </w:rPr>
            </w:pPr>
            <w:del w:id="4378" w:author="svcMRProcess" w:date="2020-02-20T00:05:00Z">
              <w:r>
                <w:delText>Sch. 1 cl. 7(2)</w:delText>
              </w:r>
            </w:del>
            <w:ins w:id="4379" w:author="svcMRProcess" w:date="2020-02-20T00:05:00Z">
              <w:r>
                <w:rPr>
                  <w:i/>
                  <w:sz w:val="19"/>
                </w:rPr>
                <w:t>Petroleum Royalties Legislation Amendment Act 1994</w:t>
              </w:r>
              <w:r>
                <w:rPr>
                  <w:sz w:val="19"/>
                </w:rPr>
                <w:t xml:space="preserve"> Pt. 2</w:t>
              </w:r>
            </w:ins>
          </w:p>
        </w:tc>
        <w:tc>
          <w:tcPr>
            <w:tcW w:w="1134" w:type="dxa"/>
            <w:cellIns w:id="4380" w:author="svcMRProcess" w:date="2020-02-20T00:05:00Z"/>
          </w:tcPr>
          <w:p>
            <w:pPr>
              <w:pStyle w:val="nTable"/>
              <w:spacing w:after="40"/>
              <w:rPr>
                <w:sz w:val="19"/>
              </w:rPr>
            </w:pPr>
            <w:ins w:id="4381" w:author="svcMRProcess" w:date="2020-02-20T00:05:00Z">
              <w:r>
                <w:rPr>
                  <w:sz w:val="19"/>
                </w:rPr>
                <w:t>11 of 1994</w:t>
              </w:r>
            </w:ins>
          </w:p>
        </w:tc>
        <w:tc>
          <w:tcPr>
            <w:tcW w:w="1134" w:type="dxa"/>
            <w:gridSpan w:val="2"/>
            <w:cellIns w:id="4382" w:author="svcMRProcess" w:date="2020-02-20T00:05:00Z"/>
          </w:tcPr>
          <w:p>
            <w:pPr>
              <w:pStyle w:val="nTable"/>
              <w:spacing w:after="40"/>
              <w:rPr>
                <w:sz w:val="19"/>
              </w:rPr>
            </w:pPr>
            <w:ins w:id="4383" w:author="svcMRProcess" w:date="2020-02-20T00:05:00Z">
              <w:r>
                <w:rPr>
                  <w:sz w:val="19"/>
                </w:rPr>
                <w:t>15 Apr 1994</w:t>
              </w:r>
            </w:ins>
          </w:p>
        </w:tc>
        <w:tc>
          <w:tcPr>
            <w:tcW w:w="2551" w:type="dxa"/>
            <w:gridSpan w:val="2"/>
          </w:tcPr>
          <w:p>
            <w:pPr>
              <w:pStyle w:val="nTable"/>
              <w:spacing w:after="40"/>
              <w:rPr>
                <w:sz w:val="19"/>
              </w:rPr>
            </w:pPr>
            <w:del w:id="4384" w:author="svcMRProcess" w:date="2020-02-20T00:05:00Z">
              <w:r>
                <w:delText xml:space="preserve">Sch. </w:delText>
              </w:r>
            </w:del>
            <w:r>
              <w:rPr>
                <w:sz w:val="19"/>
              </w:rPr>
              <w:t>1</w:t>
            </w:r>
            <w:del w:id="4385" w:author="svcMRProcess" w:date="2020-02-20T00:05:00Z">
              <w:r>
                <w:delText xml:space="preserve"> cl. 53(</w:delText>
              </w:r>
            </w:del>
            <w:ins w:id="4386" w:author="svcMRProcess" w:date="2020-02-20T00:05:00Z">
              <w:r>
                <w:rPr>
                  <w:sz w:val="19"/>
                </w:rPr>
                <w:t> Mar 1994 (see s. </w:t>
              </w:r>
            </w:ins>
            <w:r>
              <w:rPr>
                <w:sz w:val="19"/>
              </w:rPr>
              <w:t>2)</w:t>
            </w:r>
          </w:p>
        </w:tc>
      </w:tr>
      <w:tr>
        <w:trPr>
          <w:cantSplit/>
        </w:trPr>
        <w:tc>
          <w:tcPr>
            <w:tcW w:w="2268" w:type="dxa"/>
            <w:gridSpan w:val="2"/>
          </w:tcPr>
          <w:p>
            <w:pPr>
              <w:pStyle w:val="nTable"/>
              <w:spacing w:after="40"/>
              <w:ind w:right="113"/>
              <w:rPr>
                <w:sz w:val="19"/>
                <w:vertAlign w:val="superscript"/>
              </w:rPr>
            </w:pPr>
            <w:del w:id="4387" w:author="svcMRProcess" w:date="2020-02-20T00:05:00Z">
              <w:r>
                <w:delText>Sch. 1 cl. 7(3)</w:delText>
              </w:r>
            </w:del>
            <w:ins w:id="4388" w:author="svcMRProcess" w:date="2020-02-20T00:05:00Z">
              <w:r>
                <w:rPr>
                  <w:i/>
                  <w:sz w:val="19"/>
                </w:rPr>
                <w:t>Acts Amendment (Petroleum) Act 1994</w:t>
              </w:r>
              <w:r>
                <w:rPr>
                  <w:sz w:val="19"/>
                </w:rPr>
                <w:t xml:space="preserve"> Pt. 3</w:t>
              </w:r>
              <w:r>
                <w:rPr>
                  <w:sz w:val="19"/>
                  <w:vertAlign w:val="superscript"/>
                </w:rPr>
                <w:t> 15-17</w:t>
              </w:r>
            </w:ins>
          </w:p>
        </w:tc>
        <w:tc>
          <w:tcPr>
            <w:tcW w:w="1134" w:type="dxa"/>
          </w:tcPr>
          <w:p>
            <w:pPr>
              <w:pStyle w:val="nTable"/>
              <w:spacing w:after="40"/>
              <w:rPr>
                <w:sz w:val="19"/>
              </w:rPr>
            </w:pPr>
            <w:del w:id="4389" w:author="svcMRProcess" w:date="2020-02-20T00:05:00Z">
              <w:r>
                <w:delText>Sch. 1 cl. 54(1)(b)</w:delText>
              </w:r>
            </w:del>
            <w:ins w:id="4390" w:author="svcMRProcess" w:date="2020-02-20T00:05:00Z">
              <w:r>
                <w:rPr>
                  <w:sz w:val="19"/>
                </w:rPr>
                <w:t>28 of 1994</w:t>
              </w:r>
            </w:ins>
          </w:p>
        </w:tc>
        <w:tc>
          <w:tcPr>
            <w:tcW w:w="1134" w:type="dxa"/>
            <w:gridSpan w:val="2"/>
            <w:cellIns w:id="4391" w:author="svcMRProcess" w:date="2020-02-20T00:05:00Z"/>
          </w:tcPr>
          <w:p>
            <w:pPr>
              <w:pStyle w:val="nTable"/>
              <w:spacing w:after="40"/>
              <w:rPr>
                <w:sz w:val="19"/>
              </w:rPr>
            </w:pPr>
            <w:ins w:id="4392" w:author="svcMRProcess" w:date="2020-02-20T00:05:00Z">
              <w:r>
                <w:rPr>
                  <w:sz w:val="19"/>
                </w:rPr>
                <w:t>29 Jun 1994</w:t>
              </w:r>
            </w:ins>
          </w:p>
        </w:tc>
        <w:tc>
          <w:tcPr>
            <w:tcW w:w="2551" w:type="dxa"/>
            <w:gridSpan w:val="2"/>
            <w:cellIns w:id="4393" w:author="svcMRProcess" w:date="2020-02-20T00:05:00Z"/>
          </w:tcPr>
          <w:p>
            <w:pPr>
              <w:pStyle w:val="nTable"/>
              <w:spacing w:after="40"/>
              <w:rPr>
                <w:sz w:val="19"/>
              </w:rPr>
            </w:pPr>
            <w:ins w:id="4394" w:author="svcMRProcess" w:date="2020-02-20T00:05:00Z">
              <w:r>
                <w:rPr>
                  <w:sz w:val="19"/>
                </w:rPr>
                <w:t xml:space="preserve">22 Jul 1994 (see s. 2 and </w:t>
              </w:r>
              <w:r>
                <w:rPr>
                  <w:i/>
                  <w:sz w:val="19"/>
                </w:rPr>
                <w:t>Gazette</w:t>
              </w:r>
              <w:r>
                <w:rPr>
                  <w:sz w:val="19"/>
                </w:rPr>
                <w:t xml:space="preserve"> 22 Jul 1994 p. 3728)</w:t>
              </w:r>
            </w:ins>
          </w:p>
        </w:tc>
      </w:tr>
      <w:tr>
        <w:trPr>
          <w:cantSplit/>
        </w:trPr>
        <w:tc>
          <w:tcPr>
            <w:tcW w:w="2268" w:type="dxa"/>
            <w:gridSpan w:val="2"/>
          </w:tcPr>
          <w:p>
            <w:pPr>
              <w:pStyle w:val="nTable"/>
              <w:spacing w:after="40"/>
              <w:ind w:right="113"/>
              <w:rPr>
                <w:sz w:val="19"/>
              </w:rPr>
            </w:pPr>
            <w:del w:id="4395" w:author="svcMRProcess" w:date="2020-02-20T00:05:00Z">
              <w:r>
                <w:delText>Sch. 1 cl. 7(4)(b)(ii)</w:delText>
              </w:r>
            </w:del>
            <w:ins w:id="4396" w:author="svcMRProcess" w:date="2020-02-20T00:05:00Z">
              <w:r>
                <w:rPr>
                  <w:i/>
                  <w:sz w:val="19"/>
                </w:rPr>
                <w:t>Statutes (Repeals and Minor Amendments) Act 1994</w:t>
              </w:r>
              <w:r>
                <w:rPr>
                  <w:sz w:val="19"/>
                </w:rPr>
                <w:t xml:space="preserve"> s. 4</w:t>
              </w:r>
            </w:ins>
          </w:p>
        </w:tc>
        <w:tc>
          <w:tcPr>
            <w:tcW w:w="1134" w:type="dxa"/>
          </w:tcPr>
          <w:p>
            <w:pPr>
              <w:pStyle w:val="nTable"/>
              <w:spacing w:after="40"/>
              <w:rPr>
                <w:sz w:val="19"/>
              </w:rPr>
            </w:pPr>
            <w:del w:id="4397" w:author="svcMRProcess" w:date="2020-02-20T00:05:00Z">
              <w:r>
                <w:delText>Sch. 1 cl. 54(3)(b)</w:delText>
              </w:r>
            </w:del>
            <w:ins w:id="4398" w:author="svcMRProcess" w:date="2020-02-20T00:05:00Z">
              <w:r>
                <w:rPr>
                  <w:sz w:val="19"/>
                </w:rPr>
                <w:t>73 of 1994</w:t>
              </w:r>
            </w:ins>
          </w:p>
        </w:tc>
        <w:tc>
          <w:tcPr>
            <w:tcW w:w="1134" w:type="dxa"/>
            <w:gridSpan w:val="2"/>
            <w:cellIns w:id="4399" w:author="svcMRProcess" w:date="2020-02-20T00:05:00Z"/>
          </w:tcPr>
          <w:p>
            <w:pPr>
              <w:pStyle w:val="nTable"/>
              <w:spacing w:after="40"/>
              <w:rPr>
                <w:sz w:val="19"/>
              </w:rPr>
            </w:pPr>
            <w:ins w:id="4400" w:author="svcMRProcess" w:date="2020-02-20T00:05:00Z">
              <w:r>
                <w:rPr>
                  <w:sz w:val="19"/>
                </w:rPr>
                <w:t>9 Dec 1994</w:t>
              </w:r>
            </w:ins>
          </w:p>
        </w:tc>
        <w:tc>
          <w:tcPr>
            <w:tcW w:w="2551" w:type="dxa"/>
            <w:gridSpan w:val="2"/>
            <w:cellIns w:id="4401" w:author="svcMRProcess" w:date="2020-02-20T00:05:00Z"/>
          </w:tcPr>
          <w:p>
            <w:pPr>
              <w:pStyle w:val="nTable"/>
              <w:spacing w:after="40"/>
              <w:rPr>
                <w:sz w:val="19"/>
              </w:rPr>
            </w:pPr>
            <w:ins w:id="4402" w:author="svcMRProcess" w:date="2020-02-20T00:05:00Z">
              <w:r>
                <w:rPr>
                  <w:sz w:val="19"/>
                </w:rPr>
                <w:t>9 Dec 1994 (see s. 2)</w:t>
              </w:r>
            </w:ins>
          </w:p>
        </w:tc>
      </w:tr>
      <w:tr>
        <w:tblPrEx>
          <w:tblCellMar>
            <w:left w:w="108" w:type="dxa"/>
            <w:right w:w="108" w:type="dxa"/>
          </w:tblCellMar>
        </w:tblPrEx>
        <w:trPr>
          <w:del w:id="4403" w:author="svcMRProcess" w:date="2020-02-20T00:05:00Z"/>
        </w:trPr>
        <w:tc>
          <w:tcPr>
            <w:tcW w:w="3260" w:type="dxa"/>
            <w:gridSpan w:val="4"/>
          </w:tcPr>
          <w:p>
            <w:pPr>
              <w:pStyle w:val="nzTable"/>
              <w:rPr>
                <w:del w:id="4404" w:author="svcMRProcess" w:date="2020-02-20T00:05:00Z"/>
              </w:rPr>
            </w:pPr>
            <w:del w:id="4405" w:author="svcMRProcess" w:date="2020-02-20T00:05:00Z">
              <w:r>
                <w:delText>Sch. 1 cl. 7(5)(b)(ii)</w:delText>
              </w:r>
            </w:del>
          </w:p>
        </w:tc>
        <w:tc>
          <w:tcPr>
            <w:tcW w:w="2977" w:type="dxa"/>
            <w:gridSpan w:val="3"/>
          </w:tcPr>
          <w:p>
            <w:pPr>
              <w:pStyle w:val="nzTable"/>
              <w:rPr>
                <w:del w:id="4406" w:author="svcMRProcess" w:date="2020-02-20T00:05:00Z"/>
              </w:rPr>
            </w:pPr>
            <w:del w:id="4407" w:author="svcMRProcess" w:date="2020-02-20T00:05:00Z">
              <w:r>
                <w:delText>Sch. 1 cl. 56(1)</w:delText>
              </w:r>
            </w:del>
          </w:p>
        </w:tc>
      </w:tr>
      <w:tr>
        <w:trPr>
          <w:cantSplit/>
        </w:trPr>
        <w:tc>
          <w:tcPr>
            <w:tcW w:w="2268" w:type="dxa"/>
            <w:gridSpan w:val="2"/>
            <w:cellIns w:id="4408" w:author="svcMRProcess" w:date="2020-02-20T00:05:00Z"/>
          </w:tcPr>
          <w:p>
            <w:pPr>
              <w:pStyle w:val="nTable"/>
              <w:spacing w:after="40"/>
              <w:ind w:right="113"/>
              <w:rPr>
                <w:sz w:val="19"/>
              </w:rPr>
            </w:pPr>
            <w:ins w:id="4409" w:author="svcMRProcess" w:date="2020-02-20T00:05:00Z">
              <w:r>
                <w:rPr>
                  <w:i/>
                  <w:sz w:val="19"/>
                </w:rPr>
                <w:t>Acts Amendment and Repeal (Native Title) Act 1995</w:t>
              </w:r>
              <w:r>
                <w:rPr>
                  <w:sz w:val="19"/>
                </w:rPr>
                <w:t xml:space="preserve"> Pt. 7</w:t>
              </w:r>
            </w:ins>
          </w:p>
        </w:tc>
        <w:tc>
          <w:tcPr>
            <w:tcW w:w="1134" w:type="dxa"/>
            <w:cellIns w:id="4410" w:author="svcMRProcess" w:date="2020-02-20T00:05:00Z"/>
          </w:tcPr>
          <w:p>
            <w:pPr>
              <w:pStyle w:val="nTable"/>
              <w:spacing w:after="40"/>
              <w:rPr>
                <w:sz w:val="19"/>
              </w:rPr>
            </w:pPr>
            <w:ins w:id="4411" w:author="svcMRProcess" w:date="2020-02-20T00:05:00Z">
              <w:r>
                <w:rPr>
                  <w:sz w:val="19"/>
                </w:rPr>
                <w:t>52 of 1995</w:t>
              </w:r>
            </w:ins>
          </w:p>
        </w:tc>
        <w:tc>
          <w:tcPr>
            <w:tcW w:w="1134" w:type="dxa"/>
            <w:gridSpan w:val="2"/>
            <w:cellIns w:id="4412" w:author="svcMRProcess" w:date="2020-02-20T00:05:00Z"/>
          </w:tcPr>
          <w:p>
            <w:pPr>
              <w:pStyle w:val="nTable"/>
              <w:spacing w:after="40"/>
              <w:rPr>
                <w:sz w:val="19"/>
              </w:rPr>
            </w:pPr>
            <w:ins w:id="4413" w:author="svcMRProcess" w:date="2020-02-20T00:05:00Z">
              <w:r>
                <w:rPr>
                  <w:sz w:val="19"/>
                </w:rPr>
                <w:t>24 Nov 1995</w:t>
              </w:r>
            </w:ins>
          </w:p>
        </w:tc>
        <w:tc>
          <w:tcPr>
            <w:tcW w:w="2551" w:type="dxa"/>
          </w:tcPr>
          <w:p>
            <w:pPr>
              <w:pStyle w:val="nTable"/>
              <w:spacing w:after="40"/>
              <w:rPr>
                <w:sz w:val="19"/>
              </w:rPr>
            </w:pPr>
            <w:del w:id="4414" w:author="svcMRProcess" w:date="2020-02-20T00:05:00Z">
              <w:r>
                <w:delText>Sch. 1 cl. 8(1)</w:delText>
              </w:r>
            </w:del>
            <w:ins w:id="4415" w:author="svcMRProcess" w:date="2020-02-20T00:05:00Z">
              <w:r>
                <w:rPr>
                  <w:sz w:val="19"/>
                </w:rPr>
                <w:t xml:space="preserve">9 Dec 1995 (see s. 2 and </w:t>
              </w:r>
              <w:r>
                <w:rPr>
                  <w:i/>
                  <w:sz w:val="19"/>
                </w:rPr>
                <w:t>Gazette</w:t>
              </w:r>
              <w:r>
                <w:rPr>
                  <w:sz w:val="19"/>
                </w:rPr>
                <w:t xml:space="preserve"> 8 Dec 1995 p. 5935)</w:t>
              </w:r>
            </w:ins>
          </w:p>
        </w:tc>
        <w:tc>
          <w:tcPr>
            <w:tcW w:w="2977" w:type="dxa"/>
            <w:cellDel w:id="4416" w:author="svcMRProcess" w:date="2020-02-20T00:05:00Z"/>
          </w:tcPr>
          <w:p>
            <w:pPr>
              <w:pStyle w:val="nzTable"/>
            </w:pPr>
            <w:del w:id="4417" w:author="svcMRProcess" w:date="2020-02-20T00:05:00Z">
              <w:r>
                <w:delText>Sch. 1 cl. 56(2)</w:delText>
              </w:r>
            </w:del>
          </w:p>
        </w:tc>
      </w:tr>
      <w:tr>
        <w:trPr>
          <w:cantSplit/>
        </w:trPr>
        <w:tc>
          <w:tcPr>
            <w:tcW w:w="2268" w:type="dxa"/>
            <w:gridSpan w:val="2"/>
            <w:cellIns w:id="4418" w:author="svcMRProcess" w:date="2020-02-20T00:05:00Z"/>
          </w:tcPr>
          <w:p>
            <w:pPr>
              <w:pStyle w:val="nTable"/>
              <w:spacing w:after="40"/>
              <w:ind w:right="113"/>
              <w:rPr>
                <w:sz w:val="19"/>
              </w:rPr>
            </w:pPr>
            <w:ins w:id="4419" w:author="svcMRProcess" w:date="2020-02-20T00:05:00Z">
              <w:r>
                <w:rPr>
                  <w:i/>
                  <w:sz w:val="19"/>
                </w:rPr>
                <w:t>Local Government (Consequential Amendments) Act 1996</w:t>
              </w:r>
              <w:r>
                <w:rPr>
                  <w:sz w:val="19"/>
                </w:rPr>
                <w:t xml:space="preserve"> s. 4</w:t>
              </w:r>
            </w:ins>
          </w:p>
        </w:tc>
        <w:tc>
          <w:tcPr>
            <w:tcW w:w="1134" w:type="dxa"/>
            <w:cellIns w:id="4420" w:author="svcMRProcess" w:date="2020-02-20T00:05:00Z"/>
          </w:tcPr>
          <w:p>
            <w:pPr>
              <w:pStyle w:val="nTable"/>
              <w:spacing w:after="40"/>
              <w:rPr>
                <w:sz w:val="19"/>
              </w:rPr>
            </w:pPr>
            <w:ins w:id="4421" w:author="svcMRProcess" w:date="2020-02-20T00:05:00Z">
              <w:r>
                <w:rPr>
                  <w:sz w:val="19"/>
                </w:rPr>
                <w:t>14 of 1996</w:t>
              </w:r>
            </w:ins>
          </w:p>
        </w:tc>
        <w:tc>
          <w:tcPr>
            <w:tcW w:w="1134" w:type="dxa"/>
            <w:gridSpan w:val="2"/>
            <w:cellIns w:id="4422" w:author="svcMRProcess" w:date="2020-02-20T00:05:00Z"/>
          </w:tcPr>
          <w:p>
            <w:pPr>
              <w:pStyle w:val="nTable"/>
              <w:spacing w:after="40"/>
              <w:rPr>
                <w:sz w:val="19"/>
              </w:rPr>
            </w:pPr>
            <w:ins w:id="4423" w:author="svcMRProcess" w:date="2020-02-20T00:05:00Z">
              <w:r>
                <w:rPr>
                  <w:sz w:val="19"/>
                </w:rPr>
                <w:t>28 Jun 1996</w:t>
              </w:r>
            </w:ins>
          </w:p>
        </w:tc>
        <w:tc>
          <w:tcPr>
            <w:tcW w:w="2551" w:type="dxa"/>
          </w:tcPr>
          <w:p>
            <w:pPr>
              <w:pStyle w:val="nTable"/>
              <w:spacing w:after="40"/>
              <w:rPr>
                <w:sz w:val="19"/>
              </w:rPr>
            </w:pPr>
            <w:del w:id="4424" w:author="svcMRProcess" w:date="2020-02-20T00:05:00Z">
              <w:r>
                <w:delText xml:space="preserve">Sch. </w:delText>
              </w:r>
            </w:del>
            <w:r>
              <w:rPr>
                <w:sz w:val="19"/>
              </w:rPr>
              <w:t>1</w:t>
            </w:r>
            <w:del w:id="4425" w:author="svcMRProcess" w:date="2020-02-20T00:05:00Z">
              <w:r>
                <w:delText xml:space="preserve"> cl. 8(</w:delText>
              </w:r>
            </w:del>
            <w:ins w:id="4426" w:author="svcMRProcess" w:date="2020-02-20T00:05:00Z">
              <w:r>
                <w:rPr>
                  <w:sz w:val="19"/>
                </w:rPr>
                <w:t> Jul 1996 (see s. </w:t>
              </w:r>
            </w:ins>
            <w:r>
              <w:rPr>
                <w:sz w:val="19"/>
              </w:rPr>
              <w:t>2)</w:t>
            </w:r>
          </w:p>
        </w:tc>
        <w:tc>
          <w:tcPr>
            <w:tcW w:w="2977" w:type="dxa"/>
            <w:cellDel w:id="4427" w:author="svcMRProcess" w:date="2020-02-20T00:05:00Z"/>
          </w:tcPr>
          <w:p>
            <w:pPr>
              <w:pStyle w:val="nzTable"/>
            </w:pPr>
            <w:del w:id="4428" w:author="svcMRProcess" w:date="2020-02-20T00:05:00Z">
              <w:r>
                <w:delText>Sch. 1 cl. 56(3)</w:delText>
              </w:r>
            </w:del>
          </w:p>
        </w:tc>
      </w:tr>
      <w:tr>
        <w:tblPrEx>
          <w:tblCellMar>
            <w:left w:w="108" w:type="dxa"/>
            <w:right w:w="108" w:type="dxa"/>
          </w:tblCellMar>
        </w:tblPrEx>
        <w:trPr>
          <w:del w:id="4429" w:author="svcMRProcess" w:date="2020-02-20T00:05:00Z"/>
        </w:trPr>
        <w:tc>
          <w:tcPr>
            <w:tcW w:w="3260" w:type="dxa"/>
            <w:gridSpan w:val="4"/>
          </w:tcPr>
          <w:p>
            <w:pPr>
              <w:pStyle w:val="nzTable"/>
              <w:rPr>
                <w:del w:id="4430" w:author="svcMRProcess" w:date="2020-02-20T00:05:00Z"/>
              </w:rPr>
            </w:pPr>
            <w:del w:id="4431" w:author="svcMRProcess" w:date="2020-02-20T00:05:00Z">
              <w:r>
                <w:delText>Sch. 1 cl. 9(1)</w:delText>
              </w:r>
            </w:del>
          </w:p>
        </w:tc>
        <w:tc>
          <w:tcPr>
            <w:tcW w:w="2977" w:type="dxa"/>
            <w:gridSpan w:val="3"/>
          </w:tcPr>
          <w:p>
            <w:pPr>
              <w:pStyle w:val="nzTable"/>
              <w:rPr>
                <w:del w:id="4432" w:author="svcMRProcess" w:date="2020-02-20T00:05:00Z"/>
              </w:rPr>
            </w:pPr>
            <w:del w:id="4433" w:author="svcMRProcess" w:date="2020-02-20T00:05:00Z">
              <w:r>
                <w:delText>Sch. 1 cl. 57(1)(b)</w:delText>
              </w:r>
            </w:del>
          </w:p>
        </w:tc>
      </w:tr>
      <w:tr>
        <w:tblPrEx>
          <w:tblCellMar>
            <w:left w:w="108" w:type="dxa"/>
            <w:right w:w="108" w:type="dxa"/>
          </w:tblCellMar>
        </w:tblPrEx>
        <w:trPr>
          <w:del w:id="4434" w:author="svcMRProcess" w:date="2020-02-20T00:05:00Z"/>
        </w:trPr>
        <w:tc>
          <w:tcPr>
            <w:tcW w:w="3260" w:type="dxa"/>
            <w:gridSpan w:val="4"/>
          </w:tcPr>
          <w:p>
            <w:pPr>
              <w:pStyle w:val="nzTable"/>
              <w:rPr>
                <w:del w:id="4435" w:author="svcMRProcess" w:date="2020-02-20T00:05:00Z"/>
              </w:rPr>
            </w:pPr>
            <w:del w:id="4436" w:author="svcMRProcess" w:date="2020-02-20T00:05:00Z">
              <w:r>
                <w:delText>Sch. 1 cl. 9(5)</w:delText>
              </w:r>
            </w:del>
          </w:p>
        </w:tc>
        <w:tc>
          <w:tcPr>
            <w:tcW w:w="2977" w:type="dxa"/>
            <w:gridSpan w:val="3"/>
          </w:tcPr>
          <w:p>
            <w:pPr>
              <w:pStyle w:val="nzTable"/>
              <w:rPr>
                <w:del w:id="4437" w:author="svcMRProcess" w:date="2020-02-20T00:05:00Z"/>
              </w:rPr>
            </w:pPr>
            <w:del w:id="4438" w:author="svcMRProcess" w:date="2020-02-20T00:05:00Z">
              <w:r>
                <w:delText>Sch. 1 cl. 57(6)(a)</w:delText>
              </w:r>
            </w:del>
          </w:p>
        </w:tc>
      </w:tr>
      <w:tr>
        <w:trPr>
          <w:cantSplit/>
        </w:trPr>
        <w:tc>
          <w:tcPr>
            <w:tcW w:w="2268" w:type="dxa"/>
            <w:gridSpan w:val="2"/>
            <w:cellIns w:id="4439" w:author="svcMRProcess" w:date="2020-02-20T00:05:00Z"/>
          </w:tcPr>
          <w:p>
            <w:pPr>
              <w:pStyle w:val="nTable"/>
              <w:spacing w:after="40"/>
              <w:ind w:right="113"/>
              <w:rPr>
                <w:sz w:val="19"/>
              </w:rPr>
            </w:pPr>
            <w:ins w:id="4440" w:author="svcMRProcess" w:date="2020-02-20T00:05:00Z">
              <w:r>
                <w:rPr>
                  <w:i/>
                  <w:sz w:val="19"/>
                </w:rPr>
                <w:t>Acts Amendment (Marine Reserves) Act 1997</w:t>
              </w:r>
              <w:r>
                <w:rPr>
                  <w:sz w:val="19"/>
                </w:rPr>
                <w:t xml:space="preserve"> Pt. 4</w:t>
              </w:r>
            </w:ins>
          </w:p>
        </w:tc>
        <w:tc>
          <w:tcPr>
            <w:tcW w:w="1134" w:type="dxa"/>
            <w:cellIns w:id="4441" w:author="svcMRProcess" w:date="2020-02-20T00:05:00Z"/>
          </w:tcPr>
          <w:p>
            <w:pPr>
              <w:pStyle w:val="nTable"/>
              <w:spacing w:after="40"/>
              <w:rPr>
                <w:sz w:val="19"/>
              </w:rPr>
            </w:pPr>
            <w:ins w:id="4442" w:author="svcMRProcess" w:date="2020-02-20T00:05:00Z">
              <w:r>
                <w:rPr>
                  <w:sz w:val="19"/>
                </w:rPr>
                <w:t>5 of 1997</w:t>
              </w:r>
            </w:ins>
          </w:p>
        </w:tc>
        <w:tc>
          <w:tcPr>
            <w:tcW w:w="1134" w:type="dxa"/>
            <w:gridSpan w:val="2"/>
          </w:tcPr>
          <w:p>
            <w:pPr>
              <w:pStyle w:val="nTable"/>
              <w:spacing w:after="40"/>
              <w:rPr>
                <w:sz w:val="19"/>
              </w:rPr>
            </w:pPr>
            <w:del w:id="4443" w:author="svcMRProcess" w:date="2020-02-20T00:05:00Z">
              <w:r>
                <w:delText xml:space="preserve">Sch. 1 cl. </w:delText>
              </w:r>
            </w:del>
            <w:r>
              <w:rPr>
                <w:sz w:val="19"/>
              </w:rPr>
              <w:t>10</w:t>
            </w:r>
            <w:del w:id="4444" w:author="svcMRProcess" w:date="2020-02-20T00:05:00Z">
              <w:r>
                <w:delText>(1)</w:delText>
              </w:r>
            </w:del>
            <w:ins w:id="4445" w:author="svcMRProcess" w:date="2020-02-20T00:05:00Z">
              <w:r>
                <w:rPr>
                  <w:sz w:val="19"/>
                </w:rPr>
                <w:t> Jun 1997</w:t>
              </w:r>
            </w:ins>
          </w:p>
        </w:tc>
        <w:tc>
          <w:tcPr>
            <w:tcW w:w="2551" w:type="dxa"/>
            <w:gridSpan w:val="2"/>
          </w:tcPr>
          <w:p>
            <w:pPr>
              <w:pStyle w:val="nTable"/>
              <w:spacing w:after="40"/>
              <w:rPr>
                <w:sz w:val="19"/>
              </w:rPr>
            </w:pPr>
            <w:del w:id="4446" w:author="svcMRProcess" w:date="2020-02-20T00:05:00Z">
              <w:r>
                <w:delText>Sch. 1 cl. 57(7)</w:delText>
              </w:r>
            </w:del>
            <w:ins w:id="4447" w:author="svcMRProcess" w:date="2020-02-20T00:05:00Z">
              <w:r>
                <w:rPr>
                  <w:sz w:val="19"/>
                </w:rPr>
                <w:t xml:space="preserve">29 Aug 1997 (see s. 2 and </w:t>
              </w:r>
              <w:r>
                <w:rPr>
                  <w:i/>
                  <w:sz w:val="19"/>
                </w:rPr>
                <w:t>Gazette</w:t>
              </w:r>
              <w:r>
                <w:rPr>
                  <w:sz w:val="19"/>
                </w:rPr>
                <w:t xml:space="preserve"> 29 Aug 1997 p. 4867)</w:t>
              </w:r>
            </w:ins>
          </w:p>
        </w:tc>
      </w:tr>
      <w:tr>
        <w:trPr>
          <w:cantSplit/>
        </w:trPr>
        <w:tc>
          <w:tcPr>
            <w:tcW w:w="2268" w:type="dxa"/>
            <w:gridSpan w:val="2"/>
          </w:tcPr>
          <w:p>
            <w:pPr>
              <w:pStyle w:val="nTable"/>
              <w:spacing w:after="40"/>
              <w:ind w:right="113"/>
              <w:rPr>
                <w:sz w:val="19"/>
              </w:rPr>
            </w:pPr>
            <w:del w:id="4448" w:author="svcMRProcess" w:date="2020-02-20T00:05:00Z">
              <w:r>
                <w:delText>Sch. 1 cl. 10(2)</w:delText>
              </w:r>
            </w:del>
            <w:ins w:id="4449" w:author="svcMRProcess" w:date="2020-02-20T00:05:00Z">
              <w:r>
                <w:rPr>
                  <w:i/>
                  <w:sz w:val="19"/>
                </w:rPr>
                <w:t>Acts Amendment (Land Administration) Act 1997</w:t>
              </w:r>
              <w:r>
                <w:rPr>
                  <w:sz w:val="19"/>
                </w:rPr>
                <w:t xml:space="preserve"> Pt. 49 and 68</w:t>
              </w:r>
            </w:ins>
          </w:p>
        </w:tc>
        <w:tc>
          <w:tcPr>
            <w:tcW w:w="1134" w:type="dxa"/>
          </w:tcPr>
          <w:p>
            <w:pPr>
              <w:pStyle w:val="nTable"/>
              <w:spacing w:after="40"/>
              <w:rPr>
                <w:sz w:val="19"/>
              </w:rPr>
            </w:pPr>
            <w:del w:id="4450" w:author="svcMRProcess" w:date="2020-02-20T00:05:00Z">
              <w:r>
                <w:delText>Sch. 1 cl. 58(1)</w:delText>
              </w:r>
            </w:del>
            <w:ins w:id="4451" w:author="svcMRProcess" w:date="2020-02-20T00:05:00Z">
              <w:r>
                <w:rPr>
                  <w:sz w:val="19"/>
                </w:rPr>
                <w:t>31 of 1997</w:t>
              </w:r>
            </w:ins>
          </w:p>
        </w:tc>
        <w:tc>
          <w:tcPr>
            <w:tcW w:w="1134" w:type="dxa"/>
            <w:gridSpan w:val="2"/>
            <w:cellIns w:id="4452" w:author="svcMRProcess" w:date="2020-02-20T00:05:00Z"/>
          </w:tcPr>
          <w:p>
            <w:pPr>
              <w:pStyle w:val="nTable"/>
              <w:spacing w:after="40"/>
              <w:rPr>
                <w:sz w:val="19"/>
              </w:rPr>
            </w:pPr>
            <w:ins w:id="4453" w:author="svcMRProcess" w:date="2020-02-20T00:05:00Z">
              <w:r>
                <w:rPr>
                  <w:sz w:val="19"/>
                </w:rPr>
                <w:t>3 Oct 1997</w:t>
              </w:r>
            </w:ins>
          </w:p>
        </w:tc>
        <w:tc>
          <w:tcPr>
            <w:tcW w:w="2551" w:type="dxa"/>
            <w:gridSpan w:val="2"/>
            <w:cellIns w:id="4454" w:author="svcMRProcess" w:date="2020-02-20T00:05:00Z"/>
          </w:tcPr>
          <w:p>
            <w:pPr>
              <w:pStyle w:val="nTable"/>
              <w:spacing w:after="40"/>
              <w:rPr>
                <w:sz w:val="19"/>
              </w:rPr>
            </w:pPr>
            <w:ins w:id="4455" w:author="svcMRProcess" w:date="2020-02-20T00:05:00Z">
              <w:r>
                <w:rPr>
                  <w:sz w:val="19"/>
                </w:rPr>
                <w:t xml:space="preserve">30 Mar 1998 (see s. 2 and </w:t>
              </w:r>
              <w:r>
                <w:rPr>
                  <w:i/>
                  <w:sz w:val="19"/>
                </w:rPr>
                <w:t>Gazette</w:t>
              </w:r>
              <w:r>
                <w:rPr>
                  <w:sz w:val="19"/>
                </w:rPr>
                <w:t xml:space="preserve"> 27 Mar 1998 p. 1765)</w:t>
              </w:r>
            </w:ins>
          </w:p>
        </w:tc>
      </w:tr>
      <w:tr>
        <w:trPr>
          <w:cantSplit/>
        </w:trPr>
        <w:tc>
          <w:tcPr>
            <w:tcW w:w="2268" w:type="dxa"/>
            <w:gridSpan w:val="2"/>
            <w:cellIns w:id="4456" w:author="svcMRProcess" w:date="2020-02-20T00:05:00Z"/>
          </w:tcPr>
          <w:p>
            <w:pPr>
              <w:pStyle w:val="nTable"/>
              <w:spacing w:after="40"/>
              <w:ind w:right="113"/>
              <w:rPr>
                <w:sz w:val="19"/>
              </w:rPr>
            </w:pPr>
            <w:ins w:id="4457" w:author="svcMRProcess" w:date="2020-02-20T00:05:00Z">
              <w:r>
                <w:rPr>
                  <w:i/>
                  <w:sz w:val="19"/>
                </w:rPr>
                <w:t>Acts Amendment (Land Administration, Mining and Petroleum) Act 1998</w:t>
              </w:r>
              <w:r>
                <w:rPr>
                  <w:sz w:val="19"/>
                </w:rPr>
                <w:t xml:space="preserve"> Pt. 4</w:t>
              </w:r>
            </w:ins>
          </w:p>
        </w:tc>
        <w:tc>
          <w:tcPr>
            <w:tcW w:w="1134" w:type="dxa"/>
            <w:cellIns w:id="4458" w:author="svcMRProcess" w:date="2020-02-20T00:05:00Z"/>
          </w:tcPr>
          <w:p>
            <w:pPr>
              <w:pStyle w:val="nTable"/>
              <w:spacing w:after="40"/>
              <w:rPr>
                <w:sz w:val="19"/>
              </w:rPr>
            </w:pPr>
            <w:ins w:id="4459" w:author="svcMRProcess" w:date="2020-02-20T00:05:00Z">
              <w:r>
                <w:rPr>
                  <w:sz w:val="19"/>
                </w:rPr>
                <w:t>61 of 1998</w:t>
              </w:r>
            </w:ins>
          </w:p>
        </w:tc>
        <w:tc>
          <w:tcPr>
            <w:tcW w:w="1134" w:type="dxa"/>
            <w:gridSpan w:val="2"/>
          </w:tcPr>
          <w:p>
            <w:pPr>
              <w:pStyle w:val="nTable"/>
              <w:spacing w:after="40"/>
              <w:rPr>
                <w:sz w:val="19"/>
              </w:rPr>
            </w:pPr>
            <w:del w:id="4460" w:author="svcMRProcess" w:date="2020-02-20T00:05:00Z">
              <w:r>
                <w:delText xml:space="preserve">Sch. 1 cl. </w:delText>
              </w:r>
            </w:del>
            <w:r>
              <w:rPr>
                <w:sz w:val="19"/>
              </w:rPr>
              <w:t>11</w:t>
            </w:r>
            <w:del w:id="4461" w:author="svcMRProcess" w:date="2020-02-20T00:05:00Z">
              <w:r>
                <w:delText>(1)</w:delText>
              </w:r>
            </w:del>
            <w:ins w:id="4462" w:author="svcMRProcess" w:date="2020-02-20T00:05:00Z">
              <w:r>
                <w:rPr>
                  <w:sz w:val="19"/>
                </w:rPr>
                <w:t> Jan 1999</w:t>
              </w:r>
            </w:ins>
          </w:p>
        </w:tc>
        <w:tc>
          <w:tcPr>
            <w:tcW w:w="2551" w:type="dxa"/>
            <w:gridSpan w:val="2"/>
          </w:tcPr>
          <w:p>
            <w:pPr>
              <w:pStyle w:val="nTable"/>
              <w:spacing w:after="40"/>
              <w:rPr>
                <w:sz w:val="19"/>
              </w:rPr>
            </w:pPr>
            <w:del w:id="4463" w:author="svcMRProcess" w:date="2020-02-20T00:05:00Z">
              <w:r>
                <w:delText>Sch. 1 cl. 60(8)(c)(i)</w:delText>
              </w:r>
            </w:del>
            <w:ins w:id="4464" w:author="svcMRProcess" w:date="2020-02-20T00:05:00Z">
              <w:r>
                <w:rPr>
                  <w:sz w:val="19"/>
                </w:rPr>
                <w:t>11 Jan 1999 (see s. 2(1))</w:t>
              </w:r>
            </w:ins>
          </w:p>
        </w:tc>
      </w:tr>
      <w:tr>
        <w:trPr>
          <w:cantSplit/>
        </w:trPr>
        <w:tc>
          <w:tcPr>
            <w:tcW w:w="3260" w:type="dxa"/>
            <w:cellDel w:id="4465" w:author="svcMRProcess" w:date="2020-02-20T00:05:00Z"/>
          </w:tcPr>
          <w:p>
            <w:pPr>
              <w:pStyle w:val="nzTable"/>
            </w:pPr>
            <w:del w:id="4466" w:author="svcMRProcess" w:date="2020-02-20T00:05:00Z">
              <w:r>
                <w:delText>Sch. 1 cl. 11(2)</w:delText>
              </w:r>
            </w:del>
          </w:p>
        </w:tc>
        <w:tc>
          <w:tcPr>
            <w:tcW w:w="2268" w:type="dxa"/>
          </w:tcPr>
          <w:p>
            <w:pPr>
              <w:pStyle w:val="nTable"/>
              <w:spacing w:after="40"/>
              <w:ind w:right="113"/>
              <w:rPr>
                <w:sz w:val="19"/>
                <w:vertAlign w:val="superscript"/>
              </w:rPr>
            </w:pPr>
            <w:del w:id="4467" w:author="svcMRProcess" w:date="2020-02-20T00:05:00Z">
              <w:r>
                <w:delText>Sch. 1 cl. 63(3)(a)</w:delText>
              </w:r>
            </w:del>
            <w:ins w:id="4468" w:author="svcMRProcess" w:date="2020-02-20T00:05:00Z">
              <w:r>
                <w:rPr>
                  <w:i/>
                  <w:sz w:val="19"/>
                </w:rPr>
                <w:t>Acts Amendment (Mining and Petroleum) Act 1999</w:t>
              </w:r>
              <w:r>
                <w:rPr>
                  <w:sz w:val="19"/>
                </w:rPr>
                <w:t xml:space="preserve"> Pt. 3</w:t>
              </w:r>
              <w:r>
                <w:rPr>
                  <w:sz w:val="19"/>
                  <w:vertAlign w:val="superscript"/>
                </w:rPr>
                <w:t> 18, 19</w:t>
              </w:r>
            </w:ins>
          </w:p>
        </w:tc>
        <w:tc>
          <w:tcPr>
            <w:tcW w:w="1134" w:type="dxa"/>
            <w:cellIns w:id="4469" w:author="svcMRProcess" w:date="2020-02-20T00:05:00Z"/>
          </w:tcPr>
          <w:p>
            <w:pPr>
              <w:pStyle w:val="nTable"/>
              <w:spacing w:after="40"/>
              <w:rPr>
                <w:sz w:val="19"/>
              </w:rPr>
            </w:pPr>
            <w:ins w:id="4470" w:author="svcMRProcess" w:date="2020-02-20T00:05:00Z">
              <w:r>
                <w:rPr>
                  <w:sz w:val="19"/>
                </w:rPr>
                <w:t>17 of 1999</w:t>
              </w:r>
            </w:ins>
          </w:p>
        </w:tc>
        <w:tc>
          <w:tcPr>
            <w:tcW w:w="1134" w:type="dxa"/>
            <w:gridSpan w:val="2"/>
            <w:cellIns w:id="4471" w:author="svcMRProcess" w:date="2020-02-20T00:05:00Z"/>
          </w:tcPr>
          <w:p>
            <w:pPr>
              <w:pStyle w:val="nTable"/>
              <w:spacing w:after="40"/>
              <w:rPr>
                <w:sz w:val="19"/>
              </w:rPr>
            </w:pPr>
            <w:ins w:id="4472" w:author="svcMRProcess" w:date="2020-02-20T00:05:00Z">
              <w:r>
                <w:rPr>
                  <w:sz w:val="19"/>
                </w:rPr>
                <w:t>15 Jun 1999</w:t>
              </w:r>
            </w:ins>
          </w:p>
        </w:tc>
        <w:tc>
          <w:tcPr>
            <w:tcW w:w="2551" w:type="dxa"/>
            <w:gridSpan w:val="2"/>
            <w:cellIns w:id="4473" w:author="svcMRProcess" w:date="2020-02-20T00:05:00Z"/>
          </w:tcPr>
          <w:p>
            <w:pPr>
              <w:pStyle w:val="nTable"/>
              <w:spacing w:after="40"/>
              <w:rPr>
                <w:sz w:val="19"/>
              </w:rPr>
            </w:pPr>
            <w:ins w:id="4474" w:author="svcMRProcess" w:date="2020-02-20T00:05:00Z">
              <w:r>
                <w:rPr>
                  <w:sz w:val="19"/>
                </w:rPr>
                <w:t xml:space="preserve">24 Jul 1999 (see s. 2 and </w:t>
              </w:r>
              <w:r>
                <w:rPr>
                  <w:i/>
                  <w:sz w:val="19"/>
                </w:rPr>
                <w:t>Gazette</w:t>
              </w:r>
              <w:r>
                <w:rPr>
                  <w:sz w:val="19"/>
                </w:rPr>
                <w:t xml:space="preserve"> 23 Jul 1999 p. 3385)</w:t>
              </w:r>
            </w:ins>
          </w:p>
        </w:tc>
      </w:tr>
      <w:tr>
        <w:tblPrEx>
          <w:tblCellMar>
            <w:left w:w="108" w:type="dxa"/>
            <w:right w:w="108" w:type="dxa"/>
          </w:tblCellMar>
        </w:tblPrEx>
        <w:trPr>
          <w:del w:id="4475" w:author="svcMRProcess" w:date="2020-02-20T00:05:00Z"/>
        </w:trPr>
        <w:tc>
          <w:tcPr>
            <w:tcW w:w="3260" w:type="dxa"/>
            <w:gridSpan w:val="4"/>
          </w:tcPr>
          <w:p>
            <w:pPr>
              <w:pStyle w:val="nzTable"/>
              <w:rPr>
                <w:del w:id="4476" w:author="svcMRProcess" w:date="2020-02-20T00:05:00Z"/>
              </w:rPr>
            </w:pPr>
            <w:del w:id="4477" w:author="svcMRProcess" w:date="2020-02-20T00:05:00Z">
              <w:r>
                <w:delText>Sch. 1 cl. 12(1)</w:delText>
              </w:r>
            </w:del>
          </w:p>
        </w:tc>
        <w:tc>
          <w:tcPr>
            <w:tcW w:w="2977" w:type="dxa"/>
            <w:gridSpan w:val="3"/>
          </w:tcPr>
          <w:p>
            <w:pPr>
              <w:pStyle w:val="nzTable"/>
              <w:rPr>
                <w:del w:id="4478" w:author="svcMRProcess" w:date="2020-02-20T00:05:00Z"/>
              </w:rPr>
            </w:pPr>
            <w:del w:id="4479" w:author="svcMRProcess" w:date="2020-02-20T00:05:00Z">
              <w:r>
                <w:delText>Sch. 1 cl. 63(5)</w:delText>
              </w:r>
            </w:del>
          </w:p>
        </w:tc>
      </w:tr>
      <w:tr>
        <w:tblPrEx>
          <w:tblCellMar>
            <w:left w:w="108" w:type="dxa"/>
            <w:right w:w="108" w:type="dxa"/>
          </w:tblCellMar>
        </w:tblPrEx>
        <w:trPr>
          <w:del w:id="4480" w:author="svcMRProcess" w:date="2020-02-20T00:05:00Z"/>
        </w:trPr>
        <w:tc>
          <w:tcPr>
            <w:tcW w:w="3260" w:type="dxa"/>
            <w:gridSpan w:val="4"/>
          </w:tcPr>
          <w:p>
            <w:pPr>
              <w:pStyle w:val="nzTable"/>
              <w:rPr>
                <w:del w:id="4481" w:author="svcMRProcess" w:date="2020-02-20T00:05:00Z"/>
              </w:rPr>
            </w:pPr>
            <w:del w:id="4482" w:author="svcMRProcess" w:date="2020-02-20T00:05:00Z">
              <w:r>
                <w:delText>Sch. 1 cl. 13(1)</w:delText>
              </w:r>
            </w:del>
          </w:p>
        </w:tc>
        <w:tc>
          <w:tcPr>
            <w:tcW w:w="2977" w:type="dxa"/>
            <w:gridSpan w:val="3"/>
          </w:tcPr>
          <w:p>
            <w:pPr>
              <w:pStyle w:val="nzTable"/>
              <w:rPr>
                <w:del w:id="4483" w:author="svcMRProcess" w:date="2020-02-20T00:05:00Z"/>
              </w:rPr>
            </w:pPr>
            <w:del w:id="4484" w:author="svcMRProcess" w:date="2020-02-20T00:05:00Z">
              <w:r>
                <w:delText>Sch. 1 cl. 64(1)(e)</w:delText>
              </w:r>
            </w:del>
          </w:p>
        </w:tc>
      </w:tr>
      <w:tr>
        <w:trPr>
          <w:cantSplit/>
        </w:trPr>
        <w:tc>
          <w:tcPr>
            <w:tcW w:w="7087" w:type="dxa"/>
            <w:gridSpan w:val="4"/>
          </w:tcPr>
          <w:p>
            <w:pPr>
              <w:pStyle w:val="nTable"/>
              <w:spacing w:after="40"/>
              <w:rPr>
                <w:sz w:val="19"/>
              </w:rPr>
            </w:pPr>
            <w:del w:id="4485" w:author="svcMRProcess" w:date="2020-02-20T00:05:00Z">
              <w:r>
                <w:delText>Sch. 1 cl. 14(3)</w:delText>
              </w:r>
            </w:del>
            <w:ins w:id="4486" w:author="svcMRProcess" w:date="2020-02-20T00:05:00Z">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ins>
          </w:p>
        </w:tc>
        <w:tc>
          <w:tcPr>
            <w:tcW w:w="2977" w:type="dxa"/>
            <w:gridSpan w:val="3"/>
            <w:cellDel w:id="4487" w:author="svcMRProcess" w:date="2020-02-20T00:05:00Z"/>
          </w:tcPr>
          <w:p>
            <w:pPr>
              <w:pStyle w:val="nzTable"/>
            </w:pPr>
            <w:del w:id="4488" w:author="svcMRProcess" w:date="2020-02-20T00:05:00Z">
              <w:r>
                <w:delText>Sch. 1 cl. 64(2)(a)</w:delText>
              </w:r>
            </w:del>
          </w:p>
        </w:tc>
      </w:tr>
      <w:tr>
        <w:trPr>
          <w:cantSplit/>
        </w:trPr>
        <w:tc>
          <w:tcPr>
            <w:tcW w:w="2268" w:type="dxa"/>
            <w:gridSpan w:val="2"/>
            <w:cellIns w:id="4489" w:author="svcMRProcess" w:date="2020-02-20T00:05:00Z"/>
          </w:tcPr>
          <w:p>
            <w:pPr>
              <w:pStyle w:val="nTable"/>
              <w:spacing w:after="40"/>
              <w:ind w:right="113"/>
              <w:rPr>
                <w:sz w:val="19"/>
              </w:rPr>
            </w:pPr>
            <w:ins w:id="4490" w:author="svcMRProcess" w:date="2020-02-20T00:05:00Z">
              <w:r>
                <w:rPr>
                  <w:i/>
                  <w:sz w:val="19"/>
                </w:rPr>
                <w:t>Acts Amendment (Australian Datum) Act 2000</w:t>
              </w:r>
              <w:r>
                <w:rPr>
                  <w:sz w:val="19"/>
                </w:rPr>
                <w:t xml:space="preserve"> s. 7</w:t>
              </w:r>
            </w:ins>
          </w:p>
        </w:tc>
        <w:tc>
          <w:tcPr>
            <w:tcW w:w="1134" w:type="dxa"/>
            <w:cellIns w:id="4491" w:author="svcMRProcess" w:date="2020-02-20T00:05:00Z"/>
          </w:tcPr>
          <w:p>
            <w:pPr>
              <w:pStyle w:val="nTable"/>
              <w:spacing w:after="40"/>
              <w:rPr>
                <w:sz w:val="19"/>
              </w:rPr>
            </w:pPr>
            <w:ins w:id="4492" w:author="svcMRProcess" w:date="2020-02-20T00:05:00Z">
              <w:r>
                <w:rPr>
                  <w:sz w:val="19"/>
                </w:rPr>
                <w:t>54 of 2000</w:t>
              </w:r>
            </w:ins>
          </w:p>
        </w:tc>
        <w:tc>
          <w:tcPr>
            <w:tcW w:w="1134" w:type="dxa"/>
            <w:gridSpan w:val="2"/>
            <w:cellIns w:id="4493" w:author="svcMRProcess" w:date="2020-02-20T00:05:00Z"/>
          </w:tcPr>
          <w:p>
            <w:pPr>
              <w:pStyle w:val="nTable"/>
              <w:spacing w:after="40"/>
              <w:rPr>
                <w:sz w:val="19"/>
              </w:rPr>
            </w:pPr>
            <w:ins w:id="4494" w:author="svcMRProcess" w:date="2020-02-20T00:05:00Z">
              <w:r>
                <w:rPr>
                  <w:sz w:val="19"/>
                </w:rPr>
                <w:t>28 Nov 2000</w:t>
              </w:r>
            </w:ins>
          </w:p>
        </w:tc>
        <w:tc>
          <w:tcPr>
            <w:tcW w:w="2551" w:type="dxa"/>
          </w:tcPr>
          <w:p>
            <w:pPr>
              <w:pStyle w:val="nTable"/>
              <w:spacing w:after="40"/>
              <w:rPr>
                <w:sz w:val="19"/>
              </w:rPr>
            </w:pPr>
            <w:del w:id="4495" w:author="svcMRProcess" w:date="2020-02-20T00:05:00Z">
              <w:r>
                <w:delText>Sch. 1 cl. 15(1)</w:delText>
              </w:r>
            </w:del>
            <w:ins w:id="4496" w:author="svcMRProcess" w:date="2020-02-20T00:05:00Z">
              <w:r>
                <w:rPr>
                  <w:sz w:val="19"/>
                </w:rPr>
                <w:t xml:space="preserve">16 Dec 2000 (see s. 2 and </w:t>
              </w:r>
              <w:r>
                <w:rPr>
                  <w:i/>
                  <w:sz w:val="19"/>
                </w:rPr>
                <w:t>Gazette</w:t>
              </w:r>
              <w:r>
                <w:rPr>
                  <w:sz w:val="19"/>
                </w:rPr>
                <w:t xml:space="preserve"> 15 Dec 2000 p. 7201)</w:t>
              </w:r>
            </w:ins>
          </w:p>
        </w:tc>
        <w:tc>
          <w:tcPr>
            <w:tcW w:w="2977" w:type="dxa"/>
            <w:cellDel w:id="4497" w:author="svcMRProcess" w:date="2020-02-20T00:05:00Z"/>
          </w:tcPr>
          <w:p>
            <w:pPr>
              <w:pStyle w:val="nzTable"/>
            </w:pPr>
            <w:del w:id="4498" w:author="svcMRProcess" w:date="2020-02-20T00:05:00Z">
              <w:r>
                <w:delText>Sch. 1 cl. 64(3)(b)</w:delText>
              </w:r>
            </w:del>
          </w:p>
        </w:tc>
      </w:tr>
      <w:tr>
        <w:trPr>
          <w:cantSplit/>
        </w:trPr>
        <w:tc>
          <w:tcPr>
            <w:tcW w:w="2268" w:type="dxa"/>
            <w:gridSpan w:val="2"/>
          </w:tcPr>
          <w:p>
            <w:pPr>
              <w:pStyle w:val="nTable"/>
              <w:spacing w:after="40"/>
              <w:ind w:right="113"/>
              <w:rPr>
                <w:i/>
                <w:sz w:val="19"/>
              </w:rPr>
            </w:pPr>
            <w:del w:id="4499" w:author="svcMRProcess" w:date="2020-02-20T00:05:00Z">
              <w:r>
                <w:delText>Sch. 1 cl. 15(2)</w:delText>
              </w:r>
            </w:del>
            <w:ins w:id="4500" w:author="svcMRProcess" w:date="2020-02-20T00:05:00Z">
              <w:r>
                <w:rPr>
                  <w:i/>
                  <w:sz w:val="19"/>
                </w:rPr>
                <w:t>Corporations (Consequential Amendments) Act (No. 2) 2003</w:t>
              </w:r>
              <w:r>
                <w:rPr>
                  <w:sz w:val="19"/>
                </w:rPr>
                <w:t xml:space="preserve"> Pt. 15</w:t>
              </w:r>
            </w:ins>
          </w:p>
        </w:tc>
        <w:tc>
          <w:tcPr>
            <w:tcW w:w="1134" w:type="dxa"/>
          </w:tcPr>
          <w:p>
            <w:pPr>
              <w:pStyle w:val="nTable"/>
              <w:spacing w:after="40"/>
              <w:rPr>
                <w:sz w:val="19"/>
              </w:rPr>
            </w:pPr>
            <w:del w:id="4501" w:author="svcMRProcess" w:date="2020-02-20T00:05:00Z">
              <w:r>
                <w:delText>Sch. 1 cl. 64(5)</w:delText>
              </w:r>
            </w:del>
            <w:ins w:id="4502" w:author="svcMRProcess" w:date="2020-02-20T00:05:00Z">
              <w:r>
                <w:rPr>
                  <w:sz w:val="19"/>
                </w:rPr>
                <w:t>20 of 2003</w:t>
              </w:r>
            </w:ins>
          </w:p>
        </w:tc>
        <w:tc>
          <w:tcPr>
            <w:tcW w:w="1134" w:type="dxa"/>
            <w:gridSpan w:val="2"/>
            <w:cellIns w:id="4503" w:author="svcMRProcess" w:date="2020-02-20T00:05:00Z"/>
          </w:tcPr>
          <w:p>
            <w:pPr>
              <w:pStyle w:val="nTable"/>
              <w:spacing w:after="40"/>
              <w:rPr>
                <w:sz w:val="19"/>
              </w:rPr>
            </w:pPr>
            <w:ins w:id="4504" w:author="svcMRProcess" w:date="2020-02-20T00:05:00Z">
              <w:r>
                <w:rPr>
                  <w:sz w:val="19"/>
                </w:rPr>
                <w:t>23 Apr 2003</w:t>
              </w:r>
            </w:ins>
          </w:p>
        </w:tc>
        <w:tc>
          <w:tcPr>
            <w:tcW w:w="2551" w:type="dxa"/>
            <w:gridSpan w:val="2"/>
            <w:cellIns w:id="4505" w:author="svcMRProcess" w:date="2020-02-20T00:05:00Z"/>
          </w:tcPr>
          <w:p>
            <w:pPr>
              <w:pStyle w:val="nTable"/>
              <w:spacing w:after="40"/>
              <w:rPr>
                <w:sz w:val="19"/>
              </w:rPr>
            </w:pPr>
            <w:ins w:id="4506" w:author="svcMRProcess" w:date="2020-02-20T00:05:00Z">
              <w:r>
                <w:rPr>
                  <w:sz w:val="19"/>
                </w:rPr>
                <w:t xml:space="preserve">15 Jul 2001 (see s. 2(1) and Cwlth </w:t>
              </w:r>
              <w:r>
                <w:rPr>
                  <w:i/>
                  <w:sz w:val="19"/>
                </w:rPr>
                <w:t>Gazette</w:t>
              </w:r>
              <w:r>
                <w:rPr>
                  <w:sz w:val="19"/>
                </w:rPr>
                <w:t xml:space="preserve"> 13 Jul 2001 No. S285)</w:t>
              </w:r>
            </w:ins>
          </w:p>
        </w:tc>
      </w:tr>
      <w:tr>
        <w:trPr>
          <w:cantSplit/>
        </w:trPr>
        <w:tc>
          <w:tcPr>
            <w:tcW w:w="2268" w:type="dxa"/>
            <w:gridSpan w:val="2"/>
          </w:tcPr>
          <w:p>
            <w:pPr>
              <w:pStyle w:val="nTable"/>
              <w:spacing w:after="40"/>
              <w:ind w:right="113"/>
              <w:rPr>
                <w:i/>
                <w:sz w:val="19"/>
              </w:rPr>
            </w:pPr>
            <w:del w:id="4507" w:author="svcMRProcess" w:date="2020-02-20T00:05:00Z">
              <w:r>
                <w:delText>Sch. 1 cl. 16</w:delText>
              </w:r>
            </w:del>
            <w:ins w:id="4508" w:author="svcMRProcess" w:date="2020-02-20T00:05:00Z">
              <w:r>
                <w:rPr>
                  <w:i/>
                  <w:snapToGrid w:val="0"/>
                  <w:sz w:val="19"/>
                </w:rPr>
                <w:t xml:space="preserve">Criminal Code Amendment Act 2004 </w:t>
              </w:r>
              <w:r>
                <w:rPr>
                  <w:snapToGrid w:val="0"/>
                  <w:sz w:val="19"/>
                </w:rPr>
                <w:t>s. 58</w:t>
              </w:r>
            </w:ins>
          </w:p>
        </w:tc>
        <w:tc>
          <w:tcPr>
            <w:tcW w:w="1134" w:type="dxa"/>
          </w:tcPr>
          <w:p>
            <w:pPr>
              <w:pStyle w:val="nTable"/>
              <w:spacing w:after="40"/>
              <w:rPr>
                <w:sz w:val="19"/>
              </w:rPr>
            </w:pPr>
            <w:del w:id="4509" w:author="svcMRProcess" w:date="2020-02-20T00:05:00Z">
              <w:r>
                <w:delText>Sch. 1 cl. 64(6)(b)</w:delText>
              </w:r>
            </w:del>
            <w:ins w:id="4510" w:author="svcMRProcess" w:date="2020-02-20T00:05:00Z">
              <w:r>
                <w:rPr>
                  <w:sz w:val="19"/>
                </w:rPr>
                <w:t>4 of 2004</w:t>
              </w:r>
            </w:ins>
          </w:p>
        </w:tc>
        <w:tc>
          <w:tcPr>
            <w:tcW w:w="1134" w:type="dxa"/>
            <w:gridSpan w:val="2"/>
            <w:cellIns w:id="4511" w:author="svcMRProcess" w:date="2020-02-20T00:05:00Z"/>
          </w:tcPr>
          <w:p>
            <w:pPr>
              <w:pStyle w:val="nTable"/>
              <w:spacing w:after="40"/>
              <w:rPr>
                <w:sz w:val="19"/>
              </w:rPr>
            </w:pPr>
            <w:ins w:id="4512" w:author="svcMRProcess" w:date="2020-02-20T00:05:00Z">
              <w:r>
                <w:rPr>
                  <w:sz w:val="19"/>
                </w:rPr>
                <w:t>23 Apr 2004</w:t>
              </w:r>
            </w:ins>
          </w:p>
        </w:tc>
        <w:tc>
          <w:tcPr>
            <w:tcW w:w="2551" w:type="dxa"/>
            <w:gridSpan w:val="2"/>
            <w:cellIns w:id="4513" w:author="svcMRProcess" w:date="2020-02-20T00:05:00Z"/>
          </w:tcPr>
          <w:p>
            <w:pPr>
              <w:pStyle w:val="nTable"/>
              <w:spacing w:after="40"/>
              <w:rPr>
                <w:sz w:val="19"/>
              </w:rPr>
            </w:pPr>
            <w:ins w:id="4514" w:author="svcMRProcess" w:date="2020-02-20T00:05:00Z">
              <w:r>
                <w:rPr>
                  <w:sz w:val="19"/>
                </w:rPr>
                <w:t>21 May 2004 (see s. 2)</w:t>
              </w:r>
            </w:ins>
          </w:p>
        </w:tc>
      </w:tr>
      <w:tr>
        <w:trPr>
          <w:cantSplit/>
        </w:trPr>
        <w:tc>
          <w:tcPr>
            <w:tcW w:w="2268" w:type="dxa"/>
            <w:gridSpan w:val="2"/>
          </w:tcPr>
          <w:p>
            <w:pPr>
              <w:pStyle w:val="nTable"/>
              <w:spacing w:after="40"/>
              <w:ind w:right="113"/>
              <w:rPr>
                <w:i/>
                <w:snapToGrid w:val="0"/>
                <w:sz w:val="19"/>
              </w:rPr>
            </w:pPr>
            <w:del w:id="4515" w:author="svcMRProcess" w:date="2020-02-20T00:05:00Z">
              <w:r>
                <w:delText>Sch. 1 cl. 17(1)</w:delText>
              </w:r>
            </w:del>
            <w:ins w:id="4516" w:author="svcMRProcess" w:date="2020-02-20T00:05:00Z">
              <w:r>
                <w:rPr>
                  <w:i/>
                  <w:sz w:val="19"/>
                </w:rPr>
                <w:t>Courts Legislation Amendment and Repeal Act 2004</w:t>
              </w:r>
              <w:r>
                <w:rPr>
                  <w:sz w:val="19"/>
                </w:rPr>
                <w:t xml:space="preserve"> s. 141</w:t>
              </w:r>
            </w:ins>
          </w:p>
        </w:tc>
        <w:tc>
          <w:tcPr>
            <w:tcW w:w="1134" w:type="dxa"/>
          </w:tcPr>
          <w:p>
            <w:pPr>
              <w:pStyle w:val="nTable"/>
              <w:spacing w:after="40"/>
              <w:rPr>
                <w:sz w:val="19"/>
              </w:rPr>
            </w:pPr>
            <w:del w:id="4517" w:author="svcMRProcess" w:date="2020-02-20T00:05:00Z">
              <w:r>
                <w:delText>Sch. 1 cl. 66(3)</w:delText>
              </w:r>
            </w:del>
            <w:ins w:id="4518" w:author="svcMRProcess" w:date="2020-02-20T00:05:00Z">
              <w:r>
                <w:rPr>
                  <w:sz w:val="19"/>
                </w:rPr>
                <w:t>59 of 2004</w:t>
              </w:r>
            </w:ins>
          </w:p>
        </w:tc>
        <w:tc>
          <w:tcPr>
            <w:tcW w:w="1134" w:type="dxa"/>
            <w:gridSpan w:val="2"/>
            <w:cellIns w:id="4519" w:author="svcMRProcess" w:date="2020-02-20T00:05:00Z"/>
          </w:tcPr>
          <w:p>
            <w:pPr>
              <w:pStyle w:val="nTable"/>
              <w:spacing w:after="40"/>
              <w:rPr>
                <w:sz w:val="19"/>
              </w:rPr>
            </w:pPr>
            <w:ins w:id="4520" w:author="svcMRProcess" w:date="2020-02-20T00:05:00Z">
              <w:r>
                <w:rPr>
                  <w:sz w:val="19"/>
                </w:rPr>
                <w:t>23 Nov 2004</w:t>
              </w:r>
            </w:ins>
          </w:p>
        </w:tc>
        <w:tc>
          <w:tcPr>
            <w:tcW w:w="2551" w:type="dxa"/>
            <w:gridSpan w:val="2"/>
            <w:cellIns w:id="4521" w:author="svcMRProcess" w:date="2020-02-20T00:05:00Z"/>
          </w:tcPr>
          <w:p>
            <w:pPr>
              <w:pStyle w:val="nTable"/>
              <w:spacing w:after="40"/>
              <w:rPr>
                <w:sz w:val="19"/>
              </w:rPr>
            </w:pPr>
            <w:ins w:id="4522" w:author="svcMRProcess" w:date="2020-02-20T00:05:00Z">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ins>
          </w:p>
        </w:tc>
      </w:tr>
      <w:tr>
        <w:trPr>
          <w:cantSplit/>
        </w:trPr>
        <w:tc>
          <w:tcPr>
            <w:tcW w:w="2268" w:type="dxa"/>
            <w:gridSpan w:val="2"/>
          </w:tcPr>
          <w:p>
            <w:pPr>
              <w:pStyle w:val="nTable"/>
              <w:spacing w:after="40"/>
              <w:ind w:right="113"/>
              <w:rPr>
                <w:i/>
                <w:snapToGrid w:val="0"/>
                <w:sz w:val="19"/>
                <w:vertAlign w:val="superscript"/>
              </w:rPr>
            </w:pPr>
            <w:del w:id="4523" w:author="svcMRProcess" w:date="2020-02-20T00:05:00Z">
              <w:r>
                <w:delText>Sch. 1 cl. 17(2)</w:delText>
              </w:r>
            </w:del>
            <w:ins w:id="4524" w:author="svcMRProcess" w:date="2020-02-20T00:05:00Z">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ins>
          </w:p>
        </w:tc>
        <w:tc>
          <w:tcPr>
            <w:tcW w:w="1134" w:type="dxa"/>
          </w:tcPr>
          <w:p>
            <w:pPr>
              <w:pStyle w:val="nTable"/>
              <w:spacing w:after="40"/>
              <w:rPr>
                <w:sz w:val="19"/>
              </w:rPr>
            </w:pPr>
            <w:del w:id="4525" w:author="svcMRProcess" w:date="2020-02-20T00:05:00Z">
              <w:r>
                <w:delText>Sch. 1 cl. 67(3)(b)</w:delText>
              </w:r>
            </w:del>
            <w:ins w:id="4526" w:author="svcMRProcess" w:date="2020-02-20T00:05:00Z">
              <w:r>
                <w:rPr>
                  <w:rFonts w:ascii="Times" w:hAnsi="Times"/>
                  <w:sz w:val="19"/>
                </w:rPr>
                <w:t>55 of 2004</w:t>
              </w:r>
            </w:ins>
          </w:p>
        </w:tc>
        <w:tc>
          <w:tcPr>
            <w:tcW w:w="1134" w:type="dxa"/>
            <w:gridSpan w:val="2"/>
            <w:cellIns w:id="4527" w:author="svcMRProcess" w:date="2020-02-20T00:05:00Z"/>
          </w:tcPr>
          <w:p>
            <w:pPr>
              <w:pStyle w:val="nTable"/>
              <w:spacing w:after="40"/>
              <w:rPr>
                <w:sz w:val="19"/>
              </w:rPr>
            </w:pPr>
            <w:ins w:id="4528" w:author="svcMRProcess" w:date="2020-02-20T00:05:00Z">
              <w:r>
                <w:rPr>
                  <w:rFonts w:ascii="Times" w:hAnsi="Times"/>
                  <w:sz w:val="19"/>
                </w:rPr>
                <w:t>24 Nov 2004</w:t>
              </w:r>
            </w:ins>
          </w:p>
        </w:tc>
        <w:tc>
          <w:tcPr>
            <w:tcW w:w="2551" w:type="dxa"/>
            <w:gridSpan w:val="2"/>
            <w:cellIns w:id="4529" w:author="svcMRProcess" w:date="2020-02-20T00:05:00Z"/>
          </w:tcPr>
          <w:p>
            <w:pPr>
              <w:pStyle w:val="nTable"/>
              <w:spacing w:after="40"/>
              <w:rPr>
                <w:sz w:val="19"/>
              </w:rPr>
            </w:pPr>
            <w:ins w:id="4530" w:author="svcMRProcess" w:date="2020-02-20T00:05:00Z">
              <w:r>
                <w:rPr>
                  <w:sz w:val="19"/>
                </w:rPr>
                <w:t xml:space="preserve">1 Jan 2005 (see s. 2 and </w:t>
              </w:r>
              <w:r>
                <w:rPr>
                  <w:i/>
                  <w:iCs/>
                  <w:sz w:val="19"/>
                </w:rPr>
                <w:t>Gazette</w:t>
              </w:r>
              <w:r>
                <w:rPr>
                  <w:sz w:val="19"/>
                </w:rPr>
                <w:t xml:space="preserve"> 31 Dec 2004 p. 7130)</w:t>
              </w:r>
            </w:ins>
          </w:p>
        </w:tc>
      </w:tr>
      <w:tr>
        <w:trPr>
          <w:cantSplit/>
        </w:trPr>
        <w:tc>
          <w:tcPr>
            <w:tcW w:w="2268" w:type="dxa"/>
            <w:gridSpan w:val="2"/>
          </w:tcPr>
          <w:p>
            <w:pPr>
              <w:pStyle w:val="nTable"/>
              <w:spacing w:after="40"/>
              <w:ind w:right="113"/>
              <w:rPr>
                <w:rFonts w:ascii="Times" w:hAnsi="Times"/>
                <w:i/>
                <w:iCs/>
                <w:sz w:val="19"/>
              </w:rPr>
            </w:pPr>
            <w:del w:id="4531" w:author="svcMRProcess" w:date="2020-02-20T00:05:00Z">
              <w:r>
                <w:delText>Sch. 1 cl. 18(1)</w:delText>
              </w:r>
            </w:del>
            <w:ins w:id="4532" w:author="svcMRProcess" w:date="2020-02-20T00:05:00Z">
              <w:r>
                <w:rPr>
                  <w:i/>
                  <w:snapToGrid w:val="0"/>
                  <w:sz w:val="19"/>
                </w:rPr>
                <w:t>Petroleum Legislation Amendment and Repeal Act 2005</w:t>
              </w:r>
              <w:r>
                <w:rPr>
                  <w:iCs/>
                  <w:snapToGrid w:val="0"/>
                  <w:sz w:val="19"/>
                </w:rPr>
                <w:t xml:space="preserve"> Pt. 2</w:t>
              </w:r>
              <w:r>
                <w:rPr>
                  <w:iCs/>
                  <w:snapToGrid w:val="0"/>
                  <w:sz w:val="19"/>
                  <w:vertAlign w:val="superscript"/>
                </w:rPr>
                <w:t> </w:t>
              </w:r>
            </w:ins>
          </w:p>
        </w:tc>
        <w:tc>
          <w:tcPr>
            <w:tcW w:w="1134" w:type="dxa"/>
          </w:tcPr>
          <w:p>
            <w:pPr>
              <w:pStyle w:val="nTable"/>
              <w:spacing w:after="40"/>
              <w:rPr>
                <w:rFonts w:ascii="Times" w:hAnsi="Times"/>
                <w:sz w:val="19"/>
              </w:rPr>
            </w:pPr>
            <w:del w:id="4533" w:author="svcMRProcess" w:date="2020-02-20T00:05:00Z">
              <w:r>
                <w:delText>Sch. 1 cl. 70(1)</w:delText>
              </w:r>
            </w:del>
            <w:ins w:id="4534" w:author="svcMRProcess" w:date="2020-02-20T00:05:00Z">
              <w:r>
                <w:rPr>
                  <w:sz w:val="19"/>
                </w:rPr>
                <w:t>13 of 2005</w:t>
              </w:r>
            </w:ins>
          </w:p>
        </w:tc>
        <w:tc>
          <w:tcPr>
            <w:tcW w:w="1134" w:type="dxa"/>
            <w:gridSpan w:val="2"/>
            <w:cellIns w:id="4535" w:author="svcMRProcess" w:date="2020-02-20T00:05:00Z"/>
          </w:tcPr>
          <w:p>
            <w:pPr>
              <w:pStyle w:val="nTable"/>
              <w:spacing w:after="40"/>
              <w:rPr>
                <w:rFonts w:ascii="Times" w:hAnsi="Times"/>
                <w:sz w:val="19"/>
              </w:rPr>
            </w:pPr>
            <w:ins w:id="4536" w:author="svcMRProcess" w:date="2020-02-20T00:05:00Z">
              <w:r>
                <w:rPr>
                  <w:sz w:val="19"/>
                </w:rPr>
                <w:t>1 Sep 2005</w:t>
              </w:r>
            </w:ins>
          </w:p>
        </w:tc>
        <w:tc>
          <w:tcPr>
            <w:tcW w:w="2551" w:type="dxa"/>
            <w:gridSpan w:val="2"/>
            <w:cellIns w:id="4537" w:author="svcMRProcess" w:date="2020-02-20T00:05:00Z"/>
          </w:tcPr>
          <w:p>
            <w:pPr>
              <w:pStyle w:val="nTable"/>
              <w:spacing w:after="40"/>
              <w:rPr>
                <w:sz w:val="19"/>
              </w:rPr>
            </w:pPr>
            <w:ins w:id="4538" w:author="svcMRProcess" w:date="2020-02-20T00:05:00Z">
              <w:r>
                <w:rPr>
                  <w:sz w:val="19"/>
                </w:rPr>
                <w:t xml:space="preserve">15 May 2010 (see s. 2 and </w:t>
              </w:r>
              <w:r>
                <w:rPr>
                  <w:i/>
                  <w:iCs/>
                  <w:sz w:val="19"/>
                </w:rPr>
                <w:t>Gazette</w:t>
              </w:r>
              <w:r>
                <w:rPr>
                  <w:sz w:val="19"/>
                </w:rPr>
                <w:t xml:space="preserve"> 14 May 2010 p. 2015)</w:t>
              </w:r>
            </w:ins>
          </w:p>
        </w:tc>
      </w:tr>
      <w:tr>
        <w:trPr>
          <w:cantSplit/>
        </w:trPr>
        <w:tc>
          <w:tcPr>
            <w:tcW w:w="7087" w:type="dxa"/>
            <w:gridSpan w:val="4"/>
          </w:tcPr>
          <w:p>
            <w:pPr>
              <w:pStyle w:val="nTable"/>
              <w:spacing w:after="40"/>
              <w:rPr>
                <w:sz w:val="19"/>
              </w:rPr>
            </w:pPr>
            <w:del w:id="4539" w:author="svcMRProcess" w:date="2020-02-20T00:05:00Z">
              <w:r>
                <w:delText>Sch. 1 cl. 19(1)</w:delText>
              </w:r>
            </w:del>
            <w:ins w:id="4540" w:author="svcMRProcess" w:date="2020-02-20T00:05:00Z">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 xml:space="preserve"> Pt. 2)</w:t>
              </w:r>
            </w:ins>
          </w:p>
        </w:tc>
        <w:tc>
          <w:tcPr>
            <w:tcW w:w="2977" w:type="dxa"/>
            <w:gridSpan w:val="3"/>
            <w:cellDel w:id="4541" w:author="svcMRProcess" w:date="2020-02-20T00:05:00Z"/>
          </w:tcPr>
          <w:p>
            <w:pPr>
              <w:pStyle w:val="nzTable"/>
            </w:pPr>
            <w:del w:id="4542" w:author="svcMRProcess" w:date="2020-02-20T00:05:00Z">
              <w:r>
                <w:delText>Sch. 1 cl. 71(1)</w:delText>
              </w:r>
            </w:del>
          </w:p>
        </w:tc>
      </w:tr>
      <w:tr>
        <w:trPr>
          <w:cantSplit/>
        </w:trPr>
        <w:tc>
          <w:tcPr>
            <w:tcW w:w="2268" w:type="dxa"/>
            <w:gridSpan w:val="2"/>
            <w:cellIns w:id="4543" w:author="svcMRProcess" w:date="2020-02-20T00:05:00Z"/>
          </w:tcPr>
          <w:p>
            <w:pPr>
              <w:pStyle w:val="nTable"/>
              <w:spacing w:after="40"/>
              <w:ind w:right="113"/>
              <w:rPr>
                <w:i/>
                <w:snapToGrid w:val="0"/>
                <w:sz w:val="19"/>
                <w:vertAlign w:val="superscript"/>
              </w:rPr>
            </w:pPr>
            <w:ins w:id="4544" w:author="svcMRProcess" w:date="2020-02-20T00:05:00Z">
              <w:r>
                <w:rPr>
                  <w:i/>
                  <w:snapToGrid w:val="0"/>
                  <w:sz w:val="19"/>
                </w:rPr>
                <w:t>Petroleum Amendment Act 2007</w:t>
              </w:r>
              <w:r>
                <w:rPr>
                  <w:iCs/>
                  <w:snapToGrid w:val="0"/>
                  <w:sz w:val="19"/>
                </w:rPr>
                <w:t xml:space="preserve"> Pt.</w:t>
              </w:r>
              <w:r>
                <w:rPr>
                  <w:sz w:val="19"/>
                </w:rPr>
                <w:t> 2</w:t>
              </w:r>
            </w:ins>
          </w:p>
        </w:tc>
        <w:tc>
          <w:tcPr>
            <w:tcW w:w="1134" w:type="dxa"/>
            <w:cellIns w:id="4545" w:author="svcMRProcess" w:date="2020-02-20T00:05:00Z"/>
          </w:tcPr>
          <w:p>
            <w:pPr>
              <w:pStyle w:val="nTable"/>
              <w:spacing w:after="40"/>
              <w:rPr>
                <w:sz w:val="19"/>
              </w:rPr>
            </w:pPr>
            <w:ins w:id="4546" w:author="svcMRProcess" w:date="2020-02-20T00:05:00Z">
              <w:r>
                <w:rPr>
                  <w:sz w:val="19"/>
                </w:rPr>
                <w:t>35 of 2007</w:t>
              </w:r>
            </w:ins>
          </w:p>
        </w:tc>
        <w:tc>
          <w:tcPr>
            <w:tcW w:w="1134" w:type="dxa"/>
            <w:gridSpan w:val="2"/>
            <w:cellIns w:id="4547" w:author="svcMRProcess" w:date="2020-02-20T00:05:00Z"/>
          </w:tcPr>
          <w:p>
            <w:pPr>
              <w:pStyle w:val="nTable"/>
              <w:spacing w:after="40"/>
              <w:rPr>
                <w:sz w:val="19"/>
              </w:rPr>
            </w:pPr>
            <w:ins w:id="4548" w:author="svcMRProcess" w:date="2020-02-20T00:05:00Z">
              <w:r>
                <w:rPr>
                  <w:sz w:val="19"/>
                </w:rPr>
                <w:t>21 Dec 2007</w:t>
              </w:r>
            </w:ins>
          </w:p>
        </w:tc>
        <w:tc>
          <w:tcPr>
            <w:tcW w:w="2551" w:type="dxa"/>
          </w:tcPr>
          <w:p>
            <w:pPr>
              <w:pStyle w:val="nTable"/>
              <w:spacing w:after="40"/>
              <w:rPr>
                <w:sz w:val="19"/>
              </w:rPr>
            </w:pPr>
            <w:del w:id="4549" w:author="svcMRProcess" w:date="2020-02-20T00:05:00Z">
              <w:r>
                <w:delText>Sch. 1 cl. 19(2)</w:delText>
              </w:r>
            </w:del>
            <w:ins w:id="4550" w:author="svcMRProcess" w:date="2020-02-20T00:05:00Z">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ins>
          </w:p>
        </w:tc>
        <w:tc>
          <w:tcPr>
            <w:tcW w:w="2977" w:type="dxa"/>
            <w:cellDel w:id="4551" w:author="svcMRProcess" w:date="2020-02-20T00:05:00Z"/>
          </w:tcPr>
          <w:p>
            <w:pPr>
              <w:pStyle w:val="nzTable"/>
            </w:pPr>
            <w:del w:id="4552" w:author="svcMRProcess" w:date="2020-02-20T00:05:00Z">
              <w:r>
                <w:delText>Sch. 1 cl. 74</w:delText>
              </w:r>
            </w:del>
          </w:p>
        </w:tc>
      </w:tr>
      <w:tr>
        <w:trPr>
          <w:cantSplit/>
        </w:trPr>
        <w:tc>
          <w:tcPr>
            <w:tcW w:w="7087" w:type="dxa"/>
            <w:gridSpan w:val="4"/>
          </w:tcPr>
          <w:p>
            <w:pPr>
              <w:pStyle w:val="nTable"/>
              <w:spacing w:after="40"/>
              <w:rPr>
                <w:sz w:val="19"/>
              </w:rPr>
            </w:pPr>
            <w:del w:id="4553" w:author="svcMRProcess" w:date="2020-02-20T00:05:00Z">
              <w:r>
                <w:delText>Sch. 1 cl. 20(1)</w:delText>
              </w:r>
            </w:del>
            <w:ins w:id="4554" w:author="svcMRProcess" w:date="2020-02-20T00:05:00Z">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w:t>
              </w:r>
              <w:r>
                <w:t xml:space="preserve"> (correction to reprint in </w:t>
              </w:r>
              <w:r>
                <w:rPr>
                  <w:i/>
                  <w:iCs/>
                </w:rPr>
                <w:t>Gazette</w:t>
              </w:r>
              <w:r>
                <w:t xml:space="preserve"> 23 Jun 2009 p. 2470)</w:t>
              </w:r>
            </w:ins>
          </w:p>
        </w:tc>
        <w:tc>
          <w:tcPr>
            <w:tcW w:w="2977" w:type="dxa"/>
            <w:gridSpan w:val="3"/>
            <w:cellDel w:id="4555" w:author="svcMRProcess" w:date="2020-02-20T00:05:00Z"/>
          </w:tcPr>
          <w:p>
            <w:pPr>
              <w:pStyle w:val="nzTable"/>
            </w:pPr>
            <w:del w:id="4556" w:author="svcMRProcess" w:date="2020-02-20T00:05:00Z">
              <w:r>
                <w:delText>Sch. 1 cl. 75</w:delText>
              </w:r>
            </w:del>
          </w:p>
        </w:tc>
      </w:tr>
      <w:tr>
        <w:trPr>
          <w:cantSplit/>
        </w:trPr>
        <w:tc>
          <w:tcPr>
            <w:tcW w:w="2268" w:type="dxa"/>
            <w:gridSpan w:val="2"/>
            <w:tcBorders>
              <w:bottom w:val="single" w:sz="4" w:space="0" w:color="auto"/>
            </w:tcBorders>
          </w:tcPr>
          <w:p>
            <w:pPr>
              <w:pStyle w:val="nTable"/>
              <w:spacing w:after="40"/>
              <w:ind w:right="113"/>
              <w:rPr>
                <w:iCs/>
                <w:snapToGrid w:val="0"/>
                <w:sz w:val="19"/>
                <w:vertAlign w:val="superscript"/>
              </w:rPr>
            </w:pPr>
            <w:del w:id="4557" w:author="svcMRProcess" w:date="2020-02-20T00:05:00Z">
              <w:r>
                <w:delText>Sch. 1 cl. 22(2)</w:delText>
              </w:r>
            </w:del>
            <w:ins w:id="4558" w:author="svcMRProcess" w:date="2020-02-20T00:05:00Z">
              <w:r>
                <w:rPr>
                  <w:i/>
                  <w:snapToGrid w:val="0"/>
                  <w:sz w:val="19"/>
                </w:rPr>
                <w:t>Revenue Laws Amendment Act (No. 2) 2008</w:t>
              </w:r>
              <w:r>
                <w:rPr>
                  <w:iCs/>
                  <w:snapToGrid w:val="0"/>
                  <w:sz w:val="19"/>
                </w:rPr>
                <w:t xml:space="preserve"> s. 34</w:t>
              </w:r>
            </w:ins>
          </w:p>
        </w:tc>
        <w:tc>
          <w:tcPr>
            <w:tcW w:w="1134" w:type="dxa"/>
            <w:tcBorders>
              <w:bottom w:val="single" w:sz="4" w:space="0" w:color="auto"/>
            </w:tcBorders>
          </w:tcPr>
          <w:p>
            <w:pPr>
              <w:pStyle w:val="nTable"/>
              <w:spacing w:after="40"/>
              <w:rPr>
                <w:sz w:val="19"/>
              </w:rPr>
            </w:pPr>
            <w:del w:id="4559" w:author="svcMRProcess" w:date="2020-02-20T00:05:00Z">
              <w:r>
                <w:delText>Sch. 1 cl. 81(1)(a)</w:delText>
              </w:r>
            </w:del>
            <w:ins w:id="4560" w:author="svcMRProcess" w:date="2020-02-20T00:05:00Z">
              <w:r>
                <w:rPr>
                  <w:sz w:val="19"/>
                </w:rPr>
                <w:t>31 of 2008</w:t>
              </w:r>
            </w:ins>
          </w:p>
        </w:tc>
        <w:tc>
          <w:tcPr>
            <w:tcW w:w="1134" w:type="dxa"/>
            <w:gridSpan w:val="2"/>
            <w:tcBorders>
              <w:bottom w:val="single" w:sz="4" w:space="0" w:color="auto"/>
            </w:tcBorders>
            <w:cellIns w:id="4561" w:author="svcMRProcess" w:date="2020-02-20T00:05:00Z"/>
          </w:tcPr>
          <w:p>
            <w:pPr>
              <w:pStyle w:val="nTable"/>
              <w:spacing w:after="40"/>
              <w:rPr>
                <w:sz w:val="19"/>
              </w:rPr>
            </w:pPr>
            <w:ins w:id="4562" w:author="svcMRProcess" w:date="2020-02-20T00:05:00Z">
              <w:r>
                <w:rPr>
                  <w:sz w:val="19"/>
                </w:rPr>
                <w:t>27 Jun 2008</w:t>
              </w:r>
            </w:ins>
          </w:p>
        </w:tc>
        <w:tc>
          <w:tcPr>
            <w:tcW w:w="2551" w:type="dxa"/>
            <w:gridSpan w:val="2"/>
            <w:tcBorders>
              <w:bottom w:val="single" w:sz="4" w:space="0" w:color="auto"/>
            </w:tcBorders>
            <w:cellIns w:id="4563" w:author="svcMRProcess" w:date="2020-02-20T00:05:00Z"/>
          </w:tcPr>
          <w:p>
            <w:pPr>
              <w:pStyle w:val="nTable"/>
              <w:spacing w:after="40"/>
              <w:rPr>
                <w:sz w:val="19"/>
              </w:rPr>
            </w:pPr>
            <w:ins w:id="4564" w:author="svcMRProcess" w:date="2020-02-20T00:05:00Z">
              <w:r>
                <w:rPr>
                  <w:sz w:val="19"/>
                </w:rPr>
                <w:t>28 Jun 2008 (see s. 2(b))</w:t>
              </w:r>
            </w:ins>
          </w:p>
        </w:tc>
      </w:tr>
      <w:tr>
        <w:tblPrEx>
          <w:tblCellMar>
            <w:left w:w="108" w:type="dxa"/>
            <w:right w:w="108" w:type="dxa"/>
          </w:tblCellMar>
        </w:tblPrEx>
        <w:trPr>
          <w:del w:id="4565" w:author="svcMRProcess" w:date="2020-02-20T00:05:00Z"/>
        </w:trPr>
        <w:tc>
          <w:tcPr>
            <w:tcW w:w="3260" w:type="dxa"/>
            <w:gridSpan w:val="4"/>
          </w:tcPr>
          <w:p>
            <w:pPr>
              <w:pStyle w:val="nzTable"/>
              <w:rPr>
                <w:del w:id="4566" w:author="svcMRProcess" w:date="2020-02-20T00:05:00Z"/>
              </w:rPr>
            </w:pPr>
            <w:del w:id="4567" w:author="svcMRProcess" w:date="2020-02-20T00:05:00Z">
              <w:r>
                <w:delText>Sch. 1 cl. 22(3)</w:delText>
              </w:r>
            </w:del>
          </w:p>
        </w:tc>
        <w:tc>
          <w:tcPr>
            <w:tcW w:w="2977" w:type="dxa"/>
            <w:gridSpan w:val="3"/>
          </w:tcPr>
          <w:p>
            <w:pPr>
              <w:pStyle w:val="nzTable"/>
              <w:rPr>
                <w:del w:id="4568" w:author="svcMRProcess" w:date="2020-02-20T00:05:00Z"/>
              </w:rPr>
            </w:pPr>
          </w:p>
        </w:tc>
      </w:tr>
    </w:tbl>
    <w:p>
      <w:pPr>
        <w:pStyle w:val="nzHeading5"/>
        <w:rPr>
          <w:del w:id="4569" w:author="svcMRProcess" w:date="2020-02-20T00:05:00Z"/>
        </w:rPr>
      </w:pPr>
      <w:bookmarkStart w:id="4570" w:name="_Toc185403653"/>
      <w:bookmarkStart w:id="4571" w:name="_Toc186515089"/>
      <w:bookmarkStart w:id="4572" w:name="_Toc186619983"/>
      <w:del w:id="4573" w:author="svcMRProcess" w:date="2020-02-20T00:05:00Z">
        <w:r>
          <w:rPr>
            <w:rStyle w:val="CharSectno"/>
          </w:rPr>
          <w:delText>87</w:delText>
        </w:r>
        <w:r>
          <w:delText>.</w:delText>
        </w:r>
        <w:r>
          <w:tab/>
          <w:delText>Amendments relating to “geothermal energy operations”</w:delText>
        </w:r>
        <w:bookmarkEnd w:id="4570"/>
        <w:bookmarkEnd w:id="4571"/>
        <w:bookmarkEnd w:id="4572"/>
      </w:del>
    </w:p>
    <w:p>
      <w:pPr>
        <w:pStyle w:val="nzSubsection"/>
        <w:rPr>
          <w:del w:id="4574" w:author="svcMRProcess" w:date="2020-02-20T00:05:00Z"/>
        </w:rPr>
      </w:pPr>
      <w:del w:id="4575" w:author="svcMRProcess" w:date="2020-02-20T00:05:00Z">
        <w:r>
          <w:tab/>
        </w:r>
        <w:r>
          <w:tab/>
          <w:delText xml:space="preserve">The provisions listed in the Table to this section are amended after “petroleum operations” in each place where it occurs by inserting — </w:delText>
        </w:r>
      </w:del>
    </w:p>
    <w:p>
      <w:pPr>
        <w:pStyle w:val="nzSubsection"/>
        <w:rPr>
          <w:del w:id="4576" w:author="svcMRProcess" w:date="2020-02-20T00:05:00Z"/>
        </w:rPr>
      </w:pPr>
      <w:del w:id="4577" w:author="svcMRProcess" w:date="2020-02-20T00:05:00Z">
        <w:r>
          <w:tab/>
        </w:r>
        <w:r>
          <w:tab/>
          <w:delText>“    or geothermal energy operations    ”.</w:delText>
        </w:r>
      </w:del>
    </w:p>
    <w:p>
      <w:pPr>
        <w:pStyle w:val="nzMiscellaneousHeading"/>
        <w:rPr>
          <w:del w:id="4578" w:author="svcMRProcess" w:date="2020-02-20T00:05:00Z"/>
        </w:rPr>
      </w:pPr>
      <w:del w:id="4579" w:author="svcMRProcess" w:date="2020-02-20T00:05:00Z">
        <w:r>
          <w:rPr>
            <w:b/>
          </w:rPr>
          <w:delText>Table</w:delText>
        </w:r>
      </w:del>
    </w:p>
    <w:p>
      <w:pPr>
        <w:pStyle w:val="nSubsection"/>
        <w:spacing w:before="360"/>
        <w:ind w:left="482" w:hanging="482"/>
        <w:rPr>
          <w:ins w:id="4580" w:author="svcMRProcess" w:date="2020-02-20T00:05:00Z"/>
        </w:rPr>
      </w:pPr>
      <w:ins w:id="4581" w:author="svcMRProcess" w:date="2020-02-20T00:05:00Z">
        <w:r>
          <w:rPr>
            <w:vertAlign w:val="superscript"/>
          </w:rPr>
          <w:t>1a</w:t>
        </w:r>
        <w:r>
          <w:tab/>
          <w:t>On the date as at which thi</w:t>
        </w:r>
        <w:bookmarkStart w:id="4582" w:name="_Hlt507390729"/>
        <w:bookmarkEnd w:id="458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83" w:author="svcMRProcess" w:date="2020-02-20T00:05:00Z"/>
          <w:snapToGrid w:val="0"/>
        </w:rPr>
      </w:pPr>
      <w:bookmarkStart w:id="4584" w:name="_Toc261615584"/>
      <w:ins w:id="4585" w:author="svcMRProcess" w:date="2020-02-20T00:05:00Z">
        <w:r>
          <w:rPr>
            <w:snapToGrid w:val="0"/>
          </w:rPr>
          <w:t>Provisions that have not come into operation</w:t>
        </w:r>
        <w:bookmarkEnd w:id="4584"/>
      </w:ins>
    </w:p>
    <w:tbl>
      <w:tblPr>
        <w:tblW w:w="0" w:type="auto"/>
        <w:tblInd w:w="28" w:type="dxa"/>
        <w:tblLayout w:type="fixed"/>
        <w:tblCellMar>
          <w:left w:w="56" w:type="dxa"/>
          <w:right w:w="56" w:type="dxa"/>
        </w:tblCellMar>
        <w:tblLook w:val="0000" w:firstRow="0" w:lastRow="0" w:firstColumn="0" w:lastColumn="0" w:noHBand="0" w:noVBand="0"/>
      </w:tblPr>
      <w:tblGrid>
        <w:gridCol w:w="3260"/>
        <w:gridCol w:w="1134"/>
        <w:gridCol w:w="1134"/>
        <w:gridCol w:w="2552"/>
        <w:gridCol w:w="2977"/>
      </w:tblGrid>
      <w:tr>
        <w:trPr>
          <w:tblHeader/>
        </w:trPr>
        <w:tc>
          <w:tcPr>
            <w:tcW w:w="2268" w:type="dxa"/>
            <w:tcBorders>
              <w:top w:val="single" w:sz="8" w:space="0" w:color="auto"/>
              <w:bottom w:val="single" w:sz="8" w:space="0" w:color="auto"/>
            </w:tcBorders>
          </w:tcPr>
          <w:p>
            <w:pPr>
              <w:pStyle w:val="nTable"/>
              <w:spacing w:after="40"/>
              <w:rPr>
                <w:b/>
                <w:sz w:val="19"/>
              </w:rPr>
            </w:pPr>
            <w:del w:id="4586" w:author="svcMRProcess" w:date="2020-02-20T00:05:00Z">
              <w:r>
                <w:delText>s. 149C(1)</w:delText>
              </w:r>
            </w:del>
            <w:ins w:id="4587" w:author="svcMRProcess" w:date="2020-02-20T00:05:00Z">
              <w:r>
                <w:rPr>
                  <w:b/>
                  <w:sz w:val="19"/>
                </w:rPr>
                <w:t>Short title</w:t>
              </w:r>
            </w:ins>
          </w:p>
        </w:tc>
        <w:tc>
          <w:tcPr>
            <w:tcW w:w="1134" w:type="dxa"/>
            <w:tcBorders>
              <w:top w:val="single" w:sz="8" w:space="0" w:color="auto"/>
              <w:bottom w:val="single" w:sz="8" w:space="0" w:color="auto"/>
            </w:tcBorders>
          </w:tcPr>
          <w:p>
            <w:pPr>
              <w:pStyle w:val="nTable"/>
              <w:spacing w:after="40"/>
              <w:rPr>
                <w:b/>
                <w:sz w:val="19"/>
              </w:rPr>
            </w:pPr>
            <w:del w:id="4588" w:author="svcMRProcess" w:date="2020-02-20T00:05:00Z">
              <w:r>
                <w:delText>Sch. 1 cl. 2</w:delText>
              </w:r>
            </w:del>
            <w:ins w:id="4589" w:author="svcMRProcess" w:date="2020-02-20T00:05:00Z">
              <w:r>
                <w:rPr>
                  <w:b/>
                  <w:sz w:val="19"/>
                </w:rPr>
                <w:t>Number and year</w:t>
              </w:r>
            </w:ins>
          </w:p>
        </w:tc>
        <w:tc>
          <w:tcPr>
            <w:tcW w:w="1134" w:type="dxa"/>
            <w:tcBorders>
              <w:top w:val="single" w:sz="8" w:space="0" w:color="auto"/>
              <w:bottom w:val="single" w:sz="8" w:space="0" w:color="auto"/>
            </w:tcBorders>
            <w:cellIns w:id="4590" w:author="svcMRProcess" w:date="2020-02-20T00:05:00Z"/>
          </w:tcPr>
          <w:p>
            <w:pPr>
              <w:pStyle w:val="nTable"/>
              <w:spacing w:after="40"/>
              <w:rPr>
                <w:b/>
                <w:sz w:val="19"/>
              </w:rPr>
            </w:pPr>
            <w:ins w:id="4591" w:author="svcMRProcess" w:date="2020-02-20T00:05:00Z">
              <w:r>
                <w:rPr>
                  <w:b/>
                  <w:sz w:val="19"/>
                </w:rPr>
                <w:t>Assent</w:t>
              </w:r>
            </w:ins>
          </w:p>
        </w:tc>
        <w:tc>
          <w:tcPr>
            <w:tcW w:w="2552" w:type="dxa"/>
            <w:gridSpan w:val="2"/>
            <w:tcBorders>
              <w:top w:val="single" w:sz="8" w:space="0" w:color="auto"/>
              <w:bottom w:val="single" w:sz="8" w:space="0" w:color="auto"/>
            </w:tcBorders>
            <w:cellIns w:id="4592" w:author="svcMRProcess" w:date="2020-02-20T00:05:00Z"/>
          </w:tcPr>
          <w:p>
            <w:pPr>
              <w:pStyle w:val="nTable"/>
              <w:spacing w:after="40"/>
              <w:rPr>
                <w:b/>
                <w:sz w:val="19"/>
              </w:rPr>
            </w:pPr>
            <w:ins w:id="4593" w:author="svcMRProcess" w:date="2020-02-20T00:05:00Z">
              <w:r>
                <w:rPr>
                  <w:b/>
                  <w:sz w:val="19"/>
                </w:rPr>
                <w:t>Commencement</w:t>
              </w:r>
            </w:ins>
          </w:p>
        </w:tc>
      </w:tr>
      <w:tr>
        <w:tc>
          <w:tcPr>
            <w:tcW w:w="2268" w:type="dxa"/>
            <w:tcBorders>
              <w:top w:val="single" w:sz="8" w:space="0" w:color="auto"/>
              <w:bottom w:val="single" w:sz="4" w:space="0" w:color="auto"/>
            </w:tcBorders>
            <w:cellIns w:id="4594" w:author="svcMRProcess" w:date="2020-02-20T00:05:00Z"/>
          </w:tcPr>
          <w:p>
            <w:pPr>
              <w:pStyle w:val="nTable"/>
              <w:spacing w:after="40"/>
              <w:rPr>
                <w:i/>
                <w:sz w:val="19"/>
                <w:vertAlign w:val="superscript"/>
              </w:rPr>
            </w:pPr>
            <w:ins w:id="4595" w:author="svcMRProcess" w:date="2020-02-20T00:05:00Z">
              <w:r>
                <w:rPr>
                  <w:i/>
                  <w:snapToGrid w:val="0"/>
                  <w:sz w:val="19"/>
                </w:rPr>
                <w:t>Native Title (State Provisions) Act </w:t>
              </w:r>
              <w:r>
                <w:rPr>
                  <w:snapToGrid w:val="0"/>
                  <w:sz w:val="19"/>
                </w:rPr>
                <w:t>1999 Sch. 2 Div. 7 </w:t>
              </w:r>
              <w:r>
                <w:rPr>
                  <w:snapToGrid w:val="0"/>
                  <w:sz w:val="19"/>
                  <w:vertAlign w:val="superscript"/>
                </w:rPr>
                <w:t>21</w:t>
              </w:r>
            </w:ins>
          </w:p>
        </w:tc>
        <w:tc>
          <w:tcPr>
            <w:tcW w:w="1134" w:type="dxa"/>
            <w:tcBorders>
              <w:top w:val="single" w:sz="8" w:space="0" w:color="auto"/>
              <w:bottom w:val="single" w:sz="4" w:space="0" w:color="auto"/>
            </w:tcBorders>
            <w:cellIns w:id="4596" w:author="svcMRProcess" w:date="2020-02-20T00:05:00Z"/>
          </w:tcPr>
          <w:p>
            <w:pPr>
              <w:pStyle w:val="nTable"/>
              <w:spacing w:after="40"/>
              <w:rPr>
                <w:sz w:val="19"/>
              </w:rPr>
            </w:pPr>
            <w:ins w:id="4597" w:author="svcMRProcess" w:date="2020-02-20T00:05:00Z">
              <w:r>
                <w:rPr>
                  <w:sz w:val="19"/>
                </w:rPr>
                <w:t>60 of 1999</w:t>
              </w:r>
            </w:ins>
          </w:p>
        </w:tc>
        <w:tc>
          <w:tcPr>
            <w:tcW w:w="1134" w:type="dxa"/>
            <w:tcBorders>
              <w:top w:val="single" w:sz="8" w:space="0" w:color="auto"/>
              <w:bottom w:val="single" w:sz="4" w:space="0" w:color="auto"/>
            </w:tcBorders>
            <w:cellIns w:id="4598" w:author="svcMRProcess" w:date="2020-02-20T00:05:00Z"/>
          </w:tcPr>
          <w:p>
            <w:pPr>
              <w:pStyle w:val="nTable"/>
              <w:spacing w:after="40"/>
              <w:rPr>
                <w:sz w:val="19"/>
              </w:rPr>
            </w:pPr>
            <w:ins w:id="4599" w:author="svcMRProcess" w:date="2020-02-20T00:05:00Z">
              <w:r>
                <w:rPr>
                  <w:sz w:val="19"/>
                </w:rPr>
                <w:t>10 Jan 2000</w:t>
              </w:r>
            </w:ins>
          </w:p>
        </w:tc>
        <w:tc>
          <w:tcPr>
            <w:tcW w:w="2552" w:type="dxa"/>
            <w:tcBorders>
              <w:top w:val="single" w:sz="8" w:space="0" w:color="auto"/>
              <w:bottom w:val="single" w:sz="4" w:space="0" w:color="auto"/>
            </w:tcBorders>
          </w:tcPr>
          <w:p>
            <w:pPr>
              <w:pStyle w:val="nTable"/>
              <w:spacing w:after="40"/>
              <w:rPr>
                <w:sz w:val="19"/>
              </w:rPr>
            </w:pPr>
            <w:del w:id="4600" w:author="svcMRProcess" w:date="2020-02-20T00:05:00Z">
              <w:r>
                <w:delText>s. 153(2)(l)</w:delText>
              </w:r>
            </w:del>
            <w:ins w:id="4601" w:author="svcMRProcess" w:date="2020-02-20T00:05:00Z">
              <w:r>
                <w:rPr>
                  <w:sz w:val="19"/>
                </w:rPr>
                <w:t>s. 7.3 operative on earliest of commencement of Pt. 2 (except s. 2.2), Pt. 3 (except s. 3.1) and Pt. 4</w:t>
              </w:r>
            </w:ins>
          </w:p>
        </w:tc>
        <w:tc>
          <w:tcPr>
            <w:tcW w:w="2977" w:type="dxa"/>
            <w:cellDel w:id="4602" w:author="svcMRProcess" w:date="2020-02-20T00:05:00Z"/>
          </w:tcPr>
          <w:p>
            <w:pPr>
              <w:pStyle w:val="nzTable"/>
            </w:pPr>
            <w:del w:id="4603" w:author="svcMRProcess" w:date="2020-02-20T00:05:00Z">
              <w:r>
                <w:delText>Sch. 1 cl. 72(1)</w:delText>
              </w:r>
            </w:del>
          </w:p>
        </w:tc>
      </w:tr>
      <w:tr>
        <w:tblPrEx>
          <w:tblCellMar>
            <w:left w:w="108" w:type="dxa"/>
            <w:right w:w="108" w:type="dxa"/>
          </w:tblCellMar>
        </w:tblPrEx>
        <w:trPr>
          <w:del w:id="4604" w:author="svcMRProcess" w:date="2020-02-20T00:05:00Z"/>
        </w:trPr>
        <w:tc>
          <w:tcPr>
            <w:tcW w:w="3260" w:type="dxa"/>
          </w:tcPr>
          <w:p>
            <w:pPr>
              <w:pStyle w:val="nzTable"/>
              <w:rPr>
                <w:del w:id="4605" w:author="svcMRProcess" w:date="2020-02-20T00:05:00Z"/>
              </w:rPr>
            </w:pPr>
            <w:del w:id="4606" w:author="svcMRProcess" w:date="2020-02-20T00:05:00Z">
              <w:r>
                <w:delText>Sch. 1 cl. 1</w:delText>
              </w:r>
            </w:del>
          </w:p>
        </w:tc>
        <w:tc>
          <w:tcPr>
            <w:tcW w:w="2977" w:type="dxa"/>
            <w:gridSpan w:val="4"/>
          </w:tcPr>
          <w:p>
            <w:pPr>
              <w:pStyle w:val="nzTable"/>
              <w:rPr>
                <w:del w:id="4607" w:author="svcMRProcess" w:date="2020-02-20T00:05:00Z"/>
              </w:rPr>
            </w:pPr>
          </w:p>
        </w:tc>
      </w:tr>
    </w:tbl>
    <w:p>
      <w:pPr>
        <w:pStyle w:val="MiscClose"/>
        <w:rPr>
          <w:del w:id="4608" w:author="svcMRProcess" w:date="2020-02-20T00:05:00Z"/>
        </w:rPr>
      </w:pPr>
      <w:del w:id="4609" w:author="svcMRProcess" w:date="2020-02-20T00:05:00Z">
        <w:r>
          <w:delText>”.</w:delText>
        </w:r>
      </w:del>
    </w:p>
    <w:p>
      <w:pPr>
        <w:rPr>
          <w:del w:id="4610" w:author="svcMRProcess" w:date="2020-02-20T00:05:00Z"/>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del w:id="4611" w:author="svcMRProcess" w:date="2020-02-20T00:05:00Z"/>
        </w:rPr>
      </w:pPr>
    </w:p>
    <w:p>
      <w:pPr>
        <w:rPr>
          <w:del w:id="4612" w:author="svcMRProcess" w:date="2020-02-20T00:05:00Z"/>
        </w:rPr>
      </w:pPr>
    </w:p>
    <w:p>
      <w:pPr>
        <w:rPr>
          <w:del w:id="4613" w:author="svcMRProcess" w:date="2020-02-20T00:05:00Z"/>
        </w:rPr>
      </w:pPr>
    </w:p>
    <w:p>
      <w:pPr>
        <w:rPr>
          <w:del w:id="4614" w:author="svcMRProcess" w:date="2020-02-20T00:05:00Z"/>
        </w:rPr>
      </w:pPr>
    </w:p>
    <w:p>
      <w:pPr>
        <w:rPr>
          <w:del w:id="4615" w:author="svcMRProcess" w:date="2020-02-20T00:05:00Z"/>
        </w:rPr>
      </w:pPr>
    </w:p>
    <w:p>
      <w:pPr>
        <w:rPr>
          <w:del w:id="4616" w:author="svcMRProcess" w:date="2020-02-20T00:05:00Z"/>
        </w:rPr>
      </w:pPr>
    </w:p>
    <w:p>
      <w:pPr>
        <w:rPr>
          <w:del w:id="4617" w:author="svcMRProcess" w:date="2020-02-20T00:05:00Z"/>
        </w:rPr>
      </w:pPr>
    </w:p>
    <w:p>
      <w:pPr>
        <w:rPr>
          <w:del w:id="4618" w:author="svcMRProcess" w:date="2020-02-20T00:05:00Z"/>
        </w:rPr>
      </w:pPr>
    </w:p>
    <w:p>
      <w:pPr>
        <w:rPr>
          <w:del w:id="4619" w:author="svcMRProcess" w:date="2020-02-20T00:05:00Z"/>
        </w:rPr>
      </w:pPr>
    </w:p>
    <w:p>
      <w:pPr>
        <w:rPr>
          <w:del w:id="4620" w:author="svcMRProcess" w:date="2020-02-20T00:05:00Z"/>
        </w:rPr>
      </w:pPr>
    </w:p>
    <w:p>
      <w:pPr>
        <w:rPr>
          <w:del w:id="4621" w:author="svcMRProcess" w:date="2020-02-20T00:05:00Z"/>
        </w:rPr>
      </w:pPr>
    </w:p>
    <w:p>
      <w:pPr>
        <w:rPr>
          <w:del w:id="4622" w:author="svcMRProcess" w:date="2020-02-20T00:05:00Z"/>
        </w:rPr>
      </w:pPr>
    </w:p>
    <w:p>
      <w:pPr>
        <w:rPr>
          <w:del w:id="4623" w:author="svcMRProcess" w:date="2020-02-20T00:05:00Z"/>
        </w:rPr>
      </w:pPr>
    </w:p>
    <w:p>
      <w:pPr>
        <w:pStyle w:val="nSubsection"/>
        <w:rPr>
          <w:ins w:id="4624" w:author="svcMRProcess" w:date="2020-02-20T00:05:00Z"/>
          <w:snapToGrid w:val="0"/>
        </w:rPr>
      </w:pPr>
      <w:ins w:id="4625" w:author="svcMRProcess" w:date="2020-02-20T00:05:00Z">
        <w:r>
          <w:rPr>
            <w:snapToGrid w:val="0"/>
            <w:vertAlign w:val="superscript"/>
          </w:rPr>
          <w:t>2</w:t>
        </w:r>
        <w:r>
          <w:rPr>
            <w:snapToGrid w:val="0"/>
          </w:rPr>
          <w:tab/>
          <w:t>Repealed by this Act, s. 3.</w:t>
        </w:r>
      </w:ins>
    </w:p>
    <w:p>
      <w:pPr>
        <w:pStyle w:val="nSubsection"/>
        <w:rPr>
          <w:ins w:id="4626" w:author="svcMRProcess" w:date="2020-02-20T00:05:00Z"/>
          <w:snapToGrid w:val="0"/>
        </w:rPr>
      </w:pPr>
      <w:ins w:id="4627" w:author="svcMRProcess" w:date="2020-02-20T00:05:00Z">
        <w:r>
          <w:rPr>
            <w:snapToGrid w:val="0"/>
            <w:vertAlign w:val="superscript"/>
          </w:rPr>
          <w:t>3</w:t>
        </w:r>
        <w:r>
          <w:rPr>
            <w:snapToGrid w:val="0"/>
          </w:rPr>
          <w:tab/>
          <w:t xml:space="preserve">Repealed by the </w:t>
        </w:r>
        <w:r>
          <w:rPr>
            <w:i/>
            <w:snapToGrid w:val="0"/>
          </w:rPr>
          <w:t>Interpretation Act 1984</w:t>
        </w:r>
        <w:r>
          <w:rPr>
            <w:snapToGrid w:val="0"/>
          </w:rPr>
          <w:t>.</w:t>
        </w:r>
      </w:ins>
    </w:p>
    <w:p>
      <w:pPr>
        <w:pStyle w:val="nSubsection"/>
        <w:rPr>
          <w:ins w:id="4628" w:author="svcMRProcess" w:date="2020-02-20T00:05:00Z"/>
          <w:snapToGrid w:val="0"/>
        </w:rPr>
      </w:pPr>
      <w:ins w:id="4629" w:author="svcMRProcess" w:date="2020-02-20T00:05:00Z">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ins>
    </w:p>
    <w:p>
      <w:pPr>
        <w:pStyle w:val="nSubsection"/>
        <w:rPr>
          <w:ins w:id="4630" w:author="svcMRProcess" w:date="2020-02-20T00:05:00Z"/>
          <w:iCs/>
        </w:rPr>
      </w:pPr>
      <w:ins w:id="4631" w:author="svcMRProcess" w:date="2020-02-20T00:05:00Z">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ins>
    </w:p>
    <w:p>
      <w:pPr>
        <w:pStyle w:val="nSubsection"/>
        <w:rPr>
          <w:ins w:id="4632" w:author="svcMRProcess" w:date="2020-02-20T00:05:00Z"/>
          <w:snapToGrid w:val="0"/>
        </w:rPr>
      </w:pPr>
      <w:ins w:id="4633" w:author="svcMRProcess" w:date="2020-02-20T00:05:00Z">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ins>
    </w:p>
    <w:p>
      <w:pPr>
        <w:pStyle w:val="nSubsection"/>
        <w:rPr>
          <w:ins w:id="4634" w:author="svcMRProcess" w:date="2020-02-20T00:05:00Z"/>
          <w:snapToGrid w:val="0"/>
        </w:rPr>
      </w:pPr>
      <w:ins w:id="4635" w:author="svcMRProcess" w:date="2020-02-20T00:05:00Z">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ins>
    </w:p>
    <w:p>
      <w:pPr>
        <w:pStyle w:val="nSubsection"/>
        <w:keepNext/>
        <w:ind w:left="459" w:hanging="459"/>
        <w:rPr>
          <w:ins w:id="4636" w:author="svcMRProcess" w:date="2020-02-20T00:05:00Z"/>
          <w:snapToGrid w:val="0"/>
        </w:rPr>
      </w:pPr>
      <w:ins w:id="4637" w:author="svcMRProcess" w:date="2020-02-20T00:05:00Z">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ins>
    </w:p>
    <w:p>
      <w:pPr>
        <w:pStyle w:val="MiscOpen"/>
        <w:spacing w:before="60"/>
        <w:rPr>
          <w:ins w:id="4638" w:author="svcMRProcess" w:date="2020-02-20T00:05:00Z"/>
          <w:snapToGrid w:val="0"/>
          <w:sz w:val="20"/>
        </w:rPr>
      </w:pPr>
      <w:ins w:id="4639" w:author="svcMRProcess" w:date="2020-02-20T00:05:00Z">
        <w:r>
          <w:rPr>
            <w:snapToGrid w:val="0"/>
            <w:sz w:val="20"/>
          </w:rPr>
          <w:t>“</w:t>
        </w:r>
      </w:ins>
    </w:p>
    <w:p>
      <w:pPr>
        <w:pStyle w:val="nzSubsection"/>
        <w:spacing w:before="0"/>
        <w:rPr>
          <w:ins w:id="4640" w:author="svcMRProcess" w:date="2020-02-20T00:05:00Z"/>
          <w:snapToGrid w:val="0"/>
        </w:rPr>
      </w:pPr>
      <w:ins w:id="4641" w:author="svcMRProcess" w:date="2020-02-20T00:05:00Z">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ins>
    </w:p>
    <w:p>
      <w:pPr>
        <w:pStyle w:val="MiscClose"/>
        <w:rPr>
          <w:ins w:id="4642" w:author="svcMRProcess" w:date="2020-02-20T00:05:00Z"/>
          <w:sz w:val="20"/>
        </w:rPr>
      </w:pPr>
      <w:ins w:id="4643" w:author="svcMRProcess" w:date="2020-02-20T00:05:00Z">
        <w:r>
          <w:rPr>
            <w:sz w:val="20"/>
          </w:rPr>
          <w:t>”.</w:t>
        </w:r>
      </w:ins>
    </w:p>
    <w:p>
      <w:pPr>
        <w:pStyle w:val="nSubsection"/>
        <w:keepNext/>
        <w:rPr>
          <w:ins w:id="4644" w:author="svcMRProcess" w:date="2020-02-20T00:05:00Z"/>
          <w:snapToGrid w:val="0"/>
        </w:rPr>
      </w:pPr>
      <w:ins w:id="4645" w:author="svcMRProcess" w:date="2020-02-20T00:05:00Z">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ins>
    </w:p>
    <w:p>
      <w:pPr>
        <w:pStyle w:val="MiscOpen"/>
        <w:spacing w:before="60"/>
        <w:rPr>
          <w:ins w:id="4646" w:author="svcMRProcess" w:date="2020-02-20T00:05:00Z"/>
          <w:snapToGrid w:val="0"/>
          <w:sz w:val="20"/>
        </w:rPr>
      </w:pPr>
      <w:ins w:id="4647" w:author="svcMRProcess" w:date="2020-02-20T00:05:00Z">
        <w:r>
          <w:rPr>
            <w:snapToGrid w:val="0"/>
            <w:sz w:val="20"/>
          </w:rPr>
          <w:t>“</w:t>
        </w:r>
      </w:ins>
    </w:p>
    <w:p>
      <w:pPr>
        <w:pStyle w:val="nzSubsection"/>
        <w:spacing w:before="0"/>
        <w:rPr>
          <w:ins w:id="4648" w:author="svcMRProcess" w:date="2020-02-20T00:05:00Z"/>
          <w:snapToGrid w:val="0"/>
        </w:rPr>
      </w:pPr>
      <w:ins w:id="4649" w:author="svcMRProcess" w:date="2020-02-20T00:05:00Z">
        <w:r>
          <w:rPr>
            <w:snapToGrid w:val="0"/>
          </w:rPr>
          <w:tab/>
          <w:t>(2)</w:t>
        </w:r>
        <w:r>
          <w:rPr>
            <w:snapToGrid w:val="0"/>
          </w:rPr>
          <w:tab/>
          <w:t>Where —</w:t>
        </w:r>
      </w:ins>
    </w:p>
    <w:p>
      <w:pPr>
        <w:pStyle w:val="nzIndenta"/>
        <w:rPr>
          <w:ins w:id="4650" w:author="svcMRProcess" w:date="2020-02-20T00:05:00Z"/>
          <w:snapToGrid w:val="0"/>
        </w:rPr>
      </w:pPr>
      <w:ins w:id="4651" w:author="svcMRProcess" w:date="2020-02-20T00:05:00Z">
        <w:r>
          <w:rPr>
            <w:snapToGrid w:val="0"/>
          </w:rPr>
          <w:tab/>
          <w:t>(a)</w:t>
        </w:r>
        <w:r>
          <w:rPr>
            <w:snapToGrid w:val="0"/>
          </w:rPr>
          <w:tab/>
          <w:t>at the commencement of this section, a nomination has been made under section 46 of the principal Act; and</w:t>
        </w:r>
      </w:ins>
    </w:p>
    <w:p>
      <w:pPr>
        <w:pStyle w:val="nzIndenta"/>
        <w:rPr>
          <w:ins w:id="4652" w:author="svcMRProcess" w:date="2020-02-20T00:05:00Z"/>
          <w:snapToGrid w:val="0"/>
        </w:rPr>
      </w:pPr>
      <w:ins w:id="4653" w:author="svcMRProcess" w:date="2020-02-20T00:05:00Z">
        <w:r>
          <w:rPr>
            <w:snapToGrid w:val="0"/>
          </w:rPr>
          <w:tab/>
          <w:t>(b)</w:t>
        </w:r>
        <w:r>
          <w:rPr>
            <w:snapToGrid w:val="0"/>
          </w:rPr>
          <w:tab/>
          <w:t>at that commencement, a declaration had not been made under section 47 of the principal Act as a result of the making of the nomination,</w:t>
        </w:r>
      </w:ins>
    </w:p>
    <w:p>
      <w:pPr>
        <w:pStyle w:val="nzSubsection"/>
        <w:rPr>
          <w:ins w:id="4654" w:author="svcMRProcess" w:date="2020-02-20T00:05:00Z"/>
          <w:snapToGrid w:val="0"/>
          <w:spacing w:val="-2"/>
        </w:rPr>
      </w:pPr>
      <w:ins w:id="4655" w:author="svcMRProcess" w:date="2020-02-20T00:05:00Z">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ins>
    </w:p>
    <w:p>
      <w:pPr>
        <w:pStyle w:val="nzSubsection"/>
        <w:rPr>
          <w:ins w:id="4656" w:author="svcMRProcess" w:date="2020-02-20T00:05:00Z"/>
          <w:snapToGrid w:val="0"/>
        </w:rPr>
      </w:pPr>
      <w:ins w:id="4657" w:author="svcMRProcess" w:date="2020-02-20T00:05:00Z">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ins>
    </w:p>
    <w:p>
      <w:pPr>
        <w:pStyle w:val="nzSubsection"/>
        <w:rPr>
          <w:ins w:id="4658" w:author="svcMRProcess" w:date="2020-02-20T00:05:00Z"/>
          <w:snapToGrid w:val="0"/>
        </w:rPr>
      </w:pPr>
      <w:ins w:id="4659" w:author="svcMRProcess" w:date="2020-02-20T00:05:00Z">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ins>
    </w:p>
    <w:p>
      <w:pPr>
        <w:pStyle w:val="nzSubsection"/>
        <w:keepNext/>
        <w:rPr>
          <w:ins w:id="4660" w:author="svcMRProcess" w:date="2020-02-20T00:05:00Z"/>
          <w:snapToGrid w:val="0"/>
        </w:rPr>
      </w:pPr>
      <w:ins w:id="4661" w:author="svcMRProcess" w:date="2020-02-20T00:05:00Z">
        <w:r>
          <w:rPr>
            <w:snapToGrid w:val="0"/>
          </w:rPr>
          <w:tab/>
          <w:t>(5)</w:t>
        </w:r>
        <w:r>
          <w:rPr>
            <w:snapToGrid w:val="0"/>
          </w:rPr>
          <w:tab/>
          <w:t>Where —</w:t>
        </w:r>
      </w:ins>
    </w:p>
    <w:p>
      <w:pPr>
        <w:pStyle w:val="nzIndenta"/>
        <w:rPr>
          <w:ins w:id="4662" w:author="svcMRProcess" w:date="2020-02-20T00:05:00Z"/>
          <w:snapToGrid w:val="0"/>
        </w:rPr>
      </w:pPr>
      <w:ins w:id="4663" w:author="svcMRProcess" w:date="2020-02-20T00:05:00Z">
        <w:r>
          <w:rPr>
            <w:snapToGrid w:val="0"/>
          </w:rPr>
          <w:tab/>
          <w:t>(a)</w:t>
        </w:r>
        <w:r>
          <w:rPr>
            <w:snapToGrid w:val="0"/>
          </w:rPr>
          <w:tab/>
          <w:t>the permittee under a permit granted before the commencement of this section applies under section 50 of the principal Act, as amended by this Act, for a licence;</w:t>
        </w:r>
      </w:ins>
    </w:p>
    <w:p>
      <w:pPr>
        <w:pStyle w:val="nzIndenta"/>
        <w:rPr>
          <w:ins w:id="4664" w:author="svcMRProcess" w:date="2020-02-20T00:05:00Z"/>
          <w:snapToGrid w:val="0"/>
        </w:rPr>
      </w:pPr>
      <w:ins w:id="4665" w:author="svcMRProcess" w:date="2020-02-20T00:05:00Z">
        <w:r>
          <w:rPr>
            <w:snapToGrid w:val="0"/>
          </w:rPr>
          <w:tab/>
          <w:t>(b)</w:t>
        </w:r>
        <w:r>
          <w:rPr>
            <w:snapToGrid w:val="0"/>
          </w:rPr>
          <w:tab/>
          <w:t>the location that includes the block or blocks to which the application relates was declared under section 47 of the principal Act, as amended by this Act;</w:t>
        </w:r>
      </w:ins>
    </w:p>
    <w:p>
      <w:pPr>
        <w:pStyle w:val="nzIndenta"/>
        <w:rPr>
          <w:ins w:id="4666" w:author="svcMRProcess" w:date="2020-02-20T00:05:00Z"/>
          <w:snapToGrid w:val="0"/>
        </w:rPr>
      </w:pPr>
      <w:ins w:id="4667" w:author="svcMRProcess" w:date="2020-02-20T00:05:00Z">
        <w:r>
          <w:rPr>
            <w:snapToGrid w:val="0"/>
          </w:rPr>
          <w:tab/>
          <w:t>(c)</w:t>
        </w:r>
        <w:r>
          <w:rPr>
            <w:snapToGrid w:val="0"/>
          </w:rPr>
          <w:tab/>
          <w:t>the location consists of not more than 8 blocks;</w:t>
        </w:r>
      </w:ins>
    </w:p>
    <w:p>
      <w:pPr>
        <w:pStyle w:val="nzIndenta"/>
        <w:rPr>
          <w:ins w:id="4668" w:author="svcMRProcess" w:date="2020-02-20T00:05:00Z"/>
          <w:snapToGrid w:val="0"/>
        </w:rPr>
      </w:pPr>
      <w:ins w:id="4669" w:author="svcMRProcess" w:date="2020-02-20T00:05:00Z">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ins>
    </w:p>
    <w:p>
      <w:pPr>
        <w:pStyle w:val="nzIndenta"/>
        <w:keepNext/>
        <w:rPr>
          <w:ins w:id="4670" w:author="svcMRProcess" w:date="2020-02-20T00:05:00Z"/>
          <w:snapToGrid w:val="0"/>
        </w:rPr>
      </w:pPr>
      <w:ins w:id="4671" w:author="svcMRProcess" w:date="2020-02-20T00:05:00Z">
        <w:r>
          <w:rPr>
            <w:snapToGrid w:val="0"/>
          </w:rPr>
          <w:tab/>
          <w:t>(e)</w:t>
        </w:r>
        <w:r>
          <w:rPr>
            <w:snapToGrid w:val="0"/>
          </w:rPr>
          <w:tab/>
          <w:t>the number of blocks specified in the notification exceeds the number of blocks in the location referred to in paragraph (b),</w:t>
        </w:r>
      </w:ins>
    </w:p>
    <w:p>
      <w:pPr>
        <w:pStyle w:val="nzSubsection"/>
        <w:rPr>
          <w:ins w:id="4672" w:author="svcMRProcess" w:date="2020-02-20T00:05:00Z"/>
          <w:snapToGrid w:val="0"/>
        </w:rPr>
      </w:pPr>
      <w:ins w:id="4673" w:author="svcMRProcess" w:date="2020-02-20T00:05:00Z">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ins>
    </w:p>
    <w:p>
      <w:pPr>
        <w:pStyle w:val="nzSubsection"/>
        <w:rPr>
          <w:ins w:id="4674" w:author="svcMRProcess" w:date="2020-02-20T00:05:00Z"/>
          <w:snapToGrid w:val="0"/>
        </w:rPr>
      </w:pPr>
      <w:ins w:id="4675" w:author="svcMRProcess" w:date="2020-02-20T00:05:00Z">
        <w:r>
          <w:rPr>
            <w:snapToGrid w:val="0"/>
          </w:rPr>
          <w:tab/>
          <w:t>(6)</w:t>
        </w:r>
        <w:r>
          <w:rPr>
            <w:snapToGrid w:val="0"/>
          </w:rPr>
          <w:tab/>
          <w:t>Where —</w:t>
        </w:r>
      </w:ins>
    </w:p>
    <w:p>
      <w:pPr>
        <w:pStyle w:val="nzIndenta"/>
        <w:rPr>
          <w:ins w:id="4676" w:author="svcMRProcess" w:date="2020-02-20T00:05:00Z"/>
          <w:snapToGrid w:val="0"/>
        </w:rPr>
      </w:pPr>
      <w:ins w:id="4677" w:author="svcMRProcess" w:date="2020-02-20T00:05:00Z">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ins>
    </w:p>
    <w:p>
      <w:pPr>
        <w:pStyle w:val="nzIndenta"/>
        <w:rPr>
          <w:ins w:id="4678" w:author="svcMRProcess" w:date="2020-02-20T00:05:00Z"/>
          <w:snapToGrid w:val="0"/>
        </w:rPr>
      </w:pPr>
      <w:ins w:id="4679" w:author="svcMRProcess" w:date="2020-02-20T00:05:00Z">
        <w:r>
          <w:rPr>
            <w:snapToGrid w:val="0"/>
          </w:rPr>
          <w:tab/>
          <w:t>(b)</w:t>
        </w:r>
        <w:r>
          <w:rPr>
            <w:snapToGrid w:val="0"/>
          </w:rPr>
          <w:tab/>
          <w:t>the location that includes the block or blocks to which the application relates was declared under section 47 of the principal Act, as amended by this Act;</w:t>
        </w:r>
      </w:ins>
    </w:p>
    <w:p>
      <w:pPr>
        <w:pStyle w:val="nzIndenta"/>
        <w:rPr>
          <w:ins w:id="4680" w:author="svcMRProcess" w:date="2020-02-20T00:05:00Z"/>
          <w:snapToGrid w:val="0"/>
        </w:rPr>
      </w:pPr>
      <w:ins w:id="4681" w:author="svcMRProcess" w:date="2020-02-20T00:05:00Z">
        <w:r>
          <w:rPr>
            <w:snapToGrid w:val="0"/>
          </w:rPr>
          <w:tab/>
          <w:t>(c)</w:t>
        </w:r>
        <w:r>
          <w:rPr>
            <w:snapToGrid w:val="0"/>
          </w:rPr>
          <w:tab/>
          <w:t>the location consists of not more than 8 blocks;</w:t>
        </w:r>
      </w:ins>
    </w:p>
    <w:p>
      <w:pPr>
        <w:pStyle w:val="nzIndenta"/>
        <w:rPr>
          <w:ins w:id="4682" w:author="svcMRProcess" w:date="2020-02-20T00:05:00Z"/>
          <w:snapToGrid w:val="0"/>
        </w:rPr>
      </w:pPr>
      <w:ins w:id="4683" w:author="svcMRProcess" w:date="2020-02-20T00:05:00Z">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ins>
    </w:p>
    <w:p>
      <w:pPr>
        <w:pStyle w:val="nzIndenta"/>
        <w:rPr>
          <w:ins w:id="4684" w:author="svcMRProcess" w:date="2020-02-20T00:05:00Z"/>
          <w:snapToGrid w:val="0"/>
        </w:rPr>
      </w:pPr>
      <w:ins w:id="4685" w:author="svcMRProcess" w:date="2020-02-20T00:05:00Z">
        <w:r>
          <w:rPr>
            <w:snapToGrid w:val="0"/>
          </w:rPr>
          <w:tab/>
          <w:t>(e)</w:t>
        </w:r>
        <w:r>
          <w:rPr>
            <w:snapToGrid w:val="0"/>
          </w:rPr>
          <w:tab/>
          <w:t>the number of blocks specified in the notification exceeds the number of blocks in the location referred to in paragraph (b),</w:t>
        </w:r>
      </w:ins>
    </w:p>
    <w:p>
      <w:pPr>
        <w:pStyle w:val="nzSubsection"/>
        <w:rPr>
          <w:ins w:id="4686" w:author="svcMRProcess" w:date="2020-02-20T00:05:00Z"/>
          <w:snapToGrid w:val="0"/>
        </w:rPr>
      </w:pPr>
      <w:ins w:id="4687" w:author="svcMRProcess" w:date="2020-02-20T00:05:00Z">
        <w:r>
          <w:rPr>
            <w:snapToGrid w:val="0"/>
          </w:rPr>
          <w:tab/>
        </w:r>
        <w:r>
          <w:rPr>
            <w:snapToGrid w:val="0"/>
          </w:rPr>
          <w:tab/>
          <w:t>section 50A(2) of the principal Act, as amended by this Act, applies as if the lease were in respect of the number of blocks specified in the notification referred to in paragraph (d).</w:t>
        </w:r>
      </w:ins>
    </w:p>
    <w:p>
      <w:pPr>
        <w:pStyle w:val="MiscClose"/>
        <w:rPr>
          <w:ins w:id="4688" w:author="svcMRProcess" w:date="2020-02-20T00:05:00Z"/>
          <w:sz w:val="20"/>
        </w:rPr>
      </w:pPr>
      <w:ins w:id="4689" w:author="svcMRProcess" w:date="2020-02-20T00:05:00Z">
        <w:r>
          <w:rPr>
            <w:sz w:val="20"/>
          </w:rPr>
          <w:t>”.</w:t>
        </w:r>
      </w:ins>
    </w:p>
    <w:p>
      <w:pPr>
        <w:pStyle w:val="nSubsection"/>
        <w:keepNext/>
        <w:keepLines/>
        <w:rPr>
          <w:ins w:id="4690" w:author="svcMRProcess" w:date="2020-02-20T00:05:00Z"/>
          <w:snapToGrid w:val="0"/>
        </w:rPr>
      </w:pPr>
      <w:ins w:id="4691" w:author="svcMRProcess" w:date="2020-02-20T00:05:00Z">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ins>
    </w:p>
    <w:p>
      <w:pPr>
        <w:pStyle w:val="MiscOpen"/>
        <w:spacing w:before="60"/>
        <w:rPr>
          <w:ins w:id="4692" w:author="svcMRProcess" w:date="2020-02-20T00:05:00Z"/>
          <w:snapToGrid w:val="0"/>
          <w:sz w:val="20"/>
        </w:rPr>
      </w:pPr>
      <w:ins w:id="4693" w:author="svcMRProcess" w:date="2020-02-20T00:05:00Z">
        <w:r>
          <w:rPr>
            <w:snapToGrid w:val="0"/>
            <w:sz w:val="20"/>
          </w:rPr>
          <w:t>“</w:t>
        </w:r>
      </w:ins>
    </w:p>
    <w:p>
      <w:pPr>
        <w:pStyle w:val="nzSubsection"/>
        <w:spacing w:before="0"/>
        <w:rPr>
          <w:ins w:id="4694" w:author="svcMRProcess" w:date="2020-02-20T00:05:00Z"/>
          <w:snapToGrid w:val="0"/>
        </w:rPr>
      </w:pPr>
      <w:ins w:id="4695" w:author="svcMRProcess" w:date="2020-02-20T00:05:00Z">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ins>
    </w:p>
    <w:p>
      <w:pPr>
        <w:pStyle w:val="MiscClose"/>
        <w:rPr>
          <w:ins w:id="4696" w:author="svcMRProcess" w:date="2020-02-20T00:05:00Z"/>
          <w:sz w:val="20"/>
        </w:rPr>
      </w:pPr>
      <w:ins w:id="4697" w:author="svcMRProcess" w:date="2020-02-20T00:05:00Z">
        <w:r>
          <w:rPr>
            <w:sz w:val="20"/>
          </w:rPr>
          <w:t>”.</w:t>
        </w:r>
      </w:ins>
    </w:p>
    <w:p>
      <w:pPr>
        <w:pStyle w:val="nSubsection"/>
        <w:keepNext/>
        <w:rPr>
          <w:ins w:id="4698" w:author="svcMRProcess" w:date="2020-02-20T00:05:00Z"/>
          <w:snapToGrid w:val="0"/>
        </w:rPr>
      </w:pPr>
      <w:ins w:id="4699" w:author="svcMRProcess" w:date="2020-02-20T00:05:00Z">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ins>
    </w:p>
    <w:p>
      <w:pPr>
        <w:pStyle w:val="MiscOpen"/>
        <w:rPr>
          <w:ins w:id="4700" w:author="svcMRProcess" w:date="2020-02-20T00:05:00Z"/>
          <w:snapToGrid w:val="0"/>
          <w:sz w:val="20"/>
        </w:rPr>
      </w:pPr>
      <w:ins w:id="4701" w:author="svcMRProcess" w:date="2020-02-20T00:05:00Z">
        <w:r>
          <w:rPr>
            <w:snapToGrid w:val="0"/>
            <w:sz w:val="20"/>
          </w:rPr>
          <w:t>“</w:t>
        </w:r>
      </w:ins>
    </w:p>
    <w:p>
      <w:pPr>
        <w:pStyle w:val="nzSubsection"/>
        <w:spacing w:before="0"/>
        <w:rPr>
          <w:ins w:id="4702" w:author="svcMRProcess" w:date="2020-02-20T00:05:00Z"/>
          <w:snapToGrid w:val="0"/>
        </w:rPr>
      </w:pPr>
      <w:ins w:id="4703" w:author="svcMRProcess" w:date="2020-02-20T00:05:00Z">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ins>
    </w:p>
    <w:p>
      <w:pPr>
        <w:pStyle w:val="MiscClose"/>
        <w:rPr>
          <w:ins w:id="4704" w:author="svcMRProcess" w:date="2020-02-20T00:05:00Z"/>
          <w:sz w:val="20"/>
        </w:rPr>
      </w:pPr>
      <w:ins w:id="4705" w:author="svcMRProcess" w:date="2020-02-20T00:05:00Z">
        <w:r>
          <w:rPr>
            <w:sz w:val="20"/>
          </w:rPr>
          <w:t>”.</w:t>
        </w:r>
      </w:ins>
    </w:p>
    <w:p>
      <w:pPr>
        <w:pStyle w:val="nSubsection"/>
        <w:rPr>
          <w:ins w:id="4706" w:author="svcMRProcess" w:date="2020-02-20T00:05:00Z"/>
          <w:snapToGrid w:val="0"/>
        </w:rPr>
      </w:pPr>
      <w:ins w:id="4707" w:author="svcMRProcess" w:date="2020-02-20T00:05:00Z">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ins>
    </w:p>
    <w:p>
      <w:pPr>
        <w:pStyle w:val="MiscOpen"/>
        <w:rPr>
          <w:ins w:id="4708" w:author="svcMRProcess" w:date="2020-02-20T00:05:00Z"/>
          <w:snapToGrid w:val="0"/>
          <w:sz w:val="20"/>
        </w:rPr>
      </w:pPr>
      <w:ins w:id="4709" w:author="svcMRProcess" w:date="2020-02-20T00:05:00Z">
        <w:r>
          <w:rPr>
            <w:snapToGrid w:val="0"/>
            <w:sz w:val="20"/>
          </w:rPr>
          <w:t>“</w:t>
        </w:r>
      </w:ins>
    </w:p>
    <w:p>
      <w:pPr>
        <w:pStyle w:val="nzSubsection"/>
        <w:spacing w:before="0"/>
        <w:rPr>
          <w:ins w:id="4710" w:author="svcMRProcess" w:date="2020-02-20T00:05:00Z"/>
          <w:snapToGrid w:val="0"/>
        </w:rPr>
      </w:pPr>
      <w:ins w:id="4711" w:author="svcMRProcess" w:date="2020-02-20T00:05:00Z">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ins>
    </w:p>
    <w:p>
      <w:pPr>
        <w:pStyle w:val="nzSubsection"/>
        <w:rPr>
          <w:ins w:id="4712" w:author="svcMRProcess" w:date="2020-02-20T00:05:00Z"/>
          <w:snapToGrid w:val="0"/>
        </w:rPr>
      </w:pPr>
      <w:ins w:id="4713" w:author="svcMRProcess" w:date="2020-02-20T00:05:00Z">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ins>
    </w:p>
    <w:p>
      <w:pPr>
        <w:pStyle w:val="nzSubsection"/>
        <w:rPr>
          <w:ins w:id="4714" w:author="svcMRProcess" w:date="2020-02-20T00:05:00Z"/>
          <w:snapToGrid w:val="0"/>
        </w:rPr>
      </w:pPr>
      <w:ins w:id="4715" w:author="svcMRProcess" w:date="2020-02-20T00:05:00Z">
        <w:r>
          <w:rPr>
            <w:snapToGrid w:val="0"/>
          </w:rPr>
          <w:tab/>
          <w:t>(4)</w:t>
        </w:r>
        <w:r>
          <w:rPr>
            <w:snapToGrid w:val="0"/>
          </w:rPr>
          <w:tab/>
          <w:t>A transfer approved and registered under section 72 of the principal Act shall be deemed to have been approved and registered under section 72 of the principal Act as amended by this Act.</w:t>
        </w:r>
      </w:ins>
    </w:p>
    <w:p>
      <w:pPr>
        <w:pStyle w:val="MiscClose"/>
        <w:rPr>
          <w:ins w:id="4716" w:author="svcMRProcess" w:date="2020-02-20T00:05:00Z"/>
          <w:sz w:val="20"/>
        </w:rPr>
      </w:pPr>
      <w:ins w:id="4717" w:author="svcMRProcess" w:date="2020-02-20T00:05:00Z">
        <w:r>
          <w:rPr>
            <w:sz w:val="20"/>
          </w:rPr>
          <w:t>”.</w:t>
        </w:r>
      </w:ins>
    </w:p>
    <w:p>
      <w:pPr>
        <w:pStyle w:val="nSubsection"/>
        <w:rPr>
          <w:ins w:id="4718" w:author="svcMRProcess" w:date="2020-02-20T00:05:00Z"/>
          <w:snapToGrid w:val="0"/>
        </w:rPr>
      </w:pPr>
      <w:ins w:id="4719" w:author="svcMRProcess" w:date="2020-02-20T00:05:00Z">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ins>
    </w:p>
    <w:p>
      <w:pPr>
        <w:pStyle w:val="MiscOpen"/>
        <w:rPr>
          <w:ins w:id="4720" w:author="svcMRProcess" w:date="2020-02-20T00:05:00Z"/>
          <w:snapToGrid w:val="0"/>
          <w:sz w:val="20"/>
        </w:rPr>
      </w:pPr>
      <w:ins w:id="4721" w:author="svcMRProcess" w:date="2020-02-20T00:05:00Z">
        <w:r>
          <w:rPr>
            <w:snapToGrid w:val="0"/>
            <w:sz w:val="20"/>
          </w:rPr>
          <w:t>“</w:t>
        </w:r>
      </w:ins>
    </w:p>
    <w:p>
      <w:pPr>
        <w:pStyle w:val="nzSubsection"/>
        <w:spacing w:before="0"/>
        <w:rPr>
          <w:ins w:id="4722" w:author="svcMRProcess" w:date="2020-02-20T00:05:00Z"/>
          <w:snapToGrid w:val="0"/>
        </w:rPr>
      </w:pPr>
      <w:ins w:id="4723" w:author="svcMRProcess" w:date="2020-02-20T00:05:00Z">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ins>
    </w:p>
    <w:p>
      <w:pPr>
        <w:pStyle w:val="nzSubsection"/>
        <w:keepNext/>
        <w:rPr>
          <w:ins w:id="4724" w:author="svcMRProcess" w:date="2020-02-20T00:05:00Z"/>
          <w:snapToGrid w:val="0"/>
        </w:rPr>
      </w:pPr>
      <w:ins w:id="4725" w:author="svcMRProcess" w:date="2020-02-20T00:05:00Z">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ins>
    </w:p>
    <w:p>
      <w:pPr>
        <w:pStyle w:val="nzIndenta"/>
        <w:rPr>
          <w:ins w:id="4726" w:author="svcMRProcess" w:date="2020-02-20T00:05:00Z"/>
          <w:snapToGrid w:val="0"/>
        </w:rPr>
      </w:pPr>
      <w:ins w:id="4727" w:author="svcMRProcess" w:date="2020-02-20T00:05:00Z">
        <w:r>
          <w:rPr>
            <w:snapToGrid w:val="0"/>
          </w:rPr>
          <w:tab/>
          <w:t>(a)</w:t>
        </w:r>
        <w:r>
          <w:rPr>
            <w:snapToGrid w:val="0"/>
          </w:rPr>
          <w:tab/>
          <w:t>to which section 75 of the principal Act as amended by this Act would, if the instrument had been executed after the commencement of this section, apply; and</w:t>
        </w:r>
      </w:ins>
    </w:p>
    <w:p>
      <w:pPr>
        <w:pStyle w:val="nzIndenta"/>
        <w:rPr>
          <w:ins w:id="4728" w:author="svcMRProcess" w:date="2020-02-20T00:05:00Z"/>
          <w:snapToGrid w:val="0"/>
          <w:spacing w:val="-2"/>
        </w:rPr>
      </w:pPr>
      <w:ins w:id="4729" w:author="svcMRProcess" w:date="2020-02-20T00:05:00Z">
        <w:r>
          <w:rPr>
            <w:snapToGrid w:val="0"/>
            <w:spacing w:val="-2"/>
          </w:rPr>
          <w:tab/>
          <w:t>(b)</w:t>
        </w:r>
        <w:r>
          <w:rPr>
            <w:snapToGrid w:val="0"/>
            <w:spacing w:val="-2"/>
          </w:rPr>
          <w:tab/>
          <w:t>that relates to a permit, licence or access authority that was in existence at the time of execution of the instrument,</w:t>
        </w:r>
      </w:ins>
    </w:p>
    <w:p>
      <w:pPr>
        <w:pStyle w:val="nzSubsection"/>
        <w:spacing w:before="160"/>
        <w:rPr>
          <w:ins w:id="4730" w:author="svcMRProcess" w:date="2020-02-20T00:05:00Z"/>
          <w:snapToGrid w:val="0"/>
        </w:rPr>
      </w:pPr>
      <w:ins w:id="4731" w:author="svcMRProcess" w:date="2020-02-20T00:05:00Z">
        <w:r>
          <w:rPr>
            <w:snapToGrid w:val="0"/>
          </w:rPr>
          <w:tab/>
        </w:r>
        <w:r>
          <w:rPr>
            <w:snapToGrid w:val="0"/>
          </w:rPr>
          <w:tab/>
          <w:t>make an application in writing, within 12 months after the commencement of this section, to the Minister for approval of the dealing.</w:t>
        </w:r>
      </w:ins>
    </w:p>
    <w:p>
      <w:pPr>
        <w:pStyle w:val="nzSubsection"/>
        <w:spacing w:before="160"/>
        <w:rPr>
          <w:ins w:id="4732" w:author="svcMRProcess" w:date="2020-02-20T00:05:00Z"/>
          <w:snapToGrid w:val="0"/>
        </w:rPr>
      </w:pPr>
      <w:ins w:id="4733" w:author="svcMRProcess" w:date="2020-02-20T00:05:00Z">
        <w:r>
          <w:rPr>
            <w:snapToGrid w:val="0"/>
          </w:rPr>
          <w:tab/>
          <w:t>(4)</w:t>
        </w:r>
        <w:r>
          <w:rPr>
            <w:snapToGrid w:val="0"/>
          </w:rPr>
          <w:tab/>
          <w:t>Where —</w:t>
        </w:r>
      </w:ins>
    </w:p>
    <w:p>
      <w:pPr>
        <w:pStyle w:val="nzIndenta"/>
        <w:spacing w:before="80"/>
        <w:rPr>
          <w:ins w:id="4734" w:author="svcMRProcess" w:date="2020-02-20T00:05:00Z"/>
          <w:snapToGrid w:val="0"/>
        </w:rPr>
      </w:pPr>
      <w:ins w:id="4735" w:author="svcMRProcess" w:date="2020-02-20T00:05:00Z">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ins>
    </w:p>
    <w:p>
      <w:pPr>
        <w:pStyle w:val="nzIndenta"/>
        <w:spacing w:before="80"/>
        <w:rPr>
          <w:ins w:id="4736" w:author="svcMRProcess" w:date="2020-02-20T00:05:00Z"/>
          <w:snapToGrid w:val="0"/>
        </w:rPr>
      </w:pPr>
      <w:ins w:id="4737" w:author="svcMRProcess" w:date="2020-02-20T00:05:00Z">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ins>
    </w:p>
    <w:p>
      <w:pPr>
        <w:pStyle w:val="nzIndenta"/>
        <w:spacing w:before="80"/>
        <w:rPr>
          <w:ins w:id="4738" w:author="svcMRProcess" w:date="2020-02-20T00:05:00Z"/>
          <w:snapToGrid w:val="0"/>
        </w:rPr>
      </w:pPr>
      <w:ins w:id="4739" w:author="svcMRProcess" w:date="2020-02-20T00:05:00Z">
        <w:r>
          <w:rPr>
            <w:snapToGrid w:val="0"/>
          </w:rPr>
          <w:tab/>
          <w:t>(c)</w:t>
        </w:r>
        <w:r>
          <w:rPr>
            <w:snapToGrid w:val="0"/>
          </w:rPr>
          <w:tab/>
          <w:t>that permit, licence or access authority has come, or comes, into existence,</w:t>
        </w:r>
      </w:ins>
    </w:p>
    <w:p>
      <w:pPr>
        <w:pStyle w:val="nzSubsection"/>
        <w:spacing w:before="160"/>
        <w:rPr>
          <w:ins w:id="4740" w:author="svcMRProcess" w:date="2020-02-20T00:05:00Z"/>
          <w:snapToGrid w:val="0"/>
        </w:rPr>
      </w:pPr>
      <w:ins w:id="4741" w:author="svcMRProcess" w:date="2020-02-20T00:05:00Z">
        <w:r>
          <w:rPr>
            <w:snapToGrid w:val="0"/>
          </w:rPr>
          <w:tab/>
        </w:r>
        <w:r>
          <w:rPr>
            <w:snapToGrid w:val="0"/>
          </w:rPr>
          <w:tab/>
          <w:t>a party to the dealing may make an application in writing within —</w:t>
        </w:r>
      </w:ins>
    </w:p>
    <w:p>
      <w:pPr>
        <w:pStyle w:val="nzIndenta"/>
        <w:spacing w:before="80"/>
        <w:rPr>
          <w:ins w:id="4742" w:author="svcMRProcess" w:date="2020-02-20T00:05:00Z"/>
          <w:snapToGrid w:val="0"/>
        </w:rPr>
      </w:pPr>
      <w:ins w:id="4743" w:author="svcMRProcess" w:date="2020-02-20T00:05:00Z">
        <w:r>
          <w:rPr>
            <w:snapToGrid w:val="0"/>
          </w:rPr>
          <w:tab/>
          <w:t>(d)</w:t>
        </w:r>
        <w:r>
          <w:rPr>
            <w:snapToGrid w:val="0"/>
          </w:rPr>
          <w:tab/>
          <w:t>in a case where that permit, licence or access authority came into existence before the commencement of this section, 12 months after that commencement; or</w:t>
        </w:r>
      </w:ins>
    </w:p>
    <w:p>
      <w:pPr>
        <w:pStyle w:val="nzIndenta"/>
        <w:spacing w:before="80"/>
        <w:rPr>
          <w:ins w:id="4744" w:author="svcMRProcess" w:date="2020-02-20T00:05:00Z"/>
          <w:snapToGrid w:val="0"/>
        </w:rPr>
      </w:pPr>
      <w:ins w:id="4745" w:author="svcMRProcess" w:date="2020-02-20T00:05:00Z">
        <w:r>
          <w:rPr>
            <w:snapToGrid w:val="0"/>
          </w:rPr>
          <w:tab/>
          <w:t>(e)</w:t>
        </w:r>
        <w:r>
          <w:rPr>
            <w:snapToGrid w:val="0"/>
          </w:rPr>
          <w:tab/>
          <w:t>in any other case, 3 months after that permit, licence or access authority comes into existence,</w:t>
        </w:r>
      </w:ins>
    </w:p>
    <w:p>
      <w:pPr>
        <w:pStyle w:val="nzSubsection"/>
        <w:spacing w:before="100"/>
        <w:rPr>
          <w:ins w:id="4746" w:author="svcMRProcess" w:date="2020-02-20T00:05:00Z"/>
          <w:snapToGrid w:val="0"/>
        </w:rPr>
      </w:pPr>
      <w:ins w:id="4747" w:author="svcMRProcess" w:date="2020-02-20T00:05:00Z">
        <w:r>
          <w:rPr>
            <w:snapToGrid w:val="0"/>
          </w:rPr>
          <w:tab/>
        </w:r>
        <w:r>
          <w:rPr>
            <w:snapToGrid w:val="0"/>
          </w:rPr>
          <w:tab/>
          <w:t>to the Minister for approval of the dealing.</w:t>
        </w:r>
      </w:ins>
    </w:p>
    <w:p>
      <w:pPr>
        <w:pStyle w:val="nzSubsection"/>
        <w:spacing w:before="160"/>
        <w:rPr>
          <w:ins w:id="4748" w:author="svcMRProcess" w:date="2020-02-20T00:05:00Z"/>
          <w:snapToGrid w:val="0"/>
        </w:rPr>
      </w:pPr>
      <w:ins w:id="4749" w:author="svcMRProcess" w:date="2020-02-20T00:05:00Z">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ins>
    </w:p>
    <w:p>
      <w:pPr>
        <w:pStyle w:val="nzSubsection"/>
        <w:spacing w:before="160"/>
        <w:rPr>
          <w:ins w:id="4750" w:author="svcMRProcess" w:date="2020-02-20T00:05:00Z"/>
          <w:snapToGrid w:val="0"/>
        </w:rPr>
      </w:pPr>
      <w:ins w:id="4751" w:author="svcMRProcess" w:date="2020-02-20T00:05:00Z">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ins>
    </w:p>
    <w:p>
      <w:pPr>
        <w:pStyle w:val="nzIndenta"/>
        <w:rPr>
          <w:ins w:id="4752" w:author="svcMRProcess" w:date="2020-02-20T00:05:00Z"/>
          <w:snapToGrid w:val="0"/>
        </w:rPr>
      </w:pPr>
      <w:ins w:id="4753" w:author="svcMRProcess" w:date="2020-02-20T00:05:00Z">
        <w:r>
          <w:rPr>
            <w:snapToGrid w:val="0"/>
          </w:rPr>
          <w:tab/>
          <w:t>(a)</w:t>
        </w:r>
        <w:r>
          <w:rPr>
            <w:snapToGrid w:val="0"/>
          </w:rPr>
          <w:tab/>
          <w:t>the Minister shall give to the applicant written notice that the applicant is entitled to lodge an instrument for the purpose of section 75(4)(b) in relation to the application;</w:t>
        </w:r>
      </w:ins>
    </w:p>
    <w:p>
      <w:pPr>
        <w:pStyle w:val="nzIndenta"/>
        <w:rPr>
          <w:ins w:id="4754" w:author="svcMRProcess" w:date="2020-02-20T00:05:00Z"/>
          <w:snapToGrid w:val="0"/>
        </w:rPr>
      </w:pPr>
      <w:ins w:id="4755" w:author="svcMRProcess" w:date="2020-02-20T00:05:00Z">
        <w:r>
          <w:rPr>
            <w:snapToGrid w:val="0"/>
          </w:rPr>
          <w:tab/>
          <w:t>(b)</w:t>
        </w:r>
        <w:r>
          <w:rPr>
            <w:snapToGrid w:val="0"/>
          </w:rPr>
          <w:tab/>
          <w:t>the applicant may lodge an instrument for the purpose of section 75(4)(b);</w:t>
        </w:r>
      </w:ins>
    </w:p>
    <w:p>
      <w:pPr>
        <w:pStyle w:val="nzIndenta"/>
        <w:rPr>
          <w:ins w:id="4756" w:author="svcMRProcess" w:date="2020-02-20T00:05:00Z"/>
          <w:snapToGrid w:val="0"/>
        </w:rPr>
      </w:pPr>
      <w:ins w:id="4757" w:author="svcMRProcess" w:date="2020-02-20T00:05:00Z">
        <w:r>
          <w:rPr>
            <w:snapToGrid w:val="0"/>
          </w:rPr>
          <w:tab/>
          <w:t>(c)</w:t>
        </w:r>
        <w:r>
          <w:rPr>
            <w:snapToGrid w:val="0"/>
          </w:rPr>
          <w:tab/>
          <w:t>the application shall not be dealt with by the Minister until after the end of 30 days after the day on which notice is given for the purpose of paragraph (a); and</w:t>
        </w:r>
      </w:ins>
    </w:p>
    <w:p>
      <w:pPr>
        <w:pStyle w:val="nzIndenta"/>
        <w:rPr>
          <w:ins w:id="4758" w:author="svcMRProcess" w:date="2020-02-20T00:05:00Z"/>
          <w:snapToGrid w:val="0"/>
        </w:rPr>
      </w:pPr>
      <w:ins w:id="4759" w:author="svcMRProcess" w:date="2020-02-20T00:05:00Z">
        <w:r>
          <w:rPr>
            <w:snapToGrid w:val="0"/>
          </w:rPr>
          <w:tab/>
          <w:t>(d)</w:t>
        </w:r>
        <w:r>
          <w:rPr>
            <w:snapToGrid w:val="0"/>
          </w:rPr>
          <w:tab/>
          <w:t>where the applicant lodges an instrument under paragraph (b), the applicant shall lodge with the instrument 2 copies of the instrument.</w:t>
        </w:r>
      </w:ins>
    </w:p>
    <w:p>
      <w:pPr>
        <w:pStyle w:val="nzSubsection"/>
        <w:rPr>
          <w:ins w:id="4760" w:author="svcMRProcess" w:date="2020-02-20T00:05:00Z"/>
          <w:snapToGrid w:val="0"/>
        </w:rPr>
      </w:pPr>
      <w:ins w:id="4761" w:author="svcMRProcess" w:date="2020-02-20T00:05:00Z">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ins>
    </w:p>
    <w:p>
      <w:pPr>
        <w:pStyle w:val="MiscClose"/>
        <w:rPr>
          <w:ins w:id="4762" w:author="svcMRProcess" w:date="2020-02-20T00:05:00Z"/>
          <w:sz w:val="20"/>
        </w:rPr>
      </w:pPr>
      <w:ins w:id="4763" w:author="svcMRProcess" w:date="2020-02-20T00:05:00Z">
        <w:r>
          <w:rPr>
            <w:sz w:val="20"/>
          </w:rPr>
          <w:t>”.</w:t>
        </w:r>
      </w:ins>
    </w:p>
    <w:p>
      <w:pPr>
        <w:pStyle w:val="nSubsection"/>
        <w:rPr>
          <w:ins w:id="4764" w:author="svcMRProcess" w:date="2020-02-20T00:05:00Z"/>
          <w:snapToGrid w:val="0"/>
        </w:rPr>
      </w:pPr>
      <w:ins w:id="4765" w:author="svcMRProcess" w:date="2020-02-20T00:05:00Z">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ins>
    </w:p>
    <w:p>
      <w:pPr>
        <w:pStyle w:val="MiscOpen"/>
        <w:rPr>
          <w:ins w:id="4766" w:author="svcMRProcess" w:date="2020-02-20T00:05:00Z"/>
          <w:snapToGrid w:val="0"/>
          <w:sz w:val="20"/>
        </w:rPr>
      </w:pPr>
      <w:ins w:id="4767" w:author="svcMRProcess" w:date="2020-02-20T00:05:00Z">
        <w:r>
          <w:rPr>
            <w:snapToGrid w:val="0"/>
            <w:sz w:val="20"/>
          </w:rPr>
          <w:t>“</w:t>
        </w:r>
      </w:ins>
    </w:p>
    <w:p>
      <w:pPr>
        <w:pStyle w:val="nzSubsection"/>
        <w:spacing w:before="0"/>
        <w:rPr>
          <w:ins w:id="4768" w:author="svcMRProcess" w:date="2020-02-20T00:05:00Z"/>
          <w:snapToGrid w:val="0"/>
        </w:rPr>
      </w:pPr>
      <w:ins w:id="4769" w:author="svcMRProcess" w:date="2020-02-20T00:05:00Z">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ins>
    </w:p>
    <w:p>
      <w:pPr>
        <w:pStyle w:val="nzSubsection"/>
        <w:rPr>
          <w:ins w:id="4770" w:author="svcMRProcess" w:date="2020-02-20T00:05:00Z"/>
          <w:snapToGrid w:val="0"/>
        </w:rPr>
      </w:pPr>
      <w:ins w:id="4771" w:author="svcMRProcess" w:date="2020-02-20T00:05:00Z">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ins>
    </w:p>
    <w:p>
      <w:pPr>
        <w:pStyle w:val="MiscClose"/>
        <w:rPr>
          <w:ins w:id="4772" w:author="svcMRProcess" w:date="2020-02-20T00:05:00Z"/>
          <w:sz w:val="20"/>
        </w:rPr>
      </w:pPr>
      <w:ins w:id="4773" w:author="svcMRProcess" w:date="2020-02-20T00:05:00Z">
        <w:r>
          <w:rPr>
            <w:sz w:val="20"/>
          </w:rPr>
          <w:t>”.</w:t>
        </w:r>
      </w:ins>
    </w:p>
    <w:p>
      <w:pPr>
        <w:pStyle w:val="nSubsection"/>
        <w:rPr>
          <w:ins w:id="4774" w:author="svcMRProcess" w:date="2020-02-20T00:05:00Z"/>
          <w:snapToGrid w:val="0"/>
        </w:rPr>
      </w:pPr>
      <w:ins w:id="4775" w:author="svcMRProcess" w:date="2020-02-20T00:05:00Z">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ins>
    </w:p>
    <w:p>
      <w:pPr>
        <w:pStyle w:val="MiscOpen"/>
        <w:spacing w:before="60"/>
        <w:rPr>
          <w:ins w:id="4776" w:author="svcMRProcess" w:date="2020-02-20T00:05:00Z"/>
          <w:snapToGrid w:val="0"/>
          <w:sz w:val="20"/>
        </w:rPr>
      </w:pPr>
      <w:ins w:id="4777" w:author="svcMRProcess" w:date="2020-02-20T00:05:00Z">
        <w:r>
          <w:rPr>
            <w:snapToGrid w:val="0"/>
            <w:sz w:val="20"/>
          </w:rPr>
          <w:t>“</w:t>
        </w:r>
      </w:ins>
    </w:p>
    <w:p>
      <w:pPr>
        <w:pStyle w:val="nzSubsection"/>
        <w:spacing w:before="0"/>
        <w:rPr>
          <w:ins w:id="4778" w:author="svcMRProcess" w:date="2020-02-20T00:05:00Z"/>
          <w:snapToGrid w:val="0"/>
        </w:rPr>
      </w:pPr>
      <w:ins w:id="4779" w:author="svcMRProcess" w:date="2020-02-20T00:05:00Z">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ins>
    </w:p>
    <w:p>
      <w:pPr>
        <w:pStyle w:val="nzIndenta"/>
        <w:rPr>
          <w:ins w:id="4780" w:author="svcMRProcess" w:date="2020-02-20T00:05:00Z"/>
          <w:snapToGrid w:val="0"/>
        </w:rPr>
      </w:pPr>
      <w:ins w:id="4781" w:author="svcMRProcess" w:date="2020-02-20T00:05:00Z">
        <w:r>
          <w:rPr>
            <w:snapToGrid w:val="0"/>
          </w:rPr>
          <w:tab/>
          <w:t>(a)</w:t>
        </w:r>
        <w:r>
          <w:rPr>
            <w:snapToGrid w:val="0"/>
          </w:rPr>
          <w:tab/>
          <w:t>be in accordance with a form approved by the Minister;</w:t>
        </w:r>
      </w:ins>
    </w:p>
    <w:p>
      <w:pPr>
        <w:pStyle w:val="nzIndenta"/>
        <w:rPr>
          <w:ins w:id="4782" w:author="svcMRProcess" w:date="2020-02-20T00:05:00Z"/>
          <w:snapToGrid w:val="0"/>
        </w:rPr>
      </w:pPr>
      <w:ins w:id="4783" w:author="svcMRProcess" w:date="2020-02-20T00:05:00Z">
        <w:r>
          <w:rPr>
            <w:snapToGrid w:val="0"/>
          </w:rPr>
          <w:tab/>
          <w:t>(b)</w:t>
        </w:r>
        <w:r>
          <w:rPr>
            <w:snapToGrid w:val="0"/>
          </w:rPr>
          <w:tab/>
          <w:t>be accompanied by the particulars set out in section 31(1)(d)(i) of the principal Act relevant to the year that the application is in respect of; and</w:t>
        </w:r>
      </w:ins>
    </w:p>
    <w:p>
      <w:pPr>
        <w:pStyle w:val="nzIndenta"/>
        <w:rPr>
          <w:ins w:id="4784" w:author="svcMRProcess" w:date="2020-02-20T00:05:00Z"/>
          <w:snapToGrid w:val="0"/>
        </w:rPr>
      </w:pPr>
      <w:ins w:id="4785" w:author="svcMRProcess" w:date="2020-02-20T00:05:00Z">
        <w:r>
          <w:rPr>
            <w:snapToGrid w:val="0"/>
          </w:rPr>
          <w:tab/>
          <w:t>(c)</w:t>
        </w:r>
        <w:r>
          <w:rPr>
            <w:snapToGrid w:val="0"/>
          </w:rPr>
          <w:tab/>
          <w:t>set out any other matters that the applicant wishes the Minister to consider, or that the Minister requests, in connection with the application.</w:t>
        </w:r>
      </w:ins>
    </w:p>
    <w:p>
      <w:pPr>
        <w:pStyle w:val="nzSubsection"/>
        <w:rPr>
          <w:ins w:id="4786" w:author="svcMRProcess" w:date="2020-02-20T00:05:00Z"/>
          <w:snapToGrid w:val="0"/>
        </w:rPr>
      </w:pPr>
      <w:ins w:id="4787" w:author="svcMRProcess" w:date="2020-02-20T00:05:00Z">
        <w:r>
          <w:rPr>
            <w:snapToGrid w:val="0"/>
          </w:rPr>
          <w:tab/>
          <w:t>(3)</w:t>
        </w:r>
        <w:r>
          <w:rPr>
            <w:snapToGrid w:val="0"/>
          </w:rPr>
          <w:tab/>
          <w:t>By instrument in writing served on a person who has made an application under subsection (2) the Minister shall inform that person —</w:t>
        </w:r>
      </w:ins>
    </w:p>
    <w:p>
      <w:pPr>
        <w:pStyle w:val="nzIndenta"/>
        <w:rPr>
          <w:ins w:id="4788" w:author="svcMRProcess" w:date="2020-02-20T00:05:00Z"/>
          <w:snapToGrid w:val="0"/>
        </w:rPr>
      </w:pPr>
      <w:ins w:id="4789" w:author="svcMRProcess" w:date="2020-02-20T00:05:00Z">
        <w:r>
          <w:rPr>
            <w:snapToGrid w:val="0"/>
          </w:rPr>
          <w:tab/>
          <w:t>(a)</w:t>
        </w:r>
        <w:r>
          <w:rPr>
            <w:snapToGrid w:val="0"/>
          </w:rPr>
          <w:tab/>
          <w:t>that the Minister is prepared to extend the term of the permit, and the instrument shall contain a summary of any conditions subject to which the extension is to be granted; or</w:t>
        </w:r>
      </w:ins>
    </w:p>
    <w:p>
      <w:pPr>
        <w:pStyle w:val="nzIndenta"/>
        <w:rPr>
          <w:ins w:id="4790" w:author="svcMRProcess" w:date="2020-02-20T00:05:00Z"/>
          <w:snapToGrid w:val="0"/>
        </w:rPr>
      </w:pPr>
      <w:ins w:id="4791" w:author="svcMRProcess" w:date="2020-02-20T00:05:00Z">
        <w:r>
          <w:rPr>
            <w:snapToGrid w:val="0"/>
          </w:rPr>
          <w:tab/>
          <w:t>(b)</w:t>
        </w:r>
        <w:r>
          <w:rPr>
            <w:snapToGrid w:val="0"/>
          </w:rPr>
          <w:tab/>
          <w:t>that the Minister has refused to extend the term of the permit.</w:t>
        </w:r>
      </w:ins>
    </w:p>
    <w:p>
      <w:pPr>
        <w:pStyle w:val="nzSubsection"/>
        <w:rPr>
          <w:ins w:id="4792" w:author="svcMRProcess" w:date="2020-02-20T00:05:00Z"/>
          <w:snapToGrid w:val="0"/>
        </w:rPr>
      </w:pPr>
      <w:ins w:id="4793" w:author="svcMRProcess" w:date="2020-02-20T00:05:00Z">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ins>
    </w:p>
    <w:p>
      <w:pPr>
        <w:pStyle w:val="MiscClose"/>
        <w:rPr>
          <w:ins w:id="4794" w:author="svcMRProcess" w:date="2020-02-20T00:05:00Z"/>
          <w:sz w:val="20"/>
        </w:rPr>
      </w:pPr>
      <w:ins w:id="4795" w:author="svcMRProcess" w:date="2020-02-20T00:05:00Z">
        <w:r>
          <w:rPr>
            <w:sz w:val="20"/>
          </w:rPr>
          <w:t>”.</w:t>
        </w:r>
      </w:ins>
    </w:p>
    <w:p>
      <w:pPr>
        <w:pStyle w:val="nSubsection"/>
        <w:rPr>
          <w:ins w:id="4796" w:author="svcMRProcess" w:date="2020-02-20T00:05:00Z"/>
          <w:snapToGrid w:val="0"/>
        </w:rPr>
      </w:pPr>
      <w:ins w:id="4797" w:author="svcMRProcess" w:date="2020-02-20T00:05:00Z">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ins>
    </w:p>
    <w:p>
      <w:pPr>
        <w:pStyle w:val="MiscOpen"/>
        <w:spacing w:before="60"/>
        <w:rPr>
          <w:ins w:id="4798" w:author="svcMRProcess" w:date="2020-02-20T00:05:00Z"/>
          <w:snapToGrid w:val="0"/>
          <w:sz w:val="20"/>
        </w:rPr>
      </w:pPr>
      <w:ins w:id="4799" w:author="svcMRProcess" w:date="2020-02-20T00:05:00Z">
        <w:r>
          <w:rPr>
            <w:snapToGrid w:val="0"/>
            <w:sz w:val="20"/>
          </w:rPr>
          <w:t>“</w:t>
        </w:r>
      </w:ins>
    </w:p>
    <w:p>
      <w:pPr>
        <w:pStyle w:val="nzSubsection"/>
        <w:spacing w:before="0"/>
        <w:rPr>
          <w:ins w:id="4800" w:author="svcMRProcess" w:date="2020-02-20T00:05:00Z"/>
          <w:snapToGrid w:val="0"/>
        </w:rPr>
      </w:pPr>
      <w:ins w:id="4801" w:author="svcMRProcess" w:date="2020-02-20T00:05:00Z">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ins>
    </w:p>
    <w:p>
      <w:pPr>
        <w:pStyle w:val="MiscClose"/>
        <w:rPr>
          <w:ins w:id="4802" w:author="svcMRProcess" w:date="2020-02-20T00:05:00Z"/>
          <w:sz w:val="20"/>
        </w:rPr>
      </w:pPr>
      <w:ins w:id="4803" w:author="svcMRProcess" w:date="2020-02-20T00:05:00Z">
        <w:r>
          <w:rPr>
            <w:sz w:val="20"/>
          </w:rPr>
          <w:t>”.</w:t>
        </w:r>
      </w:ins>
    </w:p>
    <w:p>
      <w:pPr>
        <w:pStyle w:val="nSubsection"/>
        <w:keepNext/>
        <w:rPr>
          <w:ins w:id="4804" w:author="svcMRProcess" w:date="2020-02-20T00:05:00Z"/>
          <w:snapToGrid w:val="0"/>
        </w:rPr>
      </w:pPr>
      <w:ins w:id="4805" w:author="svcMRProcess" w:date="2020-02-20T00:05:00Z">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ins>
    </w:p>
    <w:p>
      <w:pPr>
        <w:pStyle w:val="MiscOpen"/>
        <w:rPr>
          <w:ins w:id="4806" w:author="svcMRProcess" w:date="2020-02-20T00:05:00Z"/>
          <w:snapToGrid w:val="0"/>
          <w:sz w:val="20"/>
        </w:rPr>
      </w:pPr>
      <w:ins w:id="4807" w:author="svcMRProcess" w:date="2020-02-20T00:05:00Z">
        <w:r>
          <w:rPr>
            <w:snapToGrid w:val="0"/>
            <w:sz w:val="20"/>
          </w:rPr>
          <w:t>“</w:t>
        </w:r>
      </w:ins>
    </w:p>
    <w:p>
      <w:pPr>
        <w:pStyle w:val="nzSubsection"/>
        <w:spacing w:before="0"/>
        <w:rPr>
          <w:ins w:id="4808" w:author="svcMRProcess" w:date="2020-02-20T00:05:00Z"/>
          <w:snapToGrid w:val="0"/>
        </w:rPr>
      </w:pPr>
      <w:ins w:id="4809" w:author="svcMRProcess" w:date="2020-02-20T00:05:00Z">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ins>
    </w:p>
    <w:p>
      <w:pPr>
        <w:pStyle w:val="MiscClose"/>
        <w:rPr>
          <w:ins w:id="4810" w:author="svcMRProcess" w:date="2020-02-20T00:05:00Z"/>
          <w:sz w:val="20"/>
        </w:rPr>
      </w:pPr>
      <w:ins w:id="4811" w:author="svcMRProcess" w:date="2020-02-20T00:05:00Z">
        <w:r>
          <w:rPr>
            <w:sz w:val="20"/>
          </w:rPr>
          <w:t>”.</w:t>
        </w:r>
      </w:ins>
    </w:p>
    <w:p>
      <w:pPr>
        <w:pStyle w:val="nSubsection"/>
        <w:keepNext/>
        <w:keepLines/>
        <w:rPr>
          <w:ins w:id="4812" w:author="svcMRProcess" w:date="2020-02-20T00:05:00Z"/>
        </w:rPr>
      </w:pPr>
      <w:ins w:id="4813" w:author="svcMRProcess" w:date="2020-02-20T00:05:00Z">
        <w:r>
          <w:rPr>
            <w:snapToGrid w:val="0"/>
            <w:vertAlign w:val="superscript"/>
          </w:rPr>
          <w:t>18</w:t>
        </w:r>
        <w:r>
          <w:tab/>
          <w:t xml:space="preserve">The </w:t>
        </w:r>
        <w:r>
          <w:rPr>
            <w:i/>
          </w:rPr>
          <w:t>Acts Amendment (Mining and Petroleum) Act 1999</w:t>
        </w:r>
        <w:r>
          <w:t xml:space="preserve"> s. 23(2) and (3) read as follows:</w:t>
        </w:r>
      </w:ins>
    </w:p>
    <w:p>
      <w:pPr>
        <w:pStyle w:val="MiscOpen"/>
        <w:spacing w:before="60"/>
        <w:rPr>
          <w:ins w:id="4814" w:author="svcMRProcess" w:date="2020-02-20T00:05:00Z"/>
          <w:snapToGrid w:val="0"/>
          <w:sz w:val="20"/>
        </w:rPr>
      </w:pPr>
      <w:ins w:id="4815" w:author="svcMRProcess" w:date="2020-02-20T00:05:00Z">
        <w:r>
          <w:rPr>
            <w:snapToGrid w:val="0"/>
            <w:sz w:val="20"/>
          </w:rPr>
          <w:t>“</w:t>
        </w:r>
      </w:ins>
    </w:p>
    <w:p>
      <w:pPr>
        <w:pStyle w:val="nzSubsection"/>
        <w:spacing w:before="0"/>
        <w:rPr>
          <w:ins w:id="4816" w:author="svcMRProcess" w:date="2020-02-20T00:05:00Z"/>
          <w:snapToGrid w:val="0"/>
        </w:rPr>
      </w:pPr>
      <w:ins w:id="4817" w:author="svcMRProcess" w:date="2020-02-20T00:05:00Z">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ins>
    </w:p>
    <w:p>
      <w:pPr>
        <w:pStyle w:val="nzIndenta"/>
        <w:rPr>
          <w:ins w:id="4818" w:author="svcMRProcess" w:date="2020-02-20T00:05:00Z"/>
          <w:snapToGrid w:val="0"/>
        </w:rPr>
      </w:pPr>
      <w:ins w:id="4819" w:author="svcMRProcess" w:date="2020-02-20T00:05:00Z">
        <w:r>
          <w:rPr>
            <w:snapToGrid w:val="0"/>
          </w:rPr>
          <w:tab/>
          <w:t>(a)</w:t>
        </w:r>
        <w:r>
          <w:rPr>
            <w:snapToGrid w:val="0"/>
          </w:rPr>
          <w:tab/>
          <w:t>a relevant licence on land that immediately before the commencement of section 22 was declared under section 15(2) of that Act to be Crown land and land to which that Act applied; or</w:t>
        </w:r>
      </w:ins>
    </w:p>
    <w:p>
      <w:pPr>
        <w:pStyle w:val="nzIndenta"/>
        <w:rPr>
          <w:ins w:id="4820" w:author="svcMRProcess" w:date="2020-02-20T00:05:00Z"/>
          <w:snapToGrid w:val="0"/>
        </w:rPr>
      </w:pPr>
      <w:ins w:id="4821" w:author="svcMRProcess" w:date="2020-02-20T00:05:00Z">
        <w:r>
          <w:rPr>
            <w:snapToGrid w:val="0"/>
          </w:rPr>
          <w:tab/>
          <w:t>(b)</w:t>
        </w:r>
        <w:r>
          <w:rPr>
            <w:snapToGrid w:val="0"/>
          </w:rPr>
          <w:tab/>
          <w:t>the Barrow Island lease.</w:t>
        </w:r>
      </w:ins>
    </w:p>
    <w:p>
      <w:pPr>
        <w:pStyle w:val="nzSubsection"/>
        <w:rPr>
          <w:ins w:id="4822" w:author="svcMRProcess" w:date="2020-02-20T00:05:00Z"/>
          <w:snapToGrid w:val="0"/>
        </w:rPr>
      </w:pPr>
      <w:ins w:id="4823" w:author="svcMRProcess" w:date="2020-02-20T00:05:00Z">
        <w:r>
          <w:rPr>
            <w:snapToGrid w:val="0"/>
          </w:rPr>
          <w:tab/>
          <w:t>(3)</w:t>
        </w:r>
        <w:r>
          <w:rPr>
            <w:snapToGrid w:val="0"/>
          </w:rPr>
          <w:tab/>
          <w:t>In subsection (2) —</w:t>
        </w:r>
      </w:ins>
    </w:p>
    <w:p>
      <w:pPr>
        <w:pStyle w:val="nzDefstart"/>
        <w:rPr>
          <w:ins w:id="4824" w:author="svcMRProcess" w:date="2020-02-20T00:05:00Z"/>
        </w:rPr>
      </w:pPr>
      <w:ins w:id="4825" w:author="svcMRProcess" w:date="2020-02-20T00:05:00Z">
        <w:r>
          <w:rPr>
            <w:b/>
          </w:rPr>
          <w:tab/>
          <w:t xml:space="preserve">“Barrow Island lease” </w:t>
        </w:r>
        <w:r>
          <w:t xml:space="preserve">has the meaning given in section 128 of the </w:t>
        </w:r>
        <w:r>
          <w:rPr>
            <w:i/>
          </w:rPr>
          <w:t>Petroleum Act 1967</w:t>
        </w:r>
        <w:r>
          <w:t>;</w:t>
        </w:r>
      </w:ins>
    </w:p>
    <w:p>
      <w:pPr>
        <w:pStyle w:val="nzDefstart"/>
        <w:rPr>
          <w:ins w:id="4826" w:author="svcMRProcess" w:date="2020-02-20T00:05:00Z"/>
        </w:rPr>
      </w:pPr>
      <w:ins w:id="4827" w:author="svcMRProcess" w:date="2020-02-20T00:05:00Z">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ins>
    </w:p>
    <w:p>
      <w:pPr>
        <w:pStyle w:val="MiscClose"/>
        <w:rPr>
          <w:ins w:id="4828" w:author="svcMRProcess" w:date="2020-02-20T00:05:00Z"/>
          <w:sz w:val="20"/>
        </w:rPr>
      </w:pPr>
      <w:ins w:id="4829" w:author="svcMRProcess" w:date="2020-02-20T00:05:00Z">
        <w:r>
          <w:rPr>
            <w:sz w:val="20"/>
          </w:rPr>
          <w:t>”.</w:t>
        </w:r>
      </w:ins>
    </w:p>
    <w:p>
      <w:pPr>
        <w:pStyle w:val="nSubsection"/>
        <w:rPr>
          <w:ins w:id="4830" w:author="svcMRProcess" w:date="2020-02-20T00:05:00Z"/>
        </w:rPr>
      </w:pPr>
      <w:ins w:id="4831" w:author="svcMRProcess" w:date="2020-02-20T00:05:00Z">
        <w:r>
          <w:rPr>
            <w:vertAlign w:val="superscript"/>
          </w:rPr>
          <w:t>19</w:t>
        </w:r>
        <w:r>
          <w:tab/>
          <w:t xml:space="preserve">The </w:t>
        </w:r>
        <w:r>
          <w:rPr>
            <w:i/>
          </w:rPr>
          <w:t>Acts Amendment (Mining and Petroleum) Act 1999</w:t>
        </w:r>
        <w:r>
          <w:t xml:space="preserve"> s. 26(5) reads as follows:</w:t>
        </w:r>
      </w:ins>
    </w:p>
    <w:p>
      <w:pPr>
        <w:pStyle w:val="MiscOpen"/>
        <w:spacing w:before="60"/>
        <w:rPr>
          <w:ins w:id="4832" w:author="svcMRProcess" w:date="2020-02-20T00:05:00Z"/>
          <w:snapToGrid w:val="0"/>
          <w:sz w:val="20"/>
        </w:rPr>
      </w:pPr>
      <w:ins w:id="4833" w:author="svcMRProcess" w:date="2020-02-20T00:05:00Z">
        <w:r>
          <w:rPr>
            <w:snapToGrid w:val="0"/>
            <w:sz w:val="20"/>
          </w:rPr>
          <w:t>“</w:t>
        </w:r>
      </w:ins>
    </w:p>
    <w:p>
      <w:pPr>
        <w:pStyle w:val="nzSubsection"/>
        <w:spacing w:before="0"/>
        <w:rPr>
          <w:ins w:id="4834" w:author="svcMRProcess" w:date="2020-02-20T00:05:00Z"/>
          <w:snapToGrid w:val="0"/>
        </w:rPr>
      </w:pPr>
      <w:ins w:id="4835" w:author="svcMRProcess" w:date="2020-02-20T00:05:00Z">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ins>
    </w:p>
    <w:p>
      <w:pPr>
        <w:pStyle w:val="MiscClose"/>
        <w:rPr>
          <w:ins w:id="4836" w:author="svcMRProcess" w:date="2020-02-20T00:05:00Z"/>
          <w:sz w:val="20"/>
        </w:rPr>
      </w:pPr>
      <w:ins w:id="4837" w:author="svcMRProcess" w:date="2020-02-20T00:05:00Z">
        <w:r>
          <w:rPr>
            <w:sz w:val="20"/>
          </w:rPr>
          <w:t>”.</w:t>
        </w:r>
      </w:ins>
    </w:p>
    <w:p>
      <w:pPr>
        <w:pStyle w:val="nSubsection"/>
        <w:rPr>
          <w:ins w:id="4838" w:author="svcMRProcess" w:date="2020-02-20T00:05:00Z"/>
          <w:iCs/>
        </w:rPr>
      </w:pPr>
      <w:ins w:id="4839" w:author="svcMRProcess" w:date="2020-02-20T00:05:00Z">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rPr>
          <w:ins w:id="4840" w:author="svcMRProcess" w:date="2020-02-20T00:05:00Z"/>
          <w:snapToGrid w:val="0"/>
        </w:rPr>
      </w:pPr>
      <w:ins w:id="4841" w:author="svcMRProcess" w:date="2020-02-20T00:05:00Z">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ins>
    </w:p>
    <w:p>
      <w:pPr>
        <w:pStyle w:val="MiscOpen"/>
        <w:rPr>
          <w:ins w:id="4842" w:author="svcMRProcess" w:date="2020-02-20T00:05:00Z"/>
          <w:snapToGrid w:val="0"/>
        </w:rPr>
      </w:pPr>
      <w:ins w:id="4843" w:author="svcMRProcess" w:date="2020-02-20T00:05:00Z">
        <w:r>
          <w:rPr>
            <w:snapToGrid w:val="0"/>
          </w:rPr>
          <w:t>“</w:t>
        </w:r>
      </w:ins>
    </w:p>
    <w:p>
      <w:pPr>
        <w:pStyle w:val="nzHeading5"/>
        <w:rPr>
          <w:ins w:id="4844" w:author="svcMRProcess" w:date="2020-02-20T00:05:00Z"/>
          <w:snapToGrid w:val="0"/>
        </w:rPr>
      </w:pPr>
      <w:bookmarkStart w:id="4845" w:name="_Toc437082030"/>
      <w:bookmarkStart w:id="4846" w:name="_Toc469927428"/>
      <w:ins w:id="4847" w:author="svcMRProcess" w:date="2020-02-20T00:05:00Z">
        <w:r>
          <w:rPr>
            <w:rStyle w:val="CharSectno"/>
          </w:rPr>
          <w:t>7.</w:t>
        </w:r>
        <w:bookmarkStart w:id="4848" w:name="_Hlt463862630"/>
        <w:bookmarkEnd w:id="4848"/>
        <w:r>
          <w:rPr>
            <w:rStyle w:val="CharSectno"/>
          </w:rPr>
          <w:t>3</w:t>
        </w:r>
        <w:r>
          <w:rPr>
            <w:snapToGrid w:val="0"/>
          </w:rPr>
          <w:t>.</w:t>
        </w:r>
        <w:r>
          <w:rPr>
            <w:snapToGrid w:val="0"/>
          </w:rPr>
          <w:tab/>
          <w:t>Consequential amendments</w:t>
        </w:r>
        <w:bookmarkEnd w:id="4845"/>
        <w:bookmarkEnd w:id="4846"/>
      </w:ins>
    </w:p>
    <w:p>
      <w:pPr>
        <w:pStyle w:val="nzSubsection"/>
        <w:rPr>
          <w:ins w:id="4849" w:author="svcMRProcess" w:date="2020-02-20T00:05:00Z"/>
          <w:snapToGrid w:val="0"/>
        </w:rPr>
      </w:pPr>
      <w:ins w:id="4850" w:author="svcMRProcess" w:date="2020-02-20T00:05:00Z">
        <w:r>
          <w:rPr>
            <w:snapToGrid w:val="0"/>
          </w:rPr>
          <w:tab/>
        </w:r>
        <w:r>
          <w:rPr>
            <w:snapToGrid w:val="0"/>
          </w:rPr>
          <w:tab/>
          <w:t>Schedule 2 has effect.</w:t>
        </w:r>
      </w:ins>
    </w:p>
    <w:p>
      <w:pPr>
        <w:pStyle w:val="MiscClose"/>
        <w:rPr>
          <w:ins w:id="4851" w:author="svcMRProcess" w:date="2020-02-20T00:05:00Z"/>
          <w:snapToGrid w:val="0"/>
        </w:rPr>
      </w:pPr>
      <w:ins w:id="4852" w:author="svcMRProcess" w:date="2020-02-20T00:05:00Z">
        <w:r>
          <w:rPr>
            <w:snapToGrid w:val="0"/>
          </w:rPr>
          <w:t>”.</w:t>
        </w:r>
      </w:ins>
    </w:p>
    <w:p>
      <w:pPr>
        <w:pStyle w:val="nSubsection"/>
        <w:keepNext/>
        <w:keepLines/>
        <w:rPr>
          <w:ins w:id="4853" w:author="svcMRProcess" w:date="2020-02-20T00:05:00Z"/>
          <w:snapToGrid w:val="0"/>
        </w:rPr>
      </w:pPr>
      <w:ins w:id="4854" w:author="svcMRProcess" w:date="2020-02-20T00:05:00Z">
        <w:r>
          <w:rPr>
            <w:snapToGrid w:val="0"/>
          </w:rPr>
          <w:tab/>
          <w:t>Schedule 2 Div. 7 reads as follows:</w:t>
        </w:r>
      </w:ins>
    </w:p>
    <w:p>
      <w:pPr>
        <w:pStyle w:val="MiscOpen"/>
        <w:spacing w:before="80"/>
        <w:rPr>
          <w:ins w:id="4855" w:author="svcMRProcess" w:date="2020-02-20T00:05:00Z"/>
          <w:snapToGrid w:val="0"/>
        </w:rPr>
      </w:pPr>
      <w:ins w:id="4856" w:author="svcMRProcess" w:date="2020-02-20T00:05:00Z">
        <w:r>
          <w:rPr>
            <w:snapToGrid w:val="0"/>
          </w:rPr>
          <w:t>“</w:t>
        </w:r>
      </w:ins>
    </w:p>
    <w:p>
      <w:pPr>
        <w:pStyle w:val="nzHeading2"/>
        <w:spacing w:before="40"/>
        <w:rPr>
          <w:ins w:id="4857" w:author="svcMRProcess" w:date="2020-02-20T00:05:00Z"/>
        </w:rPr>
      </w:pPr>
      <w:ins w:id="4858" w:author="svcMRProcess" w:date="2020-02-20T00:05:00Z">
        <w:r>
          <w:t>Schedule 2 — Consequential amendments</w:t>
        </w:r>
      </w:ins>
    </w:p>
    <w:p>
      <w:pPr>
        <w:pStyle w:val="nzMiscellaneousBody"/>
        <w:jc w:val="right"/>
        <w:rPr>
          <w:ins w:id="4859" w:author="svcMRProcess" w:date="2020-02-20T00:05:00Z"/>
        </w:rPr>
      </w:pPr>
      <w:ins w:id="4860" w:author="svcMRProcess" w:date="2020-02-20T00:05:00Z">
        <w:r>
          <w:t>[s. 7.3]</w:t>
        </w:r>
      </w:ins>
    </w:p>
    <w:p>
      <w:pPr>
        <w:pStyle w:val="nzHeading3"/>
        <w:rPr>
          <w:ins w:id="4861" w:author="svcMRProcess" w:date="2020-02-20T00:05:00Z"/>
          <w:snapToGrid w:val="0"/>
        </w:rPr>
      </w:pPr>
      <w:ins w:id="4862" w:author="svcMRProcess" w:date="2020-02-20T00:05:00Z">
        <w:r>
          <w:rPr>
            <w:snapToGrid w:val="0"/>
          </w:rPr>
          <w:t>Division 7 — </w:t>
        </w:r>
        <w:r>
          <w:rPr>
            <w:i/>
            <w:snapToGrid w:val="0"/>
          </w:rPr>
          <w:t>Petroleum Act 1967</w:t>
        </w:r>
      </w:ins>
    </w:p>
    <w:p>
      <w:pPr>
        <w:pStyle w:val="nzHeading5"/>
        <w:rPr>
          <w:ins w:id="4863" w:author="svcMRProcess" w:date="2020-02-20T00:05:00Z"/>
          <w:snapToGrid w:val="0"/>
        </w:rPr>
      </w:pPr>
      <w:bookmarkStart w:id="4864" w:name="_Toc465061850"/>
      <w:bookmarkStart w:id="4865" w:name="_Toc465760639"/>
      <w:bookmarkStart w:id="4866" w:name="_Toc469927487"/>
      <w:ins w:id="4867" w:author="svcMRProcess" w:date="2020-02-20T00:05:00Z">
        <w:r>
          <w:rPr>
            <w:snapToGrid w:val="0"/>
          </w:rPr>
          <w:t>49.</w:t>
        </w:r>
        <w:r>
          <w:rPr>
            <w:snapToGrid w:val="0"/>
          </w:rPr>
          <w:tab/>
          <w:t>The Act amended</w:t>
        </w:r>
        <w:bookmarkEnd w:id="4864"/>
        <w:bookmarkEnd w:id="4865"/>
        <w:bookmarkEnd w:id="4866"/>
      </w:ins>
    </w:p>
    <w:p>
      <w:pPr>
        <w:pStyle w:val="nzSubsection"/>
        <w:rPr>
          <w:ins w:id="4868" w:author="svcMRProcess" w:date="2020-02-20T00:05:00Z"/>
          <w:snapToGrid w:val="0"/>
        </w:rPr>
      </w:pPr>
      <w:ins w:id="4869" w:author="svcMRProcess" w:date="2020-02-20T00:05:00Z">
        <w:r>
          <w:rPr>
            <w:snapToGrid w:val="0"/>
          </w:rPr>
          <w:tab/>
        </w:r>
        <w:r>
          <w:rPr>
            <w:snapToGrid w:val="0"/>
          </w:rPr>
          <w:tab/>
          <w:t xml:space="preserve">The amendments in this Division are to the </w:t>
        </w:r>
        <w:r>
          <w:rPr>
            <w:i/>
            <w:snapToGrid w:val="0"/>
          </w:rPr>
          <w:t>Petroleum Act 1967</w:t>
        </w:r>
        <w:r>
          <w:rPr>
            <w:snapToGrid w:val="0"/>
          </w:rPr>
          <w:t>.</w:t>
        </w:r>
      </w:ins>
    </w:p>
    <w:p>
      <w:pPr>
        <w:pStyle w:val="nzHeading5"/>
        <w:rPr>
          <w:ins w:id="4870" w:author="svcMRProcess" w:date="2020-02-20T00:05:00Z"/>
          <w:snapToGrid w:val="0"/>
        </w:rPr>
      </w:pPr>
      <w:bookmarkStart w:id="4871" w:name="_Toc465061851"/>
      <w:bookmarkStart w:id="4872" w:name="_Toc465760640"/>
      <w:bookmarkStart w:id="4873" w:name="_Toc469927488"/>
      <w:ins w:id="4874" w:author="svcMRProcess" w:date="2020-02-20T00:05:00Z">
        <w:r>
          <w:rPr>
            <w:snapToGrid w:val="0"/>
          </w:rPr>
          <w:t>50.</w:t>
        </w:r>
        <w:r>
          <w:rPr>
            <w:snapToGrid w:val="0"/>
          </w:rPr>
          <w:tab/>
          <w:t>Section 5 amended</w:t>
        </w:r>
        <w:bookmarkEnd w:id="4871"/>
        <w:bookmarkEnd w:id="4872"/>
        <w:bookmarkEnd w:id="4873"/>
      </w:ins>
    </w:p>
    <w:p>
      <w:pPr>
        <w:pStyle w:val="nzSubsection"/>
        <w:rPr>
          <w:ins w:id="4875" w:author="svcMRProcess" w:date="2020-02-20T00:05:00Z"/>
          <w:snapToGrid w:val="0"/>
        </w:rPr>
      </w:pPr>
      <w:ins w:id="4876" w:author="svcMRProcess" w:date="2020-02-20T00:05:00Z">
        <w:r>
          <w:rPr>
            <w:snapToGrid w:val="0"/>
          </w:rPr>
          <w:tab/>
        </w:r>
        <w:r>
          <w:rPr>
            <w:snapToGrid w:val="0"/>
          </w:rPr>
          <w:tab/>
          <w:t>After section 5(8) the following subsection is inserted —</w:t>
        </w:r>
      </w:ins>
    </w:p>
    <w:p>
      <w:pPr>
        <w:pStyle w:val="MiscOpen"/>
        <w:ind w:left="595"/>
        <w:rPr>
          <w:ins w:id="4877" w:author="svcMRProcess" w:date="2020-02-20T00:05:00Z"/>
          <w:snapToGrid w:val="0"/>
        </w:rPr>
      </w:pPr>
      <w:ins w:id="4878" w:author="svcMRProcess" w:date="2020-02-20T00:05:00Z">
        <w:r>
          <w:rPr>
            <w:snapToGrid w:val="0"/>
          </w:rPr>
          <w:t>“</w:t>
        </w:r>
      </w:ins>
    </w:p>
    <w:p>
      <w:pPr>
        <w:pStyle w:val="nzMiscellaneousBody"/>
        <w:tabs>
          <w:tab w:val="left" w:pos="1134"/>
        </w:tabs>
        <w:ind w:left="1701" w:right="577" w:hanging="851"/>
        <w:rPr>
          <w:ins w:id="4879" w:author="svcMRProcess" w:date="2020-02-20T00:05:00Z"/>
          <w:snapToGrid w:val="0"/>
        </w:rPr>
      </w:pPr>
      <w:ins w:id="4880" w:author="svcMRProcess" w:date="2020-02-20T00:05:00Z">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ins>
    </w:p>
    <w:p>
      <w:pPr>
        <w:pStyle w:val="nzMiscellaneousBody"/>
        <w:ind w:left="851" w:right="577" w:hanging="284"/>
        <w:jc w:val="right"/>
        <w:rPr>
          <w:ins w:id="4881" w:author="svcMRProcess" w:date="2020-02-20T00:05:00Z"/>
          <w:snapToGrid w:val="0"/>
        </w:rPr>
      </w:pPr>
      <w:ins w:id="4882" w:author="svcMRProcess" w:date="2020-02-20T00:05:00Z">
        <w:r>
          <w:rPr>
            <w:snapToGrid w:val="0"/>
          </w:rPr>
          <w:t>”.</w:t>
        </w:r>
      </w:ins>
    </w:p>
    <w:p>
      <w:pPr>
        <w:pStyle w:val="nzHeading5"/>
        <w:spacing w:before="40"/>
        <w:rPr>
          <w:ins w:id="4883" w:author="svcMRProcess" w:date="2020-02-20T00:05:00Z"/>
          <w:snapToGrid w:val="0"/>
        </w:rPr>
      </w:pPr>
      <w:bookmarkStart w:id="4884" w:name="_Toc465061852"/>
      <w:bookmarkStart w:id="4885" w:name="_Toc465760641"/>
      <w:bookmarkStart w:id="4886" w:name="_Toc469927489"/>
      <w:ins w:id="4887" w:author="svcMRProcess" w:date="2020-02-20T00:05:00Z">
        <w:r>
          <w:rPr>
            <w:snapToGrid w:val="0"/>
          </w:rPr>
          <w:t>51.</w:t>
        </w:r>
        <w:r>
          <w:rPr>
            <w:snapToGrid w:val="0"/>
          </w:rPr>
          <w:tab/>
          <w:t>Section 11 amended</w:t>
        </w:r>
        <w:bookmarkEnd w:id="4884"/>
        <w:bookmarkEnd w:id="4885"/>
        <w:bookmarkEnd w:id="4886"/>
      </w:ins>
    </w:p>
    <w:p>
      <w:pPr>
        <w:pStyle w:val="nzSubsection"/>
        <w:rPr>
          <w:ins w:id="4888" w:author="svcMRProcess" w:date="2020-02-20T00:05:00Z"/>
          <w:snapToGrid w:val="0"/>
        </w:rPr>
      </w:pPr>
      <w:ins w:id="4889" w:author="svcMRProcess" w:date="2020-02-20T00:05:00Z">
        <w:r>
          <w:rPr>
            <w:snapToGrid w:val="0"/>
          </w:rPr>
          <w:tab/>
        </w:r>
        <w:r>
          <w:rPr>
            <w:snapToGrid w:val="0"/>
          </w:rPr>
          <w:tab/>
          <w:t>After section 11(1) the following subsection is inserted —</w:t>
        </w:r>
      </w:ins>
    </w:p>
    <w:p>
      <w:pPr>
        <w:pStyle w:val="MiscOpen"/>
        <w:ind w:left="595"/>
        <w:rPr>
          <w:ins w:id="4890" w:author="svcMRProcess" w:date="2020-02-20T00:05:00Z"/>
          <w:snapToGrid w:val="0"/>
        </w:rPr>
      </w:pPr>
      <w:ins w:id="4891" w:author="svcMRProcess" w:date="2020-02-20T00:05:00Z">
        <w:r>
          <w:rPr>
            <w:snapToGrid w:val="0"/>
          </w:rPr>
          <w:t>“</w:t>
        </w:r>
      </w:ins>
    </w:p>
    <w:p>
      <w:pPr>
        <w:pStyle w:val="nzMiscellaneousBody"/>
        <w:tabs>
          <w:tab w:val="left" w:pos="1134"/>
        </w:tabs>
        <w:spacing w:before="40"/>
        <w:ind w:left="1702" w:right="578" w:hanging="851"/>
        <w:rPr>
          <w:ins w:id="4892" w:author="svcMRProcess" w:date="2020-02-20T00:05:00Z"/>
          <w:snapToGrid w:val="0"/>
        </w:rPr>
      </w:pPr>
      <w:ins w:id="4893" w:author="svcMRProcess" w:date="2020-02-20T00:05:00Z">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ins>
    </w:p>
    <w:p>
      <w:pPr>
        <w:pStyle w:val="nzMiscellaneousBody"/>
        <w:ind w:left="851" w:right="577" w:hanging="284"/>
        <w:jc w:val="right"/>
        <w:rPr>
          <w:ins w:id="4894" w:author="svcMRProcess" w:date="2020-02-20T00:05:00Z"/>
          <w:snapToGrid w:val="0"/>
        </w:rPr>
      </w:pPr>
      <w:ins w:id="4895" w:author="svcMRProcess" w:date="2020-02-20T00:05:00Z">
        <w:r>
          <w:rPr>
            <w:snapToGrid w:val="0"/>
          </w:rPr>
          <w:t xml:space="preserve">    ”.</w:t>
        </w:r>
      </w:ins>
    </w:p>
    <w:p>
      <w:pPr>
        <w:pStyle w:val="nzHeading5"/>
        <w:spacing w:before="40"/>
        <w:rPr>
          <w:ins w:id="4896" w:author="svcMRProcess" w:date="2020-02-20T00:05:00Z"/>
          <w:snapToGrid w:val="0"/>
        </w:rPr>
      </w:pPr>
      <w:bookmarkStart w:id="4897" w:name="_Toc465061853"/>
      <w:bookmarkStart w:id="4898" w:name="_Toc465760642"/>
      <w:bookmarkStart w:id="4899" w:name="_Toc469927490"/>
      <w:ins w:id="4900" w:author="svcMRProcess" w:date="2020-02-20T00:05:00Z">
        <w:r>
          <w:rPr>
            <w:snapToGrid w:val="0"/>
          </w:rPr>
          <w:t>52.</w:t>
        </w:r>
        <w:r>
          <w:rPr>
            <w:snapToGrid w:val="0"/>
          </w:rPr>
          <w:tab/>
          <w:t>Section 28B inserted</w:t>
        </w:r>
        <w:bookmarkEnd w:id="4897"/>
        <w:bookmarkEnd w:id="4898"/>
        <w:bookmarkEnd w:id="4899"/>
      </w:ins>
    </w:p>
    <w:p>
      <w:pPr>
        <w:pStyle w:val="nzSubsection"/>
        <w:keepNext/>
        <w:rPr>
          <w:ins w:id="4901" w:author="svcMRProcess" w:date="2020-02-20T00:05:00Z"/>
          <w:snapToGrid w:val="0"/>
        </w:rPr>
      </w:pPr>
      <w:ins w:id="4902" w:author="svcMRProcess" w:date="2020-02-20T00:05:00Z">
        <w:r>
          <w:rPr>
            <w:snapToGrid w:val="0"/>
          </w:rPr>
          <w:tab/>
        </w:r>
        <w:r>
          <w:rPr>
            <w:snapToGrid w:val="0"/>
          </w:rPr>
          <w:tab/>
          <w:t>Immediately before section 29 the following section is inserted —</w:t>
        </w:r>
      </w:ins>
    </w:p>
    <w:p>
      <w:pPr>
        <w:pStyle w:val="MiscOpen"/>
        <w:ind w:left="595"/>
        <w:rPr>
          <w:ins w:id="4903" w:author="svcMRProcess" w:date="2020-02-20T00:05:00Z"/>
          <w:snapToGrid w:val="0"/>
        </w:rPr>
      </w:pPr>
      <w:ins w:id="4904" w:author="svcMRProcess" w:date="2020-02-20T00:05:00Z">
        <w:r>
          <w:rPr>
            <w:snapToGrid w:val="0"/>
          </w:rPr>
          <w:t>“</w:t>
        </w:r>
      </w:ins>
    </w:p>
    <w:p>
      <w:pPr>
        <w:pStyle w:val="nzHeading5"/>
        <w:tabs>
          <w:tab w:val="clear" w:pos="1446"/>
          <w:tab w:val="left" w:pos="1134"/>
        </w:tabs>
        <w:spacing w:before="0"/>
        <w:ind w:left="1701" w:hanging="1134"/>
        <w:rPr>
          <w:ins w:id="4905" w:author="svcMRProcess" w:date="2020-02-20T00:05:00Z"/>
          <w:snapToGrid w:val="0"/>
        </w:rPr>
      </w:pPr>
      <w:ins w:id="4906" w:author="svcMRProcess" w:date="2020-02-20T00:05:00Z">
        <w:r>
          <w:rPr>
            <w:snapToGrid w:val="0"/>
          </w:rPr>
          <w:tab/>
          <w:t>28B.</w:t>
        </w:r>
        <w:r>
          <w:rPr>
            <w:snapToGrid w:val="0"/>
          </w:rPr>
          <w:tab/>
          <w:t xml:space="preserve">This Division subject to </w:t>
        </w:r>
        <w:r>
          <w:rPr>
            <w:i/>
            <w:iCs/>
            <w:snapToGrid w:val="0"/>
          </w:rPr>
          <w:t>Native Title (State Provisions) Act 1999</w:t>
        </w:r>
      </w:ins>
    </w:p>
    <w:p>
      <w:pPr>
        <w:pStyle w:val="nzMiscellaneousBody"/>
        <w:tabs>
          <w:tab w:val="left" w:pos="1134"/>
        </w:tabs>
        <w:spacing w:before="40"/>
        <w:ind w:left="1702" w:right="578" w:hanging="851"/>
        <w:rPr>
          <w:ins w:id="4907" w:author="svcMRProcess" w:date="2020-02-20T00:05:00Z"/>
          <w:snapToGrid w:val="0"/>
        </w:rPr>
      </w:pPr>
      <w:ins w:id="4908" w:author="svcMRProcess" w:date="2020-02-20T00:05:00Z">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ins>
    </w:p>
    <w:p>
      <w:pPr>
        <w:pStyle w:val="nzMiscellaneousBody"/>
        <w:spacing w:before="40"/>
        <w:ind w:left="851" w:right="578" w:hanging="284"/>
        <w:jc w:val="right"/>
        <w:rPr>
          <w:ins w:id="4909" w:author="svcMRProcess" w:date="2020-02-20T00:05:00Z"/>
          <w:snapToGrid w:val="0"/>
        </w:rPr>
      </w:pPr>
      <w:ins w:id="4910" w:author="svcMRProcess" w:date="2020-02-20T00:05:00Z">
        <w:r>
          <w:rPr>
            <w:snapToGrid w:val="0"/>
          </w:rPr>
          <w:t xml:space="preserve">    ”.</w:t>
        </w:r>
      </w:ins>
    </w:p>
    <w:p>
      <w:pPr>
        <w:pStyle w:val="nzHeading5"/>
        <w:rPr>
          <w:ins w:id="4911" w:author="svcMRProcess" w:date="2020-02-20T00:05:00Z"/>
          <w:snapToGrid w:val="0"/>
        </w:rPr>
      </w:pPr>
      <w:bookmarkStart w:id="4912" w:name="_Toc465061854"/>
      <w:bookmarkStart w:id="4913" w:name="_Toc465760643"/>
      <w:bookmarkStart w:id="4914" w:name="_Toc469927491"/>
      <w:ins w:id="4915" w:author="svcMRProcess" w:date="2020-02-20T00:05:00Z">
        <w:r>
          <w:rPr>
            <w:snapToGrid w:val="0"/>
          </w:rPr>
          <w:t>53.</w:t>
        </w:r>
        <w:r>
          <w:rPr>
            <w:snapToGrid w:val="0"/>
          </w:rPr>
          <w:tab/>
          <w:t>Section 48AA inserted</w:t>
        </w:r>
        <w:bookmarkEnd w:id="4912"/>
        <w:bookmarkEnd w:id="4913"/>
        <w:bookmarkEnd w:id="4914"/>
      </w:ins>
    </w:p>
    <w:p>
      <w:pPr>
        <w:pStyle w:val="nzSubsection"/>
        <w:rPr>
          <w:ins w:id="4916" w:author="svcMRProcess" w:date="2020-02-20T00:05:00Z"/>
          <w:snapToGrid w:val="0"/>
        </w:rPr>
      </w:pPr>
      <w:ins w:id="4917" w:author="svcMRProcess" w:date="2020-02-20T00:05:00Z">
        <w:r>
          <w:rPr>
            <w:snapToGrid w:val="0"/>
          </w:rPr>
          <w:tab/>
        </w:r>
        <w:r>
          <w:rPr>
            <w:snapToGrid w:val="0"/>
          </w:rPr>
          <w:tab/>
          <w:t>Immediately before section 48A the following section is inserted —</w:t>
        </w:r>
      </w:ins>
    </w:p>
    <w:p>
      <w:pPr>
        <w:pStyle w:val="MiscOpen"/>
        <w:ind w:left="595"/>
        <w:rPr>
          <w:ins w:id="4918" w:author="svcMRProcess" w:date="2020-02-20T00:05:00Z"/>
          <w:snapToGrid w:val="0"/>
        </w:rPr>
      </w:pPr>
      <w:ins w:id="4919" w:author="svcMRProcess" w:date="2020-02-20T00:05:00Z">
        <w:r>
          <w:rPr>
            <w:snapToGrid w:val="0"/>
          </w:rPr>
          <w:t>“</w:t>
        </w:r>
      </w:ins>
    </w:p>
    <w:p>
      <w:pPr>
        <w:pStyle w:val="nzHeading5"/>
        <w:tabs>
          <w:tab w:val="clear" w:pos="1446"/>
          <w:tab w:val="left" w:pos="1134"/>
        </w:tabs>
        <w:ind w:left="1701" w:hanging="1134"/>
        <w:rPr>
          <w:ins w:id="4920" w:author="svcMRProcess" w:date="2020-02-20T00:05:00Z"/>
          <w:i/>
          <w:snapToGrid w:val="0"/>
        </w:rPr>
      </w:pPr>
      <w:ins w:id="4921" w:author="svcMRProcess" w:date="2020-02-20T00:05:00Z">
        <w:r>
          <w:rPr>
            <w:snapToGrid w:val="0"/>
          </w:rPr>
          <w:tab/>
          <w:t>48AA.</w:t>
        </w:r>
        <w:r>
          <w:rPr>
            <w:snapToGrid w:val="0"/>
          </w:rPr>
          <w:tab/>
          <w:t xml:space="preserve">This Division subject to </w:t>
        </w:r>
        <w:r>
          <w:rPr>
            <w:i/>
            <w:snapToGrid w:val="0"/>
          </w:rPr>
          <w:t>Native Title (State Provisions) Act 1999</w:t>
        </w:r>
      </w:ins>
    </w:p>
    <w:p>
      <w:pPr>
        <w:pStyle w:val="nzMiscellaneousBody"/>
        <w:tabs>
          <w:tab w:val="left" w:pos="1134"/>
        </w:tabs>
        <w:ind w:left="1701" w:right="577" w:hanging="851"/>
        <w:rPr>
          <w:ins w:id="4922" w:author="svcMRProcess" w:date="2020-02-20T00:05:00Z"/>
          <w:snapToGrid w:val="0"/>
        </w:rPr>
      </w:pPr>
      <w:ins w:id="4923" w:author="svcMRProcess" w:date="2020-02-20T00:05:00Z">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ins>
    </w:p>
    <w:p>
      <w:pPr>
        <w:pStyle w:val="nzMiscellaneousBody"/>
        <w:ind w:left="851" w:right="577" w:hanging="284"/>
        <w:jc w:val="right"/>
        <w:rPr>
          <w:ins w:id="4924" w:author="svcMRProcess" w:date="2020-02-20T00:05:00Z"/>
          <w:snapToGrid w:val="0"/>
        </w:rPr>
      </w:pPr>
      <w:ins w:id="4925" w:author="svcMRProcess" w:date="2020-02-20T00:05:00Z">
        <w:r>
          <w:rPr>
            <w:snapToGrid w:val="0"/>
          </w:rPr>
          <w:t xml:space="preserve">    ”.</w:t>
        </w:r>
      </w:ins>
    </w:p>
    <w:p>
      <w:pPr>
        <w:pStyle w:val="nzHeading5"/>
        <w:rPr>
          <w:ins w:id="4926" w:author="svcMRProcess" w:date="2020-02-20T00:05:00Z"/>
          <w:snapToGrid w:val="0"/>
        </w:rPr>
      </w:pPr>
      <w:bookmarkStart w:id="4927" w:name="_Toc465061855"/>
      <w:bookmarkStart w:id="4928" w:name="_Toc465760644"/>
      <w:bookmarkStart w:id="4929" w:name="_Toc469927492"/>
      <w:ins w:id="4930" w:author="svcMRProcess" w:date="2020-02-20T00:05:00Z">
        <w:r>
          <w:rPr>
            <w:snapToGrid w:val="0"/>
          </w:rPr>
          <w:t>54.</w:t>
        </w:r>
        <w:r>
          <w:rPr>
            <w:snapToGrid w:val="0"/>
          </w:rPr>
          <w:tab/>
          <w:t>Section 48L inserted</w:t>
        </w:r>
        <w:bookmarkEnd w:id="4927"/>
        <w:bookmarkEnd w:id="4928"/>
        <w:bookmarkEnd w:id="4929"/>
      </w:ins>
    </w:p>
    <w:p>
      <w:pPr>
        <w:pStyle w:val="nzSubsection"/>
        <w:rPr>
          <w:ins w:id="4931" w:author="svcMRProcess" w:date="2020-02-20T00:05:00Z"/>
          <w:snapToGrid w:val="0"/>
        </w:rPr>
      </w:pPr>
      <w:ins w:id="4932" w:author="svcMRProcess" w:date="2020-02-20T00:05:00Z">
        <w:r>
          <w:rPr>
            <w:snapToGrid w:val="0"/>
          </w:rPr>
          <w:tab/>
        </w:r>
        <w:r>
          <w:rPr>
            <w:snapToGrid w:val="0"/>
          </w:rPr>
          <w:tab/>
          <w:t>Immediately before section 49 the following section is inserted —</w:t>
        </w:r>
      </w:ins>
    </w:p>
    <w:p>
      <w:pPr>
        <w:pStyle w:val="MiscOpen"/>
        <w:ind w:left="595"/>
        <w:rPr>
          <w:ins w:id="4933" w:author="svcMRProcess" w:date="2020-02-20T00:05:00Z"/>
          <w:snapToGrid w:val="0"/>
        </w:rPr>
      </w:pPr>
      <w:ins w:id="4934" w:author="svcMRProcess" w:date="2020-02-20T00:05:00Z">
        <w:r>
          <w:rPr>
            <w:snapToGrid w:val="0"/>
          </w:rPr>
          <w:t>“</w:t>
        </w:r>
      </w:ins>
    </w:p>
    <w:p>
      <w:pPr>
        <w:pStyle w:val="nzHeading5"/>
        <w:tabs>
          <w:tab w:val="clear" w:pos="1446"/>
          <w:tab w:val="left" w:pos="1134"/>
        </w:tabs>
        <w:ind w:left="1701" w:hanging="1134"/>
        <w:rPr>
          <w:ins w:id="4935" w:author="svcMRProcess" w:date="2020-02-20T00:05:00Z"/>
          <w:i/>
          <w:snapToGrid w:val="0"/>
        </w:rPr>
      </w:pPr>
      <w:ins w:id="4936" w:author="svcMRProcess" w:date="2020-02-20T00:05:00Z">
        <w:r>
          <w:rPr>
            <w:snapToGrid w:val="0"/>
          </w:rPr>
          <w:tab/>
          <w:t>48L.</w:t>
        </w:r>
        <w:r>
          <w:rPr>
            <w:snapToGrid w:val="0"/>
          </w:rPr>
          <w:tab/>
          <w:t xml:space="preserve">This Division subject to </w:t>
        </w:r>
        <w:r>
          <w:rPr>
            <w:i/>
            <w:snapToGrid w:val="0"/>
          </w:rPr>
          <w:t>Native Title (State Provisions) Act 1999</w:t>
        </w:r>
      </w:ins>
    </w:p>
    <w:p>
      <w:pPr>
        <w:pStyle w:val="nzMiscellaneousBody"/>
        <w:tabs>
          <w:tab w:val="left" w:pos="1134"/>
        </w:tabs>
        <w:ind w:left="1701" w:right="577" w:hanging="851"/>
        <w:rPr>
          <w:ins w:id="4937" w:author="svcMRProcess" w:date="2020-02-20T00:05:00Z"/>
          <w:snapToGrid w:val="0"/>
        </w:rPr>
      </w:pPr>
      <w:ins w:id="4938" w:author="svcMRProcess" w:date="2020-02-20T00:05:00Z">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ins>
    </w:p>
    <w:p>
      <w:pPr>
        <w:pStyle w:val="nzMiscellaneousBody"/>
        <w:ind w:left="851" w:right="577" w:hanging="284"/>
        <w:jc w:val="right"/>
        <w:rPr>
          <w:ins w:id="4939" w:author="svcMRProcess" w:date="2020-02-20T00:05:00Z"/>
          <w:snapToGrid w:val="0"/>
        </w:rPr>
      </w:pPr>
      <w:ins w:id="4940" w:author="svcMRProcess" w:date="2020-02-20T00:05:00Z">
        <w:r>
          <w:rPr>
            <w:snapToGrid w:val="0"/>
          </w:rPr>
          <w:t xml:space="preserve">    ”.</w:t>
        </w:r>
      </w:ins>
    </w:p>
    <w:p>
      <w:pPr>
        <w:pStyle w:val="nzHeading5"/>
        <w:rPr>
          <w:ins w:id="4941" w:author="svcMRProcess" w:date="2020-02-20T00:05:00Z"/>
          <w:snapToGrid w:val="0"/>
        </w:rPr>
      </w:pPr>
      <w:bookmarkStart w:id="4942" w:name="_Toc465061856"/>
      <w:bookmarkStart w:id="4943" w:name="_Toc465760645"/>
      <w:bookmarkStart w:id="4944" w:name="_Toc469927493"/>
      <w:ins w:id="4945" w:author="svcMRProcess" w:date="2020-02-20T00:05:00Z">
        <w:r>
          <w:rPr>
            <w:snapToGrid w:val="0"/>
          </w:rPr>
          <w:t>55.</w:t>
        </w:r>
        <w:r>
          <w:rPr>
            <w:snapToGrid w:val="0"/>
          </w:rPr>
          <w:tab/>
          <w:t>Section 105 amended</w:t>
        </w:r>
        <w:bookmarkEnd w:id="4942"/>
        <w:bookmarkEnd w:id="4943"/>
        <w:bookmarkEnd w:id="4944"/>
      </w:ins>
    </w:p>
    <w:p>
      <w:pPr>
        <w:pStyle w:val="nzSubsection"/>
        <w:rPr>
          <w:ins w:id="4946" w:author="svcMRProcess" w:date="2020-02-20T00:05:00Z"/>
          <w:snapToGrid w:val="0"/>
        </w:rPr>
      </w:pPr>
      <w:ins w:id="4947" w:author="svcMRProcess" w:date="2020-02-20T00:05:00Z">
        <w:r>
          <w:rPr>
            <w:snapToGrid w:val="0"/>
          </w:rPr>
          <w:tab/>
        </w:r>
        <w:r>
          <w:rPr>
            <w:snapToGrid w:val="0"/>
          </w:rPr>
          <w:tab/>
          <w:t>After section 105(3) the following subsection is inserted —</w:t>
        </w:r>
      </w:ins>
    </w:p>
    <w:p>
      <w:pPr>
        <w:pStyle w:val="MiscOpen"/>
        <w:ind w:left="595"/>
        <w:rPr>
          <w:ins w:id="4948" w:author="svcMRProcess" w:date="2020-02-20T00:05:00Z"/>
          <w:snapToGrid w:val="0"/>
        </w:rPr>
      </w:pPr>
      <w:ins w:id="4949" w:author="svcMRProcess" w:date="2020-02-20T00:05:00Z">
        <w:r>
          <w:rPr>
            <w:snapToGrid w:val="0"/>
          </w:rPr>
          <w:t>“</w:t>
        </w:r>
      </w:ins>
    </w:p>
    <w:p>
      <w:pPr>
        <w:pStyle w:val="nzMiscellaneousBody"/>
        <w:tabs>
          <w:tab w:val="left" w:pos="1134"/>
        </w:tabs>
        <w:ind w:left="1701" w:right="577" w:hanging="851"/>
        <w:rPr>
          <w:ins w:id="4950" w:author="svcMRProcess" w:date="2020-02-20T00:05:00Z"/>
          <w:snapToGrid w:val="0"/>
        </w:rPr>
      </w:pPr>
      <w:ins w:id="4951" w:author="svcMRProcess" w:date="2020-02-20T00:05:00Z">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ins>
    </w:p>
    <w:p>
      <w:pPr>
        <w:pStyle w:val="nzMiscellaneousBody"/>
        <w:ind w:left="851" w:right="577" w:hanging="284"/>
        <w:jc w:val="right"/>
        <w:rPr>
          <w:ins w:id="4952" w:author="svcMRProcess" w:date="2020-02-20T00:05:00Z"/>
          <w:snapToGrid w:val="0"/>
        </w:rPr>
      </w:pPr>
      <w:ins w:id="4953" w:author="svcMRProcess" w:date="2020-02-20T00:05:00Z">
        <w:r>
          <w:rPr>
            <w:snapToGrid w:val="0"/>
          </w:rPr>
          <w:t xml:space="preserve">    ”.</w:t>
        </w:r>
      </w:ins>
    </w:p>
    <w:p>
      <w:pPr>
        <w:pStyle w:val="nzHeading5"/>
        <w:rPr>
          <w:ins w:id="4954" w:author="svcMRProcess" w:date="2020-02-20T00:05:00Z"/>
          <w:snapToGrid w:val="0"/>
        </w:rPr>
      </w:pPr>
      <w:bookmarkStart w:id="4955" w:name="_Toc465061857"/>
      <w:bookmarkStart w:id="4956" w:name="_Toc465760646"/>
      <w:bookmarkStart w:id="4957" w:name="_Toc469927494"/>
      <w:ins w:id="4958" w:author="svcMRProcess" w:date="2020-02-20T00:05:00Z">
        <w:r>
          <w:rPr>
            <w:snapToGrid w:val="0"/>
          </w:rPr>
          <w:t>56.</w:t>
        </w:r>
        <w:r>
          <w:rPr>
            <w:snapToGrid w:val="0"/>
          </w:rPr>
          <w:tab/>
          <w:t>Section 106 amended</w:t>
        </w:r>
        <w:bookmarkEnd w:id="4955"/>
        <w:bookmarkEnd w:id="4956"/>
        <w:bookmarkEnd w:id="4957"/>
      </w:ins>
    </w:p>
    <w:p>
      <w:pPr>
        <w:pStyle w:val="nzSubsection"/>
        <w:keepNext/>
        <w:keepLines/>
        <w:rPr>
          <w:ins w:id="4959" w:author="svcMRProcess" w:date="2020-02-20T00:05:00Z"/>
          <w:snapToGrid w:val="0"/>
        </w:rPr>
      </w:pPr>
      <w:ins w:id="4960" w:author="svcMRProcess" w:date="2020-02-20T00:05:00Z">
        <w:r>
          <w:rPr>
            <w:snapToGrid w:val="0"/>
          </w:rPr>
          <w:tab/>
        </w:r>
        <w:r>
          <w:rPr>
            <w:snapToGrid w:val="0"/>
          </w:rPr>
          <w:tab/>
          <w:t>After section 106(3) the following subsection is inserted —</w:t>
        </w:r>
      </w:ins>
    </w:p>
    <w:p>
      <w:pPr>
        <w:pStyle w:val="MiscOpen"/>
        <w:ind w:left="595"/>
        <w:rPr>
          <w:ins w:id="4961" w:author="svcMRProcess" w:date="2020-02-20T00:05:00Z"/>
          <w:snapToGrid w:val="0"/>
        </w:rPr>
      </w:pPr>
      <w:ins w:id="4962" w:author="svcMRProcess" w:date="2020-02-20T00:05:00Z">
        <w:r>
          <w:rPr>
            <w:snapToGrid w:val="0"/>
          </w:rPr>
          <w:t>“</w:t>
        </w:r>
      </w:ins>
    </w:p>
    <w:p>
      <w:pPr>
        <w:pStyle w:val="nzMiscellaneousBody"/>
        <w:tabs>
          <w:tab w:val="left" w:pos="1134"/>
        </w:tabs>
        <w:ind w:left="1701" w:right="577" w:hanging="851"/>
        <w:rPr>
          <w:ins w:id="4963" w:author="svcMRProcess" w:date="2020-02-20T00:05:00Z"/>
          <w:snapToGrid w:val="0"/>
          <w:spacing w:val="-4"/>
        </w:rPr>
      </w:pPr>
      <w:ins w:id="4964" w:author="svcMRProcess" w:date="2020-02-20T00:05:00Z">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ins>
    </w:p>
    <w:p>
      <w:pPr>
        <w:pStyle w:val="nzMiscellaneousBody"/>
        <w:ind w:left="851" w:right="577" w:hanging="284"/>
        <w:jc w:val="right"/>
        <w:rPr>
          <w:ins w:id="4965" w:author="svcMRProcess" w:date="2020-02-20T00:05:00Z"/>
          <w:snapToGrid w:val="0"/>
        </w:rPr>
      </w:pPr>
      <w:ins w:id="4966" w:author="svcMRProcess" w:date="2020-02-20T00:05:00Z">
        <w:r>
          <w:rPr>
            <w:snapToGrid w:val="0"/>
          </w:rPr>
          <w:t>”.</w:t>
        </w:r>
      </w:ins>
    </w:p>
    <w:p>
      <w:pPr>
        <w:pStyle w:val="nzHeading5"/>
        <w:rPr>
          <w:ins w:id="4967" w:author="svcMRProcess" w:date="2020-02-20T00:05:00Z"/>
          <w:snapToGrid w:val="0"/>
        </w:rPr>
      </w:pPr>
      <w:bookmarkStart w:id="4968" w:name="_Toc465061858"/>
      <w:bookmarkStart w:id="4969" w:name="_Toc465760647"/>
      <w:bookmarkStart w:id="4970" w:name="_Toc469927495"/>
      <w:ins w:id="4971" w:author="svcMRProcess" w:date="2020-02-20T00:05:00Z">
        <w:r>
          <w:rPr>
            <w:snapToGrid w:val="0"/>
          </w:rPr>
          <w:t>57.</w:t>
        </w:r>
        <w:r>
          <w:rPr>
            <w:snapToGrid w:val="0"/>
          </w:rPr>
          <w:tab/>
          <w:t>Section 116 amended</w:t>
        </w:r>
        <w:bookmarkEnd w:id="4968"/>
        <w:bookmarkEnd w:id="4969"/>
        <w:bookmarkEnd w:id="4970"/>
      </w:ins>
    </w:p>
    <w:p>
      <w:pPr>
        <w:pStyle w:val="nzSubsection"/>
        <w:rPr>
          <w:ins w:id="4972" w:author="svcMRProcess" w:date="2020-02-20T00:05:00Z"/>
          <w:snapToGrid w:val="0"/>
        </w:rPr>
      </w:pPr>
      <w:ins w:id="4973" w:author="svcMRProcess" w:date="2020-02-20T00:05:00Z">
        <w:r>
          <w:rPr>
            <w:snapToGrid w:val="0"/>
          </w:rPr>
          <w:tab/>
        </w:r>
        <w:r>
          <w:rPr>
            <w:snapToGrid w:val="0"/>
          </w:rPr>
          <w:tab/>
          <w:t>After section 116(1) the following subsection is inserted —</w:t>
        </w:r>
      </w:ins>
    </w:p>
    <w:p>
      <w:pPr>
        <w:pStyle w:val="MiscOpen"/>
        <w:ind w:left="595"/>
        <w:rPr>
          <w:ins w:id="4974" w:author="svcMRProcess" w:date="2020-02-20T00:05:00Z"/>
          <w:snapToGrid w:val="0"/>
        </w:rPr>
      </w:pPr>
      <w:ins w:id="4975" w:author="svcMRProcess" w:date="2020-02-20T00:05:00Z">
        <w:r>
          <w:rPr>
            <w:snapToGrid w:val="0"/>
          </w:rPr>
          <w:t>“</w:t>
        </w:r>
      </w:ins>
    </w:p>
    <w:p>
      <w:pPr>
        <w:pStyle w:val="nzMiscellaneousBody"/>
        <w:tabs>
          <w:tab w:val="left" w:pos="1134"/>
        </w:tabs>
        <w:ind w:left="1701" w:right="577" w:hanging="851"/>
        <w:rPr>
          <w:ins w:id="4976" w:author="svcMRProcess" w:date="2020-02-20T00:05:00Z"/>
          <w:snapToGrid w:val="0"/>
        </w:rPr>
      </w:pPr>
      <w:ins w:id="4977" w:author="svcMRProcess" w:date="2020-02-20T00:05:00Z">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ins>
    </w:p>
    <w:p>
      <w:pPr>
        <w:pStyle w:val="nzMiscellaneousBody"/>
        <w:ind w:left="851" w:right="577" w:hanging="284"/>
        <w:jc w:val="right"/>
        <w:rPr>
          <w:ins w:id="4978" w:author="svcMRProcess" w:date="2020-02-20T00:05:00Z"/>
          <w:snapToGrid w:val="0"/>
        </w:rPr>
      </w:pPr>
      <w:ins w:id="4979" w:author="svcMRProcess" w:date="2020-02-20T00:05:00Z">
        <w:r>
          <w:rPr>
            <w:snapToGrid w:val="0"/>
          </w:rPr>
          <w:t>”.</w:t>
        </w:r>
      </w:ins>
    </w:p>
    <w:p>
      <w:pPr>
        <w:pStyle w:val="MiscClose"/>
        <w:rPr>
          <w:ins w:id="4980" w:author="svcMRProcess" w:date="2020-02-20T00:05:00Z"/>
          <w:snapToGrid w:val="0"/>
        </w:rPr>
      </w:pPr>
      <w:ins w:id="4981" w:author="svcMRProcess" w:date="2020-02-20T00:05:00Z">
        <w:r>
          <w:rPr>
            <w:snapToGrid w:val="0"/>
            <w:sz w:val="20"/>
          </w:rPr>
          <w:t>”.</w:t>
        </w:r>
      </w:ins>
    </w:p>
    <w:p>
      <w:pPr>
        <w:rPr>
          <w:ins w:id="4982" w:author="svcMRProcess" w:date="2020-02-20T00:05:00Z"/>
        </w:rPr>
      </w:pPr>
    </w:p>
    <w:p>
      <w:pPr>
        <w:rPr>
          <w:ins w:id="4983" w:author="svcMRProcess" w:date="2020-02-20T00:05:00Z"/>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fldSimple w:instr=" styleref CharPartNo ">
            <w:r>
              <w:rPr>
                <w:noProof/>
              </w:rPr>
              <w:t>Part IV</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153</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IV</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153</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41"/>
    <w:docVar w:name="WAFER_20151208155441" w:val="RemoveTrackChanges"/>
    <w:docVar w:name="WAFER_20151208155441_GUID" w:val="03188d04-3aae-4987-9876-e59f6088a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91297</Words>
  <Characters>437313</Characters>
  <Application>Microsoft Office Word</Application>
  <DocSecurity>0</DocSecurity>
  <Lines>11213</Lines>
  <Paragraphs>4986</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523624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05-c0-03 - 05-d0-06</dc:title>
  <dc:subject/>
  <dc:creator/>
  <cp:keywords/>
  <dc:description/>
  <cp:lastModifiedBy>svcMRProcess</cp:lastModifiedBy>
  <cp:revision>2</cp:revision>
  <cp:lastPrinted>2010-05-24T04:33:00Z</cp:lastPrinted>
  <dcterms:created xsi:type="dcterms:W3CDTF">2020-02-19T16:04:00Z</dcterms:created>
  <dcterms:modified xsi:type="dcterms:W3CDTF">2020-02-19T16:05:00Z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20100515</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FromSuffix">
    <vt:lpwstr>05-c0-03</vt:lpwstr>
  </property>
  <property fmtid="{D5CDD505-2E9C-101B-9397-08002B2CF9AE}" pid="8" name="FromAsAtDate">
    <vt:lpwstr>23 Jun 2009</vt:lpwstr>
  </property>
  <property fmtid="{D5CDD505-2E9C-101B-9397-08002B2CF9AE}" pid="9" name="ToSuffix">
    <vt:lpwstr>05-d0-06</vt:lpwstr>
  </property>
  <property fmtid="{D5CDD505-2E9C-101B-9397-08002B2CF9AE}" pid="10" name="ToAsAtDate">
    <vt:lpwstr>15 May 2010</vt:lpwstr>
  </property>
</Properties>
</file>