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2009</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07 May 2010</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8:55:00Z"/>
        </w:trPr>
        <w:tc>
          <w:tcPr>
            <w:tcW w:w="2434" w:type="dxa"/>
            <w:vMerge w:val="restart"/>
          </w:tcPr>
          <w:p>
            <w:pPr>
              <w:rPr>
                <w:ins w:id="1" w:author="svcMRProcess" w:date="2018-09-09T18:55:00Z"/>
              </w:rPr>
            </w:pPr>
          </w:p>
        </w:tc>
        <w:tc>
          <w:tcPr>
            <w:tcW w:w="2434" w:type="dxa"/>
            <w:vMerge w:val="restart"/>
          </w:tcPr>
          <w:p>
            <w:pPr>
              <w:jc w:val="center"/>
              <w:rPr>
                <w:ins w:id="2" w:author="svcMRProcess" w:date="2018-09-09T18:55:00Z"/>
              </w:rPr>
            </w:pPr>
            <w:ins w:id="3" w:author="svcMRProcess" w:date="2018-09-09T18:55: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9-09T18:55:00Z"/>
              </w:rPr>
            </w:pPr>
            <w:ins w:id="5" w:author="svcMRProcess" w:date="2018-09-09T18:55:00Z">
              <w:r>
                <w:rPr>
                  <w:b/>
                  <w:sz w:val="22"/>
                </w:rPr>
                <w:t xml:space="preserve">Reprinted under the </w:t>
              </w:r>
              <w:r>
                <w:rPr>
                  <w:b/>
                  <w:i/>
                  <w:sz w:val="22"/>
                </w:rPr>
                <w:t>Reprints Act 1984</w:t>
              </w:r>
              <w:r>
                <w:rPr>
                  <w:b/>
                  <w:sz w:val="22"/>
                </w:rPr>
                <w:t xml:space="preserve"> as</w:t>
              </w:r>
            </w:ins>
          </w:p>
        </w:tc>
      </w:tr>
      <w:tr>
        <w:trPr>
          <w:cantSplit/>
          <w:ins w:id="6" w:author="svcMRProcess" w:date="2018-09-09T18:55:00Z"/>
        </w:trPr>
        <w:tc>
          <w:tcPr>
            <w:tcW w:w="2434" w:type="dxa"/>
            <w:vMerge/>
          </w:tcPr>
          <w:p>
            <w:pPr>
              <w:rPr>
                <w:ins w:id="7" w:author="svcMRProcess" w:date="2018-09-09T18:55:00Z"/>
              </w:rPr>
            </w:pPr>
          </w:p>
        </w:tc>
        <w:tc>
          <w:tcPr>
            <w:tcW w:w="2434" w:type="dxa"/>
            <w:vMerge/>
          </w:tcPr>
          <w:p>
            <w:pPr>
              <w:jc w:val="center"/>
              <w:rPr>
                <w:ins w:id="8" w:author="svcMRProcess" w:date="2018-09-09T18:55:00Z"/>
              </w:rPr>
            </w:pPr>
          </w:p>
        </w:tc>
        <w:tc>
          <w:tcPr>
            <w:tcW w:w="2434" w:type="dxa"/>
          </w:tcPr>
          <w:p>
            <w:pPr>
              <w:keepNext/>
              <w:rPr>
                <w:ins w:id="9" w:author="svcMRProcess" w:date="2018-09-09T18:55:00Z"/>
                <w:b/>
                <w:sz w:val="22"/>
              </w:rPr>
            </w:pPr>
            <w:ins w:id="10" w:author="svcMRProcess" w:date="2018-09-09T18:55:00Z">
              <w:r>
                <w:rPr>
                  <w:b/>
                  <w:sz w:val="22"/>
                </w:rPr>
                <w:t>at 7</w:t>
              </w:r>
              <w:r>
                <w:rPr>
                  <w:b/>
                  <w:snapToGrid w:val="0"/>
                  <w:sz w:val="22"/>
                </w:rPr>
                <w:t xml:space="preserve"> May 2010</w:t>
              </w:r>
            </w:ins>
          </w:p>
        </w:tc>
      </w:tr>
    </w:tbl>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11" w:name="_GoBack"/>
      <w:bookmarkEnd w:id="11"/>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2" w:name="_Toc112230216"/>
      <w:bookmarkStart w:id="13" w:name="_Toc112464864"/>
      <w:bookmarkStart w:id="14" w:name="_Toc113080849"/>
      <w:bookmarkStart w:id="15" w:name="_Toc113253430"/>
      <w:bookmarkStart w:id="16" w:name="_Toc113253788"/>
      <w:bookmarkStart w:id="17" w:name="_Toc114894628"/>
      <w:bookmarkStart w:id="18" w:name="_Toc116717713"/>
      <w:bookmarkStart w:id="19" w:name="_Toc116814063"/>
      <w:bookmarkStart w:id="20" w:name="_Toc139708418"/>
      <w:bookmarkStart w:id="21" w:name="_Toc156815393"/>
      <w:bookmarkStart w:id="22" w:name="_Toc182374153"/>
      <w:bookmarkStart w:id="23" w:name="_Toc182374245"/>
      <w:bookmarkStart w:id="24" w:name="_Toc244316864"/>
      <w:bookmarkStart w:id="25" w:name="_Toc258388990"/>
      <w:bookmarkStart w:id="26" w:name="_Toc258392593"/>
      <w:bookmarkStart w:id="27" w:name="_Toc260210730"/>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del w:id="28" w:author="svcMRProcess" w:date="2018-09-09T18:55:00Z">
        <w:r>
          <w:rPr>
            <w:rStyle w:val="CharPartText"/>
          </w:rPr>
          <w:delText xml:space="preserve"> </w:delText>
        </w:r>
      </w:del>
    </w:p>
    <w:p>
      <w:pPr>
        <w:pStyle w:val="Heading5"/>
        <w:rPr>
          <w:snapToGrid w:val="0"/>
        </w:rPr>
      </w:pPr>
      <w:bookmarkStart w:id="29" w:name="_Toc487871037"/>
      <w:bookmarkStart w:id="30" w:name="_Toc520106623"/>
      <w:bookmarkStart w:id="31" w:name="_Toc260210731"/>
      <w:bookmarkStart w:id="32" w:name="_Toc244316865"/>
      <w:r>
        <w:rPr>
          <w:rStyle w:val="CharSectno"/>
        </w:rPr>
        <w:t>1</w:t>
      </w:r>
      <w:r>
        <w:rPr>
          <w:snapToGrid w:val="0"/>
        </w:rPr>
        <w:t>.</w:t>
      </w:r>
      <w:r>
        <w:rPr>
          <w:snapToGrid w:val="0"/>
        </w:rPr>
        <w:tab/>
        <w:t>Short title</w:t>
      </w:r>
      <w:bookmarkEnd w:id="29"/>
      <w:bookmarkEnd w:id="30"/>
      <w:bookmarkEnd w:id="31"/>
      <w:bookmarkEnd w:id="32"/>
      <w:del w:id="33" w:author="svcMRProcess" w:date="2018-09-09T18:5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34" w:name="_Toc487871038"/>
      <w:bookmarkStart w:id="35" w:name="_Toc520106624"/>
      <w:bookmarkStart w:id="36" w:name="_Toc260210732"/>
      <w:bookmarkStart w:id="37" w:name="_Toc244316866"/>
      <w:r>
        <w:rPr>
          <w:rStyle w:val="CharSectno"/>
        </w:rPr>
        <w:t>2</w:t>
      </w:r>
      <w:r>
        <w:rPr>
          <w:snapToGrid w:val="0"/>
        </w:rPr>
        <w:t>.</w:t>
      </w:r>
      <w:r>
        <w:rPr>
          <w:snapToGrid w:val="0"/>
        </w:rPr>
        <w:tab/>
        <w:t>Commencement</w:t>
      </w:r>
      <w:bookmarkEnd w:id="34"/>
      <w:bookmarkEnd w:id="35"/>
      <w:bookmarkEnd w:id="36"/>
      <w:bookmarkEnd w:id="37"/>
      <w:del w:id="38" w:author="svcMRProcess" w:date="2018-09-09T18:55:00Z">
        <w:r>
          <w:rPr>
            <w:snapToGrid w:val="0"/>
          </w:rPr>
          <w:delText xml:space="preserve"> </w:delText>
        </w:r>
      </w:del>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39" w:name="_Toc487871039"/>
      <w:bookmarkStart w:id="40" w:name="_Toc520106625"/>
      <w:bookmarkStart w:id="41" w:name="_Toc244316867"/>
      <w:bookmarkStart w:id="42" w:name="_Toc260210733"/>
      <w:r>
        <w:rPr>
          <w:rStyle w:val="CharSectno"/>
        </w:rPr>
        <w:t>3</w:t>
      </w:r>
      <w:r>
        <w:rPr>
          <w:snapToGrid w:val="0"/>
        </w:rPr>
        <w:t>.</w:t>
      </w:r>
      <w:r>
        <w:rPr>
          <w:snapToGrid w:val="0"/>
        </w:rPr>
        <w:tab/>
      </w:r>
      <w:bookmarkEnd w:id="39"/>
      <w:bookmarkEnd w:id="40"/>
      <w:del w:id="43" w:author="svcMRProcess" w:date="2018-09-09T18:55:00Z">
        <w:r>
          <w:rPr>
            <w:snapToGrid w:val="0"/>
          </w:rPr>
          <w:delText>Interpretation</w:delText>
        </w:r>
        <w:bookmarkEnd w:id="41"/>
        <w:r>
          <w:rPr>
            <w:snapToGrid w:val="0"/>
          </w:rPr>
          <w:delText xml:space="preserve"> </w:delText>
        </w:r>
      </w:del>
      <w:ins w:id="44" w:author="svcMRProcess" w:date="2018-09-09T18:55:00Z">
        <w:r>
          <w:rPr>
            <w:snapToGrid w:val="0"/>
          </w:rPr>
          <w:t>Terms used</w:t>
        </w:r>
      </w:ins>
      <w:bookmarkEnd w:id="42"/>
    </w:p>
    <w:p>
      <w:pPr>
        <w:pStyle w:val="Subsection"/>
        <w:rPr>
          <w:snapToGrid w:val="0"/>
        </w:rPr>
      </w:pPr>
      <w:r>
        <w:rPr>
          <w:snapToGrid w:val="0"/>
        </w:rPr>
        <w:tab/>
        <w:t>(1)</w:t>
      </w:r>
      <w:r>
        <w:rPr>
          <w:snapToGrid w:val="0"/>
        </w:rPr>
        <w:tab/>
        <w:t>In this Act, unless the contrary intention appears —</w:t>
      </w:r>
      <w:del w:id="45" w:author="svcMRProcess" w:date="2018-09-09T18:55:00Z">
        <w:r>
          <w:rPr>
            <w:snapToGrid w:val="0"/>
          </w:rPr>
          <w:delText> </w:delText>
        </w:r>
      </w:del>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del w:id="46" w:author="svcMRProcess" w:date="2018-09-09T18:55:00Z">
        <w:r>
          <w:delText> </w:delText>
        </w:r>
      </w:del>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del w:id="47" w:author="svcMRProcess" w:date="2018-09-09T18:55:00Z">
        <w:r>
          <w:delText> </w:delText>
        </w:r>
      </w:del>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del w:id="48" w:author="svcMRProcess" w:date="2018-09-09T18:55:00Z">
        <w:r>
          <w:delText xml:space="preserve"> </w:delText>
        </w:r>
      </w:del>
    </w:p>
    <w:p>
      <w:pPr>
        <w:pStyle w:val="Heading5"/>
        <w:spacing w:before="180"/>
        <w:rPr>
          <w:snapToGrid w:val="0"/>
        </w:rPr>
      </w:pPr>
      <w:bookmarkStart w:id="49" w:name="_Toc487871040"/>
      <w:bookmarkStart w:id="50" w:name="_Toc520106626"/>
      <w:bookmarkStart w:id="51" w:name="_Toc260210734"/>
      <w:bookmarkStart w:id="52" w:name="_Toc244316868"/>
      <w:r>
        <w:rPr>
          <w:rStyle w:val="CharSectno"/>
        </w:rPr>
        <w:t>4</w:t>
      </w:r>
      <w:r>
        <w:rPr>
          <w:snapToGrid w:val="0"/>
        </w:rPr>
        <w:t>.</w:t>
      </w:r>
      <w:r>
        <w:rPr>
          <w:snapToGrid w:val="0"/>
        </w:rPr>
        <w:tab/>
        <w:t>Act to prevail over certain written laws</w:t>
      </w:r>
      <w:bookmarkEnd w:id="49"/>
      <w:bookmarkEnd w:id="50"/>
      <w:bookmarkEnd w:id="51"/>
      <w:bookmarkEnd w:id="52"/>
      <w:del w:id="53" w:author="svcMRProcess" w:date="2018-09-09T18:55:00Z">
        <w:r>
          <w:rPr>
            <w:snapToGrid w:val="0"/>
          </w:rPr>
          <w:delText xml:space="preserve"> </w:delText>
        </w:r>
      </w:del>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del w:id="54" w:author="svcMRProcess" w:date="2018-09-09T18:55:00Z">
        <w:r>
          <w:rPr>
            <w:snapToGrid w:val="0"/>
          </w:rPr>
          <w:delText> </w:delText>
        </w:r>
      </w:del>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del w:id="55" w:author="svcMRProcess" w:date="2018-09-09T18:55:00Z">
        <w:r>
          <w:rPr>
            <w:snapToGrid w:val="0"/>
          </w:rPr>
          <w:delText> </w:delText>
        </w:r>
      </w:del>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del w:id="56" w:author="svcMRProcess" w:date="2018-09-09T18:55:00Z">
        <w:r>
          <w:rPr>
            <w:snapToGrid w:val="0"/>
          </w:rPr>
          <w:delText> </w:delText>
        </w:r>
      </w:del>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del w:id="57" w:author="svcMRProcess" w:date="2018-09-09T18:55:00Z">
        <w:r>
          <w:delText xml:space="preserve"> </w:delText>
        </w:r>
      </w:del>
    </w:p>
    <w:p>
      <w:pPr>
        <w:pStyle w:val="Heading2"/>
      </w:pPr>
      <w:bookmarkStart w:id="58" w:name="_Toc112230221"/>
      <w:bookmarkStart w:id="59" w:name="_Toc112464869"/>
      <w:bookmarkStart w:id="60" w:name="_Toc113080854"/>
      <w:bookmarkStart w:id="61" w:name="_Toc113253435"/>
      <w:bookmarkStart w:id="62" w:name="_Toc113253793"/>
      <w:bookmarkStart w:id="63" w:name="_Toc114894633"/>
      <w:bookmarkStart w:id="64" w:name="_Toc116717718"/>
      <w:bookmarkStart w:id="65" w:name="_Toc116814068"/>
      <w:bookmarkStart w:id="66" w:name="_Toc139708423"/>
      <w:bookmarkStart w:id="67" w:name="_Toc156815398"/>
      <w:bookmarkStart w:id="68" w:name="_Toc182374158"/>
      <w:bookmarkStart w:id="69" w:name="_Toc182374250"/>
      <w:bookmarkStart w:id="70" w:name="_Toc244316869"/>
      <w:bookmarkStart w:id="71" w:name="_Toc258388995"/>
      <w:bookmarkStart w:id="72" w:name="_Toc258392598"/>
      <w:bookmarkStart w:id="73" w:name="_Toc260210735"/>
      <w:r>
        <w:rPr>
          <w:rStyle w:val="CharPartNo"/>
        </w:rPr>
        <w:t>Part II</w:t>
      </w:r>
      <w:r>
        <w:rPr>
          <w:rStyle w:val="CharDivNo"/>
        </w:rPr>
        <w:t> </w:t>
      </w:r>
      <w:r>
        <w:t>—</w:t>
      </w:r>
      <w:r>
        <w:rPr>
          <w:rStyle w:val="CharDivText"/>
        </w:rPr>
        <w:t> </w:t>
      </w:r>
      <w:r>
        <w:rPr>
          <w:rStyle w:val="CharPartText"/>
        </w:rPr>
        <w:t>Western Australian Treasury Corporation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del w:id="74" w:author="svcMRProcess" w:date="2018-09-09T18:55:00Z">
        <w:r>
          <w:rPr>
            <w:rStyle w:val="CharPartText"/>
          </w:rPr>
          <w:delText xml:space="preserve"> </w:delText>
        </w:r>
      </w:del>
    </w:p>
    <w:p>
      <w:pPr>
        <w:pStyle w:val="Heading5"/>
        <w:rPr>
          <w:snapToGrid w:val="0"/>
        </w:rPr>
      </w:pPr>
      <w:bookmarkStart w:id="75" w:name="_Toc487871041"/>
      <w:bookmarkStart w:id="76" w:name="_Toc520106627"/>
      <w:bookmarkStart w:id="77" w:name="_Toc260210736"/>
      <w:bookmarkStart w:id="78" w:name="_Toc244316870"/>
      <w:r>
        <w:rPr>
          <w:rStyle w:val="CharSectno"/>
        </w:rPr>
        <w:t>5</w:t>
      </w:r>
      <w:r>
        <w:rPr>
          <w:snapToGrid w:val="0"/>
        </w:rPr>
        <w:t>.</w:t>
      </w:r>
      <w:r>
        <w:rPr>
          <w:snapToGrid w:val="0"/>
        </w:rPr>
        <w:tab/>
        <w:t>Western Australian Treasury Corporation established as body corporate</w:t>
      </w:r>
      <w:bookmarkEnd w:id="75"/>
      <w:bookmarkEnd w:id="76"/>
      <w:bookmarkEnd w:id="77"/>
      <w:bookmarkEnd w:id="78"/>
      <w:del w:id="79" w:author="svcMRProcess" w:date="2018-09-09T18:55:00Z">
        <w:r>
          <w:rPr>
            <w:snapToGrid w:val="0"/>
          </w:rPr>
          <w:delText xml:space="preserve"> </w:delText>
        </w:r>
      </w:del>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80" w:name="_Toc487871042"/>
      <w:bookmarkStart w:id="81" w:name="_Toc520106628"/>
      <w:bookmarkStart w:id="82" w:name="_Toc260210737"/>
      <w:bookmarkStart w:id="83" w:name="_Toc244316871"/>
      <w:r>
        <w:rPr>
          <w:rStyle w:val="CharSectno"/>
        </w:rPr>
        <w:t>5A</w:t>
      </w:r>
      <w:r>
        <w:t>.</w:t>
      </w:r>
      <w:r>
        <w:tab/>
        <w:t>Agent of Crown</w:t>
      </w:r>
      <w:bookmarkEnd w:id="80"/>
      <w:bookmarkEnd w:id="81"/>
      <w:bookmarkEnd w:id="82"/>
      <w:bookmarkEnd w:id="83"/>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84" w:name="_Toc487871043"/>
      <w:bookmarkStart w:id="85" w:name="_Toc520106629"/>
      <w:bookmarkStart w:id="86" w:name="_Toc260210738"/>
      <w:bookmarkStart w:id="87" w:name="_Toc244316872"/>
      <w:r>
        <w:rPr>
          <w:rStyle w:val="CharSectno"/>
        </w:rPr>
        <w:t>5B</w:t>
      </w:r>
      <w:r>
        <w:t>.</w:t>
      </w:r>
      <w:r>
        <w:tab/>
        <w:t>Board of directors</w:t>
      </w:r>
      <w:bookmarkEnd w:id="84"/>
      <w:bookmarkEnd w:id="85"/>
      <w:bookmarkEnd w:id="86"/>
      <w:bookmarkEnd w:id="87"/>
    </w:p>
    <w:p>
      <w:pPr>
        <w:pStyle w:val="Subsection"/>
      </w:pPr>
      <w:r>
        <w:tab/>
        <w:t>(1)</w:t>
      </w:r>
      <w:r>
        <w:tab/>
        <w:t xml:space="preserve">The </w:t>
      </w:r>
      <w:r>
        <w:rPr>
          <w:snapToGrid w:val="0"/>
        </w:rPr>
        <w:t>Corporation</w:t>
      </w:r>
      <w:r>
        <w:t xml:space="preserve"> shall have a board of directors comprising —</w:t>
      </w:r>
      <w:del w:id="88" w:author="svcMRProcess" w:date="2018-09-09T18:55:00Z">
        <w:r>
          <w:delText xml:space="preserve"> </w:delText>
        </w:r>
      </w:del>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del w:id="89" w:author="svcMRProcess" w:date="2018-09-09T18:55:00Z">
        <w:r>
          <w:delText xml:space="preserve"> </w:delText>
        </w:r>
      </w:del>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90" w:name="_Toc487871044"/>
      <w:bookmarkStart w:id="91" w:name="_Toc520106630"/>
      <w:bookmarkStart w:id="92" w:name="_Toc260210739"/>
      <w:bookmarkStart w:id="93" w:name="_Toc244316873"/>
      <w:r>
        <w:rPr>
          <w:rStyle w:val="CharSectno"/>
        </w:rPr>
        <w:t>5C</w:t>
      </w:r>
      <w:r>
        <w:t>.</w:t>
      </w:r>
      <w:r>
        <w:tab/>
        <w:t>Constitution and proceedings of board</w:t>
      </w:r>
      <w:bookmarkEnd w:id="90"/>
      <w:bookmarkEnd w:id="91"/>
      <w:bookmarkEnd w:id="92"/>
      <w:bookmarkEnd w:id="93"/>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94" w:name="_Toc487871045"/>
      <w:bookmarkStart w:id="95" w:name="_Toc520106631"/>
      <w:bookmarkStart w:id="96" w:name="_Toc260210740"/>
      <w:bookmarkStart w:id="97" w:name="_Toc244316874"/>
      <w:r>
        <w:rPr>
          <w:rStyle w:val="CharSectno"/>
        </w:rPr>
        <w:t>5D</w:t>
      </w:r>
      <w:r>
        <w:t>.</w:t>
      </w:r>
      <w:r>
        <w:tab/>
        <w:t>Remuneration of directors and committee members</w:t>
      </w:r>
      <w:bookmarkEnd w:id="94"/>
      <w:bookmarkEnd w:id="95"/>
      <w:bookmarkEnd w:id="96"/>
      <w:bookmarkEnd w:id="97"/>
    </w:p>
    <w:p>
      <w:pPr>
        <w:pStyle w:val="Subsection"/>
      </w:pPr>
      <w:r>
        <w:tab/>
      </w:r>
      <w:r>
        <w:tab/>
        <w:t xml:space="preserve">There </w:t>
      </w:r>
      <w:r>
        <w:rPr>
          <w:snapToGrid w:val="0"/>
        </w:rPr>
        <w:t>shall</w:t>
      </w:r>
      <w:r>
        <w:t xml:space="preserve"> be paid out of the funds of the Corporation to —</w:t>
      </w:r>
      <w:del w:id="98" w:author="svcMRProcess" w:date="2018-09-09T18:55:00Z">
        <w:r>
          <w:delText xml:space="preserve"> </w:delText>
        </w:r>
      </w:del>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del w:id="99" w:author="svcMRProcess" w:date="2018-09-09T18:55:00Z">
        <w:r>
          <w:delText xml:space="preserve"> </w:delText>
        </w:r>
      </w:del>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100" w:name="_Toc487871046"/>
      <w:bookmarkStart w:id="101" w:name="_Toc520106632"/>
      <w:bookmarkStart w:id="102" w:name="_Toc260210741"/>
      <w:bookmarkStart w:id="103" w:name="_Toc244316875"/>
      <w:r>
        <w:rPr>
          <w:rStyle w:val="CharSectno"/>
        </w:rPr>
        <w:t>6</w:t>
      </w:r>
      <w:r>
        <w:rPr>
          <w:snapToGrid w:val="0"/>
        </w:rPr>
        <w:t>.</w:t>
      </w:r>
      <w:r>
        <w:rPr>
          <w:snapToGrid w:val="0"/>
        </w:rPr>
        <w:tab/>
        <w:t>Common seal, agents, attorneys and facsimiles of Corporation</w:t>
      </w:r>
      <w:bookmarkEnd w:id="100"/>
      <w:bookmarkEnd w:id="101"/>
      <w:bookmarkEnd w:id="102"/>
      <w:bookmarkEnd w:id="103"/>
      <w:del w:id="104" w:author="svcMRProcess" w:date="2018-09-09T18:55:00Z">
        <w:r>
          <w:rPr>
            <w:snapToGrid w:val="0"/>
          </w:rPr>
          <w:delText xml:space="preserve"> </w:delText>
        </w:r>
      </w:del>
    </w:p>
    <w:p>
      <w:pPr>
        <w:pStyle w:val="Subsection"/>
        <w:rPr>
          <w:snapToGrid w:val="0"/>
        </w:rPr>
      </w:pPr>
      <w:r>
        <w:rPr>
          <w:snapToGrid w:val="0"/>
        </w:rPr>
        <w:tab/>
        <w:t>(1)</w:t>
      </w:r>
      <w:r>
        <w:rPr>
          <w:snapToGrid w:val="0"/>
        </w:rPr>
        <w:tab/>
        <w:t>The common seal of the Corporation shall —</w:t>
      </w:r>
      <w:del w:id="105" w:author="svcMRProcess" w:date="2018-09-09T18:55:00Z">
        <w:r>
          <w:rPr>
            <w:snapToGrid w:val="0"/>
          </w:rPr>
          <w:delText> </w:delText>
        </w:r>
      </w:del>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del w:id="106" w:author="svcMRProcess" w:date="2018-09-09T18:55:00Z">
        <w:r>
          <w:rPr>
            <w:snapToGrid w:val="0"/>
          </w:rPr>
          <w:delText> </w:delText>
        </w:r>
      </w:del>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del w:id="107" w:author="svcMRProcess" w:date="2018-09-09T18:55:00Z">
        <w:r>
          <w:rPr>
            <w:snapToGrid w:val="0"/>
          </w:rPr>
          <w:delText> </w:delText>
        </w:r>
      </w:del>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108" w:name="_Toc487871047"/>
      <w:bookmarkStart w:id="109" w:name="_Toc520106633"/>
      <w:bookmarkStart w:id="110" w:name="_Toc260210742"/>
      <w:bookmarkStart w:id="111" w:name="_Toc244316876"/>
      <w:r>
        <w:rPr>
          <w:rStyle w:val="CharSectno"/>
        </w:rPr>
        <w:t>7</w:t>
      </w:r>
      <w:r>
        <w:rPr>
          <w:snapToGrid w:val="0"/>
        </w:rPr>
        <w:t>.</w:t>
      </w:r>
      <w:r>
        <w:rPr>
          <w:snapToGrid w:val="0"/>
        </w:rPr>
        <w:tab/>
        <w:t>Liability of Corporation for duties, taxes etc.</w:t>
      </w:r>
      <w:bookmarkEnd w:id="108"/>
      <w:bookmarkEnd w:id="109"/>
      <w:bookmarkEnd w:id="110"/>
      <w:bookmarkEnd w:id="111"/>
    </w:p>
    <w:p>
      <w:pPr>
        <w:pStyle w:val="Subsection"/>
        <w:rPr>
          <w:snapToGrid w:val="0"/>
        </w:rPr>
      </w:pPr>
      <w:r>
        <w:rPr>
          <w:snapToGrid w:val="0"/>
        </w:rPr>
        <w:tab/>
        <w:t>(1)</w:t>
      </w:r>
      <w:r>
        <w:rPr>
          <w:snapToGrid w:val="0"/>
        </w:rPr>
        <w:tab/>
        <w:t>Notwithstanding section 5A or any other written law —</w:t>
      </w:r>
      <w:del w:id="112" w:author="svcMRProcess" w:date="2018-09-09T18:55:00Z">
        <w:r>
          <w:rPr>
            <w:snapToGrid w:val="0"/>
          </w:rPr>
          <w:delText xml:space="preserve"> </w:delText>
        </w:r>
      </w:del>
    </w:p>
    <w:p>
      <w:pPr>
        <w:pStyle w:val="Indenta"/>
        <w:rPr>
          <w:snapToGrid w:val="0"/>
        </w:rPr>
      </w:pPr>
      <w:r>
        <w:rPr>
          <w:snapToGrid w:val="0"/>
        </w:rPr>
        <w:tab/>
        <w:t>(a)</w:t>
      </w:r>
      <w:r>
        <w:rPr>
          <w:snapToGrid w:val="0"/>
        </w:rPr>
        <w:tab/>
        <w:t>the Corporation; and</w:t>
      </w:r>
      <w:del w:id="113" w:author="svcMRProcess" w:date="2018-09-09T18:55:00Z">
        <w:r>
          <w:rPr>
            <w:snapToGrid w:val="0"/>
          </w:rPr>
          <w:delText xml:space="preserve"> </w:delText>
        </w:r>
      </w:del>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del w:id="114" w:author="svcMRProcess" w:date="2018-09-09T18:55:00Z">
        <w:r>
          <w:rPr>
            <w:snapToGrid w:val="0"/>
          </w:rPr>
          <w:delText xml:space="preserve"> </w:delText>
        </w:r>
      </w:del>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115" w:name="_Toc487871048"/>
      <w:bookmarkStart w:id="116" w:name="_Toc520106634"/>
      <w:bookmarkStart w:id="117" w:name="_Toc260210743"/>
      <w:bookmarkStart w:id="118" w:name="_Toc244316877"/>
      <w:r>
        <w:rPr>
          <w:rStyle w:val="CharSectno"/>
        </w:rPr>
        <w:t>8</w:t>
      </w:r>
      <w:r>
        <w:t>.</w:t>
      </w:r>
      <w:r>
        <w:tab/>
        <w:t>Chief executive officer</w:t>
      </w:r>
      <w:bookmarkEnd w:id="115"/>
      <w:bookmarkEnd w:id="116"/>
      <w:bookmarkEnd w:id="117"/>
      <w:bookmarkEnd w:id="118"/>
    </w:p>
    <w:p>
      <w:pPr>
        <w:pStyle w:val="Subsection"/>
        <w:spacing w:before="140"/>
      </w:pPr>
      <w:r>
        <w:tab/>
        <w:t>(1)</w:t>
      </w:r>
      <w:r>
        <w:tab/>
        <w:t>There shall be a chief executive officer of the Corporation.</w:t>
      </w:r>
    </w:p>
    <w:p>
      <w:pPr>
        <w:pStyle w:val="Subsection"/>
        <w:spacing w:before="140"/>
      </w:pPr>
      <w:r>
        <w:tab/>
        <w:t>(2)</w:t>
      </w:r>
      <w:r>
        <w:tab/>
        <w:t>The powers —</w:t>
      </w:r>
      <w:del w:id="119" w:author="svcMRProcess" w:date="2018-09-09T18:55:00Z">
        <w:r>
          <w:delText xml:space="preserve"> </w:delText>
        </w:r>
      </w:del>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del w:id="120" w:author="svcMRProcess" w:date="2018-09-09T18:55:00Z">
        <w:r>
          <w:delText xml:space="preserve"> </w:delText>
        </w:r>
      </w:del>
    </w:p>
    <w:p>
      <w:pPr>
        <w:pStyle w:val="Indenta"/>
        <w:spacing w:before="60"/>
      </w:pPr>
      <w:r>
        <w:tab/>
        <w:t>(a)</w:t>
      </w:r>
      <w:r>
        <w:tab/>
        <w:t>during a vacancy in that office; or</w:t>
      </w:r>
    </w:p>
    <w:p>
      <w:pPr>
        <w:pStyle w:val="Indenta"/>
        <w:spacing w:before="60"/>
      </w:pPr>
      <w:r>
        <w:tab/>
        <w:t>(b)</w:t>
      </w:r>
      <w:r>
        <w:tab/>
        <w:t>during any period when the chief executive officer —</w:t>
      </w:r>
      <w:del w:id="121" w:author="svcMRProcess" w:date="2018-09-09T18:55:00Z">
        <w:r>
          <w:delText xml:space="preserve"> </w:delText>
        </w:r>
      </w:del>
    </w:p>
    <w:p>
      <w:pPr>
        <w:pStyle w:val="Indenti"/>
        <w:spacing w:before="60"/>
      </w:pPr>
      <w:r>
        <w:tab/>
        <w:t>(i)</w:t>
      </w:r>
      <w:r>
        <w:tab/>
        <w:t>is unable for any reason to perform his or her duties; or</w:t>
      </w:r>
      <w:del w:id="122" w:author="svcMRProcess" w:date="2018-09-09T18:55:00Z">
        <w:r>
          <w:delText xml:space="preserve"> </w:delText>
        </w:r>
      </w:del>
    </w:p>
    <w:p>
      <w:pPr>
        <w:pStyle w:val="Indenti"/>
        <w:spacing w:before="60"/>
      </w:pPr>
      <w:r>
        <w:tab/>
        <w:t>(ii)</w:t>
      </w:r>
      <w:r>
        <w:tab/>
        <w:t>is absent from the State,</w:t>
      </w:r>
    </w:p>
    <w:p>
      <w:pPr>
        <w:pStyle w:val="Indenta"/>
        <w:spacing w:before="60"/>
      </w:pPr>
      <w:r>
        <w:tab/>
      </w:r>
      <w:r>
        <w:tab/>
        <w:t>and where subparagraph (ii) applies may —</w:t>
      </w:r>
      <w:del w:id="123" w:author="svcMRProcess" w:date="2018-09-09T18:55:00Z">
        <w:r>
          <w:delText xml:space="preserve"> </w:delText>
        </w:r>
      </w:del>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124" w:name="_Toc487871049"/>
      <w:bookmarkStart w:id="125" w:name="_Toc520106635"/>
      <w:bookmarkStart w:id="126" w:name="_Toc260210744"/>
      <w:bookmarkStart w:id="127" w:name="_Toc244316878"/>
      <w:r>
        <w:rPr>
          <w:rStyle w:val="CharSectno"/>
        </w:rPr>
        <w:t>8A</w:t>
      </w:r>
      <w:r>
        <w:t>.</w:t>
      </w:r>
      <w:r>
        <w:tab/>
        <w:t>Role of chief executive officer</w:t>
      </w:r>
      <w:bookmarkEnd w:id="124"/>
      <w:bookmarkEnd w:id="125"/>
      <w:bookmarkEnd w:id="126"/>
      <w:bookmarkEnd w:id="127"/>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128" w:name="_Toc487871050"/>
      <w:bookmarkStart w:id="129" w:name="_Toc520106636"/>
      <w:bookmarkStart w:id="130" w:name="_Toc260210745"/>
      <w:bookmarkStart w:id="131" w:name="_Toc244316879"/>
      <w:r>
        <w:rPr>
          <w:rStyle w:val="CharSectno"/>
        </w:rPr>
        <w:t>8B</w:t>
      </w:r>
      <w:r>
        <w:t>.</w:t>
      </w:r>
      <w:r>
        <w:tab/>
        <w:t>Staff</w:t>
      </w:r>
      <w:bookmarkEnd w:id="128"/>
      <w:bookmarkEnd w:id="129"/>
      <w:bookmarkEnd w:id="130"/>
      <w:bookmarkEnd w:id="131"/>
    </w:p>
    <w:p>
      <w:pPr>
        <w:pStyle w:val="Subsection"/>
      </w:pPr>
      <w:r>
        <w:tab/>
        <w:t>(1)</w:t>
      </w:r>
      <w:r>
        <w:tab/>
        <w:t>The power to engage and manage the staff of the Corporation is vested in the board.</w:t>
      </w:r>
    </w:p>
    <w:p>
      <w:pPr>
        <w:pStyle w:val="Subsection"/>
      </w:pPr>
      <w:r>
        <w:tab/>
        <w:t>(2)</w:t>
      </w:r>
      <w:r>
        <w:tab/>
        <w:t>The power conferred by subsection (1) —</w:t>
      </w:r>
      <w:del w:id="132" w:author="svcMRProcess" w:date="2018-09-09T18:55:00Z">
        <w:r>
          <w:delText xml:space="preserve"> </w:delText>
        </w:r>
      </w:del>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del w:id="133" w:author="svcMRProcess" w:date="2018-09-09T18:55:00Z">
        <w:r>
          <w:delText xml:space="preserve"> </w:delText>
        </w:r>
      </w:del>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134" w:name="_Toc487871051"/>
      <w:bookmarkStart w:id="135" w:name="_Toc520106637"/>
      <w:bookmarkStart w:id="136" w:name="_Toc260210746"/>
      <w:bookmarkStart w:id="137" w:name="_Toc244316880"/>
      <w:r>
        <w:rPr>
          <w:rStyle w:val="CharSectno"/>
        </w:rPr>
        <w:t>8C</w:t>
      </w:r>
      <w:r>
        <w:t>.</w:t>
      </w:r>
      <w:r>
        <w:tab/>
        <w:t>Use of other government staff etc.</w:t>
      </w:r>
      <w:bookmarkEnd w:id="134"/>
      <w:bookmarkEnd w:id="135"/>
      <w:bookmarkEnd w:id="136"/>
      <w:bookmarkEnd w:id="137"/>
    </w:p>
    <w:p>
      <w:pPr>
        <w:pStyle w:val="Subsection"/>
      </w:pPr>
      <w:r>
        <w:tab/>
        <w:t>(1)</w:t>
      </w:r>
      <w:r>
        <w:tab/>
        <w:t>The Corporation may by arrangement with the relevant employer make use, either full</w:t>
      </w:r>
      <w:r>
        <w:noBreakHyphen/>
        <w:t>time or part</w:t>
      </w:r>
      <w:r>
        <w:noBreakHyphen/>
        <w:t>time, of the services of any officer or employee —</w:t>
      </w:r>
      <w:del w:id="138" w:author="svcMRProcess" w:date="2018-09-09T18:55:00Z">
        <w:r>
          <w:delText xml:space="preserve"> </w:delText>
        </w:r>
      </w:del>
    </w:p>
    <w:p>
      <w:pPr>
        <w:pStyle w:val="Indenta"/>
      </w:pPr>
      <w:r>
        <w:tab/>
        <w:t>(a)</w:t>
      </w:r>
      <w:r>
        <w:tab/>
        <w:t>in the Public Service;</w:t>
      </w:r>
      <w:del w:id="139" w:author="svcMRProcess" w:date="2018-09-09T18:55:00Z">
        <w:r>
          <w:delText xml:space="preserve"> </w:delText>
        </w:r>
      </w:del>
    </w:p>
    <w:p>
      <w:pPr>
        <w:pStyle w:val="Indenta"/>
      </w:pPr>
      <w:r>
        <w:tab/>
        <w:t>(b)</w:t>
      </w:r>
      <w:r>
        <w:tab/>
        <w:t>in a State agency or instrumentality; or</w:t>
      </w:r>
      <w:del w:id="140" w:author="svcMRProcess" w:date="2018-09-09T18:55:00Z">
        <w:r>
          <w:delText xml:space="preserve"> </w:delText>
        </w:r>
      </w:del>
    </w:p>
    <w:p>
      <w:pPr>
        <w:pStyle w:val="Indenta"/>
      </w:pPr>
      <w:r>
        <w:tab/>
        <w:t>(c)</w:t>
      </w:r>
      <w:r>
        <w:tab/>
        <w:t>otherwise in the service of the Crown in right of the State.</w:t>
      </w:r>
      <w:del w:id="141" w:author="svcMRProcess" w:date="2018-09-09T18:55:00Z">
        <w:r>
          <w:delText xml:space="preserve"> </w:delText>
        </w:r>
      </w:del>
    </w:p>
    <w:p>
      <w:pPr>
        <w:pStyle w:val="Subsection"/>
      </w:pPr>
      <w:r>
        <w:tab/>
        <w:t>(2)</w:t>
      </w:r>
      <w:r>
        <w:tab/>
        <w:t>The Corporation may by arrangement with —</w:t>
      </w:r>
      <w:del w:id="142" w:author="svcMRProcess" w:date="2018-09-09T18:55:00Z">
        <w:r>
          <w:delText xml:space="preserve"> </w:delText>
        </w:r>
      </w:del>
    </w:p>
    <w:p>
      <w:pPr>
        <w:pStyle w:val="Indenta"/>
      </w:pPr>
      <w:r>
        <w:tab/>
        <w:t>(a)</w:t>
      </w:r>
      <w:r>
        <w:tab/>
        <w:t>a department of the Public Service; or</w:t>
      </w:r>
      <w:del w:id="143" w:author="svcMRProcess" w:date="2018-09-09T18:55:00Z">
        <w:r>
          <w:delText xml:space="preserve"> </w:delText>
        </w:r>
      </w:del>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144" w:name="_Toc112230233"/>
      <w:bookmarkStart w:id="145" w:name="_Toc112464881"/>
      <w:bookmarkStart w:id="146" w:name="_Toc113080866"/>
      <w:bookmarkStart w:id="147" w:name="_Toc113253447"/>
      <w:bookmarkStart w:id="148" w:name="_Toc113253805"/>
      <w:bookmarkStart w:id="149" w:name="_Toc114894645"/>
      <w:bookmarkStart w:id="150" w:name="_Toc116717730"/>
      <w:bookmarkStart w:id="151" w:name="_Toc116814080"/>
      <w:bookmarkStart w:id="152" w:name="_Toc139708435"/>
      <w:bookmarkStart w:id="153" w:name="_Toc156815410"/>
      <w:bookmarkStart w:id="154" w:name="_Toc182374170"/>
      <w:bookmarkStart w:id="155" w:name="_Toc182374262"/>
      <w:bookmarkStart w:id="156" w:name="_Toc244316881"/>
      <w:bookmarkStart w:id="157" w:name="_Toc258389007"/>
      <w:bookmarkStart w:id="158" w:name="_Toc258392610"/>
      <w:bookmarkStart w:id="159" w:name="_Toc260210747"/>
      <w:r>
        <w:rPr>
          <w:rStyle w:val="CharPartNo"/>
        </w:rPr>
        <w:t>Part III</w:t>
      </w:r>
      <w:r>
        <w:rPr>
          <w:rStyle w:val="CharDivNo"/>
        </w:rPr>
        <w:t> </w:t>
      </w:r>
      <w:r>
        <w:t>—</w:t>
      </w:r>
      <w:r>
        <w:rPr>
          <w:rStyle w:val="CharDivText"/>
        </w:rPr>
        <w:t> </w:t>
      </w:r>
      <w:r>
        <w:rPr>
          <w:rStyle w:val="CharPartText"/>
        </w:rPr>
        <w:t>Functions and powers of Corporation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del w:id="160" w:author="svcMRProcess" w:date="2018-09-09T18:55:00Z">
        <w:r>
          <w:rPr>
            <w:rStyle w:val="CharPartText"/>
          </w:rPr>
          <w:delText xml:space="preserve"> </w:delText>
        </w:r>
      </w:del>
    </w:p>
    <w:p>
      <w:pPr>
        <w:pStyle w:val="Footnoteheading"/>
      </w:pPr>
      <w:r>
        <w:tab/>
        <w:t xml:space="preserve">[Heading amended by </w:t>
      </w:r>
      <w:r>
        <w:rPr>
          <w:snapToGrid w:val="0"/>
        </w:rPr>
        <w:t>No. 25 of 1998 s. 11.]</w:t>
      </w:r>
    </w:p>
    <w:p>
      <w:pPr>
        <w:pStyle w:val="Heading5"/>
        <w:rPr>
          <w:snapToGrid w:val="0"/>
        </w:rPr>
      </w:pPr>
      <w:bookmarkStart w:id="161" w:name="_Toc487871052"/>
      <w:bookmarkStart w:id="162" w:name="_Toc520106638"/>
      <w:bookmarkStart w:id="163" w:name="_Toc260210748"/>
      <w:bookmarkStart w:id="164" w:name="_Toc244316882"/>
      <w:r>
        <w:rPr>
          <w:rStyle w:val="CharSectno"/>
        </w:rPr>
        <w:t>9</w:t>
      </w:r>
      <w:r>
        <w:rPr>
          <w:snapToGrid w:val="0"/>
        </w:rPr>
        <w:t>.</w:t>
      </w:r>
      <w:r>
        <w:rPr>
          <w:snapToGrid w:val="0"/>
        </w:rPr>
        <w:tab/>
        <w:t>Functions of Corporation</w:t>
      </w:r>
      <w:bookmarkEnd w:id="161"/>
      <w:bookmarkEnd w:id="162"/>
      <w:bookmarkEnd w:id="163"/>
      <w:bookmarkEnd w:id="164"/>
      <w:del w:id="165" w:author="svcMRProcess" w:date="2018-09-09T18:55:00Z">
        <w:r>
          <w:rPr>
            <w:snapToGrid w:val="0"/>
          </w:rPr>
          <w:delText xml:space="preserve"> </w:delText>
        </w:r>
      </w:del>
    </w:p>
    <w:p>
      <w:pPr>
        <w:pStyle w:val="Subsection"/>
        <w:rPr>
          <w:snapToGrid w:val="0"/>
        </w:rPr>
      </w:pPr>
      <w:r>
        <w:rPr>
          <w:snapToGrid w:val="0"/>
        </w:rPr>
        <w:tab/>
        <w:t>(1)</w:t>
      </w:r>
      <w:r>
        <w:rPr>
          <w:snapToGrid w:val="0"/>
        </w:rPr>
        <w:tab/>
        <w:t>Subject to this Act, the functions of the Corporation are —</w:t>
      </w:r>
      <w:del w:id="166" w:author="svcMRProcess" w:date="2018-09-09T18:55:00Z">
        <w:r>
          <w:rPr>
            <w:snapToGrid w:val="0"/>
          </w:rPr>
          <w:delText> </w:delText>
        </w:r>
      </w:del>
    </w:p>
    <w:p>
      <w:pPr>
        <w:pStyle w:val="Indenta"/>
        <w:rPr>
          <w:snapToGrid w:val="0"/>
        </w:rPr>
      </w:pPr>
      <w:r>
        <w:rPr>
          <w:snapToGrid w:val="0"/>
        </w:rPr>
        <w:tab/>
        <w:t>(a)</w:t>
      </w:r>
      <w:r>
        <w:rPr>
          <w:snapToGrid w:val="0"/>
        </w:rPr>
        <w:tab/>
        <w:t>to borrow moneys from any person and to lend moneys —</w:t>
      </w:r>
      <w:del w:id="167" w:author="svcMRProcess" w:date="2018-09-09T18:55:00Z">
        <w:r>
          <w:rPr>
            <w:snapToGrid w:val="0"/>
          </w:rPr>
          <w:delText> </w:delText>
        </w:r>
      </w:del>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del w:id="168" w:author="svcMRProcess" w:date="2018-09-09T18:55:00Z">
        <w:r>
          <w:rPr>
            <w:snapToGrid w:val="0"/>
          </w:rPr>
          <w:delText xml:space="preserve"> </w:delText>
        </w:r>
      </w:del>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del w:id="169" w:author="svcMRProcess" w:date="2018-09-09T18:55:00Z">
        <w:r>
          <w:rPr>
            <w:snapToGrid w:val="0"/>
          </w:rPr>
          <w:delText xml:space="preserve"> </w:delText>
        </w:r>
      </w:del>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del w:id="170" w:author="svcMRProcess" w:date="2018-09-09T18:55:00Z">
        <w:r>
          <w:rPr>
            <w:snapToGrid w:val="0"/>
          </w:rPr>
          <w:delText xml:space="preserve"> </w:delText>
        </w:r>
      </w:del>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del w:id="171" w:author="svcMRProcess" w:date="2018-09-09T18:55:00Z">
        <w:r>
          <w:rPr>
            <w:snapToGrid w:val="0"/>
          </w:rPr>
          <w:delText xml:space="preserve"> </w:delText>
        </w:r>
      </w:del>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del w:id="172" w:author="svcMRProcess" w:date="2018-09-09T18:55:00Z">
        <w:r>
          <w:rPr>
            <w:snapToGrid w:val="0"/>
          </w:rPr>
          <w:delText xml:space="preserve"> </w:delText>
        </w:r>
      </w:del>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del w:id="173" w:author="svcMRProcess" w:date="2018-09-09T18:55:00Z">
        <w:r>
          <w:delText xml:space="preserve"> </w:delText>
        </w:r>
      </w:del>
    </w:p>
    <w:p>
      <w:pPr>
        <w:pStyle w:val="Heading5"/>
      </w:pPr>
      <w:bookmarkStart w:id="174" w:name="_Toc487871053"/>
      <w:bookmarkStart w:id="175" w:name="_Toc520106639"/>
      <w:bookmarkStart w:id="176" w:name="_Toc260210749"/>
      <w:bookmarkStart w:id="177" w:name="_Toc244316883"/>
      <w:r>
        <w:rPr>
          <w:rStyle w:val="CharSectno"/>
        </w:rPr>
        <w:t>9A</w:t>
      </w:r>
      <w:r>
        <w:t>.</w:t>
      </w:r>
      <w:r>
        <w:rPr>
          <w:rStyle w:val="CharSectno"/>
        </w:rPr>
        <w:tab/>
      </w:r>
      <w:r>
        <w:t>Further provision as to assumption of liabilities on behalf of State</w:t>
      </w:r>
      <w:bookmarkEnd w:id="174"/>
      <w:bookmarkEnd w:id="175"/>
      <w:bookmarkEnd w:id="176"/>
      <w:bookmarkEnd w:id="177"/>
    </w:p>
    <w:p>
      <w:pPr>
        <w:pStyle w:val="Subsection"/>
      </w:pPr>
      <w:r>
        <w:tab/>
        <w:t>(1)</w:t>
      </w:r>
      <w:r>
        <w:tab/>
        <w:t xml:space="preserve">The </w:t>
      </w:r>
      <w:r>
        <w:rPr>
          <w:snapToGrid w:val="0"/>
        </w:rPr>
        <w:t>Corporation</w:t>
      </w:r>
      <w:r>
        <w:t xml:space="preserve"> may only perform the function described in section 9(1)(i) —</w:t>
      </w:r>
      <w:del w:id="178" w:author="svcMRProcess" w:date="2018-09-09T18:55:00Z">
        <w:r>
          <w:delText xml:space="preserve"> </w:delText>
        </w:r>
      </w:del>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79" w:name="_Toc138751305"/>
      <w:bookmarkStart w:id="180" w:name="_Toc139167046"/>
      <w:bookmarkStart w:id="181" w:name="_Toc260210750"/>
      <w:bookmarkStart w:id="182" w:name="_Toc244316884"/>
      <w:bookmarkStart w:id="183" w:name="_Toc487871054"/>
      <w:bookmarkStart w:id="184" w:name="_Toc520106640"/>
      <w:r>
        <w:rPr>
          <w:rStyle w:val="CharSectno"/>
        </w:rPr>
        <w:t>9B</w:t>
      </w:r>
      <w:r>
        <w:t>.</w:t>
      </w:r>
      <w:r>
        <w:tab/>
        <w:t>Duty to observe policy instruments</w:t>
      </w:r>
      <w:bookmarkEnd w:id="179"/>
      <w:bookmarkEnd w:id="180"/>
      <w:bookmarkEnd w:id="181"/>
      <w:bookmarkEnd w:id="182"/>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85" w:name="_Toc260210751"/>
      <w:bookmarkStart w:id="186" w:name="_Toc244316885"/>
      <w:r>
        <w:rPr>
          <w:rStyle w:val="CharSectno"/>
        </w:rPr>
        <w:t>10</w:t>
      </w:r>
      <w:r>
        <w:rPr>
          <w:snapToGrid w:val="0"/>
        </w:rPr>
        <w:t>.</w:t>
      </w:r>
      <w:r>
        <w:rPr>
          <w:snapToGrid w:val="0"/>
        </w:rPr>
        <w:tab/>
        <w:t>General powers of Corporation</w:t>
      </w:r>
      <w:bookmarkEnd w:id="183"/>
      <w:bookmarkEnd w:id="184"/>
      <w:bookmarkEnd w:id="185"/>
      <w:bookmarkEnd w:id="186"/>
      <w:del w:id="187" w:author="svcMRProcess" w:date="2018-09-09T18:55:00Z">
        <w:r>
          <w:rPr>
            <w:snapToGrid w:val="0"/>
          </w:rPr>
          <w:delText xml:space="preserve"> </w:delText>
        </w:r>
      </w:del>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del w:id="188" w:author="svcMRProcess" w:date="2018-09-09T18:55:00Z">
        <w:r>
          <w:rPr>
            <w:snapToGrid w:val="0"/>
          </w:rPr>
          <w:delText> </w:delText>
        </w:r>
      </w:del>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del w:id="189" w:author="svcMRProcess" w:date="2018-09-09T18:55:00Z">
        <w:r>
          <w:rPr>
            <w:snapToGrid w:val="0"/>
          </w:rPr>
          <w:delText> </w:delText>
        </w:r>
      </w:del>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del w:id="190" w:author="svcMRProcess" w:date="2018-09-09T18:55:00Z">
        <w:r>
          <w:rPr>
            <w:snapToGrid w:val="0"/>
          </w:rPr>
          <w:delText> </w:delText>
        </w:r>
      </w:del>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del w:id="191" w:author="svcMRProcess" w:date="2018-09-09T18:55:00Z">
        <w:r>
          <w:rPr>
            <w:snapToGrid w:val="0"/>
          </w:rPr>
          <w:delText> </w:delText>
        </w:r>
      </w:del>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del w:id="192" w:author="svcMRProcess" w:date="2018-09-09T18:55:00Z">
        <w:r>
          <w:rPr>
            <w:snapToGrid w:val="0"/>
          </w:rPr>
          <w:delText> </w:delText>
        </w:r>
      </w:del>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del w:id="193" w:author="svcMRProcess" w:date="2018-09-09T18:55:00Z">
        <w:r>
          <w:rPr>
            <w:snapToGrid w:val="0"/>
          </w:rPr>
          <w:delText> </w:delText>
        </w:r>
      </w:del>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del w:id="194" w:author="svcMRProcess" w:date="2018-09-09T18:55:00Z">
        <w:r>
          <w:rPr>
            <w:snapToGrid w:val="0"/>
          </w:rPr>
          <w:delText> </w:delText>
        </w:r>
      </w:del>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del w:id="195" w:author="svcMRProcess" w:date="2018-09-09T18:55:00Z">
        <w:r>
          <w:rPr>
            <w:snapToGrid w:val="0"/>
          </w:rPr>
          <w:delText> </w:delText>
        </w:r>
      </w:del>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del w:id="196" w:author="svcMRProcess" w:date="2018-09-09T18:55:00Z">
        <w:r>
          <w:rPr>
            <w:snapToGrid w:val="0"/>
          </w:rPr>
          <w:delText> </w:delText>
        </w:r>
      </w:del>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del w:id="197" w:author="svcMRProcess" w:date="2018-09-09T18:55:00Z">
        <w:r>
          <w:delText xml:space="preserve"> </w:delText>
        </w:r>
      </w:del>
    </w:p>
    <w:p>
      <w:pPr>
        <w:pStyle w:val="Heading5"/>
        <w:spacing w:before="180"/>
      </w:pPr>
      <w:bookmarkStart w:id="198" w:name="_Toc487871055"/>
      <w:bookmarkStart w:id="199" w:name="_Toc520106641"/>
      <w:bookmarkStart w:id="200" w:name="_Toc260210752"/>
      <w:bookmarkStart w:id="201" w:name="_Toc244316886"/>
      <w:r>
        <w:rPr>
          <w:rStyle w:val="CharSectno"/>
        </w:rPr>
        <w:t>10A</w:t>
      </w:r>
      <w:r>
        <w:t>.</w:t>
      </w:r>
      <w:r>
        <w:tab/>
        <w:t>Borrowing limits</w:t>
      </w:r>
      <w:bookmarkEnd w:id="198"/>
      <w:bookmarkEnd w:id="199"/>
      <w:bookmarkEnd w:id="200"/>
      <w:bookmarkEnd w:id="201"/>
    </w:p>
    <w:p>
      <w:pPr>
        <w:pStyle w:val="Subsection"/>
        <w:keepNext/>
        <w:keepLines/>
        <w:spacing w:before="120"/>
      </w:pPr>
      <w:r>
        <w:tab/>
        <w:t>(1)</w:t>
      </w:r>
      <w:r>
        <w:tab/>
        <w:t>The Treasurer may, by notice in writing to the Corporation —</w:t>
      </w:r>
      <w:del w:id="202" w:author="svcMRProcess" w:date="2018-09-09T18:55:00Z">
        <w:r>
          <w:delText xml:space="preserve"> </w:delText>
        </w:r>
      </w:del>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203" w:name="_Toc487871056"/>
      <w:bookmarkStart w:id="204" w:name="_Toc520106642"/>
      <w:bookmarkStart w:id="205" w:name="_Toc260210753"/>
      <w:bookmarkStart w:id="206" w:name="_Toc244316887"/>
      <w:r>
        <w:rPr>
          <w:rStyle w:val="CharSectno"/>
        </w:rPr>
        <w:t>11</w:t>
      </w:r>
      <w:r>
        <w:rPr>
          <w:snapToGrid w:val="0"/>
        </w:rPr>
        <w:t>.</w:t>
      </w:r>
      <w:r>
        <w:rPr>
          <w:snapToGrid w:val="0"/>
        </w:rPr>
        <w:tab/>
        <w:t>Payment of debts incurred by Corporation</w:t>
      </w:r>
      <w:bookmarkEnd w:id="203"/>
      <w:bookmarkEnd w:id="204"/>
      <w:bookmarkEnd w:id="205"/>
      <w:bookmarkEnd w:id="206"/>
      <w:del w:id="207" w:author="svcMRProcess" w:date="2018-09-09T18:55:00Z">
        <w:r>
          <w:rPr>
            <w:snapToGrid w:val="0"/>
          </w:rPr>
          <w:delText xml:space="preserve"> </w:delText>
        </w:r>
      </w:del>
    </w:p>
    <w:p>
      <w:pPr>
        <w:pStyle w:val="Subsection"/>
        <w:rPr>
          <w:snapToGrid w:val="0"/>
        </w:rPr>
      </w:pPr>
      <w:r>
        <w:rPr>
          <w:snapToGrid w:val="0"/>
        </w:rPr>
        <w:tab/>
      </w:r>
      <w:r>
        <w:rPr>
          <w:snapToGrid w:val="0"/>
        </w:rPr>
        <w:tab/>
        <w:t>The Corporation shall, subject to this Act, pay —</w:t>
      </w:r>
      <w:del w:id="208" w:author="svcMRProcess" w:date="2018-09-09T18:55:00Z">
        <w:r>
          <w:rPr>
            <w:snapToGrid w:val="0"/>
          </w:rPr>
          <w:delText> </w:delText>
        </w:r>
      </w:del>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209" w:name="_Toc487871057"/>
      <w:bookmarkStart w:id="210" w:name="_Toc520106643"/>
      <w:bookmarkStart w:id="211" w:name="_Toc260210754"/>
      <w:bookmarkStart w:id="212" w:name="_Toc244316888"/>
      <w:r>
        <w:rPr>
          <w:rStyle w:val="CharSectno"/>
        </w:rPr>
        <w:t>12</w:t>
      </w:r>
      <w:r>
        <w:rPr>
          <w:snapToGrid w:val="0"/>
        </w:rPr>
        <w:t>.</w:t>
      </w:r>
      <w:r>
        <w:rPr>
          <w:snapToGrid w:val="0"/>
        </w:rPr>
        <w:tab/>
        <w:t>Advances to Corporation from Treasurer</w:t>
      </w:r>
      <w:bookmarkEnd w:id="209"/>
      <w:bookmarkEnd w:id="210"/>
      <w:bookmarkEnd w:id="211"/>
      <w:bookmarkEnd w:id="212"/>
      <w:del w:id="213" w:author="svcMRProcess" w:date="2018-09-09T18:55:00Z">
        <w:r>
          <w:rPr>
            <w:snapToGrid w:val="0"/>
          </w:rPr>
          <w:delText xml:space="preserve"> </w:delText>
        </w:r>
      </w:del>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del w:id="214" w:author="svcMRProcess" w:date="2018-09-09T18:55:00Z">
        <w:r>
          <w:rPr>
            <w:snapToGrid w:val="0"/>
          </w:rPr>
          <w:delText> </w:delText>
        </w:r>
      </w:del>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215" w:name="_Toc487871058"/>
      <w:bookmarkStart w:id="216" w:name="_Toc520106644"/>
      <w:bookmarkStart w:id="217" w:name="_Toc260210755"/>
      <w:bookmarkStart w:id="218" w:name="_Toc244316889"/>
      <w:r>
        <w:rPr>
          <w:rStyle w:val="CharSectno"/>
        </w:rPr>
        <w:t>13</w:t>
      </w:r>
      <w:r>
        <w:rPr>
          <w:snapToGrid w:val="0"/>
        </w:rPr>
        <w:t>.</w:t>
      </w:r>
      <w:r>
        <w:rPr>
          <w:snapToGrid w:val="0"/>
        </w:rPr>
        <w:tab/>
        <w:t>State guarantee</w:t>
      </w:r>
      <w:bookmarkEnd w:id="215"/>
      <w:bookmarkEnd w:id="216"/>
      <w:bookmarkEnd w:id="217"/>
      <w:bookmarkEnd w:id="218"/>
      <w:del w:id="219" w:author="svcMRProcess" w:date="2018-09-09T18:55:00Z">
        <w:r>
          <w:rPr>
            <w:snapToGrid w:val="0"/>
          </w:rPr>
          <w:delText xml:space="preserve"> </w:delText>
        </w:r>
      </w:del>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del w:id="220" w:author="svcMRProcess" w:date="2018-09-09T18:55:00Z">
        <w:r>
          <w:rPr>
            <w:snapToGrid w:val="0"/>
          </w:rPr>
          <w:delText> </w:delText>
        </w:r>
      </w:del>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del w:id="221" w:author="svcMRProcess" w:date="2018-09-09T18:55:00Z">
        <w:r>
          <w:rPr>
            <w:snapToGrid w:val="0"/>
          </w:rPr>
          <w:delText> </w:delText>
        </w:r>
      </w:del>
    </w:p>
    <w:p>
      <w:pPr>
        <w:pStyle w:val="Indenta"/>
        <w:spacing w:before="60"/>
        <w:rPr>
          <w:snapToGrid w:val="0"/>
        </w:rPr>
      </w:pPr>
      <w:r>
        <w:rPr>
          <w:snapToGrid w:val="0"/>
        </w:rPr>
        <w:tab/>
        <w:t>(a)</w:t>
      </w:r>
      <w:r>
        <w:rPr>
          <w:snapToGrid w:val="0"/>
        </w:rPr>
        <w:tab/>
        <w:t>shall be executed by —</w:t>
      </w:r>
      <w:del w:id="222" w:author="svcMRProcess" w:date="2018-09-09T18:55:00Z">
        <w:r>
          <w:rPr>
            <w:snapToGrid w:val="0"/>
          </w:rPr>
          <w:delText> </w:delText>
        </w:r>
      </w:del>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del w:id="223" w:author="svcMRProcess" w:date="2018-09-09T18:55:00Z">
        <w:r>
          <w:rPr>
            <w:snapToGrid w:val="0"/>
          </w:rPr>
          <w:delText xml:space="preserve"> </w:delText>
        </w:r>
      </w:del>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del w:id="224" w:author="svcMRProcess" w:date="2018-09-09T18:55:00Z">
        <w:r>
          <w:rPr>
            <w:snapToGrid w:val="0"/>
          </w:rPr>
          <w:delText> </w:delText>
        </w:r>
      </w:del>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del w:id="225" w:author="svcMRProcess" w:date="2018-09-09T18:55:00Z">
        <w:r>
          <w:delText xml:space="preserve"> </w:delText>
        </w:r>
      </w:del>
    </w:p>
    <w:p>
      <w:pPr>
        <w:pStyle w:val="Heading5"/>
        <w:rPr>
          <w:snapToGrid w:val="0"/>
        </w:rPr>
      </w:pPr>
      <w:bookmarkStart w:id="226" w:name="_Toc487871059"/>
      <w:bookmarkStart w:id="227" w:name="_Toc520106645"/>
      <w:bookmarkStart w:id="228" w:name="_Toc260210756"/>
      <w:bookmarkStart w:id="229" w:name="_Toc244316890"/>
      <w:r>
        <w:rPr>
          <w:rStyle w:val="CharSectno"/>
        </w:rPr>
        <w:t>14</w:t>
      </w:r>
      <w:r>
        <w:rPr>
          <w:snapToGrid w:val="0"/>
        </w:rPr>
        <w:t>.</w:t>
      </w:r>
      <w:r>
        <w:rPr>
          <w:snapToGrid w:val="0"/>
        </w:rPr>
        <w:tab/>
        <w:t>Disposal of moneys borrowed by Corporation</w:t>
      </w:r>
      <w:bookmarkEnd w:id="226"/>
      <w:bookmarkEnd w:id="227"/>
      <w:bookmarkEnd w:id="228"/>
      <w:bookmarkEnd w:id="229"/>
      <w:del w:id="230" w:author="svcMRProcess" w:date="2018-09-09T18:55:00Z">
        <w:r>
          <w:rPr>
            <w:snapToGrid w:val="0"/>
          </w:rPr>
          <w:delText xml:space="preserve"> </w:delText>
        </w:r>
      </w:del>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del w:id="231" w:author="svcMRProcess" w:date="2018-09-09T18:55:00Z">
        <w:r>
          <w:delText xml:space="preserve"> </w:delText>
        </w:r>
      </w:del>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del w:id="232" w:author="svcMRProcess" w:date="2018-09-09T18:55:00Z">
        <w:r>
          <w:rPr>
            <w:snapToGrid w:val="0"/>
          </w:rPr>
          <w:delText> </w:delText>
        </w:r>
      </w:del>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del w:id="233" w:author="svcMRProcess" w:date="2018-09-09T18:55:00Z">
        <w:r>
          <w:delText xml:space="preserve"> </w:delText>
        </w:r>
      </w:del>
    </w:p>
    <w:p>
      <w:pPr>
        <w:pStyle w:val="Heading5"/>
        <w:rPr>
          <w:snapToGrid w:val="0"/>
        </w:rPr>
      </w:pPr>
      <w:bookmarkStart w:id="234" w:name="_Toc487871060"/>
      <w:bookmarkStart w:id="235" w:name="_Toc520106646"/>
      <w:bookmarkStart w:id="236" w:name="_Toc260210757"/>
      <w:bookmarkStart w:id="237" w:name="_Toc244316891"/>
      <w:r>
        <w:rPr>
          <w:rStyle w:val="CharSectno"/>
        </w:rPr>
        <w:t>15</w:t>
      </w:r>
      <w:r>
        <w:rPr>
          <w:snapToGrid w:val="0"/>
        </w:rPr>
        <w:t>.</w:t>
      </w:r>
      <w:r>
        <w:rPr>
          <w:snapToGrid w:val="0"/>
        </w:rPr>
        <w:tab/>
        <w:t>Borrowers to pay certain amounts to Corporation</w:t>
      </w:r>
      <w:bookmarkEnd w:id="234"/>
      <w:bookmarkEnd w:id="235"/>
      <w:bookmarkEnd w:id="236"/>
      <w:bookmarkEnd w:id="237"/>
      <w:del w:id="238" w:author="svcMRProcess" w:date="2018-09-09T18:55:00Z">
        <w:r>
          <w:rPr>
            <w:snapToGrid w:val="0"/>
          </w:rPr>
          <w:delText xml:space="preserve"> </w:delText>
        </w:r>
      </w:del>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239" w:name="_Toc487871061"/>
      <w:bookmarkStart w:id="240" w:name="_Toc520106647"/>
      <w:bookmarkStart w:id="241" w:name="_Toc260210758"/>
      <w:bookmarkStart w:id="242" w:name="_Toc244316892"/>
      <w:r>
        <w:rPr>
          <w:rStyle w:val="CharSectno"/>
        </w:rPr>
        <w:t>16</w:t>
      </w:r>
      <w:r>
        <w:rPr>
          <w:snapToGrid w:val="0"/>
        </w:rPr>
        <w:t>.</w:t>
      </w:r>
      <w:r>
        <w:rPr>
          <w:snapToGrid w:val="0"/>
        </w:rPr>
        <w:tab/>
        <w:t>Repayment of guarantee moneys</w:t>
      </w:r>
      <w:bookmarkEnd w:id="239"/>
      <w:bookmarkEnd w:id="240"/>
      <w:bookmarkEnd w:id="241"/>
      <w:bookmarkEnd w:id="242"/>
      <w:del w:id="243" w:author="svcMRProcess" w:date="2018-09-09T18:55:00Z">
        <w:r>
          <w:rPr>
            <w:snapToGrid w:val="0"/>
          </w:rPr>
          <w:delText xml:space="preserve"> </w:delText>
        </w:r>
      </w:del>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del w:id="244" w:author="svcMRProcess" w:date="2018-09-09T18:55:00Z">
        <w:r>
          <w:delText xml:space="preserve"> </w:delText>
        </w:r>
      </w:del>
    </w:p>
    <w:p>
      <w:pPr>
        <w:pStyle w:val="Heading2"/>
      </w:pPr>
      <w:bookmarkStart w:id="245" w:name="_Toc112230244"/>
      <w:bookmarkStart w:id="246" w:name="_Toc112464892"/>
      <w:bookmarkStart w:id="247" w:name="_Toc113080877"/>
      <w:bookmarkStart w:id="248" w:name="_Toc113253458"/>
      <w:bookmarkStart w:id="249" w:name="_Toc113253816"/>
      <w:bookmarkStart w:id="250" w:name="_Toc114894656"/>
      <w:bookmarkStart w:id="251" w:name="_Toc116717741"/>
      <w:bookmarkStart w:id="252" w:name="_Toc116814091"/>
      <w:bookmarkStart w:id="253" w:name="_Toc139708447"/>
      <w:bookmarkStart w:id="254" w:name="_Toc156815422"/>
      <w:bookmarkStart w:id="255" w:name="_Toc182374182"/>
      <w:bookmarkStart w:id="256" w:name="_Toc182374274"/>
      <w:bookmarkStart w:id="257" w:name="_Toc244316893"/>
      <w:bookmarkStart w:id="258" w:name="_Toc258389019"/>
      <w:bookmarkStart w:id="259" w:name="_Toc258392622"/>
      <w:bookmarkStart w:id="260" w:name="_Toc260210759"/>
      <w:r>
        <w:rPr>
          <w:rStyle w:val="CharPartNo"/>
        </w:rPr>
        <w:t>Part IIIA</w:t>
      </w:r>
      <w:r>
        <w:t xml:space="preserve"> — </w:t>
      </w:r>
      <w:r>
        <w:rPr>
          <w:rStyle w:val="CharPartText"/>
        </w:rPr>
        <w:t>Corporate planning documents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inserted by No. 25 of 1998 s. 18.]</w:t>
      </w:r>
    </w:p>
    <w:p>
      <w:pPr>
        <w:pStyle w:val="Heading3"/>
      </w:pPr>
      <w:bookmarkStart w:id="261" w:name="_Toc112230245"/>
      <w:bookmarkStart w:id="262" w:name="_Toc112464893"/>
      <w:bookmarkStart w:id="263" w:name="_Toc113080878"/>
      <w:bookmarkStart w:id="264" w:name="_Toc113253459"/>
      <w:bookmarkStart w:id="265" w:name="_Toc113253817"/>
      <w:bookmarkStart w:id="266" w:name="_Toc114894657"/>
      <w:bookmarkStart w:id="267" w:name="_Toc116717742"/>
      <w:bookmarkStart w:id="268" w:name="_Toc116814092"/>
      <w:bookmarkStart w:id="269" w:name="_Toc139708448"/>
      <w:bookmarkStart w:id="270" w:name="_Toc156815423"/>
      <w:bookmarkStart w:id="271" w:name="_Toc182374183"/>
      <w:bookmarkStart w:id="272" w:name="_Toc182374275"/>
      <w:bookmarkStart w:id="273" w:name="_Toc244316894"/>
      <w:bookmarkStart w:id="274" w:name="_Toc258389020"/>
      <w:bookmarkStart w:id="275" w:name="_Toc258392623"/>
      <w:bookmarkStart w:id="276" w:name="_Toc260210760"/>
      <w:r>
        <w:rPr>
          <w:rStyle w:val="CharDivNo"/>
        </w:rPr>
        <w:t>Division 1</w:t>
      </w:r>
      <w:r>
        <w:t xml:space="preserve"> — </w:t>
      </w:r>
      <w:r>
        <w:rPr>
          <w:rStyle w:val="CharDivText"/>
        </w:rPr>
        <w:t>Strategic development plans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by No. 25 of 1998 s. 18.]</w:t>
      </w:r>
    </w:p>
    <w:p>
      <w:pPr>
        <w:pStyle w:val="Heading5"/>
      </w:pPr>
      <w:bookmarkStart w:id="277" w:name="_Toc487871062"/>
      <w:bookmarkStart w:id="278" w:name="_Toc520106648"/>
      <w:bookmarkStart w:id="279" w:name="_Toc260210761"/>
      <w:bookmarkStart w:id="280" w:name="_Toc244316895"/>
      <w:r>
        <w:rPr>
          <w:rStyle w:val="CharSectno"/>
        </w:rPr>
        <w:t>16A</w:t>
      </w:r>
      <w:r>
        <w:t>.</w:t>
      </w:r>
      <w:r>
        <w:tab/>
        <w:t xml:space="preserve">Draft strategic development plan to be submitted to </w:t>
      </w:r>
      <w:bookmarkEnd w:id="277"/>
      <w:bookmarkEnd w:id="278"/>
      <w:r>
        <w:t>Minister</w:t>
      </w:r>
      <w:bookmarkEnd w:id="279"/>
      <w:bookmarkEnd w:id="280"/>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del w:id="281" w:author="svcMRProcess" w:date="2018-09-09T18:55:00Z">
        <w:r>
          <w:delText xml:space="preserve"> </w:delText>
        </w:r>
      </w:del>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del w:id="282" w:author="svcMRProcess" w:date="2018-09-09T18:55:00Z">
        <w:r>
          <w:delText xml:space="preserve"> </w:delText>
        </w:r>
      </w:del>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283" w:name="_Toc487871064"/>
      <w:bookmarkStart w:id="284" w:name="_Toc520106650"/>
      <w:bookmarkStart w:id="285" w:name="_Toc260210762"/>
      <w:bookmarkStart w:id="286" w:name="_Toc244316896"/>
      <w:r>
        <w:rPr>
          <w:rStyle w:val="CharSectno"/>
        </w:rPr>
        <w:t>16C</w:t>
      </w:r>
      <w:r>
        <w:t>.</w:t>
      </w:r>
      <w:r>
        <w:tab/>
        <w:t>Matters to be included in strategic development plan</w:t>
      </w:r>
      <w:bookmarkEnd w:id="283"/>
      <w:bookmarkEnd w:id="284"/>
      <w:bookmarkEnd w:id="285"/>
      <w:bookmarkEnd w:id="286"/>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287" w:name="_Toc487871065"/>
      <w:bookmarkStart w:id="288" w:name="_Toc520106651"/>
      <w:bookmarkStart w:id="289" w:name="_Toc260210763"/>
      <w:bookmarkStart w:id="290" w:name="_Toc244316897"/>
      <w:r>
        <w:rPr>
          <w:rStyle w:val="CharSectno"/>
        </w:rPr>
        <w:t>16D</w:t>
      </w:r>
      <w:r>
        <w:t>.</w:t>
      </w:r>
      <w:r>
        <w:tab/>
        <w:t>Strategic development plan to be agreed if possible</w:t>
      </w:r>
      <w:bookmarkEnd w:id="287"/>
      <w:bookmarkEnd w:id="288"/>
      <w:bookmarkEnd w:id="289"/>
      <w:bookmarkEnd w:id="290"/>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291" w:name="_Toc487871066"/>
      <w:bookmarkStart w:id="292" w:name="_Toc520106652"/>
      <w:bookmarkStart w:id="293" w:name="_Toc260210764"/>
      <w:bookmarkStart w:id="294" w:name="_Toc244316898"/>
      <w:r>
        <w:rPr>
          <w:rStyle w:val="CharSectno"/>
        </w:rPr>
        <w:t>16E</w:t>
      </w:r>
      <w:r>
        <w:t>.</w:t>
      </w:r>
      <w:r>
        <w:tab/>
        <w:t>Minister’s powers in relation to draft strategic development plan</w:t>
      </w:r>
      <w:bookmarkEnd w:id="291"/>
      <w:bookmarkEnd w:id="292"/>
      <w:bookmarkEnd w:id="293"/>
      <w:bookmarkEnd w:id="294"/>
    </w:p>
    <w:p>
      <w:pPr>
        <w:pStyle w:val="Subsection"/>
      </w:pPr>
      <w:r>
        <w:tab/>
        <w:t>(1)</w:t>
      </w:r>
      <w:r>
        <w:tab/>
        <w:t>The Minister may return the draft strategic development plan to the board and request it to —</w:t>
      </w:r>
      <w:del w:id="295" w:author="svcMRProcess" w:date="2018-09-09T18:55:00Z">
        <w:r>
          <w:delText xml:space="preserve"> </w:delText>
        </w:r>
      </w:del>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del w:id="296" w:author="svcMRProcess" w:date="2018-09-09T18:55:00Z">
        <w:r>
          <w:delText xml:space="preserve"> </w:delText>
        </w:r>
      </w:del>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del w:id="297" w:author="svcMRProcess" w:date="2018-09-09T18:55:00Z">
        <w:r>
          <w:delText xml:space="preserve"> </w:delText>
        </w:r>
      </w:del>
    </w:p>
    <w:p>
      <w:pPr>
        <w:pStyle w:val="Indenta"/>
      </w:pPr>
      <w:r>
        <w:tab/>
        <w:t>(a)</w:t>
      </w:r>
      <w:r>
        <w:tab/>
        <w:t>laid before each House of Parliament; or</w:t>
      </w:r>
      <w:del w:id="298" w:author="svcMRProcess" w:date="2018-09-09T18:55:00Z">
        <w:r>
          <w:delText xml:space="preserve"> </w:delText>
        </w:r>
      </w:del>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299" w:name="_Toc487871067"/>
      <w:bookmarkStart w:id="300" w:name="_Toc520106653"/>
      <w:bookmarkStart w:id="301" w:name="_Toc260210765"/>
      <w:bookmarkStart w:id="302" w:name="_Toc244316899"/>
      <w:r>
        <w:rPr>
          <w:rStyle w:val="CharSectno"/>
        </w:rPr>
        <w:t>16F</w:t>
      </w:r>
      <w:r>
        <w:t>.</w:t>
      </w:r>
      <w:r>
        <w:tab/>
        <w:t>Strategic development plan pending agreement</w:t>
      </w:r>
      <w:bookmarkEnd w:id="299"/>
      <w:bookmarkEnd w:id="300"/>
      <w:bookmarkEnd w:id="301"/>
      <w:bookmarkEnd w:id="302"/>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del w:id="303" w:author="svcMRProcess" w:date="2018-09-09T18:55:00Z">
        <w:r>
          <w:delText xml:space="preserve"> </w:delText>
        </w:r>
      </w:del>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304" w:name="_Toc487871068"/>
      <w:bookmarkStart w:id="305" w:name="_Toc520106654"/>
      <w:bookmarkStart w:id="306" w:name="_Toc260210766"/>
      <w:bookmarkStart w:id="307" w:name="_Toc244316900"/>
      <w:r>
        <w:rPr>
          <w:rStyle w:val="CharSectno"/>
        </w:rPr>
        <w:t>16G</w:t>
      </w:r>
      <w:r>
        <w:t>.</w:t>
      </w:r>
      <w:r>
        <w:tab/>
        <w:t>Minister’s agreement to draft strategic development plan</w:t>
      </w:r>
      <w:bookmarkEnd w:id="304"/>
      <w:bookmarkEnd w:id="305"/>
      <w:bookmarkEnd w:id="306"/>
      <w:bookmarkEnd w:id="307"/>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308" w:name="_Toc487871069"/>
      <w:bookmarkStart w:id="309" w:name="_Toc520106655"/>
      <w:bookmarkStart w:id="310" w:name="_Toc260210767"/>
      <w:bookmarkStart w:id="311" w:name="_Toc244316901"/>
      <w:r>
        <w:rPr>
          <w:rStyle w:val="CharSectno"/>
        </w:rPr>
        <w:t>16H</w:t>
      </w:r>
      <w:r>
        <w:t>.</w:t>
      </w:r>
      <w:r>
        <w:tab/>
      </w:r>
      <w:del w:id="312" w:author="svcMRProcess" w:date="2018-09-09T18:55:00Z">
        <w:r>
          <w:delText>Modifications</w:delText>
        </w:r>
      </w:del>
      <w:ins w:id="313" w:author="svcMRProcess" w:date="2018-09-09T18:55:00Z">
        <w:r>
          <w:t>Modification</w:t>
        </w:r>
      </w:ins>
      <w:r>
        <w:t xml:space="preserve"> of</w:t>
      </w:r>
      <w:r>
        <w:rPr>
          <w:b w:val="0"/>
        </w:rPr>
        <w:t xml:space="preserve"> </w:t>
      </w:r>
      <w:r>
        <w:t>strategic development plan</w:t>
      </w:r>
      <w:bookmarkEnd w:id="308"/>
      <w:bookmarkEnd w:id="309"/>
      <w:bookmarkEnd w:id="310"/>
      <w:bookmarkEnd w:id="311"/>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del w:id="314" w:author="svcMRProcess" w:date="2018-09-09T18:55:00Z">
        <w:r>
          <w:delText xml:space="preserve"> </w:delText>
        </w:r>
      </w:del>
    </w:p>
    <w:p>
      <w:pPr>
        <w:pStyle w:val="Indenta"/>
        <w:spacing w:before="60"/>
      </w:pPr>
      <w:r>
        <w:tab/>
        <w:t>(a)</w:t>
      </w:r>
      <w:r>
        <w:tab/>
        <w:t>laid before each House of Parliament; or</w:t>
      </w:r>
      <w:del w:id="315" w:author="svcMRProcess" w:date="2018-09-09T18:55:00Z">
        <w:r>
          <w:delText xml:space="preserve"> </w:delText>
        </w:r>
      </w:del>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316" w:name="_Toc507473403"/>
      <w:bookmarkStart w:id="317" w:name="_Toc509884010"/>
      <w:bookmarkStart w:id="318" w:name="_Toc513514337"/>
      <w:bookmarkStart w:id="319" w:name="_Toc520105991"/>
      <w:bookmarkStart w:id="320" w:name="_Toc138751308"/>
      <w:bookmarkStart w:id="321" w:name="_Toc139167049"/>
      <w:bookmarkStart w:id="322" w:name="_Toc260210768"/>
      <w:bookmarkStart w:id="323" w:name="_Toc244316902"/>
      <w:bookmarkStart w:id="324" w:name="_Toc112230254"/>
      <w:bookmarkStart w:id="325" w:name="_Toc112464902"/>
      <w:bookmarkStart w:id="326" w:name="_Toc113080886"/>
      <w:bookmarkStart w:id="327" w:name="_Toc113253467"/>
      <w:bookmarkStart w:id="328" w:name="_Toc113253825"/>
      <w:bookmarkStart w:id="329" w:name="_Toc114894665"/>
      <w:bookmarkStart w:id="330" w:name="_Toc116717750"/>
      <w:bookmarkStart w:id="331" w:name="_Toc116814100"/>
      <w:r>
        <w:rPr>
          <w:rStyle w:val="CharSectno"/>
        </w:rPr>
        <w:t>16HA</w:t>
      </w:r>
      <w:r>
        <w:rPr>
          <w:snapToGrid w:val="0"/>
        </w:rPr>
        <w:t>.</w:t>
      </w:r>
      <w:r>
        <w:rPr>
          <w:snapToGrid w:val="0"/>
        </w:rPr>
        <w:tab/>
        <w:t>Concurrence of Treasurer</w:t>
      </w:r>
      <w:bookmarkEnd w:id="316"/>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The Minister is not to —</w:t>
      </w:r>
      <w:del w:id="332" w:author="svcMRProcess" w:date="2018-09-09T18:55:00Z">
        <w:r>
          <w:rPr>
            <w:snapToGrid w:val="0"/>
          </w:rPr>
          <w:delText> </w:delText>
        </w:r>
      </w:del>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333" w:name="_Toc139708457"/>
      <w:bookmarkStart w:id="334" w:name="_Toc156815432"/>
      <w:bookmarkStart w:id="335" w:name="_Toc182374192"/>
      <w:bookmarkStart w:id="336" w:name="_Toc182374284"/>
      <w:bookmarkStart w:id="337" w:name="_Toc244316903"/>
      <w:bookmarkStart w:id="338" w:name="_Toc258389029"/>
      <w:bookmarkStart w:id="339" w:name="_Toc258392632"/>
      <w:bookmarkStart w:id="340" w:name="_Toc260210769"/>
      <w:r>
        <w:rPr>
          <w:rStyle w:val="CharDivNo"/>
        </w:rPr>
        <w:t>Division 2</w:t>
      </w:r>
      <w:r>
        <w:t xml:space="preserve"> — </w:t>
      </w:r>
      <w:r>
        <w:rPr>
          <w:rStyle w:val="CharDivText"/>
        </w:rPr>
        <w:t>Statement of corporate intent</w:t>
      </w:r>
      <w:bookmarkEnd w:id="324"/>
      <w:bookmarkEnd w:id="325"/>
      <w:bookmarkEnd w:id="326"/>
      <w:bookmarkEnd w:id="327"/>
      <w:bookmarkEnd w:id="328"/>
      <w:bookmarkEnd w:id="329"/>
      <w:bookmarkEnd w:id="330"/>
      <w:bookmarkEnd w:id="331"/>
      <w:bookmarkEnd w:id="333"/>
      <w:bookmarkEnd w:id="334"/>
      <w:bookmarkEnd w:id="335"/>
      <w:bookmarkEnd w:id="336"/>
      <w:bookmarkEnd w:id="337"/>
      <w:bookmarkEnd w:id="338"/>
      <w:bookmarkEnd w:id="339"/>
      <w:bookmarkEnd w:id="340"/>
    </w:p>
    <w:p>
      <w:pPr>
        <w:pStyle w:val="Footnoteheading"/>
        <w:keepNext/>
      </w:pPr>
      <w:r>
        <w:tab/>
        <w:t>[Heading inserted by No. 25 of 1998 s. 18.]</w:t>
      </w:r>
    </w:p>
    <w:p>
      <w:pPr>
        <w:pStyle w:val="Heading5"/>
      </w:pPr>
      <w:bookmarkStart w:id="341" w:name="_Toc487871070"/>
      <w:bookmarkStart w:id="342" w:name="_Toc520106656"/>
      <w:bookmarkStart w:id="343" w:name="_Toc260210770"/>
      <w:bookmarkStart w:id="344" w:name="_Toc244316904"/>
      <w:r>
        <w:rPr>
          <w:rStyle w:val="CharSectno"/>
        </w:rPr>
        <w:t>16I</w:t>
      </w:r>
      <w:r>
        <w:t>.</w:t>
      </w:r>
      <w:r>
        <w:tab/>
        <w:t xml:space="preserve">Draft statement of corporate intent to be submitted to </w:t>
      </w:r>
      <w:bookmarkEnd w:id="341"/>
      <w:bookmarkEnd w:id="342"/>
      <w:r>
        <w:t>Minister</w:t>
      </w:r>
      <w:bookmarkEnd w:id="343"/>
      <w:bookmarkEnd w:id="344"/>
    </w:p>
    <w:p>
      <w:pPr>
        <w:pStyle w:val="Subsection"/>
      </w:pPr>
      <w:r>
        <w:tab/>
        <w:t>(1)</w:t>
      </w:r>
      <w:r>
        <w:tab/>
        <w:t>The board shall in each year prepare, and submit to the Minister for his or her agreement, a draft statement of corporate intent for the Corporation.</w:t>
      </w:r>
      <w:del w:id="345" w:author="svcMRProcess" w:date="2018-09-09T18:55:00Z">
        <w:r>
          <w:delText xml:space="preserve"> </w:delText>
        </w:r>
      </w:del>
    </w:p>
    <w:p>
      <w:pPr>
        <w:pStyle w:val="Subsection"/>
      </w:pPr>
      <w:r>
        <w:tab/>
        <w:t>(2)</w:t>
      </w:r>
      <w:r>
        <w:tab/>
        <w:t>The Minister may from time to time, by written notice to the board —</w:t>
      </w:r>
      <w:del w:id="346" w:author="svcMRProcess" w:date="2018-09-09T18:55:00Z">
        <w:r>
          <w:delText xml:space="preserve"> </w:delText>
        </w:r>
      </w:del>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del w:id="347" w:author="svcMRProcess" w:date="2018-09-09T18:55:00Z">
        <w:r>
          <w:delText xml:space="preserve"> </w:delText>
        </w:r>
      </w:del>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348" w:name="_Toc487871072"/>
      <w:bookmarkStart w:id="349" w:name="_Toc520106658"/>
      <w:r>
        <w:t>[</w:t>
      </w:r>
      <w:r>
        <w:rPr>
          <w:b/>
        </w:rPr>
        <w:t>16J.</w:t>
      </w:r>
      <w:r>
        <w:tab/>
        <w:t>Omitted under the Reprints Act 1984 s. 7(4)(g).]</w:t>
      </w:r>
    </w:p>
    <w:p>
      <w:pPr>
        <w:pStyle w:val="Heading5"/>
      </w:pPr>
      <w:bookmarkStart w:id="350" w:name="_Toc260210771"/>
      <w:bookmarkStart w:id="351" w:name="_Toc244316905"/>
      <w:r>
        <w:rPr>
          <w:rStyle w:val="CharSectno"/>
        </w:rPr>
        <w:t>16K</w:t>
      </w:r>
      <w:r>
        <w:t>.</w:t>
      </w:r>
      <w:r>
        <w:tab/>
        <w:t>Matters to be included in statement of corporate intent</w:t>
      </w:r>
      <w:bookmarkEnd w:id="348"/>
      <w:bookmarkEnd w:id="349"/>
      <w:bookmarkEnd w:id="350"/>
      <w:bookmarkEnd w:id="351"/>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del w:id="352" w:author="svcMRProcess" w:date="2018-09-09T18:55:00Z">
        <w:r>
          <w:delText xml:space="preserve"> </w:delText>
        </w:r>
      </w:del>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353" w:name="_Toc487871073"/>
      <w:bookmarkStart w:id="354" w:name="_Toc520106659"/>
      <w:bookmarkStart w:id="355" w:name="_Toc260210772"/>
      <w:bookmarkStart w:id="356" w:name="_Toc244316906"/>
      <w:r>
        <w:rPr>
          <w:rStyle w:val="CharSectno"/>
        </w:rPr>
        <w:t>16L</w:t>
      </w:r>
      <w:r>
        <w:t>.</w:t>
      </w:r>
      <w:r>
        <w:tab/>
        <w:t>Statement of corporate intent to be agreed if possible</w:t>
      </w:r>
      <w:bookmarkEnd w:id="353"/>
      <w:bookmarkEnd w:id="354"/>
      <w:bookmarkEnd w:id="355"/>
      <w:bookmarkEnd w:id="356"/>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357" w:name="_Toc487871074"/>
      <w:bookmarkStart w:id="358" w:name="_Toc520106660"/>
      <w:bookmarkStart w:id="359" w:name="_Toc260210773"/>
      <w:bookmarkStart w:id="360" w:name="_Toc244316907"/>
      <w:r>
        <w:rPr>
          <w:rStyle w:val="CharSectno"/>
        </w:rPr>
        <w:t>16M</w:t>
      </w:r>
      <w:r>
        <w:t>.</w:t>
      </w:r>
      <w:r>
        <w:tab/>
        <w:t>Minister’s powers in relation to draft statement of corporate intent</w:t>
      </w:r>
      <w:bookmarkEnd w:id="357"/>
      <w:bookmarkEnd w:id="358"/>
      <w:bookmarkEnd w:id="359"/>
      <w:bookmarkEnd w:id="360"/>
    </w:p>
    <w:p>
      <w:pPr>
        <w:pStyle w:val="Subsection"/>
        <w:spacing w:before="140"/>
      </w:pPr>
      <w:r>
        <w:tab/>
        <w:t>(1)</w:t>
      </w:r>
      <w:r>
        <w:tab/>
        <w:t>The Minister may return the draft statement of corporate intent to the board and request it to —</w:t>
      </w:r>
      <w:del w:id="361" w:author="svcMRProcess" w:date="2018-09-09T18:55:00Z">
        <w:r>
          <w:delText xml:space="preserve"> </w:delText>
        </w:r>
      </w:del>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del w:id="362" w:author="svcMRProcess" w:date="2018-09-09T18:55:00Z">
        <w:r>
          <w:delText xml:space="preserve"> </w:delText>
        </w:r>
      </w:del>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del w:id="363" w:author="svcMRProcess" w:date="2018-09-09T18:55:00Z">
        <w:r>
          <w:delText xml:space="preserve"> </w:delText>
        </w:r>
      </w:del>
    </w:p>
    <w:p>
      <w:pPr>
        <w:pStyle w:val="Indenta"/>
      </w:pPr>
      <w:r>
        <w:tab/>
        <w:t>(a)</w:t>
      </w:r>
      <w:r>
        <w:tab/>
        <w:t>laid before each House of Parliament; or</w:t>
      </w:r>
      <w:del w:id="364" w:author="svcMRProcess" w:date="2018-09-09T18:55:00Z">
        <w:r>
          <w:delText xml:space="preserve"> </w:delText>
        </w:r>
      </w:del>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365" w:name="_Toc487871075"/>
      <w:bookmarkStart w:id="366" w:name="_Toc520106661"/>
      <w:bookmarkStart w:id="367" w:name="_Toc260210774"/>
      <w:bookmarkStart w:id="368" w:name="_Toc244316908"/>
      <w:r>
        <w:rPr>
          <w:rStyle w:val="CharSectno"/>
        </w:rPr>
        <w:t>16N</w:t>
      </w:r>
      <w:r>
        <w:t>.</w:t>
      </w:r>
      <w:r>
        <w:tab/>
        <w:t>Statement of co</w:t>
      </w:r>
      <w:r>
        <w:rPr>
          <w:b w:val="0"/>
        </w:rPr>
        <w:t>r</w:t>
      </w:r>
      <w:r>
        <w:t>porate intent pending agreement</w:t>
      </w:r>
      <w:bookmarkEnd w:id="365"/>
      <w:bookmarkEnd w:id="366"/>
      <w:bookmarkEnd w:id="367"/>
      <w:bookmarkEnd w:id="368"/>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del w:id="369" w:author="svcMRProcess" w:date="2018-09-09T18:55:00Z">
        <w:r>
          <w:delText xml:space="preserve"> </w:delText>
        </w:r>
      </w:del>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370" w:name="_Toc487871076"/>
      <w:bookmarkStart w:id="371" w:name="_Toc520106662"/>
      <w:bookmarkStart w:id="372" w:name="_Toc260210775"/>
      <w:bookmarkStart w:id="373" w:name="_Toc244316909"/>
      <w:r>
        <w:rPr>
          <w:rStyle w:val="CharSectno"/>
        </w:rPr>
        <w:t>16O</w:t>
      </w:r>
      <w:r>
        <w:t>.</w:t>
      </w:r>
      <w:r>
        <w:tab/>
        <w:t>Minister’s agreement to draft statement of corporate intent</w:t>
      </w:r>
      <w:bookmarkEnd w:id="370"/>
      <w:bookmarkEnd w:id="371"/>
      <w:bookmarkEnd w:id="372"/>
      <w:bookmarkEnd w:id="373"/>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del w:id="374" w:author="svcMRProcess" w:date="2018-09-09T18:55:00Z">
        <w:r>
          <w:delText xml:space="preserve"> </w:delText>
        </w:r>
      </w:del>
    </w:p>
    <w:p>
      <w:pPr>
        <w:pStyle w:val="Indenta"/>
      </w:pPr>
      <w:r>
        <w:tab/>
        <w:t>(a)</w:t>
      </w:r>
      <w:r>
        <w:tab/>
        <w:t>laid before each House of Parliament; or</w:t>
      </w:r>
      <w:del w:id="375" w:author="svcMRProcess" w:date="2018-09-09T18:55:00Z">
        <w:r>
          <w:delText xml:space="preserve"> </w:delText>
        </w:r>
      </w:del>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376" w:name="_Toc487871077"/>
      <w:bookmarkStart w:id="377" w:name="_Toc520106663"/>
      <w:bookmarkStart w:id="378" w:name="_Toc260210776"/>
      <w:bookmarkStart w:id="379" w:name="_Toc244316910"/>
      <w:r>
        <w:rPr>
          <w:rStyle w:val="CharSectno"/>
        </w:rPr>
        <w:t>16P</w:t>
      </w:r>
      <w:r>
        <w:t>.</w:t>
      </w:r>
      <w:r>
        <w:tab/>
      </w:r>
      <w:del w:id="380" w:author="svcMRProcess" w:date="2018-09-09T18:55:00Z">
        <w:r>
          <w:delText>Modifications</w:delText>
        </w:r>
      </w:del>
      <w:ins w:id="381" w:author="svcMRProcess" w:date="2018-09-09T18:55:00Z">
        <w:r>
          <w:t>Modification</w:t>
        </w:r>
      </w:ins>
      <w:r>
        <w:t xml:space="preserve"> of statement of corporate intent</w:t>
      </w:r>
      <w:bookmarkEnd w:id="376"/>
      <w:bookmarkEnd w:id="377"/>
      <w:bookmarkEnd w:id="378"/>
      <w:bookmarkEnd w:id="379"/>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w:t>
      </w:r>
      <w:bookmarkStart w:id="382" w:name="UpToHere"/>
      <w:bookmarkEnd w:id="382"/>
      <w:r>
        <w:t>tion, the Minister shall consult with the board and take its views into account.</w:t>
      </w:r>
    </w:p>
    <w:p>
      <w:pPr>
        <w:pStyle w:val="Subsection"/>
        <w:spacing w:before="140"/>
      </w:pPr>
      <w:r>
        <w:tab/>
        <w:t>(4)</w:t>
      </w:r>
      <w:r>
        <w:tab/>
        <w:t>The Minister shall within 14 days after a direction is given cause a copy of it to be —</w:t>
      </w:r>
      <w:del w:id="383" w:author="svcMRProcess" w:date="2018-09-09T18:55:00Z">
        <w:r>
          <w:delText xml:space="preserve"> </w:delText>
        </w:r>
      </w:del>
    </w:p>
    <w:p>
      <w:pPr>
        <w:pStyle w:val="Indenta"/>
      </w:pPr>
      <w:r>
        <w:tab/>
        <w:t>(a)</w:t>
      </w:r>
      <w:r>
        <w:tab/>
        <w:t>laid before each House of Parliament; or</w:t>
      </w:r>
      <w:del w:id="384" w:author="svcMRProcess" w:date="2018-09-09T18:55:00Z">
        <w:r>
          <w:delText xml:space="preserve"> </w:delText>
        </w:r>
      </w:del>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385" w:name="_Toc138751310"/>
      <w:bookmarkStart w:id="386" w:name="_Toc139167051"/>
      <w:bookmarkStart w:id="387" w:name="_Toc260210777"/>
      <w:bookmarkStart w:id="388" w:name="_Toc244316911"/>
      <w:bookmarkStart w:id="389" w:name="_Toc112230263"/>
      <w:bookmarkStart w:id="390" w:name="_Toc112464911"/>
      <w:bookmarkStart w:id="391" w:name="_Toc113080894"/>
      <w:bookmarkStart w:id="392" w:name="_Toc113253475"/>
      <w:bookmarkStart w:id="393" w:name="_Toc113253833"/>
      <w:bookmarkStart w:id="394" w:name="_Toc114894673"/>
      <w:bookmarkStart w:id="395" w:name="_Toc116717758"/>
      <w:bookmarkStart w:id="396" w:name="_Toc116814108"/>
      <w:r>
        <w:rPr>
          <w:rStyle w:val="CharSectno"/>
        </w:rPr>
        <w:t>16PA</w:t>
      </w:r>
      <w:r>
        <w:rPr>
          <w:snapToGrid w:val="0"/>
        </w:rPr>
        <w:t>.</w:t>
      </w:r>
      <w:r>
        <w:rPr>
          <w:snapToGrid w:val="0"/>
        </w:rPr>
        <w:tab/>
        <w:t>Concurrence of Treasurer</w:t>
      </w:r>
      <w:bookmarkEnd w:id="385"/>
      <w:bookmarkEnd w:id="386"/>
      <w:bookmarkEnd w:id="387"/>
      <w:bookmarkEnd w:id="388"/>
    </w:p>
    <w:p>
      <w:pPr>
        <w:pStyle w:val="Subsection"/>
        <w:rPr>
          <w:snapToGrid w:val="0"/>
        </w:rPr>
      </w:pPr>
      <w:r>
        <w:rPr>
          <w:snapToGrid w:val="0"/>
        </w:rPr>
        <w:tab/>
      </w:r>
      <w:r>
        <w:rPr>
          <w:snapToGrid w:val="0"/>
        </w:rPr>
        <w:tab/>
        <w:t>The Minister is not to —</w:t>
      </w:r>
      <w:del w:id="397" w:author="svcMRProcess" w:date="2018-09-09T18:55:00Z">
        <w:r>
          <w:rPr>
            <w:snapToGrid w:val="0"/>
          </w:rPr>
          <w:delText> </w:delText>
        </w:r>
      </w:del>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398" w:name="_Toc139708466"/>
      <w:bookmarkStart w:id="399" w:name="_Toc156815441"/>
      <w:bookmarkStart w:id="400" w:name="_Toc182374201"/>
      <w:bookmarkStart w:id="401" w:name="_Toc182374293"/>
      <w:bookmarkStart w:id="402" w:name="_Toc244316912"/>
      <w:bookmarkStart w:id="403" w:name="_Toc258389038"/>
      <w:bookmarkStart w:id="404" w:name="_Toc258392641"/>
      <w:bookmarkStart w:id="405" w:name="_Toc260210778"/>
      <w:r>
        <w:rPr>
          <w:rStyle w:val="CharDivNo"/>
        </w:rPr>
        <w:t>Division 3</w:t>
      </w:r>
      <w:r>
        <w:t xml:space="preserve"> — </w:t>
      </w:r>
      <w:r>
        <w:rPr>
          <w:rStyle w:val="CharDivText"/>
        </w:rPr>
        <w:t>Supplementary provision as to laying directions before Parliament</w:t>
      </w:r>
      <w:bookmarkEnd w:id="389"/>
      <w:bookmarkEnd w:id="390"/>
      <w:bookmarkEnd w:id="391"/>
      <w:bookmarkEnd w:id="392"/>
      <w:bookmarkEnd w:id="393"/>
      <w:bookmarkEnd w:id="394"/>
      <w:bookmarkEnd w:id="395"/>
      <w:bookmarkEnd w:id="396"/>
      <w:bookmarkEnd w:id="398"/>
      <w:bookmarkEnd w:id="399"/>
      <w:bookmarkEnd w:id="400"/>
      <w:bookmarkEnd w:id="401"/>
      <w:bookmarkEnd w:id="402"/>
      <w:bookmarkEnd w:id="403"/>
      <w:bookmarkEnd w:id="404"/>
      <w:bookmarkEnd w:id="405"/>
    </w:p>
    <w:p>
      <w:pPr>
        <w:pStyle w:val="Footnoteheading"/>
        <w:keepNext/>
        <w:keepLines/>
      </w:pPr>
      <w:r>
        <w:tab/>
        <w:t>[Heading inserted by No. 25 of 1998 s. 18.]</w:t>
      </w:r>
    </w:p>
    <w:p>
      <w:pPr>
        <w:pStyle w:val="Heading5"/>
      </w:pPr>
      <w:bookmarkStart w:id="406" w:name="_Toc487871078"/>
      <w:bookmarkStart w:id="407" w:name="_Toc520106664"/>
      <w:bookmarkStart w:id="408" w:name="_Toc260210779"/>
      <w:bookmarkStart w:id="409" w:name="_Toc244316913"/>
      <w:r>
        <w:rPr>
          <w:rStyle w:val="CharSectno"/>
        </w:rPr>
        <w:t>16Q</w:t>
      </w:r>
      <w:r>
        <w:t>.</w:t>
      </w:r>
      <w:r>
        <w:tab/>
        <w:t>Procedure where a House is not sitting</w:t>
      </w:r>
      <w:bookmarkEnd w:id="406"/>
      <w:bookmarkEnd w:id="407"/>
      <w:bookmarkEnd w:id="408"/>
      <w:bookmarkEnd w:id="409"/>
    </w:p>
    <w:p>
      <w:pPr>
        <w:pStyle w:val="Subsection"/>
      </w:pPr>
      <w:r>
        <w:tab/>
        <w:t>(1)</w:t>
      </w:r>
      <w:r>
        <w:tab/>
        <w:t>If —</w:t>
      </w:r>
      <w:del w:id="410" w:author="svcMRProcess" w:date="2018-09-09T18:55:00Z">
        <w:r>
          <w:delText xml:space="preserve"> </w:delText>
        </w:r>
      </w:del>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411" w:name="_Toc112230265"/>
      <w:bookmarkStart w:id="412" w:name="_Toc112464913"/>
      <w:bookmarkStart w:id="413" w:name="_Toc113080896"/>
      <w:bookmarkStart w:id="414" w:name="_Toc113253477"/>
      <w:bookmarkStart w:id="415" w:name="_Toc113253835"/>
      <w:bookmarkStart w:id="416" w:name="_Toc114894675"/>
      <w:bookmarkStart w:id="417" w:name="_Toc116717760"/>
      <w:bookmarkStart w:id="418" w:name="_Toc116814110"/>
      <w:bookmarkStart w:id="419" w:name="_Toc139708468"/>
      <w:bookmarkStart w:id="420" w:name="_Toc156815443"/>
      <w:bookmarkStart w:id="421" w:name="_Toc182374203"/>
      <w:bookmarkStart w:id="422" w:name="_Toc182374295"/>
      <w:bookmarkStart w:id="423" w:name="_Toc244316914"/>
      <w:bookmarkStart w:id="424" w:name="_Toc258389040"/>
      <w:bookmarkStart w:id="425" w:name="_Toc258392643"/>
      <w:bookmarkStart w:id="426" w:name="_Toc260210780"/>
      <w:r>
        <w:rPr>
          <w:rStyle w:val="CharPartNo"/>
        </w:rPr>
        <w:t>Part IV</w:t>
      </w:r>
      <w:r>
        <w:rPr>
          <w:rStyle w:val="CharDivNo"/>
        </w:rPr>
        <w:t> </w:t>
      </w:r>
      <w:r>
        <w:t>—</w:t>
      </w:r>
      <w:r>
        <w:rPr>
          <w:rStyle w:val="CharDivText"/>
        </w:rPr>
        <w:t> </w:t>
      </w:r>
      <w:r>
        <w:rPr>
          <w:rStyle w:val="CharPartText"/>
        </w:rPr>
        <w:t>General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del w:id="427" w:author="svcMRProcess" w:date="2018-09-09T18:55:00Z">
        <w:r>
          <w:rPr>
            <w:rStyle w:val="CharPartText"/>
          </w:rPr>
          <w:delText xml:space="preserve"> </w:delText>
        </w:r>
      </w:del>
    </w:p>
    <w:p>
      <w:pPr>
        <w:pStyle w:val="Heading5"/>
        <w:rPr>
          <w:snapToGrid w:val="0"/>
        </w:rPr>
      </w:pPr>
      <w:bookmarkStart w:id="428" w:name="_Toc487871079"/>
      <w:bookmarkStart w:id="429" w:name="_Toc520106665"/>
      <w:bookmarkStart w:id="430" w:name="_Toc260210781"/>
      <w:bookmarkStart w:id="431" w:name="_Toc244316915"/>
      <w:r>
        <w:rPr>
          <w:rStyle w:val="CharSectno"/>
        </w:rPr>
        <w:t>17</w:t>
      </w:r>
      <w:r>
        <w:rPr>
          <w:snapToGrid w:val="0"/>
        </w:rPr>
        <w:t>.</w:t>
      </w:r>
      <w:r>
        <w:rPr>
          <w:snapToGrid w:val="0"/>
        </w:rPr>
        <w:tab/>
        <w:t>Western Australian Treasury Corporation Account</w:t>
      </w:r>
      <w:bookmarkEnd w:id="428"/>
      <w:bookmarkEnd w:id="429"/>
      <w:bookmarkEnd w:id="430"/>
      <w:bookmarkEnd w:id="431"/>
      <w:del w:id="432" w:author="svcMRProcess" w:date="2018-09-09T18:55:00Z">
        <w:r>
          <w:rPr>
            <w:snapToGrid w:val="0"/>
          </w:rPr>
          <w:delText xml:space="preserve"> </w:delText>
        </w:r>
      </w:del>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del w:id="433" w:author="svcMRProcess" w:date="2018-09-09T18:55:00Z">
        <w:r>
          <w:rPr>
            <w:snapToGrid w:val="0"/>
          </w:rPr>
          <w:delText> </w:delText>
        </w:r>
      </w:del>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del w:id="434" w:author="svcMRProcess" w:date="2018-09-09T18:55:00Z">
        <w:r>
          <w:rPr>
            <w:snapToGrid w:val="0"/>
          </w:rPr>
          <w:delText> </w:delText>
        </w:r>
      </w:del>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del w:id="435" w:author="svcMRProcess" w:date="2018-09-09T18:55:00Z">
        <w:r>
          <w:delText xml:space="preserve"> </w:delText>
        </w:r>
      </w:del>
    </w:p>
    <w:p>
      <w:pPr>
        <w:pStyle w:val="Heading5"/>
      </w:pPr>
      <w:bookmarkStart w:id="436" w:name="_Toc487871080"/>
      <w:bookmarkStart w:id="437" w:name="_Toc520106666"/>
      <w:bookmarkStart w:id="438" w:name="_Toc260210782"/>
      <w:bookmarkStart w:id="439" w:name="_Toc244316916"/>
      <w:r>
        <w:rPr>
          <w:rStyle w:val="CharSectno"/>
        </w:rPr>
        <w:t>17A</w:t>
      </w:r>
      <w:r>
        <w:t>.</w:t>
      </w:r>
      <w:r>
        <w:tab/>
        <w:t>Dividends</w:t>
      </w:r>
      <w:bookmarkEnd w:id="436"/>
      <w:bookmarkEnd w:id="437"/>
      <w:bookmarkEnd w:id="438"/>
      <w:bookmarkEnd w:id="439"/>
    </w:p>
    <w:p>
      <w:pPr>
        <w:pStyle w:val="Subsection"/>
      </w:pPr>
      <w:r>
        <w:tab/>
        <w:t>(1)</w:t>
      </w:r>
      <w:r>
        <w:tab/>
        <w:t>Any surplus remaining at the end of a financial year after the cost of the operations of the Corporation have been taken into account —</w:t>
      </w:r>
      <w:del w:id="440" w:author="svcMRProcess" w:date="2018-09-09T18:55:00Z">
        <w:r>
          <w:delText xml:space="preserve"> </w:delText>
        </w:r>
      </w:del>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del w:id="441" w:author="svcMRProcess" w:date="2018-09-09T18:55:00Z">
        <w:r>
          <w:delText xml:space="preserve"> </w:delText>
        </w:r>
      </w:del>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del w:id="442" w:author="svcMRProcess" w:date="2018-09-09T18:55:00Z">
        <w:r>
          <w:delText xml:space="preserve"> </w:delText>
        </w:r>
      </w:del>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443" w:name="_Toc487871081"/>
      <w:bookmarkStart w:id="444" w:name="_Toc520106667"/>
      <w:bookmarkStart w:id="445" w:name="_Toc260210783"/>
      <w:bookmarkStart w:id="446" w:name="_Toc244316917"/>
      <w:r>
        <w:rPr>
          <w:rStyle w:val="CharSectno"/>
        </w:rPr>
        <w:t>18</w:t>
      </w:r>
      <w:r>
        <w:rPr>
          <w:snapToGrid w:val="0"/>
        </w:rPr>
        <w:t>.</w:t>
      </w:r>
      <w:r>
        <w:rPr>
          <w:snapToGrid w:val="0"/>
        </w:rPr>
        <w:tab/>
        <w:t>Delegation by Corporation</w:t>
      </w:r>
      <w:bookmarkEnd w:id="443"/>
      <w:bookmarkEnd w:id="444"/>
      <w:bookmarkEnd w:id="445"/>
      <w:bookmarkEnd w:id="446"/>
      <w:del w:id="447" w:author="svcMRProcess" w:date="2018-09-09T18:55:00Z">
        <w:r>
          <w:rPr>
            <w:snapToGrid w:val="0"/>
          </w:rPr>
          <w:delText xml:space="preserve"> </w:delText>
        </w:r>
      </w:del>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del w:id="448" w:author="svcMRProcess" w:date="2018-09-09T18:55:00Z">
        <w:r>
          <w:rPr>
            <w:snapToGrid w:val="0"/>
          </w:rPr>
          <w:delText xml:space="preserve"> </w:delText>
        </w:r>
      </w:del>
    </w:p>
    <w:p>
      <w:pPr>
        <w:pStyle w:val="Defstart"/>
      </w:pPr>
      <w:r>
        <w:tab/>
      </w:r>
      <w:r>
        <w:rPr>
          <w:rStyle w:val="CharDefText"/>
        </w:rPr>
        <w:t>eligible person</w:t>
      </w:r>
      <w:r>
        <w:t xml:space="preserve"> means —</w:t>
      </w:r>
      <w:del w:id="449" w:author="svcMRProcess" w:date="2018-09-09T18:55:00Z">
        <w:r>
          <w:delText xml:space="preserve"> </w:delText>
        </w:r>
      </w:del>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450" w:name="_Toc487871082"/>
      <w:bookmarkStart w:id="451" w:name="_Toc520106668"/>
      <w:bookmarkStart w:id="452" w:name="_Toc260210784"/>
      <w:bookmarkStart w:id="453" w:name="_Toc244316918"/>
      <w:r>
        <w:rPr>
          <w:rStyle w:val="CharSectno"/>
        </w:rPr>
        <w:t>19</w:t>
      </w:r>
      <w:r>
        <w:rPr>
          <w:snapToGrid w:val="0"/>
        </w:rPr>
        <w:t>.</w:t>
      </w:r>
      <w:r>
        <w:rPr>
          <w:snapToGrid w:val="0"/>
        </w:rPr>
        <w:tab/>
        <w:t xml:space="preserve">Delegation by </w:t>
      </w:r>
      <w:r>
        <w:t xml:space="preserve">Minister </w:t>
      </w:r>
      <w:r>
        <w:rPr>
          <w:snapToGrid w:val="0"/>
        </w:rPr>
        <w:t>of power of approval</w:t>
      </w:r>
      <w:bookmarkEnd w:id="450"/>
      <w:bookmarkEnd w:id="451"/>
      <w:bookmarkEnd w:id="452"/>
      <w:bookmarkEnd w:id="453"/>
      <w:del w:id="454" w:author="svcMRProcess" w:date="2018-09-09T18:55:00Z">
        <w:r>
          <w:rPr>
            <w:snapToGrid w:val="0"/>
          </w:rPr>
          <w:delText xml:space="preserve"> </w:delText>
        </w:r>
      </w:del>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455" w:name="_Toc487871083"/>
      <w:bookmarkStart w:id="456" w:name="_Toc520106669"/>
      <w:bookmarkStart w:id="457" w:name="_Toc260210785"/>
      <w:bookmarkStart w:id="458" w:name="_Toc244316919"/>
      <w:r>
        <w:rPr>
          <w:rStyle w:val="CharSectno"/>
        </w:rPr>
        <w:t>20</w:t>
      </w:r>
      <w:r>
        <w:rPr>
          <w:snapToGrid w:val="0"/>
        </w:rPr>
        <w:t>.</w:t>
      </w:r>
      <w:r>
        <w:rPr>
          <w:snapToGrid w:val="0"/>
        </w:rPr>
        <w:tab/>
        <w:t xml:space="preserve">Directions by </w:t>
      </w:r>
      <w:bookmarkEnd w:id="455"/>
      <w:bookmarkEnd w:id="456"/>
      <w:r>
        <w:t>Minister</w:t>
      </w:r>
      <w:bookmarkEnd w:id="457"/>
      <w:bookmarkEnd w:id="458"/>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 amended by No. 24 of 1992 s. 11; No. 25 of 1998 s. 22; No. 28 of 2006 s. 450; No. 77 of 2006 </w:t>
      </w:r>
      <w:del w:id="459" w:author="svcMRProcess" w:date="2018-09-09T18:55:00Z">
        <w:r>
          <w:delText xml:space="preserve">s. 17.] </w:delText>
        </w:r>
      </w:del>
      <w:ins w:id="460" w:author="svcMRProcess" w:date="2018-09-09T18:55:00Z">
        <w:r>
          <w:t>Sch. 1 cl. 186(1).]</w:t>
        </w:r>
      </w:ins>
    </w:p>
    <w:p>
      <w:pPr>
        <w:pStyle w:val="Heading5"/>
        <w:rPr>
          <w:snapToGrid w:val="0"/>
        </w:rPr>
      </w:pPr>
      <w:bookmarkStart w:id="461" w:name="_Toc487871084"/>
      <w:bookmarkStart w:id="462" w:name="_Toc520106670"/>
      <w:bookmarkStart w:id="463" w:name="_Toc260210786"/>
      <w:bookmarkStart w:id="464" w:name="_Toc244316920"/>
      <w:r>
        <w:rPr>
          <w:rStyle w:val="CharSectno"/>
        </w:rPr>
        <w:t>21</w:t>
      </w:r>
      <w:r>
        <w:rPr>
          <w:snapToGrid w:val="0"/>
        </w:rPr>
        <w:t>.</w:t>
      </w:r>
      <w:r>
        <w:rPr>
          <w:snapToGrid w:val="0"/>
        </w:rPr>
        <w:tab/>
        <w:t>Financial administration, audit and reporting</w:t>
      </w:r>
      <w:bookmarkEnd w:id="461"/>
      <w:bookmarkEnd w:id="462"/>
      <w:bookmarkEnd w:id="463"/>
      <w:bookmarkEnd w:id="464"/>
      <w:del w:id="465" w:author="svcMRProcess" w:date="2018-09-09T18:55:00Z">
        <w:r>
          <w:rPr>
            <w:snapToGrid w:val="0"/>
          </w:rPr>
          <w:delText xml:space="preserve"> </w:delText>
        </w:r>
      </w:del>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 xml:space="preserve">[Section 21 amended by No. 77 of 2006 </w:t>
      </w:r>
      <w:del w:id="466" w:author="svcMRProcess" w:date="2018-09-09T18:55:00Z">
        <w:r>
          <w:delText>s. 17.]</w:delText>
        </w:r>
      </w:del>
      <w:ins w:id="467" w:author="svcMRProcess" w:date="2018-09-09T18:55:00Z">
        <w:r>
          <w:t>Sch. 1 cl. 186(2).]</w:t>
        </w:r>
      </w:ins>
    </w:p>
    <w:p>
      <w:pPr>
        <w:pStyle w:val="Heading5"/>
        <w:rPr>
          <w:snapToGrid w:val="0"/>
        </w:rPr>
      </w:pPr>
      <w:bookmarkStart w:id="468" w:name="_Toc487871085"/>
      <w:bookmarkStart w:id="469" w:name="_Toc520106671"/>
      <w:bookmarkStart w:id="470" w:name="_Toc260210787"/>
      <w:bookmarkStart w:id="471" w:name="_Toc244316921"/>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468"/>
      <w:bookmarkEnd w:id="469"/>
      <w:bookmarkEnd w:id="470"/>
      <w:bookmarkEnd w:id="471"/>
      <w:del w:id="472" w:author="svcMRProcess" w:date="2018-09-09T18:55:00Z">
        <w:r>
          <w:rPr>
            <w:snapToGrid w:val="0"/>
          </w:rPr>
          <w:delText xml:space="preserve"> </w:delText>
        </w:r>
      </w:del>
    </w:p>
    <w:p>
      <w:pPr>
        <w:pStyle w:val="Subsection"/>
        <w:rPr>
          <w:snapToGrid w:val="0"/>
        </w:rPr>
      </w:pPr>
      <w:r>
        <w:rPr>
          <w:snapToGrid w:val="0"/>
        </w:rPr>
        <w:tab/>
        <w:t>(1)</w:t>
      </w:r>
      <w:r>
        <w:rPr>
          <w:snapToGrid w:val="0"/>
        </w:rPr>
        <w:tab/>
        <w:t>For parliamentary purposes or for the proper conduct of the public business of the Treasurer, the Treasurer is entitled —</w:t>
      </w:r>
      <w:del w:id="473" w:author="svcMRProcess" w:date="2018-09-09T18:55:00Z">
        <w:r>
          <w:rPr>
            <w:snapToGrid w:val="0"/>
          </w:rPr>
          <w:delText> </w:delText>
        </w:r>
      </w:del>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del w:id="474" w:author="svcMRProcess" w:date="2018-09-09T18:55:00Z">
        <w:r>
          <w:rPr>
            <w:snapToGrid w:val="0"/>
          </w:rPr>
          <w:delText> </w:delText>
        </w:r>
      </w:del>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del w:id="475" w:author="svcMRProcess" w:date="2018-09-09T18:55:00Z">
        <w:r>
          <w:rPr>
            <w:snapToGrid w:val="0"/>
          </w:rPr>
          <w:delText> </w:delText>
        </w:r>
      </w:del>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del w:id="476" w:author="svcMRProcess" w:date="2018-09-09T18:55:00Z">
        <w:r>
          <w:delText> </w:delText>
        </w:r>
      </w:del>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del w:id="477" w:author="svcMRProcess" w:date="2018-09-09T18:55:00Z">
        <w:r>
          <w:delText xml:space="preserve"> and 450.] </w:delText>
        </w:r>
      </w:del>
      <w:ins w:id="478" w:author="svcMRProcess" w:date="2018-09-09T18:55:00Z">
        <w:r>
          <w:t>.]</w:t>
        </w:r>
      </w:ins>
    </w:p>
    <w:p>
      <w:pPr>
        <w:pStyle w:val="Heading5"/>
        <w:rPr>
          <w:snapToGrid w:val="0"/>
        </w:rPr>
      </w:pPr>
      <w:bookmarkStart w:id="479" w:name="_Toc487871086"/>
      <w:bookmarkStart w:id="480" w:name="_Toc520106672"/>
      <w:bookmarkStart w:id="481" w:name="_Toc260210788"/>
      <w:bookmarkStart w:id="482" w:name="_Toc244316922"/>
      <w:r>
        <w:rPr>
          <w:rStyle w:val="CharSectno"/>
        </w:rPr>
        <w:t>21B</w:t>
      </w:r>
      <w:r>
        <w:rPr>
          <w:snapToGrid w:val="0"/>
        </w:rPr>
        <w:t>.</w:t>
      </w:r>
      <w:r>
        <w:rPr>
          <w:snapToGrid w:val="0"/>
        </w:rPr>
        <w:tab/>
        <w:t>Quarterly reports</w:t>
      </w:r>
      <w:bookmarkEnd w:id="479"/>
      <w:bookmarkEnd w:id="480"/>
      <w:bookmarkEnd w:id="481"/>
      <w:bookmarkEnd w:id="482"/>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del w:id="483" w:author="svcMRProcess" w:date="2018-09-09T18:55:00Z">
        <w:r>
          <w:delText xml:space="preserve"> </w:delText>
        </w:r>
      </w:del>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del w:id="484" w:author="svcMRProcess" w:date="2018-09-09T18:55:00Z">
        <w:r>
          <w:delText xml:space="preserve"> </w:delText>
        </w:r>
      </w:del>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485" w:name="_Toc487871087"/>
      <w:bookmarkStart w:id="486" w:name="_Toc520106673"/>
      <w:bookmarkStart w:id="487" w:name="_Toc260210789"/>
      <w:bookmarkStart w:id="488" w:name="_Toc244316923"/>
      <w:r>
        <w:rPr>
          <w:rStyle w:val="CharSectno"/>
        </w:rPr>
        <w:t>22</w:t>
      </w:r>
      <w:r>
        <w:rPr>
          <w:snapToGrid w:val="0"/>
        </w:rPr>
        <w:t>.</w:t>
      </w:r>
      <w:r>
        <w:rPr>
          <w:snapToGrid w:val="0"/>
        </w:rPr>
        <w:tab/>
        <w:t>Regulations</w:t>
      </w:r>
      <w:bookmarkEnd w:id="485"/>
      <w:bookmarkEnd w:id="486"/>
      <w:bookmarkEnd w:id="487"/>
      <w:bookmarkEnd w:id="488"/>
      <w:del w:id="489" w:author="svcMRProcess" w:date="2018-09-09T18:55:00Z">
        <w:r>
          <w:rPr>
            <w:snapToGrid w:val="0"/>
          </w:rPr>
          <w:delText xml:space="preserve"> </w:delText>
        </w:r>
      </w:del>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del w:id="490" w:author="svcMRProcess" w:date="2018-09-09T18:55:00Z">
        <w:r>
          <w:rPr>
            <w:snapToGrid w:val="0"/>
          </w:rPr>
          <w:delText> </w:delText>
        </w:r>
      </w:del>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del w:id="491" w:author="svcMRProcess" w:date="2018-09-09T18:55:00Z">
        <w:r>
          <w:rPr>
            <w:snapToGrid w:val="0"/>
          </w:rPr>
          <w:delText> </w:delText>
        </w:r>
      </w:del>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del w:id="492" w:author="svcMRProcess" w:date="2018-09-09T18:55:00Z">
        <w:r>
          <w:delText xml:space="preserve"> </w:delText>
        </w:r>
      </w:del>
    </w:p>
    <w:p>
      <w:pPr>
        <w:pStyle w:val="Heading2"/>
      </w:pPr>
      <w:bookmarkStart w:id="493" w:name="_Toc112230275"/>
      <w:bookmarkStart w:id="494" w:name="_Toc112464923"/>
      <w:bookmarkStart w:id="495" w:name="_Toc113080906"/>
      <w:bookmarkStart w:id="496" w:name="_Toc113253487"/>
      <w:bookmarkStart w:id="497" w:name="_Toc113253845"/>
      <w:bookmarkStart w:id="498" w:name="_Toc114894685"/>
      <w:bookmarkStart w:id="499" w:name="_Toc116717770"/>
      <w:bookmarkStart w:id="500" w:name="_Toc116814120"/>
      <w:bookmarkStart w:id="501" w:name="_Toc139708478"/>
      <w:bookmarkStart w:id="502" w:name="_Toc156815453"/>
      <w:bookmarkStart w:id="503" w:name="_Toc182374213"/>
      <w:bookmarkStart w:id="504" w:name="_Toc182374305"/>
      <w:bookmarkStart w:id="505" w:name="_Toc244316924"/>
      <w:bookmarkStart w:id="506" w:name="_Toc258389050"/>
      <w:bookmarkStart w:id="507" w:name="_Toc258392653"/>
      <w:bookmarkStart w:id="508" w:name="_Toc260210790"/>
      <w:r>
        <w:rPr>
          <w:rStyle w:val="CharPartNo"/>
        </w:rPr>
        <w:t>Part V</w:t>
      </w:r>
      <w:r>
        <w:rPr>
          <w:rStyle w:val="CharDivNo"/>
        </w:rPr>
        <w:t> </w:t>
      </w:r>
      <w:r>
        <w:t>—</w:t>
      </w:r>
      <w:r>
        <w:rPr>
          <w:rStyle w:val="CharDivText"/>
        </w:rPr>
        <w:t> </w:t>
      </w:r>
      <w:r>
        <w:rPr>
          <w:rStyle w:val="CharPartText"/>
        </w:rPr>
        <w:t>Transitional, validation and consequential amendment</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del w:id="509" w:author="svcMRProcess" w:date="2018-09-09T18:55:00Z">
        <w:r>
          <w:rPr>
            <w:rStyle w:val="CharPartText"/>
          </w:rPr>
          <w:delText xml:space="preserve"> </w:delText>
        </w:r>
      </w:del>
    </w:p>
    <w:p>
      <w:pPr>
        <w:pStyle w:val="Heading5"/>
        <w:rPr>
          <w:snapToGrid w:val="0"/>
        </w:rPr>
      </w:pPr>
      <w:bookmarkStart w:id="510" w:name="_Toc487871088"/>
      <w:bookmarkStart w:id="511" w:name="_Toc520106674"/>
      <w:bookmarkStart w:id="512" w:name="_Toc260210791"/>
      <w:bookmarkStart w:id="513" w:name="_Toc244316925"/>
      <w:r>
        <w:rPr>
          <w:rStyle w:val="CharSectno"/>
        </w:rPr>
        <w:t>23</w:t>
      </w:r>
      <w:r>
        <w:rPr>
          <w:snapToGrid w:val="0"/>
        </w:rPr>
        <w:t>.</w:t>
      </w:r>
      <w:r>
        <w:rPr>
          <w:snapToGrid w:val="0"/>
        </w:rPr>
        <w:tab/>
        <w:t>Repeal</w:t>
      </w:r>
      <w:bookmarkEnd w:id="510"/>
      <w:bookmarkEnd w:id="511"/>
      <w:bookmarkEnd w:id="512"/>
      <w:bookmarkEnd w:id="513"/>
      <w:del w:id="514" w:author="svcMRProcess" w:date="2018-09-09T18:55: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515" w:name="_Toc487871089"/>
      <w:bookmarkStart w:id="516" w:name="_Toc520106675"/>
      <w:bookmarkStart w:id="517" w:name="_Toc260210792"/>
      <w:bookmarkStart w:id="518" w:name="_Toc244316926"/>
      <w:r>
        <w:rPr>
          <w:rStyle w:val="CharSectno"/>
        </w:rPr>
        <w:t>24</w:t>
      </w:r>
      <w:r>
        <w:rPr>
          <w:snapToGrid w:val="0"/>
        </w:rPr>
        <w:t>.</w:t>
      </w:r>
      <w:r>
        <w:rPr>
          <w:snapToGrid w:val="0"/>
        </w:rPr>
        <w:tab/>
        <w:t>Transitional provisions</w:t>
      </w:r>
      <w:bookmarkEnd w:id="515"/>
      <w:bookmarkEnd w:id="516"/>
      <w:bookmarkEnd w:id="517"/>
      <w:bookmarkEnd w:id="518"/>
      <w:del w:id="519" w:author="svcMRProcess" w:date="2018-09-09T18:55:00Z">
        <w:r>
          <w:rPr>
            <w:snapToGrid w:val="0"/>
          </w:rPr>
          <w:delText xml:space="preserve"> </w:delText>
        </w:r>
      </w:del>
    </w:p>
    <w:p>
      <w:pPr>
        <w:pStyle w:val="Subsection"/>
        <w:rPr>
          <w:snapToGrid w:val="0"/>
        </w:rPr>
      </w:pPr>
      <w:r>
        <w:rPr>
          <w:snapToGrid w:val="0"/>
        </w:rPr>
        <w:tab/>
        <w:t>(1)</w:t>
      </w:r>
      <w:r>
        <w:rPr>
          <w:snapToGrid w:val="0"/>
        </w:rPr>
        <w:tab/>
        <w:t>On the coming into operation of this Act —</w:t>
      </w:r>
      <w:del w:id="520" w:author="svcMRProcess" w:date="2018-09-09T18:55:00Z">
        <w:r>
          <w:rPr>
            <w:snapToGrid w:val="0"/>
          </w:rPr>
          <w:delText> </w:delText>
        </w:r>
      </w:del>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del w:id="521" w:author="svcMRProcess" w:date="2018-09-09T18:55:00Z">
        <w:r>
          <w:rPr>
            <w:snapToGrid w:val="0"/>
          </w:rPr>
          <w:delText> </w:delText>
        </w:r>
      </w:del>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522" w:name="_Toc487871090"/>
      <w:bookmarkStart w:id="523" w:name="_Toc520106676"/>
      <w:bookmarkStart w:id="524" w:name="_Toc260210793"/>
      <w:bookmarkStart w:id="525" w:name="_Toc244316927"/>
      <w:r>
        <w:rPr>
          <w:rStyle w:val="CharSectno"/>
        </w:rPr>
        <w:t>25</w:t>
      </w:r>
      <w:r>
        <w:rPr>
          <w:snapToGrid w:val="0"/>
        </w:rPr>
        <w:t>.</w:t>
      </w:r>
      <w:r>
        <w:rPr>
          <w:snapToGrid w:val="0"/>
        </w:rPr>
        <w:tab/>
        <w:t>Validation</w:t>
      </w:r>
      <w:bookmarkEnd w:id="522"/>
      <w:bookmarkEnd w:id="523"/>
      <w:bookmarkEnd w:id="524"/>
      <w:bookmarkEnd w:id="525"/>
      <w:del w:id="526" w:author="svcMRProcess" w:date="2018-09-09T18:55:00Z">
        <w:r>
          <w:rPr>
            <w:snapToGrid w:val="0"/>
          </w:rPr>
          <w:delText xml:space="preserve"> </w:delText>
        </w:r>
      </w:del>
    </w:p>
    <w:p>
      <w:pPr>
        <w:pStyle w:val="Subsection"/>
        <w:rPr>
          <w:snapToGrid w:val="0"/>
        </w:rPr>
      </w:pPr>
      <w:r>
        <w:rPr>
          <w:snapToGrid w:val="0"/>
        </w:rPr>
        <w:tab/>
      </w:r>
      <w:r>
        <w:rPr>
          <w:snapToGrid w:val="0"/>
        </w:rPr>
        <w:tab/>
        <w:t>Any thing done —</w:t>
      </w:r>
      <w:del w:id="527" w:author="svcMRProcess" w:date="2018-09-09T18:55:00Z">
        <w:r>
          <w:rPr>
            <w:snapToGrid w:val="0"/>
          </w:rPr>
          <w:delText> </w:delText>
        </w:r>
      </w:del>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28" w:name="_Toc112230280"/>
      <w:bookmarkStart w:id="529" w:name="_Toc112464928"/>
      <w:bookmarkStart w:id="530" w:name="_Toc113080910"/>
      <w:bookmarkStart w:id="531" w:name="_Toc113253491"/>
      <w:bookmarkStart w:id="532" w:name="_Toc113253849"/>
      <w:bookmarkStart w:id="533" w:name="_Toc114894689"/>
      <w:bookmarkStart w:id="534" w:name="_Toc116717774"/>
      <w:bookmarkStart w:id="535" w:name="_Toc116814124"/>
      <w:bookmarkStart w:id="536" w:name="_Toc139708482"/>
      <w:bookmarkStart w:id="537" w:name="_Toc156815457"/>
      <w:bookmarkStart w:id="538" w:name="_Toc182374217"/>
      <w:bookmarkStart w:id="539" w:name="_Toc182374309"/>
      <w:bookmarkStart w:id="540" w:name="_Toc244316928"/>
      <w:bookmarkStart w:id="541" w:name="_Toc258389054"/>
      <w:bookmarkStart w:id="542" w:name="_Toc258392657"/>
      <w:bookmarkStart w:id="543" w:name="_Toc260210794"/>
      <w:r>
        <w:rPr>
          <w:rStyle w:val="CharSchNo"/>
        </w:rPr>
        <w:t>Schedule 1</w:t>
      </w:r>
      <w:r>
        <w:t> — </w:t>
      </w:r>
      <w:r>
        <w:rPr>
          <w:rStyle w:val="CharSchText"/>
        </w:rPr>
        <w:t>Bodies that are not authorities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del w:id="544" w:author="svcMRProcess" w:date="2018-09-09T18:55:00Z">
        <w:r>
          <w:rPr>
            <w:b/>
            <w:snapToGrid w:val="0"/>
          </w:rPr>
          <w:delText>“</w:delText>
        </w:r>
      </w:del>
      <w:r>
        <w:rPr>
          <w:b/>
          <w:i/>
          <w:iCs/>
          <w:snapToGrid w:val="0"/>
        </w:rPr>
        <w:t>authority</w:t>
      </w:r>
      <w:del w:id="545" w:author="svcMRProcess" w:date="2018-09-09T18:55:00Z">
        <w:r>
          <w:rPr>
            <w:b/>
            <w:snapToGrid w:val="0"/>
          </w:rPr>
          <w:delText>”</w:delText>
        </w:r>
      </w:del>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4.</w:t>
            </w:r>
          </w:p>
        </w:tc>
        <w:tc>
          <w:tcPr>
            <w:tcW w:w="6495" w:type="dxa"/>
          </w:tcPr>
          <w:p>
            <w:pPr>
              <w:pStyle w:val="yTableNAm"/>
              <w:rPr>
                <w:snapToGrid w:val="0"/>
              </w:rPr>
            </w:pPr>
            <w:r>
              <w:rPr>
                <w:snapToGrid w:val="0"/>
              </w:rPr>
              <w:t xml:space="preserve">A society registered under the </w:t>
            </w:r>
            <w:r>
              <w:rPr>
                <w:i/>
                <w:iCs/>
                <w:snapToGrid w:val="0"/>
              </w:rPr>
              <w:t>Housing Societies Act 1976</w:t>
            </w:r>
            <w:r>
              <w:rPr>
                <w:snapToGrid w:val="0"/>
              </w:rPr>
              <w:t>.</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w:t>
      </w:r>
      <w:del w:id="546" w:author="svcMRProcess" w:date="2018-09-09T18:55:00Z">
        <w:r>
          <w:delText xml:space="preserve"> </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547" w:name="_Toc112230281"/>
    </w:p>
    <w:p>
      <w:pPr>
        <w:pStyle w:val="yScheduleHeading"/>
      </w:pPr>
      <w:bookmarkStart w:id="548" w:name="_Toc112464929"/>
      <w:bookmarkStart w:id="549" w:name="_Toc113080911"/>
      <w:bookmarkStart w:id="550" w:name="_Toc113253492"/>
      <w:bookmarkStart w:id="551" w:name="_Toc113253850"/>
      <w:bookmarkStart w:id="552" w:name="_Toc114894690"/>
      <w:bookmarkStart w:id="553" w:name="_Toc116717775"/>
      <w:bookmarkStart w:id="554" w:name="_Toc116814125"/>
      <w:bookmarkStart w:id="555" w:name="_Toc139708483"/>
      <w:bookmarkStart w:id="556" w:name="_Toc156815458"/>
      <w:bookmarkStart w:id="557" w:name="_Toc182374218"/>
      <w:bookmarkStart w:id="558" w:name="_Toc182374310"/>
      <w:bookmarkStart w:id="559" w:name="_Toc244316929"/>
      <w:bookmarkStart w:id="560" w:name="_Toc258389055"/>
      <w:bookmarkStart w:id="561" w:name="_Toc258392658"/>
      <w:bookmarkStart w:id="562" w:name="_Toc260210795"/>
      <w:r>
        <w:rPr>
          <w:rStyle w:val="CharSchNo"/>
        </w:rPr>
        <w:t>Schedule 2</w:t>
      </w:r>
      <w:r>
        <w:t> — </w:t>
      </w:r>
      <w:r>
        <w:rPr>
          <w:rStyle w:val="CharSchText"/>
        </w:rPr>
        <w:t>Constitution and proceedings of board</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ShoulderClause"/>
      </w:pPr>
      <w:r>
        <w:t>[Section 5C]</w:t>
      </w:r>
    </w:p>
    <w:p>
      <w:pPr>
        <w:pStyle w:val="yFootnoteheading"/>
        <w:spacing w:before="0"/>
      </w:pPr>
      <w:bookmarkStart w:id="563" w:name="_Toc112230282"/>
      <w:r>
        <w:tab/>
        <w:t>[Heading inserted by No. 25 of 1998 s. 25.]</w:t>
      </w:r>
    </w:p>
    <w:p>
      <w:pPr>
        <w:pStyle w:val="yHeading3"/>
        <w:spacing w:before="120"/>
      </w:pPr>
      <w:bookmarkStart w:id="564" w:name="_Toc112464930"/>
      <w:bookmarkStart w:id="565" w:name="_Toc113080912"/>
      <w:bookmarkStart w:id="566" w:name="_Toc113253493"/>
      <w:bookmarkStart w:id="567" w:name="_Toc113253851"/>
      <w:bookmarkStart w:id="568" w:name="_Toc114894691"/>
      <w:bookmarkStart w:id="569" w:name="_Toc116717776"/>
      <w:bookmarkStart w:id="570" w:name="_Toc116814126"/>
      <w:bookmarkStart w:id="571" w:name="_Toc139708484"/>
      <w:bookmarkStart w:id="572" w:name="_Toc156815459"/>
      <w:bookmarkStart w:id="573" w:name="_Toc182374219"/>
      <w:bookmarkStart w:id="574" w:name="_Toc182374311"/>
      <w:bookmarkStart w:id="575" w:name="_Toc244316930"/>
      <w:bookmarkStart w:id="576" w:name="_Toc258389056"/>
      <w:bookmarkStart w:id="577" w:name="_Toc258392659"/>
      <w:bookmarkStart w:id="578" w:name="_Toc260210796"/>
      <w:r>
        <w:rPr>
          <w:rStyle w:val="CharSDivNo"/>
        </w:rPr>
        <w:t>Division 1</w:t>
      </w:r>
      <w:r>
        <w:t> — </w:t>
      </w:r>
      <w:r>
        <w:rPr>
          <w:rStyle w:val="CharSDivText"/>
        </w:rPr>
        <w:t>Terms of office, meetings etc.</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Footnoteheading"/>
      </w:pPr>
      <w:bookmarkStart w:id="579" w:name="_Toc520106678"/>
      <w:r>
        <w:tab/>
        <w:t>[Heading inserted by No. 25 of 1998 s. 25.]</w:t>
      </w:r>
    </w:p>
    <w:p>
      <w:pPr>
        <w:pStyle w:val="yHeading5"/>
        <w:spacing w:before="120"/>
      </w:pPr>
      <w:bookmarkStart w:id="580" w:name="_Toc260210797"/>
      <w:bookmarkStart w:id="581" w:name="_Toc244316931"/>
      <w:r>
        <w:rPr>
          <w:rStyle w:val="CharSClsNo"/>
        </w:rPr>
        <w:t>1</w:t>
      </w:r>
      <w:r>
        <w:t>.</w:t>
      </w:r>
      <w:r>
        <w:tab/>
        <w:t>Term of office</w:t>
      </w:r>
      <w:bookmarkEnd w:id="579"/>
      <w:bookmarkEnd w:id="580"/>
      <w:bookmarkEnd w:id="581"/>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582" w:name="_Toc520106679"/>
      <w:r>
        <w:tab/>
        <w:t>[Clause 1 inserted by No. 25 of 1998 s. 25.]</w:t>
      </w:r>
    </w:p>
    <w:p>
      <w:pPr>
        <w:pStyle w:val="yHeading5"/>
        <w:spacing w:before="120"/>
      </w:pPr>
      <w:bookmarkStart w:id="583" w:name="_Toc260210798"/>
      <w:bookmarkStart w:id="584" w:name="_Toc244316932"/>
      <w:r>
        <w:rPr>
          <w:rStyle w:val="CharSClsNo"/>
        </w:rPr>
        <w:t>2</w:t>
      </w:r>
      <w:r>
        <w:t>.</w:t>
      </w:r>
      <w:r>
        <w:tab/>
        <w:t>Resignation, removal</w:t>
      </w:r>
      <w:del w:id="585" w:author="svcMRProcess" w:date="2018-09-09T18:55:00Z">
        <w:r>
          <w:delText>,</w:delText>
        </w:r>
      </w:del>
      <w:r>
        <w:t xml:space="preserve"> etc.</w:t>
      </w:r>
      <w:bookmarkEnd w:id="582"/>
      <w:bookmarkEnd w:id="583"/>
      <w:bookmarkEnd w:id="584"/>
    </w:p>
    <w:p>
      <w:pPr>
        <w:pStyle w:val="ySubsection"/>
      </w:pPr>
      <w:r>
        <w:tab/>
        <w:t>(1)</w:t>
      </w:r>
      <w:r>
        <w:tab/>
        <w:t>The office of an appointed director becomes vacant if he or she —</w:t>
      </w:r>
      <w:del w:id="586" w:author="svcMRProcess" w:date="2018-09-09T18:55:00Z">
        <w:r>
          <w:delText xml:space="preserve"> </w:delText>
        </w:r>
      </w:del>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del w:id="587" w:author="svcMRProcess" w:date="2018-09-09T18:55:00Z">
        <w:r>
          <w:delText xml:space="preserve"> </w:delText>
        </w:r>
      </w:del>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588" w:name="_Toc520106680"/>
      <w:r>
        <w:tab/>
        <w:t>[Clause 2 inserted by No. 25 of 1998 s. 25; amended by No. 10 of 2001 s. 216; No. 28 of 2006 s. 450.]</w:t>
      </w:r>
    </w:p>
    <w:p>
      <w:pPr>
        <w:pStyle w:val="yHeading5"/>
      </w:pPr>
      <w:bookmarkStart w:id="589" w:name="_Toc260210799"/>
      <w:bookmarkStart w:id="590" w:name="_Toc244316933"/>
      <w:r>
        <w:rPr>
          <w:rStyle w:val="CharSClsNo"/>
        </w:rPr>
        <w:t>3</w:t>
      </w:r>
      <w:r>
        <w:t>.</w:t>
      </w:r>
      <w:r>
        <w:tab/>
        <w:t>Leave of absence</w:t>
      </w:r>
      <w:bookmarkEnd w:id="588"/>
      <w:bookmarkEnd w:id="589"/>
      <w:bookmarkEnd w:id="590"/>
    </w:p>
    <w:p>
      <w:pPr>
        <w:pStyle w:val="ySubsection"/>
      </w:pPr>
      <w:r>
        <w:tab/>
      </w:r>
      <w:r>
        <w:tab/>
        <w:t>The board may grant leave of absence to a director on such terms and conditions as it thinks fit.</w:t>
      </w:r>
    </w:p>
    <w:p>
      <w:pPr>
        <w:pStyle w:val="yFootnotesection"/>
      </w:pPr>
      <w:bookmarkStart w:id="591" w:name="_Toc520106681"/>
      <w:r>
        <w:tab/>
        <w:t>[Clause 3 inserted by No. 25 of 1998 s. 25.]</w:t>
      </w:r>
    </w:p>
    <w:p>
      <w:pPr>
        <w:pStyle w:val="yHeading5"/>
      </w:pPr>
      <w:bookmarkStart w:id="592" w:name="_Toc260210800"/>
      <w:bookmarkStart w:id="593" w:name="_Toc244316934"/>
      <w:r>
        <w:rPr>
          <w:rStyle w:val="CharSClsNo"/>
        </w:rPr>
        <w:t>4</w:t>
      </w:r>
      <w:r>
        <w:t>.</w:t>
      </w:r>
      <w:r>
        <w:tab/>
        <w:t>Director under section 5B(1)(b) unable to act</w:t>
      </w:r>
      <w:bookmarkEnd w:id="591"/>
      <w:bookmarkEnd w:id="592"/>
      <w:bookmarkEnd w:id="593"/>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594" w:name="_Toc520106682"/>
      <w:r>
        <w:tab/>
        <w:t>[Clause 4 inserted by No. 25 of 1998 s. 25.]</w:t>
      </w:r>
    </w:p>
    <w:p>
      <w:pPr>
        <w:pStyle w:val="yHeading5"/>
        <w:spacing w:before="200"/>
      </w:pPr>
      <w:bookmarkStart w:id="595" w:name="_Toc260210801"/>
      <w:bookmarkStart w:id="596" w:name="_Toc244316935"/>
      <w:r>
        <w:rPr>
          <w:rStyle w:val="CharSClsNo"/>
        </w:rPr>
        <w:t>5</w:t>
      </w:r>
      <w:r>
        <w:t>.</w:t>
      </w:r>
      <w:r>
        <w:tab/>
        <w:t>Chief executive officer unable to attend</w:t>
      </w:r>
      <w:bookmarkEnd w:id="594"/>
      <w:bookmarkEnd w:id="595"/>
      <w:bookmarkEnd w:id="596"/>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597" w:name="_Toc520106683"/>
      <w:r>
        <w:tab/>
        <w:t>[Clause 5 inserted by No. 25 of 1998 s. 25; amended by No. 28 of 2006 s. 449.]</w:t>
      </w:r>
    </w:p>
    <w:p>
      <w:pPr>
        <w:pStyle w:val="yHeading5"/>
        <w:spacing w:before="200"/>
      </w:pPr>
      <w:bookmarkStart w:id="598" w:name="_Toc260210802"/>
      <w:bookmarkStart w:id="599" w:name="_Toc244316936"/>
      <w:r>
        <w:rPr>
          <w:rStyle w:val="CharSClsNo"/>
        </w:rPr>
        <w:t>6</w:t>
      </w:r>
      <w:r>
        <w:t>.</w:t>
      </w:r>
      <w:r>
        <w:tab/>
        <w:t>Appointed director unable to act</w:t>
      </w:r>
      <w:bookmarkEnd w:id="597"/>
      <w:bookmarkEnd w:id="598"/>
      <w:bookmarkEnd w:id="599"/>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600" w:name="_Toc520106684"/>
      <w:r>
        <w:tab/>
        <w:t>[Clause 6 inserted by No. 25 of 1998 s. 25; amended by No. 28 of 2006 s. 450.]</w:t>
      </w:r>
    </w:p>
    <w:p>
      <w:pPr>
        <w:pStyle w:val="yHeading5"/>
        <w:spacing w:before="200"/>
      </w:pPr>
      <w:bookmarkStart w:id="601" w:name="_Toc260210803"/>
      <w:bookmarkStart w:id="602" w:name="_Toc244316937"/>
      <w:r>
        <w:rPr>
          <w:rStyle w:val="CharSClsNo"/>
        </w:rPr>
        <w:t>7</w:t>
      </w:r>
      <w:r>
        <w:t>.</w:t>
      </w:r>
      <w:r>
        <w:tab/>
        <w:t>Saving</w:t>
      </w:r>
      <w:bookmarkEnd w:id="600"/>
      <w:bookmarkEnd w:id="601"/>
      <w:bookmarkEnd w:id="602"/>
    </w:p>
    <w:p>
      <w:pPr>
        <w:pStyle w:val="ySubsection"/>
        <w:spacing w:before="120"/>
      </w:pPr>
      <w:r>
        <w:tab/>
      </w:r>
      <w:r>
        <w:tab/>
        <w:t>No act or omission of a person acting in place of or representing a director under clause 4, 5 or 6 shall be questioned on the ground that the occasion for —</w:t>
      </w:r>
      <w:del w:id="603" w:author="svcMRProcess" w:date="2018-09-09T18:55:00Z">
        <w:r>
          <w:delText xml:space="preserve"> </w:delText>
        </w:r>
      </w:del>
    </w:p>
    <w:p>
      <w:pPr>
        <w:pStyle w:val="yIndenta"/>
        <w:spacing w:before="60"/>
      </w:pPr>
      <w:r>
        <w:tab/>
        <w:t>(a)</w:t>
      </w:r>
      <w:r>
        <w:tab/>
        <w:t>his or her nomination or appointment had not arisen; or</w:t>
      </w:r>
      <w:del w:id="604" w:author="svcMRProcess" w:date="2018-09-09T18:55:00Z">
        <w:r>
          <w:delText xml:space="preserve"> </w:delText>
        </w:r>
      </w:del>
    </w:p>
    <w:p>
      <w:pPr>
        <w:pStyle w:val="yIndenta"/>
        <w:spacing w:before="60"/>
      </w:pPr>
      <w:r>
        <w:tab/>
        <w:t>(b)</w:t>
      </w:r>
      <w:r>
        <w:tab/>
        <w:t>his or her acting for or representing a director had ceased.</w:t>
      </w:r>
    </w:p>
    <w:p>
      <w:pPr>
        <w:pStyle w:val="yFootnotesection"/>
        <w:spacing w:before="100"/>
      </w:pPr>
      <w:bookmarkStart w:id="605" w:name="_Toc520106685"/>
      <w:r>
        <w:tab/>
        <w:t>[Clause 7 inserted by No. 25 of 1998 s. 25.]</w:t>
      </w:r>
    </w:p>
    <w:p>
      <w:pPr>
        <w:pStyle w:val="yHeading5"/>
      </w:pPr>
      <w:bookmarkStart w:id="606" w:name="_Toc260210804"/>
      <w:bookmarkStart w:id="607" w:name="_Toc244316938"/>
      <w:r>
        <w:rPr>
          <w:rStyle w:val="CharSClsNo"/>
        </w:rPr>
        <w:t>8</w:t>
      </w:r>
      <w:r>
        <w:t>.</w:t>
      </w:r>
      <w:r>
        <w:tab/>
        <w:t>Calling of meetings</w:t>
      </w:r>
      <w:bookmarkEnd w:id="605"/>
      <w:bookmarkEnd w:id="606"/>
      <w:bookmarkEnd w:id="607"/>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608" w:name="_Toc520106686"/>
      <w:r>
        <w:tab/>
        <w:t>[Clause 8 inserted by No. 25 of 1998 s. 25.]</w:t>
      </w:r>
    </w:p>
    <w:p>
      <w:pPr>
        <w:pStyle w:val="yHeading5"/>
      </w:pPr>
      <w:bookmarkStart w:id="609" w:name="_Toc260210805"/>
      <w:bookmarkStart w:id="610" w:name="_Toc244316939"/>
      <w:r>
        <w:rPr>
          <w:rStyle w:val="CharSClsNo"/>
        </w:rPr>
        <w:t>9</w:t>
      </w:r>
      <w:r>
        <w:t>.</w:t>
      </w:r>
      <w:r>
        <w:tab/>
        <w:t>Presiding officer</w:t>
      </w:r>
      <w:bookmarkEnd w:id="608"/>
      <w:bookmarkEnd w:id="609"/>
      <w:bookmarkEnd w:id="610"/>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611" w:name="_Toc520106687"/>
      <w:r>
        <w:tab/>
        <w:t>[Clause 9 inserted by No. 25 of 1998 s. 25.]</w:t>
      </w:r>
    </w:p>
    <w:p>
      <w:pPr>
        <w:pStyle w:val="yHeading5"/>
      </w:pPr>
      <w:bookmarkStart w:id="612" w:name="_Toc260210806"/>
      <w:bookmarkStart w:id="613" w:name="_Toc244316940"/>
      <w:r>
        <w:rPr>
          <w:rStyle w:val="CharSClsNo"/>
        </w:rPr>
        <w:t>10</w:t>
      </w:r>
      <w:r>
        <w:t>.</w:t>
      </w:r>
      <w:r>
        <w:tab/>
        <w:t>Quorum</w:t>
      </w:r>
      <w:bookmarkEnd w:id="611"/>
      <w:bookmarkEnd w:id="612"/>
      <w:bookmarkEnd w:id="613"/>
    </w:p>
    <w:p>
      <w:pPr>
        <w:pStyle w:val="ySubsection"/>
      </w:pPr>
      <w:r>
        <w:tab/>
      </w:r>
      <w:r>
        <w:tab/>
        <w:t>There is a quorum for a meeting of the board only if 3 directors are present and —</w:t>
      </w:r>
      <w:del w:id="614" w:author="svcMRProcess" w:date="2018-09-09T18:55:00Z">
        <w:r>
          <w:delText xml:space="preserve"> </w:delText>
        </w:r>
      </w:del>
    </w:p>
    <w:p>
      <w:pPr>
        <w:pStyle w:val="yIndenta"/>
      </w:pPr>
      <w:r>
        <w:tab/>
        <w:t>(a)</w:t>
      </w:r>
      <w:r>
        <w:tab/>
        <w:t>at least one of them is a person who holds office, or is acting for or representing an office</w:t>
      </w:r>
      <w:r>
        <w:noBreakHyphen/>
        <w:t>holder, under section 5B(1)(a), (b) or (c); and</w:t>
      </w:r>
      <w:del w:id="615" w:author="svcMRProcess" w:date="2018-09-09T18:55:00Z">
        <w:r>
          <w:delText xml:space="preserve"> </w:delText>
        </w:r>
      </w:del>
    </w:p>
    <w:p>
      <w:pPr>
        <w:pStyle w:val="yIndenta"/>
      </w:pPr>
      <w:r>
        <w:tab/>
        <w:t>(b)</w:t>
      </w:r>
      <w:r>
        <w:tab/>
        <w:t>at least one of them is an appointed director or a person acting temporarily in place of such a director.</w:t>
      </w:r>
    </w:p>
    <w:p>
      <w:pPr>
        <w:pStyle w:val="yFootnotesection"/>
      </w:pPr>
      <w:bookmarkStart w:id="616" w:name="_Toc520106688"/>
      <w:r>
        <w:tab/>
        <w:t>[Clause 10 inserted by No. 25 of 1998 s. 25.]</w:t>
      </w:r>
    </w:p>
    <w:p>
      <w:pPr>
        <w:pStyle w:val="yHeading5"/>
      </w:pPr>
      <w:bookmarkStart w:id="617" w:name="_Toc260210807"/>
      <w:bookmarkStart w:id="618" w:name="_Toc244316941"/>
      <w:r>
        <w:rPr>
          <w:rStyle w:val="CharSClsNo"/>
        </w:rPr>
        <w:t>11</w:t>
      </w:r>
      <w:r>
        <w:t>.</w:t>
      </w:r>
      <w:r>
        <w:tab/>
        <w:t>Voting</w:t>
      </w:r>
      <w:bookmarkEnd w:id="616"/>
      <w:bookmarkEnd w:id="617"/>
      <w:bookmarkEnd w:id="618"/>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619" w:name="_Toc520106689"/>
      <w:r>
        <w:tab/>
        <w:t>[Clause 11 inserted by No. 25 of 1998 s. 25.]</w:t>
      </w:r>
    </w:p>
    <w:p>
      <w:pPr>
        <w:pStyle w:val="yHeading5"/>
      </w:pPr>
      <w:bookmarkStart w:id="620" w:name="_Toc260210808"/>
      <w:bookmarkStart w:id="621" w:name="_Toc244316942"/>
      <w:r>
        <w:rPr>
          <w:rStyle w:val="CharSClsNo"/>
        </w:rPr>
        <w:t>12</w:t>
      </w:r>
      <w:r>
        <w:t>.</w:t>
      </w:r>
      <w:r>
        <w:tab/>
        <w:t>Minutes</w:t>
      </w:r>
      <w:bookmarkEnd w:id="619"/>
      <w:bookmarkEnd w:id="620"/>
      <w:bookmarkEnd w:id="621"/>
    </w:p>
    <w:p>
      <w:pPr>
        <w:pStyle w:val="ySubsection"/>
        <w:spacing w:before="150"/>
      </w:pPr>
      <w:r>
        <w:tab/>
      </w:r>
      <w:r>
        <w:tab/>
        <w:t>The board shall cause accurate minutes to be kept of the proceedings at its meetings.</w:t>
      </w:r>
    </w:p>
    <w:p>
      <w:pPr>
        <w:pStyle w:val="yFootnotesection"/>
        <w:spacing w:before="100"/>
      </w:pPr>
      <w:bookmarkStart w:id="622" w:name="_Toc520106690"/>
      <w:r>
        <w:tab/>
        <w:t>[Clause 12 inserted by No. 25 of 1998 s. 25.]</w:t>
      </w:r>
    </w:p>
    <w:p>
      <w:pPr>
        <w:pStyle w:val="yHeading5"/>
      </w:pPr>
      <w:bookmarkStart w:id="623" w:name="_Toc260210809"/>
      <w:bookmarkStart w:id="624" w:name="_Toc244316943"/>
      <w:r>
        <w:rPr>
          <w:rStyle w:val="CharSClsNo"/>
        </w:rPr>
        <w:t>13</w:t>
      </w:r>
      <w:r>
        <w:t>.</w:t>
      </w:r>
      <w:r>
        <w:tab/>
        <w:t>Resolution without meeting</w:t>
      </w:r>
      <w:bookmarkEnd w:id="622"/>
      <w:bookmarkEnd w:id="623"/>
      <w:bookmarkEnd w:id="624"/>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625" w:name="_Toc520106691"/>
      <w:r>
        <w:tab/>
        <w:t>[Clause 13 inserted by No. 25 of 1998 s. 25.]</w:t>
      </w:r>
    </w:p>
    <w:p>
      <w:pPr>
        <w:pStyle w:val="yHeading5"/>
      </w:pPr>
      <w:bookmarkStart w:id="626" w:name="_Toc260210810"/>
      <w:bookmarkStart w:id="627" w:name="_Toc244316944"/>
      <w:r>
        <w:rPr>
          <w:rStyle w:val="CharSClsNo"/>
        </w:rPr>
        <w:t>14</w:t>
      </w:r>
      <w:r>
        <w:t>.</w:t>
      </w:r>
      <w:r>
        <w:tab/>
        <w:t>Telephone or video meetings</w:t>
      </w:r>
      <w:bookmarkEnd w:id="625"/>
      <w:bookmarkEnd w:id="626"/>
      <w:bookmarkEnd w:id="627"/>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628" w:name="_Toc520106692"/>
      <w:r>
        <w:tab/>
        <w:t>[Clause 14 inserted by No. 25 of 1998 s. 25.]</w:t>
      </w:r>
    </w:p>
    <w:p>
      <w:pPr>
        <w:pStyle w:val="yHeading5"/>
      </w:pPr>
      <w:bookmarkStart w:id="629" w:name="_Toc260210811"/>
      <w:bookmarkStart w:id="630" w:name="_Toc244316945"/>
      <w:r>
        <w:rPr>
          <w:rStyle w:val="CharSClsNo"/>
        </w:rPr>
        <w:t>15</w:t>
      </w:r>
      <w:r>
        <w:t>.</w:t>
      </w:r>
      <w:r>
        <w:tab/>
        <w:t>Committees</w:t>
      </w:r>
      <w:bookmarkEnd w:id="628"/>
      <w:bookmarkEnd w:id="629"/>
      <w:bookmarkEnd w:id="630"/>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631" w:name="_Toc520106693"/>
      <w:r>
        <w:tab/>
        <w:t>[Clause 15 inserted by No. 25 of 1998 s. 25; amended by No. 28 of 2006 s. 450.]</w:t>
      </w:r>
    </w:p>
    <w:p>
      <w:pPr>
        <w:pStyle w:val="yHeading5"/>
      </w:pPr>
      <w:bookmarkStart w:id="632" w:name="_Toc260210812"/>
      <w:bookmarkStart w:id="633" w:name="_Toc244316946"/>
      <w:r>
        <w:rPr>
          <w:rStyle w:val="CharSClsNo"/>
        </w:rPr>
        <w:t>16</w:t>
      </w:r>
      <w:r>
        <w:t>.</w:t>
      </w:r>
      <w:r>
        <w:tab/>
        <w:t>Board to determine own procedures</w:t>
      </w:r>
      <w:bookmarkEnd w:id="631"/>
      <w:bookmarkEnd w:id="632"/>
      <w:bookmarkEnd w:id="633"/>
    </w:p>
    <w:p>
      <w:pPr>
        <w:pStyle w:val="ySubsection"/>
      </w:pPr>
      <w:r>
        <w:tab/>
      </w:r>
      <w:r>
        <w:tab/>
        <w:t>Subject to this Act, the board shall determine its own procedures.</w:t>
      </w:r>
    </w:p>
    <w:p>
      <w:pPr>
        <w:pStyle w:val="yFootnotesection"/>
      </w:pPr>
      <w:bookmarkStart w:id="634" w:name="_Toc112230299"/>
      <w:r>
        <w:tab/>
        <w:t>[Clause 16 inserted by No. 25 of 1998 s. 25.]</w:t>
      </w:r>
    </w:p>
    <w:p>
      <w:pPr>
        <w:pStyle w:val="yHeading3"/>
      </w:pPr>
      <w:bookmarkStart w:id="635" w:name="_Toc112464947"/>
      <w:bookmarkStart w:id="636" w:name="_Toc113080929"/>
      <w:bookmarkStart w:id="637" w:name="_Toc113253510"/>
      <w:bookmarkStart w:id="638" w:name="_Toc113253868"/>
      <w:bookmarkStart w:id="639" w:name="_Toc114894708"/>
      <w:bookmarkStart w:id="640" w:name="_Toc116717793"/>
      <w:bookmarkStart w:id="641" w:name="_Toc116814143"/>
      <w:bookmarkStart w:id="642" w:name="_Toc139708501"/>
      <w:bookmarkStart w:id="643" w:name="_Toc156815476"/>
      <w:bookmarkStart w:id="644" w:name="_Toc182374236"/>
      <w:bookmarkStart w:id="645" w:name="_Toc182374328"/>
      <w:bookmarkStart w:id="646" w:name="_Toc244316947"/>
      <w:bookmarkStart w:id="647" w:name="_Toc258389073"/>
      <w:bookmarkStart w:id="648" w:name="_Toc258392676"/>
      <w:bookmarkStart w:id="649" w:name="_Toc260210813"/>
      <w:r>
        <w:rPr>
          <w:rStyle w:val="CharSDivNo"/>
        </w:rPr>
        <w:t>Division 2</w:t>
      </w:r>
      <w:r>
        <w:t xml:space="preserve"> — </w:t>
      </w:r>
      <w:r>
        <w:rPr>
          <w:rStyle w:val="CharSDivText"/>
        </w:rPr>
        <w:t>Disclosure of interests etc.</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Footnoteheading"/>
      </w:pPr>
      <w:bookmarkStart w:id="650" w:name="_Toc520106694"/>
      <w:r>
        <w:tab/>
        <w:t>[Heading inserted by No. 25 of 1998 s. 25.]</w:t>
      </w:r>
    </w:p>
    <w:p>
      <w:pPr>
        <w:pStyle w:val="yHeading5"/>
      </w:pPr>
      <w:bookmarkStart w:id="651" w:name="_Toc260210814"/>
      <w:bookmarkStart w:id="652" w:name="_Toc244316948"/>
      <w:r>
        <w:rPr>
          <w:rStyle w:val="CharSClsNo"/>
        </w:rPr>
        <w:t>17</w:t>
      </w:r>
      <w:r>
        <w:t>.</w:t>
      </w:r>
      <w:r>
        <w:tab/>
        <w:t>Disclosure of interests</w:t>
      </w:r>
      <w:bookmarkEnd w:id="650"/>
      <w:bookmarkEnd w:id="651"/>
      <w:bookmarkEnd w:id="652"/>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653" w:name="_Toc520106695"/>
      <w:r>
        <w:tab/>
        <w:t>[Clause 17 inserted by No. 25 of 1998 s. 25.]</w:t>
      </w:r>
    </w:p>
    <w:p>
      <w:pPr>
        <w:pStyle w:val="yHeading5"/>
      </w:pPr>
      <w:bookmarkStart w:id="654" w:name="_Toc260210815"/>
      <w:bookmarkStart w:id="655" w:name="_Toc244316949"/>
      <w:r>
        <w:rPr>
          <w:rStyle w:val="CharSClsNo"/>
        </w:rPr>
        <w:t>18</w:t>
      </w:r>
      <w:r>
        <w:t>.</w:t>
      </w:r>
      <w:r>
        <w:tab/>
        <w:t>Voting by interested directors</w:t>
      </w:r>
      <w:bookmarkEnd w:id="653"/>
      <w:bookmarkEnd w:id="654"/>
      <w:bookmarkEnd w:id="655"/>
    </w:p>
    <w:p>
      <w:pPr>
        <w:pStyle w:val="ySubsection"/>
        <w:keepNext/>
        <w:keepLines/>
      </w:pPr>
      <w:r>
        <w:tab/>
      </w:r>
      <w:r>
        <w:tab/>
        <w:t>A director who has a material personal interest in a matter that is being considered by the board —</w:t>
      </w:r>
      <w:del w:id="656" w:author="svcMRProcess" w:date="2018-09-09T18:55:00Z">
        <w:r>
          <w:delText xml:space="preserve"> </w:delText>
        </w:r>
      </w:del>
    </w:p>
    <w:p>
      <w:pPr>
        <w:pStyle w:val="yIndenta"/>
        <w:keepNext/>
        <w:keepLines/>
      </w:pPr>
      <w:r>
        <w:tab/>
        <w:t>(a)</w:t>
      </w:r>
      <w:r>
        <w:tab/>
        <w:t>shall not vote whether at a meeting or otherwise —</w:t>
      </w:r>
      <w:del w:id="657" w:author="svcMRProcess" w:date="2018-09-09T18:55:00Z">
        <w:r>
          <w:delText xml:space="preserve"> </w:delText>
        </w:r>
      </w:del>
    </w:p>
    <w:p>
      <w:pPr>
        <w:pStyle w:val="yIndenti0"/>
      </w:pPr>
      <w:r>
        <w:tab/>
        <w:t>(i)</w:t>
      </w:r>
      <w:r>
        <w:tab/>
        <w:t>on the matter; or</w:t>
      </w:r>
      <w:del w:id="658" w:author="svcMRProcess" w:date="2018-09-09T18:55:00Z">
        <w:r>
          <w:delText xml:space="preserve"> </w:delText>
        </w:r>
      </w:del>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del w:id="659" w:author="svcMRProcess" w:date="2018-09-09T18:55:00Z">
        <w:r>
          <w:delText xml:space="preserve"> </w:delText>
        </w:r>
      </w:del>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660" w:name="_Toc520106696"/>
      <w:r>
        <w:tab/>
        <w:t>[Clause 18 inserted by No. 25 of 1998 s. 25.]</w:t>
      </w:r>
    </w:p>
    <w:p>
      <w:pPr>
        <w:pStyle w:val="yHeading5"/>
      </w:pPr>
      <w:bookmarkStart w:id="661" w:name="_Toc260210816"/>
      <w:bookmarkStart w:id="662" w:name="_Toc244316950"/>
      <w:r>
        <w:rPr>
          <w:rStyle w:val="CharSClsNo"/>
        </w:rPr>
        <w:t>19</w:t>
      </w:r>
      <w:r>
        <w:t>.</w:t>
      </w:r>
      <w:r>
        <w:tab/>
        <w:t>Clause 18 may be declared inapplicable</w:t>
      </w:r>
      <w:bookmarkEnd w:id="660"/>
      <w:bookmarkEnd w:id="661"/>
      <w:bookmarkEnd w:id="662"/>
    </w:p>
    <w:p>
      <w:pPr>
        <w:pStyle w:val="ySubsection"/>
      </w:pPr>
      <w:r>
        <w:tab/>
      </w:r>
      <w:r>
        <w:tab/>
        <w:t>Clause 18 does not apply if the board has at any time passed a resolution that —</w:t>
      </w:r>
      <w:del w:id="663" w:author="svcMRProcess" w:date="2018-09-09T18:55:00Z">
        <w:r>
          <w:delText xml:space="preserve"> </w:delText>
        </w:r>
      </w:del>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664" w:name="_Toc520106697"/>
      <w:r>
        <w:tab/>
        <w:t>[Clause 19 inserted by No. 25 of 1998 s. 25.]</w:t>
      </w:r>
    </w:p>
    <w:p>
      <w:pPr>
        <w:pStyle w:val="yHeading5"/>
      </w:pPr>
      <w:bookmarkStart w:id="665" w:name="_Toc260210817"/>
      <w:bookmarkStart w:id="666" w:name="_Toc244316951"/>
      <w:r>
        <w:rPr>
          <w:rStyle w:val="CharSClsNo"/>
        </w:rPr>
        <w:t>20</w:t>
      </w:r>
      <w:r>
        <w:t>.</w:t>
      </w:r>
      <w:r>
        <w:tab/>
        <w:t>Quorum where clause 18 applies</w:t>
      </w:r>
      <w:bookmarkEnd w:id="664"/>
      <w:bookmarkEnd w:id="665"/>
      <w:bookmarkEnd w:id="666"/>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667" w:name="_Toc520106698"/>
      <w:r>
        <w:tab/>
        <w:t>[Clause 20 inserted by No. 25 of 1998 s. 25; amended by No. 28 of 2006 s. 450.]</w:t>
      </w:r>
    </w:p>
    <w:p>
      <w:pPr>
        <w:pStyle w:val="yHeading5"/>
      </w:pPr>
      <w:bookmarkStart w:id="668" w:name="_Toc260210818"/>
      <w:bookmarkStart w:id="669" w:name="_Toc244316952"/>
      <w:r>
        <w:rPr>
          <w:rStyle w:val="CharSClsNo"/>
        </w:rPr>
        <w:t>21</w:t>
      </w:r>
      <w:r>
        <w:t>.</w:t>
      </w:r>
      <w:r>
        <w:tab/>
        <w:t>Minister may declare clauses 18 and 20 inapplicable</w:t>
      </w:r>
      <w:bookmarkEnd w:id="667"/>
      <w:bookmarkEnd w:id="668"/>
      <w:bookmarkEnd w:id="669"/>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rPr>
          <w:ins w:id="670" w:author="svcMRProcess" w:date="2018-09-09T18:55:00Z"/>
        </w:rPr>
      </w:pPr>
      <w:ins w:id="671" w:author="svcMRProcess" w:date="2018-09-09T18:55: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72" w:name="_Toc112230305"/>
      <w:bookmarkStart w:id="673" w:name="_Toc112464953"/>
      <w:bookmarkStart w:id="674" w:name="_Toc113080935"/>
      <w:bookmarkStart w:id="675" w:name="_Toc113253516"/>
      <w:bookmarkStart w:id="676" w:name="_Toc113253874"/>
      <w:bookmarkStart w:id="677" w:name="_Toc114894714"/>
      <w:bookmarkStart w:id="678" w:name="_Toc116717799"/>
      <w:bookmarkStart w:id="679" w:name="_Toc116814149"/>
      <w:bookmarkStart w:id="680" w:name="_Toc139708507"/>
      <w:bookmarkStart w:id="681" w:name="_Toc156815482"/>
      <w:bookmarkStart w:id="682" w:name="_Toc182374242"/>
      <w:bookmarkStart w:id="683" w:name="_Toc182374334"/>
      <w:bookmarkStart w:id="684" w:name="_Toc244316953"/>
      <w:bookmarkStart w:id="685" w:name="_Toc258389079"/>
      <w:bookmarkStart w:id="686" w:name="_Toc258392682"/>
      <w:bookmarkStart w:id="687" w:name="_Toc260210819"/>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nSubsection"/>
        <w:rPr>
          <w:snapToGrid w:val="0"/>
        </w:rPr>
      </w:pPr>
      <w:r>
        <w:rPr>
          <w:snapToGrid w:val="0"/>
          <w:vertAlign w:val="superscript"/>
        </w:rPr>
        <w:t>1</w:t>
      </w:r>
      <w:r>
        <w:rPr>
          <w:snapToGrid w:val="0"/>
        </w:rPr>
        <w:tab/>
        <w:t xml:space="preserve">This </w:t>
      </w:r>
      <w:ins w:id="688" w:author="svcMRProcess" w:date="2018-09-09T18:55:00Z">
        <w:r>
          <w:rPr>
            <w:snapToGrid w:val="0"/>
          </w:rPr>
          <w:t xml:space="preserve">reprint </w:t>
        </w:r>
      </w:ins>
      <w:r>
        <w:rPr>
          <w:snapToGrid w:val="0"/>
        </w:rPr>
        <w:t xml:space="preserve">is a compilation </w:t>
      </w:r>
      <w:ins w:id="689" w:author="svcMRProcess" w:date="2018-09-09T18:55:00Z">
        <w:r>
          <w:rPr>
            <w:snapToGrid w:val="0"/>
          </w:rPr>
          <w:t xml:space="preserve">as at 7 May 2010 </w:t>
        </w:r>
      </w:ins>
      <w:r>
        <w:rPr>
          <w:snapToGrid w:val="0"/>
        </w:rPr>
        <w:t xml:space="preserve">of the </w:t>
      </w:r>
      <w:r>
        <w:rPr>
          <w:i/>
          <w:noProof/>
          <w:snapToGrid w:val="0"/>
        </w:rPr>
        <w:t>Western Australian Treasury Corporation Act</w:t>
      </w:r>
      <w:del w:id="690" w:author="svcMRProcess" w:date="2018-09-09T18:55:00Z">
        <w:r>
          <w:rPr>
            <w:i/>
            <w:noProof/>
            <w:snapToGrid w:val="0"/>
          </w:rPr>
          <w:delText> </w:delText>
        </w:r>
      </w:del>
      <w:ins w:id="691" w:author="svcMRProcess" w:date="2018-09-09T18:55:00Z">
        <w:r>
          <w:rPr>
            <w:i/>
            <w:noProof/>
            <w:snapToGrid w:val="0"/>
          </w:rPr>
          <w:t xml:space="preserve"> </w:t>
        </w:r>
      </w:ins>
      <w:r>
        <w:rPr>
          <w:i/>
          <w:noProof/>
          <w:snapToGrid w:val="0"/>
        </w:rPr>
        <w:t>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2" w:name="_Toc260210820"/>
      <w:bookmarkStart w:id="693" w:name="_Toc244316954"/>
      <w:r>
        <w:rPr>
          <w:snapToGrid w:val="0"/>
        </w:rPr>
        <w:t>Compilation table</w:t>
      </w:r>
      <w:bookmarkEnd w:id="692"/>
      <w:bookmarkEnd w:id="693"/>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8"/>
        <w:gridCol w:w="1126"/>
        <w:gridCol w:w="8"/>
        <w:gridCol w:w="1126"/>
        <w:gridCol w:w="8"/>
        <w:gridCol w:w="2551"/>
      </w:tblGrid>
      <w:tr>
        <w:trPr>
          <w:cantSplit/>
          <w:tblHeader/>
        </w:trPr>
        <w:tc>
          <w:tcPr>
            <w:tcW w:w="2267" w:type="dxa"/>
            <w:gridSpan w:val="2"/>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2"/>
          </w:tcPr>
          <w:p>
            <w:pPr>
              <w:pStyle w:val="nTable"/>
              <w:spacing w:before="50" w:after="50"/>
              <w:ind w:right="113"/>
              <w:rPr>
                <w:sz w:val="19"/>
              </w:rPr>
            </w:pPr>
            <w:r>
              <w:rPr>
                <w:i/>
                <w:sz w:val="19"/>
              </w:rPr>
              <w:t>Western Australian Treasury Corporation Act 1986</w:t>
            </w:r>
          </w:p>
        </w:tc>
        <w:tc>
          <w:tcPr>
            <w:tcW w:w="1134" w:type="dxa"/>
            <w:gridSpan w:val="2"/>
          </w:tcPr>
          <w:p>
            <w:pPr>
              <w:pStyle w:val="nTable"/>
              <w:spacing w:before="50" w:after="50"/>
              <w:rPr>
                <w:sz w:val="19"/>
              </w:rPr>
            </w:pPr>
            <w:r>
              <w:rPr>
                <w:sz w:val="19"/>
              </w:rPr>
              <w:t>16 of 1986</w:t>
            </w:r>
          </w:p>
        </w:tc>
        <w:tc>
          <w:tcPr>
            <w:tcW w:w="1134" w:type="dxa"/>
            <w:gridSpan w:val="2"/>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2"/>
          </w:tcPr>
          <w:p>
            <w:pPr>
              <w:pStyle w:val="nTable"/>
              <w:spacing w:before="50" w:after="50"/>
              <w:ind w:right="113"/>
              <w:rPr>
                <w:sz w:val="19"/>
              </w:rPr>
            </w:pPr>
            <w:r>
              <w:rPr>
                <w:i/>
                <w:sz w:val="19"/>
              </w:rPr>
              <w:t>Associations Incorporation Act 1987</w:t>
            </w:r>
            <w:r>
              <w:rPr>
                <w:sz w:val="19"/>
              </w:rPr>
              <w:t xml:space="preserve"> s. 49</w:t>
            </w:r>
          </w:p>
        </w:tc>
        <w:tc>
          <w:tcPr>
            <w:tcW w:w="1134" w:type="dxa"/>
            <w:gridSpan w:val="2"/>
          </w:tcPr>
          <w:p>
            <w:pPr>
              <w:pStyle w:val="nTable"/>
              <w:spacing w:before="50" w:after="50"/>
              <w:rPr>
                <w:sz w:val="19"/>
              </w:rPr>
            </w:pPr>
            <w:r>
              <w:rPr>
                <w:sz w:val="19"/>
              </w:rPr>
              <w:t>59 of 1987</w:t>
            </w:r>
          </w:p>
        </w:tc>
        <w:tc>
          <w:tcPr>
            <w:tcW w:w="1134" w:type="dxa"/>
            <w:gridSpan w:val="2"/>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2"/>
          </w:tcPr>
          <w:p>
            <w:pPr>
              <w:pStyle w:val="nTable"/>
              <w:spacing w:before="50" w:after="50"/>
              <w:rPr>
                <w:sz w:val="19"/>
              </w:rPr>
            </w:pPr>
            <w:r>
              <w:rPr>
                <w:sz w:val="19"/>
              </w:rPr>
              <w:t>24 of 1992</w:t>
            </w:r>
          </w:p>
        </w:tc>
        <w:tc>
          <w:tcPr>
            <w:tcW w:w="1134" w:type="dxa"/>
            <w:gridSpan w:val="2"/>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2"/>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before="50" w:after="50"/>
              <w:rPr>
                <w:sz w:val="19"/>
              </w:rPr>
            </w:pPr>
            <w:r>
              <w:rPr>
                <w:sz w:val="19"/>
              </w:rPr>
              <w:t>6 of 1993</w:t>
            </w:r>
          </w:p>
        </w:tc>
        <w:tc>
          <w:tcPr>
            <w:tcW w:w="1134" w:type="dxa"/>
            <w:gridSpan w:val="2"/>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2"/>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2"/>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2"/>
          </w:tcPr>
          <w:p>
            <w:pPr>
              <w:pStyle w:val="nTable"/>
              <w:spacing w:before="50" w:after="50"/>
              <w:rPr>
                <w:sz w:val="19"/>
              </w:rPr>
            </w:pPr>
            <w:r>
              <w:rPr>
                <w:sz w:val="19"/>
              </w:rPr>
              <w:t>49 of 1996</w:t>
            </w:r>
          </w:p>
        </w:tc>
        <w:tc>
          <w:tcPr>
            <w:tcW w:w="1134" w:type="dxa"/>
            <w:gridSpan w:val="2"/>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2"/>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2"/>
          </w:tcPr>
          <w:p>
            <w:pPr>
              <w:pStyle w:val="nTable"/>
              <w:spacing w:before="50" w:after="50"/>
              <w:rPr>
                <w:sz w:val="19"/>
              </w:rPr>
            </w:pPr>
            <w:r>
              <w:rPr>
                <w:sz w:val="19"/>
              </w:rPr>
              <w:t>25 of 1998</w:t>
            </w:r>
          </w:p>
        </w:tc>
        <w:tc>
          <w:tcPr>
            <w:tcW w:w="1134" w:type="dxa"/>
            <w:gridSpan w:val="2"/>
          </w:tcPr>
          <w:p>
            <w:pPr>
              <w:pStyle w:val="nTable"/>
              <w:spacing w:before="50" w:after="50"/>
              <w:rPr>
                <w:sz w:val="19"/>
              </w:rPr>
            </w:pPr>
            <w:r>
              <w:rPr>
                <w:sz w:val="19"/>
              </w:rPr>
              <w:t>30 Jun 1998</w:t>
            </w:r>
          </w:p>
        </w:tc>
        <w:tc>
          <w:tcPr>
            <w:tcW w:w="2559" w:type="dxa"/>
            <w:gridSpan w:val="2"/>
          </w:tcPr>
          <w:p>
            <w:pPr>
              <w:pStyle w:val="nTable"/>
              <w:spacing w:before="50" w:after="50"/>
              <w:rPr>
                <w:sz w:val="19"/>
              </w:rPr>
            </w:pPr>
            <w:del w:id="694" w:author="svcMRProcess" w:date="2018-09-09T18:55:00Z">
              <w:r>
                <w:rPr>
                  <w:sz w:val="19"/>
                </w:rPr>
                <w:delText>10 Nov</w:delText>
              </w:r>
            </w:del>
            <w:ins w:id="695" w:author="svcMRProcess" w:date="2018-09-09T18:55:00Z">
              <w:r>
                <w:rPr>
                  <w:sz w:val="19"/>
                </w:rPr>
                <w:t>s. 1 and 2: 30 Jun</w:t>
              </w:r>
            </w:ins>
            <w:r>
              <w:rPr>
                <w:sz w:val="19"/>
              </w:rPr>
              <w:t> 1998</w:t>
            </w:r>
            <w:del w:id="696" w:author="svcMRProcess" w:date="2018-09-09T18:55:00Z">
              <w:r>
                <w:rPr>
                  <w:sz w:val="19"/>
                </w:rPr>
                <w:delText xml:space="preserve"> </w:delText>
              </w:r>
            </w:del>
            <w:ins w:id="697" w:author="svcMRProcess" w:date="2018-09-09T18:55:00Z">
              <w:r>
                <w:rPr>
                  <w:sz w:val="19"/>
                </w:rPr>
                <w:t>;</w:t>
              </w:r>
              <w:r>
                <w:rPr>
                  <w:sz w:val="19"/>
                </w:rPr>
                <w:br/>
                <w:t xml:space="preserve">Act other than s. 1 and 2: 10 Nov 1998 </w:t>
              </w:r>
            </w:ins>
            <w:r>
              <w:rPr>
                <w:sz w:val="19"/>
              </w:rPr>
              <w:t xml:space="preserve">(see s. 2 and </w:t>
            </w:r>
            <w:r>
              <w:rPr>
                <w:i/>
                <w:sz w:val="19"/>
              </w:rPr>
              <w:t>Gazette</w:t>
            </w:r>
            <w:r>
              <w:rPr>
                <w:sz w:val="19"/>
              </w:rPr>
              <w:t xml:space="preserve"> 10 Nov 1998 p. 6149)</w:t>
            </w:r>
          </w:p>
        </w:tc>
      </w:tr>
      <w:tr>
        <w:trPr>
          <w:cantSplit/>
        </w:trPr>
        <w:tc>
          <w:tcPr>
            <w:tcW w:w="2267" w:type="dxa"/>
            <w:gridSpan w:val="2"/>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2"/>
          </w:tcPr>
          <w:p>
            <w:pPr>
              <w:pStyle w:val="nTable"/>
              <w:keepNext/>
              <w:keepLines/>
              <w:spacing w:before="50" w:after="50"/>
              <w:rPr>
                <w:sz w:val="19"/>
              </w:rPr>
            </w:pPr>
            <w:r>
              <w:rPr>
                <w:sz w:val="19"/>
              </w:rPr>
              <w:t>26 of 1999</w:t>
            </w:r>
          </w:p>
        </w:tc>
        <w:tc>
          <w:tcPr>
            <w:tcW w:w="1134" w:type="dxa"/>
            <w:gridSpan w:val="2"/>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2"/>
          </w:tcPr>
          <w:p>
            <w:pPr>
              <w:pStyle w:val="nTable"/>
              <w:spacing w:before="50" w:after="50"/>
              <w:rPr>
                <w:sz w:val="19"/>
              </w:rPr>
            </w:pPr>
            <w:r>
              <w:rPr>
                <w:sz w:val="19"/>
              </w:rPr>
              <w:t>24 of 2000</w:t>
            </w:r>
          </w:p>
        </w:tc>
        <w:tc>
          <w:tcPr>
            <w:tcW w:w="1134" w:type="dxa"/>
            <w:gridSpan w:val="2"/>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8"/>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2"/>
          </w:tcPr>
          <w:p>
            <w:pPr>
              <w:pStyle w:val="nTable"/>
              <w:spacing w:before="50" w:after="50"/>
              <w:rPr>
                <w:sz w:val="19"/>
              </w:rPr>
            </w:pPr>
            <w:r>
              <w:rPr>
                <w:sz w:val="19"/>
              </w:rPr>
              <w:t>10 of 2001</w:t>
            </w:r>
          </w:p>
        </w:tc>
        <w:tc>
          <w:tcPr>
            <w:tcW w:w="1134" w:type="dxa"/>
            <w:gridSpan w:val="2"/>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2"/>
          </w:tcPr>
          <w:p>
            <w:pPr>
              <w:pStyle w:val="nTable"/>
              <w:spacing w:before="50" w:after="50"/>
              <w:rPr>
                <w:sz w:val="19"/>
              </w:rPr>
            </w:pPr>
            <w:r>
              <w:rPr>
                <w:sz w:val="19"/>
              </w:rPr>
              <w:t>12 of 2001</w:t>
            </w:r>
          </w:p>
        </w:tc>
        <w:tc>
          <w:tcPr>
            <w:tcW w:w="1134" w:type="dxa"/>
            <w:gridSpan w:val="2"/>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2"/>
          </w:tcPr>
          <w:p>
            <w:pPr>
              <w:pStyle w:val="nTable"/>
              <w:spacing w:before="50" w:after="50"/>
              <w:ind w:right="113"/>
              <w:rPr>
                <w:sz w:val="19"/>
              </w:rPr>
            </w:pPr>
            <w:r>
              <w:rPr>
                <w:i/>
                <w:sz w:val="19"/>
              </w:rPr>
              <w:t xml:space="preserve">Labour Relations Reform Act 2002 </w:t>
            </w:r>
            <w:r>
              <w:rPr>
                <w:sz w:val="19"/>
              </w:rPr>
              <w:t>s. 27</w:t>
            </w:r>
          </w:p>
        </w:tc>
        <w:tc>
          <w:tcPr>
            <w:tcW w:w="1134" w:type="dxa"/>
            <w:gridSpan w:val="2"/>
          </w:tcPr>
          <w:p>
            <w:pPr>
              <w:pStyle w:val="nTable"/>
              <w:spacing w:before="50" w:after="50"/>
              <w:rPr>
                <w:sz w:val="19"/>
              </w:rPr>
            </w:pPr>
            <w:r>
              <w:rPr>
                <w:sz w:val="19"/>
              </w:rPr>
              <w:t>20 of 2002</w:t>
            </w:r>
          </w:p>
        </w:tc>
        <w:tc>
          <w:tcPr>
            <w:tcW w:w="1134" w:type="dxa"/>
            <w:gridSpan w:val="2"/>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2"/>
          </w:tcPr>
          <w:p>
            <w:pPr>
              <w:pStyle w:val="nTable"/>
              <w:spacing w:before="50" w:after="50"/>
              <w:rPr>
                <w:sz w:val="19"/>
              </w:rPr>
            </w:pPr>
            <w:r>
              <w:rPr>
                <w:sz w:val="19"/>
              </w:rPr>
              <w:t>21 of 2003</w:t>
            </w:r>
          </w:p>
        </w:tc>
        <w:tc>
          <w:tcPr>
            <w:tcW w:w="1134" w:type="dxa"/>
            <w:gridSpan w:val="2"/>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6"/>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2"/>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8"/>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w:t>
            </w:r>
            <w:ins w:id="698" w:author="svcMRProcess" w:date="2018-09-09T18:55:00Z">
              <w:r>
                <w:rPr>
                  <w:snapToGrid w:val="0"/>
                  <w:sz w:val="19"/>
                  <w:lang w:val="en-US"/>
                </w:rPr>
                <w:t>.</w:t>
              </w:r>
            </w:ins>
            <w:r>
              <w:rPr>
                <w:snapToGrid w:val="0"/>
                <w:sz w:val="19"/>
                <w:lang w:val="en-US"/>
              </w:rPr>
              <w:t xml:space="preserve"> 11</w:t>
            </w:r>
            <w:r>
              <w:rPr>
                <w:snapToGrid w:val="0"/>
                <w:sz w:val="19"/>
                <w:vertAlign w:val="superscript"/>
                <w:lang w:val="en-US"/>
              </w:rPr>
              <w:t> </w:t>
            </w:r>
            <w:del w:id="699" w:author="svcMRProcess" w:date="2018-09-09T18:55:00Z">
              <w:r>
                <w:rPr>
                  <w:snapToGrid w:val="0"/>
                  <w:sz w:val="19"/>
                  <w:vertAlign w:val="superscript"/>
                  <w:lang w:val="en-US"/>
                </w:rPr>
                <w:delText>9</w:delText>
              </w:r>
            </w:del>
            <w:ins w:id="700" w:author="svcMRProcess" w:date="2018-09-09T18:55:00Z">
              <w:r>
                <w:rPr>
                  <w:snapToGrid w:val="0"/>
                  <w:sz w:val="19"/>
                  <w:vertAlign w:val="superscript"/>
                  <w:lang w:val="en-US"/>
                </w:rPr>
                <w:t>8</w:t>
              </w:r>
            </w:ins>
          </w:p>
        </w:tc>
        <w:tc>
          <w:tcPr>
            <w:tcW w:w="1134" w:type="dxa"/>
            <w:gridSpan w:val="2"/>
          </w:tcPr>
          <w:p>
            <w:pPr>
              <w:pStyle w:val="nTable"/>
              <w:spacing w:before="50" w:after="50"/>
              <w:rPr>
                <w:sz w:val="19"/>
              </w:rPr>
            </w:pPr>
            <w:r>
              <w:rPr>
                <w:snapToGrid w:val="0"/>
                <w:sz w:val="19"/>
                <w:lang w:val="en-US"/>
              </w:rPr>
              <w:t>28 of 2006</w:t>
            </w:r>
          </w:p>
        </w:tc>
        <w:tc>
          <w:tcPr>
            <w:tcW w:w="1134" w:type="dxa"/>
            <w:gridSpan w:val="2"/>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 xml:space="preserve">s. 4, 16 and </w:t>
            </w:r>
            <w:del w:id="701" w:author="svcMRProcess" w:date="2018-09-09T18:55:00Z">
              <w:r>
                <w:rPr>
                  <w:snapToGrid w:val="0"/>
                  <w:sz w:val="19"/>
                  <w:lang w:val="en-US"/>
                </w:rPr>
                <w:delText>17</w:delText>
              </w:r>
            </w:del>
            <w:ins w:id="702" w:author="svcMRProcess" w:date="2018-09-09T18:55:00Z">
              <w:r>
                <w:rPr>
                  <w:snapToGrid w:val="0"/>
                  <w:sz w:val="19"/>
                  <w:lang w:val="en-US"/>
                </w:rPr>
                <w:t>Sch. 1 cl. 186</w:t>
              </w:r>
            </w:ins>
          </w:p>
        </w:tc>
        <w:tc>
          <w:tcPr>
            <w:tcW w:w="1134" w:type="dxa"/>
            <w:gridSpan w:val="2"/>
          </w:tcPr>
          <w:p>
            <w:pPr>
              <w:pStyle w:val="nTable"/>
              <w:spacing w:before="50" w:after="50"/>
              <w:rPr>
                <w:snapToGrid w:val="0"/>
                <w:sz w:val="19"/>
                <w:lang w:val="en-US"/>
              </w:rPr>
            </w:pPr>
            <w:r>
              <w:rPr>
                <w:snapToGrid w:val="0"/>
                <w:sz w:val="19"/>
                <w:lang w:val="en-US"/>
              </w:rPr>
              <w:t>77 of 2006</w:t>
            </w:r>
          </w:p>
        </w:tc>
        <w:tc>
          <w:tcPr>
            <w:tcW w:w="1134" w:type="dxa"/>
            <w:gridSpan w:val="2"/>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1 Feb 2007 (see s. 2</w:t>
            </w:r>
            <w:ins w:id="703" w:author="svcMRProcess" w:date="2018-09-09T18:55:00Z">
              <w:r>
                <w:rPr>
                  <w:snapToGrid w:val="0"/>
                  <w:spacing w:val="-2"/>
                  <w:sz w:val="19"/>
                  <w:lang w:val="en-US"/>
                </w:rPr>
                <w:t>(1)</w:t>
              </w:r>
            </w:ins>
            <w:r>
              <w:rPr>
                <w:snapToGrid w:val="0"/>
                <w:spacing w:val="-2"/>
                <w:sz w:val="19"/>
                <w:lang w:val="en-US"/>
              </w:rPr>
              <w:t xml:space="preserve">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2"/>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2"/>
          </w:tcPr>
          <w:p>
            <w:pPr>
              <w:pStyle w:val="nTable"/>
              <w:spacing w:before="50" w:after="50"/>
              <w:rPr>
                <w:sz w:val="19"/>
              </w:rPr>
            </w:pPr>
            <w:r>
              <w:rPr>
                <w:sz w:val="19"/>
              </w:rPr>
              <w:t xml:space="preserve">8 of 2009 </w:t>
            </w:r>
          </w:p>
        </w:tc>
        <w:tc>
          <w:tcPr>
            <w:tcW w:w="1134" w:type="dxa"/>
            <w:gridSpan w:val="2"/>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ins w:id="704" w:author="svcMRProcess" w:date="2018-09-09T18:55:00Z"/>
        </w:trPr>
        <w:tc>
          <w:tcPr>
            <w:tcW w:w="7087" w:type="dxa"/>
            <w:gridSpan w:val="7"/>
            <w:tcBorders>
              <w:bottom w:val="single" w:sz="8" w:space="0" w:color="auto"/>
            </w:tcBorders>
          </w:tcPr>
          <w:p>
            <w:pPr>
              <w:pStyle w:val="nTable"/>
              <w:spacing w:before="50" w:after="50"/>
              <w:rPr>
                <w:ins w:id="705" w:author="svcMRProcess" w:date="2018-09-09T18:55:00Z"/>
                <w:sz w:val="19"/>
              </w:rPr>
            </w:pPr>
            <w:ins w:id="706" w:author="svcMRProcess" w:date="2018-09-09T18:55:00Z">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707" w:name="_Hlt507390729"/>
      <w:bookmarkEnd w:id="707"/>
      <w:r>
        <w:t xml:space="preserve">s </w:t>
      </w:r>
      <w:del w:id="708" w:author="svcMRProcess" w:date="2018-09-09T18:55:00Z">
        <w:r>
          <w:rPr>
            <w:snapToGrid w:val="0"/>
          </w:rPr>
          <w:delText>compilation</w:delText>
        </w:r>
      </w:del>
      <w:ins w:id="709" w:author="svcMRProcess" w:date="2018-09-09T18:55:00Z">
        <w:r>
          <w:t>reprint</w:t>
        </w:r>
      </w:ins>
      <w:r>
        <w:t xml:space="preserve"> was prepared, provisions referred to in the following table had not come into operation and were therefore not included in </w:t>
      </w:r>
      <w:del w:id="710" w:author="svcMRProcess" w:date="2018-09-09T18:55:00Z">
        <w:r>
          <w:rPr>
            <w:snapToGrid w:val="0"/>
          </w:rPr>
          <w:delText>this compilation.</w:delText>
        </w:r>
      </w:del>
      <w:ins w:id="711" w:author="svcMRProcess" w:date="2018-09-09T18:55:00Z">
        <w:r>
          <w:t xml:space="preserve">compiling the reprint. </w:t>
        </w:r>
      </w:ins>
      <w:r>
        <w:t xml:space="preserve"> For the text of the provisions see the endnotes referred to in the table.</w:t>
      </w:r>
    </w:p>
    <w:p>
      <w:pPr>
        <w:pStyle w:val="nHeading3"/>
        <w:rPr>
          <w:snapToGrid w:val="0"/>
        </w:rPr>
      </w:pPr>
      <w:bookmarkStart w:id="712" w:name="_Toc260210821"/>
      <w:bookmarkStart w:id="713" w:name="_Toc534778309"/>
      <w:bookmarkStart w:id="714" w:name="_Toc7405063"/>
      <w:bookmarkStart w:id="715" w:name="_Toc116703346"/>
      <w:bookmarkStart w:id="716" w:name="_Toc244316955"/>
      <w:r>
        <w:rPr>
          <w:snapToGrid w:val="0"/>
        </w:rPr>
        <w:t>Provisions that have not come into operation</w:t>
      </w:r>
      <w:bookmarkEnd w:id="712"/>
      <w:bookmarkEnd w:id="713"/>
      <w:bookmarkEnd w:id="714"/>
      <w:bookmarkEnd w:id="715"/>
      <w:bookmarkEnd w:id="71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717" w:author="svcMRProcess" w:date="2018-09-09T18:55:00Z">
              <w:r>
                <w:rPr>
                  <w:b/>
                  <w:snapToGrid w:val="0"/>
                  <w:lang w:val="en-US"/>
                </w:rPr>
                <w:delText>Year</w:delText>
              </w:r>
            </w:del>
            <w:ins w:id="718" w:author="svcMRProcess" w:date="2018-09-09T18:55: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31 </w:t>
            </w:r>
            <w:del w:id="719" w:author="svcMRProcess" w:date="2018-09-09T18:55:00Z">
              <w:r>
                <w:rPr>
                  <w:sz w:val="19"/>
                  <w:vertAlign w:val="superscript"/>
                </w:rPr>
                <w:delText>8</w:delText>
              </w:r>
            </w:del>
            <w:ins w:id="720" w:author="svcMRProcess" w:date="2018-09-09T18:55:00Z">
              <w:r>
                <w:rPr>
                  <w:sz w:val="19"/>
                  <w:vertAlign w:val="superscript"/>
                </w:rPr>
                <w:t>9</w:t>
              </w:r>
            </w:ins>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2"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 and 518</w:t>
            </w:r>
            <w:r>
              <w:rPr>
                <w:iCs/>
                <w:sz w:val="19"/>
                <w:vertAlign w:val="superscript"/>
              </w:rPr>
              <w:t> 10</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rPr>
                <w:del w:id="721" w:author="svcMRProcess" w:date="2018-09-09T18:55:00Z"/>
                <w:sz w:val="19"/>
              </w:rPr>
            </w:pPr>
            <w:r>
              <w:rPr>
                <w:sz w:val="19"/>
              </w:rPr>
              <w:t>s. 511: to be proclaimed (see s.</w:t>
            </w:r>
            <w:del w:id="722" w:author="svcMRProcess" w:date="2018-09-09T18:55:00Z">
              <w:r>
                <w:rPr>
                  <w:sz w:val="19"/>
                </w:rPr>
                <w:delText xml:space="preserve"> </w:delText>
              </w:r>
            </w:del>
            <w:ins w:id="723" w:author="svcMRProcess" w:date="2018-09-09T18:55:00Z">
              <w:r>
                <w:rPr>
                  <w:sz w:val="19"/>
                </w:rPr>
                <w:t> </w:t>
              </w:r>
            </w:ins>
            <w:r>
              <w:rPr>
                <w:sz w:val="19"/>
              </w:rPr>
              <w:t>2(b));</w:t>
            </w:r>
          </w:p>
          <w:p>
            <w:pPr>
              <w:pStyle w:val="nTable"/>
              <w:spacing w:after="40"/>
              <w:rPr>
                <w:sz w:val="19"/>
              </w:rPr>
            </w:pPr>
            <w:ins w:id="724" w:author="svcMRProcess" w:date="2018-09-09T18:55:00Z">
              <w:r>
                <w:rPr>
                  <w:sz w:val="19"/>
                </w:rPr>
                <w:br/>
              </w:r>
            </w:ins>
            <w:r>
              <w:rPr>
                <w:sz w:val="19"/>
              </w:rPr>
              <w:t>s. 518: operative on the last day of the period of 2 years after the day fixed under s. 2(b) (see s. 2(c))</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del w:id="725" w:author="svcMRProcess" w:date="2018-09-09T18:55:00Z">
        <w:r>
          <w:rPr>
            <w:snapToGrid w:val="0"/>
          </w:rPr>
          <w:delText>“</w:delText>
        </w:r>
      </w:del>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del w:id="726" w:author="svcMRProcess" w:date="2018-09-09T18:55:00Z">
        <w:r>
          <w:rPr>
            <w:snapToGrid w:val="0"/>
          </w:rPr>
          <w:delText> </w:delText>
        </w:r>
      </w:del>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del w:id="727" w:author="svcMRProcess" w:date="2018-09-09T18:55:00Z">
        <w:r>
          <w:rPr>
            <w:b/>
            <w:snapToGrid w:val="0"/>
          </w:rPr>
          <w:delText>“</w:delText>
        </w:r>
      </w:del>
      <w:r>
        <w:rPr>
          <w:b/>
          <w:i/>
          <w:iCs/>
          <w:snapToGrid w:val="0"/>
        </w:rPr>
        <w:t>interest rate</w:t>
      </w:r>
      <w:del w:id="728" w:author="svcMRProcess" w:date="2018-09-09T18:55:00Z">
        <w:r>
          <w:rPr>
            <w:b/>
            <w:snapToGrid w:val="0"/>
          </w:rPr>
          <w:delText>”</w:delText>
        </w:r>
      </w:del>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del w:id="729" w:author="svcMRProcess" w:date="2018-09-09T18:55:00Z">
        <w:r>
          <w:rPr>
            <w:snapToGrid w:val="0"/>
          </w:rPr>
          <w:delText>”.</w:delText>
        </w:r>
      </w:del>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del w:id="730" w:author="svcMRProcess" w:date="2018-09-09T18:55:00Z">
        <w:r>
          <w:rPr>
            <w:snapToGrid w:val="0"/>
          </w:rPr>
          <w:delText>“</w:delText>
        </w:r>
      </w:del>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del w:id="731" w:author="svcMRProcess" w:date="2018-09-09T18:55:00Z">
        <w:r>
          <w:rPr>
            <w:snapToGrid w:val="0"/>
          </w:rPr>
          <w:delText>”.</w:delText>
        </w:r>
      </w:del>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del w:id="732" w:author="svcMRProcess" w:date="2018-09-09T18:55:00Z">
        <w:r>
          <w:rPr>
            <w:snapToGrid w:val="0"/>
          </w:rPr>
          <w:delText>“</w:delText>
        </w:r>
      </w:del>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del w:id="733" w:author="svcMRProcess" w:date="2018-09-09T18:55:00Z">
        <w:r>
          <w:rPr>
            <w:snapToGrid w:val="0"/>
          </w:rPr>
          <w:delText>”.</w:delText>
        </w:r>
      </w:del>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del w:id="734" w:author="svcMRProcess" w:date="2018-09-09T18:55:00Z">
        <w:r>
          <w:rPr>
            <w:snapToGrid w:val="0"/>
          </w:rPr>
          <w:delText>“</w:delText>
        </w:r>
      </w:del>
    </w:p>
    <w:p>
      <w:pPr>
        <w:pStyle w:val="nzSubsection"/>
        <w:rPr>
          <w:snapToGrid w:val="0"/>
        </w:rPr>
      </w:pPr>
      <w:r>
        <w:rPr>
          <w:snapToGrid w:val="0"/>
        </w:rPr>
        <w:tab/>
        <w:t>(2)</w:t>
      </w:r>
      <w:r>
        <w:rPr>
          <w:snapToGrid w:val="0"/>
        </w:rPr>
        <w:tab/>
        <w:t>Section 7 as inserted in the principal Act by subsection (1) does not apply to a deed or other instrument that —</w:t>
      </w:r>
      <w:del w:id="735" w:author="svcMRProcess" w:date="2018-09-09T18:55:00Z">
        <w:r>
          <w:rPr>
            <w:snapToGrid w:val="0"/>
          </w:rPr>
          <w:delText xml:space="preserve"> </w:delText>
        </w:r>
      </w:del>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del w:id="736" w:author="svcMRProcess" w:date="2018-09-09T18:55:00Z">
        <w:r>
          <w:rPr>
            <w:snapToGrid w:val="0"/>
          </w:rPr>
          <w:delText>”.</w:delText>
        </w:r>
      </w:del>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del w:id="737" w:author="svcMRProcess" w:date="2018-09-09T18:55:00Z">
        <w:r>
          <w:rPr>
            <w:snapToGrid w:val="0"/>
          </w:rPr>
          <w:delText>“</w:delText>
        </w:r>
      </w:del>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del w:id="738" w:author="svcMRProcess" w:date="2018-09-09T18:55:00Z">
        <w:r>
          <w:rPr>
            <w:snapToGrid w:val="0"/>
          </w:rPr>
          <w:delText>”.</w:delText>
        </w:r>
      </w:del>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del w:id="739" w:author="svcMRProcess" w:date="2018-09-09T18:55:00Z">
        <w:r>
          <w:delText>“</w:delText>
        </w:r>
      </w:del>
    </w:p>
    <w:p>
      <w:pPr>
        <w:pStyle w:val="nzHeading5"/>
        <w:rPr>
          <w:snapToGrid w:val="0"/>
        </w:rPr>
      </w:pPr>
      <w:bookmarkStart w:id="740" w:name="_Toc471793482"/>
      <w:bookmarkStart w:id="741" w:name="_Toc38091139"/>
      <w:r>
        <w:rPr>
          <w:rStyle w:val="CharSectno"/>
        </w:rPr>
        <w:t>2</w:t>
      </w:r>
      <w:r>
        <w:rPr>
          <w:snapToGrid w:val="0"/>
        </w:rPr>
        <w:t>.</w:t>
      </w:r>
      <w:r>
        <w:rPr>
          <w:snapToGrid w:val="0"/>
        </w:rPr>
        <w:tab/>
        <w:t>Commencement</w:t>
      </w:r>
      <w:bookmarkEnd w:id="740"/>
      <w:bookmarkEnd w:id="74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42" w:name="_Toc38091140"/>
      <w:r>
        <w:rPr>
          <w:rStyle w:val="CharSectno"/>
        </w:rPr>
        <w:t>3</w:t>
      </w:r>
      <w:r>
        <w:t>.</w:t>
      </w:r>
      <w:r>
        <w:tab/>
        <w:t>Interpretation</w:t>
      </w:r>
      <w:bookmarkEnd w:id="742"/>
    </w:p>
    <w:p>
      <w:pPr>
        <w:pStyle w:val="nzSubsection"/>
        <w:rPr>
          <w:snapToGrid w:val="0"/>
        </w:rPr>
      </w:pPr>
      <w:r>
        <w:rPr>
          <w:snapToGrid w:val="0"/>
        </w:rPr>
        <w:tab/>
      </w:r>
      <w:r>
        <w:rPr>
          <w:snapToGrid w:val="0"/>
        </w:rPr>
        <w:tab/>
        <w:t>In this Part —</w:t>
      </w:r>
      <w:del w:id="743" w:author="svcMRProcess" w:date="2018-09-09T18:55:00Z">
        <w:r>
          <w:rPr>
            <w:snapToGrid w:val="0"/>
          </w:rPr>
          <w:delText xml:space="preserve"> </w:delText>
        </w:r>
      </w:del>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744" w:name="_Toc38091141"/>
      <w:r>
        <w:rPr>
          <w:rStyle w:val="CharSectno"/>
        </w:rPr>
        <w:t>4</w:t>
      </w:r>
      <w:r>
        <w:t>.</w:t>
      </w:r>
      <w:r>
        <w:tab/>
        <w:t>Validation</w:t>
      </w:r>
      <w:bookmarkEnd w:id="74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del w:id="745" w:author="svcMRProcess" w:date="2018-09-09T18:55:00Z">
        <w:r>
          <w:rPr>
            <w:snapToGrid w:val="0"/>
          </w:rPr>
          <w:delText xml:space="preserve"> </w:delText>
        </w:r>
      </w:del>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del w:id="746" w:author="svcMRProcess" w:date="2018-09-09T18:55:00Z"/>
        </w:rPr>
      </w:pPr>
      <w:del w:id="747" w:author="svcMRProcess" w:date="2018-09-09T18:55:00Z">
        <w:r>
          <w:delText>”.</w:delText>
        </w:r>
      </w:del>
    </w:p>
    <w:p>
      <w:pPr>
        <w:pStyle w:val="nSubsection"/>
        <w:rPr>
          <w:del w:id="748" w:author="svcMRProcess" w:date="2018-09-09T18:55:00Z"/>
          <w:snapToGrid w:val="0"/>
        </w:rPr>
      </w:pPr>
      <w:del w:id="749" w:author="svcMRProcess" w:date="2018-09-09T18:55:00Z">
        <w:r>
          <w:rPr>
            <w:snapToGrid w:val="0"/>
            <w:vertAlign w:val="superscript"/>
          </w:rPr>
          <w:delText>8</w:delText>
        </w:r>
        <w:r>
          <w:rPr>
            <w:snapToGrid w:val="0"/>
          </w:rPr>
          <w:tab/>
          <w:delText xml:space="preserve">On the date as at which this compilation was prepared, the </w:delText>
        </w:r>
        <w:r>
          <w:rPr>
            <w:i/>
            <w:snapToGrid w:val="0"/>
          </w:rPr>
          <w:delText xml:space="preserve">Housing Societies Repeal Act 2005 </w:delText>
        </w:r>
        <w:r>
          <w:rPr>
            <w:snapToGrid w:val="0"/>
          </w:rPr>
          <w:delText>s. 31 had not come into operation.  It reads as follows:</w:delText>
        </w:r>
      </w:del>
    </w:p>
    <w:p>
      <w:pPr>
        <w:pStyle w:val="MiscOpen"/>
        <w:rPr>
          <w:del w:id="750" w:author="svcMRProcess" w:date="2018-09-09T18:55:00Z"/>
          <w:snapToGrid w:val="0"/>
        </w:rPr>
      </w:pPr>
      <w:del w:id="751" w:author="svcMRProcess" w:date="2018-09-09T18:55:00Z">
        <w:r>
          <w:rPr>
            <w:snapToGrid w:val="0"/>
          </w:rPr>
          <w:delText>“</w:delText>
        </w:r>
      </w:del>
    </w:p>
    <w:p>
      <w:pPr>
        <w:pStyle w:val="nzHeading5"/>
        <w:rPr>
          <w:del w:id="752" w:author="svcMRProcess" w:date="2018-09-09T18:55:00Z"/>
        </w:rPr>
      </w:pPr>
      <w:bookmarkStart w:id="753" w:name="_Toc102877599"/>
      <w:bookmarkStart w:id="754" w:name="_Toc115180713"/>
      <w:del w:id="755" w:author="svcMRProcess" w:date="2018-09-09T18:55:00Z">
        <w:r>
          <w:rPr>
            <w:rStyle w:val="CharSectno"/>
          </w:rPr>
          <w:delText>31</w:delText>
        </w:r>
        <w:r>
          <w:delText>.</w:delText>
        </w:r>
        <w:r>
          <w:tab/>
        </w:r>
        <w:r>
          <w:rPr>
            <w:i/>
          </w:rPr>
          <w:delText xml:space="preserve">Western Australian Treasury Corporation Act 1986 </w:delText>
        </w:r>
        <w:r>
          <w:delText>amended</w:delText>
        </w:r>
        <w:bookmarkEnd w:id="753"/>
        <w:bookmarkEnd w:id="754"/>
      </w:del>
    </w:p>
    <w:p>
      <w:pPr>
        <w:pStyle w:val="nzSubsection"/>
        <w:rPr>
          <w:del w:id="756" w:author="svcMRProcess" w:date="2018-09-09T18:55:00Z"/>
        </w:rPr>
      </w:pPr>
      <w:del w:id="757" w:author="svcMRProcess" w:date="2018-09-09T18:55:00Z">
        <w:r>
          <w:tab/>
          <w:delText>(1)</w:delText>
        </w:r>
        <w:r>
          <w:tab/>
          <w:delText xml:space="preserve">The amendment in this section is to the </w:delText>
        </w:r>
        <w:r>
          <w:rPr>
            <w:i/>
          </w:rPr>
          <w:delText>Western Australian Treasury Corporation Act 1986</w:delText>
        </w:r>
        <w:r>
          <w:delText>.</w:delText>
        </w:r>
      </w:del>
    </w:p>
    <w:p>
      <w:pPr>
        <w:pStyle w:val="nzSubsection"/>
        <w:rPr>
          <w:del w:id="758" w:author="svcMRProcess" w:date="2018-09-09T18:55:00Z"/>
        </w:rPr>
      </w:pPr>
      <w:del w:id="759" w:author="svcMRProcess" w:date="2018-09-09T18:55:00Z">
        <w:r>
          <w:tab/>
          <w:delText>(2)</w:delText>
        </w:r>
        <w:r>
          <w:tab/>
          <w:delText>Schedule 1 item 4 is deleted.</w:delText>
        </w:r>
      </w:del>
    </w:p>
    <w:p>
      <w:pPr>
        <w:pStyle w:val="MiscClose"/>
        <w:rPr>
          <w:del w:id="760" w:author="svcMRProcess" w:date="2018-09-09T18:55:00Z"/>
        </w:rPr>
      </w:pPr>
      <w:del w:id="761" w:author="svcMRProcess" w:date="2018-09-09T18:55:00Z">
        <w:r>
          <w:delText>”.</w:delText>
        </w:r>
      </w:del>
    </w:p>
    <w:p>
      <w:pPr>
        <w:pStyle w:val="BlankClose"/>
        <w:rPr>
          <w:ins w:id="762" w:author="svcMRProcess" w:date="2018-09-09T18:55:00Z"/>
        </w:rPr>
      </w:pPr>
      <w:del w:id="763" w:author="svcMRProcess" w:date="2018-09-09T18:55:00Z">
        <w:r>
          <w:rPr>
            <w:snapToGrid w:val="0"/>
            <w:vertAlign w:val="superscript"/>
          </w:rPr>
          <w:delText>9</w:delText>
        </w:r>
      </w:del>
    </w:p>
    <w:p>
      <w:pPr>
        <w:pStyle w:val="nSubsection"/>
        <w:keepNext/>
        <w:rPr>
          <w:snapToGrid w:val="0"/>
        </w:rPr>
      </w:pPr>
      <w:ins w:id="764" w:author="svcMRProcess" w:date="2018-09-09T18:55:00Z">
        <w:r>
          <w:rPr>
            <w:snapToGrid w:val="0"/>
            <w:vertAlign w:val="superscript"/>
          </w:rPr>
          <w:t>8</w:t>
        </w:r>
      </w:ins>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del w:id="765" w:author="svcMRProcess" w:date="2018-09-09T18:55:00Z">
        <w:r>
          <w:rPr>
            <w:snapToGrid w:val="0"/>
          </w:rPr>
          <w:delText>“</w:delText>
        </w:r>
      </w:del>
    </w:p>
    <w:p>
      <w:pPr>
        <w:pStyle w:val="nzHeading3"/>
      </w:pPr>
      <w:bookmarkStart w:id="766" w:name="_Toc101080706"/>
      <w:bookmarkStart w:id="767" w:name="_Toc101081369"/>
      <w:bookmarkStart w:id="768" w:name="_Toc101174331"/>
      <w:bookmarkStart w:id="769" w:name="_Toc101257007"/>
      <w:bookmarkStart w:id="770" w:name="_Toc101261059"/>
      <w:bookmarkStart w:id="771" w:name="_Toc101329840"/>
      <w:bookmarkStart w:id="772" w:name="_Toc101351281"/>
      <w:bookmarkStart w:id="773" w:name="_Toc101579161"/>
      <w:bookmarkStart w:id="774" w:name="_Toc101600136"/>
      <w:bookmarkStart w:id="775" w:name="_Toc101666968"/>
      <w:bookmarkStart w:id="776" w:name="_Toc101672930"/>
      <w:bookmarkStart w:id="777" w:name="_Toc101675440"/>
      <w:bookmarkStart w:id="778" w:name="_Toc101683166"/>
      <w:bookmarkStart w:id="779" w:name="_Toc101690436"/>
      <w:bookmarkStart w:id="780" w:name="_Toc101769768"/>
      <w:bookmarkStart w:id="781" w:name="_Toc101771054"/>
      <w:bookmarkStart w:id="782" w:name="_Toc101774511"/>
      <w:bookmarkStart w:id="783" w:name="_Toc101845472"/>
      <w:bookmarkStart w:id="784" w:name="_Toc102982125"/>
      <w:bookmarkStart w:id="785" w:name="_Toc103570231"/>
      <w:bookmarkStart w:id="786" w:name="_Toc106089467"/>
      <w:bookmarkStart w:id="787" w:name="_Toc106097522"/>
      <w:bookmarkStart w:id="788" w:name="_Toc136050657"/>
      <w:bookmarkStart w:id="789" w:name="_Toc138661036"/>
      <w:bookmarkStart w:id="790" w:name="_Toc138661615"/>
      <w:bookmarkStart w:id="791" w:name="_Toc138750632"/>
      <w:bookmarkStart w:id="792" w:name="_Toc138751317"/>
      <w:bookmarkStart w:id="793" w:name="_Toc139167058"/>
      <w:r>
        <w:t>Division 12 — Transitional provisions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zHeading5"/>
      </w:pPr>
      <w:bookmarkStart w:id="794" w:name="_Toc2055471"/>
      <w:bookmarkStart w:id="795" w:name="_Toc13973393"/>
      <w:bookmarkStart w:id="796" w:name="_Toc100544838"/>
      <w:bookmarkStart w:id="797" w:name="_Toc138661616"/>
      <w:bookmarkStart w:id="798" w:name="_Toc138751318"/>
      <w:bookmarkStart w:id="799" w:name="_Toc139167059"/>
      <w:r>
        <w:t>451.</w:t>
      </w:r>
      <w:r>
        <w:tab/>
      </w:r>
      <w:r>
        <w:rPr>
          <w:i/>
          <w:iCs/>
        </w:rPr>
        <w:t>Western Australian Treasury Corporation Act 1986</w:t>
      </w:r>
      <w:bookmarkEnd w:id="794"/>
      <w:bookmarkEnd w:id="795"/>
      <w:r>
        <w:t xml:space="preserve"> and </w:t>
      </w:r>
      <w:r>
        <w:rPr>
          <w:i/>
          <w:iCs/>
        </w:rPr>
        <w:t>Gold Corporation Act 1987</w:t>
      </w:r>
      <w:bookmarkEnd w:id="796"/>
      <w:bookmarkEnd w:id="797"/>
      <w:bookmarkEnd w:id="798"/>
      <w:bookmarkEnd w:id="799"/>
    </w:p>
    <w:p>
      <w:pPr>
        <w:pStyle w:val="nzSubsection"/>
      </w:pPr>
      <w:r>
        <w:tab/>
        <w:t>(1)</w:t>
      </w:r>
      <w:r>
        <w:tab/>
        <w:t>A thing done by the Treasurer before commencement under, or for the purposes of —</w:t>
      </w:r>
      <w:del w:id="800" w:author="svcMRProcess" w:date="2018-09-09T18:55:00Z">
        <w:r>
          <w:delText xml:space="preserve"> </w:delText>
        </w:r>
      </w:del>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del w:id="801" w:author="svcMRProcess" w:date="2018-09-09T18:55:00Z">
        <w:r>
          <w:delText xml:space="preserve"> </w:delText>
        </w:r>
      </w:del>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del w:id="802" w:author="svcMRProcess" w:date="2018-09-09T18:55:00Z">
        <w:r>
          <w:delText xml:space="preserve"> </w:delText>
        </w:r>
      </w:del>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rPr>
          <w:del w:id="803" w:author="svcMRProcess" w:date="2018-09-09T18:55:00Z"/>
        </w:rPr>
      </w:pPr>
      <w:del w:id="804" w:author="svcMRProcess" w:date="2018-09-09T18:55:00Z">
        <w:r>
          <w:delText>”.</w:delText>
        </w:r>
      </w:del>
    </w:p>
    <w:p>
      <w:pPr>
        <w:pStyle w:val="BlankClose"/>
        <w:rPr>
          <w:ins w:id="805" w:author="svcMRProcess" w:date="2018-09-09T18:55:00Z"/>
        </w:rPr>
      </w:pPr>
    </w:p>
    <w:p>
      <w:pPr>
        <w:pStyle w:val="nSubsection"/>
        <w:rPr>
          <w:ins w:id="806" w:author="svcMRProcess" w:date="2018-09-09T18:55:00Z"/>
          <w:snapToGrid w:val="0"/>
        </w:rPr>
      </w:pPr>
      <w:ins w:id="807" w:author="svcMRProcess" w:date="2018-09-09T18:55:00Z">
        <w:r>
          <w:rPr>
            <w:snapToGrid w:val="0"/>
            <w:vertAlign w:val="superscript"/>
          </w:rPr>
          <w:t>9</w:t>
        </w:r>
        <w:r>
          <w:rPr>
            <w:snapToGrid w:val="0"/>
          </w:rPr>
          <w:tab/>
          <w:t xml:space="preserve">On the date as at which this reprint was prepared, the </w:t>
        </w:r>
        <w:r>
          <w:rPr>
            <w:i/>
            <w:snapToGrid w:val="0"/>
          </w:rPr>
          <w:t xml:space="preserve">Housing Societies Repeal Act 2005 </w:t>
        </w:r>
        <w:r>
          <w:rPr>
            <w:snapToGrid w:val="0"/>
          </w:rPr>
          <w:t>s. 31 had not come into operation.  It reads as follows:</w:t>
        </w:r>
      </w:ins>
    </w:p>
    <w:p>
      <w:pPr>
        <w:pStyle w:val="BlankOpen"/>
        <w:rPr>
          <w:ins w:id="808" w:author="svcMRProcess" w:date="2018-09-09T18:55:00Z"/>
          <w:snapToGrid w:val="0"/>
        </w:rPr>
      </w:pPr>
    </w:p>
    <w:p>
      <w:pPr>
        <w:pStyle w:val="nzHeading5"/>
        <w:rPr>
          <w:ins w:id="809" w:author="svcMRProcess" w:date="2018-09-09T18:55:00Z"/>
        </w:rPr>
      </w:pPr>
      <w:ins w:id="810" w:author="svcMRProcess" w:date="2018-09-09T18:55:00Z">
        <w:r>
          <w:rPr>
            <w:rStyle w:val="CharSectno"/>
          </w:rPr>
          <w:t>31</w:t>
        </w:r>
        <w:r>
          <w:t>.</w:t>
        </w:r>
        <w:r>
          <w:tab/>
        </w:r>
        <w:r>
          <w:rPr>
            <w:i/>
          </w:rPr>
          <w:t xml:space="preserve">Western Australian Treasury Corporation Act 1986 </w:t>
        </w:r>
        <w:r>
          <w:t>amended</w:t>
        </w:r>
      </w:ins>
    </w:p>
    <w:p>
      <w:pPr>
        <w:pStyle w:val="nzSubsection"/>
        <w:rPr>
          <w:ins w:id="811" w:author="svcMRProcess" w:date="2018-09-09T18:55:00Z"/>
        </w:rPr>
      </w:pPr>
      <w:ins w:id="812" w:author="svcMRProcess" w:date="2018-09-09T18:55:00Z">
        <w:r>
          <w:tab/>
          <w:t>(1)</w:t>
        </w:r>
        <w:r>
          <w:tab/>
          <w:t xml:space="preserve">The amendment in this section is to the </w:t>
        </w:r>
        <w:r>
          <w:rPr>
            <w:i/>
          </w:rPr>
          <w:t>Western Australian Treasury Corporation Act 1986</w:t>
        </w:r>
        <w:r>
          <w:t>.</w:t>
        </w:r>
      </w:ins>
    </w:p>
    <w:p>
      <w:pPr>
        <w:pStyle w:val="nzSubsection"/>
        <w:rPr>
          <w:ins w:id="813" w:author="svcMRProcess" w:date="2018-09-09T18:55:00Z"/>
        </w:rPr>
      </w:pPr>
      <w:ins w:id="814" w:author="svcMRProcess" w:date="2018-09-09T18:55:00Z">
        <w:r>
          <w:tab/>
          <w:t>(2)</w:t>
        </w:r>
        <w:r>
          <w:tab/>
          <w:t>Schedule 1 item 4 is deleted.</w:t>
        </w:r>
      </w:ins>
    </w:p>
    <w:p>
      <w:pPr>
        <w:pStyle w:val="BlankClose"/>
        <w:rPr>
          <w:ins w:id="815" w:author="svcMRProcess" w:date="2018-09-09T18:55:00Z"/>
        </w:rPr>
      </w:pPr>
    </w:p>
    <w:p>
      <w:pPr>
        <w:pStyle w:val="nSubsection"/>
        <w:rPr>
          <w:snapToGrid w:val="0"/>
        </w:rPr>
      </w:pPr>
      <w:r>
        <w:rPr>
          <w:snapToGrid w:val="0"/>
          <w:vertAlign w:val="superscript"/>
        </w:rPr>
        <w:t>10</w:t>
      </w:r>
      <w:r>
        <w:rPr>
          <w:snapToGrid w:val="0"/>
        </w:rPr>
        <w:tab/>
        <w:t xml:space="preserve">On the date as at which this </w:t>
      </w:r>
      <w:del w:id="816" w:author="svcMRProcess" w:date="2018-09-09T18:55:00Z">
        <w:r>
          <w:rPr>
            <w:snapToGrid w:val="0"/>
          </w:rPr>
          <w:delText>compilation</w:delText>
        </w:r>
      </w:del>
      <w:ins w:id="817" w:author="svcMRProcess" w:date="2018-09-09T18:55:00Z">
        <w:r>
          <w:rPr>
            <w:snapToGrid w:val="0"/>
          </w:rPr>
          <w:t>reprint</w:t>
        </w:r>
      </w:ins>
      <w:r>
        <w:rPr>
          <w:snapToGrid w:val="0"/>
        </w:rPr>
        <w:t xml:space="preserve"> was prepared, the </w:t>
      </w:r>
      <w:r>
        <w:rPr>
          <w:i/>
          <w:snapToGrid w:val="0"/>
        </w:rPr>
        <w:t xml:space="preserve">Co-operatives Act 2009 </w:t>
      </w:r>
      <w:r>
        <w:t>s. 511 and 518</w:t>
      </w:r>
      <w:r>
        <w:rPr>
          <w:snapToGrid w:val="0"/>
        </w:rPr>
        <w:t xml:space="preserve"> had not come into operation.  They read as follows:</w:t>
      </w:r>
    </w:p>
    <w:p>
      <w:pPr>
        <w:pStyle w:val="BlankOpen"/>
        <w:rPr>
          <w:snapToGrid w:val="0"/>
        </w:rPr>
      </w:pPr>
    </w:p>
    <w:p>
      <w:pPr>
        <w:pStyle w:val="nzHeading5"/>
      </w:pPr>
      <w:r>
        <w:rPr>
          <w:rStyle w:val="CharSectno"/>
        </w:rPr>
        <w:t>511</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After Schedule 1 item 6 insert:</w:t>
      </w:r>
    </w:p>
    <w:p>
      <w:pPr>
        <w:pStyle w:val="BlankOpen"/>
      </w:pPr>
    </w:p>
    <w:tbl>
      <w:tblPr>
        <w:tblW w:w="0" w:type="auto"/>
        <w:tblInd w:w="675" w:type="dxa"/>
        <w:tblLayout w:type="fixed"/>
        <w:tblLook w:val="0000" w:firstRow="0" w:lastRow="0" w:firstColumn="0" w:lastColumn="0" w:noHBand="0" w:noVBand="0"/>
      </w:tblPr>
      <w:tblGrid>
        <w:gridCol w:w="851"/>
        <w:gridCol w:w="5670"/>
      </w:tblGrid>
      <w:tr>
        <w:tc>
          <w:tcPr>
            <w:tcW w:w="851" w:type="dxa"/>
          </w:tcPr>
          <w:p>
            <w:pPr>
              <w:pStyle w:val="nzTable"/>
            </w:pPr>
            <w:r>
              <w:t>7A.</w:t>
            </w:r>
          </w:p>
        </w:tc>
        <w:tc>
          <w:tcPr>
            <w:tcW w:w="5670" w:type="dxa"/>
          </w:tcPr>
          <w:p>
            <w:pPr>
              <w:pStyle w:val="nzTable"/>
            </w:pPr>
            <w:r>
              <w:t>Co</w:t>
            </w:r>
            <w:r>
              <w:noBreakHyphen/>
              <w:t xml:space="preserve">operatives registered under the </w:t>
            </w:r>
            <w:r>
              <w:rPr>
                <w:i/>
                <w:iCs/>
              </w:rPr>
              <w:t>Co</w:t>
            </w:r>
            <w:r>
              <w:rPr>
                <w:i/>
                <w:iCs/>
              </w:rPr>
              <w:noBreakHyphen/>
              <w:t>operatives Act 2009</w:t>
            </w:r>
            <w:r>
              <w:t>.</w:t>
            </w:r>
          </w:p>
        </w:tc>
      </w:tr>
    </w:tbl>
    <w:p>
      <w:pPr>
        <w:pStyle w:val="BlankClose"/>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29"/>
    <w:docVar w:name="WAFER_20151216145429" w:val="RemoveTrackChanges"/>
    <w:docVar w:name="WAFER_20151216145429_GUID" w:val="8cc27a60-15c3-465b-9ae2-84288172c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13317</Words>
  <Characters>62860</Characters>
  <Application>Microsoft Office Word</Application>
  <DocSecurity>0</DocSecurity>
  <Lines>1746</Lines>
  <Paragraphs>1015</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75162</CharactersWithSpaces>
  <SharedDoc>false</SharedDoc>
  <HLinks>
    <vt:vector size="18" baseType="variant">
      <vt:variant>
        <vt:i4>3014716</vt:i4>
      </vt:variant>
      <vt:variant>
        <vt:i4>7758</vt:i4>
      </vt:variant>
      <vt:variant>
        <vt:i4>1025</vt:i4>
      </vt:variant>
      <vt:variant>
        <vt:i4>1</vt:i4>
      </vt:variant>
      <vt:variant>
        <vt:lpwstr>C:\Program Files\PCO DLL\Support\Crest.wpg</vt:lpwstr>
      </vt:variant>
      <vt:variant>
        <vt:lpwstr/>
      </vt:variant>
      <vt:variant>
        <vt:i4>5439608</vt:i4>
      </vt:variant>
      <vt:variant>
        <vt:i4>72638</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02-f0-03 - 03-a0-02</dc:title>
  <dc:subject/>
  <dc:creator/>
  <cp:keywords/>
  <dc:description/>
  <cp:lastModifiedBy>svcMRProcess</cp:lastModifiedBy>
  <cp:revision>2</cp:revision>
  <cp:lastPrinted>2010-04-28T03:37:00Z</cp:lastPrinted>
  <dcterms:created xsi:type="dcterms:W3CDTF">2018-09-09T10:55:00Z</dcterms:created>
  <dcterms:modified xsi:type="dcterms:W3CDTF">2018-09-09T10:55:00Z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20100507</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FromSuffix">
    <vt:lpwstr>02-f0-03</vt:lpwstr>
  </property>
  <property fmtid="{D5CDD505-2E9C-101B-9397-08002B2CF9AE}" pid="8" name="FromAsAtDate">
    <vt:lpwstr>22 Oct 2009</vt:lpwstr>
  </property>
  <property fmtid="{D5CDD505-2E9C-101B-9397-08002B2CF9AE}" pid="9" name="ToSuffix">
    <vt:lpwstr>03-a0-02</vt:lpwstr>
  </property>
  <property fmtid="{D5CDD505-2E9C-101B-9397-08002B2CF9AE}" pid="10" name="ToAsAtDate">
    <vt:lpwstr>07 May 2010</vt:lpwstr>
  </property>
</Properties>
</file>