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2010</w:t>
      </w:r>
      <w:r>
        <w:fldChar w:fldCharType="end"/>
      </w:r>
      <w:r>
        <w:t xml:space="preserve">, </w:t>
      </w:r>
      <w:r>
        <w:fldChar w:fldCharType="begin"/>
      </w:r>
      <w:r>
        <w:instrText xml:space="preserve"> DocProperty FromSuffix </w:instrText>
      </w:r>
      <w:r>
        <w:fldChar w:fldCharType="separate"/>
      </w:r>
      <w:r>
        <w:t>08-f0-01</w:t>
      </w:r>
      <w:r>
        <w:fldChar w:fldCharType="end"/>
      </w:r>
      <w:r>
        <w:t>] and [</w:t>
      </w:r>
      <w:r>
        <w:fldChar w:fldCharType="begin"/>
      </w:r>
      <w:r>
        <w:instrText xml:space="preserve"> DocProperty ToAsAtDate</w:instrText>
      </w:r>
      <w:r>
        <w:fldChar w:fldCharType="separate"/>
      </w:r>
      <w:r>
        <w:t>29 May 2010</w:t>
      </w:r>
      <w:r>
        <w:fldChar w:fldCharType="end"/>
      </w:r>
      <w:r>
        <w:t xml:space="preserve">, </w:t>
      </w:r>
      <w:r>
        <w:fldChar w:fldCharType="begin"/>
      </w:r>
      <w:r>
        <w:instrText xml:space="preserve"> DocProperty ToSuffix</w:instrText>
      </w:r>
      <w:r>
        <w:fldChar w:fldCharType="separate"/>
      </w:r>
      <w:r>
        <w:t>08-g0-01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2733740"/>
      <w:bookmarkStart w:id="11" w:name="_Toc255309697"/>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62733741"/>
      <w:bookmarkStart w:id="24" w:name="_Toc255309698"/>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62733742"/>
      <w:bookmarkStart w:id="37" w:name="_Toc255309699"/>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62733743"/>
      <w:bookmarkStart w:id="49" w:name="_Toc255309700"/>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1888;15 Jan 2010 p. 70-1 .]</w:t>
      </w:r>
    </w:p>
    <w:p>
      <w:pPr>
        <w:pStyle w:val="Heading5"/>
        <w:keepLines w:val="0"/>
        <w:spacing w:before="260"/>
      </w:pPr>
      <w:bookmarkStart w:id="50" w:name="_Toc119294055"/>
      <w:bookmarkStart w:id="51" w:name="_Toc123633148"/>
      <w:bookmarkStart w:id="52" w:name="_Toc172713902"/>
      <w:bookmarkStart w:id="53" w:name="_Toc262733744"/>
      <w:bookmarkStart w:id="54" w:name="_Toc255309701"/>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200"/>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62" w:name="_Toc119294056"/>
      <w:bookmarkStart w:id="63" w:name="_Toc123633149"/>
      <w:bookmarkStart w:id="64" w:name="_Toc172713903"/>
      <w:bookmarkStart w:id="65" w:name="_Toc262733745"/>
      <w:bookmarkStart w:id="66" w:name="_Toc255309702"/>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200"/>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67" w:name="_Toc119294057"/>
      <w:bookmarkStart w:id="68" w:name="_Toc123633150"/>
      <w:bookmarkStart w:id="69" w:name="_Toc172713904"/>
      <w:bookmarkStart w:id="70" w:name="_Toc262733746"/>
      <w:bookmarkStart w:id="71" w:name="_Toc255309703"/>
      <w:r>
        <w:rPr>
          <w:rStyle w:val="CharSectno"/>
        </w:rPr>
        <w:t>4</w:t>
      </w:r>
      <w:r>
        <w:rPr>
          <w:snapToGrid w:val="0"/>
        </w:rPr>
        <w:t>.</w:t>
      </w:r>
      <w:r>
        <w:rPr>
          <w:snapToGrid w:val="0"/>
        </w:rPr>
        <w:tab/>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p>
    <w:p>
      <w:pPr>
        <w:pStyle w:val="Subsection"/>
        <w:spacing w:before="200"/>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62733747"/>
      <w:bookmarkStart w:id="83" w:name="_Toc255309704"/>
      <w:r>
        <w:rPr>
          <w:rStyle w:val="CharSectno"/>
        </w:rPr>
        <w:t>4AA</w:t>
      </w:r>
      <w:r>
        <w:rPr>
          <w:snapToGrid w:val="0"/>
        </w:rPr>
        <w:t>.</w:t>
      </w:r>
      <w:r>
        <w:rPr>
          <w:snapToGrid w:val="0"/>
        </w:rPr>
        <w:tab/>
      </w:r>
      <w: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62733748"/>
      <w:bookmarkStart w:id="95" w:name="_Toc255309705"/>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96" w:name="_Toc119294060"/>
      <w:bookmarkStart w:id="97" w:name="_Toc123633153"/>
      <w:bookmarkStart w:id="98" w:name="_Toc172713907"/>
      <w:bookmarkStart w:id="99" w:name="_Toc262733749"/>
      <w:bookmarkStart w:id="100" w:name="_Toc255309706"/>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262733750"/>
      <w:bookmarkStart w:id="112" w:name="_Toc255309707"/>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62733751"/>
      <w:bookmarkStart w:id="117" w:name="_Toc255309708"/>
      <w:r>
        <w:rPr>
          <w:rStyle w:val="CharSectno"/>
        </w:rPr>
        <w:t>5</w:t>
      </w:r>
      <w:r>
        <w:rPr>
          <w:snapToGrid w:val="0"/>
        </w:rPr>
        <w:t>.</w:t>
      </w:r>
      <w:r>
        <w:rPr>
          <w:snapToGrid w:val="0"/>
        </w:rPr>
        <w:tab/>
      </w:r>
      <w:r>
        <w:t>Record</w:t>
      </w:r>
      <w:r>
        <w:rPr>
          <w:snapToGrid w:val="0"/>
        </w:rPr>
        <w:t> — section 3</w:t>
      </w:r>
      <w:bookmarkEnd w:id="101"/>
      <w:bookmarkEnd w:id="102"/>
      <w:bookmarkEnd w:id="103"/>
      <w:bookmarkEnd w:id="104"/>
      <w:bookmarkEnd w:id="105"/>
      <w:bookmarkEnd w:id="106"/>
      <w:bookmarkEnd w:id="107"/>
      <w:bookmarkEnd w:id="113"/>
      <w:bookmarkEnd w:id="114"/>
      <w:bookmarkEnd w:id="115"/>
      <w:r>
        <w:rPr>
          <w:snapToGrid w:val="0"/>
        </w:rPr>
        <w:t>(1)</w:t>
      </w:r>
      <w:bookmarkEnd w:id="116"/>
      <w:bookmarkEnd w:id="1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18" w:name="_Toc172713910"/>
      <w:bookmarkStart w:id="119" w:name="_Toc262733752"/>
      <w:bookmarkStart w:id="120" w:name="_Toc255309709"/>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262733753"/>
      <w:bookmarkStart w:id="132" w:name="_Toc255309710"/>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Deleted in Gazette 1 May 2007 p. 1867.]</w:t>
      </w:r>
    </w:p>
    <w:p>
      <w:pPr>
        <w:pStyle w:val="Heading5"/>
        <w:rPr>
          <w:snapToGrid w:val="0"/>
        </w:rPr>
      </w:pPr>
      <w:bookmarkStart w:id="136" w:name="_Toc172713912"/>
      <w:bookmarkStart w:id="137" w:name="_Toc262733754"/>
      <w:bookmarkStart w:id="138" w:name="_Toc255309711"/>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62733755"/>
      <w:bookmarkStart w:id="150" w:name="_Toc255309712"/>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62733756"/>
      <w:bookmarkStart w:id="162" w:name="_Toc255309713"/>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62733757"/>
      <w:bookmarkStart w:id="173" w:name="_Toc255309714"/>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62733758"/>
      <w:bookmarkStart w:id="184" w:name="_Toc255309715"/>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spacing w:before="120"/>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71-2.]</w:t>
      </w:r>
    </w:p>
    <w:p>
      <w:pPr>
        <w:pStyle w:val="Heading5"/>
      </w:pPr>
      <w:bookmarkStart w:id="188" w:name="_Toc172713917"/>
      <w:bookmarkStart w:id="189" w:name="_Toc262733759"/>
      <w:bookmarkStart w:id="190" w:name="_Toc255309716"/>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Reviewable decisions by Director relating to applications for permits — section 25(5a)</w:t>
      </w:r>
      <w:bookmarkEnd w:id="188"/>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62733760"/>
      <w:bookmarkStart w:id="200" w:name="_Toc255309717"/>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62733761"/>
      <w:bookmarkStart w:id="210" w:name="_Toc255309718"/>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11" w:name="_Toc172713920"/>
      <w:bookmarkStart w:id="212" w:name="_Toc262733762"/>
      <w:bookmarkStart w:id="213" w:name="_Toc255309719"/>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Modification of section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262733763"/>
      <w:bookmarkStart w:id="223" w:name="_Toc255309720"/>
      <w:r>
        <w:rPr>
          <w:rStyle w:val="CharSectno"/>
        </w:rPr>
        <w:t>9E</w:t>
      </w:r>
      <w:r>
        <w:t>.</w:t>
      </w:r>
      <w:r>
        <w:tab/>
        <w:t>Modification of section 35B in respect of occasional licences</w:t>
      </w:r>
      <w:bookmarkEnd w:id="221"/>
      <w:bookmarkEnd w:id="222"/>
      <w:bookmarkEnd w:id="223"/>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262733764"/>
      <w:bookmarkStart w:id="226" w:name="_Toc255309721"/>
      <w:r>
        <w:rPr>
          <w:rStyle w:val="CharSectno"/>
        </w:rPr>
        <w:t>9F</w:t>
      </w:r>
      <w:r>
        <w:t>.</w:t>
      </w:r>
      <w:r>
        <w:tab/>
        <w:t>Licensing authority to be satisfied that applications for certain permits are in the public interest — section 38(1)(b)</w:t>
      </w:r>
      <w:bookmarkEnd w:id="224"/>
      <w:bookmarkEnd w:id="225"/>
      <w:bookmarkEnd w:id="226"/>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62733765"/>
      <w:bookmarkStart w:id="229" w:name="_Toc255309722"/>
      <w:r>
        <w:rPr>
          <w:rStyle w:val="CharSectno"/>
        </w:rPr>
        <w:t>9G</w:t>
      </w:r>
      <w:r>
        <w:t>.</w:t>
      </w:r>
      <w:r>
        <w:tab/>
        <w:t>Requirements for reciprocal arrangements for club membership — section 49(3)(c)(iv)</w:t>
      </w:r>
      <w:bookmarkEnd w:id="227"/>
      <w:bookmarkEnd w:id="228"/>
      <w:bookmarkEnd w:id="22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262733766"/>
      <w:bookmarkStart w:id="232" w:name="_Toc255309723"/>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bookmarkEnd w:id="231"/>
      <w:bookmarkEnd w:id="232"/>
    </w:p>
    <w:p>
      <w:pPr>
        <w:pStyle w:val="Subsection"/>
        <w:spacing w:before="120"/>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spacing w:before="180"/>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62733767"/>
      <w:bookmarkStart w:id="244" w:name="_Toc255309724"/>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bookmarkEnd w:id="243"/>
      <w:bookmarkEnd w:id="244"/>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62733768"/>
      <w:bookmarkStart w:id="256" w:name="_Toc255309725"/>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62733769"/>
      <w:bookmarkStart w:id="275" w:name="_Toc255309726"/>
      <w:r>
        <w:rPr>
          <w:rStyle w:val="CharSectno"/>
        </w:rPr>
        <w:t>13</w:t>
      </w:r>
      <w:r>
        <w:rPr>
          <w:snapToGrid w:val="0"/>
        </w:rPr>
        <w:t>.</w:t>
      </w:r>
      <w:r>
        <w:rPr>
          <w:snapToGrid w:val="0"/>
        </w:rPr>
        <w:tab/>
        <w:t>Records — section 68(1)</w:t>
      </w:r>
      <w:bookmarkEnd w:id="264"/>
      <w:bookmarkEnd w:id="265"/>
      <w:bookmarkEnd w:id="266"/>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Deleted in Gazette 28 Sep 2007 p. 4928.]</w:t>
      </w:r>
    </w:p>
    <w:p>
      <w:pPr>
        <w:pStyle w:val="Heading5"/>
      </w:pPr>
      <w:bookmarkStart w:id="286" w:name="_Toc262733770"/>
      <w:bookmarkStart w:id="287" w:name="_Toc255309727"/>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Prescribed premises</w:t>
      </w:r>
      <w:bookmarkEnd w:id="286"/>
      <w:bookmarkEnd w:id="28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62733771"/>
      <w:bookmarkStart w:id="293" w:name="_Toc255309728"/>
      <w:r>
        <w:rPr>
          <w:rStyle w:val="CharSectno"/>
        </w:rPr>
        <w:t>14AB</w:t>
      </w:r>
      <w:r>
        <w:t>.</w:t>
      </w:r>
      <w:r>
        <w:tab/>
        <w:t>Lodgment periods for applications for certain occasional licences — section 75(1)(b)</w:t>
      </w:r>
      <w:bookmarkEnd w:id="288"/>
      <w:bookmarkEnd w:id="292"/>
      <w:bookmarkEnd w:id="293"/>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94" w:name="_Toc172713932"/>
      <w:bookmarkStart w:id="295" w:name="_Toc262733772"/>
      <w:bookmarkStart w:id="296" w:name="_Toc255309729"/>
      <w:r>
        <w:rPr>
          <w:rStyle w:val="CharSectno"/>
        </w:rPr>
        <w:t>14AC</w:t>
      </w:r>
      <w:r>
        <w:t>.</w:t>
      </w:r>
      <w:r>
        <w:tab/>
        <w:t>Lodgment periods for applications for certain permits — section 76(1)(b)</w:t>
      </w:r>
      <w:bookmarkEnd w:id="294"/>
      <w:bookmarkEnd w:id="295"/>
      <w:bookmarkEnd w:id="296"/>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97" w:name="_Toc172713933"/>
      <w:bookmarkStart w:id="298" w:name="_Toc262733773"/>
      <w:bookmarkStart w:id="299" w:name="_Toc255309730"/>
      <w:r>
        <w:rPr>
          <w:rStyle w:val="CharSectno"/>
        </w:rPr>
        <w:t>14AD</w:t>
      </w:r>
      <w:r>
        <w:t>.</w:t>
      </w:r>
      <w:r>
        <w:tab/>
        <w:t>Responsible practices in selling, supply and serving liquor — section 103A(1)(a)</w:t>
      </w:r>
      <w:bookmarkEnd w:id="297"/>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0" w:name="_Toc172713934"/>
      <w:bookmarkStart w:id="301" w:name="_Toc262733774"/>
      <w:bookmarkStart w:id="302" w:name="_Toc255309731"/>
      <w:r>
        <w:rPr>
          <w:rStyle w:val="CharSectno"/>
        </w:rPr>
        <w:t>14AE</w:t>
      </w:r>
      <w:r>
        <w:t>.</w:t>
      </w:r>
      <w:r>
        <w:tab/>
        <w:t>Offences for regulation 14AD</w:t>
      </w:r>
      <w:bookmarkEnd w:id="300"/>
      <w:bookmarkEnd w:id="301"/>
      <w:bookmarkEnd w:id="302"/>
    </w:p>
    <w:p>
      <w:pPr>
        <w:pStyle w:val="Subsection"/>
        <w:spacing w:before="120"/>
      </w:pPr>
      <w:r>
        <w:tab/>
        <w:t>(1)</w:t>
      </w:r>
      <w:r>
        <w:tab/>
        <w:t>A person who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03" w:name="_Toc172713935"/>
      <w:bookmarkStart w:id="304" w:name="_Toc262733775"/>
      <w:bookmarkStart w:id="305" w:name="_Toc255309732"/>
      <w:r>
        <w:rPr>
          <w:rStyle w:val="CharSectno"/>
        </w:rPr>
        <w:t>14AF</w:t>
      </w:r>
      <w:r>
        <w:t>.</w:t>
      </w:r>
      <w:r>
        <w:tab/>
        <w:t>Transitional arrangements for regulation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62733776"/>
      <w:bookmarkStart w:id="308" w:name="_Toc255309733"/>
      <w:r>
        <w:rPr>
          <w:rStyle w:val="CharSectno"/>
        </w:rPr>
        <w:t>14AG</w:t>
      </w:r>
      <w:r>
        <w:t>.</w:t>
      </w:r>
      <w:r>
        <w:tab/>
        <w:t>Licensees to maintain register — section 103A(1)(b)</w:t>
      </w:r>
      <w:bookmarkEnd w:id="306"/>
      <w:bookmarkEnd w:id="307"/>
      <w:bookmarkEnd w:id="30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Deleted in Gazette 28 Sep 2007 p. 4929.]</w:t>
      </w:r>
    </w:p>
    <w:p>
      <w:pPr>
        <w:pStyle w:val="Heading5"/>
        <w:rPr>
          <w:snapToGrid w:val="0"/>
        </w:rPr>
      </w:pPr>
      <w:bookmarkStart w:id="319" w:name="_Toc262733777"/>
      <w:bookmarkStart w:id="320" w:name="_Toc255309734"/>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bookmarkEnd w:id="319"/>
      <w:bookmarkEnd w:id="32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62733778"/>
      <w:bookmarkStart w:id="332" w:name="_Toc255309735"/>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bookmarkEnd w:id="331"/>
      <w:bookmarkEnd w:id="332"/>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62733779"/>
      <w:bookmarkStart w:id="344" w:name="_Toc255309736"/>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bookmarkEnd w:id="343"/>
      <w:bookmarkEnd w:id="34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62733780"/>
      <w:bookmarkStart w:id="356" w:name="_Toc255309737"/>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p>
    <w:p>
      <w:pPr>
        <w:pStyle w:val="Heading5"/>
        <w:spacing w:before="180"/>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62733781"/>
      <w:bookmarkStart w:id="368" w:name="_Toc255309738"/>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p>
    <w:p>
      <w:pPr>
        <w:pStyle w:val="Heading5"/>
        <w:spacing w:before="180"/>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62733782"/>
      <w:bookmarkStart w:id="380" w:name="_Toc255309739"/>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bookmarkEnd w:id="379"/>
      <w:bookmarkEnd w:id="380"/>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p>
    <w:p>
      <w:pPr>
        <w:pStyle w:val="Heading5"/>
        <w:spacing w:before="180"/>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62733783"/>
      <w:bookmarkStart w:id="392" w:name="_Toc255309740"/>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spacing w:before="180"/>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62733784"/>
      <w:bookmarkStart w:id="404" w:name="_Toc255309741"/>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 section 104(2)</w:t>
      </w:r>
      <w:bookmarkEnd w:id="400"/>
      <w:bookmarkEnd w:id="401"/>
      <w:bookmarkEnd w:id="402"/>
      <w:bookmarkEnd w:id="403"/>
      <w:bookmarkEnd w:id="404"/>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05" w:name="_Toc262733785"/>
      <w:bookmarkStart w:id="406" w:name="_Toc255309742"/>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 section 113A</w:t>
      </w:r>
      <w:bookmarkEnd w:id="405"/>
      <w:bookmarkEnd w:id="406"/>
    </w:p>
    <w:p>
      <w:pPr>
        <w:pStyle w:val="Subsection"/>
        <w:keepNext/>
        <w:keepLines/>
        <w:spacing w:before="18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17" w:name="_Toc262733786"/>
      <w:bookmarkStart w:id="418" w:name="_Toc255309743"/>
      <w:r>
        <w:rPr>
          <w:rStyle w:val="CharSectno"/>
        </w:rPr>
        <w:t>18EB</w:t>
      </w:r>
      <w:r>
        <w:t>.</w:t>
      </w:r>
      <w:r>
        <w:tab/>
        <w:t>Incidents to be included in register — section 116A</w:t>
      </w:r>
      <w:bookmarkEnd w:id="417"/>
      <w:bookmarkEnd w:id="418"/>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p>
    <w:p>
      <w:pPr>
        <w:pStyle w:val="Defstart"/>
      </w:pPr>
      <w:r>
        <w:rPr>
          <w:b/>
        </w:rPr>
        <w:tab/>
      </w:r>
      <w:r>
        <w:rPr>
          <w:rStyle w:val="CharDefText"/>
        </w:rPr>
        <w:t>crowd controller</w:t>
      </w:r>
      <w:r>
        <w:t>, in relation to licensed premises, means a person who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p>
    <w:p>
      <w:pPr>
        <w:pStyle w:val="Heading5"/>
      </w:pPr>
      <w:bookmarkStart w:id="419" w:name="_Toc232309358"/>
      <w:bookmarkStart w:id="420" w:name="_Toc262733787"/>
      <w:bookmarkStart w:id="421" w:name="_Toc255309744"/>
      <w:bookmarkStart w:id="422" w:name="_Toc172713947"/>
      <w:bookmarkEnd w:id="407"/>
      <w:r>
        <w:rPr>
          <w:rStyle w:val="CharSectno"/>
        </w:rPr>
        <w:t>18F</w:t>
      </w:r>
      <w:r>
        <w:t>.</w:t>
      </w:r>
      <w:r>
        <w:tab/>
        <w:t>Prescribed training courses — section 121(11)(c)(ii)</w:t>
      </w:r>
      <w:bookmarkEnd w:id="419"/>
      <w:bookmarkEnd w:id="420"/>
      <w:bookmarkEnd w:id="421"/>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23" w:name="_Toc262733788"/>
      <w:bookmarkStart w:id="424" w:name="_Toc255309745"/>
      <w:r>
        <w:rPr>
          <w:rStyle w:val="CharSectno"/>
        </w:rPr>
        <w:t>18G</w:t>
      </w:r>
      <w:r>
        <w:t>.</w:t>
      </w:r>
      <w:r>
        <w:tab/>
        <w:t>Dealing with confiscated documents — section 126(2b)</w:t>
      </w:r>
      <w:bookmarkEnd w:id="422"/>
      <w:bookmarkEnd w:id="423"/>
      <w:bookmarkEnd w:id="424"/>
    </w:p>
    <w:p>
      <w:pPr>
        <w:pStyle w:val="Subsection"/>
      </w:pPr>
      <w:r>
        <w:tab/>
      </w:r>
      <w:r>
        <w:tab/>
        <w:t>For the purposes of section 126(2b), within 72 hours after a document is confiscated by an authorised person under section 126(2a), the authorised person is to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425" w:name="_Toc172713948"/>
      <w:bookmarkStart w:id="426" w:name="_Toc262733789"/>
      <w:bookmarkStart w:id="427" w:name="_Toc255309746"/>
      <w:r>
        <w:rPr>
          <w:rStyle w:val="CharSectno"/>
        </w:rPr>
        <w:t>18H</w:t>
      </w:r>
      <w:r>
        <w:t>.</w:t>
      </w:r>
      <w:r>
        <w:tab/>
        <w:t>Provisions of the Act that may be modified under a special event notice — section 126E(4)</w:t>
      </w:r>
      <w:bookmarkEnd w:id="425"/>
      <w:bookmarkEnd w:id="426"/>
      <w:bookmarkEnd w:id="42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8" w:name="_Toc172713949"/>
      <w:bookmarkStart w:id="429" w:name="_Toc262733790"/>
      <w:bookmarkStart w:id="430" w:name="_Toc255309747"/>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8"/>
      <w:bookmarkEnd w:id="429"/>
      <w:bookmarkEnd w:id="43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31" w:name="_Toc460808728"/>
      <w:bookmarkStart w:id="432" w:name="_Toc519934591"/>
      <w:bookmarkStart w:id="433" w:name="_Toc534780056"/>
      <w:bookmarkStart w:id="434" w:name="_Toc3352063"/>
      <w:bookmarkStart w:id="435" w:name="_Toc3352138"/>
      <w:bookmarkStart w:id="436" w:name="_Toc22966240"/>
      <w:bookmarkStart w:id="437" w:name="_Toc66263847"/>
      <w:bookmarkStart w:id="438" w:name="_Toc119294088"/>
      <w:bookmarkStart w:id="439" w:name="_Toc123633181"/>
      <w:bookmarkStart w:id="440" w:name="_Toc172713950"/>
      <w:bookmarkStart w:id="441" w:name="_Toc262733791"/>
      <w:bookmarkStart w:id="442" w:name="_Toc255309748"/>
      <w:r>
        <w:rPr>
          <w:rStyle w:val="CharSectno"/>
        </w:rPr>
        <w:t>20</w:t>
      </w:r>
      <w:r>
        <w:rPr>
          <w:snapToGrid w:val="0"/>
        </w:rPr>
        <w:t>.</w:t>
      </w:r>
      <w:r>
        <w:rPr>
          <w:snapToGrid w:val="0"/>
        </w:rPr>
        <w:tab/>
        <w:t xml:space="preserve">Extension of definition of </w:t>
      </w:r>
      <w:r>
        <w:rPr>
          <w:i/>
          <w:iCs/>
        </w:rPr>
        <w:t>wholesaler</w:t>
      </w:r>
      <w:bookmarkEnd w:id="431"/>
      <w:bookmarkEnd w:id="432"/>
      <w:bookmarkEnd w:id="433"/>
      <w:bookmarkEnd w:id="434"/>
      <w:bookmarkEnd w:id="435"/>
      <w:bookmarkEnd w:id="436"/>
      <w:bookmarkEnd w:id="437"/>
      <w:bookmarkEnd w:id="438"/>
      <w:bookmarkEnd w:id="439"/>
      <w:bookmarkEnd w:id="440"/>
      <w:bookmarkEnd w:id="441"/>
      <w:bookmarkEnd w:id="442"/>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443" w:name="_Toc519934592"/>
      <w:bookmarkStart w:id="444" w:name="_Toc534780057"/>
      <w:bookmarkStart w:id="445" w:name="_Toc3352064"/>
      <w:bookmarkStart w:id="446" w:name="_Toc3352139"/>
      <w:bookmarkStart w:id="447" w:name="_Toc22966241"/>
      <w:bookmarkStart w:id="448" w:name="_Toc66263848"/>
      <w:bookmarkStart w:id="449" w:name="_Toc119294089"/>
      <w:bookmarkStart w:id="450" w:name="_Toc123633182"/>
      <w:bookmarkStart w:id="451" w:name="_Toc172713951"/>
      <w:bookmarkStart w:id="452" w:name="_Toc262733792"/>
      <w:bookmarkStart w:id="453" w:name="_Toc255309749"/>
      <w:r>
        <w:rPr>
          <w:rStyle w:val="CharSectno"/>
        </w:rPr>
        <w:t>21</w:t>
      </w:r>
      <w:r>
        <w:t>.</w:t>
      </w:r>
      <w:r>
        <w:tab/>
        <w:t>Subsidy for wholesalers</w:t>
      </w:r>
      <w:bookmarkEnd w:id="443"/>
      <w:bookmarkEnd w:id="444"/>
      <w:bookmarkEnd w:id="445"/>
      <w:bookmarkEnd w:id="446"/>
      <w:bookmarkEnd w:id="447"/>
      <w:bookmarkEnd w:id="448"/>
      <w:bookmarkEnd w:id="449"/>
      <w:bookmarkEnd w:id="450"/>
      <w:bookmarkEnd w:id="451"/>
      <w:bookmarkEnd w:id="452"/>
      <w:bookmarkEnd w:id="453"/>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54" w:name="_Toc519934593"/>
      <w:bookmarkStart w:id="455" w:name="_Toc534780058"/>
      <w:bookmarkStart w:id="456" w:name="_Toc3352065"/>
      <w:bookmarkStart w:id="457" w:name="_Toc3352140"/>
      <w:bookmarkStart w:id="458" w:name="_Toc22966242"/>
      <w:bookmarkStart w:id="459" w:name="_Toc66263849"/>
      <w:bookmarkStart w:id="460" w:name="_Toc119294090"/>
      <w:bookmarkStart w:id="461" w:name="_Toc123633183"/>
      <w:bookmarkStart w:id="462" w:name="_Toc172713952"/>
      <w:bookmarkStart w:id="463" w:name="_Toc262733793"/>
      <w:bookmarkStart w:id="464" w:name="_Toc255309750"/>
      <w:r>
        <w:rPr>
          <w:rStyle w:val="CharSectno"/>
        </w:rPr>
        <w:t>21A</w:t>
      </w:r>
      <w:r>
        <w:t>.</w:t>
      </w:r>
      <w:r>
        <w:tab/>
        <w:t>Subsidy for producers of wine</w:t>
      </w:r>
      <w:bookmarkEnd w:id="454"/>
      <w:bookmarkEnd w:id="455"/>
      <w:bookmarkEnd w:id="456"/>
      <w:bookmarkEnd w:id="457"/>
      <w:bookmarkEnd w:id="458"/>
      <w:bookmarkEnd w:id="459"/>
      <w:bookmarkEnd w:id="460"/>
      <w:bookmarkEnd w:id="461"/>
      <w:bookmarkEnd w:id="462"/>
      <w:bookmarkEnd w:id="463"/>
      <w:bookmarkEnd w:id="46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65" w:name="_Toc460808732"/>
      <w:bookmarkStart w:id="466" w:name="_Toc519934595"/>
      <w:bookmarkStart w:id="467" w:name="_Toc534780060"/>
      <w:bookmarkStart w:id="468" w:name="_Toc3352067"/>
      <w:bookmarkStart w:id="469" w:name="_Toc3352142"/>
      <w:bookmarkStart w:id="470" w:name="_Toc22966243"/>
      <w:bookmarkStart w:id="471" w:name="_Toc66263850"/>
      <w:bookmarkStart w:id="472" w:name="_Toc119294091"/>
      <w:bookmarkStart w:id="473" w:name="_Toc123633184"/>
      <w:bookmarkStart w:id="474" w:name="_Toc172713953"/>
      <w:bookmarkStart w:id="475" w:name="_Toc262733794"/>
      <w:bookmarkStart w:id="476" w:name="_Toc255309751"/>
      <w:r>
        <w:rPr>
          <w:rStyle w:val="CharSectno"/>
        </w:rPr>
        <w:t>21AC</w:t>
      </w:r>
      <w:r>
        <w:rPr>
          <w:snapToGrid w:val="0"/>
        </w:rPr>
        <w:t>.</w:t>
      </w:r>
      <w:r>
        <w:rPr>
          <w:snapToGrid w:val="0"/>
        </w:rPr>
        <w:tab/>
        <w:t>Subsidy only payable once in respect of a sale of liquor</w:t>
      </w:r>
      <w:bookmarkEnd w:id="465"/>
      <w:bookmarkEnd w:id="466"/>
      <w:bookmarkEnd w:id="467"/>
      <w:bookmarkEnd w:id="468"/>
      <w:bookmarkEnd w:id="469"/>
      <w:bookmarkEnd w:id="470"/>
      <w:bookmarkEnd w:id="471"/>
      <w:bookmarkEnd w:id="472"/>
      <w:bookmarkEnd w:id="473"/>
      <w:bookmarkEnd w:id="474"/>
      <w:bookmarkEnd w:id="475"/>
      <w:bookmarkEnd w:id="476"/>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p>
    <w:p>
      <w:pPr>
        <w:pStyle w:val="Heading5"/>
        <w:rPr>
          <w:snapToGrid w:val="0"/>
        </w:rPr>
      </w:pPr>
      <w:bookmarkStart w:id="477" w:name="_Toc460808733"/>
      <w:bookmarkStart w:id="478" w:name="_Toc519934596"/>
      <w:bookmarkStart w:id="479" w:name="_Toc534780061"/>
      <w:bookmarkStart w:id="480" w:name="_Toc3352068"/>
      <w:bookmarkStart w:id="481" w:name="_Toc3352143"/>
      <w:bookmarkStart w:id="482" w:name="_Toc22966244"/>
      <w:bookmarkStart w:id="483" w:name="_Toc66263851"/>
      <w:bookmarkStart w:id="484" w:name="_Toc119294092"/>
      <w:bookmarkStart w:id="485" w:name="_Toc123633185"/>
      <w:bookmarkStart w:id="486" w:name="_Toc172713954"/>
      <w:bookmarkStart w:id="487" w:name="_Toc262733795"/>
      <w:bookmarkStart w:id="488" w:name="_Toc255309752"/>
      <w:r>
        <w:rPr>
          <w:rStyle w:val="CharSectno"/>
        </w:rPr>
        <w:t>21B</w:t>
      </w:r>
      <w:r>
        <w:rPr>
          <w:snapToGrid w:val="0"/>
        </w:rPr>
        <w:t>.</w:t>
      </w:r>
      <w:r>
        <w:rPr>
          <w:snapToGrid w:val="0"/>
        </w:rPr>
        <w:tab/>
        <w:t>Conditions imposed by Director in respect of a subsidy</w:t>
      </w:r>
      <w:bookmarkEnd w:id="477"/>
      <w:bookmarkEnd w:id="478"/>
      <w:bookmarkEnd w:id="479"/>
      <w:bookmarkEnd w:id="480"/>
      <w:bookmarkEnd w:id="481"/>
      <w:bookmarkEnd w:id="482"/>
      <w:bookmarkEnd w:id="483"/>
      <w:bookmarkEnd w:id="484"/>
      <w:bookmarkEnd w:id="485"/>
      <w:bookmarkEnd w:id="486"/>
      <w:bookmarkEnd w:id="487"/>
      <w:bookmarkEnd w:id="488"/>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p>
    <w:p>
      <w:pPr>
        <w:pStyle w:val="Heading5"/>
        <w:rPr>
          <w:snapToGrid w:val="0"/>
        </w:rPr>
      </w:pPr>
      <w:bookmarkStart w:id="489" w:name="_Toc460808734"/>
      <w:bookmarkStart w:id="490" w:name="_Toc519934597"/>
      <w:bookmarkStart w:id="491" w:name="_Toc534780062"/>
      <w:bookmarkStart w:id="492" w:name="_Toc3352069"/>
      <w:bookmarkStart w:id="493" w:name="_Toc3352144"/>
      <w:bookmarkStart w:id="494" w:name="_Toc22966245"/>
      <w:bookmarkStart w:id="495" w:name="_Toc66263852"/>
      <w:bookmarkStart w:id="496" w:name="_Toc119294093"/>
      <w:bookmarkStart w:id="497" w:name="_Toc123633186"/>
      <w:bookmarkStart w:id="498" w:name="_Toc172713955"/>
      <w:bookmarkStart w:id="499" w:name="_Toc262733796"/>
      <w:bookmarkStart w:id="500" w:name="_Toc255309753"/>
      <w:r>
        <w:rPr>
          <w:rStyle w:val="CharSectno"/>
        </w:rPr>
        <w:t>21C</w:t>
      </w:r>
      <w:r>
        <w:rPr>
          <w:snapToGrid w:val="0"/>
        </w:rPr>
        <w:t>.</w:t>
      </w:r>
      <w:r>
        <w:rPr>
          <w:snapToGrid w:val="0"/>
        </w:rPr>
        <w:tab/>
        <w:t>Licensees required to keep records — section 145(1)</w:t>
      </w:r>
      <w:bookmarkEnd w:id="489"/>
      <w:bookmarkEnd w:id="490"/>
      <w:bookmarkEnd w:id="491"/>
      <w:bookmarkEnd w:id="492"/>
      <w:bookmarkEnd w:id="493"/>
      <w:bookmarkEnd w:id="494"/>
      <w:bookmarkEnd w:id="495"/>
      <w:bookmarkEnd w:id="496"/>
      <w:bookmarkEnd w:id="497"/>
      <w:bookmarkEnd w:id="498"/>
      <w:bookmarkEnd w:id="499"/>
      <w:bookmarkEnd w:id="50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01" w:name="_Toc460808735"/>
      <w:bookmarkStart w:id="502" w:name="_Toc519934598"/>
      <w:bookmarkStart w:id="503" w:name="_Toc534780063"/>
      <w:bookmarkStart w:id="504" w:name="_Toc3352070"/>
      <w:bookmarkStart w:id="505" w:name="_Toc3352145"/>
      <w:bookmarkStart w:id="506" w:name="_Toc22966246"/>
      <w:bookmarkStart w:id="507" w:name="_Toc66263853"/>
      <w:bookmarkStart w:id="508" w:name="_Toc119294094"/>
      <w:bookmarkStart w:id="509" w:name="_Toc123633187"/>
      <w:bookmarkStart w:id="510" w:name="_Toc172713956"/>
      <w:bookmarkStart w:id="511" w:name="_Toc262733797"/>
      <w:bookmarkStart w:id="512" w:name="_Toc255309754"/>
      <w:r>
        <w:rPr>
          <w:rStyle w:val="CharSectno"/>
        </w:rPr>
        <w:t>22</w:t>
      </w:r>
      <w:r>
        <w:rPr>
          <w:snapToGrid w:val="0"/>
        </w:rPr>
        <w:t>.</w:t>
      </w:r>
      <w:r>
        <w:rPr>
          <w:snapToGrid w:val="0"/>
        </w:rPr>
        <w:tab/>
        <w:t>Form and content of record under section 145</w:t>
      </w:r>
      <w:bookmarkEnd w:id="501"/>
      <w:bookmarkEnd w:id="502"/>
      <w:bookmarkEnd w:id="503"/>
      <w:bookmarkEnd w:id="504"/>
      <w:bookmarkEnd w:id="505"/>
      <w:bookmarkEnd w:id="506"/>
      <w:bookmarkEnd w:id="507"/>
      <w:bookmarkEnd w:id="508"/>
      <w:bookmarkEnd w:id="509"/>
      <w:bookmarkEnd w:id="510"/>
      <w:bookmarkEnd w:id="511"/>
      <w:bookmarkEnd w:id="512"/>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13" w:name="_Toc460808736"/>
      <w:bookmarkStart w:id="514" w:name="_Toc519934599"/>
      <w:bookmarkStart w:id="515" w:name="_Toc534780064"/>
      <w:bookmarkStart w:id="516" w:name="_Toc3352071"/>
      <w:bookmarkStart w:id="517" w:name="_Toc3352146"/>
      <w:bookmarkStart w:id="518" w:name="_Toc22966247"/>
      <w:bookmarkStart w:id="519" w:name="_Toc66263854"/>
      <w:bookmarkStart w:id="520" w:name="_Toc119294095"/>
      <w:bookmarkStart w:id="521" w:name="_Toc123633188"/>
      <w:bookmarkStart w:id="522" w:name="_Toc172713957"/>
      <w:bookmarkStart w:id="523" w:name="_Toc262733798"/>
      <w:bookmarkStart w:id="524" w:name="_Toc255309755"/>
      <w:r>
        <w:rPr>
          <w:rStyle w:val="CharSectno"/>
        </w:rPr>
        <w:t>23</w:t>
      </w:r>
      <w:r>
        <w:rPr>
          <w:snapToGrid w:val="0"/>
        </w:rPr>
        <w:t>.</w:t>
      </w:r>
      <w:r>
        <w:rPr>
          <w:snapToGrid w:val="0"/>
        </w:rPr>
        <w:tab/>
        <w:t>Verification and lodgment of returns</w:t>
      </w:r>
      <w:bookmarkEnd w:id="513"/>
      <w:bookmarkEnd w:id="514"/>
      <w:bookmarkEnd w:id="515"/>
      <w:bookmarkEnd w:id="516"/>
      <w:bookmarkEnd w:id="517"/>
      <w:bookmarkEnd w:id="518"/>
      <w:bookmarkEnd w:id="519"/>
      <w:bookmarkEnd w:id="520"/>
      <w:bookmarkEnd w:id="521"/>
      <w:bookmarkEnd w:id="522"/>
      <w:bookmarkEnd w:id="523"/>
      <w:bookmarkEnd w:id="52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25" w:name="_Toc460808737"/>
      <w:bookmarkStart w:id="526" w:name="_Toc519934600"/>
      <w:bookmarkStart w:id="527" w:name="_Toc534780065"/>
      <w:bookmarkStart w:id="528" w:name="_Toc3352072"/>
      <w:bookmarkStart w:id="529" w:name="_Toc3352147"/>
      <w:bookmarkStart w:id="530" w:name="_Toc22966248"/>
      <w:bookmarkStart w:id="531" w:name="_Toc66263855"/>
      <w:bookmarkStart w:id="532" w:name="_Toc119294096"/>
      <w:bookmarkStart w:id="533" w:name="_Toc123633189"/>
      <w:bookmarkStart w:id="534" w:name="_Toc172713958"/>
      <w:bookmarkStart w:id="535" w:name="_Toc262733799"/>
      <w:bookmarkStart w:id="536" w:name="_Toc255309756"/>
      <w:r>
        <w:rPr>
          <w:rStyle w:val="CharSectno"/>
        </w:rPr>
        <w:t>24</w:t>
      </w:r>
      <w:r>
        <w:rPr>
          <w:snapToGrid w:val="0"/>
        </w:rPr>
        <w:t>.</w:t>
      </w:r>
      <w:r>
        <w:rPr>
          <w:snapToGrid w:val="0"/>
        </w:rPr>
        <w:tab/>
        <w:t>Prescribed information — returns</w:t>
      </w:r>
      <w:bookmarkEnd w:id="525"/>
      <w:bookmarkEnd w:id="526"/>
      <w:bookmarkEnd w:id="527"/>
      <w:bookmarkEnd w:id="528"/>
      <w:bookmarkEnd w:id="529"/>
      <w:bookmarkEnd w:id="530"/>
      <w:bookmarkEnd w:id="531"/>
      <w:bookmarkEnd w:id="532"/>
      <w:bookmarkEnd w:id="533"/>
      <w:bookmarkEnd w:id="534"/>
      <w:bookmarkEnd w:id="535"/>
      <w:bookmarkEnd w:id="5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37" w:name="_Toc460808738"/>
      <w:bookmarkStart w:id="538" w:name="_Toc519934601"/>
      <w:bookmarkStart w:id="539" w:name="_Toc534780066"/>
      <w:bookmarkStart w:id="540" w:name="_Toc3352073"/>
      <w:bookmarkStart w:id="541" w:name="_Toc3352148"/>
      <w:bookmarkStart w:id="542" w:name="_Toc22966249"/>
      <w:bookmarkStart w:id="543" w:name="_Toc66263856"/>
      <w:bookmarkStart w:id="544" w:name="_Toc119294097"/>
      <w:bookmarkStart w:id="545" w:name="_Toc123633190"/>
      <w:bookmarkStart w:id="546" w:name="_Toc172713959"/>
      <w:bookmarkStart w:id="547" w:name="_Toc262733800"/>
      <w:bookmarkStart w:id="548" w:name="_Toc255309757"/>
      <w:r>
        <w:rPr>
          <w:rStyle w:val="CharSectno"/>
        </w:rPr>
        <w:t>25</w:t>
      </w:r>
      <w:r>
        <w:rPr>
          <w:snapToGrid w:val="0"/>
        </w:rPr>
        <w:t>.</w:t>
      </w:r>
      <w:r>
        <w:rPr>
          <w:snapToGrid w:val="0"/>
        </w:rPr>
        <w:tab/>
        <w:t>Payment of moneys</w:t>
      </w:r>
      <w:bookmarkEnd w:id="537"/>
      <w:bookmarkEnd w:id="538"/>
      <w:bookmarkEnd w:id="539"/>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p>
    <w:p>
      <w:pPr>
        <w:pStyle w:val="Heading5"/>
        <w:rPr>
          <w:snapToGrid w:val="0"/>
        </w:rPr>
      </w:pPr>
      <w:bookmarkStart w:id="549" w:name="_Toc460808739"/>
      <w:bookmarkStart w:id="550" w:name="_Toc519934602"/>
      <w:bookmarkStart w:id="551" w:name="_Toc534780067"/>
      <w:bookmarkStart w:id="552" w:name="_Toc3352074"/>
      <w:bookmarkStart w:id="553" w:name="_Toc3352149"/>
      <w:bookmarkStart w:id="554" w:name="_Toc22966250"/>
      <w:bookmarkStart w:id="555" w:name="_Toc66263857"/>
      <w:bookmarkStart w:id="556" w:name="_Toc119294098"/>
      <w:bookmarkStart w:id="557" w:name="_Toc123633191"/>
      <w:bookmarkStart w:id="558" w:name="_Toc172713960"/>
      <w:bookmarkStart w:id="559" w:name="_Toc262733801"/>
      <w:bookmarkStart w:id="560" w:name="_Toc255309758"/>
      <w:r>
        <w:rPr>
          <w:rStyle w:val="CharSectno"/>
        </w:rPr>
        <w:t>26</w:t>
      </w:r>
      <w:r>
        <w:rPr>
          <w:snapToGrid w:val="0"/>
        </w:rPr>
        <w:t>.</w:t>
      </w:r>
      <w:r>
        <w:rPr>
          <w:snapToGrid w:val="0"/>
        </w:rPr>
        <w:tab/>
        <w:t>Fees generally</w:t>
      </w:r>
      <w:bookmarkEnd w:id="549"/>
      <w:bookmarkEnd w:id="550"/>
      <w:bookmarkEnd w:id="551"/>
      <w:bookmarkEnd w:id="552"/>
      <w:bookmarkEnd w:id="553"/>
      <w:bookmarkEnd w:id="554"/>
      <w:bookmarkEnd w:id="555"/>
      <w:bookmarkEnd w:id="556"/>
      <w:bookmarkEnd w:id="557"/>
      <w:bookmarkEnd w:id="558"/>
      <w:bookmarkEnd w:id="559"/>
      <w:bookmarkEnd w:id="560"/>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2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4662-3.]</w:t>
      </w:r>
    </w:p>
    <w:p>
      <w:pPr>
        <w:pStyle w:val="Heading5"/>
        <w:rPr>
          <w:snapToGrid w:val="0"/>
        </w:rPr>
      </w:pPr>
      <w:bookmarkStart w:id="561" w:name="_Toc460808740"/>
      <w:bookmarkStart w:id="562" w:name="_Toc519934603"/>
      <w:bookmarkStart w:id="563" w:name="_Toc534780068"/>
      <w:bookmarkStart w:id="564" w:name="_Toc3352075"/>
      <w:bookmarkStart w:id="565" w:name="_Toc3352150"/>
      <w:bookmarkStart w:id="566" w:name="_Toc22966251"/>
      <w:bookmarkStart w:id="567" w:name="_Toc66263858"/>
      <w:bookmarkStart w:id="568" w:name="_Toc119294099"/>
      <w:bookmarkStart w:id="569" w:name="_Toc123633192"/>
      <w:bookmarkStart w:id="570" w:name="_Toc172713961"/>
      <w:bookmarkStart w:id="571" w:name="_Toc262733802"/>
      <w:bookmarkStart w:id="572" w:name="_Toc255309759"/>
      <w:r>
        <w:rPr>
          <w:rStyle w:val="CharSectno"/>
        </w:rPr>
        <w:t>27</w:t>
      </w:r>
      <w:r>
        <w:rPr>
          <w:snapToGrid w:val="0"/>
        </w:rPr>
        <w:t>.</w:t>
      </w:r>
      <w:r>
        <w:rPr>
          <w:snapToGrid w:val="0"/>
        </w:rPr>
        <w:tab/>
        <w:t>Infringement notices</w:t>
      </w:r>
      <w:bookmarkEnd w:id="561"/>
      <w:bookmarkEnd w:id="562"/>
      <w:bookmarkEnd w:id="563"/>
      <w:bookmarkEnd w:id="564"/>
      <w:bookmarkEnd w:id="565"/>
      <w:bookmarkEnd w:id="566"/>
      <w:bookmarkEnd w:id="567"/>
      <w:bookmarkEnd w:id="568"/>
      <w:bookmarkEnd w:id="569"/>
      <w:bookmarkEnd w:id="570"/>
      <w:bookmarkEnd w:id="571"/>
      <w:bookmarkEnd w:id="57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(Noonkanbah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r>
        <w:trPr>
          <w:ins w:id="573" w:author="Master Repository Process" w:date="2021-08-29T04:00:00Z"/>
        </w:trPr>
        <w:tc>
          <w:tcPr>
            <w:tcW w:w="5245" w:type="dxa"/>
          </w:tcPr>
          <w:p>
            <w:pPr>
              <w:pStyle w:val="TableNAm"/>
              <w:rPr>
                <w:ins w:id="574" w:author="Master Repository Process" w:date="2021-08-29T04:00:00Z"/>
                <w:i/>
                <w:iCs/>
              </w:rPr>
            </w:pPr>
            <w:ins w:id="575" w:author="Master Repository Process" w:date="2021-08-29T04:00:00Z">
              <w:r>
                <w:rPr>
                  <w:i/>
                  <w:iCs/>
                </w:rPr>
                <w:t xml:space="preserve">Liquor Control (Yakanarra Restricted Area) Regulations 2010 </w:t>
              </w:r>
              <w:r>
                <w:t>regulation 7(1)</w:t>
              </w:r>
            </w:ins>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w:t>
      </w:r>
      <w:ins w:id="576" w:author="Master Repository Process" w:date="2021-08-29T04:00:00Z">
        <w:r>
          <w:t>; 28 May 2010 p. 2301</w:t>
        </w:r>
      </w:ins>
      <w:r>
        <w:t>.]</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77" w:name="_Toc534780069"/>
      <w:bookmarkStart w:id="578" w:name="_Toc3352151"/>
      <w:bookmarkStart w:id="579" w:name="_Toc22966252"/>
      <w:bookmarkStart w:id="580" w:name="_Toc66263859"/>
      <w:bookmarkStart w:id="581" w:name="_Toc67978809"/>
      <w:bookmarkStart w:id="582" w:name="_Toc79826631"/>
      <w:bookmarkStart w:id="583" w:name="_Toc113176298"/>
      <w:bookmarkStart w:id="584" w:name="_Toc113180387"/>
      <w:bookmarkStart w:id="585" w:name="_Toc114391762"/>
      <w:bookmarkStart w:id="586" w:name="_Toc115171739"/>
      <w:bookmarkStart w:id="587" w:name="_Toc118609141"/>
      <w:bookmarkStart w:id="588" w:name="_Toc119294100"/>
      <w:bookmarkStart w:id="589" w:name="_Toc123633193"/>
      <w:bookmarkStart w:id="590" w:name="_Toc123633280"/>
      <w:bookmarkStart w:id="591" w:name="_Toc127594637"/>
      <w:bookmarkStart w:id="592" w:name="_Toc155066800"/>
      <w:bookmarkStart w:id="593" w:name="_Toc155084698"/>
      <w:bookmarkStart w:id="594" w:name="_Toc166316640"/>
      <w:bookmarkStart w:id="595" w:name="_Toc169665139"/>
      <w:bookmarkStart w:id="596" w:name="_Toc169672017"/>
      <w:bookmarkStart w:id="597" w:name="_Toc171323205"/>
      <w:bookmarkStart w:id="598" w:name="_Toc172713669"/>
      <w:bookmarkStart w:id="599" w:name="_Toc172713962"/>
      <w:bookmarkStart w:id="600" w:name="_Toc173550873"/>
      <w:bookmarkStart w:id="601" w:name="_Toc173560586"/>
      <w:bookmarkStart w:id="602" w:name="_Toc178676593"/>
      <w:bookmarkStart w:id="603" w:name="_Toc178676873"/>
      <w:bookmarkStart w:id="604" w:name="_Toc178677070"/>
      <w:bookmarkStart w:id="605" w:name="_Toc178734884"/>
      <w:bookmarkStart w:id="606" w:name="_Toc178741343"/>
      <w:bookmarkStart w:id="607" w:name="_Toc179100283"/>
      <w:bookmarkStart w:id="608" w:name="_Toc179103249"/>
      <w:bookmarkStart w:id="609" w:name="_Toc179708631"/>
      <w:bookmarkStart w:id="610" w:name="_Toc179708737"/>
      <w:bookmarkStart w:id="611" w:name="_Toc185652746"/>
      <w:bookmarkStart w:id="612" w:name="_Toc185654451"/>
      <w:bookmarkStart w:id="613" w:name="_Toc196630684"/>
      <w:bookmarkStart w:id="614" w:name="_Toc197489584"/>
      <w:bookmarkStart w:id="615" w:name="_Toc197489655"/>
      <w:bookmarkStart w:id="616" w:name="_Toc197493322"/>
      <w:bookmarkStart w:id="617" w:name="_Toc201728696"/>
      <w:bookmarkStart w:id="618" w:name="_Toc201738254"/>
      <w:bookmarkStart w:id="619" w:name="_Toc201738324"/>
      <w:bookmarkStart w:id="620" w:name="_Toc201741262"/>
      <w:bookmarkStart w:id="621" w:name="_Toc201741453"/>
      <w:bookmarkStart w:id="622" w:name="_Toc202058819"/>
      <w:bookmarkStart w:id="623" w:name="_Toc202842898"/>
      <w:bookmarkStart w:id="624" w:name="_Toc212535052"/>
      <w:bookmarkStart w:id="625" w:name="_Toc212605403"/>
      <w:bookmarkStart w:id="626" w:name="_Toc212947104"/>
      <w:bookmarkStart w:id="627" w:name="_Toc213749826"/>
      <w:bookmarkStart w:id="628" w:name="_Toc231026184"/>
      <w:bookmarkStart w:id="629" w:name="_Toc231026255"/>
      <w:bookmarkStart w:id="630" w:name="_Toc231694208"/>
      <w:bookmarkStart w:id="631" w:name="_Toc233777098"/>
      <w:bookmarkStart w:id="632" w:name="_Toc234034471"/>
      <w:bookmarkStart w:id="633" w:name="_Toc234036699"/>
      <w:bookmarkStart w:id="634" w:name="_Toc236127827"/>
      <w:bookmarkStart w:id="635" w:name="_Toc246401792"/>
      <w:bookmarkStart w:id="636" w:name="_Toc246403942"/>
      <w:bookmarkStart w:id="637" w:name="_Toc249257448"/>
      <w:bookmarkStart w:id="638" w:name="_Toc251246184"/>
      <w:bookmarkStart w:id="639" w:name="_Toc255309760"/>
      <w:bookmarkStart w:id="640" w:name="_Toc262733803"/>
      <w:r>
        <w:rPr>
          <w:rStyle w:val="CharSchNo"/>
        </w:rPr>
        <w:t>Schedule 1</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ShoulderClause"/>
        <w:spacing w:before="60"/>
        <w:rPr>
          <w:snapToGrid w:val="0"/>
        </w:rPr>
      </w:pPr>
      <w:r>
        <w:rPr>
          <w:snapToGrid w:val="0"/>
        </w:rPr>
        <w:t>[Regulation 3]</w:t>
      </w:r>
    </w:p>
    <w:p>
      <w:pPr>
        <w:pStyle w:val="yHeading2"/>
      </w:pPr>
      <w:bookmarkStart w:id="641" w:name="_Toc113176299"/>
      <w:bookmarkStart w:id="642" w:name="_Toc113180388"/>
      <w:bookmarkStart w:id="643" w:name="_Toc114391763"/>
      <w:bookmarkStart w:id="644" w:name="_Toc115171740"/>
      <w:bookmarkStart w:id="645" w:name="_Toc118609142"/>
      <w:bookmarkStart w:id="646" w:name="_Toc119294101"/>
      <w:bookmarkStart w:id="647" w:name="_Toc123633194"/>
      <w:bookmarkStart w:id="648" w:name="_Toc123633281"/>
      <w:bookmarkStart w:id="649" w:name="_Toc127594638"/>
      <w:bookmarkStart w:id="650" w:name="_Toc155066801"/>
      <w:bookmarkStart w:id="651" w:name="_Toc155084699"/>
      <w:bookmarkStart w:id="652" w:name="_Toc166316641"/>
      <w:bookmarkStart w:id="653" w:name="_Toc169665140"/>
      <w:bookmarkStart w:id="654" w:name="_Toc169672018"/>
      <w:bookmarkStart w:id="655" w:name="_Toc171323206"/>
      <w:bookmarkStart w:id="656" w:name="_Toc172713670"/>
      <w:bookmarkStart w:id="657" w:name="_Toc172713963"/>
      <w:bookmarkStart w:id="658" w:name="_Toc173550874"/>
      <w:bookmarkStart w:id="659" w:name="_Toc173560587"/>
      <w:bookmarkStart w:id="660" w:name="_Toc178676594"/>
      <w:bookmarkStart w:id="661" w:name="_Toc178676874"/>
      <w:bookmarkStart w:id="662" w:name="_Toc178677071"/>
      <w:bookmarkStart w:id="663" w:name="_Toc178734885"/>
      <w:bookmarkStart w:id="664" w:name="_Toc178741344"/>
      <w:bookmarkStart w:id="665" w:name="_Toc179100284"/>
      <w:bookmarkStart w:id="666" w:name="_Toc179103250"/>
      <w:bookmarkStart w:id="667" w:name="_Toc179708632"/>
      <w:bookmarkStart w:id="668" w:name="_Toc179708738"/>
      <w:bookmarkStart w:id="669" w:name="_Toc185652747"/>
      <w:bookmarkStart w:id="670" w:name="_Toc185654452"/>
      <w:bookmarkStart w:id="671" w:name="_Toc196630685"/>
      <w:bookmarkStart w:id="672" w:name="_Toc197489585"/>
      <w:bookmarkStart w:id="673" w:name="_Toc197489656"/>
      <w:bookmarkStart w:id="674" w:name="_Toc197493323"/>
      <w:bookmarkStart w:id="675" w:name="_Toc201728697"/>
      <w:bookmarkStart w:id="676" w:name="_Toc201738255"/>
      <w:bookmarkStart w:id="677" w:name="_Toc201738325"/>
      <w:bookmarkStart w:id="678" w:name="_Toc201741263"/>
      <w:bookmarkStart w:id="679" w:name="_Toc201741454"/>
      <w:bookmarkStart w:id="680" w:name="_Toc202058820"/>
      <w:bookmarkStart w:id="681" w:name="_Toc202842899"/>
      <w:bookmarkStart w:id="682" w:name="_Toc212535053"/>
      <w:bookmarkStart w:id="683" w:name="_Toc212605404"/>
      <w:bookmarkStart w:id="684" w:name="_Toc212947105"/>
      <w:bookmarkStart w:id="685" w:name="_Toc213749827"/>
      <w:bookmarkStart w:id="686" w:name="_Toc231026185"/>
      <w:bookmarkStart w:id="687" w:name="_Toc231026256"/>
      <w:bookmarkStart w:id="688" w:name="_Toc231694209"/>
      <w:bookmarkStart w:id="689" w:name="_Toc233777099"/>
      <w:bookmarkStart w:id="690" w:name="_Toc234034472"/>
      <w:bookmarkStart w:id="691" w:name="_Toc234036700"/>
      <w:bookmarkStart w:id="692" w:name="_Toc236127828"/>
      <w:bookmarkStart w:id="693" w:name="_Toc246401793"/>
      <w:bookmarkStart w:id="694" w:name="_Toc246403943"/>
      <w:bookmarkStart w:id="695" w:name="_Toc249257449"/>
      <w:bookmarkStart w:id="696" w:name="_Toc251246185"/>
      <w:bookmarkStart w:id="697" w:name="_Toc255309761"/>
      <w:bookmarkStart w:id="698" w:name="_Toc262733804"/>
      <w:r>
        <w:rPr>
          <w:rStyle w:val="CharSchText"/>
        </w:rPr>
        <w:t>Forms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699" w:author="Master Repository Process" w:date="2021-08-29T04:00:00Z">
        <w:r>
          <w:rPr>
            <w:noProof/>
            <w:spacing w:val="-2"/>
            <w:sz w:val="16"/>
            <w:lang w:eastAsia="en-AU"/>
          </w:rPr>
          <w:drawing>
            <wp:inline distT="0" distB="0" distL="0" distR="0">
              <wp:extent cx="771525" cy="6597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del>
      <w:ins w:id="700" w:author="Master Repository Process" w:date="2021-08-29T04:00:00Z">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701" w:author="Master Repository Process" w:date="2021-08-29T04:00:00Z">
        <w:r>
          <w:rPr>
            <w:noProof/>
            <w:spacing w:val="-2"/>
            <w:sz w:val="16"/>
            <w:lang w:eastAsia="en-AU"/>
          </w:rPr>
          <w:drawing>
            <wp:inline distT="0" distB="0" distL="0" distR="0">
              <wp:extent cx="771525" cy="6597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del>
      <w:ins w:id="702" w:author="Master Repository Process" w:date="2021-08-29T04:00:00Z">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03" w:name="_Toc534780070"/>
      <w:bookmarkStart w:id="704" w:name="_Toc3352152"/>
      <w:bookmarkStart w:id="705" w:name="_Toc22966253"/>
      <w:bookmarkStart w:id="706" w:name="_Toc66263860"/>
      <w:bookmarkStart w:id="707" w:name="_Toc67978811"/>
      <w:bookmarkStart w:id="708" w:name="_Toc79826633"/>
      <w:bookmarkStart w:id="709" w:name="_Toc113176300"/>
      <w:bookmarkStart w:id="710" w:name="_Toc113180389"/>
      <w:bookmarkStart w:id="711" w:name="_Toc114391764"/>
      <w:bookmarkStart w:id="712" w:name="_Toc115171741"/>
      <w:bookmarkStart w:id="713" w:name="_Toc118609143"/>
      <w:bookmarkStart w:id="714" w:name="_Toc119294102"/>
      <w:bookmarkStart w:id="715" w:name="_Toc123633195"/>
      <w:bookmarkStart w:id="716" w:name="_Toc123633282"/>
      <w:bookmarkStart w:id="717" w:name="_Toc127594639"/>
      <w:bookmarkStart w:id="718" w:name="_Toc155066802"/>
      <w:bookmarkStart w:id="719" w:name="_Toc155084700"/>
      <w:bookmarkStart w:id="720" w:name="_Toc166316642"/>
      <w:bookmarkStart w:id="721" w:name="_Toc169665141"/>
      <w:bookmarkStart w:id="722" w:name="_Toc169672019"/>
      <w:bookmarkStart w:id="723" w:name="_Toc171323207"/>
      <w:bookmarkStart w:id="724" w:name="_Toc172713671"/>
      <w:bookmarkStart w:id="725" w:name="_Toc172713964"/>
      <w:bookmarkStart w:id="726" w:name="_Toc173550875"/>
      <w:bookmarkStart w:id="727" w:name="_Toc173560588"/>
      <w:bookmarkStart w:id="728" w:name="_Toc178676595"/>
      <w:bookmarkStart w:id="729" w:name="_Toc178676875"/>
      <w:bookmarkStart w:id="730" w:name="_Toc178677072"/>
      <w:bookmarkStart w:id="731" w:name="_Toc178734886"/>
      <w:bookmarkStart w:id="732" w:name="_Toc178741345"/>
      <w:bookmarkStart w:id="733" w:name="_Toc179100285"/>
      <w:bookmarkStart w:id="734" w:name="_Toc179103251"/>
      <w:bookmarkStart w:id="735" w:name="_Toc179708633"/>
      <w:bookmarkStart w:id="736" w:name="_Toc179708739"/>
      <w:bookmarkStart w:id="737" w:name="_Toc185652748"/>
      <w:bookmarkStart w:id="738" w:name="_Toc185654453"/>
      <w:bookmarkStart w:id="739" w:name="_Toc196630686"/>
      <w:bookmarkStart w:id="740" w:name="_Toc197489586"/>
      <w:bookmarkStart w:id="741" w:name="_Toc197489657"/>
      <w:bookmarkStart w:id="742" w:name="_Toc197493324"/>
      <w:bookmarkStart w:id="743" w:name="_Toc201728698"/>
      <w:bookmarkStart w:id="744" w:name="_Toc201738256"/>
      <w:bookmarkStart w:id="745" w:name="_Toc201738326"/>
      <w:bookmarkStart w:id="746" w:name="_Toc201741264"/>
      <w:bookmarkStart w:id="747" w:name="_Toc201741455"/>
      <w:bookmarkStart w:id="748" w:name="_Toc202058821"/>
      <w:bookmarkStart w:id="749" w:name="_Toc202842900"/>
      <w:bookmarkStart w:id="750" w:name="_Toc212535054"/>
      <w:bookmarkStart w:id="751" w:name="_Toc212605405"/>
      <w:bookmarkStart w:id="752" w:name="_Toc212947106"/>
      <w:bookmarkStart w:id="753" w:name="_Toc213749828"/>
      <w:bookmarkStart w:id="754" w:name="_Toc231026186"/>
      <w:bookmarkStart w:id="755" w:name="_Toc231026257"/>
      <w:bookmarkStart w:id="756" w:name="_Toc231694210"/>
      <w:bookmarkStart w:id="757" w:name="_Toc233777100"/>
      <w:bookmarkStart w:id="758" w:name="_Toc234034473"/>
      <w:bookmarkStart w:id="759" w:name="_Toc234036701"/>
      <w:bookmarkStart w:id="760" w:name="_Toc236127829"/>
      <w:bookmarkStart w:id="761" w:name="_Toc246401794"/>
      <w:bookmarkStart w:id="762" w:name="_Toc246403944"/>
      <w:bookmarkStart w:id="763" w:name="_Toc249257450"/>
      <w:bookmarkStart w:id="764" w:name="_Toc251246186"/>
      <w:bookmarkStart w:id="765" w:name="_Toc255309762"/>
      <w:bookmarkStart w:id="766" w:name="_Toc262733805"/>
      <w:r>
        <w:rPr>
          <w:rStyle w:val="CharSchNo"/>
        </w:rPr>
        <w:t>Schedule 2</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yShoulderClause"/>
        <w:spacing w:before="60"/>
        <w:rPr>
          <w:snapToGrid w:val="0"/>
        </w:rPr>
      </w:pPr>
      <w:r>
        <w:rPr>
          <w:snapToGrid w:val="0"/>
        </w:rPr>
        <w:t>[Regulation 13]</w:t>
      </w:r>
    </w:p>
    <w:p>
      <w:pPr>
        <w:pStyle w:val="yHeading2"/>
        <w:spacing w:before="120" w:after="80"/>
      </w:pPr>
      <w:bookmarkStart w:id="767" w:name="_Toc113176301"/>
      <w:bookmarkStart w:id="768" w:name="_Toc113180390"/>
      <w:bookmarkStart w:id="769" w:name="_Toc114391765"/>
      <w:bookmarkStart w:id="770" w:name="_Toc115171742"/>
      <w:bookmarkStart w:id="771" w:name="_Toc118609144"/>
      <w:bookmarkStart w:id="772" w:name="_Toc119294103"/>
      <w:bookmarkStart w:id="773" w:name="_Toc123633196"/>
      <w:bookmarkStart w:id="774" w:name="_Toc123633283"/>
      <w:bookmarkStart w:id="775" w:name="_Toc127594640"/>
      <w:bookmarkStart w:id="776" w:name="_Toc155066803"/>
      <w:bookmarkStart w:id="777" w:name="_Toc155084701"/>
      <w:bookmarkStart w:id="778" w:name="_Toc166316643"/>
      <w:bookmarkStart w:id="779" w:name="_Toc169665142"/>
      <w:bookmarkStart w:id="780" w:name="_Toc169672020"/>
      <w:bookmarkStart w:id="781" w:name="_Toc171323208"/>
      <w:bookmarkStart w:id="782" w:name="_Toc172713672"/>
      <w:bookmarkStart w:id="783" w:name="_Toc172713965"/>
      <w:bookmarkStart w:id="784" w:name="_Toc173550876"/>
      <w:bookmarkStart w:id="785" w:name="_Toc173560589"/>
      <w:bookmarkStart w:id="786" w:name="_Toc178676596"/>
      <w:bookmarkStart w:id="787" w:name="_Toc178676876"/>
      <w:bookmarkStart w:id="788" w:name="_Toc178677073"/>
      <w:bookmarkStart w:id="789" w:name="_Toc178734887"/>
      <w:bookmarkStart w:id="790" w:name="_Toc178741346"/>
      <w:bookmarkStart w:id="791" w:name="_Toc179100286"/>
      <w:bookmarkStart w:id="792" w:name="_Toc179103252"/>
      <w:bookmarkStart w:id="793" w:name="_Toc179708634"/>
      <w:bookmarkStart w:id="794" w:name="_Toc179708740"/>
      <w:bookmarkStart w:id="795" w:name="_Toc185652749"/>
      <w:bookmarkStart w:id="796" w:name="_Toc185654454"/>
      <w:bookmarkStart w:id="797" w:name="_Toc196630687"/>
      <w:bookmarkStart w:id="798" w:name="_Toc197489587"/>
      <w:bookmarkStart w:id="799" w:name="_Toc197489658"/>
      <w:bookmarkStart w:id="800" w:name="_Toc197493325"/>
      <w:bookmarkStart w:id="801" w:name="_Toc201728699"/>
      <w:bookmarkStart w:id="802" w:name="_Toc201738257"/>
      <w:bookmarkStart w:id="803" w:name="_Toc201738327"/>
      <w:bookmarkStart w:id="804" w:name="_Toc201741265"/>
      <w:bookmarkStart w:id="805" w:name="_Toc201741456"/>
      <w:bookmarkStart w:id="806" w:name="_Toc202058822"/>
      <w:bookmarkStart w:id="807" w:name="_Toc202842901"/>
      <w:bookmarkStart w:id="808" w:name="_Toc212535055"/>
      <w:bookmarkStart w:id="809" w:name="_Toc212605406"/>
      <w:bookmarkStart w:id="810" w:name="_Toc212947107"/>
      <w:bookmarkStart w:id="811" w:name="_Toc213749829"/>
      <w:bookmarkStart w:id="812" w:name="_Toc231026187"/>
      <w:bookmarkStart w:id="813" w:name="_Toc231026258"/>
      <w:bookmarkStart w:id="814" w:name="_Toc231694211"/>
      <w:bookmarkStart w:id="815" w:name="_Toc233777101"/>
      <w:bookmarkStart w:id="816" w:name="_Toc234034474"/>
      <w:bookmarkStart w:id="817" w:name="_Toc234036702"/>
      <w:bookmarkStart w:id="818" w:name="_Toc236127830"/>
      <w:bookmarkStart w:id="819" w:name="_Toc246401795"/>
      <w:bookmarkStart w:id="820" w:name="_Toc246403945"/>
      <w:bookmarkStart w:id="821" w:name="_Toc249257451"/>
      <w:bookmarkStart w:id="822" w:name="_Toc251246187"/>
      <w:bookmarkStart w:id="823" w:name="_Toc255309763"/>
      <w:bookmarkStart w:id="824" w:name="_Toc262733806"/>
      <w:r>
        <w:rPr>
          <w:rStyle w:val="CharSchText"/>
        </w:rPr>
        <w:t>Details of applicant</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p>
    <w:p>
      <w:pPr>
        <w:pStyle w:val="yScheduleHeading"/>
      </w:pPr>
      <w:bookmarkStart w:id="825" w:name="_Toc249257452"/>
      <w:bookmarkStart w:id="826" w:name="_Toc251246188"/>
      <w:bookmarkStart w:id="827" w:name="_Toc255309764"/>
      <w:bookmarkStart w:id="828" w:name="_Toc262733807"/>
      <w:r>
        <w:rPr>
          <w:rStyle w:val="CharSchNo"/>
        </w:rPr>
        <w:t>Schedule 3</w:t>
      </w:r>
      <w:r>
        <w:t> — </w:t>
      </w:r>
      <w:r>
        <w:rPr>
          <w:rStyle w:val="CharSchText"/>
        </w:rPr>
        <w:t>Fees</w:t>
      </w:r>
      <w:bookmarkEnd w:id="825"/>
      <w:bookmarkEnd w:id="826"/>
      <w:bookmarkEnd w:id="827"/>
      <w:bookmarkEnd w:id="828"/>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bottom w:val="nil"/>
            </w:tcBorders>
          </w:tcPr>
          <w:p>
            <w:pPr>
              <w:pStyle w:val="yTableNAm"/>
            </w:pPr>
            <w:r>
              <w:t>6.</w:t>
            </w:r>
          </w:p>
        </w:tc>
        <w:tc>
          <w:tcPr>
            <w:tcW w:w="3969" w:type="dxa"/>
            <w:tcBorders>
              <w:bottom w:val="nil"/>
            </w:tcBorders>
          </w:tcPr>
          <w:p>
            <w:pPr>
              <w:pStyle w:val="yTableNAm"/>
            </w:pPr>
            <w:r>
              <w:t>Application for an occasional licence where the anticipated number of persons attending* is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up to 250 </w:t>
            </w:r>
            <w:r>
              <w:tab/>
            </w:r>
          </w:p>
        </w:tc>
        <w:tc>
          <w:tcPr>
            <w:tcW w:w="992" w:type="dxa"/>
            <w:tcBorders>
              <w:top w:val="nil"/>
              <w:bottom w:val="nil"/>
            </w:tcBorders>
          </w:tcPr>
          <w:p>
            <w:pPr>
              <w:pStyle w:val="yTableNAm"/>
              <w:tabs>
                <w:tab w:val="clear" w:pos="567"/>
              </w:tabs>
              <w:ind w:right="120"/>
              <w:jc w:val="right"/>
            </w:pPr>
            <w:r>
              <w:t>50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between 251 and 500 </w:t>
            </w:r>
            <w:r>
              <w:tab/>
            </w:r>
          </w:p>
        </w:tc>
        <w:tc>
          <w:tcPr>
            <w:tcW w:w="992" w:type="dxa"/>
            <w:tcBorders>
              <w:top w:val="nil"/>
              <w:bottom w:val="nil"/>
            </w:tcBorders>
          </w:tcPr>
          <w:p>
            <w:pPr>
              <w:pStyle w:val="yTableNAm"/>
              <w:tabs>
                <w:tab w:val="clear" w:pos="567"/>
              </w:tabs>
              <w:ind w:right="120"/>
              <w:jc w:val="right"/>
            </w:pPr>
            <w:r>
              <w:t>100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(c)</w:t>
            </w:r>
            <w:r>
              <w:tab/>
              <w:t xml:space="preserve">between 501 and 1 000 </w:t>
            </w:r>
            <w:r>
              <w:tab/>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(d)</w:t>
            </w:r>
            <w:r>
              <w:tab/>
              <w:t xml:space="preserve">between 1 001 and 5 000 </w:t>
            </w:r>
            <w:r>
              <w:tab/>
            </w:r>
          </w:p>
        </w:tc>
        <w:tc>
          <w:tcPr>
            <w:tcW w:w="992" w:type="dxa"/>
            <w:tcBorders>
              <w:top w:val="nil"/>
              <w:bottom w:val="nil"/>
            </w:tcBorders>
          </w:tcPr>
          <w:p>
            <w:pPr>
              <w:pStyle w:val="yTableNAm"/>
              <w:tabs>
                <w:tab w:val="clear" w:pos="567"/>
              </w:tabs>
              <w:ind w:right="120"/>
              <w:jc w:val="right"/>
            </w:pPr>
            <w:r>
              <w:t>1 000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(e)</w:t>
            </w:r>
            <w:r>
              <w:tab/>
              <w:t xml:space="preserve">between 5 001 and 10 000 </w:t>
            </w:r>
            <w:r>
              <w:tab/>
            </w:r>
          </w:p>
        </w:tc>
        <w:tc>
          <w:tcPr>
            <w:tcW w:w="992" w:type="dxa"/>
            <w:tcBorders>
              <w:top w:val="nil"/>
              <w:bottom w:val="nil"/>
            </w:tcBorders>
          </w:tcPr>
          <w:p>
            <w:pPr>
              <w:pStyle w:val="yTableNAm"/>
              <w:tabs>
                <w:tab w:val="clear" w:pos="567"/>
              </w:tabs>
              <w:ind w:right="120"/>
              <w:jc w:val="right"/>
            </w:pPr>
            <w:r>
              <w:t>2 000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(f)</w:t>
            </w:r>
            <w:r>
              <w:tab/>
              <w:t xml:space="preserve">over 10 000 </w:t>
            </w:r>
            <w:r>
              <w:tab/>
            </w:r>
          </w:p>
        </w:tc>
        <w:tc>
          <w:tcPr>
            <w:tcW w:w="992" w:type="dxa"/>
            <w:tcBorders>
              <w:top w:val="nil"/>
              <w:bottom w:val="nil"/>
            </w:tcBorders>
          </w:tcPr>
          <w:p>
            <w:pPr>
              <w:pStyle w:val="yTableNAm"/>
              <w:tabs>
                <w:tab w:val="clear" w:pos="567"/>
              </w:tabs>
              <w:ind w:right="120"/>
              <w:jc w:val="right"/>
            </w:pPr>
            <w:r>
              <w:t>4 000</w:t>
            </w:r>
          </w:p>
        </w:tc>
        <w:tc>
          <w:tcPr>
            <w:tcW w:w="1206" w:type="dxa"/>
            <w:tcBorders>
              <w:top w:val="nil"/>
              <w:bottom w:val="nil"/>
            </w:tcBorders>
          </w:tcPr>
          <w:p>
            <w:pPr>
              <w:pStyle w:val="yTableNAm"/>
            </w:pPr>
          </w:p>
        </w:tc>
      </w:tr>
      <w:tr>
        <w:trPr>
          <w:cantSplit/>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rPr>
                <w:sz w:val="18"/>
              </w:rPr>
            </w:pPr>
            <w:r>
              <w:rPr>
                <w:sz w:val="18"/>
              </w:rPr>
              <w:t>[*See regulation 26(4) as to the anticipated number of persons attending]</w:t>
            </w:r>
          </w:p>
        </w:tc>
        <w:tc>
          <w:tcPr>
            <w:tcW w:w="992" w:type="dxa"/>
            <w:tcBorders>
              <w:top w:val="nil"/>
              <w:bottom w:val="single" w:sz="4" w:space="0" w:color="auto"/>
            </w:tcBorders>
          </w:tcPr>
          <w:p>
            <w:pPr>
              <w:pStyle w:val="yTableNAm"/>
            </w:pPr>
          </w:p>
        </w:tc>
        <w:tc>
          <w:tcPr>
            <w:tcW w:w="1206" w:type="dxa"/>
            <w:tcBorders>
              <w:top w:val="nil"/>
              <w:bottom w:val="single" w:sz="4" w:space="0" w:color="auto"/>
            </w:tcBorders>
          </w:tcPr>
          <w:p>
            <w:pPr>
              <w:pStyle w:val="yTableNAm"/>
            </w:pPr>
          </w:p>
        </w:tc>
      </w:tr>
      <w:tr>
        <w:trPr>
          <w:cantSplit/>
        </w:trPr>
        <w:tc>
          <w:tcPr>
            <w:tcW w:w="709" w:type="dxa"/>
            <w:tcBorders>
              <w:top w:val="single" w:sz="4" w:space="0" w:color="auto"/>
              <w:bottom w:val="nil"/>
            </w:tcBorders>
          </w:tcPr>
          <w:p>
            <w:pPr>
              <w:pStyle w:val="yTableNAm"/>
            </w:pPr>
            <w:r>
              <w:t>7.</w:t>
            </w:r>
          </w:p>
        </w:tc>
        <w:tc>
          <w:tcPr>
            <w:tcW w:w="3969" w:type="dxa"/>
            <w:tcBorders>
              <w:top w:val="single" w:sz="4" w:space="0" w:color="auto"/>
              <w:bottom w:val="nil"/>
            </w:tcBorders>
          </w:tcPr>
          <w:p>
            <w:pPr>
              <w:pStyle w:val="yTableNAm"/>
            </w:pPr>
            <w:r>
              <w:t>Application for extended trading permit for a period of over 21 days —</w:t>
            </w:r>
          </w:p>
        </w:tc>
        <w:tc>
          <w:tcPr>
            <w:tcW w:w="992" w:type="dxa"/>
            <w:tcBorders>
              <w:top w:val="single" w:sz="4" w:space="0" w:color="auto"/>
              <w:bottom w:val="nil"/>
            </w:tcBorders>
          </w:tcPr>
          <w:p>
            <w:pPr>
              <w:pStyle w:val="yTableNAm"/>
            </w:pPr>
          </w:p>
        </w:tc>
        <w:tc>
          <w:tcPr>
            <w:tcW w:w="1206" w:type="dxa"/>
            <w:tcBorders>
              <w:top w:val="single" w:sz="4" w:space="0" w:color="auto"/>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r>
              <w:tab/>
              <w:t>................................</w:t>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issued for a purpose referred to in section 60(4)(h) </w:t>
            </w:r>
            <w:r>
              <w:tab/>
              <w:t>..............</w:t>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 xml:space="preserve">issued for any other purpose </w:t>
            </w:r>
            <w:r>
              <w:tab/>
              <w:t>................</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t>..............</w:t>
            </w:r>
          </w:p>
        </w:tc>
        <w:tc>
          <w:tcPr>
            <w:tcW w:w="992" w:type="dxa"/>
            <w:tcBorders>
              <w:top w:val="nil"/>
              <w:bottom w:val="nil"/>
            </w:tcBorders>
          </w:tcPr>
          <w:p>
            <w:pPr>
              <w:pStyle w:val="yTableNAm"/>
              <w:tabs>
                <w:tab w:val="clear" w:pos="567"/>
              </w:tabs>
              <w:ind w:right="120"/>
              <w:jc w:val="right"/>
            </w:pPr>
            <w:r>
              <w:t>100</w:t>
            </w:r>
          </w:p>
          <w:p>
            <w:pPr>
              <w:pStyle w:val="yTableNAm"/>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t>................</w:t>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t>..............</w:t>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righ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righ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righ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righ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a period of over 21 days </w:t>
            </w:r>
            <w:r>
              <w:tab/>
            </w:r>
            <w:r>
              <w:tab/>
              <w:t>................................</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for a period of 21 days or less  — for each day</w:t>
            </w:r>
            <w:r>
              <w:tab/>
              <w:t>..............</w:t>
            </w:r>
          </w:p>
        </w:tc>
        <w:tc>
          <w:tcPr>
            <w:tcW w:w="992" w:type="dxa"/>
            <w:tcBorders>
              <w:top w:val="nil"/>
            </w:tcBorders>
          </w:tcPr>
          <w:p>
            <w:pPr>
              <w:pStyle w:val="yTableNAm"/>
              <w:tabs>
                <w:tab w:val="clear" w:pos="567"/>
              </w:tabs>
              <w:ind w:right="120"/>
              <w:jc w:val="right"/>
            </w:pPr>
            <w:r>
              <w:br/>
              <w:t>100</w:t>
            </w:r>
          </w:p>
          <w:p>
            <w:pPr>
              <w:pStyle w:val="yTableNAm"/>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righ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righ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zyTableNAm"/>
              <w:ind w:right="-74"/>
            </w:pPr>
            <w:r>
              <w:t>Application for approval of agreement or arrangement ………………………………</w:t>
            </w:r>
          </w:p>
          <w:p>
            <w:pPr>
              <w:pStyle w:val="zyTableNAm"/>
              <w:ind w:right="-74"/>
            </w:pPr>
            <w:r>
              <w:t>and</w:t>
            </w:r>
          </w:p>
          <w:p>
            <w:pPr>
              <w:pStyle w:val="yTableNAm"/>
              <w:tabs>
                <w:tab w:val="right" w:leader="dot" w:pos="3821"/>
              </w:tabs>
            </w:pPr>
            <w:r>
              <w:t>for each person who is a party to the agreement or arrangement and in relation to whom a background check is sought from the Police Service …...……………...</w:t>
            </w:r>
          </w:p>
        </w:tc>
        <w:tc>
          <w:tcPr>
            <w:tcW w:w="992" w:type="dxa"/>
          </w:tcPr>
          <w:p>
            <w:pPr>
              <w:pStyle w:val="yTableNAm"/>
              <w:tabs>
                <w:tab w:val="clear" w:pos="567"/>
              </w:tabs>
              <w:ind w:right="120"/>
              <w:jc w:val="right"/>
            </w:pPr>
            <w:r>
              <w:br/>
              <w:t>200</w:t>
            </w:r>
          </w:p>
          <w:p>
            <w:pPr>
              <w:pStyle w:val="yTableNAm"/>
              <w:tabs>
                <w:tab w:val="clear" w:pos="567"/>
              </w:tabs>
              <w:ind w:right="120"/>
              <w:jc w:val="center"/>
            </w:pPr>
          </w:p>
          <w:p>
            <w:pPr>
              <w:pStyle w:val="yTableNAm"/>
              <w:tabs>
                <w:tab w:val="clear" w:pos="567"/>
              </w:tabs>
              <w:ind w:right="120"/>
              <w:jc w:val="right"/>
            </w:pPr>
            <w:r>
              <w:br/>
            </w:r>
            <w:r>
              <w:br/>
            </w:r>
            <w:r>
              <w:br/>
              <w:t>140</w:t>
            </w:r>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righ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righ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righ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righ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righ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righ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righ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righ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righ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right" w:leader="dot" w:pos="3821"/>
              </w:tabs>
            </w:pPr>
            <w:r>
              <w:t>For the certification of a copy of a licence, a permit or a decision of the Commission (or the former Liquor Licensing Court) or the Director </w:t>
            </w:r>
            <w:r>
              <w:tab/>
            </w:r>
          </w:p>
          <w:p>
            <w:pPr>
              <w:pStyle w:val="yTableNAm"/>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righ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righ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righ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righ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4663-6; amended in Gazette 2 Mar 2010 p. 834.]</w:t>
      </w:r>
    </w:p>
    <w:p>
      <w:pPr>
        <w:tabs>
          <w:tab w:val="left" w:pos="384"/>
          <w:tab w:val="left" w:pos="624"/>
          <w:tab w:val="right" w:pos="777"/>
          <w:tab w:val="left" w:leader="dot" w:pos="4664"/>
        </w:tabs>
        <w:spacing w:before="60"/>
        <w:ind w:left="504" w:right="120" w:hanging="504"/>
        <w:jc w:val="right"/>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29" w:name="_Toc66263862"/>
      <w:bookmarkStart w:id="830" w:name="_Toc72140219"/>
      <w:bookmarkStart w:id="831" w:name="_Toc79826637"/>
      <w:bookmarkStart w:id="832" w:name="_Toc89577182"/>
      <w:bookmarkStart w:id="833" w:name="_Toc89580193"/>
      <w:bookmarkStart w:id="834" w:name="_Toc92425375"/>
      <w:bookmarkStart w:id="835" w:name="_Toc93288107"/>
      <w:bookmarkStart w:id="836" w:name="_Toc112152488"/>
      <w:bookmarkStart w:id="837" w:name="_Toc113173950"/>
      <w:bookmarkStart w:id="838" w:name="_Toc113174007"/>
      <w:bookmarkStart w:id="839" w:name="_Toc113176304"/>
      <w:bookmarkStart w:id="840" w:name="_Toc113180393"/>
      <w:bookmarkStart w:id="841" w:name="_Toc114391768"/>
      <w:bookmarkStart w:id="842" w:name="_Toc115171745"/>
      <w:bookmarkStart w:id="843" w:name="_Toc118609147"/>
      <w:bookmarkStart w:id="844" w:name="_Toc119294106"/>
      <w:bookmarkStart w:id="845" w:name="_Toc123633199"/>
      <w:bookmarkStart w:id="846" w:name="_Toc123633286"/>
      <w:bookmarkStart w:id="847" w:name="_Toc127594642"/>
      <w:bookmarkStart w:id="848" w:name="_Toc155066805"/>
      <w:bookmarkStart w:id="849" w:name="_Toc155084703"/>
      <w:bookmarkStart w:id="850" w:name="_Toc166316645"/>
      <w:bookmarkStart w:id="851" w:name="_Toc169665144"/>
      <w:bookmarkStart w:id="852" w:name="_Toc169672022"/>
      <w:bookmarkStart w:id="853" w:name="_Toc171323210"/>
      <w:bookmarkStart w:id="854" w:name="_Toc172713674"/>
      <w:bookmarkStart w:id="855" w:name="_Toc172713967"/>
      <w:bookmarkStart w:id="856" w:name="_Toc173550878"/>
      <w:bookmarkStart w:id="857" w:name="_Toc173560591"/>
      <w:bookmarkStart w:id="858" w:name="_Toc178676598"/>
      <w:bookmarkStart w:id="859" w:name="_Toc178676878"/>
      <w:bookmarkStart w:id="860" w:name="_Toc178677075"/>
      <w:bookmarkStart w:id="861" w:name="_Toc178734889"/>
      <w:bookmarkStart w:id="862" w:name="_Toc178741348"/>
      <w:bookmarkStart w:id="863" w:name="_Toc179100288"/>
      <w:bookmarkStart w:id="864" w:name="_Toc179103254"/>
      <w:bookmarkStart w:id="865" w:name="_Toc179708636"/>
      <w:bookmarkStart w:id="866" w:name="_Toc179708742"/>
      <w:bookmarkStart w:id="867" w:name="_Toc185652752"/>
      <w:bookmarkStart w:id="868" w:name="_Toc185654456"/>
      <w:bookmarkStart w:id="869" w:name="_Toc196630689"/>
      <w:bookmarkStart w:id="870" w:name="_Toc197489589"/>
      <w:bookmarkStart w:id="871" w:name="_Toc197489660"/>
      <w:bookmarkStart w:id="872" w:name="_Toc197493327"/>
      <w:bookmarkStart w:id="873" w:name="_Toc201728701"/>
      <w:bookmarkStart w:id="874" w:name="_Toc201738259"/>
      <w:bookmarkStart w:id="875" w:name="_Toc201738329"/>
      <w:bookmarkStart w:id="876" w:name="_Toc201741267"/>
      <w:bookmarkStart w:id="877" w:name="_Toc201741458"/>
      <w:bookmarkStart w:id="878" w:name="_Toc202058824"/>
      <w:bookmarkStart w:id="879" w:name="_Toc202842903"/>
      <w:bookmarkStart w:id="880" w:name="_Toc212535058"/>
      <w:bookmarkStart w:id="881" w:name="_Toc212605408"/>
      <w:bookmarkStart w:id="882" w:name="_Toc212947109"/>
      <w:bookmarkStart w:id="883" w:name="_Toc213749831"/>
      <w:bookmarkStart w:id="884" w:name="_Toc231026189"/>
      <w:bookmarkStart w:id="885" w:name="_Toc231026260"/>
      <w:bookmarkStart w:id="886" w:name="_Toc231694213"/>
      <w:bookmarkStart w:id="887" w:name="_Toc233777103"/>
      <w:bookmarkStart w:id="888" w:name="_Toc234034476"/>
      <w:bookmarkStart w:id="889" w:name="_Toc234036704"/>
      <w:bookmarkStart w:id="890" w:name="_Toc236127832"/>
      <w:bookmarkStart w:id="891" w:name="_Toc246401797"/>
      <w:bookmarkStart w:id="892" w:name="_Toc246403947"/>
      <w:bookmarkStart w:id="893" w:name="_Toc249257453"/>
      <w:bookmarkStart w:id="894" w:name="_Toc251246189"/>
      <w:bookmarkStart w:id="895" w:name="_Toc255309765"/>
      <w:bookmarkStart w:id="896" w:name="_Toc262733808"/>
      <w:r>
        <w:t>Notes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97" w:name="_Toc262733809"/>
      <w:bookmarkStart w:id="898" w:name="_Toc255309766"/>
      <w:r>
        <w:rPr>
          <w:snapToGrid w:val="0"/>
        </w:rPr>
        <w:t>Compilation table</w:t>
      </w:r>
      <w:bookmarkEnd w:id="897"/>
      <w:bookmarkEnd w:id="8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ins w:id="899" w:author="Master Repository Process" w:date="2021-08-29T04:00:00Z"/>
        </w:trPr>
        <w:tc>
          <w:tcPr>
            <w:tcW w:w="3119" w:type="dxa"/>
            <w:tcBorders>
              <w:bottom w:val="single" w:sz="4" w:space="0" w:color="auto"/>
            </w:tcBorders>
          </w:tcPr>
          <w:p>
            <w:pPr>
              <w:pStyle w:val="nTable"/>
              <w:spacing w:after="40"/>
              <w:ind w:right="113"/>
              <w:rPr>
                <w:ins w:id="900" w:author="Master Repository Process" w:date="2021-08-29T04:00:00Z"/>
                <w:i/>
                <w:sz w:val="19"/>
              </w:rPr>
            </w:pPr>
            <w:ins w:id="901" w:author="Master Repository Process" w:date="2021-08-29T04:00:00Z">
              <w:r>
                <w:rPr>
                  <w:i/>
                  <w:sz w:val="19"/>
                </w:rPr>
                <w:t>Liquor Control Amendment Regulations (No. 2) 2010</w:t>
              </w:r>
              <w:bookmarkStart w:id="902" w:name="UpToHere"/>
              <w:bookmarkEnd w:id="902"/>
            </w:ins>
          </w:p>
        </w:tc>
        <w:tc>
          <w:tcPr>
            <w:tcW w:w="1276" w:type="dxa"/>
            <w:tcBorders>
              <w:bottom w:val="single" w:sz="4" w:space="0" w:color="auto"/>
            </w:tcBorders>
          </w:tcPr>
          <w:p>
            <w:pPr>
              <w:pStyle w:val="nTable"/>
              <w:spacing w:after="40"/>
              <w:rPr>
                <w:ins w:id="903" w:author="Master Repository Process" w:date="2021-08-29T04:00:00Z"/>
                <w:sz w:val="19"/>
              </w:rPr>
            </w:pPr>
            <w:ins w:id="904" w:author="Master Repository Process" w:date="2021-08-29T04:00:00Z">
              <w:r>
                <w:rPr>
                  <w:sz w:val="19"/>
                </w:rPr>
                <w:t>28 May 2010 p. 2301</w:t>
              </w:r>
            </w:ins>
          </w:p>
        </w:tc>
        <w:tc>
          <w:tcPr>
            <w:tcW w:w="2693" w:type="dxa"/>
            <w:tcBorders>
              <w:bottom w:val="single" w:sz="4" w:space="0" w:color="auto"/>
            </w:tcBorders>
          </w:tcPr>
          <w:p>
            <w:pPr>
              <w:pStyle w:val="nTable"/>
              <w:spacing w:after="40"/>
              <w:rPr>
                <w:ins w:id="905" w:author="Master Repository Process" w:date="2021-08-29T04:00:00Z"/>
                <w:snapToGrid w:val="0"/>
                <w:spacing w:val="-2"/>
                <w:sz w:val="19"/>
                <w:lang w:val="en-US"/>
              </w:rPr>
            </w:pPr>
            <w:ins w:id="906" w:author="Master Repository Process" w:date="2021-08-29T04:00:00Z">
              <w:r>
                <w:rPr>
                  <w:snapToGrid w:val="0"/>
                  <w:spacing w:val="-2"/>
                  <w:sz w:val="19"/>
                  <w:lang w:val="en-US"/>
                </w:rPr>
                <w:t>r. 1 and 2: 28 May 2010 (see r. 2(a));</w:t>
              </w:r>
              <w:r>
                <w:rPr>
                  <w:snapToGrid w:val="0"/>
                  <w:spacing w:val="-2"/>
                  <w:sz w:val="19"/>
                  <w:lang w:val="en-US"/>
                </w:rPr>
                <w:br/>
                <w:t>Regulations other than r. 1 and 2: 29 May 2010 (see r. 2(b))</w:t>
              </w:r>
            </w:ins>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02B720-B18E-49ED-8AC9-13D9C1688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17263</Words>
  <Characters>83900</Characters>
  <Application>Microsoft Office Word</Application>
  <DocSecurity>0</DocSecurity>
  <Lines>3107</Lines>
  <Paragraphs>1714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99449</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08-f0-01 - 08-g0-01</dc:title>
  <dc:subject/>
  <dc:creator/>
  <cp:keywords/>
  <dc:description/>
  <cp:lastModifiedBy>Master Repository Process</cp:lastModifiedBy>
  <cp:revision>2</cp:revision>
  <cp:lastPrinted>2009-06-30T00:41:00Z</cp:lastPrinted>
  <dcterms:created xsi:type="dcterms:W3CDTF">2021-08-28T19:59:00Z</dcterms:created>
  <dcterms:modified xsi:type="dcterms:W3CDTF">2021-08-28T20:00:00Z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20100529</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FromSuffix">
    <vt:lpwstr>08-f0-01</vt:lpwstr>
  </property>
  <property fmtid="{D5CDD505-2E9C-101B-9397-08002B2CF9AE}" pid="8" name="FromAsAtDate">
    <vt:lpwstr>03 Mar 2010</vt:lpwstr>
  </property>
  <property fmtid="{D5CDD505-2E9C-101B-9397-08002B2CF9AE}" pid="9" name="ToSuffix">
    <vt:lpwstr>08-g0-01</vt:lpwstr>
  </property>
  <property fmtid="{D5CDD505-2E9C-101B-9397-08002B2CF9AE}" pid="10" name="ToAsAtDate">
    <vt:lpwstr>29 May 2010</vt:lpwstr>
  </property>
</Properties>
</file>