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2009</w:t>
      </w:r>
      <w:r>
        <w:fldChar w:fldCharType="end"/>
      </w:r>
      <w:r>
        <w:t xml:space="preserve">, </w:t>
      </w:r>
      <w:r>
        <w:fldChar w:fldCharType="begin"/>
      </w:r>
      <w:r>
        <w:instrText xml:space="preserve"> DocProperty FromSuffix </w:instrText>
      </w:r>
      <w:r>
        <w:fldChar w:fldCharType="separate"/>
      </w:r>
      <w:r>
        <w:t>06-a0-02</w:t>
      </w:r>
      <w:r>
        <w:fldChar w:fldCharType="end"/>
      </w:r>
      <w:r>
        <w:t>] and [</w:t>
      </w:r>
      <w:r>
        <w:fldChar w:fldCharType="begin"/>
      </w:r>
      <w:r>
        <w:instrText xml:space="preserve"> DocProperty ToAsAtDate</w:instrText>
      </w:r>
      <w:r>
        <w:fldChar w:fldCharType="separate"/>
      </w:r>
      <w:r>
        <w:t>29 May 2010</w:t>
      </w:r>
      <w:r>
        <w:fldChar w:fldCharType="end"/>
      </w:r>
      <w:r>
        <w:t xml:space="preserve">, </w:t>
      </w:r>
      <w:r>
        <w:fldChar w:fldCharType="begin"/>
      </w:r>
      <w:r>
        <w:instrText xml:space="preserve"> DocProperty ToSuffix</w:instrText>
      </w:r>
      <w:r>
        <w:fldChar w:fldCharType="separate"/>
      </w:r>
      <w:r>
        <w:t>06-b0-01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4:07:00Z"/>
        </w:trPr>
        <w:tc>
          <w:tcPr>
            <w:tcW w:w="2434" w:type="dxa"/>
            <w:vMerge w:val="restart"/>
          </w:tcPr>
          <w:p>
            <w:pPr>
              <w:rPr>
                <w:del w:id="1" w:author="Master Repository Process" w:date="2021-09-12T14:07:00Z"/>
              </w:rPr>
            </w:pPr>
          </w:p>
        </w:tc>
        <w:tc>
          <w:tcPr>
            <w:tcW w:w="2434" w:type="dxa"/>
            <w:vMerge w:val="restart"/>
          </w:tcPr>
          <w:p>
            <w:pPr>
              <w:jc w:val="center"/>
              <w:rPr>
                <w:del w:id="2" w:author="Master Repository Process" w:date="2021-09-12T14:07:00Z"/>
              </w:rPr>
            </w:pPr>
            <w:del w:id="3" w:author="Master Repository Process" w:date="2021-09-12T14:07:00Z">
              <w:r>
                <w:rPr>
                  <w:noProof/>
                  <w:lang w:eastAsia="en-AU"/>
                </w:rPr>
                <w:drawing>
                  <wp:inline distT="0" distB="0" distL="0" distR="0">
                    <wp:extent cx="533400" cy="469900"/>
                    <wp:effectExtent l="0" t="0" r="0" b="635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Master Repository Process" w:date="2021-09-12T14:07:00Z"/>
              </w:rPr>
            </w:pPr>
            <w:del w:id="5" w:author="Master Repository Process" w:date="2021-09-12T14:07: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2T14:07:00Z"/>
        </w:trPr>
        <w:tc>
          <w:tcPr>
            <w:tcW w:w="2434" w:type="dxa"/>
            <w:vMerge/>
          </w:tcPr>
          <w:p>
            <w:pPr>
              <w:rPr>
                <w:del w:id="7" w:author="Master Repository Process" w:date="2021-09-12T14:07:00Z"/>
              </w:rPr>
            </w:pPr>
          </w:p>
        </w:tc>
        <w:tc>
          <w:tcPr>
            <w:tcW w:w="2434" w:type="dxa"/>
            <w:vMerge/>
          </w:tcPr>
          <w:p>
            <w:pPr>
              <w:jc w:val="center"/>
              <w:rPr>
                <w:del w:id="8" w:author="Master Repository Process" w:date="2021-09-12T14:07:00Z"/>
              </w:rPr>
            </w:pPr>
          </w:p>
        </w:tc>
        <w:tc>
          <w:tcPr>
            <w:tcW w:w="2434" w:type="dxa"/>
          </w:tcPr>
          <w:p>
            <w:pPr>
              <w:keepNext/>
              <w:rPr>
                <w:del w:id="9" w:author="Master Repository Process" w:date="2021-09-12T14:07:00Z"/>
                <w:b/>
                <w:sz w:val="22"/>
              </w:rPr>
            </w:pPr>
            <w:del w:id="10" w:author="Master Repository Process" w:date="2021-09-12T14:07:00Z">
              <w:r>
                <w:rPr>
                  <w:b/>
                  <w:sz w:val="22"/>
                </w:rPr>
                <w:delText>at 11</w:delText>
              </w:r>
              <w:r>
                <w:rPr>
                  <w:b/>
                  <w:snapToGrid w:val="0"/>
                  <w:sz w:val="22"/>
                </w:rPr>
                <w:delText xml:space="preserve"> December 2009</w:delText>
              </w:r>
            </w:del>
          </w:p>
        </w:tc>
      </w:tr>
    </w:tbl>
    <w:p>
      <w:pPr>
        <w:pStyle w:val="WA"/>
        <w:spacing w:before="120"/>
      </w:pPr>
      <w:r>
        <w:t>Western Australia</w:t>
      </w:r>
    </w:p>
    <w:p>
      <w:pPr>
        <w:pStyle w:val="PrincipalActReg"/>
        <w:rPr>
          <w:snapToGrid w:val="0"/>
        </w:rPr>
      </w:pPr>
      <w:r>
        <w:rPr>
          <w:snapToGrid w:val="0"/>
        </w:rPr>
        <w:t>Real Estate and Business Agents Act 1978</w:t>
      </w:r>
    </w:p>
    <w:p>
      <w:pPr>
        <w:pStyle w:val="NameofActReg"/>
      </w:pPr>
      <w:r>
        <w:t>Real Estate and Business Agents (General) Regulations 1979</w:t>
      </w:r>
    </w:p>
    <w:p>
      <w:pPr>
        <w:pStyle w:val="Heading5"/>
        <w:rPr>
          <w:snapToGrid w:val="0"/>
        </w:rPr>
      </w:pPr>
      <w:bookmarkStart w:id="11" w:name="_Toc848593"/>
      <w:bookmarkStart w:id="12" w:name="_Toc3274242"/>
      <w:bookmarkStart w:id="13" w:name="_Toc3621791"/>
      <w:bookmarkStart w:id="14" w:name="_Toc93113960"/>
      <w:bookmarkStart w:id="15" w:name="_Toc262734096"/>
      <w:bookmarkStart w:id="16" w:name="_Toc250615346"/>
      <w:r>
        <w:rPr>
          <w:rStyle w:val="CharSectno"/>
        </w:rPr>
        <w:t>1</w:t>
      </w:r>
      <w:bookmarkStart w:id="17" w:name="_GoBack"/>
      <w:bookmarkEnd w:id="17"/>
      <w:r>
        <w:rPr>
          <w:snapToGrid w:val="0"/>
        </w:rPr>
        <w:t>.</w:t>
      </w:r>
      <w:r>
        <w:rPr>
          <w:snapToGrid w:val="0"/>
        </w:rPr>
        <w:tab/>
        <w:t>Citation</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18" w:name="_Toc848594"/>
      <w:bookmarkStart w:id="19" w:name="_Toc3274243"/>
      <w:bookmarkStart w:id="20" w:name="_Toc3621792"/>
      <w:bookmarkStart w:id="21" w:name="_Toc93113961"/>
      <w:bookmarkStart w:id="22" w:name="_Toc262734097"/>
      <w:bookmarkStart w:id="23" w:name="_Toc250615347"/>
      <w:r>
        <w:rPr>
          <w:rStyle w:val="CharSectno"/>
        </w:rPr>
        <w:t>2</w:t>
      </w:r>
      <w:r>
        <w:rPr>
          <w:snapToGrid w:val="0"/>
        </w:rPr>
        <w:t>.</w:t>
      </w:r>
      <w:r>
        <w:rPr>
          <w:snapToGrid w:val="0"/>
        </w:rPr>
        <w:tab/>
      </w:r>
      <w:bookmarkEnd w:id="18"/>
      <w:bookmarkEnd w:id="19"/>
      <w:bookmarkEnd w:id="20"/>
      <w:bookmarkEnd w:id="21"/>
      <w:r>
        <w:rPr>
          <w:snapToGrid w:val="0"/>
        </w:rPr>
        <w:t>Terms used</w:t>
      </w:r>
      <w:bookmarkEnd w:id="22"/>
      <w:bookmarkEnd w:id="23"/>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xml:space="preserve"> means — </w:t>
      </w:r>
    </w:p>
    <w:p>
      <w:pPr>
        <w:pStyle w:val="Defpara"/>
      </w:pPr>
      <w:r>
        <w:tab/>
        <w:t>(a)</w:t>
      </w:r>
      <w:r>
        <w:tab/>
        <w:t>in relation to the calendar year 2009 or any subsequent calendar year, an educational activity approved for that calendar year in accordance with regulation 4AA(1); and</w:t>
      </w:r>
    </w:p>
    <w:p>
      <w:pPr>
        <w:pStyle w:val="Defpara"/>
      </w:pPr>
      <w:r>
        <w:tab/>
        <w:t>(b)</w:t>
      </w:r>
      <w:r>
        <w:tab/>
        <w:t>in relation to either of the calendar years 2007 and 2008, an educational activity approved for that calendar year in accordance with regulations in force at the time of approval;</w:t>
      </w:r>
    </w:p>
    <w:p>
      <w:pPr>
        <w:pStyle w:val="Defstart"/>
      </w:pPr>
      <w:r>
        <w:tab/>
      </w:r>
      <w:r>
        <w:rPr>
          <w:rStyle w:val="CharDefText"/>
        </w:rPr>
        <w:t>CPD subject</w:t>
      </w:r>
      <w:r>
        <w:t xml:space="preserve"> means a subject listed in Schedule 1A;</w:t>
      </w:r>
    </w:p>
    <w:p>
      <w:pPr>
        <w:pStyle w:val="Defstart"/>
      </w:pPr>
      <w:r>
        <w:rPr>
          <w:b/>
        </w:rPr>
        <w:tab/>
      </w:r>
      <w:r>
        <w:rPr>
          <w:rStyle w:val="CharDefText"/>
        </w:rPr>
        <w:t>dwelling</w:t>
      </w:r>
      <w:r>
        <w:t xml:space="preserve"> has the same meaning as it has in section 131L of the Act;</w:t>
      </w:r>
    </w:p>
    <w:p>
      <w:pPr>
        <w:pStyle w:val="Defstart"/>
      </w:pPr>
      <w:r>
        <w:tab/>
      </w:r>
      <w:r>
        <w:rPr>
          <w:rStyle w:val="CharDefText"/>
        </w:rPr>
        <w:t>educational activity</w:t>
      </w:r>
      <w:r>
        <w:t xml:space="preserve"> means — </w:t>
      </w:r>
    </w:p>
    <w:p>
      <w:pPr>
        <w:pStyle w:val="Defpara"/>
      </w:pPr>
      <w:r>
        <w:tab/>
        <w:t>(a)</w:t>
      </w:r>
      <w:r>
        <w:tab/>
        <w:t>attendance, including by means of audiolink or videolink, at a specific training course provided by a specific body or person and successful completion of any assessment requirements for that course; or</w:t>
      </w:r>
    </w:p>
    <w:p>
      <w:pPr>
        <w:pStyle w:val="Defpara"/>
      </w:pPr>
      <w:r>
        <w:tab/>
        <w:t>(b)</w:t>
      </w:r>
      <w:r>
        <w:tab/>
        <w:t>attendance, including by means of audiolink or videolink, at a specific seminar presented by a specific body or person and successful completion of any assessment requirements for that seminar; or</w:t>
      </w:r>
    </w:p>
    <w:p>
      <w:pPr>
        <w:pStyle w:val="Defpara"/>
      </w:pPr>
      <w:r>
        <w:tab/>
        <w:t>(c)</w:t>
      </w:r>
      <w:r>
        <w:tab/>
        <w:t>viewing of a specific recording, and successful completion of any assessment requirements for that viewing; or</w:t>
      </w:r>
    </w:p>
    <w:p>
      <w:pPr>
        <w:pStyle w:val="Defpara"/>
      </w:pPr>
      <w:r>
        <w:tab/>
        <w:t>(d)</w:t>
      </w:r>
      <w:r>
        <w:tab/>
        <w:t>participation in a specific course of study, or a specific component of a course of study, and successful completion of any assessment requirements for that course or component;</w:t>
      </w:r>
    </w:p>
    <w:p>
      <w:pPr>
        <w:pStyle w:val="Defstart"/>
      </w:pPr>
      <w:r>
        <w:tab/>
      </w:r>
      <w:r>
        <w:rPr>
          <w:rStyle w:val="CharDefText"/>
        </w:rPr>
        <w:t>mandatory CPD activity</w:t>
      </w:r>
      <w:r>
        <w:t>, in relation to the calendar year 2009 or any subsequent calendar year, means a CPD activity for that year which the Board has specified as a mandatory CPD activity for that year in accordance with regulation 4AA(3)(b);</w:t>
      </w:r>
    </w:p>
    <w:p>
      <w:pPr>
        <w:pStyle w:val="Defstart"/>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pPr>
      <w:r>
        <w:tab/>
      </w:r>
      <w:r>
        <w:rPr>
          <w:rStyle w:val="CharDefText"/>
        </w:rPr>
        <w:t>point value</w:t>
      </w:r>
      <w:r>
        <w:t xml:space="preserve"> means — </w:t>
      </w:r>
    </w:p>
    <w:p>
      <w:pPr>
        <w:pStyle w:val="Defpara"/>
      </w:pPr>
      <w:r>
        <w:tab/>
        <w:t>(a)</w:t>
      </w:r>
      <w:r>
        <w:tab/>
        <w:t>in relation to a CPD activity approved for the calendar year 2009 or any subsequent calendar year, the point value specified under regulation 4AA(1)(b); and</w:t>
      </w:r>
    </w:p>
    <w:p>
      <w:pPr>
        <w:pStyle w:val="Defpara"/>
      </w:pPr>
      <w:r>
        <w:tab/>
        <w:t>(b)</w:t>
      </w:r>
      <w:r>
        <w:tab/>
        <w:t>in relation to a CPD activity approved for either of the calendar years 2007 or 2008, the point value specified or determined in accordance with regulations in force at the time of approval;</w:t>
      </w:r>
    </w:p>
    <w:p>
      <w:pPr>
        <w:pStyle w:val="Defstar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rPr>
          <w:rStyle w:val="CharDefText"/>
        </w:rPr>
        <w:tab/>
        <w:t>relevant day</w:t>
      </w:r>
      <w:r>
        <w:t xml:space="preserve">, for a calendar year, means —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w:t>
      </w:r>
      <w:r>
        <w:rPr>
          <w:vertAlign w:val="superscript"/>
        </w:rPr>
        <w:t> 1</w:t>
      </w:r>
      <w:r>
        <w:t>; and</w:t>
      </w:r>
    </w:p>
    <w:p>
      <w:pPr>
        <w:pStyle w:val="Defpara"/>
      </w:pPr>
      <w:r>
        <w:tab/>
        <w:t>(b)</w:t>
      </w:r>
      <w:r>
        <w:tab/>
        <w:t>for the calendar year 2010 and each subsequent calendar year, 1 January in that calendar year;</w:t>
      </w:r>
    </w:p>
    <w:p>
      <w:pPr>
        <w:pStyle w:val="Defstart"/>
      </w:pPr>
      <w:r>
        <w:tab/>
      </w:r>
      <w:r>
        <w:rPr>
          <w:rStyle w:val="CharDefText"/>
        </w:rPr>
        <w:t>working day</w:t>
      </w:r>
      <w:r>
        <w:t xml:space="preserve"> means a day that is not a Saturday, Sunday, public holiday or public service holiday.</w:t>
      </w:r>
    </w:p>
    <w:p>
      <w:pPr>
        <w:pStyle w:val="Footnotesection"/>
      </w:pPr>
      <w:r>
        <w:tab/>
        <w:t>[Regulation 2 inserted in Gazette 25 Jun 1996 p. 2918; amended in Gazette 7 Feb 2003 p. 385; 28 Dec 2007 p. 6403</w:t>
      </w:r>
      <w:r>
        <w:noBreakHyphen/>
        <w:t>4; 17 Apr 2009 p. 1319</w:t>
      </w:r>
      <w:r>
        <w:noBreakHyphen/>
        <w:t xml:space="preserve">21.] </w:t>
      </w:r>
    </w:p>
    <w:p>
      <w:pPr>
        <w:pStyle w:val="Heading5"/>
        <w:rPr>
          <w:snapToGrid w:val="0"/>
        </w:rPr>
      </w:pPr>
      <w:bookmarkStart w:id="24" w:name="_Toc848595"/>
      <w:bookmarkStart w:id="25" w:name="_Toc3274244"/>
      <w:bookmarkStart w:id="26" w:name="_Toc3621793"/>
      <w:bookmarkStart w:id="27" w:name="_Toc93113962"/>
      <w:bookmarkStart w:id="28" w:name="_Toc262734098"/>
      <w:bookmarkStart w:id="29" w:name="_Toc250615348"/>
      <w:r>
        <w:rPr>
          <w:rStyle w:val="CharSectno"/>
        </w:rPr>
        <w:t>3</w:t>
      </w:r>
      <w:r>
        <w:rPr>
          <w:snapToGrid w:val="0"/>
        </w:rPr>
        <w:t>.</w:t>
      </w:r>
      <w:r>
        <w:rPr>
          <w:snapToGrid w:val="0"/>
        </w:rPr>
        <w:tab/>
        <w:t>Common seal</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The common seal of the Board shall be in the form of a circular embossment inscribed with the passage “Real Estate and Business Agents Supervisory Board —Western Australia” around its circumference and the coat of arms of Western Australia in its centre.</w:t>
      </w:r>
    </w:p>
    <w:p>
      <w:pPr>
        <w:pStyle w:val="Subsection"/>
        <w:rPr>
          <w:snapToGrid w:val="0"/>
        </w:rPr>
      </w:pPr>
      <w:r>
        <w:rPr>
          <w:snapToGrid w:val="0"/>
        </w:rPr>
        <w:tab/>
        <w:t>(2)</w:t>
      </w:r>
      <w:r>
        <w:rPr>
          <w:snapToGrid w:val="0"/>
        </w:rPr>
        <w:tab/>
        <w:t>The common seal shall be kept in safe custody by the Registrar and shall not be applied to any document except pursuant to a resolution of the Board and upon the common seal being so applied the document shall be signed by the Chairman and either the Registrar or another officer nominated by the Board for that purpose.</w:t>
      </w:r>
    </w:p>
    <w:p>
      <w:pPr>
        <w:pStyle w:val="Subsection"/>
        <w:rPr>
          <w:snapToGrid w:val="0"/>
        </w:rPr>
      </w:pPr>
      <w:r>
        <w:rPr>
          <w:snapToGrid w:val="0"/>
        </w:rPr>
        <w:tab/>
        <w:t>(3)</w:t>
      </w:r>
      <w:r>
        <w:rPr>
          <w:snapToGrid w:val="0"/>
        </w:rPr>
        <w:tab/>
        <w:t>Every resolution to apply the common seal to a document shall be recorded in the minutes of the meetings of the Board.</w:t>
      </w:r>
    </w:p>
    <w:p>
      <w:pPr>
        <w:pStyle w:val="Heading5"/>
      </w:pPr>
      <w:bookmarkStart w:id="30" w:name="_Toc262734099"/>
      <w:bookmarkStart w:id="31" w:name="_Toc250615349"/>
      <w:bookmarkStart w:id="32" w:name="_Toc848596"/>
      <w:bookmarkStart w:id="33" w:name="_Toc3274245"/>
      <w:bookmarkStart w:id="34" w:name="_Toc3621794"/>
      <w:bookmarkStart w:id="35" w:name="_Toc93113963"/>
      <w:r>
        <w:rPr>
          <w:rStyle w:val="CharSectno"/>
        </w:rPr>
        <w:t>3A</w:t>
      </w:r>
      <w:r>
        <w:t>.</w:t>
      </w:r>
      <w:r>
        <w:tab/>
        <w:t>Prescribed duty for purposes of section 4(4)(d)</w:t>
      </w:r>
      <w:bookmarkEnd w:id="30"/>
      <w:bookmarkEnd w:id="31"/>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in Gazette 24 Jul 2007 p. 3660.]</w:t>
      </w:r>
    </w:p>
    <w:p>
      <w:pPr>
        <w:pStyle w:val="Heading5"/>
        <w:spacing w:before="180"/>
        <w:rPr>
          <w:snapToGrid w:val="0"/>
        </w:rPr>
      </w:pPr>
      <w:bookmarkStart w:id="36" w:name="_Toc262734100"/>
      <w:bookmarkStart w:id="37" w:name="_Toc250615350"/>
      <w:r>
        <w:rPr>
          <w:rStyle w:val="CharSectno"/>
        </w:rPr>
        <w:t>4</w:t>
      </w:r>
      <w:r>
        <w:rPr>
          <w:snapToGrid w:val="0"/>
        </w:rPr>
        <w:t>.</w:t>
      </w:r>
      <w:r>
        <w:rPr>
          <w:snapToGrid w:val="0"/>
        </w:rPr>
        <w:tab/>
        <w:t>Fees</w:t>
      </w:r>
      <w:bookmarkEnd w:id="32"/>
      <w:bookmarkEnd w:id="33"/>
      <w:bookmarkEnd w:id="34"/>
      <w:bookmarkEnd w:id="35"/>
      <w:bookmarkEnd w:id="36"/>
      <w:bookmarkEnd w:id="37"/>
      <w:r>
        <w:rPr>
          <w:snapToGrid w:val="0"/>
        </w:rPr>
        <w:t xml:space="preserve"> </w:t>
      </w:r>
    </w:p>
    <w:p>
      <w:pPr>
        <w:pStyle w:val="Subsection"/>
        <w:spacing w:before="180"/>
        <w:rPr>
          <w:snapToGrid w:val="0"/>
        </w:rPr>
      </w:pPr>
      <w:r>
        <w:rPr>
          <w:snapToGrid w:val="0"/>
        </w:rPr>
        <w:tab/>
        <w:t>(1)</w:t>
      </w:r>
      <w:r>
        <w:rPr>
          <w:snapToGrid w:val="0"/>
        </w:rPr>
        <w:tab/>
        <w:t>The fees set out in Schedule 1 shall be payable in respect of the matters prescribed in that Schedule.</w:t>
      </w:r>
    </w:p>
    <w:p>
      <w:pPr>
        <w:pStyle w:val="Subsection"/>
        <w:spacing w:before="180"/>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 xml:space="preserve">[Regulation 4 amended in Gazette 2 Jul 1982 p. 2334; 25 Jun 1996 p. 2924.] </w:t>
      </w:r>
    </w:p>
    <w:p>
      <w:pPr>
        <w:pStyle w:val="Heading5"/>
        <w:spacing w:before="180"/>
        <w:rPr>
          <w:snapToGrid w:val="0"/>
        </w:rPr>
      </w:pPr>
      <w:bookmarkStart w:id="38" w:name="_Toc848597"/>
      <w:bookmarkStart w:id="39" w:name="_Toc3274246"/>
      <w:bookmarkStart w:id="40" w:name="_Toc3621795"/>
      <w:bookmarkStart w:id="41" w:name="_Toc93113964"/>
      <w:bookmarkStart w:id="42" w:name="_Toc262734101"/>
      <w:bookmarkStart w:id="43" w:name="_Toc250615351"/>
      <w:r>
        <w:rPr>
          <w:rStyle w:val="CharSectno"/>
        </w:rPr>
        <w:t>4A</w:t>
      </w:r>
      <w:r>
        <w:rPr>
          <w:snapToGrid w:val="0"/>
        </w:rPr>
        <w:t>.</w:t>
      </w:r>
      <w:r>
        <w:rPr>
          <w:snapToGrid w:val="0"/>
        </w:rPr>
        <w:tab/>
        <w:t>Holding fee</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holding fee</w:t>
      </w:r>
      <w:r>
        <w:t xml:space="preserve"> means the fee set out in item 11 of Schedule 1 and referred to in section 30(2a)(b) of the Act.</w:t>
      </w:r>
    </w:p>
    <w:p>
      <w:pPr>
        <w:pStyle w:val="Subsection"/>
        <w:keepNext/>
        <w:rPr>
          <w:snapToGrid w:val="0"/>
        </w:rPr>
      </w:pPr>
      <w:r>
        <w:rPr>
          <w:snapToGrid w:val="0"/>
        </w:rPr>
        <w:tab/>
        <w:t>(2)</w:t>
      </w:r>
      <w:r>
        <w:rPr>
          <w:snapToGrid w:val="0"/>
        </w:rPr>
        <w:tab/>
        <w:t>The holding fee is payable —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The Board may refund to a licensee —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ind w:left="890" w:hanging="890"/>
      </w:pPr>
      <w:r>
        <w:tab/>
        <w:t xml:space="preserve">[Regulation 4A inserted in Gazette 25 Jun 1996 p. 2924; amended in Gazette 17 Jun 2008 p. 2558.] </w:t>
      </w:r>
    </w:p>
    <w:p>
      <w:pPr>
        <w:pStyle w:val="Heading5"/>
      </w:pPr>
      <w:bookmarkStart w:id="44" w:name="_Toc262734102"/>
      <w:bookmarkStart w:id="45" w:name="_Toc250615352"/>
      <w:bookmarkStart w:id="46" w:name="_Toc848598"/>
      <w:bookmarkStart w:id="47" w:name="_Toc3274247"/>
      <w:bookmarkStart w:id="48" w:name="_Toc3621796"/>
      <w:bookmarkStart w:id="49" w:name="_Toc93113965"/>
      <w:r>
        <w:rPr>
          <w:rStyle w:val="CharSectno"/>
        </w:rPr>
        <w:t>4AA</w:t>
      </w:r>
      <w:r>
        <w:t>.</w:t>
      </w:r>
      <w:r>
        <w:tab/>
        <w:t>CPD activities</w:t>
      </w:r>
      <w:bookmarkEnd w:id="44"/>
      <w:bookmarkEnd w:id="45"/>
    </w:p>
    <w:p>
      <w:pPr>
        <w:pStyle w:val="Subsection"/>
      </w:pPr>
      <w:r>
        <w:tab/>
        <w:t>(1)</w:t>
      </w:r>
      <w:r>
        <w:tab/>
        <w:t xml:space="preserve">For each calendar year the Board is to approve educational activities in accordance with this regulation. </w:t>
      </w:r>
    </w:p>
    <w:p>
      <w:pPr>
        <w:pStyle w:val="Subsection"/>
      </w:pPr>
      <w:r>
        <w:tab/>
        <w:t>(2)</w:t>
      </w:r>
      <w:r>
        <w:tab/>
        <w:t>In approving an educational activity under subregulation (1) —</w:t>
      </w:r>
    </w:p>
    <w:p>
      <w:pPr>
        <w:pStyle w:val="Indenta"/>
      </w:pPr>
      <w:r>
        <w:tab/>
        <w:t>(a)</w:t>
      </w:r>
      <w:r>
        <w:tab/>
        <w:t>the Board is to specify a point value for the educational activity, and may specify different point values in relation to different regulated persons or classes of regulated persons; and</w:t>
      </w:r>
    </w:p>
    <w:p>
      <w:pPr>
        <w:pStyle w:val="Indenta"/>
      </w:pPr>
      <w:r>
        <w:tab/>
        <w:t>(b)</w:t>
      </w:r>
      <w:r>
        <w:tab/>
        <w:t>the Board is to specify the CPD subject or CPD subjects in relation to which the educational activity is approved; and</w:t>
      </w:r>
    </w:p>
    <w:p>
      <w:pPr>
        <w:pStyle w:val="Indenta"/>
      </w:pPr>
      <w:r>
        <w:tab/>
        <w:t>(c)</w:t>
      </w:r>
      <w:r>
        <w:tab/>
        <w:t>the Board may approve the educational activity in relation only to specified regulated persons or a specified class of regulated persons.</w:t>
      </w:r>
    </w:p>
    <w:p>
      <w:pPr>
        <w:pStyle w:val="Subsection"/>
      </w:pPr>
      <w:r>
        <w:tab/>
        <w:t>(3)</w:t>
      </w:r>
      <w:r>
        <w:tab/>
        <w:t xml:space="preserve">Before the relevant day for each calendar year, in relation to each regulated person — </w:t>
      </w:r>
    </w:p>
    <w:p>
      <w:pPr>
        <w:pStyle w:val="Indenta"/>
      </w:pPr>
      <w:r>
        <w:tab/>
        <w:t>(a)</w:t>
      </w:r>
      <w:r>
        <w:tab/>
        <w:t>the Board is to approve educational activities for that calendar year under subregulation (1) which have an aggregate point value of at least 10; and</w:t>
      </w:r>
    </w:p>
    <w:p>
      <w:pPr>
        <w:pStyle w:val="Indenta"/>
      </w:pPr>
      <w:r>
        <w:tab/>
        <w:t>(b)</w:t>
      </w:r>
      <w:r>
        <w:tab/>
        <w:t>the Board may specify one or more CPD activities for that calendar year as mandatory CPD activities for that calendar year.</w:t>
      </w:r>
    </w:p>
    <w:p>
      <w:pPr>
        <w:pStyle w:val="Subsection"/>
      </w:pPr>
      <w:r>
        <w:tab/>
        <w:t>(4)</w:t>
      </w:r>
      <w:r>
        <w:tab/>
        <w:t>At any time after the relevant day for each calendar year the Board may approve further educational activities for that calendar year under subregulation (1).</w:t>
      </w:r>
    </w:p>
    <w:p>
      <w:pPr>
        <w:pStyle w:val="Subsection"/>
      </w:pPr>
      <w:r>
        <w:tab/>
        <w:t>(5)</w:t>
      </w:r>
      <w:r>
        <w:tab/>
        <w:t>Throughout each calendar year the Board is to maintain on its website an up</w:t>
      </w:r>
      <w:r>
        <w:noBreakHyphen/>
        <w:t>to</w:t>
      </w:r>
      <w:r>
        <w:noBreakHyphen/>
        <w:t xml:space="preserve">date notice setting out — </w:t>
      </w:r>
    </w:p>
    <w:p>
      <w:pPr>
        <w:pStyle w:val="Indenta"/>
      </w:pPr>
      <w:r>
        <w:tab/>
        <w:t>(a)</w:t>
      </w:r>
      <w:r>
        <w:tab/>
        <w:t>sufficient details to identify each CPD activity for that calendar year for each regulated person; and</w:t>
      </w:r>
    </w:p>
    <w:p>
      <w:pPr>
        <w:pStyle w:val="Indenta"/>
      </w:pPr>
      <w:r>
        <w:tab/>
        <w:t>(b)</w:t>
      </w:r>
      <w:r>
        <w:tab/>
        <w:t xml:space="preserve">in relation to each CPD activity — </w:t>
      </w:r>
    </w:p>
    <w:p>
      <w:pPr>
        <w:pStyle w:val="Indenti"/>
      </w:pPr>
      <w:r>
        <w:tab/>
        <w:t>(i)</w:t>
      </w:r>
      <w:r>
        <w:tab/>
        <w:t>the CPD subject to which it relates; and</w:t>
      </w:r>
    </w:p>
    <w:p>
      <w:pPr>
        <w:pStyle w:val="Indenti"/>
      </w:pPr>
      <w:r>
        <w:tab/>
        <w:t>(ii)</w:t>
      </w:r>
      <w:r>
        <w:tab/>
        <w:t xml:space="preserve">its point value; </w:t>
      </w:r>
    </w:p>
    <w:p>
      <w:pPr>
        <w:pStyle w:val="Indenta"/>
      </w:pPr>
      <w:r>
        <w:tab/>
      </w:r>
      <w:r>
        <w:tab/>
        <w:t>and</w:t>
      </w:r>
    </w:p>
    <w:p>
      <w:pPr>
        <w:pStyle w:val="Indenta"/>
      </w:pPr>
      <w:r>
        <w:tab/>
        <w:t>(c)</w:t>
      </w:r>
      <w:r>
        <w:tab/>
        <w:t>if the Board has specified mandatory CPD activities for that year in accordance with subregulation (3)(b), sufficient details to identify the mandatory CPD activities for each regulated person.</w:t>
      </w:r>
    </w:p>
    <w:p>
      <w:pPr>
        <w:pStyle w:val="Footnotesection"/>
      </w:pPr>
      <w:r>
        <w:tab/>
        <w:t>[Regulation 4AA inserted in Gazette 17 Apr 2009 p. 1321</w:t>
      </w:r>
      <w:r>
        <w:noBreakHyphen/>
        <w:t>2.]</w:t>
      </w:r>
    </w:p>
    <w:p>
      <w:pPr>
        <w:pStyle w:val="Heading5"/>
      </w:pPr>
      <w:bookmarkStart w:id="50" w:name="_Toc262734103"/>
      <w:bookmarkStart w:id="51" w:name="_Toc250615353"/>
      <w:r>
        <w:rPr>
          <w:rStyle w:val="CharSectno"/>
        </w:rPr>
        <w:t>4AB</w:t>
      </w:r>
      <w:r>
        <w:t>.</w:t>
      </w:r>
      <w:r>
        <w:tab/>
        <w:t>Prescribed educational requirement — section 31(3)(b)</w:t>
      </w:r>
      <w:bookmarkEnd w:id="50"/>
      <w:bookmarkEnd w:id="51"/>
    </w:p>
    <w:p>
      <w:pPr>
        <w:pStyle w:val="Subsection"/>
      </w:pPr>
      <w:r>
        <w:tab/>
        <w:t>(1)</w:t>
      </w:r>
      <w:r>
        <w:tab/>
        <w:t xml:space="preserve">This regulation applies to a licensee — </w:t>
      </w:r>
    </w:p>
    <w:p>
      <w:pPr>
        <w:pStyle w:val="Indenta"/>
      </w:pPr>
      <w:r>
        <w:tab/>
        <w:t>(a)</w:t>
      </w:r>
      <w:r>
        <w:tab/>
        <w:t>who is a natural person; and</w:t>
      </w:r>
    </w:p>
    <w:p>
      <w:pPr>
        <w:pStyle w:val="Indenta"/>
      </w:pPr>
      <w:r>
        <w:tab/>
        <w:t>(b)</w:t>
      </w:r>
      <w:r>
        <w:tab/>
        <w:t>whose triennial certificate is due to expire during the calendar year 2009 or a subsequent calendar year.</w:t>
      </w:r>
    </w:p>
    <w:p>
      <w:pPr>
        <w:pStyle w:val="Subsection"/>
      </w:pPr>
      <w:r>
        <w:tab/>
        <w:t>(2)</w:t>
      </w:r>
      <w:r>
        <w:tab/>
        <w:t xml:space="preserve">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 </w:t>
      </w:r>
    </w:p>
    <w:p>
      <w:pPr>
        <w:pStyle w:val="Indenta"/>
      </w:pPr>
      <w:r>
        <w:tab/>
        <w:t>(a)</w:t>
      </w:r>
      <w:r>
        <w:tab/>
        <w:t>which have an aggregate point value of at least 10; and</w:t>
      </w:r>
    </w:p>
    <w:p>
      <w:pPr>
        <w:pStyle w:val="Indenta"/>
        <w:keepNext/>
      </w:pPr>
      <w:r>
        <w:tab/>
        <w:t>(b)</w:t>
      </w:r>
      <w:r>
        <w:tab/>
        <w:t xml:space="preserve">which — </w:t>
      </w:r>
    </w:p>
    <w:p>
      <w:pPr>
        <w:pStyle w:val="Indenti"/>
      </w:pPr>
      <w:r>
        <w:tab/>
        <w:t>(i)</w:t>
      </w:r>
      <w:r>
        <w:tab/>
        <w:t>in respect of any calendar year before the calendar year 2009, include at least one CPD activity approved in respect of each mandatory CPD subject for that calendar year; and</w:t>
      </w:r>
    </w:p>
    <w:p>
      <w:pPr>
        <w:pStyle w:val="Indenti"/>
      </w:pPr>
      <w:r>
        <w:tab/>
        <w:t>(ii)</w:t>
      </w:r>
      <w:r>
        <w:tab/>
        <w:t>in respect of the calendar year 2009 or any subsequent calendar year, include any mandatory CPD activities in relation to that licensee for that calendar year.</w:t>
      </w:r>
    </w:p>
    <w:p>
      <w:pPr>
        <w:pStyle w:val="Subsection"/>
      </w:pPr>
      <w:r>
        <w:tab/>
        <w:t>(3)</w:t>
      </w:r>
      <w:r>
        <w:tab/>
        <w:t xml:space="preserve">Where a triennial certificate — </w:t>
      </w:r>
    </w:p>
    <w:p>
      <w:pPr>
        <w:pStyle w:val="Indenta"/>
      </w:pPr>
      <w:r>
        <w:tab/>
        <w:t>(a)</w:t>
      </w:r>
      <w:r>
        <w:tab/>
        <w:t>expires during the calendar year 2009; or</w:t>
      </w:r>
    </w:p>
    <w:p>
      <w:pPr>
        <w:pStyle w:val="Indenta"/>
      </w:pPr>
      <w:r>
        <w:tab/>
        <w:t>(b)</w:t>
      </w:r>
      <w:r>
        <w:tab/>
        <w:t>expires for the first time after it was granted,</w:t>
      </w:r>
    </w:p>
    <w:p>
      <w:pPr>
        <w:pStyle w:val="Subsection"/>
      </w:pPr>
      <w:r>
        <w:tab/>
      </w:r>
      <w:r>
        <w:tab/>
        <w:t>the requirement to have undertaken CPD activities set out in subregulation (2) applies only in respect of the 2 calendar years preceding the year in which the certificate expires.</w:t>
      </w:r>
    </w:p>
    <w:p>
      <w:pPr>
        <w:pStyle w:val="Footnotesection"/>
      </w:pPr>
      <w:r>
        <w:tab/>
        <w:t>[Regulation 4AB inserted in Gazette 17 Apr 2009 p. 1322</w:t>
      </w:r>
      <w:r>
        <w:noBreakHyphen/>
        <w:t>3.]</w:t>
      </w:r>
    </w:p>
    <w:p>
      <w:pPr>
        <w:pStyle w:val="Heading5"/>
      </w:pPr>
      <w:bookmarkStart w:id="52" w:name="_Toc262734104"/>
      <w:bookmarkStart w:id="53" w:name="_Toc250615354"/>
      <w:r>
        <w:rPr>
          <w:rStyle w:val="CharSectno"/>
        </w:rPr>
        <w:t>4AC</w:t>
      </w:r>
      <w:r>
        <w:t>.</w:t>
      </w:r>
      <w:r>
        <w:tab/>
        <w:t>Prescribed educational requirement — section 48(5)(b)</w:t>
      </w:r>
      <w:bookmarkEnd w:id="52"/>
      <w:bookmarkEnd w:id="53"/>
    </w:p>
    <w:p>
      <w:pPr>
        <w:pStyle w:val="Subsection"/>
      </w:pPr>
      <w:r>
        <w:tab/>
        <w:t>(1)</w:t>
      </w:r>
      <w:r>
        <w:tab/>
        <w:t>This regulation applies to a sales representative whose certificate of registration is due to expire during the calendar year 2010 or a subsequent calendar year.</w:t>
      </w:r>
    </w:p>
    <w:p>
      <w:pPr>
        <w:pStyle w:val="Subsection"/>
      </w:pPr>
      <w:r>
        <w:tab/>
        <w:t>(2)</w:t>
      </w:r>
      <w:r>
        <w:tab/>
        <w:t xml:space="preserve">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 </w:t>
      </w:r>
    </w:p>
    <w:p>
      <w:pPr>
        <w:pStyle w:val="Indenta"/>
      </w:pPr>
      <w:r>
        <w:tab/>
        <w:t>(a)</w:t>
      </w:r>
      <w:r>
        <w:tab/>
        <w:t>which have an aggregate point value of at least 10; and</w:t>
      </w:r>
    </w:p>
    <w:p>
      <w:pPr>
        <w:pStyle w:val="Indenta"/>
      </w:pPr>
      <w:r>
        <w:tab/>
        <w:t>(b)</w:t>
      </w:r>
      <w:r>
        <w:tab/>
        <w:t>which, in respect of the calendar year 2009 or any subsequent calendar year, include any mandatory CPD activities in relation to that sales representative for that calendar year.</w:t>
      </w:r>
    </w:p>
    <w:p>
      <w:pPr>
        <w:pStyle w:val="Subsection"/>
      </w:pPr>
      <w:r>
        <w:tab/>
        <w:t>(3)</w:t>
      </w:r>
      <w:r>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pPr>
        <w:pStyle w:val="Footnotesection"/>
      </w:pPr>
      <w:r>
        <w:tab/>
        <w:t>[Regulation 4AC inserted in Gazette 17 Apr 2009 p. 1323.]</w:t>
      </w:r>
    </w:p>
    <w:p>
      <w:pPr>
        <w:pStyle w:val="Heading5"/>
        <w:spacing w:before="240"/>
        <w:rPr>
          <w:snapToGrid w:val="0"/>
        </w:rPr>
      </w:pPr>
      <w:bookmarkStart w:id="54" w:name="_Toc262734105"/>
      <w:bookmarkStart w:id="55" w:name="_Toc250615355"/>
      <w:r>
        <w:rPr>
          <w:rStyle w:val="CharSectno"/>
        </w:rPr>
        <w:t>4B</w:t>
      </w:r>
      <w:r>
        <w:rPr>
          <w:snapToGrid w:val="0"/>
        </w:rPr>
        <w:t>.</w:t>
      </w:r>
      <w:r>
        <w:rPr>
          <w:snapToGrid w:val="0"/>
        </w:rPr>
        <w:tab/>
        <w:t>Prescribed periods</w:t>
      </w:r>
      <w:bookmarkEnd w:id="46"/>
      <w:bookmarkEnd w:id="47"/>
      <w:bookmarkEnd w:id="48"/>
      <w:bookmarkEnd w:id="49"/>
      <w:bookmarkEnd w:id="54"/>
      <w:bookmarkEnd w:id="55"/>
      <w:r>
        <w:rPr>
          <w:snapToGrid w:val="0"/>
        </w:rPr>
        <w:t xml:space="preserve"> </w:t>
      </w:r>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 xml:space="preserve">[Regulation 4B inserted in Gazette 25 Jun 1996 p. 2924.] </w:t>
      </w:r>
    </w:p>
    <w:p>
      <w:pPr>
        <w:pStyle w:val="Heading5"/>
        <w:spacing w:before="240"/>
        <w:rPr>
          <w:snapToGrid w:val="0"/>
        </w:rPr>
      </w:pPr>
      <w:bookmarkStart w:id="56" w:name="_Toc848599"/>
      <w:bookmarkStart w:id="57" w:name="_Toc3274248"/>
      <w:bookmarkStart w:id="58" w:name="_Toc3621797"/>
      <w:bookmarkStart w:id="59" w:name="_Toc93113966"/>
      <w:bookmarkStart w:id="60" w:name="_Toc262734106"/>
      <w:bookmarkStart w:id="61" w:name="_Toc250615356"/>
      <w:r>
        <w:rPr>
          <w:rStyle w:val="CharSectno"/>
        </w:rPr>
        <w:t>5</w:t>
      </w:r>
      <w:r>
        <w:rPr>
          <w:snapToGrid w:val="0"/>
        </w:rPr>
        <w:t>.</w:t>
      </w:r>
      <w:r>
        <w:rPr>
          <w:snapToGrid w:val="0"/>
        </w:rPr>
        <w:tab/>
        <w:t xml:space="preserve">Notice of application for </w:t>
      </w:r>
      <w:bookmarkEnd w:id="56"/>
      <w:r>
        <w:rPr>
          <w:snapToGrid w:val="0"/>
        </w:rPr>
        <w:t>licence</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shall be in a form approved by the Board; and</w:t>
      </w:r>
    </w:p>
    <w:p>
      <w:pPr>
        <w:pStyle w:val="Indenta"/>
        <w:rPr>
          <w:snapToGrid w:val="0"/>
        </w:rPr>
      </w:pPr>
      <w:r>
        <w:rPr>
          <w:snapToGrid w:val="0"/>
        </w:rPr>
        <w:tab/>
        <w:t>(b)</w:t>
      </w:r>
      <w:r>
        <w:rPr>
          <w:snapToGrid w:val="0"/>
        </w:rPr>
        <w:tab/>
        <w:t>shall be published by the Board in an issue of the newspaper known as “The West Australian” on a Saturday not less than 14 days before the day fixed for the hearing of the application.</w:t>
      </w:r>
    </w:p>
    <w:p>
      <w:pPr>
        <w:pStyle w:val="Ednotesubsection"/>
      </w:pPr>
      <w:r>
        <w:tab/>
        <w:t>[(2)</w:t>
      </w:r>
      <w:r>
        <w:tab/>
        <w:t xml:space="preserve">deleted] </w:t>
      </w:r>
    </w:p>
    <w:p>
      <w:pPr>
        <w:pStyle w:val="Footnotesection"/>
      </w:pPr>
      <w:r>
        <w:tab/>
        <w:t xml:space="preserve">[Regulation 5 amended in Gazette 26 Oct 1990 p. 5370.] </w:t>
      </w:r>
    </w:p>
    <w:p>
      <w:pPr>
        <w:pStyle w:val="Heading5"/>
        <w:spacing w:before="240"/>
      </w:pPr>
      <w:bookmarkStart w:id="62" w:name="_Toc93113967"/>
      <w:bookmarkStart w:id="63" w:name="_Toc262734107"/>
      <w:bookmarkStart w:id="64" w:name="_Toc250615357"/>
      <w:bookmarkStart w:id="65" w:name="_Toc848601"/>
      <w:bookmarkStart w:id="66" w:name="_Toc3274250"/>
      <w:bookmarkStart w:id="67" w:name="_Toc3621799"/>
      <w:r>
        <w:rPr>
          <w:rStyle w:val="CharSectno"/>
        </w:rPr>
        <w:t>6</w:t>
      </w:r>
      <w:r>
        <w:t>.</w:t>
      </w:r>
      <w:r>
        <w:tab/>
        <w:t>Prescribed examinations</w:t>
      </w:r>
      <w:bookmarkEnd w:id="62"/>
      <w:bookmarkEnd w:id="63"/>
      <w:bookmarkEnd w:id="64"/>
    </w:p>
    <w:p>
      <w:pPr>
        <w:pStyle w:val="Subsection"/>
      </w:pPr>
      <w:r>
        <w:tab/>
        <w:t>(1)</w:t>
      </w:r>
      <w:r>
        <w:tab/>
        <w:t xml:space="preserve">The prescribed examinations for the purposes of clause 1(a) of the Schedule to the Act are — </w:t>
      </w:r>
    </w:p>
    <w:p>
      <w:pPr>
        <w:pStyle w:val="Indenta"/>
      </w:pPr>
      <w:r>
        <w:tab/>
        <w:t>(a)</w:t>
      </w:r>
      <w:r>
        <w:tab/>
        <w:t xml:space="preserve">the examinations which are required by a registered training provider to be passed for the conferral of a Diploma of Property (Real Estate), together with the examinations conducted by a registered training provider in the following courses — </w:t>
      </w:r>
    </w:p>
    <w:p>
      <w:pPr>
        <w:pStyle w:val="Indenti"/>
      </w:pPr>
      <w:r>
        <w:tab/>
        <w:t>(i)</w:t>
      </w:r>
      <w:r>
        <w:tab/>
        <w:t>Unit 15826 — Rural Sales;</w:t>
      </w:r>
    </w:p>
    <w:p>
      <w:pPr>
        <w:pStyle w:val="Indenti"/>
      </w:pPr>
      <w:r>
        <w:tab/>
        <w:t>(ii)</w:t>
      </w:r>
      <w:r>
        <w:tab/>
        <w:t>Unit 15825 — Selling Businesses; and</w:t>
      </w:r>
    </w:p>
    <w:p>
      <w:pPr>
        <w:pStyle w:val="Indenti"/>
      </w:pPr>
      <w:r>
        <w:tab/>
        <w:t>(iii)</w:t>
      </w:r>
      <w:r>
        <w:tab/>
        <w:t xml:space="preserve">Unit 15892 — Real Estate Law; </w:t>
      </w:r>
    </w:p>
    <w:p>
      <w:pPr>
        <w:pStyle w:val="Indenta"/>
      </w:pPr>
      <w:r>
        <w:tab/>
      </w:r>
      <w:r>
        <w:tab/>
        <w:t>or</w:t>
      </w:r>
    </w:p>
    <w:p>
      <w:pPr>
        <w:pStyle w:val="Indenta"/>
      </w:pPr>
      <w:r>
        <w:tab/>
        <w:t>(ba)</w:t>
      </w:r>
      <w:r>
        <w:tab/>
        <w:t>the examinations which are required by a registered training provider to be passed for the conferral of a Diploma of Property Services (Agency Management) CPP50307; or</w:t>
      </w:r>
    </w:p>
    <w:p>
      <w:pPr>
        <w:pStyle w:val="Indenta"/>
      </w:pPr>
      <w:r>
        <w:tab/>
        <w:t>(b)</w:t>
      </w:r>
      <w:r>
        <w:tab/>
        <w:t>the examinations required to be passed for the conferral of a Bachelor of Commerce (Property and Marketing) or a Bachelor of Commerce (Property) by the Curtin University of Technology.</w:t>
      </w:r>
    </w:p>
    <w:p>
      <w:pPr>
        <w:pStyle w:val="Subsection"/>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rPr>
          <w:i/>
        </w:rPr>
        <w:t>.</w:t>
      </w:r>
    </w:p>
    <w:p>
      <w:pPr>
        <w:pStyle w:val="Footnotesection"/>
      </w:pPr>
      <w:r>
        <w:tab/>
        <w:t>[Regulation 6 inserted in Gazette 7 Feb 2003 p. 385; amended in Gazette 13 Jan 2004 p. 145; 8 May 2009 p. 1491</w:t>
      </w:r>
      <w:r>
        <w:noBreakHyphen/>
        <w:t>2.]</w:t>
      </w:r>
    </w:p>
    <w:p>
      <w:pPr>
        <w:pStyle w:val="Heading5"/>
      </w:pPr>
      <w:bookmarkStart w:id="68" w:name="_Toc93113968"/>
      <w:bookmarkStart w:id="69" w:name="_Toc262734108"/>
      <w:bookmarkStart w:id="70" w:name="_Toc250615358"/>
      <w:bookmarkStart w:id="71" w:name="_Toc848602"/>
      <w:bookmarkStart w:id="72" w:name="_Toc3274251"/>
      <w:bookmarkStart w:id="73" w:name="_Toc3621800"/>
      <w:bookmarkEnd w:id="65"/>
      <w:bookmarkEnd w:id="66"/>
      <w:bookmarkEnd w:id="67"/>
      <w:r>
        <w:rPr>
          <w:rStyle w:val="CharSectno"/>
        </w:rPr>
        <w:t>6A</w:t>
      </w:r>
      <w:r>
        <w:t>.</w:t>
      </w:r>
      <w:r>
        <w:tab/>
        <w:t>Prescribed qualifications for sales representatives</w:t>
      </w:r>
      <w:bookmarkEnd w:id="68"/>
      <w:bookmarkEnd w:id="69"/>
      <w:bookmarkEnd w:id="70"/>
    </w:p>
    <w:p>
      <w:pPr>
        <w:pStyle w:val="Subsection"/>
      </w:pPr>
      <w:r>
        <w:tab/>
        <w:t>(1)</w:t>
      </w:r>
      <w:r>
        <w:tab/>
        <w:t xml:space="preserve">The prescribed qualifications for the purposes of section 47(2) of the Act are the successful completion of — </w:t>
      </w:r>
    </w:p>
    <w:p>
      <w:pPr>
        <w:pStyle w:val="Indenta"/>
      </w:pPr>
      <w:r>
        <w:tab/>
        <w:t>(a)</w:t>
      </w:r>
      <w:r>
        <w:tab/>
        <w:t>the TAFE Sales Representatives Registration Course provided by a registered training provider; or</w:t>
      </w:r>
    </w:p>
    <w:p>
      <w:pPr>
        <w:pStyle w:val="Indenta"/>
        <w:spacing w:before="60"/>
      </w:pPr>
      <w:r>
        <w:tab/>
        <w:t>(b)</w:t>
      </w:r>
      <w:r>
        <w:tab/>
        <w:t>the REIWA Sales Representatives Registration Course provided by the Real Estate Institute of Western Australia Incorporated; or</w:t>
      </w:r>
    </w:p>
    <w:p>
      <w:pPr>
        <w:pStyle w:val="Indenta"/>
        <w:keepNext/>
      </w:pPr>
      <w:r>
        <w:tab/>
        <w:t>(c)</w:t>
      </w:r>
      <w:r>
        <w:tab/>
        <w:t xml:space="preserve">both — </w:t>
      </w:r>
    </w:p>
    <w:p>
      <w:pPr>
        <w:pStyle w:val="Indenti"/>
      </w:pPr>
      <w:r>
        <w:tab/>
        <w:t>(i)</w:t>
      </w:r>
      <w:r>
        <w:tab/>
        <w:t>Real Estate Business 305; and</w:t>
      </w:r>
    </w:p>
    <w:p>
      <w:pPr>
        <w:pStyle w:val="Indenti"/>
        <w:keepNext/>
      </w:pPr>
      <w:r>
        <w:tab/>
        <w:t>(ii)</w:t>
      </w:r>
      <w:r>
        <w:tab/>
        <w:t>Property Management 330,</w:t>
      </w:r>
    </w:p>
    <w:p>
      <w:pPr>
        <w:pStyle w:val="Indenta"/>
      </w:pPr>
      <w:r>
        <w:tab/>
      </w:r>
      <w:r>
        <w:tab/>
        <w:t>provided by the Curtin University of Technology; or</w:t>
      </w:r>
    </w:p>
    <w:p>
      <w:pPr>
        <w:pStyle w:val="Indenta"/>
      </w:pPr>
      <w:r>
        <w:tab/>
        <w:t>(d)</w:t>
      </w:r>
      <w:r>
        <w:tab/>
        <w:t xml:space="preserve">each of the following modules from the CPP07 Property Services Training Package —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 xml:space="preserve">CPPDSM4008A — Identify legal and ethical requirements of property sales to complete agency work; </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 xml:space="preserve">in the case of an application for registration as a sales representative with a condition restricting the registrant to property management transactions only — each of the following modules from the CPP07 Property Services Training Package —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 xml:space="preserve">CPPDSM4011A — List property for lease; </w:t>
      </w:r>
    </w:p>
    <w:p>
      <w:pPr>
        <w:pStyle w:val="Indenti"/>
        <w:keepNext/>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spacing w:before="180"/>
      </w:pPr>
      <w:r>
        <w:tab/>
        <w:t>(2)</w:t>
      </w:r>
      <w:r>
        <w:tab/>
        <w:t xml:space="preserve">In this regulation —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spacing w:before="80"/>
        <w:ind w:left="890" w:hanging="890"/>
      </w:pPr>
      <w:r>
        <w:tab/>
        <w:t>[Regulation 6A inserted in Gazette 7 Feb 2003 p. 386; amended in Gazette 24 Jun 2008 p. 2886</w:t>
      </w:r>
      <w:r>
        <w:noBreakHyphen/>
        <w:t>7.]</w:t>
      </w:r>
    </w:p>
    <w:p>
      <w:pPr>
        <w:pStyle w:val="Heading5"/>
        <w:spacing w:before="240"/>
        <w:rPr>
          <w:snapToGrid w:val="0"/>
        </w:rPr>
      </w:pPr>
      <w:bookmarkStart w:id="74" w:name="_Toc93113969"/>
      <w:bookmarkStart w:id="75" w:name="_Toc262734109"/>
      <w:bookmarkStart w:id="76" w:name="_Toc250615359"/>
      <w:r>
        <w:rPr>
          <w:rStyle w:val="CharSectno"/>
        </w:rPr>
        <w:t>6B</w:t>
      </w:r>
      <w:r>
        <w:rPr>
          <w:snapToGrid w:val="0"/>
        </w:rPr>
        <w:t>.</w:t>
      </w:r>
      <w:r>
        <w:rPr>
          <w:snapToGrid w:val="0"/>
        </w:rPr>
        <w:tab/>
        <w:t>Grant of certificate of registration</w:t>
      </w:r>
      <w:bookmarkEnd w:id="71"/>
      <w:bookmarkEnd w:id="72"/>
      <w:bookmarkEnd w:id="73"/>
      <w:bookmarkEnd w:id="74"/>
      <w:bookmarkEnd w:id="75"/>
      <w:bookmarkEnd w:id="76"/>
      <w:r>
        <w:rPr>
          <w:snapToGrid w:val="0"/>
        </w:rPr>
        <w:t xml:space="preserve"> </w:t>
      </w:r>
    </w:p>
    <w:p>
      <w:pPr>
        <w:pStyle w:val="Subsection"/>
        <w:spacing w:before="180"/>
        <w:rPr>
          <w:snapToGrid w:val="0"/>
        </w:rPr>
      </w:pPr>
      <w:r>
        <w:rPr>
          <w:snapToGrid w:val="0"/>
        </w:rPr>
        <w:tab/>
      </w:r>
      <w:r>
        <w:rPr>
          <w:snapToGrid w:val="0"/>
        </w:rPr>
        <w:tab/>
        <w:t>The Board or the Registrar may grant a certificate of registration under section 47 of the Act to an applicant — </w:t>
      </w:r>
    </w:p>
    <w:p>
      <w:pPr>
        <w:pStyle w:val="Indenta"/>
      </w:pPr>
      <w:r>
        <w:tab/>
        <w:t>(a)</w:t>
      </w:r>
      <w:r>
        <w:tab/>
        <w:t>who applies within one year of successfully completing a qualification prescribed in regulation 6A;</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6(1)(a) or (b).</w:t>
      </w:r>
    </w:p>
    <w:p>
      <w:pPr>
        <w:pStyle w:val="Footnotesection"/>
      </w:pPr>
      <w:r>
        <w:tab/>
        <w:t>[Regulation 6B inserted in Gazette 8 May 1987 p. 2103; amended in Gazette 30 Oct 1987 p. 4047; 12 Aug 1988 p. 2770; 7 Feb 2003 p. 386</w:t>
      </w:r>
      <w:r>
        <w:noBreakHyphen/>
        <w:t xml:space="preserve">7; 30 Dec 2004 p. 6924; 17 Nov 2006 p. 4760.] </w:t>
      </w:r>
    </w:p>
    <w:p>
      <w:pPr>
        <w:pStyle w:val="Heading5"/>
        <w:rPr>
          <w:snapToGrid w:val="0"/>
        </w:rPr>
      </w:pPr>
      <w:bookmarkStart w:id="77" w:name="_Toc848603"/>
      <w:bookmarkStart w:id="78" w:name="_Toc3274252"/>
      <w:bookmarkStart w:id="79" w:name="_Toc3621801"/>
      <w:bookmarkStart w:id="80" w:name="_Toc93113970"/>
      <w:bookmarkStart w:id="81" w:name="_Toc262734110"/>
      <w:bookmarkStart w:id="82" w:name="_Toc250615360"/>
      <w:r>
        <w:rPr>
          <w:rStyle w:val="CharSectno"/>
        </w:rPr>
        <w:t>6BA</w:t>
      </w:r>
      <w:r>
        <w:rPr>
          <w:snapToGrid w:val="0"/>
        </w:rPr>
        <w:t>.</w:t>
      </w:r>
      <w:r>
        <w:rPr>
          <w:snapToGrid w:val="0"/>
        </w:rPr>
        <w:tab/>
        <w:t>Requirements for appointment to act as an agent</w:t>
      </w:r>
      <w:bookmarkEnd w:id="77"/>
      <w:bookmarkEnd w:id="78"/>
      <w:bookmarkEnd w:id="79"/>
      <w:bookmarkEnd w:id="80"/>
      <w:bookmarkEnd w:id="81"/>
      <w:bookmarkEnd w:id="82"/>
      <w:r>
        <w:rPr>
          <w:snapToGrid w:val="0"/>
        </w:rPr>
        <w:t xml:space="preserve"> </w:t>
      </w:r>
    </w:p>
    <w:p>
      <w:pPr>
        <w:pStyle w:val="Subsection"/>
        <w:tabs>
          <w:tab w:val="left" w:pos="1680"/>
        </w:tabs>
        <w:spacing w:before="180"/>
        <w:rPr>
          <w:snapToGrid w:val="0"/>
        </w:rPr>
      </w:pPr>
      <w:r>
        <w:rPr>
          <w:snapToGrid w:val="0"/>
        </w:rPr>
        <w:tab/>
        <w:t>(1)</w:t>
      </w:r>
      <w:r>
        <w:rPr>
          <w:snapToGrid w:val="0"/>
        </w:rPr>
        <w:tab/>
        <w:t>If an amount is not fixed under section 61(1) of the Act, an appointment to act as an agent —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p>
    <w:p>
      <w:pPr>
        <w:pStyle w:val="Indenta"/>
        <w:keepNext/>
        <w:rPr>
          <w:snapToGrid w:val="0"/>
        </w:rPr>
      </w:pPr>
      <w:r>
        <w:rPr>
          <w:snapToGrid w:val="0"/>
        </w:rPr>
        <w:tab/>
        <w:t>(b)</w:t>
      </w:r>
      <w:r>
        <w:rPr>
          <w:snapToGrid w:val="0"/>
        </w:rPr>
        <w:tab/>
        <w:t>where —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r>
        <w:rPr>
          <w:i/>
          <w:snapToGrid w:val="0"/>
        </w:rPr>
        <w:t>.</w:t>
      </w:r>
      <w:r>
        <w:rPr>
          <w:snapToGrid w:val="0"/>
        </w:rPr>
        <w:t xml:space="preserve"> </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An appointment to act as an agent is to include a statement in clear, concise and plain English to the effect that the person for whom the services are to be rendered by the agent (e.g. the vendor or landlord) may seek assistance from the Real Estate and Business Agents Supervisory Board in relation to disputes as to the commission, reward or other valuable consideration to be received by the agent.</w:t>
      </w:r>
    </w:p>
    <w:p>
      <w:pPr>
        <w:pStyle w:val="Footnotesection"/>
      </w:pPr>
      <w:r>
        <w:tab/>
        <w:t>[Regulation 6BA inserted in Gazette 16 Oct 1998 p. 5734</w:t>
      </w:r>
      <w:r>
        <w:noBreakHyphen/>
        <w:t xml:space="preserve">5.] </w:t>
      </w:r>
    </w:p>
    <w:p>
      <w:pPr>
        <w:pStyle w:val="Heading5"/>
        <w:spacing w:before="240"/>
        <w:rPr>
          <w:snapToGrid w:val="0"/>
        </w:rPr>
      </w:pPr>
      <w:bookmarkStart w:id="83" w:name="_Toc848604"/>
      <w:bookmarkStart w:id="84" w:name="_Toc3274253"/>
      <w:bookmarkStart w:id="85" w:name="_Toc3621802"/>
      <w:bookmarkStart w:id="86" w:name="_Toc93113971"/>
      <w:bookmarkStart w:id="87" w:name="_Toc262734111"/>
      <w:bookmarkStart w:id="88" w:name="_Toc250615361"/>
      <w:r>
        <w:rPr>
          <w:rStyle w:val="CharSectno"/>
        </w:rPr>
        <w:t>6C</w:t>
      </w:r>
      <w:r>
        <w:rPr>
          <w:snapToGrid w:val="0"/>
        </w:rPr>
        <w:t>.</w:t>
      </w:r>
      <w:r>
        <w:rPr>
          <w:snapToGrid w:val="0"/>
        </w:rPr>
        <w:tab/>
      </w:r>
      <w:bookmarkEnd w:id="83"/>
      <w:bookmarkEnd w:id="84"/>
      <w:bookmarkEnd w:id="85"/>
      <w:bookmarkEnd w:id="86"/>
      <w:r>
        <w:rPr>
          <w:snapToGrid w:val="0"/>
        </w:rPr>
        <w:t>Prescribed classes of authorised financial institution</w:t>
      </w:r>
      <w:bookmarkEnd w:id="87"/>
      <w:bookmarkEnd w:id="88"/>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 xml:space="preserve">[Regulation 6C inserted in Gazette 25 Jun 1996 p. 2918.] </w:t>
      </w:r>
    </w:p>
    <w:p>
      <w:pPr>
        <w:pStyle w:val="Heading5"/>
        <w:rPr>
          <w:snapToGrid w:val="0"/>
        </w:rPr>
      </w:pPr>
      <w:bookmarkStart w:id="89" w:name="_Toc848605"/>
      <w:bookmarkStart w:id="90" w:name="_Toc3274254"/>
      <w:bookmarkStart w:id="91" w:name="_Toc3621803"/>
      <w:bookmarkStart w:id="92" w:name="_Toc93113972"/>
      <w:bookmarkStart w:id="93" w:name="_Toc262734112"/>
      <w:bookmarkStart w:id="94" w:name="_Toc250615362"/>
      <w:r>
        <w:rPr>
          <w:rStyle w:val="CharSectno"/>
        </w:rPr>
        <w:t>6D</w:t>
      </w:r>
      <w:r>
        <w:rPr>
          <w:snapToGrid w:val="0"/>
        </w:rPr>
        <w:t>.</w:t>
      </w:r>
      <w:r>
        <w:rPr>
          <w:snapToGrid w:val="0"/>
        </w:rPr>
        <w:tab/>
        <w:t>Designation of trust accounts</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rPr>
          <w:snapToGrid w:val="0"/>
        </w:rPr>
      </w:pPr>
      <w:r>
        <w:rPr>
          <w:snapToGrid w:val="0"/>
        </w:rPr>
        <w:tab/>
        <w:t>(2)</w:t>
      </w:r>
      <w:r>
        <w:rPr>
          <w:snapToGrid w:val="0"/>
        </w:rPr>
        <w:tab/>
        <w:t>The designation of a trust account, other than a separate account, is to include — </w:t>
      </w:r>
    </w:p>
    <w:p>
      <w:pPr>
        <w:pStyle w:val="Indenta"/>
        <w:rPr>
          <w:snapToGrid w:val="0"/>
        </w:rPr>
      </w:pPr>
      <w:r>
        <w:rPr>
          <w:snapToGrid w:val="0"/>
        </w:rPr>
        <w:tab/>
        <w:t>(a)</w:t>
      </w:r>
      <w:r>
        <w:rPr>
          <w:snapToGrid w:val="0"/>
        </w:rPr>
        <w:tab/>
        <w:t>the description “REBA Trust Account” or “REBA Tenancy Bond Trust Account” as appropriate;</w:t>
      </w:r>
    </w:p>
    <w:p>
      <w:pPr>
        <w:pStyle w:val="Indenta"/>
        <w:rPr>
          <w:snapToGrid w:val="0"/>
        </w:rPr>
      </w:pPr>
      <w:r>
        <w:rPr>
          <w:snapToGrid w:val="0"/>
        </w:rPr>
        <w:tab/>
        <w:t>(b)</w:t>
      </w:r>
      <w:r>
        <w:rPr>
          <w:snapToGrid w:val="0"/>
        </w:rPr>
        <w:tab/>
        <w:t>the name of the holder of the triennial certificate, and any business name of that holder, recorded in the register; and</w:t>
      </w:r>
    </w:p>
    <w:p>
      <w:pPr>
        <w:pStyle w:val="Indenta"/>
        <w:rPr>
          <w:snapToGrid w:val="0"/>
        </w:rPr>
      </w:pPr>
      <w:r>
        <w:rPr>
          <w:snapToGrid w:val="0"/>
        </w:rPr>
        <w:tab/>
        <w:t>(c)</w:t>
      </w:r>
      <w:r>
        <w:rPr>
          <w:snapToGrid w:val="0"/>
        </w:rPr>
        <w:tab/>
        <w:t>the letters “TC” followed by the triennial certificate number recorded in the register.</w:t>
      </w:r>
    </w:p>
    <w:p>
      <w:pPr>
        <w:pStyle w:val="Subsection"/>
        <w:rPr>
          <w:snapToGrid w:val="0"/>
        </w:rPr>
      </w:pPr>
      <w:r>
        <w:rPr>
          <w:snapToGrid w:val="0"/>
        </w:rPr>
        <w:tab/>
        <w:t>(3)</w:t>
      </w:r>
      <w:r>
        <w:rPr>
          <w:snapToGrid w:val="0"/>
        </w:rPr>
        <w:tab/>
        <w:t>The designation of a separate account is to include — </w:t>
      </w:r>
    </w:p>
    <w:p>
      <w:pPr>
        <w:pStyle w:val="Indenta"/>
        <w:rPr>
          <w:snapToGrid w:val="0"/>
        </w:rPr>
      </w:pPr>
      <w:r>
        <w:rPr>
          <w:snapToGrid w:val="0"/>
        </w:rPr>
        <w:tab/>
        <w:t>(a)</w:t>
      </w:r>
      <w:r>
        <w:rPr>
          <w:snapToGrid w:val="0"/>
        </w:rPr>
        <w:tab/>
        <w:t>the description “REBA Trust Account — IB”;</w:t>
      </w:r>
    </w:p>
    <w:p>
      <w:pPr>
        <w:pStyle w:val="Indenta"/>
        <w:rPr>
          <w:snapToGrid w:val="0"/>
        </w:rPr>
      </w:pPr>
      <w:r>
        <w:rPr>
          <w:snapToGrid w:val="0"/>
        </w:rPr>
        <w:tab/>
        <w:t>(b)</w:t>
      </w:r>
      <w:r>
        <w:rPr>
          <w:snapToGrid w:val="0"/>
        </w:rPr>
        <w:tab/>
        <w:t>the name of the holder of the triennial certificate, and any business name of that holder, recorded in the register;</w:t>
      </w:r>
    </w:p>
    <w:p>
      <w:pPr>
        <w:pStyle w:val="Indenta"/>
        <w:rPr>
          <w:snapToGrid w:val="0"/>
        </w:rPr>
      </w:pPr>
      <w:r>
        <w:rPr>
          <w:snapToGrid w:val="0"/>
        </w:rPr>
        <w:tab/>
        <w:t>(c)</w:t>
      </w:r>
      <w:r>
        <w:rPr>
          <w:snapToGrid w:val="0"/>
        </w:rPr>
        <w:tab/>
        <w:t>the words “in trust for” followed by the name of the person who requested the separate account; and</w:t>
      </w:r>
    </w:p>
    <w:p>
      <w:pPr>
        <w:pStyle w:val="Indenta"/>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 xml:space="preserve">19.] </w:t>
      </w:r>
    </w:p>
    <w:p>
      <w:pPr>
        <w:pStyle w:val="Heading5"/>
        <w:spacing w:before="240"/>
        <w:rPr>
          <w:snapToGrid w:val="0"/>
        </w:rPr>
      </w:pPr>
      <w:bookmarkStart w:id="95" w:name="_Toc848606"/>
      <w:bookmarkStart w:id="96" w:name="_Toc3274255"/>
      <w:bookmarkStart w:id="97" w:name="_Toc3621804"/>
      <w:bookmarkStart w:id="98" w:name="_Toc93113973"/>
      <w:bookmarkStart w:id="99" w:name="_Toc262734113"/>
      <w:bookmarkStart w:id="100" w:name="_Toc250615363"/>
      <w:r>
        <w:rPr>
          <w:rStyle w:val="CharSectno"/>
        </w:rPr>
        <w:t>6E</w:t>
      </w:r>
      <w:r>
        <w:rPr>
          <w:snapToGrid w:val="0"/>
        </w:rPr>
        <w:t>.</w:t>
      </w:r>
      <w:r>
        <w:rPr>
          <w:snapToGrid w:val="0"/>
        </w:rPr>
        <w:tab/>
        <w:t>Prescribed requirements for separate accounts</w:t>
      </w:r>
      <w:bookmarkEnd w:id="95"/>
      <w:bookmarkEnd w:id="96"/>
      <w:bookmarkEnd w:id="97"/>
      <w:bookmarkEnd w:id="98"/>
      <w:bookmarkEnd w:id="99"/>
      <w:bookmarkEnd w:id="100"/>
      <w:r>
        <w:rPr>
          <w:snapToGrid w:val="0"/>
        </w:rPr>
        <w:t xml:space="preserve"> </w:t>
      </w:r>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spacing w:before="180"/>
        <w:rPr>
          <w:snapToGrid w:val="0"/>
        </w:rPr>
      </w:pPr>
      <w:r>
        <w:rPr>
          <w:snapToGrid w:val="0"/>
        </w:rPr>
        <w:tab/>
        <w:t>(2)</w:t>
      </w:r>
      <w:r>
        <w:rPr>
          <w:snapToGrid w:val="0"/>
        </w:rPr>
        <w:tab/>
        <w:t>In subregulation (1) —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 xml:space="preserve">[Regulation 6E inserted in Gazette 25 Jun 1996 p. 2919.] </w:t>
      </w:r>
    </w:p>
    <w:p>
      <w:pPr>
        <w:pStyle w:val="Heading5"/>
        <w:spacing w:before="240"/>
        <w:rPr>
          <w:snapToGrid w:val="0"/>
        </w:rPr>
      </w:pPr>
      <w:bookmarkStart w:id="101" w:name="_Toc848607"/>
      <w:bookmarkStart w:id="102" w:name="_Toc3274256"/>
      <w:bookmarkStart w:id="103" w:name="_Toc3621805"/>
      <w:bookmarkStart w:id="104" w:name="_Toc93113974"/>
      <w:bookmarkStart w:id="105" w:name="_Toc262734114"/>
      <w:bookmarkStart w:id="106" w:name="_Toc250615364"/>
      <w:r>
        <w:rPr>
          <w:rStyle w:val="CharSectno"/>
        </w:rPr>
        <w:t>6F</w:t>
      </w:r>
      <w:r>
        <w:rPr>
          <w:snapToGrid w:val="0"/>
        </w:rPr>
        <w:t>.</w:t>
      </w:r>
      <w:r>
        <w:rPr>
          <w:snapToGrid w:val="0"/>
        </w:rPr>
        <w:tab/>
        <w:t>Interest payable on trust accounts</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For the purposes of section 68B(1) of the Act, interest on the balance of a trust account is to be paid —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spacing w:before="180"/>
        <w:rPr>
          <w:snapToGrid w:val="0"/>
        </w:rPr>
      </w:pPr>
      <w:r>
        <w:rPr>
          <w:snapToGrid w:val="0"/>
        </w:rPr>
        <w:tab/>
        <w:t>(2)</w:t>
      </w:r>
      <w:r>
        <w:rPr>
          <w:snapToGrid w:val="0"/>
        </w:rPr>
        <w:tab/>
        <w:t>In subregulation (1)(a)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NotesPerm"/>
        <w:rPr>
          <w:rFonts w:ascii="Times New Roman" w:hAnsi="Times New Roman"/>
        </w:rPr>
      </w:pPr>
      <w:r>
        <w:rPr>
          <w:rFonts w:ascii="Times New Roman" w:hAnsi="Times New Roman"/>
        </w:rPr>
        <w:tab/>
        <w:t>(For example, the relevant bank accepted bills rate for May is the 30 day bank accepted bills rate for March.)</w:t>
      </w:r>
    </w:p>
    <w:p>
      <w:pPr>
        <w:pStyle w:val="Footnotesection"/>
      </w:pPr>
      <w:r>
        <w:tab/>
        <w:t xml:space="preserve">[Regulation 6F inserted in Gazette 25 Jun 1996 p. 2919.] </w:t>
      </w:r>
    </w:p>
    <w:p>
      <w:pPr>
        <w:pStyle w:val="Heading5"/>
      </w:pPr>
      <w:bookmarkStart w:id="107" w:name="_Toc848608"/>
      <w:bookmarkStart w:id="108" w:name="_Toc3274257"/>
      <w:bookmarkStart w:id="109" w:name="_Toc3621806"/>
      <w:bookmarkStart w:id="110" w:name="_Toc93113975"/>
      <w:bookmarkStart w:id="111" w:name="_Toc262734115"/>
      <w:bookmarkStart w:id="112" w:name="_Toc250615365"/>
      <w:r>
        <w:rPr>
          <w:rStyle w:val="CharSectno"/>
        </w:rPr>
        <w:t>6G</w:t>
      </w:r>
      <w:r>
        <w:t>.</w:t>
      </w:r>
      <w:r>
        <w:tab/>
        <w:t>Content of receipts</w:t>
      </w:r>
      <w:bookmarkEnd w:id="107"/>
      <w:bookmarkEnd w:id="108"/>
      <w:bookmarkEnd w:id="109"/>
      <w:bookmarkEnd w:id="110"/>
      <w:bookmarkEnd w:id="111"/>
      <w:bookmarkEnd w:id="112"/>
    </w:p>
    <w:p>
      <w:pPr>
        <w:pStyle w:val="Subsection"/>
      </w:pPr>
      <w:r>
        <w:tab/>
      </w:r>
      <w:r>
        <w:tab/>
        <w:t>A receipt given under section 69(1)(a) of the Act shall contain the following information — </w:t>
      </w:r>
    </w:p>
    <w:p>
      <w:pPr>
        <w:pStyle w:val="Indenta"/>
      </w:pPr>
      <w:r>
        <w:tab/>
        <w:t>(aa)</w:t>
      </w:r>
      <w:r>
        <w:tab/>
        <w:t>the heading “Trust Account Receipt”;</w:t>
      </w:r>
    </w:p>
    <w:p>
      <w:pPr>
        <w:pStyle w:val="Indenta"/>
      </w:pPr>
      <w:r>
        <w:tab/>
        <w:t>(a)</w:t>
      </w:r>
      <w:r>
        <w:tab/>
        <w:t>the name of the holder of the triennial certificate, and any business name of that holder, recorded in the register;</w:t>
      </w:r>
    </w:p>
    <w:p>
      <w:pPr>
        <w:pStyle w:val="Indenta"/>
      </w:pPr>
      <w:r>
        <w:tab/>
        <w:t>(b)</w:t>
      </w:r>
      <w:r>
        <w:tab/>
        <w:t>a number or letter, or a combination of both, in consecutive order that allows the receipt to be uniquely identified;</w:t>
      </w:r>
    </w:p>
    <w:p>
      <w:pPr>
        <w:pStyle w:val="Indenta"/>
      </w:pPr>
      <w:r>
        <w:tab/>
        <w:t>(c)</w:t>
      </w:r>
      <w:r>
        <w:tab/>
        <w:t>the date on which the money is received;</w:t>
      </w:r>
    </w:p>
    <w:p>
      <w:pPr>
        <w:pStyle w:val="Indenta"/>
      </w:pPr>
      <w:r>
        <w:tab/>
        <w:t>(d)</w:t>
      </w:r>
      <w:r>
        <w:tab/>
        <w:t>the name of the person paying the money;</w:t>
      </w:r>
    </w:p>
    <w:p>
      <w:pPr>
        <w:pStyle w:val="Indenta"/>
      </w:pPr>
      <w:r>
        <w:tab/>
        <w:t>(e)</w:t>
      </w:r>
      <w:r>
        <w:tab/>
        <w:t>the amount of money received;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 xml:space="preserve">[Regulation 6G inserted in Gazette 25 Jun 1996 p. 2919; amended in Gazette 17 Nov 2006 p. 4760.] </w:t>
      </w:r>
    </w:p>
    <w:p>
      <w:pPr>
        <w:pStyle w:val="Heading5"/>
        <w:rPr>
          <w:snapToGrid w:val="0"/>
        </w:rPr>
      </w:pPr>
      <w:bookmarkStart w:id="113" w:name="_Toc848609"/>
      <w:bookmarkStart w:id="114" w:name="_Toc3274258"/>
      <w:bookmarkStart w:id="115" w:name="_Toc3621807"/>
      <w:bookmarkStart w:id="116" w:name="_Toc93113976"/>
      <w:bookmarkStart w:id="117" w:name="_Toc262734116"/>
      <w:bookmarkStart w:id="118" w:name="_Toc250615366"/>
      <w:r>
        <w:rPr>
          <w:rStyle w:val="CharSectno"/>
        </w:rPr>
        <w:t>6H</w:t>
      </w:r>
      <w:r>
        <w:rPr>
          <w:snapToGrid w:val="0"/>
        </w:rPr>
        <w:t>.</w:t>
      </w:r>
      <w:r>
        <w:rPr>
          <w:snapToGrid w:val="0"/>
        </w:rPr>
        <w:tab/>
        <w:t>Records under section 69(1)(b)</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 record shall be — </w:t>
      </w:r>
    </w:p>
    <w:p>
      <w:pPr>
        <w:pStyle w:val="Indenta"/>
        <w:rPr>
          <w:snapToGrid w:val="0"/>
        </w:rPr>
      </w:pPr>
      <w:r>
        <w:rPr>
          <w:snapToGrid w:val="0"/>
        </w:rPr>
        <w:tab/>
        <w:t>(a)</w:t>
      </w:r>
      <w:r>
        <w:rPr>
          <w:snapToGrid w:val="0"/>
        </w:rPr>
        <w:tab/>
        <w:t>kept in written form;</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 xml:space="preserve">20.] </w:t>
      </w:r>
    </w:p>
    <w:p>
      <w:pPr>
        <w:pStyle w:val="Heading5"/>
        <w:rPr>
          <w:snapToGrid w:val="0"/>
        </w:rPr>
      </w:pPr>
      <w:bookmarkStart w:id="119" w:name="_Toc848610"/>
      <w:bookmarkStart w:id="120" w:name="_Toc3274259"/>
      <w:bookmarkStart w:id="121" w:name="_Toc3621808"/>
      <w:bookmarkStart w:id="122" w:name="_Toc93113977"/>
      <w:bookmarkStart w:id="123" w:name="_Toc262734117"/>
      <w:bookmarkStart w:id="124" w:name="_Toc250615367"/>
      <w:r>
        <w:rPr>
          <w:rStyle w:val="CharSectno"/>
        </w:rPr>
        <w:t>7</w:t>
      </w:r>
      <w:r>
        <w:rPr>
          <w:snapToGrid w:val="0"/>
        </w:rPr>
        <w:t>.</w:t>
      </w:r>
      <w:r>
        <w:rPr>
          <w:snapToGrid w:val="0"/>
        </w:rPr>
        <w:tab/>
        <w:t>Particulars to be included in registers</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 Registrar — </w:t>
      </w:r>
    </w:p>
    <w:p>
      <w:pPr>
        <w:pStyle w:val="Indenta"/>
        <w:rPr>
          <w:snapToGrid w:val="0"/>
        </w:rPr>
      </w:pPr>
      <w:r>
        <w:rPr>
          <w:snapToGrid w:val="0"/>
        </w:rPr>
        <w:tab/>
        <w:t>(a)</w:t>
      </w:r>
      <w:r>
        <w:rPr>
          <w:snapToGrid w:val="0"/>
        </w:rPr>
        <w:tab/>
        <w:t>in the register of licensees are, in respect of each licensee —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rPr>
          <w:snapToGrid w:val="0"/>
        </w:rPr>
      </w:pPr>
      <w:r>
        <w:rPr>
          <w:snapToGrid w:val="0"/>
        </w:rPr>
        <w:tab/>
        <w:t>(vii)</w:t>
      </w:r>
      <w:r>
        <w:rPr>
          <w:snapToGrid w:val="0"/>
        </w:rPr>
        <w:tab/>
        <w:t>the licence number, and the date on which the licence held by the holder of the certificate was granted;</w:t>
      </w:r>
    </w:p>
    <w:p>
      <w:pPr>
        <w:pStyle w:val="Indenti"/>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(ix)</w:t>
      </w:r>
      <w:r>
        <w:rPr>
          <w:snapToGrid w:val="0"/>
        </w:rPr>
        <w:tab/>
        <w:t>the name and address of the auditor appointed by the holder;</w:t>
      </w:r>
    </w:p>
    <w:p>
      <w:pPr>
        <w:pStyle w:val="Indenti"/>
        <w:rPr>
          <w:snapToGrid w:val="0"/>
        </w:rPr>
      </w:pPr>
      <w:r>
        <w:rPr>
          <w:snapToGrid w:val="0"/>
        </w:rPr>
        <w:tab/>
        <w:t>(x)</w:t>
      </w:r>
      <w:r>
        <w:rPr>
          <w:snapToGrid w:val="0"/>
        </w:rPr>
        <w:tab/>
        <w:t>the amount of any payment made under section 113 of the Act by the holder;</w:t>
      </w:r>
    </w:p>
    <w:p>
      <w:pPr>
        <w:pStyle w:val="Indenta"/>
        <w:rPr>
          <w:snapToGrid w:val="0"/>
        </w:rPr>
      </w:pPr>
      <w:r>
        <w:rPr>
          <w:snapToGrid w:val="0"/>
        </w:rPr>
        <w:tab/>
        <w:t>(c)</w:t>
      </w:r>
      <w:r>
        <w:rPr>
          <w:snapToGrid w:val="0"/>
        </w:rPr>
        <w:tab/>
        <w:t>in the register of holders of current certificates of registration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(iii)</w:t>
      </w:r>
      <w:r>
        <w:rPr>
          <w:snapToGrid w:val="0"/>
        </w:rPr>
        <w:tab/>
        <w:t>any special condition to which the certificate held by the holder is subject;</w:t>
      </w:r>
    </w:p>
    <w:p>
      <w:pPr>
        <w:pStyle w:val="Indenti"/>
        <w:rPr>
          <w:snapToGrid w:val="0"/>
        </w:rPr>
      </w:pPr>
      <w:r>
        <w:rPr>
          <w:snapToGrid w:val="0"/>
        </w:rPr>
        <w:tab/>
        <w:t>(iv)</w:t>
      </w:r>
      <w:r>
        <w:rPr>
          <w:snapToGrid w:val="0"/>
        </w:rPr>
        <w:tab/>
        <w:t>the amount of any payment made under section 113 of the Act by the holder;</w:t>
      </w:r>
    </w:p>
    <w:p>
      <w:pPr>
        <w:pStyle w:val="Indenti"/>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 23 Dec 2008 p. 5467; 10 Nov 2009 p. 4495.]</w:t>
      </w:r>
    </w:p>
    <w:p>
      <w:pPr>
        <w:pStyle w:val="Heading5"/>
      </w:pPr>
      <w:bookmarkStart w:id="125" w:name="_Toc848611"/>
      <w:bookmarkStart w:id="126" w:name="_Toc3274260"/>
      <w:bookmarkStart w:id="127" w:name="_Toc3621809"/>
      <w:bookmarkStart w:id="128" w:name="_Toc93113978"/>
      <w:bookmarkStart w:id="129" w:name="_Toc262734118"/>
      <w:bookmarkStart w:id="130" w:name="_Toc250615368"/>
      <w:r>
        <w:rPr>
          <w:rStyle w:val="CharSectno"/>
        </w:rPr>
        <w:t>7AA</w:t>
      </w:r>
      <w:r>
        <w:t>.</w:t>
      </w:r>
      <w:r>
        <w:tab/>
        <w:t>Prescribed class</w:t>
      </w:r>
      <w:bookmarkEnd w:id="125"/>
      <w:bookmarkEnd w:id="126"/>
      <w:bookmarkEnd w:id="127"/>
      <w:bookmarkEnd w:id="128"/>
      <w:r>
        <w:t xml:space="preserve"> of lending institution</w:t>
      </w:r>
      <w:bookmarkEnd w:id="129"/>
      <w:bookmarkEnd w:id="130"/>
      <w:r>
        <w:t xml:space="preserve"> </w:t>
      </w:r>
    </w:p>
    <w:p>
      <w:pPr>
        <w:pStyle w:val="Subsection"/>
        <w:rPr>
          <w:snapToGrid w:val="0"/>
        </w:rPr>
      </w:pPr>
      <w:r>
        <w:rPr>
          <w:snapToGrid w:val="0"/>
        </w:rPr>
        <w:tab/>
      </w:r>
      <w:r>
        <w:rPr>
          <w:snapToGrid w:val="0"/>
        </w:rPr>
        <w:tab/>
        <w:t xml:space="preserve">For the purposes of the definition of </w:t>
      </w:r>
      <w:r>
        <w:rPr>
          <w:rStyle w:val="CharDefText"/>
          <w:bCs/>
        </w:rPr>
        <w:t>lending institution</w:t>
      </w:r>
      <w:r>
        <w:rPr>
          <w:snapToGrid w:val="0"/>
        </w:rPr>
        <w:t xml:space="preserve"> in section 131A of the Act, the class consisting of bodies, other than bodies referred to in paragraphs (a), (b) and (c) of that definition, that provide loans to persons in order to assist those persons to purchase a dwelling is prescribed.</w:t>
      </w:r>
    </w:p>
    <w:p>
      <w:pPr>
        <w:pStyle w:val="Footnotesection"/>
      </w:pPr>
      <w:r>
        <w:tab/>
        <w:t xml:space="preserve">[Regulation 7AA inserted in Gazette 25 Jun 1996 p. 2920.] </w:t>
      </w:r>
    </w:p>
    <w:p>
      <w:pPr>
        <w:pStyle w:val="Heading5"/>
        <w:rPr>
          <w:snapToGrid w:val="0"/>
        </w:rPr>
      </w:pPr>
      <w:bookmarkStart w:id="131" w:name="_Toc848612"/>
      <w:bookmarkStart w:id="132" w:name="_Toc3274261"/>
      <w:bookmarkStart w:id="133" w:name="_Toc3621810"/>
      <w:bookmarkStart w:id="134" w:name="_Toc93113979"/>
      <w:bookmarkStart w:id="135" w:name="_Toc262734119"/>
      <w:bookmarkStart w:id="136" w:name="_Toc250615369"/>
      <w:r>
        <w:rPr>
          <w:rStyle w:val="CharSectno"/>
        </w:rPr>
        <w:t>7A</w:t>
      </w:r>
      <w:r>
        <w:rPr>
          <w:snapToGrid w:val="0"/>
        </w:rPr>
        <w:t>.</w:t>
      </w:r>
      <w:r>
        <w:rPr>
          <w:snapToGrid w:val="0"/>
        </w:rPr>
        <w:tab/>
        <w:t xml:space="preserve">Prescribed form of application for assistance from Home Buyers Assistance </w:t>
      </w:r>
      <w:bookmarkEnd w:id="131"/>
      <w:bookmarkEnd w:id="132"/>
      <w:bookmarkEnd w:id="133"/>
      <w:bookmarkEnd w:id="134"/>
      <w:r>
        <w:rPr>
          <w:snapToGrid w:val="0"/>
        </w:rPr>
        <w:t>Account</w:t>
      </w:r>
      <w:bookmarkEnd w:id="135"/>
      <w:bookmarkEnd w:id="136"/>
      <w:r>
        <w:rPr>
          <w:snapToGrid w:val="0"/>
        </w:rPr>
        <w:t xml:space="preserve"> </w:t>
      </w:r>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 xml:space="preserve">[Regulation 7A inserted in Gazette 2 Jul 1982 p. 2355.] </w:t>
      </w:r>
    </w:p>
    <w:p>
      <w:pPr>
        <w:pStyle w:val="Heading5"/>
        <w:rPr>
          <w:snapToGrid w:val="0"/>
        </w:rPr>
      </w:pPr>
      <w:bookmarkStart w:id="137" w:name="_Toc848613"/>
      <w:bookmarkStart w:id="138" w:name="_Toc3274262"/>
      <w:bookmarkStart w:id="139" w:name="_Toc3621811"/>
      <w:bookmarkStart w:id="140" w:name="_Toc93113980"/>
      <w:bookmarkStart w:id="141" w:name="_Toc262734120"/>
      <w:bookmarkStart w:id="142" w:name="_Toc250615370"/>
      <w:r>
        <w:rPr>
          <w:rStyle w:val="CharSectno"/>
        </w:rPr>
        <w:t>7B</w:t>
      </w:r>
      <w:r>
        <w:rPr>
          <w:snapToGrid w:val="0"/>
        </w:rPr>
        <w:t>.</w:t>
      </w:r>
      <w:r>
        <w:rPr>
          <w:snapToGrid w:val="0"/>
        </w:rPr>
        <w:tab/>
        <w:t>Prescribed amount for purposes of section 131M(3)</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For the purposes of section 131M(3) the prescribed maximum amount is $2 000.</w:t>
      </w:r>
    </w:p>
    <w:p>
      <w:pPr>
        <w:pStyle w:val="Footnotesection"/>
      </w:pPr>
      <w:r>
        <w:tab/>
        <w:t xml:space="preserve">[Regulation 7B inserted in Gazette 30 Sep 1994 p. 4969.] </w:t>
      </w:r>
    </w:p>
    <w:p>
      <w:pPr>
        <w:pStyle w:val="Heading5"/>
        <w:rPr>
          <w:snapToGrid w:val="0"/>
        </w:rPr>
      </w:pPr>
      <w:bookmarkStart w:id="143" w:name="_Toc848614"/>
      <w:bookmarkStart w:id="144" w:name="_Toc3274263"/>
      <w:bookmarkStart w:id="145" w:name="_Toc3621812"/>
      <w:bookmarkStart w:id="146" w:name="_Toc93113981"/>
      <w:bookmarkStart w:id="147" w:name="_Toc262734121"/>
      <w:bookmarkStart w:id="148" w:name="_Toc250615371"/>
      <w:r>
        <w:rPr>
          <w:rStyle w:val="CharSectno"/>
        </w:rPr>
        <w:t>8</w:t>
      </w:r>
      <w:r>
        <w:rPr>
          <w:snapToGrid w:val="0"/>
        </w:rPr>
        <w:t>.</w:t>
      </w:r>
      <w:r>
        <w:rPr>
          <w:snapToGrid w:val="0"/>
        </w:rPr>
        <w:tab/>
        <w:t>Notice of changes in particulars</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A licensee shall give to the Registrar notice in writing — </w:t>
      </w:r>
    </w:p>
    <w:p>
      <w:pPr>
        <w:pStyle w:val="Indenta"/>
        <w:spacing w:before="120"/>
        <w:rPr>
          <w:snapToGrid w:val="0"/>
        </w:rPr>
      </w:pPr>
      <w:r>
        <w:rPr>
          <w:snapToGrid w:val="0"/>
        </w:rPr>
        <w:tab/>
        <w:t>(a)</w:t>
      </w:r>
      <w:r>
        <w:rPr>
          <w:snapToGrid w:val="0"/>
        </w:rPr>
        <w:tab/>
        <w:t>where the licensee is a body corporate, of any change in the directors of the body corporate;</w:t>
      </w:r>
    </w:p>
    <w:p>
      <w:pPr>
        <w:pStyle w:val="Indenta"/>
        <w:spacing w:before="120"/>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Heading5"/>
        <w:spacing w:before="180"/>
        <w:rPr>
          <w:snapToGrid w:val="0"/>
        </w:rPr>
      </w:pPr>
      <w:bookmarkStart w:id="149" w:name="_Toc848615"/>
      <w:bookmarkStart w:id="150" w:name="_Toc3274264"/>
      <w:bookmarkStart w:id="151" w:name="_Toc3621813"/>
      <w:bookmarkStart w:id="152" w:name="_Toc93113982"/>
      <w:bookmarkStart w:id="153" w:name="_Toc262734122"/>
      <w:bookmarkStart w:id="154" w:name="_Toc250615372"/>
      <w:r>
        <w:rPr>
          <w:rStyle w:val="CharSectno"/>
        </w:rPr>
        <w:t>9</w:t>
      </w:r>
      <w:r>
        <w:rPr>
          <w:snapToGrid w:val="0"/>
        </w:rPr>
        <w:t>.</w:t>
      </w:r>
      <w:r>
        <w:rPr>
          <w:snapToGrid w:val="0"/>
        </w:rPr>
        <w:tab/>
        <w:t>Recovery of fees and costs</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The amount of — </w:t>
      </w:r>
    </w:p>
    <w:p>
      <w:pPr>
        <w:pStyle w:val="Indenta"/>
        <w:rPr>
          <w:snapToGrid w:val="0"/>
        </w:rPr>
      </w:pPr>
      <w:r>
        <w:rPr>
          <w:snapToGrid w:val="0"/>
        </w:rPr>
        <w:tab/>
        <w:t>(a)</w:t>
      </w:r>
      <w:r>
        <w:rPr>
          <w:snapToGrid w:val="0"/>
        </w:rPr>
        <w:tab/>
        <w:t>any fees prescribed by these regulations;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costs ordered by the Board to be paid to the Registrar upon the determination of any proceedings,</w:t>
      </w:r>
    </w:p>
    <w:p>
      <w:pPr>
        <w:pStyle w:val="Subsection"/>
        <w:rPr>
          <w:snapToGrid w:val="0"/>
        </w:rPr>
      </w:pPr>
      <w:r>
        <w:rPr>
          <w:snapToGrid w:val="0"/>
        </w:rPr>
        <w:tab/>
      </w:r>
      <w:r>
        <w:rPr>
          <w:snapToGrid w:val="0"/>
        </w:rPr>
        <w:tab/>
        <w:t>may be sued for and recovered by the Registrar on behalf of the Crown in any court of competent jurisdiction.</w:t>
      </w:r>
    </w:p>
    <w:p>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may be sued for by that person and recovered from the person against whom the order is made, in any court of competent jurisdiction.</w:t>
      </w:r>
    </w:p>
    <w:p>
      <w:pPr>
        <w:pStyle w:val="Footnotesection"/>
      </w:pPr>
      <w:bookmarkStart w:id="155" w:name="_Toc848616"/>
      <w:bookmarkStart w:id="156" w:name="_Toc3274265"/>
      <w:bookmarkStart w:id="157" w:name="_Toc3621814"/>
      <w:r>
        <w:tab/>
        <w:t>[Regulation 9 amended in Gazette 30 Dec 2004 p. 6924.]</w:t>
      </w:r>
    </w:p>
    <w:p>
      <w:pPr>
        <w:pStyle w:val="Heading5"/>
        <w:keepNext w:val="0"/>
        <w:keepLines w:val="0"/>
        <w:spacing w:before="180"/>
        <w:rPr>
          <w:snapToGrid w:val="0"/>
        </w:rPr>
      </w:pPr>
      <w:bookmarkStart w:id="158" w:name="_Toc93113983"/>
      <w:bookmarkStart w:id="159" w:name="_Toc262734123"/>
      <w:bookmarkStart w:id="160" w:name="_Toc250615373"/>
      <w:r>
        <w:rPr>
          <w:rStyle w:val="CharSectno"/>
        </w:rPr>
        <w:t>10</w:t>
      </w:r>
      <w:r>
        <w:rPr>
          <w:snapToGrid w:val="0"/>
        </w:rPr>
        <w:t>.</w:t>
      </w:r>
      <w:r>
        <w:rPr>
          <w:snapToGrid w:val="0"/>
        </w:rPr>
        <w:tab/>
        <w:t>Refund to unsuccessful applicant</w:t>
      </w:r>
      <w:bookmarkEnd w:id="155"/>
      <w:bookmarkEnd w:id="156"/>
      <w:bookmarkEnd w:id="157"/>
      <w:bookmarkEnd w:id="158"/>
      <w:bookmarkEnd w:id="159"/>
      <w:bookmarkEnd w:id="160"/>
      <w:r>
        <w:rPr>
          <w:snapToGrid w:val="0"/>
        </w:rPr>
        <w:t xml:space="preserve"> </w:t>
      </w:r>
    </w:p>
    <w:p>
      <w:pPr>
        <w:pStyle w:val="Subsection"/>
        <w:spacing w:before="120"/>
        <w:rPr>
          <w:snapToGrid w:val="0"/>
        </w:rPr>
      </w:pPr>
      <w:r>
        <w:rPr>
          <w:snapToGrid w:val="0"/>
        </w:rPr>
        <w:tab/>
      </w:r>
      <w:r>
        <w:rPr>
          <w:snapToGrid w:val="0"/>
        </w:rPr>
        <w:tab/>
        <w:t>An amount paid to the Board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in Gazette 10 Nov 2009 p. 4495.]</w:t>
      </w:r>
    </w:p>
    <w:p>
      <w:pPr>
        <w:pStyle w:val="Heading5"/>
        <w:rPr>
          <w:snapToGrid w:val="0"/>
        </w:rPr>
      </w:pPr>
      <w:bookmarkStart w:id="161" w:name="_Toc848617"/>
      <w:bookmarkStart w:id="162" w:name="_Toc3274266"/>
      <w:bookmarkStart w:id="163" w:name="_Toc3621815"/>
      <w:bookmarkStart w:id="164" w:name="_Toc93113984"/>
      <w:bookmarkStart w:id="165" w:name="_Toc262734124"/>
      <w:bookmarkStart w:id="166" w:name="_Toc250615374"/>
      <w:r>
        <w:rPr>
          <w:rStyle w:val="CharSectno"/>
        </w:rPr>
        <w:t>11</w:t>
      </w:r>
      <w:r>
        <w:rPr>
          <w:snapToGrid w:val="0"/>
        </w:rPr>
        <w:t>.</w:t>
      </w:r>
      <w:r>
        <w:rPr>
          <w:snapToGrid w:val="0"/>
        </w:rPr>
        <w:tab/>
        <w:t>Application of Board Interest Account</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For the purposes of section 127 of the Act — </w:t>
      </w:r>
    </w:p>
    <w:p>
      <w:pPr>
        <w:pStyle w:val="Indenta"/>
        <w:rPr>
          <w:snapToGrid w:val="0"/>
        </w:rPr>
      </w:pPr>
      <w:r>
        <w:rPr>
          <w:snapToGrid w:val="0"/>
        </w:rPr>
        <w:tab/>
        <w:t>(a)</w:t>
      </w:r>
      <w:r>
        <w:rPr>
          <w:snapToGrid w:val="0"/>
        </w:rPr>
        <w:tab/>
        <w:t>moneys standing to the credit of the Board Interest Account are to be applied monthly before the end of each month; and</w:t>
      </w:r>
    </w:p>
    <w:p>
      <w:pPr>
        <w:pStyle w:val="Indenta"/>
        <w:rPr>
          <w:snapToGrid w:val="0"/>
        </w:rPr>
      </w:pPr>
      <w:r>
        <w:rPr>
          <w:snapToGrid w:val="0"/>
        </w:rPr>
        <w:tab/>
        <w:t>(b)</w:t>
      </w:r>
      <w:r>
        <w:rPr>
          <w:snapToGrid w:val="0"/>
        </w:rPr>
        <w:tab/>
        <w:t>the following proportions are prescribed — </w:t>
      </w:r>
    </w:p>
    <w:p>
      <w:pPr>
        <w:pStyle w:val="Indenti"/>
        <w:rPr>
          <w:snapToGrid w:val="0"/>
        </w:rPr>
      </w:pPr>
      <w:r>
        <w:rPr>
          <w:snapToGrid w:val="0"/>
        </w:rPr>
        <w:tab/>
        <w:t>(i)</w:t>
      </w:r>
      <w:r>
        <w:rPr>
          <w:snapToGrid w:val="0"/>
        </w:rPr>
        <w:tab/>
        <w:t>4.5% to the Fidelity Account; and</w:t>
      </w:r>
    </w:p>
    <w:p>
      <w:pPr>
        <w:pStyle w:val="Indenti"/>
        <w:rPr>
          <w:snapToGrid w:val="0"/>
        </w:rPr>
      </w:pPr>
      <w:r>
        <w:rPr>
          <w:snapToGrid w:val="0"/>
        </w:rPr>
        <w:tab/>
        <w:t>(ii)</w:t>
      </w:r>
      <w:r>
        <w:rPr>
          <w:snapToGrid w:val="0"/>
        </w:rPr>
        <w:tab/>
        <w:t>57% to the General Purpose Account; and</w:t>
      </w:r>
    </w:p>
    <w:p>
      <w:pPr>
        <w:pStyle w:val="Indenti"/>
        <w:rPr>
          <w:snapToGrid w:val="0"/>
        </w:rPr>
      </w:pPr>
      <w:r>
        <w:rPr>
          <w:snapToGrid w:val="0"/>
        </w:rPr>
        <w:tab/>
        <w:t>(iii)</w:t>
      </w:r>
      <w:r>
        <w:rPr>
          <w:snapToGrid w:val="0"/>
        </w:rPr>
        <w:tab/>
        <w:t>38.5% to the Assistance Account.</w:t>
      </w:r>
    </w:p>
    <w:p>
      <w:pPr>
        <w:pStyle w:val="Footnotesection"/>
      </w:pPr>
      <w:r>
        <w:tab/>
        <w:t>[Regulation 11 inserted in Gazette 25 Jun 1996 p. 2920; amended in Gazette 6 Nov 2001 p. 5837; 10 Nov 2009 p. 4495</w:t>
      </w:r>
      <w:r>
        <w:noBreakHyphen/>
        <w:t xml:space="preserve">6.] </w:t>
      </w:r>
    </w:p>
    <w:p>
      <w:pPr>
        <w:pStyle w:val="Ednotesection"/>
      </w:pPr>
      <w:r>
        <w:t>[</w:t>
      </w:r>
      <w:r>
        <w:rPr>
          <w:b/>
        </w:rPr>
        <w:t>11A, 11AA and 11B.</w:t>
      </w:r>
      <w:r>
        <w:tab/>
        <w:t xml:space="preserve">Deleted in Gazette 25 Jun 1996 p. 2920.] </w:t>
      </w:r>
    </w:p>
    <w:p>
      <w:pPr>
        <w:pStyle w:val="Heading5"/>
        <w:rPr>
          <w:snapToGrid w:val="0"/>
        </w:rPr>
      </w:pPr>
      <w:bookmarkStart w:id="167" w:name="_Toc848618"/>
      <w:bookmarkStart w:id="168" w:name="_Toc3274267"/>
      <w:bookmarkStart w:id="169" w:name="_Toc3621816"/>
      <w:bookmarkStart w:id="170" w:name="_Toc93113985"/>
      <w:bookmarkStart w:id="171" w:name="_Toc262734125"/>
      <w:bookmarkStart w:id="172" w:name="_Toc250615375"/>
      <w:r>
        <w:rPr>
          <w:rStyle w:val="CharSectno"/>
        </w:rPr>
        <w:t>12</w:t>
      </w:r>
      <w:r>
        <w:rPr>
          <w:snapToGrid w:val="0"/>
        </w:rPr>
        <w:t>.</w:t>
      </w:r>
      <w:r>
        <w:rPr>
          <w:snapToGrid w:val="0"/>
        </w:rPr>
        <w:tab/>
        <w:t>Claims against Fidelity Account</w:t>
      </w:r>
      <w:bookmarkEnd w:id="167"/>
      <w:bookmarkEnd w:id="168"/>
      <w:bookmarkEnd w:id="169"/>
      <w:bookmarkEnd w:id="170"/>
      <w:bookmarkEnd w:id="171"/>
      <w:bookmarkEnd w:id="172"/>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in Gazette 10 Nov 2009 p. 4495</w:t>
      </w:r>
      <w:r>
        <w:noBreakHyphen/>
        <w:t>6.]</w:t>
      </w:r>
    </w:p>
    <w:p>
      <w:pPr>
        <w:pStyle w:val="Heading5"/>
        <w:rPr>
          <w:snapToGrid w:val="0"/>
        </w:rPr>
      </w:pPr>
      <w:bookmarkStart w:id="173" w:name="_Toc848619"/>
      <w:bookmarkStart w:id="174" w:name="_Toc3274268"/>
      <w:bookmarkStart w:id="175" w:name="_Toc3621817"/>
      <w:bookmarkStart w:id="176" w:name="_Toc93113986"/>
      <w:bookmarkStart w:id="177" w:name="_Toc262734126"/>
      <w:bookmarkStart w:id="178" w:name="_Toc250615376"/>
      <w:r>
        <w:rPr>
          <w:rStyle w:val="CharSectno"/>
        </w:rPr>
        <w:t>13</w:t>
      </w:r>
      <w:r>
        <w:rPr>
          <w:snapToGrid w:val="0"/>
        </w:rPr>
        <w:t>.</w:t>
      </w:r>
      <w:r>
        <w:rPr>
          <w:snapToGrid w:val="0"/>
        </w:rPr>
        <w:tab/>
        <w:t>Codes of conduct</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 xml:space="preserve">Any code of conduct that the Board may from time to time prescribe pursuant to section 101 of the Act shall be published in the </w:t>
      </w:r>
      <w:r>
        <w:rPr>
          <w:i/>
          <w:snapToGrid w:val="0"/>
        </w:rPr>
        <w:t>Government Gazette.</w:t>
      </w:r>
      <w:r>
        <w:rPr>
          <w:snapToGrid w:val="0"/>
        </w:rPr>
        <w:t xml:space="preserve"> </w:t>
      </w:r>
    </w:p>
    <w:p>
      <w:pPr>
        <w:pStyle w:val="Heading5"/>
      </w:pPr>
      <w:bookmarkStart w:id="179" w:name="_Toc262734127"/>
      <w:bookmarkStart w:id="180" w:name="_Toc250615377"/>
      <w:r>
        <w:rPr>
          <w:rStyle w:val="CharSectno"/>
        </w:rPr>
        <w:t>14</w:t>
      </w:r>
      <w:r>
        <w:t>.</w:t>
      </w:r>
      <w:r>
        <w:tab/>
        <w:t>Infringement notices</w:t>
      </w:r>
      <w:bookmarkEnd w:id="179"/>
      <w:bookmarkEnd w:id="180"/>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Board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Board is to issue to each authorised officer a certificate, badge or identity card identifying the officer as a person authorised to issue infringement notices.</w:t>
      </w:r>
    </w:p>
    <w:p>
      <w:pPr>
        <w:pStyle w:val="Footnotesection"/>
      </w:pPr>
      <w:r>
        <w:tab/>
        <w:t>[Regulation 14 inserted in Gazette 28 Aug 2009 p. 3348.]</w:t>
      </w:r>
    </w:p>
    <w:p>
      <w:pPr>
        <w:pStyle w:val="Heading5"/>
      </w:pPr>
      <w:bookmarkStart w:id="181" w:name="_Toc262734128"/>
      <w:bookmarkStart w:id="182" w:name="_Toc250615378"/>
      <w:r>
        <w:rPr>
          <w:rStyle w:val="CharSectno"/>
        </w:rPr>
        <w:t>15</w:t>
      </w:r>
      <w:r>
        <w:t>.</w:t>
      </w:r>
      <w:r>
        <w:tab/>
        <w:t>Forms</w:t>
      </w:r>
      <w:bookmarkEnd w:id="181"/>
      <w:bookmarkEnd w:id="182"/>
    </w:p>
    <w:p>
      <w:pPr>
        <w:pStyle w:val="Subsection"/>
      </w:pPr>
      <w:r>
        <w:tab/>
      </w:r>
      <w:r>
        <w:tab/>
        <w:t>The forms set out in Schedule 2 are prescribed in relation to the matters specified in those forms.</w:t>
      </w:r>
    </w:p>
    <w:p>
      <w:pPr>
        <w:pStyle w:val="Footnotesection"/>
      </w:pPr>
      <w:r>
        <w:tab/>
        <w:t>[Regulation 15 inserted in Gazette 28 Aug 2009 p. 3348.]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83" w:name="_Toc233607073"/>
      <w:bookmarkStart w:id="184" w:name="_Toc239152416"/>
      <w:bookmarkStart w:id="185" w:name="_Toc239152521"/>
      <w:bookmarkStart w:id="186" w:name="_Toc245612368"/>
      <w:bookmarkStart w:id="187" w:name="_Toc245625264"/>
      <w:bookmarkStart w:id="188" w:name="_Toc245625321"/>
      <w:bookmarkStart w:id="189" w:name="_Toc248050233"/>
      <w:bookmarkStart w:id="190" w:name="_Toc248050730"/>
      <w:bookmarkStart w:id="191" w:name="_Toc248308251"/>
      <w:bookmarkStart w:id="192" w:name="_Toc250615379"/>
      <w:bookmarkStart w:id="193" w:name="_Toc262734129"/>
      <w:bookmarkStart w:id="194" w:name="_Toc3621819"/>
      <w:bookmarkStart w:id="195" w:name="_Toc93113988"/>
      <w:bookmarkStart w:id="196" w:name="_Toc110923032"/>
      <w:bookmarkStart w:id="197" w:name="_Toc110923162"/>
      <w:bookmarkStart w:id="198" w:name="_Toc151450703"/>
      <w:bookmarkStart w:id="199" w:name="_Toc151524278"/>
      <w:r>
        <w:rPr>
          <w:rStyle w:val="CharSchNo"/>
        </w:rPr>
        <w:t>Schedule 1</w:t>
      </w:r>
      <w:r>
        <w:t> — </w:t>
      </w:r>
      <w:r>
        <w:rPr>
          <w:rStyle w:val="CharSchText"/>
        </w:rPr>
        <w:t>Fees</w:t>
      </w:r>
      <w:bookmarkEnd w:id="183"/>
      <w:bookmarkEnd w:id="184"/>
      <w:bookmarkEnd w:id="185"/>
      <w:bookmarkEnd w:id="186"/>
      <w:bookmarkEnd w:id="187"/>
      <w:bookmarkEnd w:id="188"/>
      <w:bookmarkEnd w:id="189"/>
      <w:bookmarkEnd w:id="190"/>
      <w:bookmarkEnd w:id="191"/>
      <w:bookmarkEnd w:id="192"/>
      <w:bookmarkEnd w:id="193"/>
    </w:p>
    <w:p>
      <w:pPr>
        <w:pStyle w:val="yShoulderClause"/>
      </w:pPr>
      <w:r>
        <w:t>[r. 4 and 4A]</w:t>
      </w:r>
    </w:p>
    <w:p>
      <w:pPr>
        <w:pStyle w:val="yFootnoteheading"/>
        <w:spacing w:before="180" w:after="60"/>
      </w:pPr>
      <w:r>
        <w:tab/>
        <w:t>[Heading inserted in Gazette 23 Jun 2009 p. 2454.]</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1"/>
        <w:gridCol w:w="2835"/>
        <w:gridCol w:w="1701"/>
      </w:tblGrid>
      <w:tr>
        <w:trPr>
          <w:tblHeader/>
        </w:trPr>
        <w:tc>
          <w:tcPr>
            <w:tcW w:w="1581" w:type="dxa"/>
          </w:tcPr>
          <w:p>
            <w:pPr>
              <w:pStyle w:val="yTableNAm"/>
              <w:jc w:val="center"/>
              <w:rPr>
                <w:b/>
                <w:bCs/>
              </w:rPr>
            </w:pPr>
            <w:r>
              <w:rPr>
                <w:b/>
                <w:bCs/>
              </w:rPr>
              <w:t>Item</w:t>
            </w:r>
          </w:p>
        </w:tc>
        <w:tc>
          <w:tcPr>
            <w:tcW w:w="2835" w:type="dxa"/>
          </w:tcPr>
          <w:p>
            <w:pPr>
              <w:pStyle w:val="yTableNAm"/>
              <w:tabs>
                <w:tab w:val="left" w:leader="dot" w:pos="2643"/>
              </w:tabs>
              <w:rPr>
                <w:b/>
                <w:bCs/>
              </w:rPr>
            </w:pPr>
            <w:r>
              <w:rPr>
                <w:b/>
                <w:bCs/>
              </w:rPr>
              <w:t>Type of fee</w:t>
            </w:r>
          </w:p>
        </w:tc>
        <w:tc>
          <w:tcPr>
            <w:tcW w:w="1701" w:type="dxa"/>
          </w:tcPr>
          <w:p>
            <w:pPr>
              <w:pStyle w:val="yTableNAm"/>
              <w:tabs>
                <w:tab w:val="clear" w:pos="567"/>
                <w:tab w:val="left" w:pos="743"/>
              </w:tabs>
              <w:ind w:right="366"/>
              <w:rPr>
                <w:b/>
                <w:bCs/>
              </w:rPr>
            </w:pPr>
            <w:r>
              <w:rPr>
                <w:b/>
                <w:bCs/>
              </w:rPr>
              <w:tab/>
              <w:t>Fee</w:t>
            </w:r>
          </w:p>
        </w:tc>
      </w:tr>
      <w:tr>
        <w:tc>
          <w:tcPr>
            <w:tcW w:w="1581" w:type="dxa"/>
          </w:tcPr>
          <w:p>
            <w:pPr>
              <w:pStyle w:val="yTableNAm"/>
              <w:jc w:val="center"/>
            </w:pPr>
            <w:r>
              <w:t>1.</w:t>
            </w:r>
          </w:p>
        </w:tc>
        <w:tc>
          <w:tcPr>
            <w:tcW w:w="2835" w:type="dxa"/>
          </w:tcPr>
          <w:p>
            <w:pPr>
              <w:pStyle w:val="yTableNAm"/>
              <w:tabs>
                <w:tab w:val="left" w:leader="dot" w:pos="2643"/>
              </w:tabs>
            </w:pPr>
            <w:r>
              <w:t xml:space="preserve">Application for licence </w:t>
            </w:r>
            <w:r>
              <w:tab/>
            </w:r>
          </w:p>
        </w:tc>
        <w:tc>
          <w:tcPr>
            <w:tcW w:w="1701" w:type="dxa"/>
          </w:tcPr>
          <w:p>
            <w:pPr>
              <w:pStyle w:val="yTableNAm"/>
              <w:tabs>
                <w:tab w:val="left" w:pos="1103"/>
              </w:tabs>
              <w:ind w:right="486"/>
              <w:jc w:val="right"/>
            </w:pPr>
            <w:r>
              <w:t>$62.50</w:t>
            </w:r>
          </w:p>
        </w:tc>
      </w:tr>
      <w:tr>
        <w:tc>
          <w:tcPr>
            <w:tcW w:w="1581" w:type="dxa"/>
          </w:tcPr>
          <w:p>
            <w:pPr>
              <w:pStyle w:val="yTableNAm"/>
              <w:jc w:val="center"/>
            </w:pPr>
            <w:r>
              <w:t>2.</w:t>
            </w:r>
          </w:p>
        </w:tc>
        <w:tc>
          <w:tcPr>
            <w:tcW w:w="2835" w:type="dxa"/>
          </w:tcPr>
          <w:p>
            <w:pPr>
              <w:pStyle w:val="yTableNAm"/>
              <w:tabs>
                <w:tab w:val="left" w:leader="dot" w:pos="2643"/>
              </w:tabs>
            </w:pPr>
            <w:r>
              <w:t xml:space="preserve">Grant of licence </w:t>
            </w:r>
            <w:r>
              <w:tab/>
            </w:r>
          </w:p>
        </w:tc>
        <w:tc>
          <w:tcPr>
            <w:tcW w:w="1701" w:type="dxa"/>
          </w:tcPr>
          <w:p>
            <w:pPr>
              <w:pStyle w:val="yTableNAm"/>
              <w:tabs>
                <w:tab w:val="left" w:pos="1103"/>
              </w:tabs>
              <w:ind w:right="486"/>
              <w:jc w:val="right"/>
            </w:pPr>
            <w:r>
              <w:t>$654.00</w:t>
            </w:r>
          </w:p>
        </w:tc>
      </w:tr>
      <w:tr>
        <w:tc>
          <w:tcPr>
            <w:tcW w:w="1581" w:type="dxa"/>
          </w:tcPr>
          <w:p>
            <w:pPr>
              <w:pStyle w:val="yTableNAm"/>
              <w:jc w:val="center"/>
            </w:pPr>
            <w:r>
              <w:t>3.</w:t>
            </w:r>
          </w:p>
        </w:tc>
        <w:tc>
          <w:tcPr>
            <w:tcW w:w="2835" w:type="dxa"/>
          </w:tcPr>
          <w:p>
            <w:pPr>
              <w:pStyle w:val="yTableNAm"/>
              <w:tabs>
                <w:tab w:val="left" w:leader="dot" w:pos="2643"/>
              </w:tabs>
            </w:pPr>
            <w:r>
              <w:t xml:space="preserve">Grant of licence to firm </w:t>
            </w:r>
            <w:r>
              <w:tab/>
            </w:r>
          </w:p>
        </w:tc>
        <w:tc>
          <w:tcPr>
            <w:tcW w:w="1701" w:type="dxa"/>
          </w:tcPr>
          <w:p>
            <w:pPr>
              <w:pStyle w:val="yTableNAm"/>
              <w:tabs>
                <w:tab w:val="left" w:pos="1103"/>
              </w:tabs>
              <w:ind w:right="486"/>
              <w:jc w:val="right"/>
            </w:pPr>
            <w:r>
              <w:t>$856.00</w:t>
            </w:r>
          </w:p>
        </w:tc>
      </w:tr>
      <w:tr>
        <w:tc>
          <w:tcPr>
            <w:tcW w:w="1581" w:type="dxa"/>
          </w:tcPr>
          <w:p>
            <w:pPr>
              <w:pStyle w:val="yTableNAm"/>
              <w:jc w:val="center"/>
            </w:pPr>
            <w:r>
              <w:t>4.</w:t>
            </w:r>
          </w:p>
        </w:tc>
        <w:tc>
          <w:tcPr>
            <w:tcW w:w="2835" w:type="dxa"/>
          </w:tcPr>
          <w:p>
            <w:pPr>
              <w:pStyle w:val="yTableNAm"/>
              <w:tabs>
                <w:tab w:val="left" w:leader="dot" w:pos="2643"/>
              </w:tabs>
            </w:pPr>
            <w:r>
              <w:t xml:space="preserve">Grant of licence to body corporate </w:t>
            </w:r>
            <w:r>
              <w:tab/>
            </w:r>
          </w:p>
        </w:tc>
        <w:tc>
          <w:tcPr>
            <w:tcW w:w="1701" w:type="dxa"/>
          </w:tcPr>
          <w:p>
            <w:pPr>
              <w:pStyle w:val="yTableNAm"/>
              <w:tabs>
                <w:tab w:val="left" w:pos="1103"/>
              </w:tabs>
              <w:ind w:right="486"/>
              <w:jc w:val="right"/>
            </w:pPr>
            <w:r>
              <w:br/>
              <w:t>$856.00</w:t>
            </w:r>
          </w:p>
        </w:tc>
      </w:tr>
      <w:tr>
        <w:tc>
          <w:tcPr>
            <w:tcW w:w="1581" w:type="dxa"/>
          </w:tcPr>
          <w:p>
            <w:pPr>
              <w:pStyle w:val="yTableNAm"/>
              <w:jc w:val="center"/>
            </w:pPr>
            <w:r>
              <w:t>5.</w:t>
            </w:r>
          </w:p>
        </w:tc>
        <w:tc>
          <w:tcPr>
            <w:tcW w:w="2835" w:type="dxa"/>
          </w:tcPr>
          <w:p>
            <w:pPr>
              <w:pStyle w:val="yTableNAm"/>
              <w:tabs>
                <w:tab w:val="left" w:leader="dot" w:pos="2643"/>
              </w:tabs>
            </w:pPr>
            <w:r>
              <w:t xml:space="preserve">Renewal of triennial certificate </w:t>
            </w:r>
            <w:r>
              <w:tab/>
            </w:r>
          </w:p>
        </w:tc>
        <w:tc>
          <w:tcPr>
            <w:tcW w:w="1701" w:type="dxa"/>
          </w:tcPr>
          <w:p>
            <w:pPr>
              <w:pStyle w:val="yTableNAm"/>
              <w:tabs>
                <w:tab w:val="left" w:pos="1103"/>
              </w:tabs>
              <w:ind w:right="486"/>
              <w:jc w:val="right"/>
            </w:pPr>
            <w:r>
              <w:br/>
              <w:t>$421.00</w:t>
            </w:r>
          </w:p>
        </w:tc>
      </w:tr>
      <w:tr>
        <w:tc>
          <w:tcPr>
            <w:tcW w:w="1581" w:type="dxa"/>
          </w:tcPr>
          <w:p>
            <w:pPr>
              <w:pStyle w:val="yTableNAm"/>
              <w:jc w:val="center"/>
            </w:pPr>
            <w:r>
              <w:t>6.</w:t>
            </w:r>
          </w:p>
        </w:tc>
        <w:tc>
          <w:tcPr>
            <w:tcW w:w="2835" w:type="dxa"/>
          </w:tcPr>
          <w:p>
            <w:pPr>
              <w:pStyle w:val="yTableNAm"/>
              <w:tabs>
                <w:tab w:val="left" w:leader="dot" w:pos="2643"/>
              </w:tabs>
            </w:pPr>
            <w:r>
              <w:t xml:space="preserve">Grant of certificate of registration </w:t>
            </w:r>
            <w:r>
              <w:tab/>
            </w:r>
          </w:p>
        </w:tc>
        <w:tc>
          <w:tcPr>
            <w:tcW w:w="1701" w:type="dxa"/>
          </w:tcPr>
          <w:p>
            <w:pPr>
              <w:pStyle w:val="yTableNAm"/>
              <w:tabs>
                <w:tab w:val="left" w:pos="1103"/>
              </w:tabs>
              <w:ind w:right="486"/>
              <w:jc w:val="right"/>
            </w:pPr>
            <w:r>
              <w:br/>
              <w:t>$168.80</w:t>
            </w:r>
          </w:p>
        </w:tc>
      </w:tr>
      <w:tr>
        <w:tc>
          <w:tcPr>
            <w:tcW w:w="1581" w:type="dxa"/>
          </w:tcPr>
          <w:p>
            <w:pPr>
              <w:pStyle w:val="yTableNAm"/>
              <w:jc w:val="center"/>
            </w:pPr>
            <w:r>
              <w:t>7.</w:t>
            </w:r>
          </w:p>
        </w:tc>
        <w:tc>
          <w:tcPr>
            <w:tcW w:w="2835" w:type="dxa"/>
          </w:tcPr>
          <w:p>
            <w:pPr>
              <w:pStyle w:val="yTableNAm"/>
              <w:tabs>
                <w:tab w:val="left" w:leader="dot" w:pos="2643"/>
              </w:tabs>
            </w:pPr>
            <w:r>
              <w:t xml:space="preserve">Renewal of certificate of registration </w:t>
            </w:r>
            <w:r>
              <w:tab/>
            </w:r>
          </w:p>
        </w:tc>
        <w:tc>
          <w:tcPr>
            <w:tcW w:w="1701" w:type="dxa"/>
          </w:tcPr>
          <w:p>
            <w:pPr>
              <w:pStyle w:val="yTableNAm"/>
              <w:tabs>
                <w:tab w:val="left" w:pos="1103"/>
              </w:tabs>
              <w:ind w:right="486"/>
              <w:jc w:val="right"/>
            </w:pPr>
            <w:r>
              <w:br/>
              <w:t>$138.00</w:t>
            </w:r>
          </w:p>
        </w:tc>
      </w:tr>
      <w:tr>
        <w:tc>
          <w:tcPr>
            <w:tcW w:w="1581" w:type="dxa"/>
          </w:tcPr>
          <w:p>
            <w:pPr>
              <w:pStyle w:val="yTableNAm"/>
              <w:jc w:val="center"/>
            </w:pPr>
            <w:r>
              <w:t>8.</w:t>
            </w:r>
          </w:p>
        </w:tc>
        <w:tc>
          <w:tcPr>
            <w:tcW w:w="2835" w:type="dxa"/>
          </w:tcPr>
          <w:p>
            <w:pPr>
              <w:pStyle w:val="yTableNAm"/>
              <w:tabs>
                <w:tab w:val="left" w:leader="dot" w:pos="2643"/>
              </w:tabs>
            </w:pPr>
            <w:r>
              <w:t xml:space="preserve">Inspection of a register </w:t>
            </w:r>
            <w:r>
              <w:tab/>
            </w:r>
          </w:p>
        </w:tc>
        <w:tc>
          <w:tcPr>
            <w:tcW w:w="1701" w:type="dxa"/>
          </w:tcPr>
          <w:p>
            <w:pPr>
              <w:pStyle w:val="yTableNAm"/>
              <w:tabs>
                <w:tab w:val="left" w:pos="1103"/>
              </w:tabs>
              <w:ind w:right="486"/>
              <w:jc w:val="right"/>
            </w:pPr>
            <w:r>
              <w:t>$10.00</w:t>
            </w:r>
          </w:p>
        </w:tc>
      </w:tr>
      <w:tr>
        <w:tc>
          <w:tcPr>
            <w:tcW w:w="1581" w:type="dxa"/>
          </w:tcPr>
          <w:p>
            <w:pPr>
              <w:pStyle w:val="yTableNAm"/>
              <w:jc w:val="center"/>
            </w:pPr>
            <w:r>
              <w:t>9.</w:t>
            </w:r>
          </w:p>
        </w:tc>
        <w:tc>
          <w:tcPr>
            <w:tcW w:w="2835" w:type="dxa"/>
          </w:tcPr>
          <w:p>
            <w:pPr>
              <w:pStyle w:val="yTableNAm"/>
              <w:tabs>
                <w:tab w:val="left" w:leader="dot" w:pos="2643"/>
              </w:tabs>
            </w:pPr>
            <w:r>
              <w:t xml:space="preserve">Copy (certified or uncertified) or an extract of an individual registration — </w:t>
            </w:r>
          </w:p>
          <w:p>
            <w:pPr>
              <w:pStyle w:val="yTableNAm"/>
              <w:tabs>
                <w:tab w:val="left" w:leader="dot" w:pos="2643"/>
              </w:tabs>
            </w:pPr>
            <w:r>
              <w:t xml:space="preserve">first page </w:t>
            </w:r>
            <w:r>
              <w:tab/>
            </w:r>
          </w:p>
          <w:p>
            <w:pPr>
              <w:pStyle w:val="yTableNAm"/>
              <w:tabs>
                <w:tab w:val="left" w:leader="dot" w:pos="2643"/>
              </w:tabs>
            </w:pPr>
            <w:r>
              <w:t xml:space="preserve">each subsequence page </w:t>
            </w:r>
            <w:r>
              <w:tab/>
            </w:r>
          </w:p>
        </w:tc>
        <w:tc>
          <w:tcPr>
            <w:tcW w:w="1701" w:type="dxa"/>
          </w:tcPr>
          <w:p>
            <w:pPr>
              <w:pStyle w:val="yTableNAm"/>
              <w:tabs>
                <w:tab w:val="left" w:pos="1103"/>
              </w:tabs>
              <w:ind w:right="486"/>
              <w:jc w:val="right"/>
            </w:pPr>
            <w:r>
              <w:br/>
            </w:r>
            <w:r>
              <w:br/>
            </w:r>
          </w:p>
          <w:p>
            <w:pPr>
              <w:pStyle w:val="yTableNAm"/>
              <w:tabs>
                <w:tab w:val="left" w:pos="1103"/>
              </w:tabs>
              <w:ind w:right="486"/>
              <w:jc w:val="right"/>
            </w:pPr>
            <w:r>
              <w:t>$20.00</w:t>
            </w:r>
          </w:p>
          <w:p>
            <w:pPr>
              <w:pStyle w:val="yTableNAm"/>
              <w:tabs>
                <w:tab w:val="left" w:pos="1103"/>
              </w:tabs>
              <w:ind w:right="486"/>
              <w:jc w:val="right"/>
            </w:pPr>
            <w:r>
              <w:t>$2.00</w:t>
            </w:r>
          </w:p>
        </w:tc>
      </w:tr>
      <w:tr>
        <w:tc>
          <w:tcPr>
            <w:tcW w:w="1581" w:type="dxa"/>
          </w:tcPr>
          <w:p>
            <w:pPr>
              <w:pStyle w:val="yTableNAm"/>
              <w:jc w:val="center"/>
            </w:pPr>
            <w:r>
              <w:t>10.</w:t>
            </w:r>
          </w:p>
        </w:tc>
        <w:tc>
          <w:tcPr>
            <w:tcW w:w="2835" w:type="dxa"/>
          </w:tcPr>
          <w:p>
            <w:pPr>
              <w:pStyle w:val="yTableNAm"/>
              <w:tabs>
                <w:tab w:val="left" w:leader="dot" w:pos="2643"/>
              </w:tabs>
            </w:pPr>
            <w:r>
              <w:t xml:space="preserve">Copy (certified or uncertified) or an extract of all registrations in a register </w:t>
            </w:r>
            <w:r>
              <w:tab/>
            </w:r>
          </w:p>
        </w:tc>
        <w:tc>
          <w:tcPr>
            <w:tcW w:w="1701" w:type="dxa"/>
          </w:tcPr>
          <w:p>
            <w:pPr>
              <w:pStyle w:val="yTableNAm"/>
              <w:tabs>
                <w:tab w:val="left" w:pos="1103"/>
              </w:tabs>
              <w:ind w:right="486"/>
              <w:jc w:val="right"/>
            </w:pPr>
            <w:r>
              <w:br/>
            </w:r>
            <w:r>
              <w:br/>
              <w:t>$290.00</w:t>
            </w:r>
          </w:p>
        </w:tc>
      </w:tr>
      <w:tr>
        <w:tc>
          <w:tcPr>
            <w:tcW w:w="1581" w:type="dxa"/>
          </w:tcPr>
          <w:p>
            <w:pPr>
              <w:pStyle w:val="yTableNAm"/>
              <w:keepNext/>
              <w:jc w:val="center"/>
            </w:pPr>
            <w:r>
              <w:t>11.</w:t>
            </w:r>
          </w:p>
        </w:tc>
        <w:tc>
          <w:tcPr>
            <w:tcW w:w="2835" w:type="dxa"/>
          </w:tcPr>
          <w:p>
            <w:pPr>
              <w:pStyle w:val="yTableNAm"/>
              <w:keepNext/>
              <w:tabs>
                <w:tab w:val="clear" w:pos="567"/>
                <w:tab w:val="left" w:leader="dot" w:pos="2643"/>
              </w:tabs>
            </w:pPr>
            <w:r>
              <w:t xml:space="preserve">For the purposes of section 30(2a) (the holding fee) </w:t>
            </w:r>
            <w:r>
              <w:tab/>
            </w:r>
          </w:p>
        </w:tc>
        <w:tc>
          <w:tcPr>
            <w:tcW w:w="1701" w:type="dxa"/>
          </w:tcPr>
          <w:p>
            <w:pPr>
              <w:pStyle w:val="yTableNAm"/>
              <w:keepNext/>
              <w:tabs>
                <w:tab w:val="left" w:pos="1103"/>
              </w:tabs>
              <w:ind w:right="486"/>
              <w:jc w:val="right"/>
            </w:pPr>
            <w:r>
              <w:br/>
            </w:r>
            <w:r>
              <w:br/>
              <w:t>$198.00</w:t>
            </w:r>
          </w:p>
        </w:tc>
      </w:tr>
    </w:tbl>
    <w:p>
      <w:pPr>
        <w:pStyle w:val="yFootnotesection"/>
      </w:pPr>
      <w:r>
        <w:tab/>
        <w:t>[Schedule 1 inserted in Gazette 23 Jun 2009 p. 2454.]</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200" w:name="_Toc186533144"/>
      <w:bookmarkStart w:id="201" w:name="_Toc186537460"/>
      <w:bookmarkStart w:id="202" w:name="_Toc201997020"/>
      <w:bookmarkStart w:id="203" w:name="_Toc227646905"/>
      <w:bookmarkStart w:id="204" w:name="_Toc227654579"/>
      <w:bookmarkStart w:id="205" w:name="_Toc229555011"/>
      <w:bookmarkStart w:id="206" w:name="_Toc233607074"/>
      <w:bookmarkStart w:id="207" w:name="_Toc239152417"/>
      <w:bookmarkStart w:id="208" w:name="_Toc239152522"/>
      <w:bookmarkStart w:id="209" w:name="_Toc245612369"/>
      <w:bookmarkStart w:id="210" w:name="_Toc245625265"/>
      <w:bookmarkStart w:id="211" w:name="_Toc245625322"/>
      <w:bookmarkStart w:id="212" w:name="_Toc248050234"/>
      <w:bookmarkStart w:id="213" w:name="_Toc248050731"/>
      <w:bookmarkStart w:id="214" w:name="_Toc248308252"/>
      <w:bookmarkStart w:id="215" w:name="_Toc250615380"/>
      <w:bookmarkStart w:id="216" w:name="_Toc262734130"/>
      <w:r>
        <w:rPr>
          <w:rStyle w:val="CharSchNo"/>
        </w:rPr>
        <w:t>Schedule 1A</w:t>
      </w:r>
      <w:r>
        <w:rPr>
          <w:rStyle w:val="CharSDivNo"/>
        </w:rPr>
        <w:t> </w:t>
      </w:r>
      <w:r>
        <w:t>—</w:t>
      </w:r>
      <w:r>
        <w:rPr>
          <w:rStyle w:val="CharSDivText"/>
        </w:rPr>
        <w:t> </w:t>
      </w:r>
      <w:r>
        <w:rPr>
          <w:rStyle w:val="CharSchText"/>
        </w:rPr>
        <w:t>Professional development subjects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yShoulderClause"/>
      </w:pPr>
      <w:r>
        <w:t>[r. 4AB]</w:t>
      </w:r>
    </w:p>
    <w:p>
      <w:pPr>
        <w:pStyle w:val="yFootnoteheading"/>
      </w:pPr>
      <w:r>
        <w:tab/>
        <w:t>[Heading inserted in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Legislation regulating the carrying on of business as an agent in Western Australia</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in Gazette 28 Dec 2007 p. 6407.]</w:t>
      </w:r>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217" w:name="_Toc239152418"/>
      <w:bookmarkStart w:id="218" w:name="_Toc239152523"/>
      <w:bookmarkStart w:id="219" w:name="_Toc245612370"/>
      <w:bookmarkStart w:id="220" w:name="_Toc245625266"/>
      <w:bookmarkStart w:id="221" w:name="_Toc245625323"/>
      <w:bookmarkStart w:id="222" w:name="_Toc248050235"/>
      <w:bookmarkStart w:id="223" w:name="_Toc248050732"/>
      <w:bookmarkStart w:id="224" w:name="_Toc248308253"/>
      <w:bookmarkStart w:id="225" w:name="_Toc250615381"/>
      <w:bookmarkStart w:id="226" w:name="_Toc262734131"/>
      <w:bookmarkEnd w:id="194"/>
      <w:bookmarkEnd w:id="195"/>
      <w:bookmarkEnd w:id="196"/>
      <w:bookmarkEnd w:id="197"/>
      <w:bookmarkEnd w:id="198"/>
      <w:bookmarkEnd w:id="199"/>
      <w:r>
        <w:rPr>
          <w:rStyle w:val="CharSchNo"/>
        </w:rPr>
        <w:t>Schedule 2</w:t>
      </w:r>
      <w:r>
        <w:rPr>
          <w:rStyle w:val="CharSDivNo"/>
        </w:rPr>
        <w:t> </w:t>
      </w:r>
      <w:r>
        <w:t>—</w:t>
      </w:r>
      <w:r>
        <w:rPr>
          <w:rStyle w:val="CharSDivText"/>
        </w:rPr>
        <w:t> </w:t>
      </w:r>
      <w:r>
        <w:rPr>
          <w:rStyle w:val="CharSchText"/>
        </w:rPr>
        <w:t>Forms</w:t>
      </w:r>
      <w:bookmarkEnd w:id="217"/>
      <w:bookmarkEnd w:id="218"/>
      <w:bookmarkEnd w:id="219"/>
      <w:bookmarkEnd w:id="220"/>
      <w:bookmarkEnd w:id="221"/>
      <w:bookmarkEnd w:id="222"/>
      <w:bookmarkEnd w:id="223"/>
      <w:bookmarkEnd w:id="224"/>
      <w:bookmarkEnd w:id="225"/>
      <w:bookmarkEnd w:id="226"/>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in Gazette 28 Aug 2009 p. 3349.]</w:t>
      </w:r>
    </w:p>
    <w:p>
      <w:pPr>
        <w:pStyle w:val="yMiscellaneousHeading"/>
        <w:rPr>
          <w:b/>
          <w:bCs/>
          <w:snapToGrid w:val="0"/>
        </w:rPr>
      </w:pPr>
      <w:r>
        <w:rPr>
          <w:b/>
          <w:bCs/>
          <w:snapToGrid w:val="0"/>
        </w:rPr>
        <w:t xml:space="preserve">Form 1 — Application for grant for assistance with incidental expenses under the </w:t>
      </w:r>
      <w:r>
        <w:rPr>
          <w:b/>
          <w:bCs/>
          <w:i/>
          <w:iCs/>
          <w:snapToGrid w:val="0"/>
        </w:rPr>
        <w:t>Real Estate and Business Agents Act 1978</w:t>
      </w:r>
      <w:r>
        <w:rPr>
          <w:b/>
          <w:bCs/>
          <w:snapToGrid w:val="0"/>
        </w:rPr>
        <w:t xml:space="preserve"> section 131L</w:t>
      </w:r>
    </w:p>
    <w:p>
      <w:pPr>
        <w:pStyle w:val="yMiscellaneousHeading"/>
        <w:rPr>
          <w:i/>
          <w:snapToGrid w:val="0"/>
        </w:rPr>
      </w:pPr>
      <w:r>
        <w:rPr>
          <w:i/>
          <w:snapToGrid w:val="0"/>
        </w:rPr>
        <w:t>Real Estate and Business Agents Act 1978</w:t>
      </w:r>
    </w:p>
    <w:p>
      <w:pPr>
        <w:pStyle w:val="yMiscellaneousBody"/>
        <w:rPr>
          <w:snapToGrid w:val="0"/>
        </w:rPr>
      </w:pPr>
      <w:r>
        <w:rPr>
          <w:snapToGrid w:val="0"/>
        </w:rPr>
        <w:t>To be completed by applicant and submitted to a lending institution with application for a housing loan.</w:t>
      </w:r>
    </w:p>
    <w:p>
      <w:pPr>
        <w:pStyle w:val="yMiscellaneousBody"/>
        <w:rPr>
          <w:snapToGrid w:val="0"/>
        </w:rPr>
      </w:pPr>
      <w:r>
        <w:rPr>
          <w:snapToGrid w:val="0"/>
        </w:rPr>
        <w:t>All details in this application form must be supplied.</w:t>
      </w:r>
    </w:p>
    <w:p>
      <w:pPr>
        <w:pStyle w:val="yMiscellaneousHeading"/>
        <w:tabs>
          <w:tab w:val="left" w:pos="567"/>
        </w:tabs>
        <w:ind w:left="567" w:hanging="567"/>
        <w:jc w:val="left"/>
        <w:rPr>
          <w:b/>
          <w:snapToGrid w:val="0"/>
        </w:rPr>
      </w:pPr>
      <w:r>
        <w:rPr>
          <w:b/>
          <w:snapToGrid w:val="0"/>
        </w:rPr>
        <w:t>1.</w:t>
      </w:r>
      <w:r>
        <w:rPr>
          <w:b/>
          <w:snapToGrid w:val="0"/>
        </w:rPr>
        <w:tab/>
        <w:t>Particulars of Applicant(s)</w:t>
      </w:r>
    </w:p>
    <w:p>
      <w:pPr>
        <w:pStyle w:val="yMiscellaneousHeading"/>
        <w:jc w:val="left"/>
        <w:rPr>
          <w:b/>
          <w:snapToGrid w:val="0"/>
        </w:rPr>
      </w:pPr>
      <w:r>
        <w:rPr>
          <w:b/>
          <w:snapToGrid w:val="0"/>
        </w:rPr>
        <w:t>Applicant 1.</w:t>
      </w:r>
    </w:p>
    <w:p>
      <w:pPr>
        <w:pStyle w:val="yMiscellaneousBody"/>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40"/>
        <w:rPr>
          <w:snapToGrid w:val="0"/>
        </w:rPr>
      </w:pPr>
      <w:r>
        <w:rPr>
          <w:snapToGrid w:val="0"/>
        </w:rPr>
        <w:t>Date of Birth</w:t>
      </w:r>
      <w:r>
        <w:rPr>
          <w:snapToGrid w:val="0"/>
        </w:rPr>
        <w:tab/>
        <w:t>............../.............../.............</w:t>
      </w:r>
    </w:p>
    <w:p>
      <w:pPr>
        <w:pStyle w:val="yMiscellaneousHeading"/>
        <w:jc w:val="left"/>
        <w:rPr>
          <w:b/>
          <w:snapToGrid w:val="0"/>
        </w:rPr>
      </w:pPr>
      <w:r>
        <w:rPr>
          <w:b/>
          <w:snapToGrid w:val="0"/>
        </w:rPr>
        <w:t>Applicant 2. (If applicable)</w:t>
      </w:r>
    </w:p>
    <w:p>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20"/>
        <w:rPr>
          <w:snapToGrid w:val="0"/>
        </w:rPr>
      </w:pPr>
      <w:r>
        <w:rPr>
          <w:snapToGrid w:val="0"/>
        </w:rPr>
        <w:t>Date of Birth</w:t>
      </w:r>
      <w:r>
        <w:rPr>
          <w:snapToGrid w:val="0"/>
        </w:rPr>
        <w:tab/>
        <w:t>............../.............../.............</w:t>
      </w:r>
    </w:p>
    <w:p>
      <w:pPr>
        <w:pStyle w:val="yMiscellaneousHeading"/>
        <w:tabs>
          <w:tab w:val="left" w:pos="567"/>
        </w:tabs>
        <w:ind w:left="567" w:hanging="567"/>
        <w:jc w:val="left"/>
        <w:rPr>
          <w:b/>
          <w:snapToGrid w:val="0"/>
        </w:rPr>
      </w:pPr>
      <w:r>
        <w:rPr>
          <w:b/>
          <w:snapToGrid w:val="0"/>
        </w:rPr>
        <w:t>2.</w:t>
      </w:r>
      <w:r>
        <w:rPr>
          <w:b/>
          <w:snapToGrid w:val="0"/>
        </w:rPr>
        <w:tab/>
        <w:t>Particulars of any other dwelling owned or partially owned</w:t>
      </w:r>
    </w:p>
    <w:p>
      <w:pPr>
        <w:pStyle w:val="yMiscellaneousBody"/>
        <w:rPr>
          <w:snapToGrid w:val="0"/>
        </w:rPr>
      </w:pPr>
      <w:r>
        <w:rPr>
          <w:snapToGrid w:val="0"/>
        </w:rPr>
        <w:t>Do either of the applicants own or partially own, or have either of the applicants ever owned, or partially owned, any dwelling in Western Australia?</w:t>
      </w:r>
    </w:p>
    <w:p>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so, please give particulars of the dwelling(s) and ownership: ...........................</w:t>
      </w:r>
    </w:p>
    <w:p>
      <w:pPr>
        <w:pStyle w:val="yMiscellaneousBody"/>
        <w:spacing w:before="40"/>
        <w:rPr>
          <w:snapToGrid w:val="0"/>
        </w:rPr>
      </w:pPr>
      <w:r>
        <w:rPr>
          <w:snapToGrid w:val="0"/>
        </w:rPr>
        <w:t>................................................................................................................................</w:t>
      </w:r>
    </w:p>
    <w:p>
      <w:pPr>
        <w:pStyle w:val="yMiscellaneousBody"/>
        <w:spacing w:before="40"/>
        <w:rPr>
          <w:snapToGrid w:val="0"/>
        </w:rPr>
      </w:pPr>
      <w:r>
        <w:rPr>
          <w:snapToGrid w:val="0"/>
        </w:rPr>
        <w:t>................................................................................................................................</w:t>
      </w:r>
    </w:p>
    <w:p>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pPr>
        <w:pStyle w:val="yMiscellaneousBody"/>
        <w:rPr>
          <w:snapToGrid w:val="0"/>
        </w:rPr>
      </w:pPr>
      <w:r>
        <w:rPr>
          <w:snapToGrid w:val="0"/>
        </w:rPr>
        <w:t>Please tick (</w:t>
      </w:r>
      <w:r>
        <w:rPr>
          <w:snapToGrid w:val="0"/>
        </w:rPr>
        <w:sym w:font="Wingdings" w:char="F0FC"/>
      </w:r>
      <w:r>
        <w:rPr>
          <w:snapToGrid w:val="0"/>
        </w:rPr>
        <w:t>):</w:t>
      </w:r>
    </w:p>
    <w:p>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Purchase price</w:t>
      </w:r>
      <w:r>
        <w:rPr>
          <w:snapToGrid w:val="0"/>
        </w:rPr>
        <w:tab/>
        <w:t>........................................</w:t>
      </w:r>
    </w:p>
    <w:p>
      <w:pPr>
        <w:pStyle w:val="yMiscellaneousBody"/>
        <w:tabs>
          <w:tab w:val="left" w:pos="1701"/>
        </w:tabs>
        <w:spacing w:before="40"/>
        <w:rPr>
          <w:snapToGrid w:val="0"/>
        </w:rPr>
      </w:pPr>
      <w:r>
        <w:rPr>
          <w:snapToGrid w:val="0"/>
        </w:rPr>
        <w:t>Amount of loan</w:t>
      </w:r>
      <w:r>
        <w:rPr>
          <w:snapToGrid w:val="0"/>
        </w:rPr>
        <w:tab/>
        <w:t>........................................</w:t>
      </w:r>
    </w:p>
    <w:p>
      <w:pPr>
        <w:pStyle w:val="yMiscellaneousBody"/>
        <w:tabs>
          <w:tab w:val="left" w:pos="1701"/>
        </w:tabs>
        <w:spacing w:before="40"/>
        <w:rPr>
          <w:snapToGrid w:val="0"/>
        </w:rPr>
      </w:pPr>
      <w:r>
        <w:rPr>
          <w:snapToGrid w:val="0"/>
        </w:rPr>
        <w:t>Name of lending institution(s) ...............................................................................</w:t>
      </w:r>
    </w:p>
    <w:p>
      <w:pPr>
        <w:pStyle w:val="yMiscellaneousBody"/>
        <w:tabs>
          <w:tab w:val="left" w:pos="1701"/>
        </w:tabs>
        <w:spacing w:before="40"/>
        <w:rPr>
          <w:snapToGrid w:val="0"/>
        </w:rPr>
      </w:pPr>
      <w:r>
        <w:rPr>
          <w:snapToGrid w:val="0"/>
        </w:rPr>
        <w:t>Name of real estate agent .......................................................................................</w:t>
      </w:r>
    </w:p>
    <w:p>
      <w:pPr>
        <w:pStyle w:val="yMiscellaneousHeading"/>
        <w:keepNext w:val="0"/>
        <w:tabs>
          <w:tab w:val="left" w:pos="567"/>
        </w:tabs>
        <w:spacing w:after="80"/>
        <w:ind w:left="567" w:hanging="567"/>
        <w:jc w:val="left"/>
        <w:rPr>
          <w:b/>
          <w:snapToGrid w:val="0"/>
        </w:rPr>
      </w:pPr>
      <w:r>
        <w:rPr>
          <w:b/>
          <w:snapToGrid w:val="0"/>
        </w:rPr>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2098"/>
        <w:gridCol w:w="1191"/>
        <w:gridCol w:w="2552"/>
        <w:gridCol w:w="1134"/>
      </w:tblGrid>
      <w:tr>
        <w:tc>
          <w:tcPr>
            <w:tcW w:w="2098" w:type="dxa"/>
            <w:tcBorders>
              <w:top w:val="single" w:sz="7" w:space="0" w:color="auto"/>
              <w:left w:val="single" w:sz="7" w:space="0" w:color="auto"/>
            </w:tcBorders>
          </w:tcPr>
          <w:p>
            <w:pPr>
              <w:pStyle w:val="yTable"/>
              <w:tabs>
                <w:tab w:val="left" w:pos="1185"/>
              </w:tabs>
              <w:spacing w:before="0"/>
              <w:rPr>
                <w:b/>
                <w:sz w:val="20"/>
              </w:rPr>
            </w:pPr>
            <w:r>
              <w:rPr>
                <w:b/>
                <w:sz w:val="20"/>
              </w:rPr>
              <w:t>Expense</w:t>
            </w:r>
            <w:r>
              <w:rPr>
                <w:b/>
                <w:sz w:val="20"/>
              </w:rPr>
              <w:tab/>
            </w:r>
          </w:p>
        </w:tc>
        <w:tc>
          <w:tcPr>
            <w:tcW w:w="1191" w:type="dxa"/>
            <w:tcBorders>
              <w:top w:val="single" w:sz="7" w:space="0" w:color="auto"/>
              <w:left w:val="single" w:sz="7" w:space="0" w:color="auto"/>
            </w:tcBorders>
          </w:tcPr>
          <w:p>
            <w:pPr>
              <w:pStyle w:val="yTable"/>
              <w:keepNext/>
              <w:spacing w:before="0"/>
              <w:rPr>
                <w:b/>
                <w:sz w:val="20"/>
              </w:rPr>
            </w:pPr>
            <w:r>
              <w:rPr>
                <w:b/>
                <w:sz w:val="20"/>
              </w:rPr>
              <w:t xml:space="preserve"> Amount  $</w:t>
            </w:r>
          </w:p>
        </w:tc>
        <w:tc>
          <w:tcPr>
            <w:tcW w:w="2552" w:type="dxa"/>
            <w:tcBorders>
              <w:top w:val="single" w:sz="7" w:space="0" w:color="auto"/>
              <w:left w:val="single" w:sz="7" w:space="0" w:color="auto"/>
              <w:right w:val="single" w:sz="4" w:space="0" w:color="auto"/>
            </w:tcBorders>
          </w:tcPr>
          <w:p>
            <w:pPr>
              <w:pStyle w:val="yTable"/>
              <w:keepNext/>
              <w:spacing w:before="0"/>
              <w:rPr>
                <w:b/>
                <w:sz w:val="20"/>
              </w:rPr>
            </w:pPr>
            <w:r>
              <w:rPr>
                <w:b/>
                <w:sz w:val="20"/>
              </w:rPr>
              <w:t xml:space="preserve">  Carried forward</w:t>
            </w:r>
          </w:p>
        </w:tc>
        <w:tc>
          <w:tcPr>
            <w:tcW w:w="1134" w:type="dxa"/>
            <w:tcBorders>
              <w:top w:val="single" w:sz="4" w:space="0" w:color="auto"/>
              <w:left w:val="single" w:sz="4" w:space="0" w:color="auto"/>
              <w:bottom w:val="single" w:sz="4" w:space="0" w:color="auto"/>
              <w:right w:val="single" w:sz="4" w:space="0" w:color="auto"/>
            </w:tcBorders>
          </w:tcPr>
          <w:p>
            <w:pPr>
              <w:pStyle w:val="yTable"/>
              <w:keepNext/>
              <w:spacing w:before="0"/>
              <w:rPr>
                <w:b/>
                <w:sz w:val="20"/>
              </w:rPr>
            </w:pPr>
            <w:r>
              <w:rPr>
                <w:b/>
                <w:sz w:val="20"/>
              </w:rPr>
              <w:t xml:space="preserve"> $</w:t>
            </w:r>
          </w:p>
        </w:tc>
      </w:tr>
      <w:tr>
        <w:tc>
          <w:tcPr>
            <w:tcW w:w="2098" w:type="dxa"/>
            <w:tcBorders>
              <w:top w:val="single" w:sz="7" w:space="0" w:color="auto"/>
              <w:left w:val="single" w:sz="7" w:space="0" w:color="auto"/>
            </w:tcBorders>
          </w:tcPr>
          <w:p>
            <w:pPr>
              <w:pStyle w:val="yTable"/>
              <w:spacing w:before="0"/>
              <w:rPr>
                <w:sz w:val="20"/>
              </w:rPr>
            </w:pPr>
            <w:r>
              <w:rPr>
                <w:sz w:val="20"/>
              </w:rPr>
              <w:t>Stamp duty</w:t>
            </w:r>
          </w:p>
          <w:p>
            <w:pPr>
              <w:pStyle w:val="yTable"/>
              <w:keepNext/>
              <w:spacing w:before="0"/>
              <w:rPr>
                <w:sz w:val="20"/>
              </w:rPr>
            </w:pPr>
            <w:r>
              <w:rPr>
                <w:sz w:val="20"/>
              </w:rPr>
              <w:t xml:space="preserve">     — transfer</w:t>
            </w:r>
          </w:p>
          <w:p>
            <w:pPr>
              <w:pStyle w:val="yTable"/>
              <w:keepNext/>
              <w:spacing w:before="0"/>
              <w:rPr>
                <w:sz w:val="20"/>
              </w:rPr>
            </w:pPr>
            <w:r>
              <w:rPr>
                <w:sz w:val="20"/>
              </w:rPr>
              <w:t xml:space="preserve">     — mortgage</w:t>
            </w:r>
          </w:p>
          <w:p>
            <w:pPr>
              <w:pStyle w:val="yTable"/>
              <w:keepNext/>
              <w:spacing w:before="0"/>
              <w:rPr>
                <w:sz w:val="16"/>
                <w:lang w:val="en-US"/>
              </w:rPr>
            </w:pPr>
          </w:p>
          <w:p>
            <w:pPr>
              <w:pStyle w:val="yTable"/>
              <w:keepNext/>
              <w:spacing w:before="0"/>
              <w:rPr>
                <w:sz w:val="20"/>
              </w:rPr>
            </w:pPr>
            <w:r>
              <w:rPr>
                <w:sz w:val="20"/>
              </w:rPr>
              <w:t>Registration fees</w:t>
            </w:r>
          </w:p>
          <w:p>
            <w:pPr>
              <w:pStyle w:val="yTable"/>
              <w:keepNext/>
              <w:spacing w:before="0"/>
              <w:rPr>
                <w:sz w:val="20"/>
              </w:rPr>
            </w:pPr>
            <w:r>
              <w:rPr>
                <w:sz w:val="20"/>
              </w:rPr>
              <w:t xml:space="preserve">     — transfer</w:t>
            </w:r>
          </w:p>
          <w:p>
            <w:pPr>
              <w:pStyle w:val="yTable"/>
              <w:keepNext/>
              <w:spacing w:before="0"/>
              <w:rPr>
                <w:sz w:val="20"/>
              </w:rPr>
            </w:pPr>
            <w:r>
              <w:rPr>
                <w:sz w:val="20"/>
              </w:rPr>
              <w:t xml:space="preserve">     — mortgage</w:t>
            </w:r>
          </w:p>
          <w:p>
            <w:pPr>
              <w:pStyle w:val="yTable"/>
              <w:keepNext/>
              <w:spacing w:before="0"/>
              <w:rPr>
                <w:sz w:val="20"/>
              </w:rPr>
            </w:pPr>
            <w:r>
              <w:rPr>
                <w:sz w:val="20"/>
              </w:rPr>
              <w:t xml:space="preserve">     — caveat</w:t>
            </w:r>
          </w:p>
          <w:p>
            <w:pPr>
              <w:pStyle w:val="yTable"/>
              <w:keepNext/>
              <w:spacing w:before="0"/>
              <w:rPr>
                <w:sz w:val="20"/>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20"/>
              </w:rPr>
            </w:pPr>
            <w:r>
              <w:rPr>
                <w:sz w:val="20"/>
              </w:rPr>
              <w:t>Conveyancing fees</w:t>
            </w:r>
          </w:p>
          <w:p>
            <w:pPr>
              <w:pStyle w:val="yTable"/>
              <w:keepNext/>
              <w:spacing w:before="0"/>
              <w:rPr>
                <w:sz w:val="16"/>
              </w:rPr>
            </w:pPr>
          </w:p>
          <w:p>
            <w:pPr>
              <w:pStyle w:val="yTable"/>
              <w:keepNext/>
              <w:spacing w:before="0"/>
              <w:rPr>
                <w:sz w:val="20"/>
              </w:rPr>
            </w:pPr>
            <w:r>
              <w:rPr>
                <w:sz w:val="20"/>
              </w:rPr>
              <w:t>Solicitor’s fees</w:t>
            </w:r>
          </w:p>
          <w:p>
            <w:pPr>
              <w:pStyle w:val="yTable"/>
              <w:keepNext/>
              <w:spacing w:before="0"/>
              <w:rPr>
                <w:sz w:val="16"/>
              </w:rPr>
            </w:pPr>
          </w:p>
          <w:p>
            <w:pPr>
              <w:pStyle w:val="yTable"/>
              <w:keepNext/>
              <w:spacing w:before="0"/>
              <w:rPr>
                <w:sz w:val="20"/>
              </w:rPr>
            </w:pPr>
            <w:r>
              <w:rPr>
                <w:sz w:val="20"/>
              </w:rPr>
              <w:t>Valuation fees</w:t>
            </w:r>
          </w:p>
          <w:p>
            <w:pPr>
              <w:pStyle w:val="yTable"/>
              <w:keepNext/>
              <w:spacing w:before="0"/>
              <w:rPr>
                <w:sz w:val="20"/>
              </w:rPr>
            </w:pPr>
          </w:p>
        </w:tc>
        <w:tc>
          <w:tcPr>
            <w:tcW w:w="1191" w:type="dxa"/>
            <w:tcBorders>
              <w:top w:val="single" w:sz="7" w:space="0" w:color="auto"/>
              <w:left w:val="single" w:sz="7" w:space="0" w:color="auto"/>
            </w:tcBorders>
          </w:tcPr>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20"/>
              </w:rPr>
            </w:pPr>
          </w:p>
        </w:tc>
        <w:tc>
          <w:tcPr>
            <w:tcW w:w="2552" w:type="dxa"/>
            <w:tcBorders>
              <w:top w:val="single" w:sz="7" w:space="0" w:color="auto"/>
              <w:left w:val="single" w:sz="7" w:space="0" w:color="auto"/>
            </w:tcBorders>
          </w:tcPr>
          <w:p>
            <w:pPr>
              <w:pStyle w:val="yTable"/>
              <w:keepNext/>
              <w:spacing w:before="0"/>
              <w:rPr>
                <w:sz w:val="20"/>
              </w:rPr>
            </w:pPr>
            <w:r>
              <w:rPr>
                <w:sz w:val="20"/>
              </w:rPr>
              <w:t>Lending institution fees for lodging this application</w:t>
            </w:r>
          </w:p>
          <w:p>
            <w:pPr>
              <w:pStyle w:val="yTable"/>
              <w:keepNext/>
              <w:spacing w:before="0"/>
              <w:rPr>
                <w:sz w:val="16"/>
              </w:rPr>
            </w:pPr>
          </w:p>
          <w:p>
            <w:pPr>
              <w:pStyle w:val="yTable"/>
              <w:keepNext/>
              <w:spacing w:before="0"/>
              <w:rPr>
                <w:sz w:val="16"/>
              </w:rPr>
            </w:pPr>
          </w:p>
          <w:p>
            <w:pPr>
              <w:pStyle w:val="yTable"/>
              <w:keepNext/>
              <w:spacing w:before="0"/>
              <w:rPr>
                <w:sz w:val="20"/>
              </w:rPr>
            </w:pPr>
            <w:r>
              <w:rPr>
                <w:sz w:val="20"/>
              </w:rPr>
              <w:t>Mortgage guarantee fees or mortgage insurance premium (not house and contents insurance or mortgage protection insurance)</w:t>
            </w:r>
          </w:p>
          <w:p>
            <w:pPr>
              <w:pStyle w:val="yTable"/>
              <w:keepNext/>
              <w:spacing w:before="0"/>
              <w:rPr>
                <w:sz w:val="16"/>
              </w:rPr>
            </w:pPr>
          </w:p>
          <w:p>
            <w:pPr>
              <w:pStyle w:val="yTable"/>
              <w:keepNext/>
              <w:spacing w:before="0"/>
              <w:rPr>
                <w:sz w:val="16"/>
              </w:rPr>
            </w:pPr>
          </w:p>
          <w:p>
            <w:pPr>
              <w:pStyle w:val="yTable"/>
              <w:keepNext/>
              <w:spacing w:before="0"/>
              <w:rPr>
                <w:sz w:val="20"/>
              </w:rPr>
            </w:pPr>
            <w:r>
              <w:rPr>
                <w:sz w:val="20"/>
              </w:rPr>
              <w:t>Inspection fees</w:t>
            </w:r>
          </w:p>
          <w:p>
            <w:pPr>
              <w:pStyle w:val="yTable"/>
              <w:keepNext/>
              <w:spacing w:before="0"/>
              <w:rPr>
                <w:sz w:val="16"/>
              </w:rPr>
            </w:pPr>
          </w:p>
          <w:p>
            <w:pPr>
              <w:pStyle w:val="yTable"/>
              <w:keepNext/>
              <w:spacing w:before="0"/>
              <w:rPr>
                <w:sz w:val="16"/>
              </w:rPr>
            </w:pPr>
          </w:p>
          <w:p>
            <w:pPr>
              <w:pStyle w:val="yTable"/>
              <w:keepNext/>
              <w:spacing w:before="0"/>
              <w:rPr>
                <w:sz w:val="20"/>
              </w:rPr>
            </w:pPr>
            <w:r>
              <w:rPr>
                <w:sz w:val="20"/>
              </w:rPr>
              <w:t>Establishment fees</w:t>
            </w:r>
          </w:p>
        </w:tc>
        <w:tc>
          <w:tcPr>
            <w:tcW w:w="1134" w:type="dxa"/>
            <w:tcBorders>
              <w:top w:val="single" w:sz="4" w:space="0" w:color="auto"/>
              <w:left w:val="single" w:sz="7" w:space="0" w:color="auto"/>
              <w:right w:val="single" w:sz="7" w:space="0" w:color="auto"/>
            </w:tcBorders>
          </w:tcPr>
          <w:p>
            <w:pPr>
              <w:pStyle w:val="yTable"/>
              <w:keepNext/>
              <w:spacing w:before="0"/>
              <w:rPr>
                <w:sz w:val="20"/>
              </w:rPr>
            </w:pPr>
          </w:p>
        </w:tc>
      </w:tr>
      <w:tr>
        <w:tc>
          <w:tcPr>
            <w:tcW w:w="2098" w:type="dxa"/>
            <w:tcBorders>
              <w:left w:val="single" w:sz="7" w:space="0" w:color="auto"/>
              <w:bottom w:val="single" w:sz="7" w:space="0" w:color="auto"/>
            </w:tcBorders>
          </w:tcPr>
          <w:p>
            <w:pPr>
              <w:pStyle w:val="yTable"/>
              <w:tabs>
                <w:tab w:val="right" w:pos="1858"/>
              </w:tabs>
              <w:spacing w:after="60"/>
              <w:rPr>
                <w:b/>
              </w:rPr>
            </w:pPr>
            <w:r>
              <w:rPr>
                <w:b/>
              </w:rPr>
              <w:t>Sub Total</w:t>
            </w:r>
            <w:r>
              <w:rPr>
                <w:b/>
              </w:rPr>
              <w:tab/>
            </w:r>
          </w:p>
        </w:tc>
        <w:tc>
          <w:tcPr>
            <w:tcW w:w="1191" w:type="dxa"/>
            <w:tcBorders>
              <w:top w:val="single" w:sz="7" w:space="0" w:color="auto"/>
              <w:left w:val="single" w:sz="7" w:space="0" w:color="auto"/>
              <w:bottom w:val="single" w:sz="7" w:space="0" w:color="auto"/>
            </w:tcBorders>
          </w:tcPr>
          <w:p>
            <w:pPr>
              <w:pStyle w:val="yTable"/>
              <w:spacing w:after="60"/>
              <w:rPr>
                <w:b/>
              </w:rPr>
            </w:pPr>
            <w:r>
              <w:rPr>
                <w:b/>
              </w:rPr>
              <w:t>$</w:t>
            </w:r>
          </w:p>
        </w:tc>
        <w:tc>
          <w:tcPr>
            <w:tcW w:w="2552" w:type="dxa"/>
            <w:tcBorders>
              <w:left w:val="single" w:sz="7" w:space="0" w:color="auto"/>
              <w:bottom w:val="single" w:sz="7" w:space="0" w:color="auto"/>
            </w:tcBorders>
          </w:tcPr>
          <w:p>
            <w:pPr>
              <w:pStyle w:val="yTable"/>
              <w:spacing w:after="60"/>
              <w:rPr>
                <w:b/>
              </w:rPr>
            </w:pPr>
            <w:r>
              <w:rPr>
                <w:b/>
              </w:rPr>
              <w:t>Total</w:t>
            </w:r>
          </w:p>
        </w:tc>
        <w:tc>
          <w:tcPr>
            <w:tcW w:w="1134" w:type="dxa"/>
            <w:tcBorders>
              <w:top w:val="single" w:sz="7" w:space="0" w:color="auto"/>
              <w:left w:val="single" w:sz="7" w:space="0" w:color="auto"/>
              <w:bottom w:val="single" w:sz="7" w:space="0" w:color="auto"/>
              <w:right w:val="single" w:sz="7" w:space="0" w:color="auto"/>
            </w:tcBorders>
          </w:tcPr>
          <w:p>
            <w:pPr>
              <w:pStyle w:val="yTable"/>
              <w:spacing w:after="60"/>
              <w:rPr>
                <w:b/>
              </w:rPr>
            </w:pPr>
            <w:r>
              <w:rPr>
                <w:b/>
              </w:rPr>
              <w:t>$</w:t>
            </w:r>
          </w:p>
        </w:tc>
      </w:tr>
    </w:tbl>
    <w:p>
      <w:pPr>
        <w:pStyle w:val="yMiscellaneousHeading"/>
        <w:spacing w:after="80"/>
        <w:jc w:val="left"/>
        <w:rPr>
          <w:del w:id="227" w:author="Master Repository Process" w:date="2021-09-12T14:07:00Z"/>
          <w:b/>
          <w:snapToGrid w:val="0"/>
        </w:rPr>
      </w:pPr>
      <w:del w:id="228" w:author="Master Repository Process" w:date="2021-09-12T14:07:00Z">
        <w:r>
          <w:rPr>
            <w:b/>
            <w:snapToGrid w:val="0"/>
          </w:rPr>
          <w:delText>Declaration</w:delText>
        </w:r>
      </w:del>
    </w:p>
    <w:p>
      <w:pPr>
        <w:pStyle w:val="yMiscellaneousBody"/>
        <w:rPr>
          <w:ins w:id="229" w:author="Master Repository Process" w:date="2021-09-12T14:07:00Z"/>
          <w:b/>
          <w:bCs/>
        </w:rPr>
      </w:pPr>
      <w:ins w:id="230" w:author="Master Repository Process" w:date="2021-09-12T14:07:00Z">
        <w:r>
          <w:rPr>
            <w:b/>
            <w:bCs/>
          </w:rPr>
          <w:t>Statutory declaration</w:t>
        </w:r>
      </w:ins>
    </w:p>
    <w:p>
      <w:pPr>
        <w:pStyle w:val="yMiscellaneousBody"/>
        <w:rPr>
          <w:ins w:id="231" w:author="Master Repository Process" w:date="2021-09-12T14:07:00Z"/>
        </w:rPr>
      </w:pPr>
      <w:r>
        <w:t>I</w:t>
      </w:r>
      <w:del w:id="232" w:author="Master Repository Process" w:date="2021-09-12T14:07:00Z">
        <w:r>
          <w:rPr>
            <w:snapToGrid w:val="0"/>
          </w:rPr>
          <w:delText xml:space="preserve"> do solemnly</w:delText>
        </w:r>
      </w:del>
      <w:ins w:id="233" w:author="Master Repository Process" w:date="2021-09-12T14:07:00Z">
        <w:r>
          <w:t>/We,</w:t>
        </w:r>
      </w:ins>
    </w:p>
    <w:p>
      <w:pPr>
        <w:pStyle w:val="yMiscellaneousBody"/>
        <w:rPr>
          <w:ins w:id="234" w:author="Master Repository Process" w:date="2021-09-12T14:07:00Z"/>
        </w:rPr>
      </w:pPr>
      <w:ins w:id="235" w:author="Master Repository Process" w:date="2021-09-12T14:07:00Z">
        <w:r>
          <w:t>[</w:t>
        </w:r>
        <w:r>
          <w:rPr>
            <w:i/>
          </w:rPr>
          <w:t>name, address and occupation of person(s) making the declaration</w:t>
        </w:r>
        <w:r>
          <w:t>]</w:t>
        </w:r>
      </w:ins>
    </w:p>
    <w:p>
      <w:pPr>
        <w:pStyle w:val="yMiscellaneousBody"/>
        <w:rPr>
          <w:snapToGrid w:val="0"/>
        </w:rPr>
      </w:pPr>
      <w:ins w:id="236" w:author="Master Repository Process" w:date="2021-09-12T14:07:00Z">
        <w:r>
          <w:t>sincerely</w:t>
        </w:r>
      </w:ins>
      <w:r>
        <w:t xml:space="preserve"> declare </w:t>
      </w:r>
      <w:del w:id="237" w:author="Master Repository Process" w:date="2021-09-12T14:07:00Z">
        <w:r>
          <w:rPr>
            <w:snapToGrid w:val="0"/>
          </w:rPr>
          <w:delText>that:</w:delText>
        </w:r>
      </w:del>
      <w:ins w:id="238" w:author="Master Repository Process" w:date="2021-09-12T14:07:00Z">
        <w:r>
          <w:t xml:space="preserve">as follows — </w:t>
        </w:r>
      </w:ins>
    </w:p>
    <w:p>
      <w:pPr>
        <w:pStyle w:val="yMiscellaneousBody"/>
        <w:tabs>
          <w:tab w:val="left" w:pos="480"/>
        </w:tabs>
        <w:ind w:left="480" w:hanging="480"/>
        <w:rPr>
          <w:snapToGrid w:val="0"/>
        </w:rPr>
      </w:pPr>
      <w:del w:id="239" w:author="Master Repository Process" w:date="2021-09-12T14:07:00Z">
        <w:r>
          <w:rPr>
            <w:snapToGrid w:val="0"/>
          </w:rPr>
          <w:tab/>
        </w:r>
      </w:del>
      <w:r>
        <w:rPr>
          <w:snapToGrid w:val="0"/>
        </w:rPr>
        <w:t>(a)</w:t>
      </w:r>
      <w:r>
        <w:rPr>
          <w:snapToGrid w:val="0"/>
        </w:rPr>
        <w:tab/>
        <w:t>the information provided by me</w:t>
      </w:r>
      <w:ins w:id="240" w:author="Master Repository Process" w:date="2021-09-12T14:07:00Z">
        <w:r>
          <w:rPr>
            <w:snapToGrid w:val="0"/>
          </w:rPr>
          <w:t>/us</w:t>
        </w:r>
      </w:ins>
      <w:r>
        <w:rPr>
          <w:snapToGrid w:val="0"/>
        </w:rPr>
        <w:t xml:space="preserve"> in this application is true and correct;</w:t>
      </w:r>
    </w:p>
    <w:p>
      <w:pPr>
        <w:pStyle w:val="yMiscellaneousBody"/>
        <w:tabs>
          <w:tab w:val="left" w:pos="480"/>
        </w:tabs>
        <w:ind w:left="480" w:hanging="480"/>
        <w:rPr>
          <w:snapToGrid w:val="0"/>
        </w:rPr>
      </w:pPr>
      <w:del w:id="241" w:author="Master Repository Process" w:date="2021-09-12T14:07:00Z">
        <w:r>
          <w:rPr>
            <w:snapToGrid w:val="0"/>
          </w:rPr>
          <w:tab/>
        </w:r>
      </w:del>
      <w:r>
        <w:rPr>
          <w:snapToGrid w:val="0"/>
        </w:rPr>
        <w:t>(b)</w:t>
      </w:r>
      <w:r>
        <w:rPr>
          <w:snapToGrid w:val="0"/>
        </w:rPr>
        <w:tab/>
        <w:t>I</w:t>
      </w:r>
      <w:ins w:id="242" w:author="Master Repository Process" w:date="2021-09-12T14:07:00Z">
        <w:r>
          <w:rPr>
            <w:snapToGrid w:val="0"/>
          </w:rPr>
          <w:t>/we</w:t>
        </w:r>
      </w:ins>
      <w:r>
        <w:rPr>
          <w:snapToGrid w:val="0"/>
        </w:rPr>
        <w:t xml:space="preserve"> do not intend to lease the dwelling, or permit it to be leased, for the period of 12 months after settlement on its purchase;</w:t>
      </w:r>
      <w:del w:id="243" w:author="Master Repository Process" w:date="2021-09-12T14:07:00Z">
        <w:r>
          <w:rPr>
            <w:snapToGrid w:val="0"/>
          </w:rPr>
          <w:delText xml:space="preserve"> and</w:delText>
        </w:r>
      </w:del>
    </w:p>
    <w:p>
      <w:pPr>
        <w:pStyle w:val="yMiscellaneousBody"/>
        <w:tabs>
          <w:tab w:val="left" w:pos="480"/>
        </w:tabs>
        <w:ind w:left="480" w:hanging="480"/>
      </w:pPr>
      <w:del w:id="244" w:author="Master Repository Process" w:date="2021-09-12T14:07:00Z">
        <w:r>
          <w:rPr>
            <w:snapToGrid w:val="0"/>
          </w:rPr>
          <w:tab/>
        </w:r>
      </w:del>
      <w:r>
        <w:rPr>
          <w:snapToGrid w:val="0"/>
        </w:rPr>
        <w:t>(c)</w:t>
      </w:r>
      <w:r>
        <w:rPr>
          <w:snapToGrid w:val="0"/>
        </w:rPr>
        <w:tab/>
        <w:t>the dwelling, unless it is a partly built dwelling, is to be used as the principal place of residence of myself</w:t>
      </w:r>
      <w:ins w:id="245" w:author="Master Repository Process" w:date="2021-09-12T14:07:00Z">
        <w:r>
          <w:rPr>
            <w:snapToGrid w:val="0"/>
          </w:rPr>
          <w:t>/ourselves</w:t>
        </w:r>
      </w:ins>
      <w:r>
        <w:rPr>
          <w:snapToGrid w:val="0"/>
        </w:rPr>
        <w:t xml:space="preserve"> and my</w:t>
      </w:r>
      <w:ins w:id="246" w:author="Master Repository Process" w:date="2021-09-12T14:07:00Z">
        <w:r>
          <w:rPr>
            <w:snapToGrid w:val="0"/>
          </w:rPr>
          <w:t>/our</w:t>
        </w:r>
      </w:ins>
      <w:r>
        <w:rPr>
          <w:snapToGrid w:val="0"/>
        </w:rPr>
        <w:t xml:space="preserve"> immediate family for at least the period referred to in paragraph (b) of this declaration.</w:t>
      </w:r>
    </w:p>
    <w:p>
      <w:pPr>
        <w:pStyle w:val="yMiscellaneousBody"/>
        <w:rPr>
          <w:del w:id="247" w:author="Master Repository Process" w:date="2021-09-12T14:07:00Z"/>
          <w:snapToGrid w:val="0"/>
        </w:rPr>
      </w:pPr>
      <w:del w:id="248" w:author="Master Repository Process" w:date="2021-09-12T14:07:00Z">
        <w:r>
          <w:rPr>
            <w:snapToGrid w:val="0"/>
          </w:rPr>
          <w:delText xml:space="preserve">And I make this solemn declaration by virtue of section 106 of the </w:delText>
        </w:r>
        <w:r>
          <w:rPr>
            <w:i/>
            <w:snapToGrid w:val="0"/>
          </w:rPr>
          <w:delText>Evidence Act 1906 </w:delText>
        </w:r>
        <w:r>
          <w:rPr>
            <w:iCs/>
            <w:snapToGrid w:val="0"/>
            <w:vertAlign w:val="superscript"/>
          </w:rPr>
          <w:delText>2</w:delText>
        </w:r>
        <w:r>
          <w:rPr>
            <w:snapToGrid w:val="0"/>
          </w:rPr>
          <w:delText>.</w:delText>
        </w:r>
      </w:del>
    </w:p>
    <w:p>
      <w:pPr>
        <w:pStyle w:val="yMiscellaneousBody"/>
        <w:tabs>
          <w:tab w:val="left" w:pos="1418"/>
        </w:tabs>
        <w:rPr>
          <w:del w:id="249" w:author="Master Repository Process" w:date="2021-09-12T14:07:00Z"/>
          <w:snapToGrid w:val="0"/>
        </w:rPr>
      </w:pPr>
      <w:del w:id="250" w:author="Master Repository Process" w:date="2021-09-12T14:07:00Z">
        <w:r>
          <w:rPr>
            <w:snapToGrid w:val="0"/>
          </w:rPr>
          <w:delText>Declared at</w:delText>
        </w:r>
        <w:r>
          <w:rPr>
            <w:snapToGrid w:val="0"/>
          </w:rPr>
          <w:tab/>
          <w:delText>.......................................................................................................</w:delText>
        </w:r>
      </w:del>
    </w:p>
    <w:p>
      <w:pPr>
        <w:pStyle w:val="yMiscellaneousBody"/>
        <w:tabs>
          <w:tab w:val="left" w:pos="1418"/>
        </w:tabs>
        <w:rPr>
          <w:del w:id="251" w:author="Master Repository Process" w:date="2021-09-12T14:07:00Z"/>
          <w:snapToGrid w:val="0"/>
        </w:rPr>
      </w:pPr>
      <w:del w:id="252" w:author="Master Repository Process" w:date="2021-09-12T14:07:00Z">
        <w:r>
          <w:rPr>
            <w:snapToGrid w:val="0"/>
          </w:rPr>
          <w:delText>Dated this</w:delText>
        </w:r>
        <w:r>
          <w:rPr>
            <w:snapToGrid w:val="0"/>
          </w:rPr>
          <w:tab/>
          <w:delText>................... day of ................................................... 2 ................</w:delText>
        </w:r>
      </w:del>
    </w:p>
    <w:p>
      <w:pPr>
        <w:pStyle w:val="yMiscellaneousBody"/>
        <w:tabs>
          <w:tab w:val="left" w:pos="1418"/>
        </w:tabs>
        <w:spacing w:before="240"/>
        <w:rPr>
          <w:del w:id="253" w:author="Master Repository Process" w:date="2021-09-12T14:07:00Z"/>
          <w:snapToGrid w:val="0"/>
        </w:rPr>
      </w:pPr>
      <w:del w:id="254" w:author="Master Repository Process" w:date="2021-09-12T14:07:00Z">
        <w:r>
          <w:rPr>
            <w:snapToGrid w:val="0"/>
          </w:rPr>
          <w:delText>Declarant 1.</w:delText>
        </w:r>
        <w:r>
          <w:rPr>
            <w:snapToGrid w:val="0"/>
          </w:rPr>
          <w:tab/>
          <w:delText>.......................................................................................................</w:delText>
        </w:r>
      </w:del>
    </w:p>
    <w:p>
      <w:pPr>
        <w:pStyle w:val="yMiscellaneousBody"/>
        <w:tabs>
          <w:tab w:val="left" w:pos="1418"/>
        </w:tabs>
        <w:spacing w:before="240"/>
        <w:rPr>
          <w:del w:id="255" w:author="Master Repository Process" w:date="2021-09-12T14:07:00Z"/>
          <w:snapToGrid w:val="0"/>
        </w:rPr>
      </w:pPr>
      <w:del w:id="256" w:author="Master Repository Process" w:date="2021-09-12T14:07:00Z">
        <w:r>
          <w:rPr>
            <w:snapToGrid w:val="0"/>
          </w:rPr>
          <w:delText>Declarant 2.</w:delText>
        </w:r>
        <w:r>
          <w:rPr>
            <w:snapToGrid w:val="0"/>
          </w:rPr>
          <w:tab/>
          <w:delText>.......................................................................................................</w:delText>
        </w:r>
      </w:del>
    </w:p>
    <w:p>
      <w:pPr>
        <w:pStyle w:val="yMiscellaneousBody"/>
        <w:spacing w:before="0"/>
        <w:rPr>
          <w:del w:id="257" w:author="Master Repository Process" w:date="2021-09-12T14:07:00Z"/>
          <w:snapToGrid w:val="0"/>
        </w:rPr>
      </w:pPr>
      <w:del w:id="258" w:author="Master Repository Process" w:date="2021-09-12T14:07:00Z">
        <w:r>
          <w:rPr>
            <w:snapToGrid w:val="0"/>
          </w:rPr>
          <w:delText>(If applicable)</w:delText>
        </w:r>
      </w:del>
    </w:p>
    <w:p>
      <w:pPr>
        <w:pStyle w:val="yMiscellaneousBody"/>
        <w:tabs>
          <w:tab w:val="left" w:pos="1418"/>
        </w:tabs>
        <w:spacing w:before="240"/>
        <w:rPr>
          <w:del w:id="259" w:author="Master Repository Process" w:date="2021-09-12T14:07:00Z"/>
          <w:snapToGrid w:val="0"/>
        </w:rPr>
      </w:pPr>
      <w:del w:id="260" w:author="Master Repository Process" w:date="2021-09-12T14:07:00Z">
        <w:r>
          <w:rPr>
            <w:snapToGrid w:val="0"/>
          </w:rPr>
          <w:delText>Before me</w:delText>
        </w:r>
        <w:r>
          <w:rPr>
            <w:snapToGrid w:val="0"/>
          </w:rPr>
          <w:tab/>
          <w:delText>.......................................................................................................</w:delText>
        </w:r>
      </w:del>
    </w:p>
    <w:p>
      <w:pPr>
        <w:pStyle w:val="yMiscellaneousBody"/>
        <w:tabs>
          <w:tab w:val="left" w:pos="1418"/>
        </w:tabs>
        <w:spacing w:before="0"/>
        <w:ind w:left="1418" w:hanging="1418"/>
        <w:rPr>
          <w:del w:id="261" w:author="Master Repository Process" w:date="2021-09-12T14:07:00Z"/>
          <w:snapToGrid w:val="0"/>
        </w:rPr>
      </w:pPr>
      <w:del w:id="262" w:author="Master Repository Process" w:date="2021-09-12T14:07:00Z">
        <w:r>
          <w:rPr>
            <w:snapToGrid w:val="0"/>
          </w:rPr>
          <w:tab/>
          <w:delText>[Justice of the Peace, Commissioner for Declarations, or Authorised Person]</w:delText>
        </w:r>
      </w:del>
    </w:p>
    <w:p>
      <w:pPr>
        <w:pStyle w:val="yMiscellaneousBody"/>
        <w:rPr>
          <w:ins w:id="263" w:author="Master Repository Process" w:date="2021-09-12T14:07:00Z"/>
        </w:rPr>
      </w:pPr>
      <w:ins w:id="264" w:author="Master Repository Process" w:date="2021-09-12T14:07:00Z">
        <w:r>
          <w:t>This declaration is true and I/we know that it is an offence to make a declaration knowing that it is false in a material particular.</w:t>
        </w:r>
      </w:ins>
    </w:p>
    <w:p>
      <w:pPr>
        <w:pStyle w:val="yMiscellaneousBody"/>
        <w:rPr>
          <w:ins w:id="265" w:author="Master Repository Process" w:date="2021-09-12T14:07:00Z"/>
        </w:rPr>
      </w:pPr>
      <w:ins w:id="266" w:author="Master Repository Process" w:date="2021-09-12T14:07:00Z">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ins>
    </w:p>
    <w:p>
      <w:pPr>
        <w:pStyle w:val="yMiscellaneousBody"/>
        <w:rPr>
          <w:ins w:id="267" w:author="Master Repository Process" w:date="2021-09-12T14:07:00Z"/>
          <w:iCs/>
        </w:rPr>
      </w:pPr>
      <w:ins w:id="268" w:author="Master Repository Process" w:date="2021-09-12T14:07:00Z">
        <w:r>
          <w:t>[</w:t>
        </w:r>
        <w:r>
          <w:rPr>
            <w:i/>
          </w:rPr>
          <w:t>Signature(s) of person(s) making the declaration</w:t>
        </w:r>
        <w:r>
          <w:t>]</w:t>
        </w:r>
      </w:ins>
    </w:p>
    <w:p>
      <w:pPr>
        <w:pStyle w:val="yMiscellaneousBody"/>
        <w:rPr>
          <w:ins w:id="269" w:author="Master Repository Process" w:date="2021-09-12T14:07:00Z"/>
        </w:rPr>
      </w:pPr>
      <w:ins w:id="270" w:author="Master Repository Process" w:date="2021-09-12T14:07:00Z">
        <w:r>
          <w:t xml:space="preserve">in the presence of — </w:t>
        </w:r>
      </w:ins>
    </w:p>
    <w:p>
      <w:pPr>
        <w:pStyle w:val="yMiscellaneousBody"/>
        <w:rPr>
          <w:ins w:id="271" w:author="Master Repository Process" w:date="2021-09-12T14:07:00Z"/>
        </w:rPr>
      </w:pPr>
      <w:ins w:id="272" w:author="Master Repository Process" w:date="2021-09-12T14:07:00Z">
        <w:r>
          <w:t>[</w:t>
        </w:r>
        <w:r>
          <w:rPr>
            <w:i/>
          </w:rPr>
          <w:t>Signature of authorised witness</w:t>
        </w:r>
        <w:r>
          <w:t>]</w:t>
        </w:r>
      </w:ins>
    </w:p>
    <w:p>
      <w:pPr>
        <w:pStyle w:val="yMiscellaneousBody"/>
        <w:rPr>
          <w:ins w:id="273" w:author="Master Repository Process" w:date="2021-09-12T14:07:00Z"/>
        </w:rPr>
      </w:pPr>
      <w:ins w:id="274" w:author="Master Repository Process" w:date="2021-09-12T14:07:00Z">
        <w:r>
          <w:t>[</w:t>
        </w:r>
        <w:r>
          <w:rPr>
            <w:i/>
            <w:iCs/>
          </w:rPr>
          <w:t>Name of authorised witness and qualification as such a witness</w:t>
        </w:r>
        <w:r>
          <w:t>]</w:t>
        </w:r>
      </w:ins>
    </w:p>
    <w:p>
      <w:pPr>
        <w:pStyle w:val="yFootnotesection"/>
      </w:pPr>
      <w:r>
        <w:tab/>
        <w:t>[Form 1 inserted in Gazette 8 Feb 2002 p. 599</w:t>
      </w:r>
      <w:r>
        <w:noBreakHyphen/>
        <w:t>602; amended in Gazette 28 Aug 2009 p. 3349</w:t>
      </w:r>
      <w:ins w:id="275" w:author="Master Repository Process" w:date="2021-09-12T14:07:00Z">
        <w:r>
          <w:t>; 28 May 2010 p. 2298</w:t>
        </w:r>
      </w:ins>
      <w:r>
        <w:t xml:space="preserve">.] </w:t>
      </w:r>
    </w:p>
    <w:p>
      <w:pPr>
        <w:pStyle w:val="yMiscellaneousHeading"/>
        <w:keepNext w:val="0"/>
        <w:pageBreakBefore/>
        <w:spacing w:after="80"/>
        <w:rPr>
          <w:b/>
          <w:bCs/>
          <w:snapToGrid w:val="0"/>
        </w:rPr>
      </w:pPr>
      <w:r>
        <w:rPr>
          <w:b/>
          <w:bCs/>
          <w:snapToGrid w:val="0"/>
        </w:rPr>
        <w:t>Form 2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rPr>
                <w:b/>
                <w:i/>
                <w:iCs/>
              </w:rPr>
            </w:pPr>
            <w:r>
              <w:rPr>
                <w:b/>
              </w:rPr>
              <w:br w:type="page"/>
            </w:r>
            <w:r>
              <w:rPr>
                <w:i/>
                <w:iCs/>
              </w:rPr>
              <w:t xml:space="preserve">Real Estate and Business Agents Act 1978 </w:t>
            </w:r>
          </w:p>
          <w:p>
            <w:pPr>
              <w:pStyle w:val="yTableNAm"/>
              <w:rPr>
                <w:b/>
                <w:sz w:val="28"/>
              </w:rPr>
            </w:pPr>
            <w:r>
              <w:rPr>
                <w:b/>
                <w:sz w:val="28"/>
              </w:rPr>
              <w:t>Infringement notice</w:t>
            </w:r>
          </w:p>
        </w:tc>
        <w:tc>
          <w:tcPr>
            <w:tcW w:w="1984" w:type="dxa"/>
            <w:tcBorders>
              <w:bottom w:val="single" w:sz="4" w:space="0" w:color="auto"/>
            </w:tcBorders>
          </w:tcPr>
          <w:p>
            <w:pPr>
              <w:pStyle w:val="yTableNAm"/>
            </w:pPr>
            <w:r>
              <w:t xml:space="preserve">Infringement </w:t>
            </w:r>
            <w:r>
              <w:br/>
              <w:t>notice no.</w:t>
            </w:r>
          </w:p>
        </w:tc>
      </w:tr>
      <w:tr>
        <w:trPr>
          <w:cantSplit/>
          <w:trHeight w:val="150"/>
        </w:trPr>
        <w:tc>
          <w:tcPr>
            <w:tcW w:w="1276" w:type="dxa"/>
            <w:vMerge w:val="restart"/>
          </w:tcPr>
          <w:p>
            <w:pPr>
              <w:pStyle w:val="yTableNAm"/>
              <w:rPr>
                <w:b/>
              </w:rPr>
            </w:pPr>
            <w:r>
              <w:rPr>
                <w:b/>
              </w:rPr>
              <w:t>Alleged offender</w:t>
            </w:r>
          </w:p>
        </w:tc>
        <w:tc>
          <w:tcPr>
            <w:tcW w:w="5528" w:type="dxa"/>
            <w:gridSpan w:val="2"/>
          </w:tcPr>
          <w:p>
            <w:pPr>
              <w:pStyle w:val="yTableNAm"/>
              <w:tabs>
                <w:tab w:val="clear" w:pos="567"/>
                <w:tab w:val="left" w:pos="601"/>
              </w:tabs>
            </w:pPr>
            <w:r>
              <w:t>Name:</w:t>
            </w:r>
            <w:r>
              <w:tab/>
              <w:t xml:space="preserve"> Family name</w:t>
            </w:r>
          </w:p>
        </w:tc>
      </w:tr>
      <w:tr>
        <w:trPr>
          <w:cantSplit/>
          <w:trHeight w:val="150"/>
        </w:trPr>
        <w:tc>
          <w:tcPr>
            <w:tcW w:w="1276" w:type="dxa"/>
            <w:vMerge/>
          </w:tcPr>
          <w:p>
            <w:pPr>
              <w:pStyle w:val="yTableNAm"/>
              <w:rPr>
                <w:b/>
              </w:rPr>
            </w:pPr>
          </w:p>
        </w:tc>
        <w:tc>
          <w:tcPr>
            <w:tcW w:w="5528" w:type="dxa"/>
            <w:gridSpan w:val="2"/>
          </w:tcPr>
          <w:p>
            <w:pPr>
              <w:pStyle w:val="yTableNAm"/>
            </w:pPr>
            <w:r>
              <w:tab/>
              <w:t xml:space="preserve"> Given names</w:t>
            </w:r>
          </w:p>
        </w:tc>
      </w:tr>
      <w:tr>
        <w:trPr>
          <w:cantSplit/>
          <w:trHeight w:val="150"/>
        </w:trPr>
        <w:tc>
          <w:tcPr>
            <w:tcW w:w="1276" w:type="dxa"/>
            <w:vMerge/>
          </w:tcPr>
          <w:p>
            <w:pPr>
              <w:pStyle w:val="yTableNAm"/>
              <w:rPr>
                <w:b/>
              </w:rPr>
            </w:pPr>
          </w:p>
        </w:tc>
        <w:tc>
          <w:tcPr>
            <w:tcW w:w="5528" w:type="dxa"/>
            <w:gridSpan w:val="2"/>
          </w:tcPr>
          <w:p>
            <w:pPr>
              <w:pStyle w:val="yTableNAm"/>
            </w:pPr>
            <w:r>
              <w:t>or</w:t>
            </w:r>
            <w:r>
              <w:tab/>
              <w:t xml:space="preserve"> Company name______________________________</w:t>
            </w:r>
          </w:p>
          <w:p>
            <w:pPr>
              <w:pStyle w:val="yTableNAm"/>
              <w:tabs>
                <w:tab w:val="left" w:pos="3436"/>
              </w:tabs>
            </w:pPr>
            <w:r>
              <w:tab/>
            </w:r>
            <w:r>
              <w:tab/>
              <w:t>ACN</w:t>
            </w:r>
          </w:p>
        </w:tc>
      </w:tr>
      <w:tr>
        <w:trPr>
          <w:cantSplit/>
          <w:trHeight w:val="150"/>
        </w:trPr>
        <w:tc>
          <w:tcPr>
            <w:tcW w:w="1276" w:type="dxa"/>
            <w:vMerge/>
          </w:tcPr>
          <w:p>
            <w:pPr>
              <w:pStyle w:val="yTableNAm"/>
              <w:rPr>
                <w:b/>
              </w:rPr>
            </w:pPr>
          </w:p>
        </w:tc>
        <w:tc>
          <w:tcPr>
            <w:tcW w:w="5528" w:type="dxa"/>
            <w:gridSpan w:val="2"/>
          </w:tcPr>
          <w:p>
            <w:pPr>
              <w:pStyle w:val="yTableNAm"/>
            </w:pPr>
            <w:r>
              <w:t>Address _________________________________________</w:t>
            </w:r>
          </w:p>
          <w:p>
            <w:pPr>
              <w:pStyle w:val="yTableNAm"/>
              <w:tabs>
                <w:tab w:val="left" w:pos="3436"/>
              </w:tabs>
            </w:pPr>
            <w:r>
              <w:tab/>
            </w:r>
            <w:r>
              <w:tab/>
              <w:t>Postcode</w:t>
            </w:r>
          </w:p>
        </w:tc>
      </w:tr>
      <w:tr>
        <w:trPr>
          <w:cantSplit/>
          <w:trHeight w:val="150"/>
        </w:trPr>
        <w:tc>
          <w:tcPr>
            <w:tcW w:w="1276" w:type="dxa"/>
          </w:tcPr>
          <w:p>
            <w:pPr>
              <w:pStyle w:val="yTableNAm"/>
              <w:rPr>
                <w:b/>
              </w:rPr>
            </w:pPr>
            <w:r>
              <w:rPr>
                <w:b/>
              </w:rPr>
              <w:t>Alleged offence</w:t>
            </w:r>
          </w:p>
        </w:tc>
        <w:tc>
          <w:tcPr>
            <w:tcW w:w="5528" w:type="dxa"/>
            <w:gridSpan w:val="2"/>
          </w:tcPr>
          <w:p>
            <w:pPr>
              <w:pStyle w:val="yTableNAm"/>
            </w:pPr>
            <w:r>
              <w:t>Description of offence _____________________________</w:t>
            </w:r>
          </w:p>
        </w:tc>
      </w:tr>
      <w:tr>
        <w:trPr>
          <w:cantSplit/>
        </w:trPr>
        <w:tc>
          <w:tcPr>
            <w:tcW w:w="1276" w:type="dxa"/>
            <w:vMerge w:val="restart"/>
          </w:tcPr>
          <w:p>
            <w:pPr>
              <w:pStyle w:val="yTableNAm"/>
            </w:pPr>
          </w:p>
        </w:tc>
        <w:tc>
          <w:tcPr>
            <w:tcW w:w="5528" w:type="dxa"/>
            <w:gridSpan w:val="2"/>
          </w:tcPr>
          <w:p>
            <w:pPr>
              <w:pStyle w:val="yTableNAm"/>
            </w:pPr>
            <w:r>
              <w:rPr>
                <w:i/>
                <w:iCs/>
              </w:rPr>
              <w:t>Real Estate and Business Agents Act 1978</w:t>
            </w:r>
            <w:r>
              <w:t xml:space="preserve"> s. </w:t>
            </w:r>
          </w:p>
          <w:p>
            <w:pPr>
              <w:pStyle w:val="yTableNAm"/>
            </w:pPr>
            <w:r>
              <w:rPr>
                <w:i/>
                <w:iCs/>
              </w:rPr>
              <w:t>Real Estate and Business Agents (General) Regulations 1979</w:t>
            </w:r>
            <w:r>
              <w:t xml:space="preserve"> r. </w:t>
            </w:r>
          </w:p>
        </w:tc>
      </w:tr>
      <w:tr>
        <w:trPr>
          <w:cantSplit/>
        </w:trPr>
        <w:tc>
          <w:tcPr>
            <w:tcW w:w="1276" w:type="dxa"/>
            <w:vMerge/>
          </w:tcPr>
          <w:p>
            <w:pPr>
              <w:pStyle w:val="yTableNAm"/>
            </w:pPr>
          </w:p>
        </w:tc>
        <w:tc>
          <w:tcPr>
            <w:tcW w:w="5528"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276" w:type="dxa"/>
            <w:vMerge/>
          </w:tcPr>
          <w:p>
            <w:pPr>
              <w:pStyle w:val="yTableNAm"/>
              <w:rPr>
                <w:b/>
              </w:rPr>
            </w:pPr>
          </w:p>
        </w:tc>
        <w:tc>
          <w:tcPr>
            <w:tcW w:w="5528" w:type="dxa"/>
            <w:gridSpan w:val="2"/>
          </w:tcPr>
          <w:p>
            <w:pPr>
              <w:pStyle w:val="yTableNAm"/>
            </w:pPr>
            <w:r>
              <w:t>Modified penalty  $</w:t>
            </w:r>
          </w:p>
        </w:tc>
      </w:tr>
      <w:tr>
        <w:trPr>
          <w:cantSplit/>
        </w:trPr>
        <w:tc>
          <w:tcPr>
            <w:tcW w:w="1276" w:type="dxa"/>
            <w:vMerge w:val="restart"/>
          </w:tcPr>
          <w:p>
            <w:pPr>
              <w:pStyle w:val="yTableNAm"/>
              <w:rPr>
                <w:b/>
              </w:rPr>
            </w:pPr>
            <w:r>
              <w:rPr>
                <w:b/>
              </w:rPr>
              <w:t>Officer issuing notice</w:t>
            </w:r>
          </w:p>
        </w:tc>
        <w:tc>
          <w:tcPr>
            <w:tcW w:w="5528" w:type="dxa"/>
            <w:gridSpan w:val="2"/>
          </w:tcPr>
          <w:p>
            <w:pPr>
              <w:pStyle w:val="yTableNAm"/>
            </w:pPr>
            <w:r>
              <w:t>Name</w:t>
            </w:r>
          </w:p>
        </w:tc>
      </w:tr>
      <w:tr>
        <w:trPr>
          <w:cantSplit/>
        </w:trPr>
        <w:tc>
          <w:tcPr>
            <w:tcW w:w="1276" w:type="dxa"/>
            <w:vMerge/>
          </w:tcPr>
          <w:p>
            <w:pPr>
              <w:pStyle w:val="yTableNAm"/>
            </w:pPr>
          </w:p>
        </w:tc>
        <w:tc>
          <w:tcPr>
            <w:tcW w:w="5528" w:type="dxa"/>
            <w:gridSpan w:val="2"/>
          </w:tcPr>
          <w:p>
            <w:pPr>
              <w:pStyle w:val="yTableNAm"/>
            </w:pPr>
            <w:r>
              <w:t>Signature</w:t>
            </w:r>
          </w:p>
        </w:tc>
      </w:tr>
      <w:tr>
        <w:trPr>
          <w:cantSplit/>
        </w:trPr>
        <w:tc>
          <w:tcPr>
            <w:tcW w:w="1276" w:type="dxa"/>
            <w:vMerge/>
          </w:tcPr>
          <w:p>
            <w:pPr>
              <w:pStyle w:val="yTableNAm"/>
            </w:pPr>
          </w:p>
        </w:tc>
        <w:tc>
          <w:tcPr>
            <w:tcW w:w="5528" w:type="dxa"/>
            <w:gridSpan w:val="2"/>
          </w:tcPr>
          <w:p>
            <w:pPr>
              <w:pStyle w:val="yTableNAm"/>
            </w:pPr>
            <w:r>
              <w:t>Office</w:t>
            </w:r>
          </w:p>
        </w:tc>
      </w:tr>
      <w:tr>
        <w:tc>
          <w:tcPr>
            <w:tcW w:w="1276" w:type="dxa"/>
            <w:tcBorders>
              <w:bottom w:val="single" w:sz="4" w:space="0" w:color="auto"/>
            </w:tcBorders>
          </w:tcPr>
          <w:p>
            <w:pPr>
              <w:pStyle w:val="yTableNAm"/>
              <w:rPr>
                <w:b/>
              </w:rPr>
            </w:pPr>
            <w:r>
              <w:rPr>
                <w:b/>
              </w:rPr>
              <w:t xml:space="preserve">Date </w:t>
            </w:r>
          </w:p>
        </w:tc>
        <w:tc>
          <w:tcPr>
            <w:tcW w:w="5528" w:type="dxa"/>
            <w:gridSpan w:val="2"/>
            <w:tcBorders>
              <w:bottom w:val="single" w:sz="4" w:space="0" w:color="auto"/>
            </w:tcBorders>
          </w:tcPr>
          <w:p>
            <w:pPr>
              <w:pStyle w:val="yTableNAm"/>
            </w:pPr>
            <w:r>
              <w:t xml:space="preserve">Date of notice </w:t>
            </w:r>
            <w:r>
              <w:tab/>
              <w:t>/</w:t>
            </w:r>
            <w:r>
              <w:tab/>
              <w:t>/20</w:t>
            </w:r>
          </w:p>
        </w:tc>
      </w:tr>
      <w:tr>
        <w:tc>
          <w:tcPr>
            <w:tcW w:w="1276" w:type="dxa"/>
            <w:tcBorders>
              <w:bottom w:val="single" w:sz="4" w:space="0" w:color="auto"/>
            </w:tcBorders>
          </w:tcPr>
          <w:p>
            <w:pPr>
              <w:pStyle w:val="yTableNAm"/>
              <w:rPr>
                <w:b/>
              </w:rPr>
            </w:pPr>
            <w:r>
              <w:rPr>
                <w:b/>
              </w:rPr>
              <w:t>Notice to alleged offender</w:t>
            </w:r>
          </w:p>
        </w:tc>
        <w:tc>
          <w:tcPr>
            <w:tcW w:w="5528"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276" w:type="dxa"/>
            <w:tcBorders>
              <w:top w:val="single" w:sz="4" w:space="0" w:color="auto"/>
              <w:bottom w:val="single" w:sz="4" w:space="0" w:color="auto"/>
            </w:tcBorders>
          </w:tcPr>
          <w:p>
            <w:pPr>
              <w:pStyle w:val="yTableNAm"/>
              <w:rPr>
                <w:b/>
              </w:rPr>
            </w:pPr>
          </w:p>
        </w:tc>
        <w:tc>
          <w:tcPr>
            <w:tcW w:w="5528"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 </w:t>
            </w:r>
          </w:p>
          <w:p>
            <w:pPr>
              <w:pStyle w:val="yTableNAm"/>
            </w:pPr>
            <w:r>
              <w:t>Real Estate and Business Agents Supervisory Board</w:t>
            </w:r>
          </w:p>
          <w:p>
            <w:pPr>
              <w:pStyle w:val="yTableNAm"/>
            </w:pPr>
            <w:r>
              <w:t>[</w:t>
            </w:r>
            <w:r>
              <w:rPr>
                <w:i/>
                <w:iCs/>
              </w:rPr>
              <w:t>Address</w:t>
            </w:r>
            <w:r>
              <w:t>]</w:t>
            </w:r>
          </w:p>
          <w:p>
            <w:pPr>
              <w:pStyle w:val="yTableNAm"/>
            </w:pPr>
            <w:r>
              <w:rPr>
                <w:b/>
              </w:rPr>
              <w:t>In person:</w:t>
            </w:r>
            <w:r>
              <w:t xml:space="preserve"> Pay the cashier at: </w:t>
            </w:r>
          </w:p>
          <w:p>
            <w:pPr>
              <w:pStyle w:val="yTableNAm"/>
            </w:pPr>
            <w:r>
              <w:t>Real Estate and Business Agents Supervisory Board</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your driver’s licence and/or vehicle licence may be suspended. </w:t>
            </w:r>
          </w:p>
        </w:tc>
      </w:tr>
      <w:tr>
        <w:tc>
          <w:tcPr>
            <w:tcW w:w="1276" w:type="dxa"/>
            <w:tcBorders>
              <w:bottom w:val="single" w:sz="4" w:space="0" w:color="auto"/>
            </w:tcBorders>
          </w:tcPr>
          <w:p>
            <w:pPr>
              <w:pStyle w:val="yTableNAm"/>
              <w:rPr>
                <w:b/>
              </w:rPr>
            </w:pPr>
          </w:p>
        </w:tc>
        <w:tc>
          <w:tcPr>
            <w:tcW w:w="5528"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276" w:type="dxa"/>
            <w:tcBorders>
              <w:bottom w:val="single" w:sz="4" w:space="0" w:color="auto"/>
            </w:tcBorders>
          </w:tcPr>
          <w:p>
            <w:pPr>
              <w:pStyle w:val="yTableNAm"/>
              <w:rPr>
                <w:b/>
              </w:rPr>
            </w:pPr>
          </w:p>
        </w:tc>
        <w:tc>
          <w:tcPr>
            <w:tcW w:w="5528"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in Gazette 28 Aug 2009 p. 3349</w:t>
      </w:r>
      <w:r>
        <w:noBreakHyphen/>
        <w:t xml:space="preserve">50.] </w:t>
      </w:r>
    </w:p>
    <w:p>
      <w:pPr>
        <w:pStyle w:val="yMiscellaneousHeading"/>
        <w:keepNext w:val="0"/>
        <w:pageBreakBefore/>
        <w:spacing w:after="60"/>
        <w:rPr>
          <w:b/>
          <w:bCs/>
          <w:snapToGrid w:val="0"/>
        </w:rPr>
      </w:pPr>
      <w:r>
        <w:rPr>
          <w:b/>
          <w:bCs/>
          <w:snapToGrid w:val="0"/>
        </w:rPr>
        <w:t>Form 3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rPr>
                <w:b/>
                <w:i/>
                <w:iCs/>
              </w:rPr>
            </w:pPr>
            <w:r>
              <w:rPr>
                <w:i/>
                <w:iCs/>
              </w:rPr>
              <w:t>Real Estate and Business Agents Act 1978</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Withdrawal no.</w:t>
            </w:r>
          </w:p>
        </w:tc>
      </w:tr>
      <w:tr>
        <w:trPr>
          <w:cantSplit/>
          <w:trHeight w:val="150"/>
        </w:trPr>
        <w:tc>
          <w:tcPr>
            <w:tcW w:w="1276" w:type="dxa"/>
            <w:vMerge w:val="restart"/>
          </w:tcPr>
          <w:p>
            <w:pPr>
              <w:pStyle w:val="yTableNAm"/>
              <w:rPr>
                <w:b/>
              </w:rPr>
            </w:pPr>
            <w:r>
              <w:rPr>
                <w:b/>
              </w:rPr>
              <w:t>Alleged offender</w:t>
            </w:r>
          </w:p>
        </w:tc>
        <w:tc>
          <w:tcPr>
            <w:tcW w:w="5528" w:type="dxa"/>
            <w:gridSpan w:val="2"/>
          </w:tcPr>
          <w:p>
            <w:pPr>
              <w:pStyle w:val="yTableNAm"/>
              <w:tabs>
                <w:tab w:val="clear" w:pos="567"/>
                <w:tab w:val="left" w:pos="601"/>
              </w:tabs>
            </w:pPr>
            <w:r>
              <w:t>Name:</w:t>
            </w:r>
            <w:r>
              <w:tab/>
              <w:t xml:space="preserve"> Family name</w:t>
            </w:r>
          </w:p>
        </w:tc>
      </w:tr>
      <w:tr>
        <w:trPr>
          <w:cantSplit/>
          <w:trHeight w:val="150"/>
        </w:trPr>
        <w:tc>
          <w:tcPr>
            <w:tcW w:w="1276" w:type="dxa"/>
            <w:vMerge/>
          </w:tcPr>
          <w:p>
            <w:pPr>
              <w:pStyle w:val="yTableNAm"/>
              <w:rPr>
                <w:b/>
              </w:rPr>
            </w:pPr>
          </w:p>
        </w:tc>
        <w:tc>
          <w:tcPr>
            <w:tcW w:w="5528" w:type="dxa"/>
            <w:gridSpan w:val="2"/>
          </w:tcPr>
          <w:p>
            <w:pPr>
              <w:pStyle w:val="yTableNAm"/>
            </w:pPr>
            <w:r>
              <w:tab/>
              <w:t xml:space="preserve"> Given names</w:t>
            </w:r>
          </w:p>
        </w:tc>
      </w:tr>
      <w:tr>
        <w:trPr>
          <w:cantSplit/>
          <w:trHeight w:val="150"/>
        </w:trPr>
        <w:tc>
          <w:tcPr>
            <w:tcW w:w="1276" w:type="dxa"/>
            <w:vMerge/>
          </w:tcPr>
          <w:p>
            <w:pPr>
              <w:pStyle w:val="yTableNAm"/>
              <w:rPr>
                <w:b/>
              </w:rPr>
            </w:pPr>
          </w:p>
        </w:tc>
        <w:tc>
          <w:tcPr>
            <w:tcW w:w="5528" w:type="dxa"/>
            <w:gridSpan w:val="2"/>
          </w:tcPr>
          <w:p>
            <w:pPr>
              <w:pStyle w:val="yTableNAm"/>
              <w:tabs>
                <w:tab w:val="left" w:pos="3436"/>
              </w:tabs>
            </w:pPr>
            <w:r>
              <w:t>or</w:t>
            </w:r>
            <w:r>
              <w:tab/>
              <w:t xml:space="preserve"> Company name______________________________</w:t>
            </w:r>
          </w:p>
          <w:p>
            <w:pPr>
              <w:pStyle w:val="yTableNAm"/>
              <w:tabs>
                <w:tab w:val="left" w:pos="3436"/>
              </w:tabs>
            </w:pPr>
            <w:r>
              <w:tab/>
            </w:r>
            <w:r>
              <w:tab/>
              <w:t>ACN</w:t>
            </w:r>
          </w:p>
        </w:tc>
      </w:tr>
      <w:tr>
        <w:trPr>
          <w:cantSplit/>
          <w:trHeight w:val="150"/>
        </w:trPr>
        <w:tc>
          <w:tcPr>
            <w:tcW w:w="1276" w:type="dxa"/>
            <w:vMerge/>
          </w:tcPr>
          <w:p>
            <w:pPr>
              <w:pStyle w:val="yTableNAm"/>
              <w:rPr>
                <w:b/>
              </w:rPr>
            </w:pPr>
          </w:p>
        </w:tc>
        <w:tc>
          <w:tcPr>
            <w:tcW w:w="5528" w:type="dxa"/>
            <w:gridSpan w:val="2"/>
          </w:tcPr>
          <w:p>
            <w:pPr>
              <w:pStyle w:val="yTableNAm"/>
            </w:pPr>
            <w:r>
              <w:t>Address _________________________________________</w:t>
            </w:r>
          </w:p>
          <w:p>
            <w:pPr>
              <w:pStyle w:val="yTableNAm"/>
              <w:tabs>
                <w:tab w:val="left" w:pos="3436"/>
              </w:tabs>
            </w:pPr>
            <w:r>
              <w:tab/>
            </w:r>
            <w:r>
              <w:tab/>
              <w:t>Postcode</w:t>
            </w:r>
          </w:p>
        </w:tc>
      </w:tr>
      <w:tr>
        <w:trPr>
          <w:cantSplit/>
        </w:trPr>
        <w:tc>
          <w:tcPr>
            <w:tcW w:w="1276" w:type="dxa"/>
            <w:vMerge w:val="restart"/>
            <w:tcMar>
              <w:right w:w="57" w:type="dxa"/>
            </w:tcMar>
          </w:tcPr>
          <w:p>
            <w:pPr>
              <w:pStyle w:val="yTableNAm"/>
              <w:rPr>
                <w:b/>
                <w:spacing w:val="-8"/>
              </w:rPr>
            </w:pPr>
            <w:r>
              <w:rPr>
                <w:b/>
                <w:spacing w:val="-8"/>
              </w:rPr>
              <w:t>Infringement notice</w:t>
            </w:r>
          </w:p>
        </w:tc>
        <w:tc>
          <w:tcPr>
            <w:tcW w:w="5528" w:type="dxa"/>
            <w:gridSpan w:val="2"/>
          </w:tcPr>
          <w:p>
            <w:pPr>
              <w:pStyle w:val="yTableNAm"/>
            </w:pPr>
            <w:r>
              <w:t>Infringement notice no.</w:t>
            </w:r>
          </w:p>
        </w:tc>
      </w:tr>
      <w:tr>
        <w:trPr>
          <w:cantSplit/>
        </w:trPr>
        <w:tc>
          <w:tcPr>
            <w:tcW w:w="1276" w:type="dxa"/>
            <w:vMerge/>
          </w:tcPr>
          <w:p>
            <w:pPr>
              <w:pStyle w:val="yTableNAm"/>
            </w:pPr>
          </w:p>
        </w:tc>
        <w:tc>
          <w:tcPr>
            <w:tcW w:w="5528" w:type="dxa"/>
            <w:gridSpan w:val="2"/>
          </w:tcPr>
          <w:p>
            <w:pPr>
              <w:pStyle w:val="yTableNAm"/>
            </w:pPr>
            <w:r>
              <w:t xml:space="preserve">Date of issue  </w:t>
            </w:r>
            <w:r>
              <w:tab/>
              <w:t>/</w:t>
            </w:r>
            <w:r>
              <w:tab/>
              <w:t>/20</w:t>
            </w:r>
          </w:p>
        </w:tc>
      </w:tr>
      <w:tr>
        <w:trPr>
          <w:cantSplit/>
        </w:trPr>
        <w:tc>
          <w:tcPr>
            <w:tcW w:w="1276" w:type="dxa"/>
          </w:tcPr>
          <w:p>
            <w:pPr>
              <w:pStyle w:val="yTableNAm"/>
            </w:pPr>
            <w:r>
              <w:rPr>
                <w:b/>
              </w:rPr>
              <w:t>Alleged offence</w:t>
            </w:r>
          </w:p>
        </w:tc>
        <w:tc>
          <w:tcPr>
            <w:tcW w:w="5528" w:type="dxa"/>
            <w:gridSpan w:val="2"/>
          </w:tcPr>
          <w:p>
            <w:pPr>
              <w:pStyle w:val="yTableNAm"/>
            </w:pPr>
            <w:r>
              <w:t>Description of offence ______________________________</w:t>
            </w:r>
          </w:p>
          <w:p>
            <w:pPr>
              <w:pStyle w:val="yTableNAm"/>
            </w:pPr>
          </w:p>
        </w:tc>
      </w:tr>
      <w:tr>
        <w:trPr>
          <w:cantSplit/>
        </w:trPr>
        <w:tc>
          <w:tcPr>
            <w:tcW w:w="1276" w:type="dxa"/>
            <w:vMerge w:val="restart"/>
          </w:tcPr>
          <w:p>
            <w:pPr>
              <w:pStyle w:val="yTableNAm"/>
              <w:rPr>
                <w:b/>
              </w:rPr>
            </w:pPr>
          </w:p>
        </w:tc>
        <w:tc>
          <w:tcPr>
            <w:tcW w:w="5528" w:type="dxa"/>
            <w:gridSpan w:val="2"/>
          </w:tcPr>
          <w:p>
            <w:pPr>
              <w:pStyle w:val="yTableNAm"/>
            </w:pPr>
            <w:r>
              <w:rPr>
                <w:i/>
                <w:iCs/>
              </w:rPr>
              <w:t>Real Estate and Business Agents Act 1978</w:t>
            </w:r>
            <w:r>
              <w:t xml:space="preserve"> s. </w:t>
            </w:r>
          </w:p>
          <w:p>
            <w:pPr>
              <w:pStyle w:val="yTableNAm"/>
            </w:pPr>
            <w:r>
              <w:rPr>
                <w:i/>
                <w:iCs/>
              </w:rPr>
              <w:t>Real Estate and Business Agents (General) Regulations 1979</w:t>
            </w:r>
            <w:r>
              <w:t xml:space="preserve"> r. </w:t>
            </w:r>
          </w:p>
        </w:tc>
      </w:tr>
      <w:tr>
        <w:trPr>
          <w:cantSplit/>
        </w:trPr>
        <w:tc>
          <w:tcPr>
            <w:tcW w:w="1276" w:type="dxa"/>
            <w:vMerge/>
          </w:tcPr>
          <w:p>
            <w:pPr>
              <w:pStyle w:val="yTableNAm"/>
            </w:pPr>
          </w:p>
        </w:tc>
        <w:tc>
          <w:tcPr>
            <w:tcW w:w="5528"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276" w:type="dxa"/>
            <w:vMerge w:val="restart"/>
          </w:tcPr>
          <w:p>
            <w:pPr>
              <w:pStyle w:val="yTableNAm"/>
              <w:rPr>
                <w:b/>
                <w:spacing w:val="-8"/>
              </w:rPr>
            </w:pPr>
            <w:r>
              <w:rPr>
                <w:b/>
                <w:spacing w:val="-8"/>
              </w:rPr>
              <w:t>Officer withdrawing notice</w:t>
            </w:r>
          </w:p>
        </w:tc>
        <w:tc>
          <w:tcPr>
            <w:tcW w:w="5528" w:type="dxa"/>
            <w:gridSpan w:val="2"/>
          </w:tcPr>
          <w:p>
            <w:pPr>
              <w:pStyle w:val="yTableNAm"/>
            </w:pPr>
            <w:r>
              <w:t>Name</w:t>
            </w:r>
          </w:p>
        </w:tc>
      </w:tr>
      <w:tr>
        <w:trPr>
          <w:cantSplit/>
        </w:trPr>
        <w:tc>
          <w:tcPr>
            <w:tcW w:w="1276" w:type="dxa"/>
            <w:vMerge/>
          </w:tcPr>
          <w:p>
            <w:pPr>
              <w:pStyle w:val="yTableNAm"/>
            </w:pPr>
          </w:p>
        </w:tc>
        <w:tc>
          <w:tcPr>
            <w:tcW w:w="5528" w:type="dxa"/>
            <w:gridSpan w:val="2"/>
          </w:tcPr>
          <w:p>
            <w:pPr>
              <w:pStyle w:val="yTableNAm"/>
            </w:pPr>
            <w:r>
              <w:t>Signature</w:t>
            </w:r>
          </w:p>
        </w:tc>
      </w:tr>
      <w:tr>
        <w:trPr>
          <w:cantSplit/>
        </w:trPr>
        <w:tc>
          <w:tcPr>
            <w:tcW w:w="1276" w:type="dxa"/>
            <w:vMerge/>
          </w:tcPr>
          <w:p>
            <w:pPr>
              <w:pStyle w:val="yTableNAm"/>
            </w:pPr>
          </w:p>
        </w:tc>
        <w:tc>
          <w:tcPr>
            <w:tcW w:w="5528" w:type="dxa"/>
            <w:gridSpan w:val="2"/>
          </w:tcPr>
          <w:p>
            <w:pPr>
              <w:pStyle w:val="yTableNAm"/>
            </w:pPr>
            <w:r>
              <w:t>Office</w:t>
            </w:r>
          </w:p>
        </w:tc>
      </w:tr>
      <w:tr>
        <w:tc>
          <w:tcPr>
            <w:tcW w:w="1276" w:type="dxa"/>
          </w:tcPr>
          <w:p>
            <w:pPr>
              <w:pStyle w:val="yTableNAm"/>
              <w:rPr>
                <w:b/>
              </w:rPr>
            </w:pPr>
            <w:r>
              <w:rPr>
                <w:b/>
              </w:rPr>
              <w:t>Date</w:t>
            </w:r>
          </w:p>
        </w:tc>
        <w:tc>
          <w:tcPr>
            <w:tcW w:w="5528" w:type="dxa"/>
            <w:gridSpan w:val="2"/>
            <w:tcBorders>
              <w:bottom w:val="single" w:sz="4" w:space="0" w:color="auto"/>
            </w:tcBorders>
          </w:tcPr>
          <w:p>
            <w:pPr>
              <w:pStyle w:val="yTableNAm"/>
            </w:pPr>
            <w:r>
              <w:t xml:space="preserve">Date of withdrawal </w:t>
            </w:r>
            <w:r>
              <w:tab/>
              <w:t>/</w:t>
            </w:r>
            <w:r>
              <w:tab/>
              <w:t>/20</w:t>
            </w:r>
          </w:p>
        </w:tc>
      </w:tr>
      <w:tr>
        <w:tc>
          <w:tcPr>
            <w:tcW w:w="1276" w:type="dxa"/>
          </w:tcPr>
          <w:p>
            <w:pPr>
              <w:pStyle w:val="yTableNAm"/>
              <w:rPr>
                <w:b/>
                <w:spacing w:val="-10"/>
              </w:rPr>
            </w:pPr>
            <w:r>
              <w:rPr>
                <w:b/>
                <w:spacing w:val="-10"/>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8" w:type="dxa"/>
            <w:gridSpan w:val="2"/>
          </w:tcPr>
          <w:p>
            <w:pPr>
              <w:pStyle w:val="yTableNAm"/>
            </w:pPr>
            <w:r>
              <w:t xml:space="preserve">The above infringement notice issued against you has been withdrawn.  </w:t>
            </w:r>
          </w:p>
          <w:p>
            <w:pPr>
              <w:pStyle w:val="yTableNAm"/>
            </w:pPr>
            <w:r>
              <w:t xml:space="preserve">If you have already paid the modified penalty for the alleged offence you are entitled to a refund.  </w:t>
            </w:r>
          </w:p>
          <w:p>
            <w:pPr>
              <w:pStyle w:val="yTableNAm"/>
              <w:tabs>
                <w:tab w:val="clear" w:pos="567"/>
                <w:tab w:val="left" w:pos="226"/>
              </w:tabs>
            </w:pPr>
            <w:r>
              <w:t>*</w:t>
            </w:r>
            <w:r>
              <w:tab/>
              <w:t xml:space="preserve">Your refund is enclosed.  </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t>Real Estate and Business Agents Supervisory Board</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in Gazette 28 Aug 2009 p. 3350</w:t>
      </w:r>
      <w:r>
        <w:noBreakHyphen/>
        <w:t xml:space="preserve">1.] </w:t>
      </w:r>
    </w:p>
    <w:p>
      <w:pPr>
        <w:pStyle w:val="yScheduleHeading"/>
      </w:pPr>
      <w:bookmarkStart w:id="276" w:name="_Toc239152419"/>
      <w:bookmarkStart w:id="277" w:name="_Toc239152524"/>
      <w:bookmarkStart w:id="278" w:name="_Toc245612371"/>
      <w:bookmarkStart w:id="279" w:name="_Toc245625267"/>
      <w:bookmarkStart w:id="280" w:name="_Toc245625324"/>
      <w:bookmarkStart w:id="281" w:name="_Toc248050236"/>
      <w:bookmarkStart w:id="282" w:name="_Toc248050733"/>
      <w:bookmarkStart w:id="283" w:name="_Toc248308254"/>
      <w:bookmarkStart w:id="284" w:name="_Toc250615382"/>
      <w:bookmarkStart w:id="285" w:name="_Toc262734132"/>
      <w:r>
        <w:rPr>
          <w:rStyle w:val="CharSchNo"/>
        </w:rPr>
        <w:t>Schedule 3</w:t>
      </w:r>
      <w:r>
        <w:rPr>
          <w:rStyle w:val="CharSDivNo"/>
        </w:rPr>
        <w:t> </w:t>
      </w:r>
      <w:r>
        <w:t>—</w:t>
      </w:r>
      <w:r>
        <w:rPr>
          <w:rStyle w:val="CharSDivText"/>
        </w:rPr>
        <w:t> </w:t>
      </w:r>
      <w:r>
        <w:rPr>
          <w:rStyle w:val="CharSchText"/>
        </w:rPr>
        <w:t>Prescribed offences and modified penalties</w:t>
      </w:r>
      <w:bookmarkEnd w:id="276"/>
      <w:bookmarkEnd w:id="277"/>
      <w:bookmarkEnd w:id="278"/>
      <w:bookmarkEnd w:id="279"/>
      <w:bookmarkEnd w:id="280"/>
      <w:bookmarkEnd w:id="281"/>
      <w:bookmarkEnd w:id="282"/>
      <w:bookmarkEnd w:id="283"/>
      <w:bookmarkEnd w:id="284"/>
      <w:bookmarkEnd w:id="285"/>
    </w:p>
    <w:p>
      <w:pPr>
        <w:pStyle w:val="yShoulderClause"/>
      </w:pPr>
      <w:r>
        <w:t>[r. 14]</w:t>
      </w:r>
    </w:p>
    <w:p>
      <w:pPr>
        <w:pStyle w:val="yFootnoteheading"/>
        <w:spacing w:after="120"/>
      </w:pPr>
      <w:r>
        <w:rPr>
          <w:snapToGrid w:val="0"/>
        </w:rPr>
        <w:tab/>
        <w:t>[Heading inserted in Gazette 28 Aug 2009 p. 3351.]</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685"/>
        <w:gridCol w:w="1134"/>
      </w:tblGrid>
      <w:tr>
        <w:trPr>
          <w:cantSplit/>
          <w:tblHeader/>
        </w:trPr>
        <w:tc>
          <w:tcPr>
            <w:tcW w:w="4961" w:type="dxa"/>
            <w:gridSpan w:val="2"/>
          </w:tcPr>
          <w:p>
            <w:pPr>
              <w:pStyle w:val="yTableNAm"/>
              <w:jc w:val="center"/>
              <w:rPr>
                <w:b/>
                <w:bCs/>
              </w:rPr>
            </w:pPr>
            <w:r>
              <w:rPr>
                <w:b/>
                <w:bCs/>
              </w:rPr>
              <w:t xml:space="preserve">Offences under </w:t>
            </w:r>
            <w:r>
              <w:rPr>
                <w:b/>
                <w:bCs/>
                <w:i/>
                <w:iCs/>
              </w:rPr>
              <w:t>Real Estate and Business Agents Act 1978</w:t>
            </w:r>
          </w:p>
        </w:tc>
        <w:tc>
          <w:tcPr>
            <w:tcW w:w="1134" w:type="dxa"/>
          </w:tcPr>
          <w:p>
            <w:pPr>
              <w:pStyle w:val="yTableNAm"/>
              <w:jc w:val="center"/>
              <w:rPr>
                <w:b/>
                <w:bCs/>
              </w:rPr>
            </w:pPr>
            <w:r>
              <w:rPr>
                <w:b/>
                <w:bCs/>
              </w:rPr>
              <w:t>Modified Penalty</w:t>
            </w:r>
          </w:p>
        </w:tc>
      </w:tr>
      <w:tr>
        <w:tc>
          <w:tcPr>
            <w:tcW w:w="1276" w:type="dxa"/>
          </w:tcPr>
          <w:p>
            <w:pPr>
              <w:pStyle w:val="yTableNAm"/>
            </w:pPr>
            <w:r>
              <w:t>s. 35</w:t>
            </w:r>
          </w:p>
        </w:tc>
        <w:tc>
          <w:tcPr>
            <w:tcW w:w="3685" w:type="dxa"/>
          </w:tcPr>
          <w:p>
            <w:pPr>
              <w:pStyle w:val="yTableNAm"/>
            </w:pPr>
            <w:r>
              <w:t>Failing to notify Registrar of ceasing or commencing business</w:t>
            </w:r>
          </w:p>
        </w:tc>
        <w:tc>
          <w:tcPr>
            <w:tcW w:w="1134" w:type="dxa"/>
          </w:tcPr>
          <w:p>
            <w:pPr>
              <w:pStyle w:val="yTableNAm"/>
            </w:pPr>
            <w:r>
              <w:br/>
              <w:t>$400</w:t>
            </w:r>
          </w:p>
        </w:tc>
      </w:tr>
      <w:tr>
        <w:tc>
          <w:tcPr>
            <w:tcW w:w="1276" w:type="dxa"/>
          </w:tcPr>
          <w:p>
            <w:pPr>
              <w:pStyle w:val="yTableNAm"/>
            </w:pPr>
            <w:r>
              <w:t>s. 36(1)</w:t>
            </w:r>
          </w:p>
        </w:tc>
        <w:tc>
          <w:tcPr>
            <w:tcW w:w="3685" w:type="dxa"/>
          </w:tcPr>
          <w:p>
            <w:pPr>
              <w:pStyle w:val="yTableNAm"/>
            </w:pPr>
            <w:r>
              <w:t>Failing to have registered office in the State</w:t>
            </w:r>
          </w:p>
        </w:tc>
        <w:tc>
          <w:tcPr>
            <w:tcW w:w="1134" w:type="dxa"/>
          </w:tcPr>
          <w:p>
            <w:pPr>
              <w:pStyle w:val="yTableNAm"/>
            </w:pPr>
            <w:r>
              <w:br/>
              <w:t>$200</w:t>
            </w:r>
          </w:p>
        </w:tc>
      </w:tr>
      <w:tr>
        <w:tc>
          <w:tcPr>
            <w:tcW w:w="1276" w:type="dxa"/>
          </w:tcPr>
          <w:p>
            <w:pPr>
              <w:pStyle w:val="yTableNAm"/>
            </w:pPr>
            <w:r>
              <w:t>s. 37(1)</w:t>
            </w:r>
          </w:p>
        </w:tc>
        <w:tc>
          <w:tcPr>
            <w:tcW w:w="3685" w:type="dxa"/>
          </w:tcPr>
          <w:p>
            <w:pPr>
              <w:pStyle w:val="yTableNAm"/>
            </w:pPr>
            <w:r>
              <w:t>Failing to register a branch office</w:t>
            </w:r>
          </w:p>
        </w:tc>
        <w:tc>
          <w:tcPr>
            <w:tcW w:w="1134" w:type="dxa"/>
          </w:tcPr>
          <w:p>
            <w:pPr>
              <w:pStyle w:val="yTableNAm"/>
            </w:pPr>
            <w:r>
              <w:t>$200</w:t>
            </w:r>
          </w:p>
        </w:tc>
      </w:tr>
      <w:tr>
        <w:tc>
          <w:tcPr>
            <w:tcW w:w="1276" w:type="dxa"/>
          </w:tcPr>
          <w:p>
            <w:pPr>
              <w:pStyle w:val="yTableNAm"/>
            </w:pPr>
            <w:r>
              <w:t>s. 37(2)</w:t>
            </w:r>
          </w:p>
        </w:tc>
        <w:tc>
          <w:tcPr>
            <w:tcW w:w="3685" w:type="dxa"/>
          </w:tcPr>
          <w:p>
            <w:pPr>
              <w:pStyle w:val="yTableNAm"/>
            </w:pPr>
            <w:r>
              <w:t>Failing to have qualified manager at branch office</w:t>
            </w:r>
          </w:p>
        </w:tc>
        <w:tc>
          <w:tcPr>
            <w:tcW w:w="1134" w:type="dxa"/>
          </w:tcPr>
          <w:p>
            <w:pPr>
              <w:pStyle w:val="yTableNAm"/>
            </w:pPr>
            <w:r>
              <w:br/>
              <w:t>$200</w:t>
            </w:r>
          </w:p>
        </w:tc>
      </w:tr>
      <w:tr>
        <w:tc>
          <w:tcPr>
            <w:tcW w:w="1276" w:type="dxa"/>
          </w:tcPr>
          <w:p>
            <w:pPr>
              <w:pStyle w:val="yTableNAm"/>
            </w:pPr>
            <w:r>
              <w:t>s. 37(3)</w:t>
            </w:r>
          </w:p>
        </w:tc>
        <w:tc>
          <w:tcPr>
            <w:tcW w:w="3685" w:type="dxa"/>
          </w:tcPr>
          <w:p>
            <w:pPr>
              <w:pStyle w:val="yTableNAm"/>
            </w:pPr>
            <w:r>
              <w:t>Branch manager acting for more than one licensee or as an agent on own account</w:t>
            </w:r>
          </w:p>
        </w:tc>
        <w:tc>
          <w:tcPr>
            <w:tcW w:w="1134" w:type="dxa"/>
          </w:tcPr>
          <w:p>
            <w:pPr>
              <w:pStyle w:val="yTableNAm"/>
            </w:pPr>
            <w:r>
              <w:br/>
            </w:r>
            <w:r>
              <w:br/>
              <w:t>$400</w:t>
            </w:r>
          </w:p>
        </w:tc>
      </w:tr>
      <w:tr>
        <w:tc>
          <w:tcPr>
            <w:tcW w:w="1276" w:type="dxa"/>
          </w:tcPr>
          <w:p>
            <w:pPr>
              <w:pStyle w:val="yTableNAm"/>
            </w:pPr>
            <w:r>
              <w:t>s. 40(1)(a)</w:t>
            </w:r>
          </w:p>
        </w:tc>
        <w:tc>
          <w:tcPr>
            <w:tcW w:w="3685" w:type="dxa"/>
          </w:tcPr>
          <w:p>
            <w:pPr>
              <w:pStyle w:val="yTableNAm"/>
            </w:pPr>
            <w:r>
              <w:t>Carrying on business under a name not endorsed on triennial certificate</w:t>
            </w:r>
          </w:p>
        </w:tc>
        <w:tc>
          <w:tcPr>
            <w:tcW w:w="1134" w:type="dxa"/>
          </w:tcPr>
          <w:p>
            <w:pPr>
              <w:pStyle w:val="yTableNAm"/>
            </w:pPr>
            <w:r>
              <w:br/>
              <w:t>$200</w:t>
            </w:r>
          </w:p>
        </w:tc>
      </w:tr>
      <w:tr>
        <w:tc>
          <w:tcPr>
            <w:tcW w:w="1276" w:type="dxa"/>
          </w:tcPr>
          <w:p>
            <w:pPr>
              <w:pStyle w:val="yTableNAm"/>
            </w:pPr>
            <w:r>
              <w:t>s. 40(1)(b)</w:t>
            </w:r>
          </w:p>
        </w:tc>
        <w:tc>
          <w:tcPr>
            <w:tcW w:w="3685" w:type="dxa"/>
          </w:tcPr>
          <w:p>
            <w:pPr>
              <w:pStyle w:val="yTableNAm"/>
            </w:pPr>
            <w:r>
              <w:t>Failing to include surname and initials of licensee on all business correspondence</w:t>
            </w:r>
          </w:p>
        </w:tc>
        <w:tc>
          <w:tcPr>
            <w:tcW w:w="1134" w:type="dxa"/>
          </w:tcPr>
          <w:p>
            <w:pPr>
              <w:pStyle w:val="yTableNAm"/>
            </w:pPr>
            <w:r>
              <w:br/>
            </w:r>
            <w:r>
              <w:br/>
              <w:t>$200</w:t>
            </w:r>
          </w:p>
        </w:tc>
      </w:tr>
      <w:tr>
        <w:tc>
          <w:tcPr>
            <w:tcW w:w="1276" w:type="dxa"/>
          </w:tcPr>
          <w:p>
            <w:pPr>
              <w:pStyle w:val="yTableNAm"/>
            </w:pPr>
            <w:r>
              <w:t>s. 40(3)</w:t>
            </w:r>
          </w:p>
        </w:tc>
        <w:tc>
          <w:tcPr>
            <w:tcW w:w="3685" w:type="dxa"/>
          </w:tcPr>
          <w:p>
            <w:pPr>
              <w:pStyle w:val="yTableNAm"/>
            </w:pPr>
            <w:r>
              <w:t>Failing to notify Registrar of alteration of business name</w:t>
            </w:r>
          </w:p>
        </w:tc>
        <w:tc>
          <w:tcPr>
            <w:tcW w:w="1134" w:type="dxa"/>
          </w:tcPr>
          <w:p>
            <w:pPr>
              <w:pStyle w:val="yTableNAm"/>
            </w:pPr>
            <w:r>
              <w:br/>
              <w:t>$200</w:t>
            </w:r>
          </w:p>
        </w:tc>
      </w:tr>
      <w:tr>
        <w:tc>
          <w:tcPr>
            <w:tcW w:w="1276" w:type="dxa"/>
          </w:tcPr>
          <w:p>
            <w:pPr>
              <w:pStyle w:val="yTableNAm"/>
            </w:pPr>
            <w:r>
              <w:t>s. 41(1)(a)</w:t>
            </w:r>
          </w:p>
        </w:tc>
        <w:tc>
          <w:tcPr>
            <w:tcW w:w="3685" w:type="dxa"/>
          </w:tcPr>
          <w:p>
            <w:pPr>
              <w:pStyle w:val="yTableNAm"/>
            </w:pPr>
            <w:r>
              <w:t>Failing to display official details at registered office</w:t>
            </w:r>
          </w:p>
        </w:tc>
        <w:tc>
          <w:tcPr>
            <w:tcW w:w="1134" w:type="dxa"/>
          </w:tcPr>
          <w:p>
            <w:pPr>
              <w:pStyle w:val="yTableNAm"/>
            </w:pPr>
            <w:r>
              <w:br/>
              <w:t>$400</w:t>
            </w:r>
          </w:p>
        </w:tc>
      </w:tr>
      <w:tr>
        <w:tc>
          <w:tcPr>
            <w:tcW w:w="1276" w:type="dxa"/>
          </w:tcPr>
          <w:p>
            <w:pPr>
              <w:pStyle w:val="yTableNAm"/>
            </w:pPr>
            <w:r>
              <w:t>s. 41(1)(b)</w:t>
            </w:r>
          </w:p>
        </w:tc>
        <w:tc>
          <w:tcPr>
            <w:tcW w:w="3685" w:type="dxa"/>
          </w:tcPr>
          <w:p>
            <w:pPr>
              <w:pStyle w:val="yTableNAm"/>
            </w:pPr>
            <w:r>
              <w:t>Failing to display official details at branch office</w:t>
            </w:r>
          </w:p>
        </w:tc>
        <w:tc>
          <w:tcPr>
            <w:tcW w:w="1134" w:type="dxa"/>
          </w:tcPr>
          <w:p>
            <w:pPr>
              <w:pStyle w:val="yTableNAm"/>
            </w:pPr>
            <w:r>
              <w:br/>
              <w:t>$400</w:t>
            </w:r>
          </w:p>
        </w:tc>
      </w:tr>
      <w:tr>
        <w:trPr>
          <w:cantSplit/>
        </w:trPr>
        <w:tc>
          <w:tcPr>
            <w:tcW w:w="1276" w:type="dxa"/>
          </w:tcPr>
          <w:p>
            <w:pPr>
              <w:pStyle w:val="yTableNAm"/>
            </w:pPr>
            <w:r>
              <w:t>s. 41(2)(a)</w:t>
            </w:r>
          </w:p>
        </w:tc>
        <w:tc>
          <w:tcPr>
            <w:tcW w:w="3685" w:type="dxa"/>
          </w:tcPr>
          <w:p>
            <w:pPr>
              <w:pStyle w:val="yTableNAm"/>
            </w:pPr>
            <w:r>
              <w:t>Failing to display official details on all correspondence and documents from registered office</w:t>
            </w:r>
          </w:p>
        </w:tc>
        <w:tc>
          <w:tcPr>
            <w:tcW w:w="1134" w:type="dxa"/>
          </w:tcPr>
          <w:p>
            <w:pPr>
              <w:pStyle w:val="yTableNAm"/>
            </w:pPr>
            <w:r>
              <w:br/>
            </w:r>
            <w:r>
              <w:br/>
              <w:t>$400</w:t>
            </w:r>
          </w:p>
        </w:tc>
      </w:tr>
      <w:tr>
        <w:trPr>
          <w:cantSplit/>
        </w:trPr>
        <w:tc>
          <w:tcPr>
            <w:tcW w:w="1276" w:type="dxa"/>
          </w:tcPr>
          <w:p>
            <w:pPr>
              <w:pStyle w:val="yTableNAm"/>
            </w:pPr>
            <w:r>
              <w:t>s. 41(2)(b)</w:t>
            </w:r>
          </w:p>
        </w:tc>
        <w:tc>
          <w:tcPr>
            <w:tcW w:w="3685" w:type="dxa"/>
          </w:tcPr>
          <w:p>
            <w:pPr>
              <w:pStyle w:val="yTableNAm"/>
            </w:pPr>
            <w:r>
              <w:t>Failing to display official details on all correspondence and documents from branch office</w:t>
            </w:r>
          </w:p>
        </w:tc>
        <w:tc>
          <w:tcPr>
            <w:tcW w:w="1134" w:type="dxa"/>
          </w:tcPr>
          <w:p>
            <w:pPr>
              <w:pStyle w:val="yTableNAm"/>
            </w:pPr>
            <w:r>
              <w:br/>
            </w:r>
            <w:r>
              <w:br/>
              <w:t>$400</w:t>
            </w:r>
          </w:p>
        </w:tc>
      </w:tr>
      <w:tr>
        <w:tc>
          <w:tcPr>
            <w:tcW w:w="1276" w:type="dxa"/>
          </w:tcPr>
          <w:p>
            <w:pPr>
              <w:pStyle w:val="yTableNAm"/>
            </w:pPr>
            <w:r>
              <w:t>s. 51(1)</w:t>
            </w:r>
          </w:p>
        </w:tc>
        <w:tc>
          <w:tcPr>
            <w:tcW w:w="3685" w:type="dxa"/>
          </w:tcPr>
          <w:p>
            <w:pPr>
              <w:pStyle w:val="yTableNAm"/>
            </w:pPr>
            <w:r>
              <w:t>Failing to notify Registrar of commencing or ceasing employment, or to act, as a sales representative</w:t>
            </w:r>
          </w:p>
        </w:tc>
        <w:tc>
          <w:tcPr>
            <w:tcW w:w="1134" w:type="dxa"/>
          </w:tcPr>
          <w:p>
            <w:pPr>
              <w:pStyle w:val="yTableNAm"/>
            </w:pPr>
            <w:r>
              <w:br/>
            </w:r>
            <w:r>
              <w:br/>
              <w:t>$400</w:t>
            </w:r>
          </w:p>
        </w:tc>
      </w:tr>
      <w:tr>
        <w:tc>
          <w:tcPr>
            <w:tcW w:w="1276" w:type="dxa"/>
          </w:tcPr>
          <w:p>
            <w:pPr>
              <w:pStyle w:val="yTableNAm"/>
            </w:pPr>
            <w:r>
              <w:t>s. 70(1)</w:t>
            </w:r>
          </w:p>
        </w:tc>
        <w:tc>
          <w:tcPr>
            <w:tcW w:w="3685" w:type="dxa"/>
          </w:tcPr>
          <w:p>
            <w:pPr>
              <w:pStyle w:val="yTableNAm"/>
            </w:pPr>
            <w:r>
              <w:t>Failing to cause audit of trust account</w:t>
            </w:r>
          </w:p>
        </w:tc>
        <w:tc>
          <w:tcPr>
            <w:tcW w:w="1134" w:type="dxa"/>
          </w:tcPr>
          <w:p>
            <w:pPr>
              <w:pStyle w:val="yTableNAm"/>
            </w:pPr>
            <w:r>
              <w:t>$600</w:t>
            </w:r>
          </w:p>
        </w:tc>
      </w:tr>
      <w:tr>
        <w:tc>
          <w:tcPr>
            <w:tcW w:w="1276" w:type="dxa"/>
          </w:tcPr>
          <w:p>
            <w:pPr>
              <w:pStyle w:val="yTableNAm"/>
            </w:pPr>
            <w:r>
              <w:t>s. 70(3)</w:t>
            </w:r>
          </w:p>
        </w:tc>
        <w:tc>
          <w:tcPr>
            <w:tcW w:w="3685" w:type="dxa"/>
          </w:tcPr>
          <w:p>
            <w:pPr>
              <w:pStyle w:val="yTableNAm"/>
            </w:pPr>
            <w:r>
              <w:t>Failing to deliver audit report to the Board</w:t>
            </w:r>
          </w:p>
        </w:tc>
        <w:tc>
          <w:tcPr>
            <w:tcW w:w="1134" w:type="dxa"/>
          </w:tcPr>
          <w:p>
            <w:pPr>
              <w:pStyle w:val="yTableNAm"/>
            </w:pPr>
            <w:r>
              <w:br/>
              <w:t>$600</w:t>
            </w:r>
          </w:p>
        </w:tc>
      </w:tr>
      <w:tr>
        <w:trPr>
          <w:cantSplit/>
          <w:tblHeader/>
        </w:trPr>
        <w:tc>
          <w:tcPr>
            <w:tcW w:w="4961" w:type="dxa"/>
            <w:gridSpan w:val="2"/>
          </w:tcPr>
          <w:p>
            <w:pPr>
              <w:pStyle w:val="yTableNAm"/>
              <w:jc w:val="center"/>
              <w:rPr>
                <w:b/>
                <w:bCs/>
              </w:rPr>
            </w:pPr>
            <w:r>
              <w:rPr>
                <w:b/>
                <w:bCs/>
              </w:rPr>
              <w:t xml:space="preserve">Offence under </w:t>
            </w:r>
            <w:r>
              <w:rPr>
                <w:b/>
                <w:bCs/>
                <w:i/>
                <w:iCs/>
              </w:rPr>
              <w:t>Real Estate and Business Agents (General) Regulations 1979</w:t>
            </w:r>
          </w:p>
        </w:tc>
        <w:tc>
          <w:tcPr>
            <w:tcW w:w="1134" w:type="dxa"/>
          </w:tcPr>
          <w:p>
            <w:pPr>
              <w:pStyle w:val="yTableNAm"/>
              <w:rPr>
                <w:b/>
                <w:bCs/>
              </w:rPr>
            </w:pPr>
            <w:r>
              <w:rPr>
                <w:b/>
                <w:bCs/>
              </w:rPr>
              <w:t xml:space="preserve">Modified Penalty </w:t>
            </w:r>
          </w:p>
        </w:tc>
      </w:tr>
      <w:tr>
        <w:tc>
          <w:tcPr>
            <w:tcW w:w="1276" w:type="dxa"/>
          </w:tcPr>
          <w:p>
            <w:pPr>
              <w:pStyle w:val="yTableNAm"/>
            </w:pPr>
            <w:r>
              <w:t>r. 8</w:t>
            </w:r>
          </w:p>
        </w:tc>
        <w:tc>
          <w:tcPr>
            <w:tcW w:w="3685" w:type="dxa"/>
          </w:tcPr>
          <w:p>
            <w:pPr>
              <w:pStyle w:val="yTableNAm"/>
            </w:pPr>
            <w:r>
              <w:t>Failing to notify Registrar of change in particulars</w:t>
            </w:r>
          </w:p>
        </w:tc>
        <w:tc>
          <w:tcPr>
            <w:tcW w:w="1134" w:type="dxa"/>
          </w:tcPr>
          <w:p>
            <w:pPr>
              <w:pStyle w:val="yTableNAm"/>
            </w:pPr>
            <w:r>
              <w:br/>
              <w:t>$20</w:t>
            </w:r>
          </w:p>
        </w:tc>
      </w:tr>
    </w:tbl>
    <w:p>
      <w:pPr>
        <w:pStyle w:val="yFootnotesection"/>
      </w:pPr>
      <w:r>
        <w:tab/>
        <w:t>[Schedule 3 inserted in Gazette 28 Aug 2009 p. 3351</w:t>
      </w:r>
      <w:r>
        <w:noBreakHyphen/>
        <w:t>2.]</w:t>
      </w:r>
    </w:p>
    <w:p>
      <w:pPr>
        <w:pStyle w:val="CentredBaseLine"/>
        <w:jc w:val="center"/>
        <w:rPr>
          <w:del w:id="286" w:author="Master Repository Process" w:date="2021-09-12T14:07:00Z"/>
        </w:rPr>
      </w:pPr>
      <w:del w:id="287" w:author="Master Repository Process" w:date="2021-09-12T14:07: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88" w:author="Master Repository Process" w:date="2021-09-12T14:07:00Z"/>
        </w:rPr>
      </w:pPr>
      <w:ins w:id="289" w:author="Master Repository Process" w:date="2021-09-12T14:07: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pPr>
    </w:p>
    <w:p>
      <w:p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290" w:name="_Toc73408508"/>
      <w:bookmarkStart w:id="291" w:name="_Toc92795391"/>
      <w:bookmarkStart w:id="292" w:name="_Toc93113930"/>
      <w:bookmarkStart w:id="293" w:name="_Toc93113989"/>
      <w:bookmarkStart w:id="294" w:name="_Toc110923033"/>
      <w:bookmarkStart w:id="295" w:name="_Toc110923163"/>
      <w:bookmarkStart w:id="296" w:name="_Toc151450704"/>
      <w:bookmarkStart w:id="297" w:name="_Toc151524279"/>
      <w:bookmarkStart w:id="298" w:name="_Toc158520422"/>
      <w:bookmarkStart w:id="299" w:name="_Toc158798368"/>
      <w:bookmarkStart w:id="300" w:name="_Toc161452669"/>
      <w:bookmarkStart w:id="301" w:name="_Toc166485007"/>
      <w:bookmarkStart w:id="302" w:name="_Toc166900794"/>
      <w:bookmarkStart w:id="303" w:name="_Toc166900920"/>
      <w:bookmarkStart w:id="304" w:name="_Toc171237038"/>
      <w:bookmarkStart w:id="305" w:name="_Toc172959452"/>
      <w:bookmarkStart w:id="306" w:name="_Toc186533147"/>
      <w:bookmarkStart w:id="307" w:name="_Toc186537463"/>
      <w:bookmarkStart w:id="308" w:name="_Toc201997023"/>
      <w:bookmarkStart w:id="309" w:name="_Toc227646908"/>
      <w:bookmarkStart w:id="310" w:name="_Toc227654582"/>
      <w:bookmarkStart w:id="311" w:name="_Toc229555014"/>
      <w:bookmarkStart w:id="312" w:name="_Toc233607077"/>
      <w:bookmarkStart w:id="313" w:name="_Toc239152420"/>
      <w:bookmarkStart w:id="314" w:name="_Toc239152525"/>
      <w:bookmarkStart w:id="315" w:name="_Toc245612372"/>
      <w:bookmarkStart w:id="316" w:name="_Toc245625268"/>
      <w:bookmarkStart w:id="317" w:name="_Toc245625325"/>
      <w:bookmarkStart w:id="318" w:name="_Toc248050237"/>
      <w:bookmarkStart w:id="319" w:name="_Toc248050734"/>
      <w:bookmarkStart w:id="320" w:name="_Toc248308255"/>
      <w:bookmarkStart w:id="321" w:name="_Toc250615383"/>
      <w:bookmarkStart w:id="322" w:name="_Toc262734133"/>
      <w:r>
        <w:t>Notes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nSubsection"/>
        <w:rPr>
          <w:snapToGrid w:val="0"/>
        </w:rPr>
      </w:pPr>
      <w:r>
        <w:rPr>
          <w:snapToGrid w:val="0"/>
          <w:vertAlign w:val="superscript"/>
        </w:rPr>
        <w:t>1</w:t>
      </w:r>
      <w:r>
        <w:rPr>
          <w:snapToGrid w:val="0"/>
        </w:rPr>
        <w:tab/>
        <w:t xml:space="preserve">This </w:t>
      </w:r>
      <w:del w:id="323" w:author="Master Repository Process" w:date="2021-09-12T14:07:00Z">
        <w:r>
          <w:rPr>
            <w:snapToGrid w:val="0"/>
          </w:rPr>
          <w:delText xml:space="preserve">reprint </w:delText>
        </w:r>
      </w:del>
      <w:r>
        <w:rPr>
          <w:snapToGrid w:val="0"/>
        </w:rPr>
        <w:t>is a compilation</w:t>
      </w:r>
      <w:del w:id="324" w:author="Master Repository Process" w:date="2021-09-12T14:07:00Z">
        <w:r>
          <w:rPr>
            <w:snapToGrid w:val="0"/>
          </w:rPr>
          <w:delText xml:space="preserve"> as at 11 December 2009</w:delText>
        </w:r>
      </w:del>
      <w:r>
        <w:rPr>
          <w:snapToGrid w:val="0"/>
        </w:rPr>
        <w:t xml:space="preserve">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25" w:name="UpToHere"/>
      <w:bookmarkStart w:id="326" w:name="_Toc262734134"/>
      <w:bookmarkStart w:id="327" w:name="_Toc250615384"/>
      <w:bookmarkEnd w:id="325"/>
      <w:r>
        <w:t>Compilation table</w:t>
      </w:r>
      <w:bookmarkEnd w:id="326"/>
      <w:bookmarkEnd w:id="32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Real Estate and Business Agents (General) Regulations 1979</w:t>
            </w:r>
          </w:p>
        </w:tc>
        <w:tc>
          <w:tcPr>
            <w:tcW w:w="1276" w:type="dxa"/>
            <w:tcBorders>
              <w:top w:val="single" w:sz="8" w:space="0" w:color="auto"/>
            </w:tcBorders>
          </w:tcPr>
          <w:p>
            <w:pPr>
              <w:pStyle w:val="nTable"/>
              <w:spacing w:after="40"/>
              <w:rPr>
                <w:sz w:val="19"/>
              </w:rPr>
            </w:pPr>
            <w:r>
              <w:rPr>
                <w:sz w:val="19"/>
              </w:rPr>
              <w:t>31 Aug 1979 p. 2616</w:t>
            </w:r>
            <w:r>
              <w:rPr>
                <w:sz w:val="19"/>
              </w:rPr>
              <w:noBreakHyphen/>
              <w:t>18</w:t>
            </w:r>
          </w:p>
        </w:tc>
        <w:tc>
          <w:tcPr>
            <w:tcW w:w="2693" w:type="dxa"/>
            <w:tcBorders>
              <w:top w:val="single" w:sz="8" w:space="0" w:color="auto"/>
            </w:tcBorders>
          </w:tcPr>
          <w:p>
            <w:pPr>
              <w:pStyle w:val="nTable"/>
              <w:spacing w:after="40"/>
              <w:rPr>
                <w:sz w:val="19"/>
              </w:rPr>
            </w:pPr>
            <w:r>
              <w:rPr>
                <w:sz w:val="19"/>
              </w:rPr>
              <w:t>1 Sep 1979</w:t>
            </w:r>
          </w:p>
        </w:tc>
      </w:tr>
      <w:tr>
        <w:trPr>
          <w:cantSplit/>
        </w:trPr>
        <w:tc>
          <w:tcPr>
            <w:tcW w:w="3119" w:type="dxa"/>
          </w:tcPr>
          <w:p>
            <w:pPr>
              <w:pStyle w:val="nTable"/>
              <w:spacing w:after="40"/>
              <w:ind w:right="113"/>
              <w:rPr>
                <w:sz w:val="19"/>
              </w:rPr>
            </w:pPr>
            <w:r>
              <w:rPr>
                <w:i/>
                <w:sz w:val="19"/>
              </w:rPr>
              <w:t>Real Estate and Business Agents (General) Amendment Regulations 1980</w:t>
            </w:r>
          </w:p>
        </w:tc>
        <w:tc>
          <w:tcPr>
            <w:tcW w:w="1276" w:type="dxa"/>
          </w:tcPr>
          <w:p>
            <w:pPr>
              <w:pStyle w:val="nTable"/>
              <w:spacing w:after="40"/>
              <w:rPr>
                <w:sz w:val="19"/>
              </w:rPr>
            </w:pPr>
            <w:r>
              <w:rPr>
                <w:sz w:val="19"/>
              </w:rPr>
              <w:t>26 Sep 1980 p. 3312</w:t>
            </w:r>
          </w:p>
        </w:tc>
        <w:tc>
          <w:tcPr>
            <w:tcW w:w="2693" w:type="dxa"/>
          </w:tcPr>
          <w:p>
            <w:pPr>
              <w:pStyle w:val="nTable"/>
              <w:spacing w:after="40"/>
              <w:rPr>
                <w:sz w:val="19"/>
              </w:rPr>
            </w:pPr>
            <w:r>
              <w:rPr>
                <w:sz w:val="19"/>
              </w:rPr>
              <w:t>26 Sep 1980</w:t>
            </w:r>
          </w:p>
        </w:tc>
      </w:tr>
      <w:tr>
        <w:trPr>
          <w:cantSplit/>
        </w:trPr>
        <w:tc>
          <w:tcPr>
            <w:tcW w:w="3119" w:type="dxa"/>
          </w:tcPr>
          <w:p>
            <w:pPr>
              <w:pStyle w:val="nTable"/>
              <w:spacing w:after="40"/>
              <w:ind w:right="113"/>
              <w:rPr>
                <w:sz w:val="19"/>
              </w:rPr>
            </w:pPr>
            <w:r>
              <w:rPr>
                <w:i/>
                <w:sz w:val="19"/>
              </w:rPr>
              <w:t>Real Estate and Business Agents (General) Amendment Regulations 1981</w:t>
            </w:r>
          </w:p>
        </w:tc>
        <w:tc>
          <w:tcPr>
            <w:tcW w:w="1276" w:type="dxa"/>
          </w:tcPr>
          <w:p>
            <w:pPr>
              <w:pStyle w:val="nTable"/>
              <w:spacing w:after="40"/>
              <w:rPr>
                <w:sz w:val="19"/>
              </w:rPr>
            </w:pPr>
            <w:r>
              <w:rPr>
                <w:sz w:val="19"/>
              </w:rPr>
              <w:t>26 Jun 1981 p. 2293</w:t>
            </w:r>
          </w:p>
        </w:tc>
        <w:tc>
          <w:tcPr>
            <w:tcW w:w="2693" w:type="dxa"/>
          </w:tcPr>
          <w:p>
            <w:pPr>
              <w:pStyle w:val="nTable"/>
              <w:spacing w:after="40"/>
              <w:rPr>
                <w:sz w:val="19"/>
              </w:rPr>
            </w:pPr>
            <w:r>
              <w:rPr>
                <w:sz w:val="19"/>
              </w:rPr>
              <w:t>26 Jun 1981</w:t>
            </w:r>
          </w:p>
        </w:tc>
      </w:tr>
      <w:tr>
        <w:trPr>
          <w:cantSplit/>
        </w:trPr>
        <w:tc>
          <w:tcPr>
            <w:tcW w:w="3119" w:type="dxa"/>
          </w:tcPr>
          <w:p>
            <w:pPr>
              <w:pStyle w:val="nTable"/>
              <w:spacing w:after="40"/>
              <w:ind w:right="113"/>
              <w:rPr>
                <w:i/>
                <w:sz w:val="19"/>
              </w:rPr>
            </w:pPr>
            <w:r>
              <w:rPr>
                <w:i/>
                <w:sz w:val="19"/>
              </w:rPr>
              <w:t>Real Estate and Business Agents (General) Amendment Regulations (No. 2) 1981</w:t>
            </w:r>
          </w:p>
        </w:tc>
        <w:tc>
          <w:tcPr>
            <w:tcW w:w="1276" w:type="dxa"/>
          </w:tcPr>
          <w:p>
            <w:pPr>
              <w:pStyle w:val="nTable"/>
              <w:spacing w:after="40"/>
              <w:rPr>
                <w:sz w:val="19"/>
              </w:rPr>
            </w:pPr>
            <w:r>
              <w:rPr>
                <w:sz w:val="19"/>
              </w:rPr>
              <w:t>6 Nov 1981 p. 4526</w:t>
            </w:r>
          </w:p>
        </w:tc>
        <w:tc>
          <w:tcPr>
            <w:tcW w:w="2693" w:type="dxa"/>
          </w:tcPr>
          <w:p>
            <w:pPr>
              <w:pStyle w:val="nTable"/>
              <w:spacing w:after="40"/>
              <w:rPr>
                <w:sz w:val="19"/>
              </w:rPr>
            </w:pPr>
            <w:r>
              <w:rPr>
                <w:sz w:val="19"/>
              </w:rPr>
              <w:t>1 Dec 1981 (see r. 2)</w:t>
            </w:r>
          </w:p>
        </w:tc>
      </w:tr>
      <w:tr>
        <w:trPr>
          <w:cantSplit/>
        </w:trPr>
        <w:tc>
          <w:tcPr>
            <w:tcW w:w="3119" w:type="dxa"/>
          </w:tcPr>
          <w:p>
            <w:pPr>
              <w:pStyle w:val="nTable"/>
              <w:spacing w:after="40"/>
              <w:ind w:right="113"/>
              <w:rPr>
                <w:sz w:val="19"/>
              </w:rPr>
            </w:pPr>
            <w:r>
              <w:rPr>
                <w:i/>
                <w:sz w:val="19"/>
              </w:rPr>
              <w:t>Real Estate and Business Agents (General) Amendment Regulations 1982</w:t>
            </w:r>
          </w:p>
        </w:tc>
        <w:tc>
          <w:tcPr>
            <w:tcW w:w="1276" w:type="dxa"/>
          </w:tcPr>
          <w:p>
            <w:pPr>
              <w:pStyle w:val="nTable"/>
              <w:spacing w:after="40"/>
              <w:rPr>
                <w:sz w:val="19"/>
              </w:rPr>
            </w:pPr>
            <w:r>
              <w:rPr>
                <w:sz w:val="19"/>
              </w:rPr>
              <w:t>2 Jul 1982 p. 2334</w:t>
            </w:r>
            <w:r>
              <w:rPr>
                <w:sz w:val="19"/>
              </w:rPr>
              <w:noBreakHyphen/>
              <w:t>6</w:t>
            </w:r>
          </w:p>
        </w:tc>
        <w:tc>
          <w:tcPr>
            <w:tcW w:w="2693" w:type="dxa"/>
          </w:tcPr>
          <w:p>
            <w:pPr>
              <w:pStyle w:val="nTable"/>
              <w:spacing w:after="40"/>
              <w:rPr>
                <w:sz w:val="19"/>
              </w:rPr>
            </w:pPr>
            <w:r>
              <w:rPr>
                <w:sz w:val="19"/>
              </w:rPr>
              <w:t>2 Jul 1982 </w:t>
            </w:r>
            <w:r>
              <w:rPr>
                <w:sz w:val="19"/>
                <w:vertAlign w:val="superscript"/>
              </w:rPr>
              <w:t>3</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i/>
                <w:sz w:val="19"/>
              </w:rPr>
              <w:t xml:space="preserve"> </w:t>
            </w:r>
            <w:r>
              <w:rPr>
                <w:sz w:val="19"/>
              </w:rPr>
              <w:t>in</w:t>
            </w:r>
            <w:r>
              <w:rPr>
                <w:i/>
                <w:sz w:val="19"/>
              </w:rPr>
              <w:t xml:space="preserve"> Gazette </w:t>
            </w:r>
            <w:r>
              <w:rPr>
                <w:sz w:val="19"/>
              </w:rPr>
              <w:t>26 Nov 1982 p. 4667</w:t>
            </w:r>
            <w:r>
              <w:rPr>
                <w:sz w:val="19"/>
              </w:rPr>
              <w:noBreakHyphen/>
              <w:t>74 (includes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1983</w:t>
            </w:r>
          </w:p>
        </w:tc>
        <w:tc>
          <w:tcPr>
            <w:tcW w:w="1276" w:type="dxa"/>
          </w:tcPr>
          <w:p>
            <w:pPr>
              <w:pStyle w:val="nTable"/>
              <w:spacing w:after="40"/>
              <w:rPr>
                <w:sz w:val="19"/>
              </w:rPr>
            </w:pPr>
            <w:r>
              <w:rPr>
                <w:sz w:val="19"/>
              </w:rPr>
              <w:t>21 Oct 1983 p. 4298</w:t>
            </w:r>
          </w:p>
        </w:tc>
        <w:tc>
          <w:tcPr>
            <w:tcW w:w="2693" w:type="dxa"/>
          </w:tcPr>
          <w:p>
            <w:pPr>
              <w:pStyle w:val="nTable"/>
              <w:spacing w:after="40"/>
              <w:rPr>
                <w:sz w:val="19"/>
              </w:rPr>
            </w:pPr>
            <w:r>
              <w:rPr>
                <w:sz w:val="19"/>
              </w:rPr>
              <w:t>1 Jan 1984 (see r. 2)</w:t>
            </w:r>
          </w:p>
        </w:tc>
      </w:tr>
      <w:tr>
        <w:trPr>
          <w:cantSplit/>
        </w:trPr>
        <w:tc>
          <w:tcPr>
            <w:tcW w:w="3119" w:type="dxa"/>
          </w:tcPr>
          <w:p>
            <w:pPr>
              <w:pStyle w:val="nTable"/>
              <w:spacing w:after="40"/>
              <w:ind w:right="113"/>
              <w:rPr>
                <w:sz w:val="19"/>
              </w:rPr>
            </w:pPr>
            <w:r>
              <w:rPr>
                <w:i/>
                <w:sz w:val="19"/>
              </w:rPr>
              <w:t>Real Estate and Business Agents (General) Amendment Regulations (No. 2) 1983</w:t>
            </w:r>
          </w:p>
        </w:tc>
        <w:tc>
          <w:tcPr>
            <w:tcW w:w="1276" w:type="dxa"/>
          </w:tcPr>
          <w:p>
            <w:pPr>
              <w:pStyle w:val="nTable"/>
              <w:spacing w:after="40"/>
              <w:rPr>
                <w:sz w:val="19"/>
              </w:rPr>
            </w:pPr>
            <w:r>
              <w:rPr>
                <w:sz w:val="19"/>
              </w:rPr>
              <w:t>30 Dec 1983 p. 5121</w:t>
            </w:r>
            <w:r>
              <w:rPr>
                <w:sz w:val="19"/>
              </w:rPr>
              <w:noBreakHyphen/>
              <w:t>2</w:t>
            </w:r>
          </w:p>
        </w:tc>
        <w:tc>
          <w:tcPr>
            <w:tcW w:w="2693" w:type="dxa"/>
          </w:tcPr>
          <w:p>
            <w:pPr>
              <w:pStyle w:val="nTable"/>
              <w:spacing w:after="40"/>
              <w:rPr>
                <w:sz w:val="19"/>
              </w:rPr>
            </w:pPr>
            <w:r>
              <w:rPr>
                <w:sz w:val="19"/>
              </w:rPr>
              <w:t>30 Dec 1983</w:t>
            </w:r>
          </w:p>
        </w:tc>
      </w:tr>
      <w:tr>
        <w:trPr>
          <w:cantSplit/>
        </w:trPr>
        <w:tc>
          <w:tcPr>
            <w:tcW w:w="3119" w:type="dxa"/>
          </w:tcPr>
          <w:p>
            <w:pPr>
              <w:pStyle w:val="nTable"/>
              <w:spacing w:after="40"/>
              <w:ind w:right="113"/>
              <w:rPr>
                <w:sz w:val="19"/>
                <w:vertAlign w:val="superscript"/>
              </w:rPr>
            </w:pPr>
            <w:r>
              <w:rPr>
                <w:i/>
                <w:sz w:val="19"/>
              </w:rPr>
              <w:t>Real Estate and Business Agents (General) Amendment Regulations 1984 </w:t>
            </w:r>
            <w:r>
              <w:rPr>
                <w:iCs/>
                <w:sz w:val="19"/>
                <w:vertAlign w:val="superscript"/>
              </w:rPr>
              <w:t>4</w:t>
            </w:r>
          </w:p>
        </w:tc>
        <w:tc>
          <w:tcPr>
            <w:tcW w:w="1276" w:type="dxa"/>
          </w:tcPr>
          <w:p>
            <w:pPr>
              <w:pStyle w:val="nTable"/>
              <w:spacing w:after="40"/>
              <w:rPr>
                <w:sz w:val="19"/>
              </w:rPr>
            </w:pPr>
            <w:r>
              <w:rPr>
                <w:sz w:val="19"/>
              </w:rPr>
              <w:t>21 Dec 1984 p. 4191</w:t>
            </w:r>
          </w:p>
        </w:tc>
        <w:tc>
          <w:tcPr>
            <w:tcW w:w="2693" w:type="dxa"/>
          </w:tcPr>
          <w:p>
            <w:pPr>
              <w:pStyle w:val="nTable"/>
              <w:spacing w:after="40"/>
              <w:rPr>
                <w:sz w:val="19"/>
              </w:rPr>
            </w:pPr>
            <w:r>
              <w:rPr>
                <w:sz w:val="19"/>
              </w:rPr>
              <w:t>21 Dec 1984</w:t>
            </w:r>
          </w:p>
        </w:tc>
      </w:tr>
      <w:tr>
        <w:trPr>
          <w:cantSplit/>
        </w:trPr>
        <w:tc>
          <w:tcPr>
            <w:tcW w:w="3119" w:type="dxa"/>
          </w:tcPr>
          <w:p>
            <w:pPr>
              <w:pStyle w:val="nTable"/>
              <w:spacing w:after="40"/>
              <w:ind w:right="113"/>
              <w:rPr>
                <w:sz w:val="19"/>
              </w:rPr>
            </w:pPr>
            <w:r>
              <w:rPr>
                <w:i/>
                <w:sz w:val="19"/>
              </w:rPr>
              <w:t>Real Estate and Business Agents (General)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28 Feb 1986 p. 668</w:t>
            </w:r>
          </w:p>
        </w:tc>
        <w:tc>
          <w:tcPr>
            <w:tcW w:w="2693" w:type="dxa"/>
          </w:tcPr>
          <w:p>
            <w:pPr>
              <w:pStyle w:val="nTable"/>
              <w:spacing w:after="40"/>
              <w:rPr>
                <w:sz w:val="19"/>
              </w:rPr>
            </w:pPr>
            <w:r>
              <w:rPr>
                <w:sz w:val="19"/>
              </w:rPr>
              <w:t>28 Feb 1986</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13 Jun 1986 p. 1997</w:t>
            </w:r>
            <w:r>
              <w:rPr>
                <w:sz w:val="19"/>
              </w:rPr>
              <w:noBreakHyphen/>
              <w:t>8</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sz w:val="19"/>
              </w:rPr>
            </w:pPr>
            <w:r>
              <w:rPr>
                <w:i/>
                <w:sz w:val="19"/>
              </w:rPr>
              <w:t>Real Estate and Business Agents (General) Amendment Regulations (No. 3) 1986</w:t>
            </w:r>
          </w:p>
        </w:tc>
        <w:tc>
          <w:tcPr>
            <w:tcW w:w="1276" w:type="dxa"/>
          </w:tcPr>
          <w:p>
            <w:pPr>
              <w:pStyle w:val="nTable"/>
              <w:spacing w:after="40"/>
              <w:rPr>
                <w:sz w:val="19"/>
              </w:rPr>
            </w:pPr>
            <w:r>
              <w:rPr>
                <w:sz w:val="19"/>
              </w:rPr>
              <w:t>8 Aug 1986 p. 2870</w:t>
            </w:r>
            <w:r>
              <w:rPr>
                <w:sz w:val="19"/>
              </w:rPr>
              <w:noBreakHyphen/>
              <w:t>1</w:t>
            </w:r>
          </w:p>
        </w:tc>
        <w:tc>
          <w:tcPr>
            <w:tcW w:w="2693" w:type="dxa"/>
          </w:tcPr>
          <w:p>
            <w:pPr>
              <w:pStyle w:val="nTable"/>
              <w:spacing w:after="40"/>
              <w:rPr>
                <w:sz w:val="19"/>
              </w:rPr>
            </w:pPr>
            <w:r>
              <w:rPr>
                <w:sz w:val="19"/>
              </w:rPr>
              <w:t>1 Feb 1987 (see r. 2)</w:t>
            </w:r>
          </w:p>
        </w:tc>
      </w:tr>
      <w:tr>
        <w:trPr>
          <w:cantSplit/>
        </w:trPr>
        <w:tc>
          <w:tcPr>
            <w:tcW w:w="3119" w:type="dxa"/>
          </w:tcPr>
          <w:p>
            <w:pPr>
              <w:pStyle w:val="nTable"/>
              <w:spacing w:after="40"/>
              <w:ind w:right="113"/>
              <w:rPr>
                <w:sz w:val="19"/>
              </w:rPr>
            </w:pPr>
            <w:r>
              <w:rPr>
                <w:i/>
                <w:sz w:val="19"/>
              </w:rPr>
              <w:t>Real Estate and Business Agents (General) Amendment Regulations (No. 4) 1986</w:t>
            </w:r>
          </w:p>
        </w:tc>
        <w:tc>
          <w:tcPr>
            <w:tcW w:w="1276" w:type="dxa"/>
          </w:tcPr>
          <w:p>
            <w:pPr>
              <w:pStyle w:val="nTable"/>
              <w:spacing w:after="40"/>
              <w:rPr>
                <w:sz w:val="19"/>
              </w:rPr>
            </w:pPr>
            <w:r>
              <w:rPr>
                <w:sz w:val="19"/>
              </w:rPr>
              <w:t>24 Dec 1986 p. 4998</w:t>
            </w:r>
          </w:p>
        </w:tc>
        <w:tc>
          <w:tcPr>
            <w:tcW w:w="2693" w:type="dxa"/>
          </w:tcPr>
          <w:p>
            <w:pPr>
              <w:pStyle w:val="nTable"/>
              <w:spacing w:after="40"/>
              <w:rPr>
                <w:sz w:val="19"/>
              </w:rPr>
            </w:pPr>
            <w:r>
              <w:rPr>
                <w:sz w:val="19"/>
              </w:rPr>
              <w:t>24 Dec 1986</w:t>
            </w:r>
          </w:p>
        </w:tc>
      </w:tr>
      <w:tr>
        <w:trPr>
          <w:cantSplit/>
        </w:trPr>
        <w:tc>
          <w:tcPr>
            <w:tcW w:w="3119" w:type="dxa"/>
          </w:tcPr>
          <w:p>
            <w:pPr>
              <w:pStyle w:val="nTable"/>
              <w:spacing w:after="40"/>
              <w:ind w:right="113"/>
              <w:rPr>
                <w:sz w:val="19"/>
              </w:rPr>
            </w:pPr>
            <w:r>
              <w:rPr>
                <w:i/>
                <w:sz w:val="19"/>
              </w:rPr>
              <w:t>Real Estate and Business Agents (General) Amendment Regulations 1987</w:t>
            </w:r>
          </w:p>
        </w:tc>
        <w:tc>
          <w:tcPr>
            <w:tcW w:w="1276" w:type="dxa"/>
          </w:tcPr>
          <w:p>
            <w:pPr>
              <w:pStyle w:val="nTable"/>
              <w:spacing w:after="40"/>
              <w:rPr>
                <w:sz w:val="19"/>
              </w:rPr>
            </w:pPr>
            <w:r>
              <w:rPr>
                <w:sz w:val="19"/>
              </w:rPr>
              <w:t>8 May 1987 p. 2103</w:t>
            </w:r>
          </w:p>
        </w:tc>
        <w:tc>
          <w:tcPr>
            <w:tcW w:w="2693" w:type="dxa"/>
          </w:tcPr>
          <w:p>
            <w:pPr>
              <w:pStyle w:val="nTable"/>
              <w:spacing w:after="40"/>
              <w:rPr>
                <w:sz w:val="19"/>
              </w:rPr>
            </w:pPr>
            <w:r>
              <w:rPr>
                <w:sz w:val="19"/>
              </w:rPr>
              <w:t>8 May 1987</w:t>
            </w:r>
          </w:p>
        </w:tc>
      </w:tr>
      <w:tr>
        <w:trPr>
          <w:cantSplit/>
        </w:trPr>
        <w:tc>
          <w:tcPr>
            <w:tcW w:w="3119" w:type="dxa"/>
          </w:tcPr>
          <w:p>
            <w:pPr>
              <w:pStyle w:val="nTable"/>
              <w:spacing w:after="40"/>
              <w:ind w:right="113"/>
              <w:rPr>
                <w:sz w:val="19"/>
              </w:rPr>
            </w:pPr>
            <w:r>
              <w:rPr>
                <w:i/>
                <w:sz w:val="19"/>
              </w:rPr>
              <w:t>Real Estate and Business Agents (General) Amendment Regulations (No. 2) 1987</w:t>
            </w:r>
          </w:p>
        </w:tc>
        <w:tc>
          <w:tcPr>
            <w:tcW w:w="1276" w:type="dxa"/>
          </w:tcPr>
          <w:p>
            <w:pPr>
              <w:pStyle w:val="nTable"/>
              <w:spacing w:after="40"/>
              <w:rPr>
                <w:sz w:val="19"/>
              </w:rPr>
            </w:pPr>
            <w:r>
              <w:rPr>
                <w:sz w:val="19"/>
              </w:rPr>
              <w:t>4 Sep 1987 p. 3519</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sz w:val="19"/>
              </w:rPr>
            </w:pPr>
            <w:r>
              <w:rPr>
                <w:i/>
                <w:sz w:val="19"/>
              </w:rPr>
              <w:t>Real Estate and Business Agents (General) Amendment Regulations (No. 3) 1987</w:t>
            </w:r>
          </w:p>
        </w:tc>
        <w:tc>
          <w:tcPr>
            <w:tcW w:w="1276" w:type="dxa"/>
          </w:tcPr>
          <w:p>
            <w:pPr>
              <w:pStyle w:val="nTable"/>
              <w:spacing w:after="40"/>
              <w:rPr>
                <w:sz w:val="19"/>
              </w:rPr>
            </w:pPr>
            <w:r>
              <w:rPr>
                <w:sz w:val="19"/>
              </w:rPr>
              <w:t>30 Oct 1987 p. 4047</w:t>
            </w:r>
          </w:p>
        </w:tc>
        <w:tc>
          <w:tcPr>
            <w:tcW w:w="2693" w:type="dxa"/>
          </w:tcPr>
          <w:p>
            <w:pPr>
              <w:pStyle w:val="nTable"/>
              <w:spacing w:after="40"/>
              <w:rPr>
                <w:sz w:val="19"/>
              </w:rPr>
            </w:pPr>
            <w:r>
              <w:rPr>
                <w:sz w:val="19"/>
              </w:rPr>
              <w:t>30 Oct 1987</w:t>
            </w:r>
          </w:p>
        </w:tc>
      </w:tr>
      <w:tr>
        <w:trPr>
          <w:cantSplit/>
        </w:trPr>
        <w:tc>
          <w:tcPr>
            <w:tcW w:w="3119" w:type="dxa"/>
          </w:tcPr>
          <w:p>
            <w:pPr>
              <w:pStyle w:val="nTable"/>
              <w:spacing w:after="40"/>
              <w:ind w:right="113"/>
              <w:rPr>
                <w:sz w:val="19"/>
              </w:rPr>
            </w:pPr>
            <w:r>
              <w:rPr>
                <w:i/>
                <w:sz w:val="19"/>
              </w:rPr>
              <w:t>Real Estate and Business Agents (General) Amendment Regulations (No. 4) 1987</w:t>
            </w:r>
          </w:p>
        </w:tc>
        <w:tc>
          <w:tcPr>
            <w:tcW w:w="1276" w:type="dxa"/>
          </w:tcPr>
          <w:p>
            <w:pPr>
              <w:pStyle w:val="nTable"/>
              <w:spacing w:after="40"/>
              <w:rPr>
                <w:sz w:val="19"/>
              </w:rPr>
            </w:pPr>
            <w:r>
              <w:rPr>
                <w:sz w:val="19"/>
              </w:rPr>
              <w:t>18 Dec 1987 p. 4516</w:t>
            </w:r>
          </w:p>
        </w:tc>
        <w:tc>
          <w:tcPr>
            <w:tcW w:w="2693" w:type="dxa"/>
          </w:tcPr>
          <w:p>
            <w:pPr>
              <w:pStyle w:val="nTable"/>
              <w:spacing w:after="40"/>
              <w:rPr>
                <w:sz w:val="19"/>
              </w:rPr>
            </w:pPr>
            <w:r>
              <w:rPr>
                <w:sz w:val="19"/>
              </w:rPr>
              <w:t>18 Dec 1987</w:t>
            </w:r>
          </w:p>
        </w:tc>
      </w:tr>
      <w:tr>
        <w:trPr>
          <w:cantSplit/>
        </w:trPr>
        <w:tc>
          <w:tcPr>
            <w:tcW w:w="3119" w:type="dxa"/>
          </w:tcPr>
          <w:p>
            <w:pPr>
              <w:pStyle w:val="nTable"/>
              <w:spacing w:after="40"/>
              <w:ind w:right="113"/>
              <w:rPr>
                <w:sz w:val="19"/>
              </w:rPr>
            </w:pPr>
            <w:r>
              <w:rPr>
                <w:i/>
                <w:sz w:val="19"/>
              </w:rPr>
              <w:t>Real Estate and Business Agents (General) Amendment Regulations 1988</w:t>
            </w:r>
          </w:p>
        </w:tc>
        <w:tc>
          <w:tcPr>
            <w:tcW w:w="1276" w:type="dxa"/>
          </w:tcPr>
          <w:p>
            <w:pPr>
              <w:pStyle w:val="nTable"/>
              <w:spacing w:after="40"/>
              <w:rPr>
                <w:sz w:val="19"/>
              </w:rPr>
            </w:pPr>
            <w:r>
              <w:rPr>
                <w:sz w:val="19"/>
              </w:rPr>
              <w:t>12 Aug 1988 p. 2770</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Real Estate and Business Agents (General) Amendment Regulations (No. 2) 1988</w:t>
            </w:r>
          </w:p>
        </w:tc>
        <w:tc>
          <w:tcPr>
            <w:tcW w:w="1276" w:type="dxa"/>
          </w:tcPr>
          <w:p>
            <w:pPr>
              <w:pStyle w:val="nTable"/>
              <w:spacing w:after="40"/>
              <w:rPr>
                <w:sz w:val="19"/>
              </w:rPr>
            </w:pPr>
            <w:r>
              <w:rPr>
                <w:sz w:val="19"/>
              </w:rPr>
              <w:t>2 Sep 1988 p. 3466</w:t>
            </w:r>
          </w:p>
        </w:tc>
        <w:tc>
          <w:tcPr>
            <w:tcW w:w="2693" w:type="dxa"/>
          </w:tcPr>
          <w:p>
            <w:pPr>
              <w:pStyle w:val="nTable"/>
              <w:spacing w:after="40"/>
              <w:rPr>
                <w:sz w:val="19"/>
              </w:rPr>
            </w:pPr>
            <w:r>
              <w:rPr>
                <w:sz w:val="19"/>
              </w:rPr>
              <w:t>2 Sep 1988</w:t>
            </w:r>
          </w:p>
        </w:tc>
      </w:tr>
      <w:tr>
        <w:trPr>
          <w:cantSplit/>
        </w:trPr>
        <w:tc>
          <w:tcPr>
            <w:tcW w:w="3119" w:type="dxa"/>
          </w:tcPr>
          <w:p>
            <w:pPr>
              <w:pStyle w:val="nTable"/>
              <w:spacing w:after="40"/>
              <w:ind w:right="113"/>
              <w:rPr>
                <w:sz w:val="19"/>
              </w:rPr>
            </w:pPr>
            <w:r>
              <w:rPr>
                <w:i/>
                <w:sz w:val="19"/>
              </w:rPr>
              <w:t>Real Estate and Business Agents (General) Amendment Regulations 1989</w:t>
            </w:r>
          </w:p>
        </w:tc>
        <w:tc>
          <w:tcPr>
            <w:tcW w:w="1276" w:type="dxa"/>
          </w:tcPr>
          <w:p>
            <w:pPr>
              <w:pStyle w:val="nTable"/>
              <w:spacing w:after="40"/>
              <w:rPr>
                <w:sz w:val="19"/>
              </w:rPr>
            </w:pPr>
            <w:r>
              <w:rPr>
                <w:sz w:val="19"/>
              </w:rPr>
              <w:t>20 Jan 1989 p. 132</w:t>
            </w:r>
          </w:p>
        </w:tc>
        <w:tc>
          <w:tcPr>
            <w:tcW w:w="2693" w:type="dxa"/>
          </w:tcPr>
          <w:p>
            <w:pPr>
              <w:pStyle w:val="nTable"/>
              <w:spacing w:after="40"/>
              <w:rPr>
                <w:sz w:val="19"/>
              </w:rPr>
            </w:pPr>
            <w:r>
              <w:rPr>
                <w:sz w:val="19"/>
              </w:rPr>
              <w:t>20 Jan 1989</w:t>
            </w:r>
          </w:p>
        </w:tc>
      </w:tr>
      <w:tr>
        <w:trPr>
          <w:cantSplit/>
        </w:trPr>
        <w:tc>
          <w:tcPr>
            <w:tcW w:w="3119" w:type="dxa"/>
          </w:tcPr>
          <w:p>
            <w:pPr>
              <w:pStyle w:val="nTable"/>
              <w:spacing w:after="40"/>
              <w:ind w:right="113"/>
              <w:rPr>
                <w:sz w:val="19"/>
              </w:rPr>
            </w:pPr>
            <w:r>
              <w:rPr>
                <w:i/>
                <w:sz w:val="19"/>
              </w:rPr>
              <w:t>Real Estate and Business Agents (General) Amendment Regulations (No. 2) 1989</w:t>
            </w:r>
          </w:p>
        </w:tc>
        <w:tc>
          <w:tcPr>
            <w:tcW w:w="1276" w:type="dxa"/>
          </w:tcPr>
          <w:p>
            <w:pPr>
              <w:pStyle w:val="nTable"/>
              <w:spacing w:after="40"/>
              <w:rPr>
                <w:sz w:val="19"/>
              </w:rPr>
            </w:pPr>
            <w:r>
              <w:rPr>
                <w:sz w:val="19"/>
              </w:rPr>
              <w:t>3 Feb 1989 p. 360</w:t>
            </w:r>
          </w:p>
        </w:tc>
        <w:tc>
          <w:tcPr>
            <w:tcW w:w="2693" w:type="dxa"/>
          </w:tcPr>
          <w:p>
            <w:pPr>
              <w:pStyle w:val="nTable"/>
              <w:spacing w:after="40"/>
              <w:rPr>
                <w:sz w:val="19"/>
              </w:rPr>
            </w:pPr>
            <w:r>
              <w:rPr>
                <w:sz w:val="19"/>
              </w:rPr>
              <w:t>3 Feb 1989</w:t>
            </w:r>
          </w:p>
        </w:tc>
      </w:tr>
      <w:tr>
        <w:trPr>
          <w:cantSplit/>
        </w:trPr>
        <w:tc>
          <w:tcPr>
            <w:tcW w:w="3119" w:type="dxa"/>
          </w:tcPr>
          <w:p>
            <w:pPr>
              <w:pStyle w:val="nTable"/>
              <w:spacing w:after="40"/>
              <w:ind w:right="113"/>
              <w:rPr>
                <w:sz w:val="19"/>
              </w:rPr>
            </w:pPr>
            <w:r>
              <w:rPr>
                <w:i/>
                <w:sz w:val="19"/>
              </w:rPr>
              <w:t>Real Estate and Business Agents (General) Amendment Regulations (No. 3) 1989</w:t>
            </w:r>
          </w:p>
        </w:tc>
        <w:tc>
          <w:tcPr>
            <w:tcW w:w="1276" w:type="dxa"/>
          </w:tcPr>
          <w:p>
            <w:pPr>
              <w:pStyle w:val="nTable"/>
              <w:spacing w:after="40"/>
              <w:rPr>
                <w:sz w:val="19"/>
              </w:rPr>
            </w:pPr>
            <w:r>
              <w:rPr>
                <w:sz w:val="19"/>
              </w:rPr>
              <w:t>30 Jun 1989 p. 1979</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Real Estate and Business Agents (General) Amendment Regulations 1990</w:t>
            </w:r>
          </w:p>
        </w:tc>
        <w:tc>
          <w:tcPr>
            <w:tcW w:w="1276" w:type="dxa"/>
          </w:tcPr>
          <w:p>
            <w:pPr>
              <w:pStyle w:val="nTable"/>
              <w:spacing w:after="40"/>
              <w:rPr>
                <w:sz w:val="19"/>
              </w:rPr>
            </w:pPr>
            <w:r>
              <w:rPr>
                <w:sz w:val="19"/>
              </w:rPr>
              <w:t>15 Jun 1990 p. 2723 (erratum 22 Jun 1990 p. 3034)</w:t>
            </w:r>
          </w:p>
        </w:tc>
        <w:tc>
          <w:tcPr>
            <w:tcW w:w="2693" w:type="dxa"/>
          </w:tcPr>
          <w:p>
            <w:pPr>
              <w:pStyle w:val="nTable"/>
              <w:spacing w:after="40"/>
              <w:rPr>
                <w:sz w:val="19"/>
              </w:rPr>
            </w:pPr>
            <w:r>
              <w:rPr>
                <w:sz w:val="19"/>
              </w:rPr>
              <w:t>15 Jun 1990</w:t>
            </w:r>
          </w:p>
        </w:tc>
      </w:tr>
      <w:tr>
        <w:trPr>
          <w:cantSplit/>
        </w:trPr>
        <w:tc>
          <w:tcPr>
            <w:tcW w:w="3119" w:type="dxa"/>
          </w:tcPr>
          <w:p>
            <w:pPr>
              <w:pStyle w:val="nTable"/>
              <w:spacing w:after="40"/>
              <w:ind w:right="113"/>
              <w:rPr>
                <w:i/>
                <w:sz w:val="19"/>
              </w:rPr>
            </w:pPr>
            <w:r>
              <w:rPr>
                <w:i/>
                <w:sz w:val="19"/>
              </w:rPr>
              <w:t>Real Estate and Business Agents (General) Amendment Regulations (No. 2) 1990</w:t>
            </w:r>
          </w:p>
        </w:tc>
        <w:tc>
          <w:tcPr>
            <w:tcW w:w="1276" w:type="dxa"/>
          </w:tcPr>
          <w:p>
            <w:pPr>
              <w:pStyle w:val="nTable"/>
              <w:spacing w:after="40"/>
              <w:rPr>
                <w:sz w:val="19"/>
              </w:rPr>
            </w:pPr>
            <w:r>
              <w:rPr>
                <w:sz w:val="19"/>
              </w:rPr>
              <w:t>20 Jul 1990 p. 3461</w:t>
            </w:r>
          </w:p>
        </w:tc>
        <w:tc>
          <w:tcPr>
            <w:tcW w:w="2693" w:type="dxa"/>
          </w:tcPr>
          <w:p>
            <w:pPr>
              <w:pStyle w:val="nTable"/>
              <w:spacing w:after="40"/>
              <w:rPr>
                <w:sz w:val="19"/>
              </w:rPr>
            </w:pPr>
            <w:r>
              <w:rPr>
                <w:sz w:val="19"/>
              </w:rPr>
              <w:t>20 Jul 1990</w:t>
            </w:r>
          </w:p>
        </w:tc>
      </w:tr>
      <w:tr>
        <w:trPr>
          <w:cantSplit/>
        </w:trPr>
        <w:tc>
          <w:tcPr>
            <w:tcW w:w="3119" w:type="dxa"/>
          </w:tcPr>
          <w:p>
            <w:pPr>
              <w:pStyle w:val="nTable"/>
              <w:spacing w:after="40"/>
              <w:ind w:right="113"/>
              <w:rPr>
                <w:sz w:val="19"/>
              </w:rPr>
            </w:pPr>
            <w:r>
              <w:rPr>
                <w:i/>
                <w:sz w:val="19"/>
              </w:rPr>
              <w:t>Real Estate and Business Agents (General) Amendment Regulations (No. 3) 1990</w:t>
            </w:r>
          </w:p>
        </w:tc>
        <w:tc>
          <w:tcPr>
            <w:tcW w:w="1276" w:type="dxa"/>
          </w:tcPr>
          <w:p>
            <w:pPr>
              <w:pStyle w:val="nTable"/>
              <w:spacing w:after="40"/>
              <w:rPr>
                <w:sz w:val="19"/>
              </w:rPr>
            </w:pPr>
            <w:r>
              <w:rPr>
                <w:sz w:val="19"/>
              </w:rPr>
              <w:t>1 Aug 1990 p. 3652</w:t>
            </w:r>
            <w:r>
              <w:rPr>
                <w:sz w:val="19"/>
              </w:rPr>
              <w:noBreakHyphen/>
              <w:t>3</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Real Estate and Business Agents (General) Amendment Regulations (No. 4) 1990</w:t>
            </w:r>
          </w:p>
        </w:tc>
        <w:tc>
          <w:tcPr>
            <w:tcW w:w="1276" w:type="dxa"/>
          </w:tcPr>
          <w:p>
            <w:pPr>
              <w:pStyle w:val="nTable"/>
              <w:spacing w:after="40"/>
              <w:rPr>
                <w:sz w:val="19"/>
              </w:rPr>
            </w:pPr>
            <w:r>
              <w:rPr>
                <w:sz w:val="19"/>
              </w:rPr>
              <w:t>26 Oct 1990 p. 5370</w:t>
            </w:r>
          </w:p>
        </w:tc>
        <w:tc>
          <w:tcPr>
            <w:tcW w:w="2693" w:type="dxa"/>
          </w:tcPr>
          <w:p>
            <w:pPr>
              <w:pStyle w:val="nTable"/>
              <w:spacing w:after="40"/>
              <w:rPr>
                <w:sz w:val="19"/>
              </w:rPr>
            </w:pPr>
            <w:r>
              <w:rPr>
                <w:sz w:val="19"/>
              </w:rPr>
              <w:t>26 Oct 1990</w:t>
            </w:r>
          </w:p>
        </w:tc>
      </w:tr>
      <w:tr>
        <w:trPr>
          <w:cantSplit/>
        </w:trPr>
        <w:tc>
          <w:tcPr>
            <w:tcW w:w="3119" w:type="dxa"/>
          </w:tcPr>
          <w:p>
            <w:pPr>
              <w:pStyle w:val="nTable"/>
              <w:spacing w:after="40"/>
              <w:ind w:right="113"/>
              <w:rPr>
                <w:sz w:val="19"/>
              </w:rPr>
            </w:pPr>
            <w:r>
              <w:rPr>
                <w:i/>
                <w:sz w:val="19"/>
              </w:rPr>
              <w:t>Real Estate and Business Agents (General) Amendment Regulations 1991</w:t>
            </w:r>
          </w:p>
        </w:tc>
        <w:tc>
          <w:tcPr>
            <w:tcW w:w="1276" w:type="dxa"/>
          </w:tcPr>
          <w:p>
            <w:pPr>
              <w:pStyle w:val="nTable"/>
              <w:spacing w:after="40"/>
              <w:rPr>
                <w:sz w:val="19"/>
              </w:rPr>
            </w:pPr>
            <w:r>
              <w:rPr>
                <w:sz w:val="19"/>
              </w:rPr>
              <w:t>28 Jun 1991 p. 3119</w:t>
            </w:r>
          </w:p>
        </w:tc>
        <w:tc>
          <w:tcPr>
            <w:tcW w:w="2693" w:type="dxa"/>
          </w:tcPr>
          <w:p>
            <w:pPr>
              <w:pStyle w:val="nTable"/>
              <w:spacing w:after="40"/>
              <w:rPr>
                <w:sz w:val="19"/>
              </w:rPr>
            </w:pPr>
            <w:r>
              <w:rPr>
                <w:sz w:val="19"/>
              </w:rPr>
              <w:t>28 Jun 1991</w:t>
            </w:r>
          </w:p>
        </w:tc>
      </w:tr>
      <w:tr>
        <w:trPr>
          <w:cantSplit/>
        </w:trPr>
        <w:tc>
          <w:tcPr>
            <w:tcW w:w="3119" w:type="dxa"/>
          </w:tcPr>
          <w:p>
            <w:pPr>
              <w:pStyle w:val="nTable"/>
              <w:spacing w:after="40"/>
              <w:ind w:right="113"/>
              <w:rPr>
                <w:sz w:val="19"/>
              </w:rPr>
            </w:pPr>
            <w:r>
              <w:rPr>
                <w:i/>
                <w:sz w:val="19"/>
              </w:rPr>
              <w:t>Real Estate and Business Agents (General) Amendment Regulations (No. 2) 1991</w:t>
            </w:r>
          </w:p>
        </w:tc>
        <w:tc>
          <w:tcPr>
            <w:tcW w:w="1276" w:type="dxa"/>
          </w:tcPr>
          <w:p>
            <w:pPr>
              <w:pStyle w:val="nTable"/>
              <w:spacing w:after="40"/>
              <w:rPr>
                <w:sz w:val="19"/>
              </w:rPr>
            </w:pPr>
            <w:r>
              <w:rPr>
                <w:sz w:val="19"/>
              </w:rPr>
              <w:t>13 Dec 1991 p. 6160</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Real Estate and Business Agents (General) Amendment Regulations 1992</w:t>
            </w:r>
          </w:p>
        </w:tc>
        <w:tc>
          <w:tcPr>
            <w:tcW w:w="1276" w:type="dxa"/>
          </w:tcPr>
          <w:p>
            <w:pPr>
              <w:pStyle w:val="nTable"/>
              <w:spacing w:after="40"/>
              <w:rPr>
                <w:sz w:val="19"/>
              </w:rPr>
            </w:pPr>
            <w:r>
              <w:rPr>
                <w:sz w:val="19"/>
              </w:rPr>
              <w:t>14 Aug 1992 p. 4011</w:t>
            </w:r>
            <w:r>
              <w:rPr>
                <w:sz w:val="19"/>
              </w:rPr>
              <w:noBreakHyphen/>
              <w:t>12</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1993</w:t>
            </w:r>
          </w:p>
        </w:tc>
        <w:tc>
          <w:tcPr>
            <w:tcW w:w="1276" w:type="dxa"/>
          </w:tcPr>
          <w:p>
            <w:pPr>
              <w:pStyle w:val="nTable"/>
              <w:spacing w:after="40"/>
              <w:rPr>
                <w:sz w:val="19"/>
              </w:rPr>
            </w:pPr>
            <w:r>
              <w:rPr>
                <w:sz w:val="19"/>
              </w:rPr>
              <w:t>30 Nov 1993 p. 6411</w:t>
            </w:r>
            <w:r>
              <w:rPr>
                <w:sz w:val="19"/>
              </w:rPr>
              <w:noBreakHyphen/>
              <w:t>12</w:t>
            </w:r>
          </w:p>
        </w:tc>
        <w:tc>
          <w:tcPr>
            <w:tcW w:w="2693" w:type="dxa"/>
          </w:tcPr>
          <w:p>
            <w:pPr>
              <w:pStyle w:val="nTable"/>
              <w:spacing w:after="40"/>
              <w:rPr>
                <w:sz w:val="19"/>
              </w:rPr>
            </w:pPr>
            <w:r>
              <w:rPr>
                <w:sz w:val="19"/>
              </w:rPr>
              <w:t>30 Nov 1993</w:t>
            </w:r>
          </w:p>
        </w:tc>
      </w:tr>
      <w:tr>
        <w:trPr>
          <w:cantSplit/>
        </w:trPr>
        <w:tc>
          <w:tcPr>
            <w:tcW w:w="3119" w:type="dxa"/>
          </w:tcPr>
          <w:p>
            <w:pPr>
              <w:pStyle w:val="nTable"/>
              <w:spacing w:after="40"/>
              <w:ind w:right="113"/>
              <w:rPr>
                <w:sz w:val="19"/>
              </w:rPr>
            </w:pPr>
            <w:r>
              <w:rPr>
                <w:i/>
                <w:sz w:val="19"/>
              </w:rPr>
              <w:t>Real Estate and Business Agents (General) Amendment Regulations 1994</w:t>
            </w:r>
          </w:p>
        </w:tc>
        <w:tc>
          <w:tcPr>
            <w:tcW w:w="1276" w:type="dxa"/>
          </w:tcPr>
          <w:p>
            <w:pPr>
              <w:pStyle w:val="nTable"/>
              <w:spacing w:after="40"/>
              <w:rPr>
                <w:sz w:val="19"/>
              </w:rPr>
            </w:pPr>
            <w:r>
              <w:rPr>
                <w:sz w:val="19"/>
              </w:rPr>
              <w:t>30 Sep 1994 p. 4969</w:t>
            </w:r>
            <w:r>
              <w:rPr>
                <w:sz w:val="19"/>
              </w:rPr>
              <w:noBreakHyphen/>
              <w:t>72</w:t>
            </w:r>
          </w:p>
        </w:tc>
        <w:tc>
          <w:tcPr>
            <w:tcW w:w="2693" w:type="dxa"/>
          </w:tcPr>
          <w:p>
            <w:pPr>
              <w:pStyle w:val="nTable"/>
              <w:spacing w:after="40"/>
              <w:rPr>
                <w:sz w:val="19"/>
              </w:rPr>
            </w:pPr>
            <w:r>
              <w:rPr>
                <w:sz w:val="19"/>
              </w:rPr>
              <w:t>6 Oct 1994 (see r. 2)</w:t>
            </w:r>
          </w:p>
        </w:tc>
      </w:tr>
      <w:tr>
        <w:trPr>
          <w:cantSplit/>
        </w:trPr>
        <w:tc>
          <w:tcPr>
            <w:tcW w:w="3119" w:type="dxa"/>
          </w:tcPr>
          <w:p>
            <w:pPr>
              <w:pStyle w:val="nTable"/>
              <w:spacing w:after="40"/>
              <w:ind w:right="113"/>
              <w:rPr>
                <w:sz w:val="19"/>
              </w:rPr>
            </w:pPr>
            <w:r>
              <w:rPr>
                <w:i/>
                <w:sz w:val="19"/>
              </w:rPr>
              <w:t>Real Estate and Business Agents (General) Amendment Regulations (No. 2) 1994</w:t>
            </w:r>
          </w:p>
        </w:tc>
        <w:tc>
          <w:tcPr>
            <w:tcW w:w="1276" w:type="dxa"/>
          </w:tcPr>
          <w:p>
            <w:pPr>
              <w:pStyle w:val="nTable"/>
              <w:spacing w:after="40"/>
              <w:rPr>
                <w:sz w:val="19"/>
              </w:rPr>
            </w:pPr>
            <w:r>
              <w:rPr>
                <w:sz w:val="19"/>
              </w:rPr>
              <w:t>9 Dec 1994 p. 6661</w:t>
            </w:r>
            <w:r>
              <w:rPr>
                <w:sz w:val="19"/>
              </w:rPr>
              <w:noBreakHyphen/>
              <w:t>2</w:t>
            </w:r>
          </w:p>
        </w:tc>
        <w:tc>
          <w:tcPr>
            <w:tcW w:w="2693" w:type="dxa"/>
          </w:tcPr>
          <w:p>
            <w:pPr>
              <w:pStyle w:val="nTable"/>
              <w:spacing w:after="40"/>
              <w:rPr>
                <w:sz w:val="19"/>
              </w:rPr>
            </w:pPr>
            <w:r>
              <w:rPr>
                <w:sz w:val="19"/>
              </w:rPr>
              <w:t>9 Dec 1994</w:t>
            </w:r>
          </w:p>
        </w:tc>
      </w:tr>
      <w:tr>
        <w:trPr>
          <w:cantSplit/>
        </w:trPr>
        <w:tc>
          <w:tcPr>
            <w:tcW w:w="3119" w:type="dxa"/>
          </w:tcPr>
          <w:p>
            <w:pPr>
              <w:pStyle w:val="nTable"/>
              <w:spacing w:after="40"/>
              <w:ind w:right="113"/>
              <w:rPr>
                <w:sz w:val="19"/>
              </w:rPr>
            </w:pPr>
            <w:r>
              <w:rPr>
                <w:i/>
                <w:sz w:val="19"/>
              </w:rPr>
              <w:t>Real Estate and Business Agents (General) Amendment Regulations 1996</w:t>
            </w:r>
          </w:p>
        </w:tc>
        <w:tc>
          <w:tcPr>
            <w:tcW w:w="1276" w:type="dxa"/>
          </w:tcPr>
          <w:p>
            <w:pPr>
              <w:pStyle w:val="nTable"/>
              <w:spacing w:after="40"/>
              <w:rPr>
                <w:sz w:val="19"/>
              </w:rPr>
            </w:pPr>
            <w:r>
              <w:rPr>
                <w:sz w:val="19"/>
              </w:rPr>
              <w:t>7 Jun 1996 p. 2392</w:t>
            </w:r>
          </w:p>
        </w:tc>
        <w:tc>
          <w:tcPr>
            <w:tcW w:w="2693" w:type="dxa"/>
          </w:tcPr>
          <w:p>
            <w:pPr>
              <w:pStyle w:val="nTable"/>
              <w:spacing w:after="40"/>
              <w:rPr>
                <w:sz w:val="19"/>
              </w:rPr>
            </w:pPr>
            <w:r>
              <w:rPr>
                <w:sz w:val="19"/>
              </w:rPr>
              <w:t>7 Jun 1996</w:t>
            </w:r>
          </w:p>
        </w:tc>
      </w:tr>
      <w:tr>
        <w:trPr>
          <w:cantSplit/>
        </w:trPr>
        <w:tc>
          <w:tcPr>
            <w:tcW w:w="3119" w:type="dxa"/>
          </w:tcPr>
          <w:p>
            <w:pPr>
              <w:pStyle w:val="nTable"/>
              <w:spacing w:after="40"/>
              <w:ind w:right="113"/>
              <w:rPr>
                <w:sz w:val="19"/>
              </w:rPr>
            </w:pPr>
            <w:r>
              <w:rPr>
                <w:i/>
                <w:sz w:val="19"/>
              </w:rPr>
              <w:t>Real Estate and Business Agents (General) Amendment Regulations (No. 3) 1996</w:t>
            </w:r>
          </w:p>
        </w:tc>
        <w:tc>
          <w:tcPr>
            <w:tcW w:w="1276" w:type="dxa"/>
          </w:tcPr>
          <w:p>
            <w:pPr>
              <w:pStyle w:val="nTable"/>
              <w:spacing w:after="40"/>
              <w:rPr>
                <w:sz w:val="19"/>
              </w:rPr>
            </w:pPr>
            <w:r>
              <w:rPr>
                <w:sz w:val="19"/>
              </w:rPr>
              <w:t>25 Jun 1996 p. 2917</w:t>
            </w:r>
            <w:r>
              <w:rPr>
                <w:sz w:val="19"/>
              </w:rPr>
              <w:noBreakHyphen/>
              <w:t>22</w:t>
            </w:r>
          </w:p>
        </w:tc>
        <w:tc>
          <w:tcPr>
            <w:tcW w:w="2693" w:type="dxa"/>
          </w:tcPr>
          <w:p>
            <w:pPr>
              <w:pStyle w:val="nTable"/>
              <w:spacing w:after="40"/>
              <w:rPr>
                <w:sz w:val="19"/>
              </w:rPr>
            </w:pPr>
            <w:r>
              <w:rPr>
                <w:sz w:val="19"/>
              </w:rPr>
              <w:t xml:space="preserve">1 Jul 1996 (see r. 2 and </w:t>
            </w:r>
            <w:r>
              <w:rPr>
                <w:i/>
                <w:sz w:val="19"/>
              </w:rPr>
              <w:t>Gazette</w:t>
            </w:r>
            <w:r>
              <w:rPr>
                <w:sz w:val="19"/>
              </w:rPr>
              <w:t xml:space="preserve"> 25 Jun 1996 p. 2902)</w:t>
            </w:r>
          </w:p>
        </w:tc>
      </w:tr>
      <w:tr>
        <w:trPr>
          <w:cantSplit/>
        </w:trPr>
        <w:tc>
          <w:tcPr>
            <w:tcW w:w="3119" w:type="dxa"/>
          </w:tcPr>
          <w:p>
            <w:pPr>
              <w:pStyle w:val="nTable"/>
              <w:spacing w:after="40"/>
              <w:ind w:right="113"/>
              <w:rPr>
                <w:sz w:val="19"/>
              </w:rPr>
            </w:pPr>
            <w:r>
              <w:rPr>
                <w:i/>
                <w:sz w:val="19"/>
              </w:rPr>
              <w:t>Real Estate and Business Agents (General) Amendment Regulations (No. 2) 1996</w:t>
            </w:r>
          </w:p>
        </w:tc>
        <w:tc>
          <w:tcPr>
            <w:tcW w:w="1276" w:type="dxa"/>
          </w:tcPr>
          <w:p>
            <w:pPr>
              <w:pStyle w:val="nTable"/>
              <w:spacing w:after="40"/>
              <w:rPr>
                <w:sz w:val="19"/>
              </w:rPr>
            </w:pPr>
            <w:r>
              <w:rPr>
                <w:sz w:val="19"/>
              </w:rPr>
              <w:t>25 Jun 1996 p. 2923</w:t>
            </w:r>
            <w:r>
              <w:rPr>
                <w:sz w:val="19"/>
              </w:rPr>
              <w:noBreakHyphen/>
              <w:t>5</w:t>
            </w:r>
          </w:p>
        </w:tc>
        <w:tc>
          <w:tcPr>
            <w:tcW w:w="2693"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3119" w:type="dxa"/>
          </w:tcPr>
          <w:p>
            <w:pPr>
              <w:pStyle w:val="nTable"/>
              <w:spacing w:after="40"/>
              <w:ind w:right="113"/>
              <w:rPr>
                <w:sz w:val="19"/>
              </w:rPr>
            </w:pPr>
            <w:r>
              <w:rPr>
                <w:i/>
                <w:sz w:val="19"/>
              </w:rPr>
              <w:t>Real Estate and Business Agents (General) Amendment Regulations 1997</w:t>
            </w:r>
          </w:p>
        </w:tc>
        <w:tc>
          <w:tcPr>
            <w:tcW w:w="1276" w:type="dxa"/>
          </w:tcPr>
          <w:p>
            <w:pPr>
              <w:pStyle w:val="nTable"/>
              <w:spacing w:after="40"/>
              <w:rPr>
                <w:sz w:val="19"/>
              </w:rPr>
            </w:pPr>
            <w:r>
              <w:rPr>
                <w:sz w:val="19"/>
              </w:rPr>
              <w:t>27 Jun 1997 p. 3099</w:t>
            </w:r>
            <w:r>
              <w:rPr>
                <w:sz w:val="19"/>
              </w:rPr>
              <w:noBreakHyphen/>
              <w:t>101</w:t>
            </w:r>
          </w:p>
        </w:tc>
        <w:tc>
          <w:tcPr>
            <w:tcW w:w="2693" w:type="dxa"/>
          </w:tcPr>
          <w:p>
            <w:pPr>
              <w:pStyle w:val="nTable"/>
              <w:spacing w:after="40"/>
              <w:rPr>
                <w:sz w:val="19"/>
              </w:rPr>
            </w:pPr>
            <w:r>
              <w:rPr>
                <w:sz w:val="19"/>
              </w:rPr>
              <w:t>1 Jul 1997 (see r. 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1998</w:t>
            </w:r>
          </w:p>
        </w:tc>
        <w:tc>
          <w:tcPr>
            <w:tcW w:w="1276" w:type="dxa"/>
          </w:tcPr>
          <w:p>
            <w:pPr>
              <w:pStyle w:val="nTable"/>
              <w:spacing w:after="40"/>
              <w:rPr>
                <w:sz w:val="19"/>
              </w:rPr>
            </w:pPr>
            <w:r>
              <w:rPr>
                <w:sz w:val="19"/>
              </w:rPr>
              <w:t>16 Oct 1998 p. 5733</w:t>
            </w:r>
            <w:r>
              <w:rPr>
                <w:sz w:val="19"/>
              </w:rPr>
              <w:noBreakHyphen/>
              <w:t>5</w:t>
            </w:r>
          </w:p>
        </w:tc>
        <w:tc>
          <w:tcPr>
            <w:tcW w:w="2693" w:type="dxa"/>
          </w:tcPr>
          <w:p>
            <w:pPr>
              <w:pStyle w:val="nTable"/>
              <w:spacing w:after="40"/>
              <w:rPr>
                <w:sz w:val="19"/>
              </w:rPr>
            </w:pPr>
            <w:r>
              <w:rPr>
                <w:sz w:val="19"/>
              </w:rPr>
              <w:t xml:space="preserve">1 Nov 1998 (see r. 2 and </w:t>
            </w:r>
            <w:r>
              <w:rPr>
                <w:i/>
                <w:sz w:val="19"/>
              </w:rPr>
              <w:t>Gazette</w:t>
            </w:r>
            <w:r>
              <w:rPr>
                <w:sz w:val="19"/>
              </w:rPr>
              <w:t xml:space="preserve"> 16 Oct 1998 p. 5729)</w:t>
            </w:r>
          </w:p>
        </w:tc>
      </w:tr>
      <w:tr>
        <w:trPr>
          <w:cantSplit/>
        </w:trPr>
        <w:tc>
          <w:tcPr>
            <w:tcW w:w="3119" w:type="dxa"/>
          </w:tcPr>
          <w:p>
            <w:pPr>
              <w:pStyle w:val="nTable"/>
              <w:spacing w:after="40"/>
              <w:ind w:right="113"/>
              <w:rPr>
                <w:i/>
                <w:sz w:val="19"/>
              </w:rPr>
            </w:pPr>
            <w:r>
              <w:rPr>
                <w:i/>
                <w:sz w:val="19"/>
              </w:rPr>
              <w:t>Real Estate and Business Agents (General) Amendment Regulations 1999</w:t>
            </w:r>
          </w:p>
        </w:tc>
        <w:tc>
          <w:tcPr>
            <w:tcW w:w="1276" w:type="dxa"/>
          </w:tcPr>
          <w:p>
            <w:pPr>
              <w:pStyle w:val="nTable"/>
              <w:spacing w:after="40"/>
              <w:rPr>
                <w:sz w:val="19"/>
              </w:rPr>
            </w:pPr>
            <w:r>
              <w:rPr>
                <w:sz w:val="19"/>
              </w:rPr>
              <w:t>8 Oct 1999 p. 4782</w:t>
            </w:r>
            <w:r>
              <w:rPr>
                <w:sz w:val="19"/>
              </w:rPr>
              <w:noBreakHyphen/>
              <w:t>3</w:t>
            </w:r>
          </w:p>
        </w:tc>
        <w:tc>
          <w:tcPr>
            <w:tcW w:w="2693" w:type="dxa"/>
          </w:tcPr>
          <w:p>
            <w:pPr>
              <w:pStyle w:val="nTable"/>
              <w:spacing w:after="40"/>
              <w:rPr>
                <w:sz w:val="19"/>
              </w:rPr>
            </w:pPr>
            <w:r>
              <w:rPr>
                <w:sz w:val="19"/>
              </w:rPr>
              <w:t>8 Oct 1999</w:t>
            </w:r>
          </w:p>
        </w:tc>
      </w:tr>
      <w:tr>
        <w:trPr>
          <w:cantSplit/>
        </w:trPr>
        <w:tc>
          <w:tcPr>
            <w:tcW w:w="3119" w:type="dxa"/>
          </w:tcPr>
          <w:p>
            <w:pPr>
              <w:pStyle w:val="nTable"/>
              <w:spacing w:after="40"/>
              <w:ind w:right="113"/>
              <w:rPr>
                <w:i/>
                <w:sz w:val="19"/>
              </w:rPr>
            </w:pPr>
            <w:r>
              <w:rPr>
                <w:i/>
                <w:sz w:val="19"/>
              </w:rPr>
              <w:t>Real Estate and Business Agents (General) Amendment Regulations 2000</w:t>
            </w:r>
          </w:p>
        </w:tc>
        <w:tc>
          <w:tcPr>
            <w:tcW w:w="1276" w:type="dxa"/>
          </w:tcPr>
          <w:p>
            <w:pPr>
              <w:pStyle w:val="nTable"/>
              <w:spacing w:after="40"/>
              <w:rPr>
                <w:sz w:val="19"/>
              </w:rPr>
            </w:pPr>
            <w:r>
              <w:rPr>
                <w:sz w:val="19"/>
              </w:rPr>
              <w:t>18 Feb 2000 p. 913</w:t>
            </w:r>
            <w:r>
              <w:rPr>
                <w:sz w:val="19"/>
              </w:rPr>
              <w:noBreakHyphen/>
              <w:t>14</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rPr>
            </w:pPr>
            <w:r>
              <w:rPr>
                <w:i/>
                <w:sz w:val="19"/>
              </w:rPr>
              <w:t>Real Estate and Business Agents (General) Amendment Regulations 2001</w:t>
            </w:r>
          </w:p>
        </w:tc>
        <w:tc>
          <w:tcPr>
            <w:tcW w:w="1276" w:type="dxa"/>
          </w:tcPr>
          <w:p>
            <w:pPr>
              <w:pStyle w:val="nTable"/>
              <w:spacing w:after="40"/>
              <w:rPr>
                <w:sz w:val="19"/>
              </w:rPr>
            </w:pPr>
            <w:r>
              <w:rPr>
                <w:sz w:val="19"/>
              </w:rPr>
              <w:t>6 Nov 2001 p. 5837</w:t>
            </w:r>
          </w:p>
        </w:tc>
        <w:tc>
          <w:tcPr>
            <w:tcW w:w="2693" w:type="dxa"/>
          </w:tcPr>
          <w:p>
            <w:pPr>
              <w:pStyle w:val="nTable"/>
              <w:spacing w:after="40"/>
              <w:rPr>
                <w:sz w:val="19"/>
              </w:rPr>
            </w:pPr>
            <w:r>
              <w:rPr>
                <w:sz w:val="19"/>
              </w:rPr>
              <w:t>6 Nov 2001</w:t>
            </w:r>
          </w:p>
        </w:tc>
      </w:tr>
      <w:tr>
        <w:trPr>
          <w:cantSplit/>
        </w:trPr>
        <w:tc>
          <w:tcPr>
            <w:tcW w:w="3119" w:type="dxa"/>
          </w:tcPr>
          <w:p>
            <w:pPr>
              <w:pStyle w:val="nTable"/>
              <w:spacing w:after="40"/>
              <w:ind w:right="113"/>
              <w:rPr>
                <w:i/>
                <w:sz w:val="19"/>
              </w:rPr>
            </w:pPr>
            <w:r>
              <w:rPr>
                <w:i/>
                <w:sz w:val="19"/>
              </w:rPr>
              <w:t>Real Estate and Business Agents (General) Amendment Regulations 2002</w:t>
            </w:r>
          </w:p>
        </w:tc>
        <w:tc>
          <w:tcPr>
            <w:tcW w:w="1276" w:type="dxa"/>
          </w:tcPr>
          <w:p>
            <w:pPr>
              <w:pStyle w:val="nTable"/>
              <w:spacing w:after="40"/>
              <w:rPr>
                <w:sz w:val="19"/>
              </w:rPr>
            </w:pPr>
            <w:r>
              <w:rPr>
                <w:sz w:val="19"/>
              </w:rPr>
              <w:t>8 Feb 2002 p. 599</w:t>
            </w:r>
            <w:r>
              <w:rPr>
                <w:sz w:val="19"/>
              </w:rPr>
              <w:noBreakHyphen/>
              <w:t>602</w:t>
            </w:r>
          </w:p>
        </w:tc>
        <w:tc>
          <w:tcPr>
            <w:tcW w:w="2693" w:type="dxa"/>
          </w:tcPr>
          <w:p>
            <w:pPr>
              <w:pStyle w:val="nTable"/>
              <w:spacing w:after="40"/>
              <w:rPr>
                <w:sz w:val="19"/>
              </w:rPr>
            </w:pPr>
            <w:r>
              <w:rPr>
                <w:sz w:val="19"/>
              </w:rPr>
              <w:t>8 Feb 2002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trPr>
          <w:cantSplit/>
        </w:trPr>
        <w:tc>
          <w:tcPr>
            <w:tcW w:w="3119" w:type="dxa"/>
          </w:tcPr>
          <w:p>
            <w:pPr>
              <w:pStyle w:val="nTable"/>
              <w:spacing w:after="40"/>
              <w:ind w:right="113"/>
              <w:rPr>
                <w:i/>
                <w:sz w:val="19"/>
                <w:vertAlign w:val="superscript"/>
              </w:rPr>
            </w:pPr>
            <w:r>
              <w:rPr>
                <w:i/>
                <w:sz w:val="19"/>
              </w:rPr>
              <w:t>Real Estate and Business Agents (General) Amendment Regulations 2003 </w:t>
            </w:r>
            <w:r>
              <w:rPr>
                <w:sz w:val="19"/>
                <w:vertAlign w:val="superscript"/>
              </w:rPr>
              <w:t>5, 6</w:t>
            </w:r>
          </w:p>
        </w:tc>
        <w:tc>
          <w:tcPr>
            <w:tcW w:w="1276" w:type="dxa"/>
          </w:tcPr>
          <w:p>
            <w:pPr>
              <w:pStyle w:val="nTable"/>
              <w:spacing w:after="40"/>
              <w:rPr>
                <w:sz w:val="19"/>
              </w:rPr>
            </w:pPr>
            <w:r>
              <w:rPr>
                <w:sz w:val="19"/>
              </w:rPr>
              <w:t>7 Feb 2003 p. 384</w:t>
            </w:r>
            <w:r>
              <w:rPr>
                <w:sz w:val="19"/>
              </w:rPr>
              <w:noBreakHyphen/>
              <w:t>7 (as amended 13 Jan 2004 p. 145</w:t>
            </w:r>
            <w:r>
              <w:rPr>
                <w:sz w:val="19"/>
              </w:rPr>
              <w:noBreakHyphen/>
              <w:t>6)</w:t>
            </w:r>
          </w:p>
        </w:tc>
        <w:tc>
          <w:tcPr>
            <w:tcW w:w="2693" w:type="dxa"/>
          </w:tcPr>
          <w:p>
            <w:pPr>
              <w:pStyle w:val="nTable"/>
              <w:spacing w:after="40"/>
              <w:rPr>
                <w:sz w:val="19"/>
              </w:rPr>
            </w:pPr>
            <w:r>
              <w:rPr>
                <w:sz w:val="19"/>
              </w:rPr>
              <w:t>7 Feb 2003</w:t>
            </w:r>
          </w:p>
        </w:tc>
      </w:tr>
      <w:tr>
        <w:trPr>
          <w:cantSplit/>
        </w:trPr>
        <w:tc>
          <w:tcPr>
            <w:tcW w:w="3119" w:type="dxa"/>
          </w:tcPr>
          <w:p>
            <w:pPr>
              <w:pStyle w:val="nTable"/>
              <w:spacing w:after="40"/>
              <w:ind w:right="113"/>
              <w:rPr>
                <w:sz w:val="19"/>
              </w:rPr>
            </w:pPr>
            <w:r>
              <w:rPr>
                <w:i/>
                <w:sz w:val="19"/>
              </w:rPr>
              <w:t>Real Estate and Business Agents (General) Amendment Regulations 2004</w:t>
            </w:r>
          </w:p>
        </w:tc>
        <w:tc>
          <w:tcPr>
            <w:tcW w:w="1276" w:type="dxa"/>
          </w:tcPr>
          <w:p>
            <w:pPr>
              <w:pStyle w:val="nTable"/>
              <w:spacing w:after="40"/>
              <w:rPr>
                <w:sz w:val="19"/>
              </w:rPr>
            </w:pPr>
            <w:r>
              <w:rPr>
                <w:sz w:val="19"/>
              </w:rPr>
              <w:t>13 Jan 2004 p. 145</w:t>
            </w:r>
            <w:r>
              <w:rPr>
                <w:sz w:val="19"/>
              </w:rPr>
              <w:noBreakHyphen/>
              <w:t>6</w:t>
            </w:r>
          </w:p>
        </w:tc>
        <w:tc>
          <w:tcPr>
            <w:tcW w:w="2693" w:type="dxa"/>
          </w:tcPr>
          <w:p>
            <w:pPr>
              <w:pStyle w:val="nTable"/>
              <w:spacing w:after="40"/>
              <w:rPr>
                <w:sz w:val="19"/>
              </w:rPr>
            </w:pPr>
            <w:r>
              <w:rPr>
                <w:sz w:val="19"/>
              </w:rPr>
              <w:t>13 Jan 2004</w:t>
            </w:r>
          </w:p>
        </w:tc>
      </w:tr>
      <w:tr>
        <w:trPr>
          <w:cantSplit/>
        </w:trPr>
        <w:tc>
          <w:tcPr>
            <w:tcW w:w="3119" w:type="dxa"/>
          </w:tcPr>
          <w:p>
            <w:pPr>
              <w:pStyle w:val="nTable"/>
              <w:spacing w:after="40"/>
              <w:ind w:right="113"/>
              <w:rPr>
                <w:i/>
                <w:sz w:val="19"/>
              </w:rPr>
            </w:pPr>
            <w:r>
              <w:rPr>
                <w:i/>
                <w:sz w:val="19"/>
              </w:rPr>
              <w:t>Real Estate and Business Agents (General) Amendment Regulations (No. 2) 2004</w:t>
            </w:r>
          </w:p>
        </w:tc>
        <w:tc>
          <w:tcPr>
            <w:tcW w:w="1276" w:type="dxa"/>
          </w:tcPr>
          <w:p>
            <w:pPr>
              <w:pStyle w:val="nTable"/>
              <w:spacing w:after="40"/>
              <w:rPr>
                <w:sz w:val="19"/>
              </w:rPr>
            </w:pPr>
            <w:r>
              <w:rPr>
                <w:sz w:val="19"/>
              </w:rPr>
              <w:t>30 Dec 2004 p. 6924</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Real Estate and Business Agents (General) Amendment Regulations 2006</w:t>
            </w:r>
          </w:p>
        </w:tc>
        <w:tc>
          <w:tcPr>
            <w:tcW w:w="1276" w:type="dxa"/>
          </w:tcPr>
          <w:p>
            <w:pPr>
              <w:pStyle w:val="nTable"/>
              <w:spacing w:after="40"/>
              <w:rPr>
                <w:sz w:val="19"/>
              </w:rPr>
            </w:pPr>
            <w:r>
              <w:rPr>
                <w:sz w:val="19"/>
              </w:rPr>
              <w:t>27 Jun 2006 p. 2269</w:t>
            </w:r>
            <w:r>
              <w:rPr>
                <w:sz w:val="19"/>
              </w:rPr>
              <w:noBreakHyphen/>
              <w:t>70</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Real Estate and Business Agents (General) Amendment Regulations (No. 2) 2006</w:t>
            </w:r>
          </w:p>
        </w:tc>
        <w:tc>
          <w:tcPr>
            <w:tcW w:w="1276" w:type="dxa"/>
          </w:tcPr>
          <w:p>
            <w:pPr>
              <w:pStyle w:val="nTable"/>
              <w:spacing w:after="40"/>
              <w:rPr>
                <w:sz w:val="19"/>
              </w:rPr>
            </w:pPr>
            <w:r>
              <w:rPr>
                <w:sz w:val="19"/>
              </w:rPr>
              <w:t>17 Nov 2006 p. 4759</w:t>
            </w:r>
            <w:r>
              <w:rPr>
                <w:sz w:val="19"/>
              </w:rPr>
              <w:noBreakHyphen/>
              <w:t>60</w:t>
            </w:r>
          </w:p>
        </w:tc>
        <w:tc>
          <w:tcPr>
            <w:tcW w:w="2693" w:type="dxa"/>
          </w:tcPr>
          <w:p>
            <w:pPr>
              <w:pStyle w:val="nTable"/>
              <w:spacing w:after="40"/>
              <w:rPr>
                <w:sz w:val="19"/>
              </w:rPr>
            </w:pPr>
            <w:r>
              <w:rPr>
                <w:sz w:val="19"/>
              </w:rPr>
              <w:t>17 Nov 2006</w:t>
            </w:r>
          </w:p>
        </w:tc>
      </w:tr>
      <w:tr>
        <w:trPr>
          <w:cantSplit/>
        </w:trPr>
        <w:tc>
          <w:tcPr>
            <w:tcW w:w="3119" w:type="dxa"/>
          </w:tcPr>
          <w:p>
            <w:pPr>
              <w:pStyle w:val="nTable"/>
              <w:spacing w:after="40"/>
              <w:ind w:right="113"/>
              <w:rPr>
                <w:i/>
                <w:sz w:val="19"/>
              </w:rPr>
            </w:pPr>
            <w:r>
              <w:rPr>
                <w:i/>
                <w:sz w:val="19"/>
              </w:rPr>
              <w:t>Real Estate and Business Agents (General) Amendment Regulations 2007</w:t>
            </w:r>
          </w:p>
        </w:tc>
        <w:tc>
          <w:tcPr>
            <w:tcW w:w="1276" w:type="dxa"/>
          </w:tcPr>
          <w:p>
            <w:pPr>
              <w:pStyle w:val="nTable"/>
              <w:spacing w:after="40"/>
              <w:rPr>
                <w:sz w:val="19"/>
              </w:rPr>
            </w:pPr>
            <w:r>
              <w:rPr>
                <w:sz w:val="19"/>
              </w:rPr>
              <w:t>6 Feb 2007 p. 307</w:t>
            </w:r>
            <w:r>
              <w:rPr>
                <w:sz w:val="19"/>
              </w:rPr>
              <w:noBreakHyphen/>
              <w:t>10</w:t>
            </w:r>
          </w:p>
        </w:tc>
        <w:tc>
          <w:tcPr>
            <w:tcW w:w="2693" w:type="dxa"/>
          </w:tcPr>
          <w:p>
            <w:pPr>
              <w:pStyle w:val="nTable"/>
              <w:spacing w:after="40"/>
              <w:rPr>
                <w:sz w:val="19"/>
              </w:rPr>
            </w:pPr>
            <w:r>
              <w:rPr>
                <w:sz w:val="19"/>
              </w:rPr>
              <w:t>6 Feb 2007</w:t>
            </w:r>
          </w:p>
        </w:tc>
      </w:tr>
      <w:tr>
        <w:trPr>
          <w:cantSplit/>
        </w:trPr>
        <w:tc>
          <w:tcPr>
            <w:tcW w:w="3119" w:type="dxa"/>
          </w:tcPr>
          <w:p>
            <w:pPr>
              <w:pStyle w:val="nTable"/>
              <w:spacing w:after="40"/>
              <w:ind w:right="113"/>
              <w:rPr>
                <w:i/>
                <w:sz w:val="19"/>
              </w:rPr>
            </w:pPr>
            <w:r>
              <w:rPr>
                <w:i/>
                <w:sz w:val="19"/>
              </w:rPr>
              <w:t>Real Estate and Business Agents (General) Amendment Regulations (No. 2) 2007</w:t>
            </w:r>
          </w:p>
        </w:tc>
        <w:tc>
          <w:tcPr>
            <w:tcW w:w="1276" w:type="dxa"/>
          </w:tcPr>
          <w:p>
            <w:pPr>
              <w:pStyle w:val="nTable"/>
              <w:spacing w:after="40"/>
              <w:rPr>
                <w:sz w:val="19"/>
              </w:rPr>
            </w:pPr>
            <w:r>
              <w:rPr>
                <w:sz w:val="19"/>
              </w:rPr>
              <w:t>9 Mar 2007 p. 847</w:t>
            </w:r>
            <w:r>
              <w:rPr>
                <w:sz w:val="19"/>
              </w:rPr>
              <w:noBreakHyphen/>
              <w:t>8</w:t>
            </w:r>
          </w:p>
        </w:tc>
        <w:tc>
          <w:tcPr>
            <w:tcW w:w="2693" w:type="dxa"/>
          </w:tcPr>
          <w:p>
            <w:pPr>
              <w:pStyle w:val="nTable"/>
              <w:spacing w:after="40"/>
              <w:rPr>
                <w:sz w:val="19"/>
              </w:rPr>
            </w:pPr>
            <w:r>
              <w:rPr>
                <w:sz w:val="19"/>
              </w:rPr>
              <w:t>9 Mar 2007</w:t>
            </w:r>
          </w:p>
        </w:tc>
      </w:tr>
      <w:tr>
        <w:trPr>
          <w:cantSplit/>
        </w:trPr>
        <w:tc>
          <w:tcPr>
            <w:tcW w:w="7088" w:type="dxa"/>
            <w:gridSpan w:val="3"/>
          </w:tcPr>
          <w:p>
            <w:pPr>
              <w:pStyle w:val="nTable"/>
              <w:spacing w:after="40"/>
              <w:rPr>
                <w:sz w:val="19"/>
              </w:rPr>
            </w:pPr>
            <w:r>
              <w:rPr>
                <w:b/>
                <w:bCs/>
                <w:sz w:val="19"/>
              </w:rPr>
              <w:t xml:space="preserve">Reprint 5: The </w:t>
            </w:r>
            <w:r>
              <w:rPr>
                <w:b/>
                <w:bCs/>
                <w:i/>
                <w:sz w:val="19"/>
              </w:rPr>
              <w:t>Real Estate and Business Agents (General) Regulations 1979</w:t>
            </w:r>
            <w:r>
              <w:rPr>
                <w:b/>
                <w:bCs/>
                <w:sz w:val="19"/>
              </w:rPr>
              <w:t xml:space="preserve"> as at  8 June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Real Estate and Business Agents (General) Amendment Regulations (No. 4) 2007</w:t>
            </w:r>
          </w:p>
        </w:tc>
        <w:tc>
          <w:tcPr>
            <w:tcW w:w="1276" w:type="dxa"/>
          </w:tcPr>
          <w:p>
            <w:pPr>
              <w:pStyle w:val="nTable"/>
              <w:spacing w:after="40"/>
              <w:rPr>
                <w:sz w:val="19"/>
              </w:rPr>
            </w:pPr>
            <w:r>
              <w:rPr>
                <w:sz w:val="19"/>
              </w:rPr>
              <w:t>24 Jul 2007 p. 3659</w:t>
            </w:r>
            <w:r>
              <w:rPr>
                <w:sz w:val="19"/>
              </w:rPr>
              <w:noBreakHyphen/>
              <w:t>60</w:t>
            </w:r>
          </w:p>
        </w:tc>
        <w:tc>
          <w:tcPr>
            <w:tcW w:w="2693" w:type="dxa"/>
          </w:tcPr>
          <w:p>
            <w:pPr>
              <w:pStyle w:val="nTable"/>
              <w:spacing w:after="40"/>
              <w:rPr>
                <w:sz w:val="19"/>
              </w:rPr>
            </w:pPr>
            <w:r>
              <w:rPr>
                <w:snapToGrid w:val="0"/>
                <w:sz w:val="19"/>
                <w:lang w:val="en-US"/>
              </w:rPr>
              <w:t>r. 1 and 2: 24 Jul 2007 (see r. 2(a));</w:t>
            </w:r>
            <w:r>
              <w:rPr>
                <w:snapToGrid w:val="0"/>
                <w:sz w:val="19"/>
                <w:lang w:val="en-US"/>
              </w:rPr>
              <w:br/>
              <w:t xml:space="preserve">Regulations other than r. 1 and 2: 25 Jul 2007 (see r. 2(b) and </w:t>
            </w:r>
            <w:r>
              <w:rPr>
                <w:i/>
                <w:iCs/>
                <w:snapToGrid w:val="0"/>
                <w:sz w:val="19"/>
                <w:lang w:val="en-US"/>
              </w:rPr>
              <w:t>Gazette</w:t>
            </w:r>
            <w:r>
              <w:rPr>
                <w:snapToGrid w:val="0"/>
                <w:sz w:val="19"/>
                <w:lang w:val="en-US"/>
              </w:rPr>
              <w:t xml:space="preserve"> 25 Jul 2007 p. 3657)</w:t>
            </w:r>
            <w:r>
              <w:rPr>
                <w:sz w:val="19"/>
              </w:rPr>
              <w:t xml:space="preserve"> </w:t>
            </w:r>
          </w:p>
        </w:tc>
      </w:tr>
      <w:tr>
        <w:trPr>
          <w:cantSplit/>
        </w:trPr>
        <w:tc>
          <w:tcPr>
            <w:tcW w:w="3119" w:type="dxa"/>
          </w:tcPr>
          <w:p>
            <w:pPr>
              <w:pStyle w:val="nTable"/>
              <w:spacing w:after="40"/>
              <w:ind w:right="113"/>
              <w:rPr>
                <w:i/>
                <w:sz w:val="19"/>
              </w:rPr>
            </w:pPr>
            <w:r>
              <w:rPr>
                <w:i/>
                <w:sz w:val="19"/>
              </w:rPr>
              <w:t>Real Estate and Business Agents (General) Amendment Regulations (No. 5) 2007</w:t>
            </w:r>
          </w:p>
        </w:tc>
        <w:tc>
          <w:tcPr>
            <w:tcW w:w="1276" w:type="dxa"/>
          </w:tcPr>
          <w:p>
            <w:pPr>
              <w:pStyle w:val="nTable"/>
              <w:spacing w:after="40"/>
              <w:rPr>
                <w:sz w:val="19"/>
              </w:rPr>
            </w:pPr>
            <w:r>
              <w:rPr>
                <w:sz w:val="19"/>
              </w:rPr>
              <w:t>28 Dec 2007 p. 6403</w:t>
            </w:r>
            <w:r>
              <w:rPr>
                <w:sz w:val="19"/>
              </w:rPr>
              <w:noBreakHyphen/>
              <w:t>7</w:t>
            </w:r>
          </w:p>
        </w:tc>
        <w:tc>
          <w:tcPr>
            <w:tcW w:w="2693" w:type="dxa"/>
          </w:tcPr>
          <w:p>
            <w:pPr>
              <w:pStyle w:val="nTable"/>
              <w:spacing w:after="40"/>
              <w:rPr>
                <w:sz w:val="19"/>
              </w:rPr>
            </w:pPr>
            <w:r>
              <w:rPr>
                <w:sz w:val="19"/>
              </w:rPr>
              <w:t>r. 1 and 2: 28 Dec 2007 (see r. 2(a));</w:t>
            </w:r>
          </w:p>
          <w:p>
            <w:pPr>
              <w:pStyle w:val="nTable"/>
              <w:spacing w:after="40"/>
              <w:rPr>
                <w:snapToGrid w:val="0"/>
                <w:sz w:val="19"/>
                <w:lang w:val="en-US"/>
              </w:rPr>
            </w:pPr>
            <w:r>
              <w:rPr>
                <w:sz w:val="19"/>
              </w:rPr>
              <w:t>Regulations other than r. 1 and 2: 29 Dec 2007 (see r. 2(b))</w:t>
            </w:r>
          </w:p>
        </w:tc>
      </w:tr>
      <w:tr>
        <w:trPr>
          <w:cantSplit/>
        </w:trPr>
        <w:tc>
          <w:tcPr>
            <w:tcW w:w="3119" w:type="dxa"/>
          </w:tcPr>
          <w:p>
            <w:pPr>
              <w:pStyle w:val="nTable"/>
              <w:spacing w:after="40"/>
              <w:ind w:right="113"/>
              <w:rPr>
                <w:i/>
                <w:sz w:val="19"/>
              </w:rPr>
            </w:pPr>
            <w:r>
              <w:rPr>
                <w:i/>
                <w:sz w:val="19"/>
              </w:rPr>
              <w:t>Real Estate and Business Agents (General) Amendment Regulations (No. 2) 2008</w:t>
            </w:r>
          </w:p>
        </w:tc>
        <w:tc>
          <w:tcPr>
            <w:tcW w:w="1276" w:type="dxa"/>
          </w:tcPr>
          <w:p>
            <w:pPr>
              <w:pStyle w:val="nTable"/>
              <w:spacing w:after="40"/>
              <w:rPr>
                <w:sz w:val="19"/>
              </w:rPr>
            </w:pPr>
            <w:r>
              <w:rPr>
                <w:sz w:val="19"/>
              </w:rPr>
              <w:t>17 Jun 2008 p. 2557</w:t>
            </w:r>
            <w:r>
              <w:rPr>
                <w:sz w:val="19"/>
              </w:rPr>
              <w:noBreakHyphen/>
              <w:t>8</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Real Estate and Business Agents (General) Amendment Regulations 2008</w:t>
            </w:r>
          </w:p>
        </w:tc>
        <w:tc>
          <w:tcPr>
            <w:tcW w:w="1276" w:type="dxa"/>
          </w:tcPr>
          <w:p>
            <w:pPr>
              <w:pStyle w:val="nTable"/>
              <w:spacing w:after="40"/>
              <w:rPr>
                <w:sz w:val="19"/>
              </w:rPr>
            </w:pPr>
            <w:r>
              <w:rPr>
                <w:sz w:val="19"/>
              </w:rPr>
              <w:t>24 Jun 2008 p. 2886</w:t>
            </w:r>
            <w:r>
              <w:rPr>
                <w:sz w:val="19"/>
              </w:rPr>
              <w:noBreakHyphen/>
              <w:t>7</w:t>
            </w:r>
          </w:p>
        </w:tc>
        <w:tc>
          <w:tcPr>
            <w:tcW w:w="2693" w:type="dxa"/>
          </w:tcPr>
          <w:p>
            <w:pPr>
              <w:pStyle w:val="nTable"/>
              <w:spacing w:after="40"/>
              <w:rPr>
                <w:sz w:val="19"/>
              </w:rPr>
            </w:pPr>
            <w:r>
              <w:rPr>
                <w:sz w:val="19"/>
              </w:rPr>
              <w:t>r. 1 and 2: 24 Jun 2008 (see r. 2(a));</w:t>
            </w:r>
            <w:r>
              <w:rPr>
                <w:sz w:val="19"/>
              </w:rPr>
              <w:br/>
              <w:t>Regulations other than r. 1 and 2: 25 Jun 2008 (see r. 2(b))</w:t>
            </w:r>
          </w:p>
        </w:tc>
      </w:tr>
      <w:tr>
        <w:trPr>
          <w:cantSplit/>
        </w:trPr>
        <w:tc>
          <w:tcPr>
            <w:tcW w:w="3119" w:type="dxa"/>
          </w:tcPr>
          <w:p>
            <w:pPr>
              <w:pStyle w:val="nTable"/>
              <w:spacing w:after="40"/>
              <w:ind w:right="113"/>
              <w:rPr>
                <w:i/>
                <w:sz w:val="19"/>
              </w:rPr>
            </w:pPr>
            <w:r>
              <w:rPr>
                <w:i/>
                <w:sz w:val="19"/>
              </w:rPr>
              <w:t>Real Estate and Business Agents (General) Amendment Regulations (No. 3) 2008</w:t>
            </w:r>
          </w:p>
        </w:tc>
        <w:tc>
          <w:tcPr>
            <w:tcW w:w="1276" w:type="dxa"/>
          </w:tcPr>
          <w:p>
            <w:pPr>
              <w:pStyle w:val="nTable"/>
              <w:spacing w:after="40"/>
              <w:rPr>
                <w:sz w:val="19"/>
              </w:rPr>
            </w:pPr>
            <w:r>
              <w:rPr>
                <w:sz w:val="19"/>
              </w:rPr>
              <w:t>23 Dec 2008 p. 5465</w:t>
            </w:r>
            <w:r>
              <w:rPr>
                <w:sz w:val="19"/>
              </w:rPr>
              <w:noBreakHyphen/>
              <w:t>7</w:t>
            </w:r>
          </w:p>
        </w:tc>
        <w:tc>
          <w:tcPr>
            <w:tcW w:w="2693" w:type="dxa"/>
          </w:tcPr>
          <w:p>
            <w:pPr>
              <w:pStyle w:val="nTable"/>
              <w:spacing w:after="40"/>
              <w:rPr>
                <w:sz w:val="19"/>
              </w:rPr>
            </w:pPr>
            <w:r>
              <w:rPr>
                <w:sz w:val="19"/>
              </w:rPr>
              <w:t>r. 1 and 2: 23 Dec 2008 (see r. 2(a));</w:t>
            </w:r>
            <w:r>
              <w:rPr>
                <w:sz w:val="19"/>
              </w:rPr>
              <w:br/>
              <w:t>Regulations other than r. 1 and 2: 24 Dec 2008 (see r. 2(b))</w:t>
            </w:r>
          </w:p>
        </w:tc>
      </w:tr>
      <w:tr>
        <w:trPr>
          <w:cantSplit/>
        </w:trPr>
        <w:tc>
          <w:tcPr>
            <w:tcW w:w="3119" w:type="dxa"/>
          </w:tcPr>
          <w:p>
            <w:pPr>
              <w:pStyle w:val="nTable"/>
              <w:spacing w:after="40"/>
              <w:ind w:right="113"/>
              <w:rPr>
                <w:i/>
                <w:sz w:val="19"/>
              </w:rPr>
            </w:pPr>
            <w:r>
              <w:rPr>
                <w:i/>
                <w:sz w:val="19"/>
              </w:rPr>
              <w:t>Real Estate and Business Agents (General) Amendment Regulations 2009</w:t>
            </w:r>
          </w:p>
        </w:tc>
        <w:tc>
          <w:tcPr>
            <w:tcW w:w="1276" w:type="dxa"/>
          </w:tcPr>
          <w:p>
            <w:pPr>
              <w:pStyle w:val="nTable"/>
              <w:spacing w:after="40"/>
              <w:rPr>
                <w:sz w:val="19"/>
              </w:rPr>
            </w:pPr>
            <w:r>
              <w:rPr>
                <w:sz w:val="19"/>
              </w:rPr>
              <w:t>17 Apr 2009 p. 1319</w:t>
            </w:r>
            <w:r>
              <w:rPr>
                <w:sz w:val="19"/>
              </w:rPr>
              <w:noBreakHyphen/>
              <w:t>23</w:t>
            </w:r>
          </w:p>
        </w:tc>
        <w:tc>
          <w:tcPr>
            <w:tcW w:w="2693" w:type="dxa"/>
          </w:tcPr>
          <w:p>
            <w:pPr>
              <w:pStyle w:val="nTable"/>
              <w:spacing w:after="40"/>
              <w:rPr>
                <w:sz w:val="19"/>
              </w:rPr>
            </w:pPr>
            <w:r>
              <w:rPr>
                <w:sz w:val="19"/>
              </w:rPr>
              <w:t>r. 1 and 2: 17 Apr 2009 (see r. 2(a));</w:t>
            </w:r>
            <w:r>
              <w:rPr>
                <w:sz w:val="19"/>
              </w:rPr>
              <w:br/>
              <w:t>Regulations other than r. 1 and 2: 18 Apr 2009 (see r. 2(b))</w:t>
            </w:r>
          </w:p>
        </w:tc>
      </w:tr>
      <w:tr>
        <w:trPr>
          <w:cantSplit/>
        </w:trPr>
        <w:tc>
          <w:tcPr>
            <w:tcW w:w="3119" w:type="dxa"/>
          </w:tcPr>
          <w:p>
            <w:pPr>
              <w:pStyle w:val="nTable"/>
              <w:spacing w:after="40"/>
              <w:ind w:right="113"/>
              <w:rPr>
                <w:i/>
                <w:sz w:val="19"/>
              </w:rPr>
            </w:pPr>
            <w:r>
              <w:rPr>
                <w:i/>
                <w:sz w:val="19"/>
              </w:rPr>
              <w:t>Real Estate and Business Agents (General) Amendment Regulations (No. 2) 2009</w:t>
            </w:r>
          </w:p>
        </w:tc>
        <w:tc>
          <w:tcPr>
            <w:tcW w:w="1276" w:type="dxa"/>
          </w:tcPr>
          <w:p>
            <w:pPr>
              <w:pStyle w:val="nTable"/>
              <w:spacing w:after="40"/>
              <w:rPr>
                <w:sz w:val="19"/>
              </w:rPr>
            </w:pPr>
            <w:r>
              <w:rPr>
                <w:sz w:val="19"/>
              </w:rPr>
              <w:t>8 May 2009 p. 1491</w:t>
            </w:r>
            <w:r>
              <w:rPr>
                <w:sz w:val="19"/>
              </w:rPr>
              <w:noBreakHyphen/>
              <w:t>2</w:t>
            </w:r>
          </w:p>
        </w:tc>
        <w:tc>
          <w:tcPr>
            <w:tcW w:w="2693" w:type="dxa"/>
          </w:tcPr>
          <w:p>
            <w:pPr>
              <w:pStyle w:val="nTable"/>
              <w:spacing w:after="40"/>
              <w:rPr>
                <w:sz w:val="19"/>
              </w:rPr>
            </w:pPr>
            <w:r>
              <w:rPr>
                <w:sz w:val="19"/>
              </w:rPr>
              <w:t>r. 1 and 2: 8 May 2009 (see r. 2(a));</w:t>
            </w:r>
            <w:r>
              <w:rPr>
                <w:sz w:val="19"/>
              </w:rPr>
              <w:br/>
              <w:t>Regulations other than r. 1 and 2: 1 Jul 2009 (see r. 2(b))</w:t>
            </w:r>
          </w:p>
        </w:tc>
      </w:tr>
      <w:tr>
        <w:trPr>
          <w:cantSplit/>
        </w:trPr>
        <w:tc>
          <w:tcPr>
            <w:tcW w:w="3119" w:type="dxa"/>
          </w:tcPr>
          <w:p>
            <w:pPr>
              <w:pStyle w:val="nTable"/>
              <w:spacing w:after="40"/>
              <w:ind w:right="113"/>
              <w:rPr>
                <w:i/>
                <w:sz w:val="19"/>
              </w:rPr>
            </w:pPr>
            <w:r>
              <w:rPr>
                <w:i/>
                <w:sz w:val="19"/>
              </w:rPr>
              <w:t>Real Estate and Business Agents (General) Amendment Regulations (No. 4) 2009</w:t>
            </w:r>
          </w:p>
        </w:tc>
        <w:tc>
          <w:tcPr>
            <w:tcW w:w="1276" w:type="dxa"/>
          </w:tcPr>
          <w:p>
            <w:pPr>
              <w:pStyle w:val="nTable"/>
              <w:spacing w:after="40"/>
              <w:rPr>
                <w:sz w:val="19"/>
              </w:rPr>
            </w:pPr>
            <w:r>
              <w:rPr>
                <w:sz w:val="19"/>
              </w:rPr>
              <w:t>23 Jun 2009 p. 2453</w:t>
            </w:r>
            <w:r>
              <w:rPr>
                <w:sz w:val="19"/>
              </w:rPr>
              <w:noBreakHyphen/>
              <w:t>4</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Real Estate and Business Agents (General) Amendment Regulations (No. 3) 2009</w:t>
            </w:r>
          </w:p>
        </w:tc>
        <w:tc>
          <w:tcPr>
            <w:tcW w:w="1276" w:type="dxa"/>
          </w:tcPr>
          <w:p>
            <w:pPr>
              <w:pStyle w:val="nTable"/>
              <w:spacing w:after="40"/>
              <w:rPr>
                <w:sz w:val="19"/>
              </w:rPr>
            </w:pPr>
            <w:r>
              <w:rPr>
                <w:sz w:val="19"/>
              </w:rPr>
              <w:t>28 Aug 2009 p. 3347</w:t>
            </w:r>
            <w:r>
              <w:rPr>
                <w:sz w:val="19"/>
              </w:rPr>
              <w:noBreakHyphen/>
              <w:t>52</w:t>
            </w:r>
          </w:p>
        </w:tc>
        <w:tc>
          <w:tcPr>
            <w:tcW w:w="2693" w:type="dxa"/>
          </w:tcPr>
          <w:p>
            <w:pPr>
              <w:pStyle w:val="nTable"/>
              <w:spacing w:after="40"/>
              <w:rPr>
                <w:snapToGrid w:val="0"/>
                <w:spacing w:val="-2"/>
                <w:sz w:val="19"/>
                <w:lang w:val="en-US"/>
              </w:rPr>
            </w:pPr>
            <w:r>
              <w:rPr>
                <w:snapToGrid w:val="0"/>
                <w:spacing w:val="-2"/>
                <w:sz w:val="19"/>
                <w:lang w:val="en-US"/>
              </w:rPr>
              <w:t>r. 1 and 2: 28 Aug 2009 (see r. 2(a));</w:t>
            </w:r>
            <w:r>
              <w:rPr>
                <w:snapToGrid w:val="0"/>
                <w:spacing w:val="-2"/>
                <w:sz w:val="19"/>
                <w:lang w:val="en-US"/>
              </w:rPr>
              <w:br/>
              <w:t>Regulations other than r. 1 and 2: 29 Aug 2009 (see r. 2(b))</w:t>
            </w:r>
          </w:p>
        </w:tc>
      </w:tr>
      <w:tr>
        <w:trPr>
          <w:cantSplit/>
        </w:trPr>
        <w:tc>
          <w:tcPr>
            <w:tcW w:w="3119" w:type="dxa"/>
          </w:tcPr>
          <w:p>
            <w:pPr>
              <w:pStyle w:val="nTable"/>
              <w:spacing w:after="40"/>
              <w:ind w:right="113"/>
              <w:rPr>
                <w:i/>
                <w:sz w:val="19"/>
              </w:rPr>
            </w:pPr>
            <w:r>
              <w:rPr>
                <w:i/>
                <w:sz w:val="19"/>
              </w:rPr>
              <w:t>Real Estate and Business Agents (General) Amendment Regulations (No. 5) 2009</w:t>
            </w:r>
          </w:p>
        </w:tc>
        <w:tc>
          <w:tcPr>
            <w:tcW w:w="1276" w:type="dxa"/>
          </w:tcPr>
          <w:p>
            <w:pPr>
              <w:pStyle w:val="nTable"/>
              <w:spacing w:after="40"/>
              <w:rPr>
                <w:sz w:val="19"/>
              </w:rPr>
            </w:pPr>
            <w:r>
              <w:rPr>
                <w:sz w:val="19"/>
              </w:rPr>
              <w:t>10 Nov 2009 p. 4495</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10 Nov 2009 (see r. 2(a));</w:t>
            </w:r>
            <w:r>
              <w:rPr>
                <w:snapToGrid w:val="0"/>
                <w:spacing w:val="-2"/>
                <w:sz w:val="19"/>
                <w:lang w:val="en-US"/>
              </w:rPr>
              <w:br/>
              <w:t>Regulations other than r. 1 and 2: 11 Nov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6: The </w:t>
            </w:r>
            <w:r>
              <w:rPr>
                <w:b/>
                <w:bCs/>
                <w:i/>
                <w:sz w:val="19"/>
              </w:rPr>
              <w:t>Real Estate and Business Agents (General) Regulations 1979</w:t>
            </w:r>
            <w:r>
              <w:rPr>
                <w:b/>
                <w:bCs/>
                <w:sz w:val="19"/>
              </w:rPr>
              <w:t xml:space="preserve"> as at  11 Dec 2009</w:t>
            </w:r>
            <w:r>
              <w:rPr>
                <w:sz w:val="19"/>
              </w:rPr>
              <w:t xml:space="preserve"> (includes amendments listed above)</w:t>
            </w:r>
          </w:p>
        </w:tc>
      </w:tr>
      <w:tr>
        <w:trPr>
          <w:cantSplit/>
          <w:ins w:id="328" w:author="Master Repository Process" w:date="2021-09-12T14:07:00Z"/>
        </w:trPr>
        <w:tc>
          <w:tcPr>
            <w:tcW w:w="3119" w:type="dxa"/>
            <w:tcBorders>
              <w:bottom w:val="single" w:sz="4" w:space="0" w:color="auto"/>
            </w:tcBorders>
          </w:tcPr>
          <w:p>
            <w:pPr>
              <w:pStyle w:val="nTable"/>
              <w:spacing w:after="40"/>
              <w:ind w:right="113"/>
              <w:rPr>
                <w:ins w:id="329" w:author="Master Repository Process" w:date="2021-09-12T14:07:00Z"/>
                <w:i/>
                <w:sz w:val="19"/>
              </w:rPr>
            </w:pPr>
            <w:ins w:id="330" w:author="Master Repository Process" w:date="2021-09-12T14:07:00Z">
              <w:r>
                <w:rPr>
                  <w:i/>
                  <w:sz w:val="19"/>
                </w:rPr>
                <w:t>Real Estate and Business Agents (General) Amendment Regulations 2010</w:t>
              </w:r>
            </w:ins>
          </w:p>
        </w:tc>
        <w:tc>
          <w:tcPr>
            <w:tcW w:w="1276" w:type="dxa"/>
            <w:tcBorders>
              <w:bottom w:val="single" w:sz="4" w:space="0" w:color="auto"/>
            </w:tcBorders>
          </w:tcPr>
          <w:p>
            <w:pPr>
              <w:pStyle w:val="nTable"/>
              <w:spacing w:after="40"/>
              <w:rPr>
                <w:ins w:id="331" w:author="Master Repository Process" w:date="2021-09-12T14:07:00Z"/>
                <w:sz w:val="19"/>
              </w:rPr>
            </w:pPr>
            <w:ins w:id="332" w:author="Master Repository Process" w:date="2021-09-12T14:07:00Z">
              <w:r>
                <w:rPr>
                  <w:sz w:val="19"/>
                </w:rPr>
                <w:t>28 May 2010 p. 2297-8</w:t>
              </w:r>
            </w:ins>
          </w:p>
        </w:tc>
        <w:tc>
          <w:tcPr>
            <w:tcW w:w="2693" w:type="dxa"/>
            <w:tcBorders>
              <w:bottom w:val="single" w:sz="4" w:space="0" w:color="auto"/>
            </w:tcBorders>
          </w:tcPr>
          <w:p>
            <w:pPr>
              <w:pStyle w:val="nTable"/>
              <w:spacing w:after="40"/>
              <w:rPr>
                <w:ins w:id="333" w:author="Master Repository Process" w:date="2021-09-12T14:07:00Z"/>
                <w:snapToGrid w:val="0"/>
                <w:spacing w:val="-2"/>
                <w:sz w:val="19"/>
                <w:lang w:val="en-US"/>
              </w:rPr>
            </w:pPr>
            <w:ins w:id="334" w:author="Master Repository Process" w:date="2021-09-12T14:07:00Z">
              <w:r>
                <w:rPr>
                  <w:snapToGrid w:val="0"/>
                  <w:spacing w:val="-2"/>
                  <w:sz w:val="19"/>
                  <w:lang w:val="en-US"/>
                </w:rPr>
                <w:t>r. 1 and 2: 28 May 2010 (see r. 2(a));</w:t>
              </w:r>
              <w:r>
                <w:rPr>
                  <w:snapToGrid w:val="0"/>
                  <w:spacing w:val="-2"/>
                  <w:sz w:val="19"/>
                  <w:lang w:val="en-US"/>
                </w:rPr>
                <w:br/>
                <w:t>Regulations other than r. 1 and 2: 29 May 2010 (see r. 2(b))</w:t>
              </w:r>
            </w:ins>
          </w:p>
        </w:tc>
      </w:tr>
    </w:tbl>
    <w:p>
      <w:pPr>
        <w:pStyle w:val="nSubsection"/>
        <w:spacing w:before="160"/>
        <w:rPr>
          <w:i/>
          <w:iCs/>
        </w:rPr>
      </w:pPr>
      <w:r>
        <w:rPr>
          <w:vertAlign w:val="superscript"/>
        </w:rPr>
        <w:t>2</w:t>
      </w:r>
      <w:r>
        <w:tab/>
      </w:r>
      <w:r>
        <w:rPr>
          <w:i/>
          <w:iCs/>
        </w:rPr>
        <w:t>Evidence Act 1906</w:t>
      </w:r>
      <w:r>
        <w:t xml:space="preserve"> s. 106 repealed by </w:t>
      </w:r>
      <w:r>
        <w:rPr>
          <w:i/>
          <w:iCs/>
        </w:rPr>
        <w:t xml:space="preserve">Oaths, Affidavits and Statutory Declarations (Consequential Provisions) Act 2005 </w:t>
      </w:r>
      <w:r>
        <w:t>s. 51.</w:t>
      </w:r>
    </w:p>
    <w:p>
      <w:pPr>
        <w:pStyle w:val="nSubsection"/>
        <w:spacing w:before="160"/>
        <w:rPr>
          <w:vertAlign w:val="superscript"/>
        </w:rPr>
      </w:pPr>
      <w:r>
        <w:rPr>
          <w:vertAlign w:val="superscript"/>
        </w:rPr>
        <w:t>3</w:t>
      </w:r>
      <w:r>
        <w:tab/>
        <w:t>The commencement date in r. 2 was of no effect as it was before the date of gazettal.</w:t>
      </w:r>
    </w:p>
    <w:p>
      <w:pPr>
        <w:pStyle w:val="nSubsection"/>
        <w:spacing w:before="160"/>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z w:val="19"/>
        </w:rPr>
      </w:pPr>
      <w:r>
        <w:rPr>
          <w:snapToGrid w:val="0"/>
          <w:vertAlign w:val="superscript"/>
        </w:rPr>
        <w:t>5</w:t>
      </w:r>
      <w:r>
        <w:rPr>
          <w:snapToGrid w:val="0"/>
        </w:rPr>
        <w:tab/>
        <w:t xml:space="preserve">The </w:t>
      </w:r>
      <w:r>
        <w:rPr>
          <w:i/>
        </w:rPr>
        <w:t>Real Estate and Business Agents (General) Amendment Regulations 2003 </w:t>
      </w:r>
      <w:r>
        <w:t xml:space="preserve">r. 4(2) </w:t>
      </w:r>
      <w:r>
        <w:rPr>
          <w:sz w:val="19"/>
        </w:rPr>
        <w:t xml:space="preserve">(as </w:t>
      </w:r>
      <w:r>
        <w:t xml:space="preserve">amended in </w:t>
      </w:r>
      <w:r>
        <w:rPr>
          <w:i/>
          <w:iCs/>
        </w:rPr>
        <w:t xml:space="preserve">Gazette </w:t>
      </w:r>
      <w:r>
        <w:t>13 Jan 2004 p. 146)</w:t>
      </w:r>
      <w:r>
        <w:rPr>
          <w:sz w:val="19"/>
        </w:rPr>
        <w:t xml:space="preserve"> reads as follows:</w:t>
      </w:r>
    </w:p>
    <w:p>
      <w:pPr>
        <w:pStyle w:val="MiscOpen"/>
        <w:ind w:right="851"/>
        <w:rPr>
          <w:snapToGrid w:val="0"/>
        </w:rPr>
      </w:pPr>
    </w:p>
    <w:p>
      <w:pPr>
        <w:pStyle w:val="nzSubsection"/>
        <w:ind w:right="258"/>
      </w:pPr>
      <w:r>
        <w:tab/>
        <w:t>(2)</w:t>
      </w:r>
      <w:r>
        <w:tab/>
        <w:t xml:space="preserve">Despite the amendments effected by subregulation (1), examinations referred to in a provision of the </w:t>
      </w:r>
      <w:r>
        <w:rPr>
          <w:i/>
        </w:rPr>
        <w:t xml:space="preserve">Real Estate and Business Agents (General) Regulations 1979 </w:t>
      </w:r>
      <w:r>
        <w:t>referred to in column 1 of the Table to this subregulation, as in force immediately before the commencement of these regulations, continue to be prescribed examinations for the purposes of clause 1(a) of the Schedule to the Act until the date specified in column 2 of that Table opposite the reference to the provision.</w:t>
      </w:r>
    </w:p>
    <w:p>
      <w:pPr>
        <w:pStyle w:val="nTable"/>
        <w:jc w:val="center"/>
        <w:rPr>
          <w:b/>
          <w:bCs/>
        </w:rPr>
      </w:pPr>
      <w:r>
        <w:rPr>
          <w:b/>
          <w:bCs/>
        </w:rPr>
        <w:t>Table</w:t>
      </w:r>
    </w:p>
    <w:tbl>
      <w:tblPr>
        <w:tblW w:w="0" w:type="auto"/>
        <w:tblInd w:w="1668" w:type="dxa"/>
        <w:tblLayout w:type="fixed"/>
        <w:tblLook w:val="0000" w:firstRow="0" w:lastRow="0" w:firstColumn="0" w:lastColumn="0" w:noHBand="0" w:noVBand="0"/>
      </w:tblPr>
      <w:tblGrid>
        <w:gridCol w:w="2551"/>
        <w:gridCol w:w="2552"/>
      </w:tblGrid>
      <w:tr>
        <w:tc>
          <w:tcPr>
            <w:tcW w:w="2551" w:type="dxa"/>
          </w:tcPr>
          <w:p>
            <w:pPr>
              <w:pStyle w:val="nTable"/>
            </w:pPr>
            <w:r>
              <w:t>r. 6(a)(i)</w:t>
            </w:r>
          </w:p>
        </w:tc>
        <w:tc>
          <w:tcPr>
            <w:tcW w:w="2552" w:type="dxa"/>
          </w:tcPr>
          <w:p>
            <w:pPr>
              <w:pStyle w:val="nTable"/>
            </w:pPr>
            <w:r>
              <w:t>1 Jul 2003</w:t>
            </w:r>
          </w:p>
        </w:tc>
      </w:tr>
      <w:tr>
        <w:tc>
          <w:tcPr>
            <w:tcW w:w="2551" w:type="dxa"/>
          </w:tcPr>
          <w:p>
            <w:pPr>
              <w:pStyle w:val="nTable"/>
            </w:pPr>
            <w:r>
              <w:t>r. 6(a)(ii), (b) or (c)</w:t>
            </w:r>
          </w:p>
        </w:tc>
        <w:tc>
          <w:tcPr>
            <w:tcW w:w="2552" w:type="dxa"/>
          </w:tcPr>
          <w:p>
            <w:pPr>
              <w:pStyle w:val="nTable"/>
            </w:pPr>
            <w:r>
              <w:t>1 Jan 2004</w:t>
            </w:r>
          </w:p>
        </w:tc>
      </w:tr>
      <w:tr>
        <w:tc>
          <w:tcPr>
            <w:tcW w:w="2551" w:type="dxa"/>
          </w:tcPr>
          <w:p>
            <w:pPr>
              <w:pStyle w:val="nTable"/>
            </w:pPr>
            <w:r>
              <w:t>r. 6(a)(iii)</w:t>
            </w:r>
          </w:p>
        </w:tc>
        <w:tc>
          <w:tcPr>
            <w:tcW w:w="2552" w:type="dxa"/>
          </w:tcPr>
          <w:p>
            <w:pPr>
              <w:pStyle w:val="nTable"/>
            </w:pPr>
            <w:r>
              <w:t>1 Jan 2006</w:t>
            </w:r>
          </w:p>
        </w:tc>
      </w:tr>
    </w:tbl>
    <w:p>
      <w:pPr>
        <w:pStyle w:val="Footnotesection"/>
        <w:tabs>
          <w:tab w:val="clear" w:pos="893"/>
        </w:tabs>
        <w:rPr>
          <w:sz w:val="20"/>
        </w:rPr>
      </w:pPr>
      <w:r>
        <w:rPr>
          <w:sz w:val="20"/>
        </w:rPr>
        <w:tab/>
      </w:r>
      <w:r>
        <w:rPr>
          <w:sz w:val="20"/>
        </w:rPr>
        <w:tab/>
        <w:t>[Regulation 4(2) amended in Gazette 13 Jan 2004 p. 146.]</w:t>
      </w:r>
    </w:p>
    <w:p>
      <w:pPr>
        <w:pStyle w:val="MiscClose"/>
        <w:rPr>
          <w:snapToGrid w:val="0"/>
        </w:rPr>
      </w:pPr>
    </w:p>
    <w:p>
      <w:pPr>
        <w:pStyle w:val="nSubsection"/>
        <w:keepNext/>
        <w:keepLines/>
        <w:rPr>
          <w:sz w:val="19"/>
        </w:rPr>
      </w:pPr>
      <w:r>
        <w:rPr>
          <w:snapToGrid w:val="0"/>
          <w:vertAlign w:val="superscript"/>
        </w:rPr>
        <w:t>6</w:t>
      </w:r>
      <w:r>
        <w:rPr>
          <w:snapToGrid w:val="0"/>
        </w:rPr>
        <w:tab/>
        <w:t xml:space="preserve">The </w:t>
      </w:r>
      <w:r>
        <w:rPr>
          <w:i/>
          <w:sz w:val="19"/>
        </w:rPr>
        <w:t>Real Estate and Business Agents (General) Amendment Regulations 2003 </w:t>
      </w:r>
      <w:r>
        <w:rPr>
          <w:sz w:val="19"/>
        </w:rPr>
        <w:t>r. 5(2) reads as follows:</w:t>
      </w:r>
    </w:p>
    <w:p>
      <w:pPr>
        <w:pStyle w:val="MiscOpen"/>
      </w:pPr>
    </w:p>
    <w:p>
      <w:pPr>
        <w:pStyle w:val="nzSubsection"/>
        <w:ind w:right="851"/>
      </w:pPr>
      <w:r>
        <w:tab/>
        <w:t>(2)</w:t>
      </w:r>
      <w:r>
        <w:tab/>
        <w:t xml:space="preserve">Despite the amendment effected by subregulation (1), the qualification referred to in regulation 6A(c) of the </w:t>
      </w:r>
      <w:r>
        <w:rPr>
          <w:i/>
        </w:rPr>
        <w:t>Real Estate and Business Agents (General) Regulations 1979</w:t>
      </w:r>
      <w:r>
        <w:t>, as in force immediately before the commencement of these regulations, continues to be a prescribed qualification for the purposes of section 47(2) of the Act in respect of an application for registration as a real estate and business sales representative made under the Act on or before 1 January 2004.</w:t>
      </w:r>
    </w:p>
    <w:p>
      <w:pPr>
        <w:pStyle w:val="MiscClose"/>
        <w:rPr>
          <w:snapToGrid w:val="0"/>
        </w:rPr>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u w:val="double"/>
        </w:rPr>
      </w:pPr>
    </w:p>
    <w:p>
      <w:pPr>
        <w:rPr>
          <w:u w:val="double"/>
        </w:rPr>
      </w:pPr>
    </w:p>
    <w:p>
      <w:pPr>
        <w:rPr>
          <w:u w:val="double"/>
        </w:rPr>
      </w:pPr>
    </w:p>
    <w:p>
      <w:pPr>
        <w:rPr>
          <w:u w:val="double"/>
        </w:rPr>
      </w:pPr>
    </w:p>
    <w:p>
      <w:pPr>
        <w:rPr>
          <w:u w:val="double"/>
        </w:rPr>
      </w:pPr>
    </w:p>
    <w:p>
      <w:pPr>
        <w:rPr>
          <w:u w:val="double"/>
        </w:rPr>
      </w:pPr>
    </w:p>
    <w:p>
      <w:pPr>
        <w:rPr>
          <w:u w:val="double"/>
        </w:rPr>
      </w:pPr>
    </w:p>
    <w:p>
      <w:pPr>
        <w:rPr>
          <w:u w:val="double"/>
        </w:rPr>
      </w:pPr>
    </w:p>
    <w:p>
      <w:pPr>
        <w:rPr>
          <w:u w:val="double"/>
        </w:rPr>
      </w:pPr>
    </w:p>
    <w:p>
      <w:pPr>
        <w:rPr>
          <w:u w:val="double"/>
        </w:rPr>
      </w:pPr>
    </w:p>
    <w:p>
      <w:pPr>
        <w:rPr>
          <w:u w:val="double"/>
        </w:rPr>
      </w:pPr>
    </w:p>
    <w:p>
      <w:pPr>
        <w:rPr>
          <w:u w:val="double"/>
        </w:r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1A</w:t>
          </w:r>
          <w:r>
            <w:fldChar w:fldCharType="end"/>
          </w:r>
        </w:p>
      </w:tc>
      <w:tc>
        <w:tcPr>
          <w:tcW w:w="5715" w:type="dxa"/>
        </w:tcPr>
        <w:p>
          <w:pPr>
            <w:pStyle w:val="HeaderTextLeft"/>
          </w:pPr>
          <w:fldSimple w:instr=" styleref CharSchText ">
            <w:r>
              <w:rPr>
                <w:noProof/>
              </w:rPr>
              <w:t>Professional development subjects</w:t>
            </w:r>
          </w:fldSimple>
          <w:r>
            <w:t xml:space="preserve"> </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Professional development subjects</w:t>
            </w:r>
          </w:fldSimple>
        </w:p>
      </w:tc>
      <w:tc>
        <w:tcPr>
          <w:tcW w:w="1548" w:type="dxa"/>
        </w:tcPr>
        <w:p>
          <w:pPr>
            <w:pStyle w:val="HeaderNumberRight"/>
            <w:ind w:right="17"/>
          </w:pPr>
          <w:fldSimple w:instr=" styleref CharSchno ">
            <w:r>
              <w:rPr>
                <w:noProof/>
              </w:rPr>
              <w:t>Schedule 1A</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7E0295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D870D1F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3CB8CD9-3DF6-42B8-848E-701624222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3.png"/><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8628</Words>
  <Characters>44267</Characters>
  <Application>Microsoft Office Word</Application>
  <DocSecurity>0</DocSecurity>
  <Lines>1639</Lines>
  <Paragraphs>961</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51934</CharactersWithSpaces>
  <SharedDoc>false</SharedDoc>
  <HLinks>
    <vt:vector size="12" baseType="variant">
      <vt:variant>
        <vt:i4>5439608</vt:i4>
      </vt:variant>
      <vt:variant>
        <vt:i4>45094</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06-a0-02 - 06-b0-01</dc:title>
  <dc:subject/>
  <dc:creator/>
  <cp:keywords/>
  <dc:description/>
  <cp:lastModifiedBy>Master Repository Process</cp:lastModifiedBy>
  <cp:revision>2</cp:revision>
  <cp:lastPrinted>2009-12-18T04:46:00Z</cp:lastPrinted>
  <dcterms:created xsi:type="dcterms:W3CDTF">2021-09-12T06:07:00Z</dcterms:created>
  <dcterms:modified xsi:type="dcterms:W3CDTF">2021-09-12T06:07:00Z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20100529</vt:lpwstr>
  </property>
  <property fmtid="{D5CDD505-2E9C-101B-9397-08002B2CF9AE}" pid="4" name="DocumentType">
    <vt:lpwstr>Reg</vt:lpwstr>
  </property>
  <property fmtid="{D5CDD505-2E9C-101B-9397-08002B2CF9AE}" pid="5" name="OwlsUID">
    <vt:i4>4732</vt:i4>
  </property>
  <property fmtid="{D5CDD505-2E9C-101B-9397-08002B2CF9AE}" pid="6" name="ReprintNo">
    <vt:lpwstr>6</vt:lpwstr>
  </property>
  <property fmtid="{D5CDD505-2E9C-101B-9397-08002B2CF9AE}" pid="7" name="FromSuffix">
    <vt:lpwstr>06-a0-02</vt:lpwstr>
  </property>
  <property fmtid="{D5CDD505-2E9C-101B-9397-08002B2CF9AE}" pid="8" name="FromAsAtDate">
    <vt:lpwstr>11 Dec 2009</vt:lpwstr>
  </property>
  <property fmtid="{D5CDD505-2E9C-101B-9397-08002B2CF9AE}" pid="9" name="ToSuffix">
    <vt:lpwstr>06-b0-01</vt:lpwstr>
  </property>
  <property fmtid="{D5CDD505-2E9C-101B-9397-08002B2CF9AE}" pid="10" name="ToAsAtDate">
    <vt:lpwstr>29 May 2010</vt:lpwstr>
  </property>
</Properties>
</file>