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2010</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29 May 2010</w:t>
      </w:r>
      <w:r>
        <w:fldChar w:fldCharType="end"/>
      </w:r>
      <w:r>
        <w:t xml:space="preserve">, </w:t>
      </w:r>
      <w:r>
        <w:fldChar w:fldCharType="begin"/>
      </w:r>
      <w:r>
        <w:instrText xml:space="preserve"> DocProperty ToSuffix</w:instrText>
      </w:r>
      <w:r>
        <w:fldChar w:fldCharType="separate"/>
      </w:r>
      <w:r>
        <w:t>03-d0-03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bookmarkStart w:id="14" w:name="_Toc165365070"/>
      <w:bookmarkStart w:id="15" w:name="_Toc165444165"/>
      <w:bookmarkStart w:id="16" w:name="_Toc171818565"/>
      <w:bookmarkStart w:id="17" w:name="_Toc171824467"/>
      <w:bookmarkStart w:id="18" w:name="_Toc173720432"/>
      <w:bookmarkStart w:id="19" w:name="_Toc174783505"/>
      <w:bookmarkStart w:id="20" w:name="_Toc179860140"/>
      <w:bookmarkStart w:id="21" w:name="_Toc179861420"/>
      <w:bookmarkStart w:id="22" w:name="_Toc179871385"/>
      <w:bookmarkStart w:id="23" w:name="_Toc202247895"/>
      <w:bookmarkStart w:id="24" w:name="_Toc202252323"/>
      <w:bookmarkStart w:id="25" w:name="_Toc202252692"/>
      <w:bookmarkStart w:id="26" w:name="_Toc207167385"/>
      <w:bookmarkStart w:id="27" w:name="_Toc207167876"/>
      <w:bookmarkStart w:id="28" w:name="_Toc212966776"/>
      <w:bookmarkStart w:id="29" w:name="_Toc212967608"/>
      <w:bookmarkStart w:id="30" w:name="_Toc214681005"/>
      <w:bookmarkStart w:id="31" w:name="_Toc214849214"/>
      <w:bookmarkStart w:id="32" w:name="_Toc215464498"/>
      <w:bookmarkStart w:id="33" w:name="_Toc215975390"/>
      <w:bookmarkStart w:id="34" w:name="_Toc218399050"/>
      <w:bookmarkStart w:id="35" w:name="_Toc252792345"/>
      <w:bookmarkStart w:id="36" w:name="_Toc252798013"/>
      <w:bookmarkStart w:id="37" w:name="_Toc262746453"/>
      <w:bookmarkStart w:id="38" w:name="_Toc262806201"/>
      <w:bookmarkStart w:id="39" w:name="_Toc262806766"/>
      <w:bookmarkStart w:id="40" w:name="_Toc262809437"/>
      <w:r>
        <w:rPr>
          <w:rStyle w:val="CharPartNo"/>
        </w:rPr>
        <w:t>P</w:t>
      </w:r>
      <w:bookmarkStart w:id="41" w:name="_GoBack"/>
      <w:bookmarkEnd w:id="4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423332722"/>
      <w:bookmarkStart w:id="43" w:name="_Toc425219441"/>
      <w:bookmarkStart w:id="44" w:name="_Toc426249308"/>
      <w:bookmarkStart w:id="45" w:name="_Toc449924704"/>
      <w:bookmarkStart w:id="46" w:name="_Toc449947722"/>
      <w:bookmarkStart w:id="47" w:name="_Toc454185713"/>
      <w:bookmarkStart w:id="48" w:name="_Toc532102791"/>
      <w:bookmarkStart w:id="49" w:name="_Toc23577299"/>
      <w:bookmarkStart w:id="50" w:name="_Toc114300145"/>
      <w:bookmarkStart w:id="51" w:name="_Toc174783506"/>
      <w:bookmarkStart w:id="52" w:name="_Toc262809438"/>
      <w:bookmarkStart w:id="53" w:name="_Toc252798014"/>
      <w:r>
        <w:rPr>
          <w:rStyle w:val="CharSectno"/>
        </w:rPr>
        <w:t>1</w:t>
      </w:r>
      <w:r>
        <w:t>.</w:t>
      </w:r>
      <w:r>
        <w:tab/>
        <w:t>Citation</w:t>
      </w:r>
      <w:bookmarkEnd w:id="42"/>
      <w:bookmarkEnd w:id="43"/>
      <w:bookmarkEnd w:id="44"/>
      <w:bookmarkEnd w:id="45"/>
      <w:bookmarkEnd w:id="46"/>
      <w:bookmarkEnd w:id="47"/>
      <w:bookmarkEnd w:id="48"/>
      <w:bookmarkEnd w:id="49"/>
      <w:bookmarkEnd w:id="50"/>
      <w:bookmarkEnd w:id="51"/>
      <w:bookmarkEnd w:id="52"/>
      <w:bookmarkEnd w:id="53"/>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54" w:name="_Toc262746473"/>
      <w:bookmarkStart w:id="55" w:name="_Toc262806221"/>
      <w:bookmarkStart w:id="56" w:name="_Toc262806786"/>
      <w:bookmarkStart w:id="57" w:name="_Toc262809439"/>
      <w:bookmarkStart w:id="58" w:name="_Toc82912548"/>
      <w:bookmarkStart w:id="59" w:name="_Toc82915769"/>
      <w:bookmarkStart w:id="60" w:name="_Toc82917387"/>
      <w:bookmarkStart w:id="61" w:name="_Toc107218437"/>
      <w:bookmarkStart w:id="62" w:name="_Toc114300146"/>
      <w:bookmarkStart w:id="63" w:name="_Toc114543387"/>
      <w:bookmarkStart w:id="64" w:name="_Toc114565350"/>
      <w:bookmarkStart w:id="65" w:name="_Toc115059225"/>
      <w:bookmarkStart w:id="66" w:name="_Toc115772842"/>
      <w:bookmarkStart w:id="67" w:name="_Toc117906842"/>
      <w:bookmarkStart w:id="68" w:name="_Toc149029534"/>
      <w:bookmarkStart w:id="69" w:name="_Toc149036059"/>
      <w:bookmarkStart w:id="70" w:name="_Toc155087029"/>
      <w:bookmarkStart w:id="71" w:name="_Toc155154702"/>
      <w:bookmarkStart w:id="72" w:name="_Toc165365072"/>
      <w:bookmarkStart w:id="73" w:name="_Toc165444167"/>
      <w:bookmarkStart w:id="74" w:name="_Toc171818567"/>
      <w:bookmarkStart w:id="75" w:name="_Toc171824469"/>
      <w:bookmarkStart w:id="76" w:name="_Toc173720434"/>
      <w:bookmarkStart w:id="77" w:name="_Toc174783507"/>
      <w:bookmarkStart w:id="78" w:name="_Toc179860142"/>
      <w:bookmarkStart w:id="79" w:name="_Toc179861422"/>
      <w:bookmarkStart w:id="80" w:name="_Toc179871387"/>
      <w:bookmarkStart w:id="81" w:name="_Toc202247897"/>
      <w:bookmarkStart w:id="82" w:name="_Toc202252325"/>
      <w:bookmarkStart w:id="83" w:name="_Toc202252694"/>
      <w:bookmarkStart w:id="84" w:name="_Toc207167387"/>
      <w:bookmarkStart w:id="85" w:name="_Toc207167878"/>
      <w:bookmarkStart w:id="86" w:name="_Toc212966778"/>
      <w:bookmarkStart w:id="87" w:name="_Toc212967610"/>
      <w:bookmarkStart w:id="88" w:name="_Toc214681007"/>
      <w:bookmarkStart w:id="89" w:name="_Toc214849216"/>
      <w:bookmarkStart w:id="90" w:name="_Toc215464500"/>
      <w:bookmarkStart w:id="91" w:name="_Toc215975392"/>
      <w:bookmarkStart w:id="92" w:name="_Toc218399052"/>
      <w:bookmarkStart w:id="93" w:name="_Toc252792347"/>
      <w:bookmarkStart w:id="94" w:name="_Toc252798015"/>
      <w:bookmarkStart w:id="95" w:name="_Toc82912566"/>
      <w:bookmarkStart w:id="96" w:name="_Toc82915787"/>
      <w:bookmarkStart w:id="97" w:name="_Toc82917405"/>
      <w:bookmarkStart w:id="98" w:name="_Toc107218455"/>
      <w:bookmarkStart w:id="99" w:name="_Toc114300164"/>
      <w:bookmarkStart w:id="100" w:name="_Toc114543405"/>
      <w:bookmarkStart w:id="101" w:name="_Toc114565368"/>
      <w:bookmarkStart w:id="102" w:name="_Toc115059243"/>
      <w:bookmarkStart w:id="103" w:name="_Toc115772860"/>
      <w:bookmarkStart w:id="104" w:name="_Toc117906860"/>
      <w:bookmarkStart w:id="105" w:name="_Toc149029552"/>
      <w:bookmarkStart w:id="106" w:name="_Toc149036077"/>
      <w:bookmarkStart w:id="107" w:name="_Toc155087047"/>
      <w:bookmarkStart w:id="108" w:name="_Toc155154720"/>
      <w:bookmarkStart w:id="109" w:name="_Toc165365090"/>
      <w:bookmarkStart w:id="110" w:name="_Toc165444185"/>
      <w:bookmarkStart w:id="111" w:name="_Toc171818585"/>
      <w:bookmarkStart w:id="112" w:name="_Toc171824487"/>
      <w:bookmarkStart w:id="113" w:name="_Toc173720452"/>
      <w:bookmarkStart w:id="114" w:name="_Toc174783525"/>
      <w:bookmarkStart w:id="115" w:name="_Toc179860160"/>
      <w:bookmarkStart w:id="116" w:name="_Toc179861440"/>
      <w:bookmarkStart w:id="117" w:name="_Toc179871405"/>
      <w:bookmarkStart w:id="118" w:name="_Toc202247915"/>
      <w:bookmarkStart w:id="119" w:name="_Toc202252343"/>
      <w:bookmarkStart w:id="120" w:name="_Toc202252712"/>
      <w:bookmarkStart w:id="121" w:name="_Toc207167405"/>
      <w:bookmarkStart w:id="122" w:name="_Toc207167896"/>
      <w:bookmarkStart w:id="123" w:name="_Toc212966796"/>
      <w:bookmarkStart w:id="124" w:name="_Toc212967628"/>
      <w:bookmarkStart w:id="125" w:name="_Toc214681025"/>
      <w:bookmarkStart w:id="126" w:name="_Toc214849234"/>
      <w:bookmarkStart w:id="127" w:name="_Toc215464518"/>
      <w:bookmarkStart w:id="128" w:name="_Toc215975410"/>
      <w:bookmarkStart w:id="129" w:name="_Toc218399070"/>
      <w:bookmarkStart w:id="130" w:name="_Toc252792365"/>
      <w:bookmarkStart w:id="131" w:name="_Toc252798033"/>
      <w:r>
        <w:rPr>
          <w:rStyle w:val="CharPartNo"/>
        </w:rPr>
        <w:lastRenderedPageBreak/>
        <w:t>Part 2</w:t>
      </w:r>
      <w:del w:id="132" w:author="Master Repository Process" w:date="2021-08-01T15:12:00Z">
        <w:r>
          <w:delText xml:space="preserve"> — </w:delText>
        </w:r>
      </w:del>
      <w:ins w:id="133" w:author="Master Repository Process" w:date="2021-08-01T15:12:00Z">
        <w:r>
          <w:rPr>
            <w:b w:val="0"/>
          </w:rPr>
          <w:t> </w:t>
        </w:r>
        <w:r>
          <w:t>—</w:t>
        </w:r>
        <w:r>
          <w:rPr>
            <w:b w:val="0"/>
          </w:rPr>
          <w:t> </w:t>
        </w:r>
      </w:ins>
      <w:r>
        <w:rPr>
          <w:rStyle w:val="CharPartText"/>
        </w:rPr>
        <w:t>Lighters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rPr>
          <w:ins w:id="134" w:author="Master Repository Process" w:date="2021-08-01T15:12:00Z"/>
        </w:rPr>
      </w:pPr>
      <w:ins w:id="135" w:author="Master Repository Process" w:date="2021-08-01T15:12:00Z">
        <w:r>
          <w:tab/>
          <w:t>[Heading inserted in Gazette 28 May 2010 p. 2344.]</w:t>
        </w:r>
      </w:ins>
    </w:p>
    <w:p>
      <w:pPr>
        <w:pStyle w:val="Heading3"/>
      </w:pPr>
      <w:bookmarkStart w:id="136" w:name="_Toc82912549"/>
      <w:bookmarkStart w:id="137" w:name="_Toc82915770"/>
      <w:bookmarkStart w:id="138" w:name="_Toc82917388"/>
      <w:bookmarkStart w:id="139" w:name="_Toc107218438"/>
      <w:bookmarkStart w:id="140" w:name="_Toc114300147"/>
      <w:bookmarkStart w:id="141" w:name="_Toc114543388"/>
      <w:bookmarkStart w:id="142" w:name="_Toc114565351"/>
      <w:bookmarkStart w:id="143" w:name="_Toc115059226"/>
      <w:bookmarkStart w:id="144" w:name="_Toc115772843"/>
      <w:bookmarkStart w:id="145" w:name="_Toc117906843"/>
      <w:bookmarkStart w:id="146" w:name="_Toc149029535"/>
      <w:bookmarkStart w:id="147" w:name="_Toc149036060"/>
      <w:bookmarkStart w:id="148" w:name="_Toc155087030"/>
      <w:bookmarkStart w:id="149" w:name="_Toc155154703"/>
      <w:bookmarkStart w:id="150" w:name="_Toc165365073"/>
      <w:bookmarkStart w:id="151" w:name="_Toc165444168"/>
      <w:bookmarkStart w:id="152" w:name="_Toc171818568"/>
      <w:bookmarkStart w:id="153" w:name="_Toc171824470"/>
      <w:bookmarkStart w:id="154" w:name="_Toc173720435"/>
      <w:bookmarkStart w:id="155" w:name="_Toc174783508"/>
      <w:bookmarkStart w:id="156" w:name="_Toc179860143"/>
      <w:bookmarkStart w:id="157" w:name="_Toc179861423"/>
      <w:bookmarkStart w:id="158" w:name="_Toc179871388"/>
      <w:bookmarkStart w:id="159" w:name="_Toc202247898"/>
      <w:bookmarkStart w:id="160" w:name="_Toc202252326"/>
      <w:bookmarkStart w:id="161" w:name="_Toc202252695"/>
      <w:bookmarkStart w:id="162" w:name="_Toc207167388"/>
      <w:bookmarkStart w:id="163" w:name="_Toc207167879"/>
      <w:bookmarkStart w:id="164" w:name="_Toc212966779"/>
      <w:bookmarkStart w:id="165" w:name="_Toc212967611"/>
      <w:bookmarkStart w:id="166" w:name="_Toc214681008"/>
      <w:bookmarkStart w:id="167" w:name="_Toc214849217"/>
      <w:bookmarkStart w:id="168" w:name="_Toc215464501"/>
      <w:bookmarkStart w:id="169" w:name="_Toc215975393"/>
      <w:bookmarkStart w:id="170" w:name="_Toc218399053"/>
      <w:bookmarkStart w:id="171" w:name="_Toc252792348"/>
      <w:bookmarkStart w:id="172" w:name="_Toc252798016"/>
      <w:bookmarkStart w:id="173" w:name="_Toc262746474"/>
      <w:bookmarkStart w:id="174" w:name="_Toc262806222"/>
      <w:bookmarkStart w:id="175" w:name="_Toc262806787"/>
      <w:bookmarkStart w:id="176" w:name="_Toc262809440"/>
      <w:r>
        <w:rPr>
          <w:rStyle w:val="CharDivNo"/>
        </w:rPr>
        <w:t>Division 1</w:t>
      </w:r>
      <w:del w:id="177" w:author="Master Repository Process" w:date="2021-08-01T15:12:00Z">
        <w:r>
          <w:delText xml:space="preserve"> — </w:delText>
        </w:r>
        <w:r>
          <w:rPr>
            <w:rStyle w:val="CharDivText"/>
          </w:rPr>
          <w:delText>General</w:delText>
        </w:r>
      </w:del>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ins w:id="178" w:author="Master Repository Process" w:date="2021-08-01T15:12:00Z">
        <w:r>
          <w:t> — </w:t>
        </w:r>
        <w:r>
          <w:rPr>
            <w:rStyle w:val="CharDivText"/>
          </w:rPr>
          <w:t>Preliminary</w:t>
        </w:r>
      </w:ins>
      <w:bookmarkEnd w:id="173"/>
      <w:bookmarkEnd w:id="174"/>
      <w:bookmarkEnd w:id="175"/>
      <w:bookmarkEnd w:id="176"/>
    </w:p>
    <w:p>
      <w:pPr>
        <w:pStyle w:val="Footnoteheading"/>
        <w:rPr>
          <w:ins w:id="179" w:author="Master Repository Process" w:date="2021-08-01T15:12:00Z"/>
        </w:rPr>
      </w:pPr>
      <w:ins w:id="180" w:author="Master Repository Process" w:date="2021-08-01T15:12:00Z">
        <w:r>
          <w:tab/>
          <w:t>[Heading inserted in Gazette 28 May 2010 p. 2344.]</w:t>
        </w:r>
      </w:ins>
    </w:p>
    <w:p>
      <w:pPr>
        <w:pStyle w:val="Heading5"/>
      </w:pPr>
      <w:bookmarkStart w:id="181" w:name="_Toc532102792"/>
      <w:bookmarkStart w:id="182" w:name="_Toc23577300"/>
      <w:bookmarkStart w:id="183" w:name="_Toc114300148"/>
      <w:bookmarkStart w:id="184" w:name="_Toc262809441"/>
      <w:bookmarkStart w:id="185" w:name="_Toc174783509"/>
      <w:bookmarkStart w:id="186" w:name="_Toc252798017"/>
      <w:r>
        <w:rPr>
          <w:rStyle w:val="CharSectno"/>
        </w:rPr>
        <w:t>2</w:t>
      </w:r>
      <w:r>
        <w:t>.</w:t>
      </w:r>
      <w:r>
        <w:tab/>
      </w:r>
      <w:bookmarkEnd w:id="181"/>
      <w:bookmarkEnd w:id="182"/>
      <w:bookmarkEnd w:id="183"/>
      <w:r>
        <w:t>Terms used</w:t>
      </w:r>
      <w:bookmarkEnd w:id="184"/>
      <w:bookmarkEnd w:id="185"/>
      <w:bookmarkEnd w:id="186"/>
    </w:p>
    <w:p>
      <w:pPr>
        <w:pStyle w:val="Subsection"/>
        <w:rPr>
          <w:del w:id="187" w:author="Master Repository Process" w:date="2021-08-01T15:12:00Z"/>
        </w:rPr>
      </w:pPr>
      <w:del w:id="188" w:author="Master Repository Process" w:date="2021-08-01T15:12:00Z">
        <w:r>
          <w:tab/>
        </w:r>
        <w:r>
          <w:tab/>
          <w:delText>In this Part, unless the contrary intention appears —</w:delText>
        </w:r>
      </w:del>
    </w:p>
    <w:p>
      <w:pPr>
        <w:pStyle w:val="Subsection"/>
        <w:rPr>
          <w:ins w:id="189" w:author="Master Repository Process" w:date="2021-08-01T15:12:00Z"/>
        </w:rPr>
      </w:pPr>
      <w:ins w:id="190" w:author="Master Repository Process" w:date="2021-08-01T15:12:00Z">
        <w:r>
          <w:tab/>
          <w:t>(1)</w:t>
        </w:r>
        <w:r>
          <w:tab/>
          <w:t xml:space="preserve">In these regulations — </w:t>
        </w:r>
      </w:ins>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w:t>
      </w:r>
      <w:del w:id="191" w:author="Master Repository Process" w:date="2021-08-01T15:12:00Z">
        <w:r>
          <w:delText xml:space="preserve"> </w:delText>
        </w:r>
      </w:del>
      <w:ins w:id="192" w:author="Master Repository Process" w:date="2021-08-01T15:12:00Z">
        <w:r>
          <w:t> </w:t>
        </w:r>
      </w:ins>
      <w:r>
        <w:t>CFR</w:t>
      </w:r>
      <w:del w:id="193" w:author="Master Repository Process" w:date="2021-08-01T15:12:00Z">
        <w:r>
          <w:delText xml:space="preserve"> </w:delText>
        </w:r>
      </w:del>
      <w:ins w:id="194" w:author="Master Repository Process" w:date="2021-08-01T15:12:00Z">
        <w:r>
          <w:t> </w:t>
        </w:r>
      </w:ins>
      <w:r>
        <w:t>1210) —</w:t>
      </w:r>
      <w:ins w:id="195" w:author="Master Repository Process" w:date="2021-08-01T15:12:00Z">
        <w:r>
          <w:t xml:space="preserve"> </w:t>
        </w:r>
      </w:ins>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rPr>
          <w:ins w:id="196" w:author="Master Repository Process" w:date="2021-08-01T15:12:00Z"/>
        </w:rPr>
      </w:pPr>
      <w:r>
        <w:tab/>
      </w:r>
      <w:del w:id="197" w:author="Master Repository Process" w:date="2021-08-01T15:12:00Z">
        <w:r>
          <w:rPr>
            <w:rStyle w:val="CharDefText"/>
          </w:rPr>
          <w:delText>lighter</w:delText>
        </w:r>
      </w:del>
      <w:ins w:id="198" w:author="Master Repository Process" w:date="2021-08-01T15:12:00Z">
        <w:r>
          <w:rPr>
            <w:rStyle w:val="CharDefText"/>
          </w:rPr>
          <w:t>customs value</w:t>
        </w:r>
        <w:r>
          <w:t>, for a device,</w:t>
        </w:r>
      </w:ins>
      <w:r>
        <w:t xml:space="preserve"> means </w:t>
      </w:r>
      <w:del w:id="199" w:author="Master Repository Process" w:date="2021-08-01T15:12:00Z">
        <w:r>
          <w:delText xml:space="preserve">a </w:delText>
        </w:r>
      </w:del>
      <w:ins w:id="200" w:author="Master Repository Process" w:date="2021-08-01T15:12:00Z">
        <w:r>
          <w:t xml:space="preserve">the customs value determined for the device under the </w:t>
        </w:r>
        <w:r>
          <w:rPr>
            <w:i/>
            <w:iCs/>
          </w:rPr>
          <w:t>Customs Act 1901</w:t>
        </w:r>
        <w:r>
          <w:t xml:space="preserve"> (Commonwealth) section 159;</w:t>
        </w:r>
      </w:ins>
    </w:p>
    <w:p>
      <w:pPr>
        <w:pStyle w:val="Defstart"/>
      </w:pPr>
      <w:ins w:id="201" w:author="Master Repository Process" w:date="2021-08-01T15:12:00Z">
        <w:r>
          <w:tab/>
        </w:r>
      </w:ins>
      <w:r>
        <w:rPr>
          <w:rStyle w:val="CharDefText"/>
        </w:rPr>
        <w:t>disposable lighter</w:t>
      </w:r>
      <w:del w:id="202" w:author="Master Repository Process" w:date="2021-08-01T15:12:00Z">
        <w:r>
          <w:delText>, a novelty lighter or a refillable lighter;</w:delText>
        </w:r>
      </w:del>
      <w:ins w:id="203" w:author="Master Repository Process" w:date="2021-08-01T15:12:00Z">
        <w:r>
          <w:t xml:space="preserve"> has the meaning given in subregulation (6);</w:t>
        </w:r>
      </w:ins>
    </w:p>
    <w:p>
      <w:pPr>
        <w:pStyle w:val="Defstart"/>
        <w:rPr>
          <w:del w:id="204" w:author="Master Repository Process" w:date="2021-08-01T15:12:00Z"/>
        </w:rPr>
      </w:pPr>
      <w:del w:id="205" w:author="Master Repository Process" w:date="2021-08-01T15:12:00Z">
        <w:r>
          <w:tab/>
        </w:r>
        <w:r>
          <w:rPr>
            <w:rStyle w:val="CharDefText"/>
          </w:rPr>
          <w:delText>disposable lighter</w:delText>
        </w:r>
        <w:r>
          <w:delText xml:space="preserve"> means a flame producing device that is designed to light cigarettes, cigars and pipes and is designed —</w:delText>
        </w:r>
      </w:del>
    </w:p>
    <w:p>
      <w:pPr>
        <w:pStyle w:val="Defpara"/>
        <w:rPr>
          <w:del w:id="206" w:author="Master Repository Process" w:date="2021-08-01T15:12:00Z"/>
        </w:rPr>
      </w:pPr>
      <w:del w:id="207" w:author="Master Repository Process" w:date="2021-08-01T15:12:00Z">
        <w:r>
          <w:tab/>
          <w:delText>(a)</w:delText>
        </w:r>
        <w:r>
          <w:tab/>
          <w:delText>to be discarded when its supply of fuel is exhausted; or</w:delText>
        </w:r>
      </w:del>
    </w:p>
    <w:p>
      <w:pPr>
        <w:pStyle w:val="Defpara"/>
        <w:rPr>
          <w:del w:id="208" w:author="Master Repository Process" w:date="2021-08-01T15:12:00Z"/>
        </w:rPr>
      </w:pPr>
      <w:del w:id="209" w:author="Master Repository Process" w:date="2021-08-01T15:12:00Z">
        <w:r>
          <w:tab/>
          <w:delText>(b)</w:delText>
        </w:r>
        <w:r>
          <w:tab/>
          <w:delText>to incorporate a separate container of fuel that is designed to be discarded when empty;</w:delText>
        </w:r>
      </w:del>
    </w:p>
    <w:p>
      <w:pPr>
        <w:pStyle w:val="Defstart"/>
        <w:rPr>
          <w:ins w:id="210" w:author="Master Repository Process" w:date="2021-08-01T15:12:00Z"/>
        </w:rPr>
      </w:pPr>
      <w:ins w:id="211" w:author="Master Repository Process" w:date="2021-08-01T15:12:00Z">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ins>
    </w:p>
    <w:p>
      <w:pPr>
        <w:pStyle w:val="Defstart"/>
        <w:rPr>
          <w:ins w:id="212" w:author="Master Repository Process" w:date="2021-08-01T15:12:00Z"/>
        </w:rPr>
      </w:pPr>
      <w:ins w:id="213" w:author="Master Repository Process" w:date="2021-08-01T15:12:00Z">
        <w:r>
          <w:tab/>
        </w:r>
        <w:r>
          <w:rPr>
            <w:rStyle w:val="CharDefText"/>
          </w:rPr>
          <w:t>indexed amount</w:t>
        </w:r>
        <w:r>
          <w:t xml:space="preserve"> has the meaning given in regulation 15;</w:t>
        </w:r>
      </w:ins>
    </w:p>
    <w:p>
      <w:pPr>
        <w:pStyle w:val="Defstart"/>
        <w:rPr>
          <w:ins w:id="214" w:author="Master Repository Process" w:date="2021-08-01T15:12:00Z"/>
        </w:rPr>
      </w:pPr>
      <w:ins w:id="215" w:author="Master Repository Process" w:date="2021-08-01T15:12:00Z">
        <w:r>
          <w:tab/>
        </w:r>
        <w:r>
          <w:rPr>
            <w:rStyle w:val="CharDefText"/>
          </w:rPr>
          <w:t>lighter</w:t>
        </w:r>
        <w:r>
          <w:t xml:space="preserve"> has the meaning given in subregulation (2);</w:t>
        </w:r>
      </w:ins>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rPr>
          <w:del w:id="216" w:author="Master Repository Process" w:date="2021-08-01T15:12:00Z"/>
        </w:rPr>
      </w:pPr>
      <w:r>
        <w:tab/>
      </w:r>
      <w:r>
        <w:rPr>
          <w:rStyle w:val="CharDefText"/>
        </w:rPr>
        <w:t>novelty lighter</w:t>
      </w:r>
      <w:r>
        <w:t xml:space="preserve"> </w:t>
      </w:r>
      <w:del w:id="217" w:author="Master Repository Process" w:date="2021-08-01T15:12:00Z">
        <w:r>
          <w:delText>means a flame producing device that is designed to light cigarettes, cigars and pipes and —</w:delText>
        </w:r>
      </w:del>
    </w:p>
    <w:p>
      <w:pPr>
        <w:pStyle w:val="Defpara"/>
        <w:rPr>
          <w:del w:id="218" w:author="Master Repository Process" w:date="2021-08-01T15:12:00Z"/>
        </w:rPr>
      </w:pPr>
      <w:del w:id="219" w:author="Master Repository Process" w:date="2021-08-01T15:12:00Z">
        <w:r>
          <w:tab/>
          <w:delText>(a)</w:delText>
        </w:r>
        <w:r>
          <w:tab/>
          <w:delText xml:space="preserve">is designed to have an entertaining audio or visual effect (other than </w:delText>
        </w:r>
      </w:del>
      <w:ins w:id="220" w:author="Master Repository Process" w:date="2021-08-01T15:12:00Z">
        <w:r>
          <w:t xml:space="preserve">has </w:t>
        </w:r>
      </w:ins>
      <w:r>
        <w:t xml:space="preserve">the </w:t>
      </w:r>
      <w:del w:id="221" w:author="Master Repository Process" w:date="2021-08-01T15:12:00Z">
        <w:r>
          <w:delText>production of a flame), for example, playing musical notes or displaying flashing lights; or</w:delText>
        </w:r>
      </w:del>
    </w:p>
    <w:p>
      <w:pPr>
        <w:pStyle w:val="Defstart"/>
      </w:pPr>
      <w:del w:id="222" w:author="Master Repository Process" w:date="2021-08-01T15:12:00Z">
        <w:r>
          <w:tab/>
          <w:delText>(b)</w:delText>
        </w:r>
        <w:r>
          <w:tab/>
          <w:delText>depicts or resembles,</w:delText>
        </w:r>
      </w:del>
      <w:ins w:id="223" w:author="Master Repository Process" w:date="2021-08-01T15:12:00Z">
        <w:r>
          <w:t>meaning given</w:t>
        </w:r>
      </w:ins>
      <w:r>
        <w:t xml:space="preserve"> in </w:t>
      </w:r>
      <w:del w:id="224" w:author="Master Repository Process" w:date="2021-08-01T15:12:00Z">
        <w:r>
          <w:delText>physical form or function, an article commonly recognised as appealing to, or intended for use by, a young child, for example, a cartoon character, toy, gun, watch, musical instrument, vehicle, toy animal, food or beverage;</w:delText>
        </w:r>
      </w:del>
      <w:ins w:id="225" w:author="Master Repository Process" w:date="2021-08-01T15:12:00Z">
        <w:r>
          <w:t>subregulation (7);</w:t>
        </w:r>
      </w:ins>
    </w:p>
    <w:p>
      <w:pPr>
        <w:pStyle w:val="Defstart"/>
        <w:rPr>
          <w:del w:id="226" w:author="Master Repository Process" w:date="2021-08-01T15:12:00Z"/>
        </w:rPr>
      </w:pPr>
      <w:r>
        <w:tab/>
      </w:r>
      <w:r>
        <w:rPr>
          <w:rStyle w:val="CharDefText"/>
        </w:rPr>
        <w:t>refillable lighter</w:t>
      </w:r>
      <w:r>
        <w:t xml:space="preserve"> </w:t>
      </w:r>
      <w:del w:id="227" w:author="Master Repository Process" w:date="2021-08-01T15:12:00Z">
        <w:r>
          <w:delText>means a flame producing device that —</w:delText>
        </w:r>
      </w:del>
    </w:p>
    <w:p>
      <w:pPr>
        <w:pStyle w:val="Defpara"/>
        <w:rPr>
          <w:del w:id="228" w:author="Master Repository Process" w:date="2021-08-01T15:12:00Z"/>
        </w:rPr>
      </w:pPr>
      <w:del w:id="229" w:author="Master Repository Process" w:date="2021-08-01T15:12:00Z">
        <w:r>
          <w:tab/>
          <w:delText>(a)</w:delText>
        </w:r>
        <w:r>
          <w:tab/>
          <w:delText>is designed to light cigarettes, cigars and pipes;</w:delText>
        </w:r>
      </w:del>
    </w:p>
    <w:p>
      <w:pPr>
        <w:pStyle w:val="Defpara"/>
        <w:rPr>
          <w:del w:id="230" w:author="Master Repository Process" w:date="2021-08-01T15:12:00Z"/>
        </w:rPr>
      </w:pPr>
      <w:del w:id="231" w:author="Master Repository Process" w:date="2021-08-01T15:12:00Z">
        <w:r>
          <w:tab/>
          <w:delText>(b)</w:delText>
        </w:r>
        <w:r>
          <w:tab/>
          <w:delText>is designed to be refilled with fuel; and</w:delText>
        </w:r>
      </w:del>
    </w:p>
    <w:p>
      <w:pPr>
        <w:pStyle w:val="Defpara"/>
        <w:rPr>
          <w:del w:id="232" w:author="Master Repository Process" w:date="2021-08-01T15:12:00Z"/>
        </w:rPr>
      </w:pPr>
      <w:del w:id="233" w:author="Master Repository Process" w:date="2021-08-01T15:12:00Z">
        <w:r>
          <w:tab/>
          <w:delText>(c)</w:delText>
        </w:r>
        <w:r>
          <w:tab/>
          <w:delText>if —</w:delText>
        </w:r>
      </w:del>
    </w:p>
    <w:p>
      <w:pPr>
        <w:pStyle w:val="Defsubpara"/>
        <w:rPr>
          <w:del w:id="234" w:author="Master Repository Process" w:date="2021-08-01T15:12:00Z"/>
        </w:rPr>
      </w:pPr>
      <w:del w:id="235" w:author="Master Repository Process" w:date="2021-08-01T15:12:00Z">
        <w:r>
          <w:tab/>
          <w:delText>(i)</w:delText>
        </w:r>
        <w:r>
          <w:tab/>
          <w:delText xml:space="preserve">imported into Australia, has a customs value (as determined under section 159 of </w:delText>
        </w:r>
      </w:del>
      <w:ins w:id="236" w:author="Master Repository Process" w:date="2021-08-01T15:12:00Z">
        <w:r>
          <w:t xml:space="preserve">has </w:t>
        </w:r>
      </w:ins>
      <w:r>
        <w:t xml:space="preserve">the </w:t>
      </w:r>
      <w:del w:id="237" w:author="Master Repository Process" w:date="2021-08-01T15:12:00Z">
        <w:r>
          <w:rPr>
            <w:i/>
          </w:rPr>
          <w:delText>Customs Act 1901</w:delText>
        </w:r>
        <w:r>
          <w:delText xml:space="preserve"> of the Commonwealth) that is less than the relevant amount determined under regulation 3; or</w:delText>
        </w:r>
      </w:del>
    </w:p>
    <w:p>
      <w:pPr>
        <w:pStyle w:val="Defstart"/>
      </w:pPr>
      <w:del w:id="238" w:author="Master Repository Process" w:date="2021-08-01T15:12:00Z">
        <w:r>
          <w:tab/>
          <w:delText>(ii)</w:delText>
        </w:r>
        <w:r>
          <w:tab/>
          <w:delText>manufactured</w:delText>
        </w:r>
      </w:del>
      <w:ins w:id="239" w:author="Master Repository Process" w:date="2021-08-01T15:12:00Z">
        <w:r>
          <w:t>meaning given</w:t>
        </w:r>
      </w:ins>
      <w:r>
        <w:t xml:space="preserve"> in </w:t>
      </w:r>
      <w:del w:id="240" w:author="Master Repository Process" w:date="2021-08-01T15:12:00Z">
        <w:r>
          <w:delText>Australia, has a supply price that is less than the relevant amount determined under regulation 3;</w:delText>
        </w:r>
      </w:del>
      <w:ins w:id="241" w:author="Master Repository Process" w:date="2021-08-01T15:12:00Z">
        <w:r>
          <w:t>subregulation (8);</w:t>
        </w:r>
      </w:ins>
    </w:p>
    <w:p>
      <w:pPr>
        <w:pStyle w:val="Defstart"/>
      </w:pPr>
      <w:r>
        <w:tab/>
      </w:r>
      <w:r>
        <w:rPr>
          <w:rStyle w:val="CharDefText"/>
        </w:rPr>
        <w:t>safe operation</w:t>
      </w:r>
      <w:r>
        <w:t xml:space="preserve"> </w:t>
      </w:r>
      <w:del w:id="242" w:author="Master Repository Process" w:date="2021-08-01T15:12:00Z">
        <w:r>
          <w:delText xml:space="preserve">of a lighter </w:delText>
        </w:r>
      </w:del>
      <w:r>
        <w:t xml:space="preserve">means </w:t>
      </w:r>
      <w:ins w:id="243" w:author="Master Repository Process" w:date="2021-08-01T15:12:00Z">
        <w:r>
          <w:t xml:space="preserve">the </w:t>
        </w:r>
      </w:ins>
      <w:r>
        <w:t>operation of a lighter so that</w:t>
      </w:r>
      <w:del w:id="244" w:author="Master Repository Process" w:date="2021-08-01T15:12:00Z">
        <w:r>
          <w:delText> </w:delText>
        </w:r>
      </w:del>
      <w:ins w:id="245" w:author="Master Repository Process" w:date="2021-08-01T15:12:00Z">
        <w:r>
          <w:t xml:space="preserve"> </w:t>
        </w:r>
      </w:ins>
      <w:r>
        <w:t>it —</w:t>
      </w:r>
      <w:del w:id="246" w:author="Master Repository Process" w:date="2021-08-01T15:12:00Z">
        <w:r>
          <w:delText xml:space="preserve"> </w:delText>
        </w:r>
      </w:del>
    </w:p>
    <w:p>
      <w:pPr>
        <w:pStyle w:val="Defpara"/>
      </w:pPr>
      <w:r>
        <w:tab/>
        <w:t>(a)</w:t>
      </w:r>
      <w:r>
        <w:tab/>
        <w:t>does not spit or sputter;</w:t>
      </w:r>
      <w:ins w:id="247" w:author="Master Repository Process" w:date="2021-08-01T15:12:00Z">
        <w:r>
          <w:t xml:space="preserve"> and</w:t>
        </w:r>
      </w:ins>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xml:space="preserve">, for a </w:t>
      </w:r>
      <w:ins w:id="248" w:author="Master Repository Process" w:date="2021-08-01T15:12:00Z">
        <w:r>
          <w:t xml:space="preserve">flame produced by a </w:t>
        </w:r>
      </w:ins>
      <w:r>
        <w:t xml:space="preserve">lighter, means the escape of </w:t>
      </w:r>
      <w:ins w:id="249" w:author="Master Repository Process" w:date="2021-08-01T15:12:00Z">
        <w:r>
          <w:t xml:space="preserve">liquid fuel from the lighter producing </w:t>
        </w:r>
      </w:ins>
      <w:r>
        <w:t xml:space="preserve">burning liquid </w:t>
      </w:r>
      <w:del w:id="250" w:author="Master Repository Process" w:date="2021-08-01T15:12:00Z">
        <w:r>
          <w:delText xml:space="preserve">fuel </w:delText>
        </w:r>
      </w:del>
      <w:r>
        <w:t xml:space="preserve">droplets </w:t>
      </w:r>
      <w:ins w:id="251" w:author="Master Repository Process" w:date="2021-08-01T15:12:00Z">
        <w:r>
          <w:t xml:space="preserve">that separate </w:t>
        </w:r>
      </w:ins>
      <w:r>
        <w:t xml:space="preserve">from the </w:t>
      </w:r>
      <w:del w:id="252" w:author="Master Repository Process" w:date="2021-08-01T15:12:00Z">
        <w:r>
          <w:delText xml:space="preserve">lighter as </w:delText>
        </w:r>
      </w:del>
      <w:r>
        <w:t>flame</w:t>
      </w:r>
      <w:del w:id="253" w:author="Master Repository Process" w:date="2021-08-01T15:12:00Z">
        <w:r>
          <w:delText xml:space="preserve"> is produced</w:delText>
        </w:r>
      </w:del>
      <w:r>
        <w:t>;</w:t>
      </w:r>
    </w:p>
    <w:p>
      <w:pPr>
        <w:pStyle w:val="Defstart"/>
      </w:pPr>
      <w:r>
        <w:tab/>
      </w:r>
      <w:r>
        <w:rPr>
          <w:rStyle w:val="CharDefText"/>
        </w:rPr>
        <w:t>young child</w:t>
      </w:r>
      <w:r>
        <w:t xml:space="preserve"> means an individual who is under 5 years</w:t>
      </w:r>
      <w:del w:id="254" w:author="Master Repository Process" w:date="2021-08-01T15:12:00Z">
        <w:r>
          <w:delText xml:space="preserve"> of age</w:delText>
        </w:r>
      </w:del>
      <w:r>
        <w:t>.</w:t>
      </w:r>
    </w:p>
    <w:p>
      <w:pPr>
        <w:pStyle w:val="Footnotesection"/>
        <w:rPr>
          <w:del w:id="255" w:author="Master Repository Process" w:date="2021-08-01T15:12:00Z"/>
        </w:rPr>
      </w:pPr>
      <w:del w:id="256" w:author="Master Repository Process" w:date="2021-08-01T15:12:00Z">
        <w:r>
          <w:tab/>
          <w:delText>[Regulation 2 amended in Gazette 10 Oct 2003 p. 4399.]</w:delText>
        </w:r>
      </w:del>
    </w:p>
    <w:p>
      <w:pPr>
        <w:pStyle w:val="Heading5"/>
        <w:rPr>
          <w:del w:id="257" w:author="Master Repository Process" w:date="2021-08-01T15:12:00Z"/>
        </w:rPr>
      </w:pPr>
      <w:bookmarkStart w:id="258" w:name="_Toc532102793"/>
      <w:bookmarkStart w:id="259" w:name="_Toc23577301"/>
      <w:bookmarkStart w:id="260" w:name="_Toc114300149"/>
      <w:bookmarkStart w:id="261" w:name="_Toc174783510"/>
      <w:bookmarkStart w:id="262" w:name="_Toc252798018"/>
      <w:del w:id="263" w:author="Master Repository Process" w:date="2021-08-01T15:12:00Z">
        <w:r>
          <w:rPr>
            <w:rStyle w:val="CharSectno"/>
          </w:rPr>
          <w:delText>3</w:delText>
        </w:r>
        <w:r>
          <w:delText>.</w:delText>
        </w:r>
        <w:r>
          <w:tab/>
          <w:delText>Relevant amount for refillable lighters</w:delText>
        </w:r>
        <w:bookmarkEnd w:id="258"/>
        <w:bookmarkEnd w:id="259"/>
        <w:bookmarkEnd w:id="260"/>
        <w:bookmarkEnd w:id="261"/>
        <w:bookmarkEnd w:id="262"/>
      </w:del>
    </w:p>
    <w:p>
      <w:pPr>
        <w:pStyle w:val="Subsection"/>
      </w:pPr>
      <w:del w:id="264" w:author="Master Repository Process" w:date="2021-08-01T15:12:00Z">
        <w:r>
          <w:tab/>
          <w:delText>(1)</w:delText>
        </w:r>
        <w:r>
          <w:tab/>
          <w:delText xml:space="preserve">For the definition of </w:delText>
        </w:r>
        <w:r>
          <w:rPr>
            <w:b/>
            <w:bCs/>
            <w:i/>
            <w:iCs/>
          </w:rPr>
          <w:delText>refillable</w:delText>
        </w:r>
      </w:del>
      <w:ins w:id="265" w:author="Master Repository Process" w:date="2021-08-01T15:12:00Z">
        <w:r>
          <w:tab/>
          <w:t>(2)</w:t>
        </w:r>
        <w:r>
          <w:tab/>
          <w:t>A</w:t>
        </w:r>
      </w:ins>
      <w:r>
        <w:t xml:space="preserve"> </w:t>
      </w:r>
      <w:r>
        <w:rPr>
          <w:rStyle w:val="CharDefText"/>
        </w:rPr>
        <w:t>lighter</w:t>
      </w:r>
      <w:del w:id="266" w:author="Master Repository Process" w:date="2021-08-01T15:12:00Z">
        <w:r>
          <w:delText xml:space="preserve">, the </w:delText>
        </w:r>
        <w:r>
          <w:rPr>
            <w:rStyle w:val="CharDefText"/>
          </w:rPr>
          <w:delText>relevant amount</w:delText>
        </w:r>
      </w:del>
      <w:r>
        <w:t xml:space="preserve"> is</w:t>
      </w:r>
      <w:del w:id="267" w:author="Master Repository Process" w:date="2021-08-01T15:12:00Z">
        <w:r>
          <w:delText> —</w:delText>
        </w:r>
      </w:del>
      <w:ins w:id="268" w:author="Master Repository Process" w:date="2021-08-01T15:12:00Z">
        <w:r>
          <w:t xml:space="preserve"> a flame producing device that — </w:t>
        </w:r>
      </w:ins>
    </w:p>
    <w:p>
      <w:pPr>
        <w:pStyle w:val="Indenta"/>
        <w:rPr>
          <w:ins w:id="269" w:author="Master Repository Process" w:date="2021-08-01T15:12:00Z"/>
        </w:rPr>
      </w:pPr>
      <w:r>
        <w:tab/>
        <w:t>(a)</w:t>
      </w:r>
      <w:r>
        <w:tab/>
      </w:r>
      <w:ins w:id="270" w:author="Master Repository Process" w:date="2021-08-01T15:12:00Z">
        <w:r>
          <w:t>is designed to light cigarettes, cigars and pipes; and</w:t>
        </w:r>
      </w:ins>
    </w:p>
    <w:p>
      <w:pPr>
        <w:pStyle w:val="Indenta"/>
        <w:rPr>
          <w:ins w:id="271" w:author="Master Repository Process" w:date="2021-08-01T15:12:00Z"/>
        </w:rPr>
      </w:pPr>
      <w:ins w:id="272" w:author="Master Repository Process" w:date="2021-08-01T15:12:00Z">
        <w:r>
          <w:tab/>
          <w:t>(b)</w:t>
        </w:r>
        <w:r>
          <w:tab/>
          <w:t>is an eligible device.</w:t>
        </w:r>
      </w:ins>
    </w:p>
    <w:p>
      <w:pPr>
        <w:pStyle w:val="Subsection"/>
        <w:rPr>
          <w:ins w:id="273" w:author="Master Repository Process" w:date="2021-08-01T15:12:00Z"/>
        </w:rPr>
      </w:pPr>
      <w:ins w:id="274" w:author="Master Repository Process" w:date="2021-08-01T15:12:00Z">
        <w:r>
          <w:tab/>
          <w:t>(3)</w:t>
        </w:r>
        <w:r>
          <w:tab/>
          <w:t xml:space="preserve">For the purposes of subregulation (2), a flame producing device is an </w:t>
        </w:r>
        <w:r>
          <w:rPr>
            <w:rStyle w:val="CharDefText"/>
          </w:rPr>
          <w:t>eligible device</w:t>
        </w:r>
        <w:r>
          <w:t xml:space="preserve"> if — </w:t>
        </w:r>
      </w:ins>
    </w:p>
    <w:p>
      <w:pPr>
        <w:pStyle w:val="Indenta"/>
        <w:rPr>
          <w:ins w:id="275" w:author="Master Repository Process" w:date="2021-08-01T15:12:00Z"/>
        </w:rPr>
      </w:pPr>
      <w:ins w:id="276" w:author="Master Repository Process" w:date="2021-08-01T15:12:00Z">
        <w:r>
          <w:tab/>
          <w:t>(a)</w:t>
        </w:r>
        <w:r>
          <w:tab/>
          <w:t>it is designed to be discarded when its fuel supply is exhausted; or</w:t>
        </w:r>
      </w:ins>
    </w:p>
    <w:p>
      <w:pPr>
        <w:pStyle w:val="Indenta"/>
        <w:rPr>
          <w:ins w:id="277" w:author="Master Repository Process" w:date="2021-08-01T15:12:00Z"/>
        </w:rPr>
      </w:pPr>
      <w:ins w:id="278" w:author="Master Repository Process" w:date="2021-08-01T15:12:00Z">
        <w:r>
          <w:tab/>
          <w:t>(b)</w:t>
        </w:r>
        <w:r>
          <w:tab/>
          <w:t>it is designed to incorporate a separate container of fuel that is designed to be discarded when empty; or</w:t>
        </w:r>
      </w:ins>
    </w:p>
    <w:p>
      <w:pPr>
        <w:pStyle w:val="Indenta"/>
        <w:rPr>
          <w:ins w:id="279" w:author="Master Repository Process" w:date="2021-08-01T15:12:00Z"/>
        </w:rPr>
      </w:pPr>
      <w:ins w:id="280" w:author="Master Repository Process" w:date="2021-08-01T15:12:00Z">
        <w:r>
          <w:tab/>
          <w:t>(c)</w:t>
        </w:r>
        <w:r>
          <w:tab/>
          <w:t>it is designed to have an entertaining audio or visual effect (other than production of a flame); or</w:t>
        </w:r>
      </w:ins>
    </w:p>
    <w:p>
      <w:pPr>
        <w:pStyle w:val="Indenta"/>
        <w:rPr>
          <w:ins w:id="281" w:author="Master Repository Process" w:date="2021-08-01T15:12:00Z"/>
        </w:rPr>
      </w:pPr>
      <w:ins w:id="282" w:author="Master Repository Process" w:date="2021-08-01T15:12:00Z">
        <w:r>
          <w:tab/>
          <w:t>(d)</w:t>
        </w:r>
        <w:r>
          <w:tab/>
          <w:t xml:space="preserve">it is designed to depict or resemble, in physical form or function, an article commonly recognised as appealing to, or intended </w:t>
        </w:r>
      </w:ins>
      <w:r>
        <w:t xml:space="preserve">for </w:t>
      </w:r>
      <w:del w:id="283" w:author="Master Repository Process" w:date="2021-08-01T15:12:00Z">
        <w:r>
          <w:delText>a lighter</w:delText>
        </w:r>
      </w:del>
      <w:ins w:id="284" w:author="Master Repository Process" w:date="2021-08-01T15:12:00Z">
        <w:r>
          <w:t>use by, a young child.</w:t>
        </w:r>
      </w:ins>
    </w:p>
    <w:p>
      <w:pPr>
        <w:pStyle w:val="Subsection"/>
        <w:rPr>
          <w:ins w:id="285" w:author="Master Repository Process" w:date="2021-08-01T15:12:00Z"/>
        </w:rPr>
      </w:pPr>
      <w:ins w:id="286" w:author="Master Repository Process" w:date="2021-08-01T15:12:00Z">
        <w:r>
          <w:tab/>
          <w:t>(4)</w:t>
        </w:r>
        <w:r>
          <w:tab/>
          <w:t xml:space="preserve">For the purposes of subregulation (2), a flame producing device is also an </w:t>
        </w:r>
        <w:r>
          <w:rPr>
            <w:rStyle w:val="CharDefText"/>
          </w:rPr>
          <w:t>eligible device</w:t>
        </w:r>
        <w:r>
          <w:t xml:space="preserve"> if — </w:t>
        </w:r>
      </w:ins>
    </w:p>
    <w:p>
      <w:pPr>
        <w:pStyle w:val="Indenta"/>
        <w:rPr>
          <w:ins w:id="287" w:author="Master Repository Process" w:date="2021-08-01T15:12:00Z"/>
        </w:rPr>
      </w:pPr>
      <w:ins w:id="288" w:author="Master Repository Process" w:date="2021-08-01T15:12:00Z">
        <w:r>
          <w:tab/>
          <w:t>(a)</w:t>
        </w:r>
        <w:r>
          <w:tab/>
          <w:t>it is designed to be refilled with fuel; and</w:t>
        </w:r>
      </w:ins>
    </w:p>
    <w:p>
      <w:pPr>
        <w:pStyle w:val="Indenta"/>
        <w:rPr>
          <w:ins w:id="289" w:author="Master Repository Process" w:date="2021-08-01T15:12:00Z"/>
        </w:rPr>
      </w:pPr>
      <w:ins w:id="290" w:author="Master Repository Process" w:date="2021-08-01T15:12:00Z">
        <w:r>
          <w:tab/>
          <w:t>(b)</w:t>
        </w:r>
        <w:r>
          <w:tab/>
          <w:t>its value is not more than the relevant amount.</w:t>
        </w:r>
      </w:ins>
    </w:p>
    <w:p>
      <w:pPr>
        <w:pStyle w:val="Subsection"/>
        <w:rPr>
          <w:ins w:id="291" w:author="Master Repository Process" w:date="2021-08-01T15:12:00Z"/>
        </w:rPr>
      </w:pPr>
      <w:ins w:id="292" w:author="Master Repository Process" w:date="2021-08-01T15:12:00Z">
        <w:r>
          <w:tab/>
          <w:t>(5)</w:t>
        </w:r>
        <w:r>
          <w:tab/>
          <w:t xml:space="preserve">In subregulation (4) — </w:t>
        </w:r>
      </w:ins>
    </w:p>
    <w:p>
      <w:pPr>
        <w:pStyle w:val="Defstart"/>
        <w:rPr>
          <w:ins w:id="293" w:author="Master Repository Process" w:date="2021-08-01T15:12:00Z"/>
        </w:rPr>
      </w:pPr>
      <w:ins w:id="294" w:author="Master Repository Process" w:date="2021-08-01T15:12:00Z">
        <w:r>
          <w:tab/>
        </w:r>
        <w:r>
          <w:rPr>
            <w:rStyle w:val="CharDefText"/>
          </w:rPr>
          <w:t>relevant amount</w:t>
        </w:r>
        <w:r>
          <w:t xml:space="preserve"> means — </w:t>
        </w:r>
      </w:ins>
    </w:p>
    <w:p>
      <w:pPr>
        <w:pStyle w:val="Defpara"/>
      </w:pPr>
      <w:ins w:id="295" w:author="Master Repository Process" w:date="2021-08-01T15:12:00Z">
        <w:r>
          <w:tab/>
          <w:t>(a)</w:t>
        </w:r>
        <w:r>
          <w:tab/>
          <w:t>for a device</w:t>
        </w:r>
      </w:ins>
      <w:r>
        <w:t xml:space="preserve"> imported into Australia, or supplied </w:t>
      </w:r>
      <w:del w:id="296" w:author="Master Repository Process" w:date="2021-08-01T15:12:00Z">
        <w:r>
          <w:delText>to a buyer by its manufacturer at the manufacturer’s premises</w:delText>
        </w:r>
      </w:del>
      <w:ins w:id="297" w:author="Master Repository Process" w:date="2021-08-01T15:12:00Z">
        <w:r>
          <w:t>under an ex works agreement</w:t>
        </w:r>
      </w:ins>
      <w:r>
        <w:t>, before 1 August 2003</w:t>
      </w:r>
      <w:del w:id="298" w:author="Master Repository Process" w:date="2021-08-01T15:12:00Z">
        <w:r>
          <w:delText> — </w:delText>
        </w:r>
      </w:del>
      <w:ins w:id="299" w:author="Master Repository Process" w:date="2021-08-01T15:12:00Z">
        <w:r>
          <w:t xml:space="preserve"> — </w:t>
        </w:r>
      </w:ins>
      <w:r>
        <w:t>$5; or</w:t>
      </w:r>
    </w:p>
    <w:p>
      <w:pPr>
        <w:pStyle w:val="Defpara"/>
      </w:pPr>
      <w:r>
        <w:tab/>
        <w:t>(b)</w:t>
      </w:r>
      <w:r>
        <w:tab/>
        <w:t xml:space="preserve">for </w:t>
      </w:r>
      <w:del w:id="300" w:author="Master Repository Process" w:date="2021-08-01T15:12:00Z">
        <w:r>
          <w:delText>any other lighter </w:delText>
        </w:r>
      </w:del>
      <w:ins w:id="301" w:author="Master Repository Process" w:date="2021-08-01T15:12:00Z">
        <w:r>
          <w:t xml:space="preserve">a device imported into Australia, or supplied under an ex works agreement, on or after 1 August 2003 </w:t>
        </w:r>
      </w:ins>
      <w:r>
        <w:t>— the indexed amount</w:t>
      </w:r>
      <w:del w:id="302" w:author="Master Repository Process" w:date="2021-08-01T15:12:00Z">
        <w:r>
          <w:delText xml:space="preserve"> determined in accordance with subregulation (2) and (3).</w:delText>
        </w:r>
      </w:del>
      <w:ins w:id="303" w:author="Master Repository Process" w:date="2021-08-01T15:12:00Z">
        <w:r>
          <w:t>;</w:t>
        </w:r>
      </w:ins>
    </w:p>
    <w:p>
      <w:pPr>
        <w:pStyle w:val="Subsection"/>
        <w:keepNext/>
        <w:spacing w:after="40"/>
        <w:rPr>
          <w:del w:id="304" w:author="Master Repository Process" w:date="2021-08-01T15:12:00Z"/>
        </w:rPr>
      </w:pPr>
      <w:del w:id="305" w:author="Master Repository Process" w:date="2021-08-01T15:12:00Z">
        <w:r>
          <w:tab/>
          <w:delText>(2)</w:delText>
        </w:r>
        <w:r>
          <w:tab/>
          <w:delText xml:space="preserve">For subregulation (1)(b), the </w:delText>
        </w:r>
        <w:r>
          <w:rPr>
            <w:rStyle w:val="CharDefText"/>
          </w:rPr>
          <w:delText>indexed amount</w:delText>
        </w:r>
        <w:r>
          <w:delText xml:space="preserve"> is the amount determined in accordance with the following formula —</w:delText>
        </w:r>
      </w:del>
    </w:p>
    <w:p>
      <w:pPr>
        <w:pStyle w:val="Equation"/>
        <w:jc w:val="center"/>
        <w:rPr>
          <w:del w:id="306" w:author="Master Repository Process" w:date="2021-08-01T15:12:00Z"/>
        </w:rPr>
      </w:pPr>
      <w:del w:id="307" w:author="Master Repository Process" w:date="2021-08-01T15:12: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del>
    </w:p>
    <w:p>
      <w:pPr>
        <w:pStyle w:val="Subsection"/>
        <w:rPr>
          <w:del w:id="308" w:author="Master Repository Process" w:date="2021-08-01T15:12:00Z"/>
        </w:rPr>
      </w:pPr>
      <w:del w:id="309" w:author="Master Repository Process" w:date="2021-08-01T15:12:00Z">
        <w:r>
          <w:tab/>
        </w:r>
        <w:r>
          <w:tab/>
          <w:delText>where —</w:delText>
        </w:r>
      </w:del>
    </w:p>
    <w:p>
      <w:pPr>
        <w:pStyle w:val="Defstart"/>
        <w:rPr>
          <w:del w:id="310" w:author="Master Repository Process" w:date="2021-08-01T15:12:00Z"/>
        </w:rPr>
      </w:pPr>
      <w:del w:id="311" w:author="Master Repository Process" w:date="2021-08-01T15:12:00Z">
        <w:r>
          <w:tab/>
        </w:r>
        <w:r>
          <w:rPr>
            <w:rStyle w:val="CharDefText"/>
          </w:rPr>
          <w:delText>CPI number</w:delText>
        </w:r>
        <w:r>
          <w:delText xml:space="preserve"> means the All Groups Consumer Price Index number (that is the weighted average of the 8 capital cities) published by the Statistician;</w:delText>
        </w:r>
      </w:del>
    </w:p>
    <w:p>
      <w:pPr>
        <w:pStyle w:val="Defstart"/>
        <w:rPr>
          <w:del w:id="312" w:author="Master Repository Process" w:date="2021-08-01T15:12:00Z"/>
        </w:rPr>
      </w:pPr>
      <w:del w:id="313" w:author="Master Repository Process" w:date="2021-08-01T15:12:00Z">
        <w:r>
          <w:tab/>
        </w:r>
        <w:r>
          <w:rPr>
            <w:rStyle w:val="CharDefText"/>
          </w:rPr>
          <w:delText>latest CPI number</w:delText>
        </w:r>
        <w:r>
          <w:delText xml:space="preserve"> means the CPI number for the most recent quarter;</w:delText>
        </w:r>
      </w:del>
    </w:p>
    <w:p>
      <w:pPr>
        <w:pStyle w:val="Defstart"/>
        <w:rPr>
          <w:del w:id="314" w:author="Master Repository Process" w:date="2021-08-01T15:12:00Z"/>
        </w:rPr>
      </w:pPr>
      <w:del w:id="315" w:author="Master Repository Process" w:date="2021-08-01T15:12:00Z">
        <w:r>
          <w:tab/>
        </w:r>
        <w:r>
          <w:rPr>
            <w:rStyle w:val="CharDefText"/>
          </w:rPr>
          <w:delText>March 2003 CPI number</w:delText>
        </w:r>
        <w:r>
          <w:delText xml:space="preserve"> means the CPI number for the quarter beginning on 1 January 2003;</w:delText>
        </w:r>
      </w:del>
    </w:p>
    <w:p>
      <w:pPr>
        <w:pStyle w:val="Defstart"/>
        <w:rPr>
          <w:del w:id="316" w:author="Master Repository Process" w:date="2021-08-01T15:12:00Z"/>
        </w:rPr>
      </w:pPr>
      <w:del w:id="317" w:author="Master Repository Process" w:date="2021-08-01T15:12:00Z">
        <w:r>
          <w:tab/>
        </w:r>
        <w:r>
          <w:rPr>
            <w:rStyle w:val="CharDefText"/>
          </w:rPr>
          <w:delText>quarter</w:delText>
        </w:r>
        <w:r>
          <w:delText xml:space="preserve"> means a period of 3 months beginning on 1 January, 1 April, 1 July or 1 October in a year;</w:delText>
        </w:r>
      </w:del>
    </w:p>
    <w:p>
      <w:pPr>
        <w:pStyle w:val="Defstart"/>
        <w:rPr>
          <w:del w:id="318" w:author="Master Repository Process" w:date="2021-08-01T15:12:00Z"/>
        </w:rPr>
      </w:pPr>
      <w:del w:id="319" w:author="Master Repository Process" w:date="2021-08-01T15:12:00Z">
        <w:r>
          <w:tab/>
        </w:r>
        <w:r>
          <w:rPr>
            <w:rStyle w:val="CharDefText"/>
          </w:rPr>
          <w:delText>Statistician</w:delText>
        </w:r>
        <w:r>
          <w:delText xml:space="preserve"> has the meaning given to that term in section 3 of the </w:delText>
        </w:r>
        <w:r>
          <w:rPr>
            <w:i/>
          </w:rPr>
          <w:delText>Australian Bureau of Statistics Act 1975</w:delText>
        </w:r>
        <w:r>
          <w:delText xml:space="preserve"> of the Commonwealth.</w:delText>
        </w:r>
      </w:del>
    </w:p>
    <w:p>
      <w:pPr>
        <w:pStyle w:val="Subsection"/>
        <w:rPr>
          <w:del w:id="320" w:author="Master Repository Process" w:date="2021-08-01T15:12:00Z"/>
        </w:rPr>
      </w:pPr>
      <w:del w:id="321" w:author="Master Repository Process" w:date="2021-08-01T15:12:00Z">
        <w:r>
          <w:tab/>
          <w:delText>(3)</w:delText>
        </w:r>
        <w:r>
          <w:tab/>
          <w:delText>The indexed amount is to be rounded to the nearest 25 cents and, if the amount to be rounded is 12.5 cents, rounded up.</w:delText>
        </w:r>
      </w:del>
    </w:p>
    <w:p>
      <w:pPr>
        <w:pStyle w:val="Defstart"/>
        <w:rPr>
          <w:ins w:id="322" w:author="Master Repository Process" w:date="2021-08-01T15:12:00Z"/>
        </w:rPr>
      </w:pPr>
      <w:ins w:id="323" w:author="Master Repository Process" w:date="2021-08-01T15:12:00Z">
        <w:r>
          <w:tab/>
        </w:r>
        <w:r>
          <w:rPr>
            <w:rStyle w:val="CharDefText"/>
          </w:rPr>
          <w:t>value</w:t>
        </w:r>
        <w:r>
          <w:t>, for a device, means —</w:t>
        </w:r>
      </w:ins>
    </w:p>
    <w:p>
      <w:pPr>
        <w:pStyle w:val="Defpara"/>
        <w:rPr>
          <w:ins w:id="324" w:author="Master Repository Process" w:date="2021-08-01T15:12:00Z"/>
        </w:rPr>
      </w:pPr>
      <w:ins w:id="325" w:author="Master Repository Process" w:date="2021-08-01T15:12:00Z">
        <w:r>
          <w:tab/>
          <w:t>(a)</w:t>
        </w:r>
        <w:r>
          <w:tab/>
          <w:t>for a device imported into Australia — its customs value; or</w:t>
        </w:r>
      </w:ins>
    </w:p>
    <w:p>
      <w:pPr>
        <w:pStyle w:val="Defpara"/>
        <w:rPr>
          <w:ins w:id="326" w:author="Master Repository Process" w:date="2021-08-01T15:12:00Z"/>
        </w:rPr>
      </w:pPr>
      <w:ins w:id="327" w:author="Master Repository Process" w:date="2021-08-01T15:12:00Z">
        <w:r>
          <w:tab/>
          <w:t>(b)</w:t>
        </w:r>
        <w:r>
          <w:tab/>
          <w:t>for another device — its supply price.</w:t>
        </w:r>
      </w:ins>
    </w:p>
    <w:p>
      <w:pPr>
        <w:pStyle w:val="Subsection"/>
        <w:rPr>
          <w:ins w:id="328" w:author="Master Repository Process" w:date="2021-08-01T15:12:00Z"/>
        </w:rPr>
      </w:pPr>
      <w:ins w:id="329" w:author="Master Repository Process" w:date="2021-08-01T15:12:00Z">
        <w:r>
          <w:tab/>
          <w:t>(6)</w:t>
        </w:r>
        <w:r>
          <w:tab/>
          <w:t xml:space="preserve">A </w:t>
        </w:r>
        <w:r>
          <w:rPr>
            <w:rStyle w:val="CharDefText"/>
          </w:rPr>
          <w:t>disposable lighter</w:t>
        </w:r>
        <w:r>
          <w:t xml:space="preserve"> is a lighter that is an eligible device mentioned in subregulation (3)(a) or (b).</w:t>
        </w:r>
      </w:ins>
    </w:p>
    <w:p>
      <w:pPr>
        <w:pStyle w:val="Subsection"/>
        <w:rPr>
          <w:ins w:id="330" w:author="Master Repository Process" w:date="2021-08-01T15:12:00Z"/>
        </w:rPr>
      </w:pPr>
      <w:ins w:id="331" w:author="Master Repository Process" w:date="2021-08-01T15:12:00Z">
        <w:r>
          <w:tab/>
          <w:t>(7)</w:t>
        </w:r>
        <w:r>
          <w:tab/>
          <w:t xml:space="preserve">A </w:t>
        </w:r>
        <w:r>
          <w:rPr>
            <w:rStyle w:val="CharDefText"/>
            <w:bCs/>
            <w:iCs/>
          </w:rPr>
          <w:t>novelty lighter</w:t>
        </w:r>
        <w:r>
          <w:t xml:space="preserve"> is a lighter that is an eligible device mentioned in subregulation (3)(c) or (d).</w:t>
        </w:r>
      </w:ins>
    </w:p>
    <w:p>
      <w:pPr>
        <w:pStyle w:val="Subsection"/>
        <w:rPr>
          <w:ins w:id="332" w:author="Master Repository Process" w:date="2021-08-01T15:12:00Z"/>
        </w:rPr>
      </w:pPr>
      <w:ins w:id="333" w:author="Master Repository Process" w:date="2021-08-01T15:12:00Z">
        <w:r>
          <w:tab/>
          <w:t>(8)</w:t>
        </w:r>
        <w:r>
          <w:tab/>
          <w:t xml:space="preserve">A </w:t>
        </w:r>
        <w:r>
          <w:rPr>
            <w:rStyle w:val="CharDefText"/>
          </w:rPr>
          <w:t>refillable lighter</w:t>
        </w:r>
        <w:r>
          <w:t xml:space="preserve"> is a lighter that is an eligible device mentioned in subregulation (4).</w:t>
        </w:r>
      </w:ins>
    </w:p>
    <w:p>
      <w:pPr>
        <w:pStyle w:val="Footnotesection"/>
      </w:pPr>
      <w:r>
        <w:tab/>
        <w:t>[Regulation </w:t>
      </w:r>
      <w:del w:id="334" w:author="Master Repository Process" w:date="2021-08-01T15:12:00Z">
        <w:r>
          <w:delText>3 amended</w:delText>
        </w:r>
      </w:del>
      <w:ins w:id="335" w:author="Master Repository Process" w:date="2021-08-01T15:12:00Z">
        <w:r>
          <w:t>2 inserted</w:t>
        </w:r>
      </w:ins>
      <w:r>
        <w:t xml:space="preserve"> in Gazette </w:t>
      </w:r>
      <w:del w:id="336" w:author="Master Repository Process" w:date="2021-08-01T15:12:00Z">
        <w:r>
          <w:delText>10 Oct 2003</w:delText>
        </w:r>
      </w:del>
      <w:ins w:id="337" w:author="Master Repository Process" w:date="2021-08-01T15:12:00Z">
        <w:r>
          <w:t>28 May 2010</w:t>
        </w:r>
      </w:ins>
      <w:r>
        <w:t xml:space="preserve"> p. </w:t>
      </w:r>
      <w:del w:id="338" w:author="Master Repository Process" w:date="2021-08-01T15:12:00Z">
        <w:r>
          <w:delText>4399</w:delText>
        </w:r>
        <w:r>
          <w:noBreakHyphen/>
          <w:delText>400</w:delText>
        </w:r>
      </w:del>
      <w:ins w:id="339" w:author="Master Repository Process" w:date="2021-08-01T15:12:00Z">
        <w:r>
          <w:t>2344</w:t>
        </w:r>
        <w:r>
          <w:noBreakHyphen/>
          <w:t>6</w:t>
        </w:r>
      </w:ins>
      <w:r>
        <w:t>.]</w:t>
      </w:r>
    </w:p>
    <w:p>
      <w:pPr>
        <w:pStyle w:val="Heading5"/>
        <w:rPr>
          <w:del w:id="340" w:author="Master Repository Process" w:date="2021-08-01T15:12:00Z"/>
        </w:rPr>
      </w:pPr>
      <w:bookmarkStart w:id="341" w:name="_Toc532102794"/>
      <w:bookmarkStart w:id="342" w:name="_Toc23577302"/>
      <w:bookmarkStart w:id="343" w:name="_Toc114300150"/>
      <w:bookmarkStart w:id="344" w:name="_Toc174783511"/>
      <w:bookmarkStart w:id="345" w:name="_Toc252798019"/>
      <w:del w:id="346" w:author="Master Repository Process" w:date="2021-08-01T15:12:00Z">
        <w:r>
          <w:rPr>
            <w:rStyle w:val="CharSectno"/>
          </w:rPr>
          <w:delText>4</w:delText>
        </w:r>
        <w:r>
          <w:delText>.</w:delText>
        </w:r>
        <w:r>
          <w:tab/>
          <w:delText>Product safety standard for a lighter</w:delText>
        </w:r>
        <w:bookmarkEnd w:id="341"/>
        <w:bookmarkEnd w:id="342"/>
        <w:bookmarkEnd w:id="343"/>
        <w:bookmarkEnd w:id="344"/>
        <w:bookmarkEnd w:id="345"/>
      </w:del>
    </w:p>
    <w:p>
      <w:pPr>
        <w:pStyle w:val="Subsection"/>
        <w:rPr>
          <w:del w:id="347" w:author="Master Repository Process" w:date="2021-08-01T15:12:00Z"/>
        </w:rPr>
      </w:pPr>
      <w:del w:id="348" w:author="Master Repository Process" w:date="2021-08-01T15:12:00Z">
        <w:r>
          <w:tab/>
        </w:r>
        <w:r>
          <w:tab/>
          <w:delText>The product safety standard for a lighter consists of the requirements set out in this Part.</w:delText>
        </w:r>
      </w:del>
    </w:p>
    <w:p>
      <w:pPr>
        <w:pStyle w:val="Heading3"/>
      </w:pPr>
      <w:bookmarkStart w:id="349" w:name="_Toc262746476"/>
      <w:bookmarkStart w:id="350" w:name="_Toc262806224"/>
      <w:bookmarkStart w:id="351" w:name="_Toc262806789"/>
      <w:bookmarkStart w:id="352" w:name="_Toc262809442"/>
      <w:bookmarkStart w:id="353" w:name="_Toc82912553"/>
      <w:bookmarkStart w:id="354" w:name="_Toc82915774"/>
      <w:bookmarkStart w:id="355" w:name="_Toc82917392"/>
      <w:bookmarkStart w:id="356" w:name="_Toc107218442"/>
      <w:bookmarkStart w:id="357" w:name="_Toc114300151"/>
      <w:bookmarkStart w:id="358" w:name="_Toc114543392"/>
      <w:bookmarkStart w:id="359" w:name="_Toc114565355"/>
      <w:bookmarkStart w:id="360" w:name="_Toc115059230"/>
      <w:bookmarkStart w:id="361" w:name="_Toc115772847"/>
      <w:bookmarkStart w:id="362" w:name="_Toc117906847"/>
      <w:bookmarkStart w:id="363" w:name="_Toc149029539"/>
      <w:bookmarkStart w:id="364" w:name="_Toc149036064"/>
      <w:bookmarkStart w:id="365" w:name="_Toc155087034"/>
      <w:bookmarkStart w:id="366" w:name="_Toc155154707"/>
      <w:bookmarkStart w:id="367" w:name="_Toc165365077"/>
      <w:bookmarkStart w:id="368" w:name="_Toc165444172"/>
      <w:bookmarkStart w:id="369" w:name="_Toc171818572"/>
      <w:bookmarkStart w:id="370" w:name="_Toc171824474"/>
      <w:bookmarkStart w:id="371" w:name="_Toc173720439"/>
      <w:bookmarkStart w:id="372" w:name="_Toc174783512"/>
      <w:bookmarkStart w:id="373" w:name="_Toc179860147"/>
      <w:bookmarkStart w:id="374" w:name="_Toc179861427"/>
      <w:bookmarkStart w:id="375" w:name="_Toc179871392"/>
      <w:bookmarkStart w:id="376" w:name="_Toc202247902"/>
      <w:bookmarkStart w:id="377" w:name="_Toc202252330"/>
      <w:bookmarkStart w:id="378" w:name="_Toc202252699"/>
      <w:bookmarkStart w:id="379" w:name="_Toc207167392"/>
      <w:bookmarkStart w:id="380" w:name="_Toc207167883"/>
      <w:bookmarkStart w:id="381" w:name="_Toc212966783"/>
      <w:bookmarkStart w:id="382" w:name="_Toc212967615"/>
      <w:bookmarkStart w:id="383" w:name="_Toc214681012"/>
      <w:bookmarkStart w:id="384" w:name="_Toc214849221"/>
      <w:bookmarkStart w:id="385" w:name="_Toc215464505"/>
      <w:bookmarkStart w:id="386" w:name="_Toc215975397"/>
      <w:bookmarkStart w:id="387" w:name="_Toc218399057"/>
      <w:bookmarkStart w:id="388" w:name="_Toc252792352"/>
      <w:bookmarkStart w:id="389" w:name="_Toc252798020"/>
      <w:r>
        <w:rPr>
          <w:rStyle w:val="CharDivNo"/>
        </w:rPr>
        <w:t>Division 2</w:t>
      </w:r>
      <w:del w:id="390" w:author="Master Repository Process" w:date="2021-08-01T15:12:00Z">
        <w:r>
          <w:delText xml:space="preserve"> — </w:delText>
        </w:r>
      </w:del>
      <w:ins w:id="391" w:author="Master Repository Process" w:date="2021-08-01T15:12:00Z">
        <w:r>
          <w:t> — </w:t>
        </w:r>
      </w:ins>
      <w:r>
        <w:rPr>
          <w:rStyle w:val="CharDivText"/>
        </w:rPr>
        <w:t>Flame testing, structural safety and</w:t>
      </w:r>
      <w:del w:id="392" w:author="Master Repository Process" w:date="2021-08-01T15:12:00Z">
        <w:r>
          <w:rPr>
            <w:rStyle w:val="CharDivText"/>
          </w:rPr>
          <w:delText xml:space="preserve"> </w:delText>
        </w:r>
      </w:del>
      <w:ins w:id="393" w:author="Master Repository Process" w:date="2021-08-01T15:12:00Z">
        <w:r>
          <w:rPr>
            <w:rStyle w:val="CharDivText"/>
          </w:rPr>
          <w:t> </w:t>
        </w:r>
      </w:ins>
      <w:r>
        <w:rPr>
          <w:rStyle w:val="CharDivText"/>
        </w:rPr>
        <w:t>labelling</w:t>
      </w:r>
      <w:bookmarkEnd w:id="349"/>
      <w:bookmarkEnd w:id="350"/>
      <w:bookmarkEnd w:id="351"/>
      <w:bookmarkEnd w:id="352"/>
      <w:del w:id="394" w:author="Master Repository Process" w:date="2021-08-01T15:12:00Z">
        <w:r>
          <w:rPr>
            <w:rStyle w:val="CharDivText"/>
          </w:rPr>
          <w:delText xml:space="preserve"> of a disposable lighter or a refillable lighter</w:delText>
        </w:r>
      </w:del>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rPr>
          <w:ins w:id="395" w:author="Master Repository Process" w:date="2021-08-01T15:12:00Z"/>
        </w:rPr>
      </w:pPr>
      <w:bookmarkStart w:id="396" w:name="_Toc532102795"/>
      <w:bookmarkStart w:id="397" w:name="_Toc23577303"/>
      <w:bookmarkStart w:id="398" w:name="_Toc114300152"/>
      <w:bookmarkStart w:id="399" w:name="_Toc174783513"/>
      <w:bookmarkStart w:id="400" w:name="_Toc252798021"/>
      <w:del w:id="401" w:author="Master Repository Process" w:date="2021-08-01T15:12:00Z">
        <w:r>
          <w:rPr>
            <w:rStyle w:val="CharSectno"/>
          </w:rPr>
          <w:delText>5</w:delText>
        </w:r>
      </w:del>
      <w:ins w:id="402" w:author="Master Repository Process" w:date="2021-08-01T15:12:00Z">
        <w:r>
          <w:tab/>
          <w:t>[Heading inserted in Gazette 28 May 2010 p. 2347.]</w:t>
        </w:r>
      </w:ins>
    </w:p>
    <w:p>
      <w:pPr>
        <w:pStyle w:val="Heading5"/>
      </w:pPr>
      <w:bookmarkStart w:id="403" w:name="_Toc262809443"/>
      <w:ins w:id="404" w:author="Master Repository Process" w:date="2021-08-01T15:12:00Z">
        <w:r>
          <w:rPr>
            <w:rStyle w:val="CharSectno"/>
          </w:rPr>
          <w:t>3</w:t>
        </w:r>
      </w:ins>
      <w:r>
        <w:t>.</w:t>
      </w:r>
      <w:r>
        <w:tab/>
        <w:t>Application of this Division</w:t>
      </w:r>
      <w:bookmarkEnd w:id="403"/>
      <w:bookmarkEnd w:id="396"/>
      <w:bookmarkEnd w:id="397"/>
      <w:bookmarkEnd w:id="398"/>
      <w:bookmarkEnd w:id="399"/>
      <w:bookmarkEnd w:id="400"/>
    </w:p>
    <w:p>
      <w:pPr>
        <w:pStyle w:val="Subsection"/>
        <w:rPr>
          <w:ins w:id="405" w:author="Master Repository Process" w:date="2021-08-01T15:12:00Z"/>
        </w:rPr>
      </w:pPr>
      <w:r>
        <w:tab/>
      </w:r>
      <w:r>
        <w:tab/>
        <w:t xml:space="preserve">This Division </w:t>
      </w:r>
      <w:del w:id="406" w:author="Master Repository Process" w:date="2021-08-01T15:12:00Z">
        <w:r>
          <w:delText>applies only to</w:delText>
        </w:r>
      </w:del>
      <w:ins w:id="407" w:author="Master Repository Process" w:date="2021-08-01T15:12:00Z">
        <w:r>
          <w:t xml:space="preserve">does not apply to a lighter that — </w:t>
        </w:r>
      </w:ins>
    </w:p>
    <w:p>
      <w:pPr>
        <w:pStyle w:val="Indenta"/>
        <w:rPr>
          <w:ins w:id="408" w:author="Master Repository Process" w:date="2021-08-01T15:12:00Z"/>
        </w:rPr>
      </w:pPr>
      <w:ins w:id="409" w:author="Master Repository Process" w:date="2021-08-01T15:12:00Z">
        <w:r>
          <w:tab/>
          <w:t>(a)</w:t>
        </w:r>
        <w:r>
          <w:tab/>
          <w:t>is a novelty lighter; and</w:t>
        </w:r>
      </w:ins>
    </w:p>
    <w:p>
      <w:pPr>
        <w:pStyle w:val="Indenta"/>
      </w:pPr>
      <w:ins w:id="410" w:author="Master Repository Process" w:date="2021-08-01T15:12:00Z">
        <w:r>
          <w:tab/>
          <w:t>(b)</w:t>
        </w:r>
        <w:r>
          <w:tab/>
          <w:t>is not</w:t>
        </w:r>
      </w:ins>
      <w:r>
        <w:t xml:space="preserve"> a disposable lighter or a refillable lighter.</w:t>
      </w:r>
    </w:p>
    <w:p>
      <w:pPr>
        <w:pStyle w:val="Footnotesection"/>
        <w:rPr>
          <w:ins w:id="411" w:author="Master Repository Process" w:date="2021-08-01T15:12:00Z"/>
        </w:rPr>
      </w:pPr>
      <w:bookmarkStart w:id="412" w:name="_Toc532102796"/>
      <w:bookmarkStart w:id="413" w:name="_Toc23577304"/>
      <w:bookmarkStart w:id="414" w:name="_Toc114300153"/>
      <w:bookmarkStart w:id="415" w:name="_Toc174783514"/>
      <w:bookmarkStart w:id="416" w:name="_Toc252798022"/>
      <w:del w:id="417" w:author="Master Repository Process" w:date="2021-08-01T15:12:00Z">
        <w:r>
          <w:rPr>
            <w:rStyle w:val="CharSectno"/>
          </w:rPr>
          <w:delText>6</w:delText>
        </w:r>
      </w:del>
      <w:ins w:id="418" w:author="Master Repository Process" w:date="2021-08-01T15:12:00Z">
        <w:r>
          <w:tab/>
          <w:t>[Regulation 3 inserted in Gazette 28 May 2010 p. 2347.]</w:t>
        </w:r>
      </w:ins>
    </w:p>
    <w:p>
      <w:pPr>
        <w:pStyle w:val="Heading5"/>
      </w:pPr>
      <w:bookmarkStart w:id="419" w:name="_Toc262809444"/>
      <w:ins w:id="420" w:author="Master Repository Process" w:date="2021-08-01T15:12:00Z">
        <w:r>
          <w:rPr>
            <w:rStyle w:val="CharSectno"/>
          </w:rPr>
          <w:t>4</w:t>
        </w:r>
      </w:ins>
      <w:r>
        <w:t>.</w:t>
      </w:r>
      <w:r>
        <w:tab/>
        <w:t>Testing procedures</w:t>
      </w:r>
      <w:bookmarkEnd w:id="419"/>
      <w:bookmarkEnd w:id="412"/>
      <w:bookmarkEnd w:id="413"/>
      <w:bookmarkEnd w:id="414"/>
      <w:bookmarkEnd w:id="415"/>
      <w:bookmarkEnd w:id="416"/>
    </w:p>
    <w:p>
      <w:pPr>
        <w:pStyle w:val="Subsection"/>
      </w:pPr>
      <w:r>
        <w:tab/>
      </w:r>
      <w:r>
        <w:tab/>
        <w:t xml:space="preserve">When a lighter is tested in accordance with the procedures </w:t>
      </w:r>
      <w:del w:id="421" w:author="Master Repository Process" w:date="2021-08-01T15:12:00Z">
        <w:r>
          <w:delText>set out</w:delText>
        </w:r>
      </w:del>
      <w:ins w:id="422" w:author="Master Repository Process" w:date="2021-08-01T15:12:00Z">
        <w:r>
          <w:t>described</w:t>
        </w:r>
      </w:ins>
      <w:r>
        <w:t xml:space="preserve"> in Schedule 1 Division 2, 3, 4, 5 or 6, the test must be performed in accordance with the procedures </w:t>
      </w:r>
      <w:del w:id="423" w:author="Master Repository Process" w:date="2021-08-01T15:12:00Z">
        <w:r>
          <w:delText>set out</w:delText>
        </w:r>
      </w:del>
      <w:ins w:id="424" w:author="Master Repository Process" w:date="2021-08-01T15:12:00Z">
        <w:r>
          <w:t>described</w:t>
        </w:r>
      </w:ins>
      <w:r>
        <w:t xml:space="preserve"> in Schedule 1 Division 1.</w:t>
      </w:r>
    </w:p>
    <w:p>
      <w:pPr>
        <w:pStyle w:val="Footnotesection"/>
        <w:rPr>
          <w:ins w:id="425" w:author="Master Repository Process" w:date="2021-08-01T15:12:00Z"/>
        </w:rPr>
      </w:pPr>
      <w:bookmarkStart w:id="426" w:name="_Toc532102797"/>
      <w:bookmarkStart w:id="427" w:name="_Toc23577305"/>
      <w:bookmarkStart w:id="428" w:name="_Toc114300154"/>
      <w:bookmarkStart w:id="429" w:name="_Toc174783515"/>
      <w:bookmarkStart w:id="430" w:name="_Toc252798023"/>
      <w:del w:id="431" w:author="Master Repository Process" w:date="2021-08-01T15:12:00Z">
        <w:r>
          <w:rPr>
            <w:rStyle w:val="CharSectno"/>
          </w:rPr>
          <w:delText>7</w:delText>
        </w:r>
      </w:del>
      <w:ins w:id="432" w:author="Master Repository Process" w:date="2021-08-01T15:12:00Z">
        <w:r>
          <w:tab/>
          <w:t>[Regulation 4 inserted in Gazette 28 May 2010 p. 2347.]</w:t>
        </w:r>
      </w:ins>
    </w:p>
    <w:p>
      <w:pPr>
        <w:pStyle w:val="Heading5"/>
      </w:pPr>
      <w:bookmarkStart w:id="433" w:name="_Toc262809445"/>
      <w:ins w:id="434" w:author="Master Repository Process" w:date="2021-08-01T15:12:00Z">
        <w:r>
          <w:rPr>
            <w:rStyle w:val="CharSectno"/>
          </w:rPr>
          <w:t>5</w:t>
        </w:r>
      </w:ins>
      <w:r>
        <w:t>.</w:t>
      </w:r>
      <w:r>
        <w:tab/>
        <w:t>Ignition and adjustment of flame</w:t>
      </w:r>
      <w:bookmarkEnd w:id="433"/>
      <w:bookmarkEnd w:id="426"/>
      <w:bookmarkEnd w:id="427"/>
      <w:bookmarkEnd w:id="428"/>
      <w:bookmarkEnd w:id="429"/>
      <w:bookmarkEnd w:id="430"/>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rPr>
          <w:ins w:id="435" w:author="Master Repository Process" w:date="2021-08-01T15:12:00Z"/>
        </w:rPr>
      </w:pPr>
      <w:bookmarkStart w:id="436" w:name="_Toc532102798"/>
      <w:bookmarkStart w:id="437" w:name="_Toc23577306"/>
      <w:bookmarkStart w:id="438" w:name="_Toc114300155"/>
      <w:bookmarkStart w:id="439" w:name="_Toc174783516"/>
      <w:bookmarkStart w:id="440" w:name="_Toc252798024"/>
      <w:del w:id="441" w:author="Master Repository Process" w:date="2021-08-01T15:12:00Z">
        <w:r>
          <w:rPr>
            <w:rStyle w:val="CharSectno"/>
          </w:rPr>
          <w:delText>8</w:delText>
        </w:r>
      </w:del>
      <w:ins w:id="442" w:author="Master Repository Process" w:date="2021-08-01T15:12:00Z">
        <w:r>
          <w:tab/>
          <w:t>[Regulation 5 inserted in Gazette 28 May 2010 p. 2347.]</w:t>
        </w:r>
      </w:ins>
    </w:p>
    <w:p>
      <w:pPr>
        <w:pStyle w:val="Heading5"/>
      </w:pPr>
      <w:bookmarkStart w:id="443" w:name="_Toc262809446"/>
      <w:ins w:id="444" w:author="Master Repository Process" w:date="2021-08-01T15:12:00Z">
        <w:r>
          <w:rPr>
            <w:rStyle w:val="CharSectno"/>
          </w:rPr>
          <w:t>6</w:t>
        </w:r>
      </w:ins>
      <w:r>
        <w:t>.</w:t>
      </w:r>
      <w:r>
        <w:tab/>
        <w:t>Abnormal burning</w:t>
      </w:r>
      <w:bookmarkEnd w:id="443"/>
      <w:bookmarkEnd w:id="436"/>
      <w:bookmarkEnd w:id="437"/>
      <w:bookmarkEnd w:id="438"/>
      <w:bookmarkEnd w:id="439"/>
      <w:bookmarkEnd w:id="440"/>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w:t>
      </w:r>
      <w:del w:id="445" w:author="Master Repository Process" w:date="2021-08-01T15:12:00Z">
        <w:r>
          <w:delText>8 amended</w:delText>
        </w:r>
      </w:del>
      <w:ins w:id="446" w:author="Master Repository Process" w:date="2021-08-01T15:12:00Z">
        <w:r>
          <w:t>6 inserted</w:t>
        </w:r>
      </w:ins>
      <w:r>
        <w:t xml:space="preserve"> in Gazette </w:t>
      </w:r>
      <w:del w:id="447" w:author="Master Repository Process" w:date="2021-08-01T15:12:00Z">
        <w:r>
          <w:delText>10 Oct 2003</w:delText>
        </w:r>
      </w:del>
      <w:ins w:id="448" w:author="Master Repository Process" w:date="2021-08-01T15:12:00Z">
        <w:r>
          <w:t>28 May 2010</w:t>
        </w:r>
      </w:ins>
      <w:r>
        <w:t xml:space="preserve"> p. </w:t>
      </w:r>
      <w:del w:id="449" w:author="Master Repository Process" w:date="2021-08-01T15:12:00Z">
        <w:r>
          <w:delText>4400</w:delText>
        </w:r>
      </w:del>
      <w:ins w:id="450" w:author="Master Repository Process" w:date="2021-08-01T15:12:00Z">
        <w:r>
          <w:t>2347</w:t>
        </w:r>
      </w:ins>
      <w:r>
        <w:t>.]</w:t>
      </w:r>
    </w:p>
    <w:p>
      <w:pPr>
        <w:pStyle w:val="Heading5"/>
      </w:pPr>
      <w:bookmarkStart w:id="451" w:name="_Toc262809447"/>
      <w:bookmarkStart w:id="452" w:name="_Toc532102799"/>
      <w:bookmarkStart w:id="453" w:name="_Toc23577307"/>
      <w:bookmarkStart w:id="454" w:name="_Toc114300156"/>
      <w:bookmarkStart w:id="455" w:name="_Toc174783517"/>
      <w:bookmarkStart w:id="456" w:name="_Toc252798025"/>
      <w:del w:id="457" w:author="Master Repository Process" w:date="2021-08-01T15:12:00Z">
        <w:r>
          <w:rPr>
            <w:rStyle w:val="CharSectno"/>
          </w:rPr>
          <w:delText>9</w:delText>
        </w:r>
      </w:del>
      <w:ins w:id="458" w:author="Master Repository Process" w:date="2021-08-01T15:12:00Z">
        <w:r>
          <w:rPr>
            <w:rStyle w:val="CharSectno"/>
          </w:rPr>
          <w:t>7</w:t>
        </w:r>
      </w:ins>
      <w:r>
        <w:t>.</w:t>
      </w:r>
      <w:r>
        <w:tab/>
        <w:t>Flame height</w:t>
      </w:r>
      <w:bookmarkEnd w:id="451"/>
      <w:bookmarkEnd w:id="452"/>
      <w:bookmarkEnd w:id="453"/>
      <w:bookmarkEnd w:id="454"/>
      <w:bookmarkEnd w:id="455"/>
      <w:bookmarkEnd w:id="456"/>
    </w:p>
    <w:p>
      <w:pPr>
        <w:pStyle w:val="Subsection"/>
      </w:pPr>
      <w:r>
        <w:tab/>
        <w:t>(1)</w:t>
      </w:r>
      <w:r>
        <w:tab/>
        <w:t>A lighter must comply with subregulation (2) when tested in accordance with Schedule 1</w:t>
      </w:r>
      <w:del w:id="459" w:author="Master Repository Process" w:date="2021-08-01T15:12:00Z">
        <w:r>
          <w:delText xml:space="preserve"> </w:delText>
        </w:r>
      </w:del>
      <w:ins w:id="460" w:author="Master Repository Process" w:date="2021-08-01T15:12:00Z">
        <w:r>
          <w:t> </w:t>
        </w:r>
      </w:ins>
      <w:r>
        <w:t>Division </w:t>
      </w:r>
      <w:bookmarkStart w:id="461" w:name="_Hlt523623176"/>
      <w:r>
        <w:t>2</w:t>
      </w:r>
      <w:bookmarkEnd w:id="461"/>
      <w:del w:id="462" w:author="Master Repository Process" w:date="2021-08-01T15:12:00Z">
        <w:r>
          <w:delText> —</w:delText>
        </w:r>
      </w:del>
      <w:ins w:id="463" w:author="Master Repository Process" w:date="2021-08-01T15:12:00Z">
        <w:r>
          <w:t xml:space="preserve"> — </w:t>
        </w:r>
      </w:ins>
    </w:p>
    <w:p>
      <w:pPr>
        <w:pStyle w:val="Indenta"/>
      </w:pPr>
      <w:r>
        <w:tab/>
        <w:t>(a)</w:t>
      </w:r>
      <w:r>
        <w:tab/>
        <w:t>after being tested in accordance with Schedule 1 Division 4 or 5; or</w:t>
      </w:r>
    </w:p>
    <w:p>
      <w:pPr>
        <w:pStyle w:val="Indenta"/>
      </w:pPr>
      <w:r>
        <w:tab/>
        <w:t>(b)</w:t>
      </w:r>
      <w:r>
        <w:tab/>
        <w:t xml:space="preserve">after being tested in accordance with </w:t>
      </w:r>
      <w:ins w:id="464" w:author="Master Repository Process" w:date="2021-08-01T15:12:00Z">
        <w:r>
          <w:t xml:space="preserve">of </w:t>
        </w:r>
      </w:ins>
      <w:r>
        <w:t>Schedule 1 Divisions 4 and 5.</w:t>
      </w:r>
    </w:p>
    <w:p>
      <w:pPr>
        <w:pStyle w:val="Subsection"/>
      </w:pPr>
      <w:r>
        <w:tab/>
        <w:t>(2)</w:t>
      </w:r>
      <w:r>
        <w:tab/>
        <w:t>For subregulation (1), the height of the flame produced by a lighter must not exceed —</w:t>
      </w:r>
      <w:ins w:id="465" w:author="Master Repository Process" w:date="2021-08-01T15:12:00Z">
        <w:r>
          <w:t xml:space="preserve"> </w:t>
        </w:r>
      </w:ins>
    </w:p>
    <w:p>
      <w:pPr>
        <w:pStyle w:val="Indenta"/>
      </w:pPr>
      <w:r>
        <w:tab/>
        <w:t>(a)</w:t>
      </w:r>
      <w:r>
        <w:tab/>
        <w:t>in the case of a non</w:t>
      </w:r>
      <w:r>
        <w:noBreakHyphen/>
        <w:t>adjustable lighter, 50</w:t>
      </w:r>
      <w:del w:id="466" w:author="Master Repository Process" w:date="2021-08-01T15:12:00Z">
        <w:r>
          <w:delText xml:space="preserve"> mm</w:delText>
        </w:r>
      </w:del>
      <w:ins w:id="467" w:author="Master Repository Process" w:date="2021-08-01T15:12:00Z">
        <w:r>
          <w:t> millimetres</w:t>
        </w:r>
      </w:ins>
      <w:r>
        <w:t>; and</w:t>
      </w:r>
    </w:p>
    <w:p>
      <w:pPr>
        <w:pStyle w:val="Indenta"/>
      </w:pPr>
      <w:r>
        <w:tab/>
        <w:t>(b)</w:t>
      </w:r>
      <w:r>
        <w:tab/>
        <w:t>in the case of an adjustable lighter —</w:t>
      </w:r>
      <w:ins w:id="468" w:author="Master Repository Process" w:date="2021-08-01T15:12:00Z">
        <w:r>
          <w:t xml:space="preserve"> </w:t>
        </w:r>
      </w:ins>
    </w:p>
    <w:p>
      <w:pPr>
        <w:pStyle w:val="Indenti"/>
      </w:pPr>
      <w:r>
        <w:tab/>
        <w:t>(i)</w:t>
      </w:r>
      <w:r>
        <w:tab/>
        <w:t>where the lighter is adjusted to produce the maximum flame height, 150</w:t>
      </w:r>
      <w:del w:id="469" w:author="Master Repository Process" w:date="2021-08-01T15:12:00Z">
        <w:r>
          <w:delText xml:space="preserve"> mm</w:delText>
        </w:r>
      </w:del>
      <w:ins w:id="470" w:author="Master Repository Process" w:date="2021-08-01T15:12:00Z">
        <w:r>
          <w:t> millimetres</w:t>
        </w:r>
      </w:ins>
      <w:r>
        <w:t>; and</w:t>
      </w:r>
    </w:p>
    <w:p>
      <w:pPr>
        <w:pStyle w:val="Indenti"/>
      </w:pPr>
      <w:r>
        <w:tab/>
        <w:t>(ii)</w:t>
      </w:r>
      <w:r>
        <w:tab/>
        <w:t>where the lighter is adjusted to produce the minimum flame height, 100 </w:t>
      </w:r>
      <w:del w:id="471" w:author="Master Repository Process" w:date="2021-08-01T15:12:00Z">
        <w:r>
          <w:delText>mm</w:delText>
        </w:r>
      </w:del>
      <w:ins w:id="472" w:author="Master Repository Process" w:date="2021-08-01T15:12:00Z">
        <w:r>
          <w:t>millimetres</w:t>
        </w:r>
      </w:ins>
      <w:r>
        <w:t>.</w:t>
      </w:r>
    </w:p>
    <w:p>
      <w:pPr>
        <w:pStyle w:val="Subsection"/>
      </w:pPr>
      <w:r>
        <w:tab/>
        <w:t>(3)</w:t>
      </w:r>
      <w:r>
        <w:tab/>
        <w:t>If the flame height of an adjustable lighter has not been adjusted after being supplied in trade or commerce, the lighter must not, when first used after being supplied, produce a flame exceeding 125</w:t>
      </w:r>
      <w:del w:id="473" w:author="Master Repository Process" w:date="2021-08-01T15:12:00Z">
        <w:r>
          <w:delText> mm</w:delText>
        </w:r>
      </w:del>
      <w:ins w:id="474" w:author="Master Repository Process" w:date="2021-08-01T15:12:00Z">
        <w:r>
          <w:t xml:space="preserve"> millimetres</w:t>
        </w:r>
      </w:ins>
      <w:r>
        <w:t xml:space="preserve"> in height.</w:t>
      </w:r>
    </w:p>
    <w:p>
      <w:pPr>
        <w:pStyle w:val="Footnotesection"/>
        <w:rPr>
          <w:ins w:id="475" w:author="Master Repository Process" w:date="2021-08-01T15:12:00Z"/>
        </w:rPr>
      </w:pPr>
      <w:bookmarkStart w:id="476" w:name="_Toc532102800"/>
      <w:bookmarkStart w:id="477" w:name="_Toc23577308"/>
      <w:bookmarkStart w:id="478" w:name="_Toc114300157"/>
      <w:bookmarkStart w:id="479" w:name="_Toc174783518"/>
      <w:bookmarkStart w:id="480" w:name="_Toc252798026"/>
      <w:del w:id="481" w:author="Master Repository Process" w:date="2021-08-01T15:12:00Z">
        <w:r>
          <w:rPr>
            <w:rStyle w:val="CharSectno"/>
          </w:rPr>
          <w:delText>10</w:delText>
        </w:r>
      </w:del>
      <w:ins w:id="482" w:author="Master Repository Process" w:date="2021-08-01T15:12:00Z">
        <w:r>
          <w:tab/>
          <w:t>[Regulation 7 inserted in Gazette 28 May 2010 p. 2347</w:t>
        </w:r>
        <w:r>
          <w:noBreakHyphen/>
          <w:t>8.]</w:t>
        </w:r>
      </w:ins>
    </w:p>
    <w:p>
      <w:pPr>
        <w:pStyle w:val="Heading5"/>
      </w:pPr>
      <w:bookmarkStart w:id="483" w:name="_Toc262809448"/>
      <w:ins w:id="484" w:author="Master Repository Process" w:date="2021-08-01T15:12:00Z">
        <w:r>
          <w:rPr>
            <w:rStyle w:val="CharSectno"/>
          </w:rPr>
          <w:t>8</w:t>
        </w:r>
      </w:ins>
      <w:r>
        <w:t>.</w:t>
      </w:r>
      <w:r>
        <w:tab/>
        <w:t>Flame extinction</w:t>
      </w:r>
      <w:bookmarkEnd w:id="483"/>
      <w:bookmarkEnd w:id="476"/>
      <w:bookmarkEnd w:id="477"/>
      <w:bookmarkEnd w:id="478"/>
      <w:bookmarkEnd w:id="479"/>
      <w:bookmarkEnd w:id="480"/>
    </w:p>
    <w:p>
      <w:pPr>
        <w:pStyle w:val="Subsection"/>
      </w:pPr>
      <w:r>
        <w:tab/>
        <w:t>(1)</w:t>
      </w:r>
      <w:r>
        <w:tab/>
        <w:t xml:space="preserve">A lighter must comply with subregulation (2) after being tested in accordance with the procedures </w:t>
      </w:r>
      <w:del w:id="485" w:author="Master Repository Process" w:date="2021-08-01T15:12:00Z">
        <w:r>
          <w:delText>set out</w:delText>
        </w:r>
      </w:del>
      <w:ins w:id="486" w:author="Master Repository Process" w:date="2021-08-01T15:12:00Z">
        <w:r>
          <w:t>described</w:t>
        </w:r>
      </w:ins>
      <w:r>
        <w:t xml:space="preserve"> in Schedule 1 Divisions 3, 4 and 5.</w:t>
      </w:r>
    </w:p>
    <w:p>
      <w:pPr>
        <w:pStyle w:val="Subsection"/>
      </w:pPr>
      <w:r>
        <w:tab/>
        <w:t>(2)</w:t>
      </w:r>
      <w:r>
        <w:tab/>
        <w:t>For subregulation (1), where —</w:t>
      </w:r>
      <w:ins w:id="487" w:author="Master Repository Process" w:date="2021-08-01T15:12:00Z">
        <w:r>
          <w:t xml:space="preserve"> </w:t>
        </w:r>
      </w:ins>
    </w:p>
    <w:p>
      <w:pPr>
        <w:pStyle w:val="Indenta"/>
      </w:pPr>
      <w:r>
        <w:tab/>
        <w:t>(a)</w:t>
      </w:r>
      <w:r>
        <w:tab/>
        <w:t>a non</w:t>
      </w:r>
      <w:r>
        <w:noBreakHyphen/>
        <w:t>adjustable lighter produces a flame for 10 seconds; or</w:t>
      </w:r>
    </w:p>
    <w:p>
      <w:pPr>
        <w:pStyle w:val="Indenta"/>
      </w:pPr>
      <w:r>
        <w:tab/>
        <w:t>(b)</w:t>
      </w:r>
      <w:r>
        <w:tab/>
        <w:t>an adjustable lighter —</w:t>
      </w:r>
      <w:ins w:id="488" w:author="Master Repository Process" w:date="2021-08-01T15:12:00Z">
        <w:r>
          <w:t xml:space="preserve"> </w:t>
        </w:r>
      </w:ins>
    </w:p>
    <w:p>
      <w:pPr>
        <w:pStyle w:val="Indenti"/>
      </w:pPr>
      <w:r>
        <w:tab/>
        <w:t>(i)</w:t>
      </w:r>
      <w:r>
        <w:tab/>
        <w:t>produces a flame for 5 seconds at the maximum flame height adjustment; or</w:t>
      </w:r>
      <w:del w:id="489" w:author="Master Repository Process" w:date="2021-08-01T15:12:00Z">
        <w:r>
          <w:delText xml:space="preserve"> </w:delText>
        </w:r>
      </w:del>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rPr>
          <w:ins w:id="490" w:author="Master Repository Process" w:date="2021-08-01T15:12:00Z"/>
        </w:rPr>
      </w:pPr>
      <w:bookmarkStart w:id="491" w:name="_Toc532102801"/>
      <w:bookmarkStart w:id="492" w:name="_Toc23577309"/>
      <w:bookmarkStart w:id="493" w:name="_Toc114300158"/>
      <w:bookmarkStart w:id="494" w:name="_Toc174783519"/>
      <w:bookmarkStart w:id="495" w:name="_Toc252798027"/>
      <w:del w:id="496" w:author="Master Repository Process" w:date="2021-08-01T15:12:00Z">
        <w:r>
          <w:rPr>
            <w:rStyle w:val="CharSectno"/>
          </w:rPr>
          <w:delText>11</w:delText>
        </w:r>
      </w:del>
      <w:ins w:id="497" w:author="Master Repository Process" w:date="2021-08-01T15:12:00Z">
        <w:r>
          <w:tab/>
          <w:t>[Regulation 8 inserted in Gazette 28 May 2010 p. 2348</w:t>
        </w:r>
        <w:r>
          <w:noBreakHyphen/>
          <w:t>9.]</w:t>
        </w:r>
      </w:ins>
    </w:p>
    <w:p>
      <w:pPr>
        <w:pStyle w:val="Heading5"/>
      </w:pPr>
      <w:bookmarkStart w:id="498" w:name="_Toc262809449"/>
      <w:ins w:id="499" w:author="Master Repository Process" w:date="2021-08-01T15:12:00Z">
        <w:r>
          <w:rPr>
            <w:rStyle w:val="CharSectno"/>
          </w:rPr>
          <w:t>9</w:t>
        </w:r>
      </w:ins>
      <w:r>
        <w:t>.</w:t>
      </w:r>
      <w:r>
        <w:tab/>
        <w:t>Structural safety</w:t>
      </w:r>
      <w:bookmarkEnd w:id="498"/>
      <w:bookmarkEnd w:id="491"/>
      <w:bookmarkEnd w:id="492"/>
      <w:bookmarkEnd w:id="493"/>
      <w:bookmarkEnd w:id="494"/>
      <w:bookmarkEnd w:id="495"/>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rPr>
          <w:ins w:id="500" w:author="Master Repository Process" w:date="2021-08-01T15:12:00Z"/>
        </w:rPr>
      </w:pPr>
      <w:bookmarkStart w:id="501" w:name="_Toc532102802"/>
      <w:bookmarkStart w:id="502" w:name="_Toc23577310"/>
      <w:bookmarkStart w:id="503" w:name="_Toc114300159"/>
      <w:bookmarkStart w:id="504" w:name="_Toc174783520"/>
      <w:bookmarkStart w:id="505" w:name="_Toc252798028"/>
      <w:del w:id="506" w:author="Master Repository Process" w:date="2021-08-01T15:12:00Z">
        <w:r>
          <w:rPr>
            <w:rStyle w:val="CharSectno"/>
          </w:rPr>
          <w:delText>12</w:delText>
        </w:r>
      </w:del>
      <w:ins w:id="507" w:author="Master Repository Process" w:date="2021-08-01T15:12:00Z">
        <w:r>
          <w:tab/>
          <w:t>[Regulation 9 inserted in Gazette 28 May 2010 p. 2349.]</w:t>
        </w:r>
      </w:ins>
    </w:p>
    <w:p>
      <w:pPr>
        <w:pStyle w:val="Heading5"/>
      </w:pPr>
      <w:bookmarkStart w:id="508" w:name="_Toc262809450"/>
      <w:ins w:id="509" w:author="Master Repository Process" w:date="2021-08-01T15:12:00Z">
        <w:r>
          <w:rPr>
            <w:rStyle w:val="CharSectno"/>
          </w:rPr>
          <w:t>10</w:t>
        </w:r>
      </w:ins>
      <w:r>
        <w:t>.</w:t>
      </w:r>
      <w:r>
        <w:tab/>
        <w:t>Labelling</w:t>
      </w:r>
      <w:bookmarkEnd w:id="508"/>
      <w:bookmarkEnd w:id="501"/>
      <w:bookmarkEnd w:id="502"/>
      <w:bookmarkEnd w:id="503"/>
      <w:bookmarkEnd w:id="504"/>
      <w:bookmarkEnd w:id="505"/>
    </w:p>
    <w:p>
      <w:pPr>
        <w:pStyle w:val="Subsection"/>
      </w:pPr>
      <w:r>
        <w:tab/>
        <w:t>(1)</w:t>
      </w:r>
      <w:r>
        <w:tab/>
        <w:t>A lighter must incorporate (as a permanent part of the lighter) in a legible form —</w:t>
      </w:r>
      <w:ins w:id="510" w:author="Master Repository Process" w:date="2021-08-01T15:12:00Z">
        <w:r>
          <w:t xml:space="preserve"> </w:t>
        </w:r>
      </w:ins>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w:t>
      </w:r>
      <w:del w:id="511" w:author="Master Repository Process" w:date="2021-08-01T15:12:00Z">
        <w:r>
          <w:delText>) —</w:delText>
        </w:r>
      </w:del>
      <w:ins w:id="512" w:author="Master Repository Process" w:date="2021-08-01T15:12:00Z">
        <w:r>
          <w:t xml:space="preserve">), either — </w:t>
        </w:r>
      </w:ins>
    </w:p>
    <w:p>
      <w:pPr>
        <w:pStyle w:val="Indenta"/>
      </w:pPr>
      <w:r>
        <w:tab/>
        <w:t>(a)</w:t>
      </w:r>
      <w:r>
        <w:tab/>
        <w:t xml:space="preserve">the following information that is enclosed by inverted commas must be displayed in </w:t>
      </w:r>
      <w:ins w:id="513" w:author="Master Repository Process" w:date="2021-08-01T15:12:00Z">
        <w:r>
          <w:t xml:space="preserve">a </w:t>
        </w:r>
      </w:ins>
      <w:r>
        <w:t xml:space="preserve">legible form on a lighter, or </w:t>
      </w:r>
      <w:ins w:id="514" w:author="Master Repository Process" w:date="2021-08-01T15:12:00Z">
        <w:r>
          <w:t xml:space="preserve">on </w:t>
        </w:r>
      </w:ins>
      <w:r>
        <w:t>an adhesive label that is affixed to the lighter —</w:t>
      </w:r>
      <w:ins w:id="515" w:author="Master Repository Process" w:date="2021-08-01T15:12:00Z">
        <w:r>
          <w:t xml:space="preserve"> </w:t>
        </w:r>
      </w:ins>
    </w:p>
    <w:p>
      <w:pPr>
        <w:pStyle w:val="Indenti"/>
      </w:pPr>
      <w:r>
        <w:tab/>
        <w:t>(i)</w:t>
      </w:r>
      <w:r>
        <w:tab/>
      </w:r>
      <w:del w:id="516" w:author="Master Repository Process" w:date="2021-08-01T15:12:00Z">
        <w:r>
          <w:delText>“WARNING”</w:delText>
        </w:r>
      </w:del>
      <w:ins w:id="517" w:author="Master Repository Process" w:date="2021-08-01T15:12:00Z">
        <w:r>
          <w:t>‘WARNING’</w:t>
        </w:r>
      </w:ins>
      <w:r>
        <w:t xml:space="preserve"> in capital letters and adjacent to the words that must be displayed under subparagraphs (ii) to (ix);</w:t>
      </w:r>
    </w:p>
    <w:p>
      <w:pPr>
        <w:pStyle w:val="Indenti"/>
      </w:pPr>
      <w:r>
        <w:tab/>
        <w:t>(ii)</w:t>
      </w:r>
      <w:r>
        <w:tab/>
      </w:r>
      <w:del w:id="518" w:author="Master Repository Process" w:date="2021-08-01T15:12:00Z">
        <w:r>
          <w:delText>“</w:delText>
        </w:r>
      </w:del>
      <w:ins w:id="519" w:author="Master Repository Process" w:date="2021-08-01T15:12:00Z">
        <w:r>
          <w:t>‘</w:t>
        </w:r>
      </w:ins>
      <w:r>
        <w:t xml:space="preserve">KEEP AWAY FROM </w:t>
      </w:r>
      <w:del w:id="520" w:author="Master Repository Process" w:date="2021-08-01T15:12:00Z">
        <w:r>
          <w:delText>CHILDREN”</w:delText>
        </w:r>
      </w:del>
      <w:ins w:id="521" w:author="Master Repository Process" w:date="2021-08-01T15:12:00Z">
        <w:r>
          <w:t>CHILDREN’</w:t>
        </w:r>
      </w:ins>
      <w:r>
        <w:t xml:space="preserve"> or </w:t>
      </w:r>
      <w:del w:id="522" w:author="Master Repository Process" w:date="2021-08-01T15:12:00Z">
        <w:r>
          <w:delText>“</w:delText>
        </w:r>
      </w:del>
      <w:ins w:id="523" w:author="Master Repository Process" w:date="2021-08-01T15:12:00Z">
        <w:r>
          <w:t>‘</w:t>
        </w:r>
      </w:ins>
      <w:r>
        <w:t xml:space="preserve">KEEP OUT OF REACH OF </w:t>
      </w:r>
      <w:del w:id="524" w:author="Master Repository Process" w:date="2021-08-01T15:12:00Z">
        <w:r>
          <w:delText>CHILDREN”</w:delText>
        </w:r>
      </w:del>
      <w:ins w:id="525" w:author="Master Repository Process" w:date="2021-08-01T15:12:00Z">
        <w:r>
          <w:t>CHILDREN’</w:t>
        </w:r>
      </w:ins>
      <w:r>
        <w:t xml:space="preserve"> in capital letters;</w:t>
      </w:r>
    </w:p>
    <w:p>
      <w:pPr>
        <w:pStyle w:val="Indenti"/>
      </w:pPr>
      <w:r>
        <w:tab/>
        <w:t>(iii)</w:t>
      </w:r>
      <w:r>
        <w:tab/>
      </w:r>
      <w:del w:id="526" w:author="Master Repository Process" w:date="2021-08-01T15:12:00Z">
        <w:r>
          <w:delText>“</w:delText>
        </w:r>
      </w:del>
      <w:ins w:id="527" w:author="Master Repository Process" w:date="2021-08-01T15:12:00Z">
        <w:r>
          <w:t>‘</w:t>
        </w:r>
      </w:ins>
      <w:r>
        <w:t xml:space="preserve">Ignite lighter away from face and </w:t>
      </w:r>
      <w:del w:id="528" w:author="Master Repository Process" w:date="2021-08-01T15:12:00Z">
        <w:r>
          <w:delText>clothing”;</w:delText>
        </w:r>
      </w:del>
      <w:ins w:id="529" w:author="Master Repository Process" w:date="2021-08-01T15:12:00Z">
        <w:r>
          <w:t>clothing’;</w:t>
        </w:r>
      </w:ins>
    </w:p>
    <w:p>
      <w:pPr>
        <w:pStyle w:val="Indenti"/>
      </w:pPr>
      <w:r>
        <w:tab/>
        <w:t>(iv)</w:t>
      </w:r>
      <w:r>
        <w:tab/>
      </w:r>
      <w:del w:id="530" w:author="Master Repository Process" w:date="2021-08-01T15:12:00Z">
        <w:r>
          <w:delText>“</w:delText>
        </w:r>
      </w:del>
      <w:ins w:id="531" w:author="Master Repository Process" w:date="2021-08-01T15:12:00Z">
        <w:r>
          <w:t>‘</w:t>
        </w:r>
      </w:ins>
      <w:r>
        <w:t xml:space="preserve">Never expose to heat above 50°C or to prolonged </w:t>
      </w:r>
      <w:del w:id="532" w:author="Master Repository Process" w:date="2021-08-01T15:12:00Z">
        <w:r>
          <w:delText>sunlight”;</w:delText>
        </w:r>
      </w:del>
      <w:ins w:id="533" w:author="Master Repository Process" w:date="2021-08-01T15:12:00Z">
        <w:r>
          <w:t>sunlight’;</w:t>
        </w:r>
      </w:ins>
    </w:p>
    <w:p>
      <w:pPr>
        <w:pStyle w:val="Indenti"/>
      </w:pPr>
      <w:r>
        <w:tab/>
        <w:t>(v)</w:t>
      </w:r>
      <w:r>
        <w:tab/>
      </w:r>
      <w:del w:id="534" w:author="Master Repository Process" w:date="2021-08-01T15:12:00Z">
        <w:r>
          <w:delText>“</w:delText>
        </w:r>
      </w:del>
      <w:ins w:id="535" w:author="Master Repository Process" w:date="2021-08-01T15:12:00Z">
        <w:r>
          <w:t>‘</w:t>
        </w:r>
      </w:ins>
      <w:r>
        <w:t xml:space="preserve">Never puncture or put in </w:t>
      </w:r>
      <w:del w:id="536" w:author="Master Repository Process" w:date="2021-08-01T15:12:00Z">
        <w:r>
          <w:delText>fire”;</w:delText>
        </w:r>
      </w:del>
      <w:ins w:id="537" w:author="Master Repository Process" w:date="2021-08-01T15:12:00Z">
        <w:r>
          <w:t>fire’;</w:t>
        </w:r>
      </w:ins>
    </w:p>
    <w:p>
      <w:pPr>
        <w:pStyle w:val="Indenti"/>
      </w:pPr>
      <w:r>
        <w:tab/>
        <w:t>(vi)</w:t>
      </w:r>
      <w:r>
        <w:tab/>
        <w:t>for a lighter that contains flammable gas under pressure</w:t>
      </w:r>
      <w:del w:id="538" w:author="Master Repository Process" w:date="2021-08-01T15:12:00Z">
        <w:r>
          <w:delText> — “</w:delText>
        </w:r>
      </w:del>
      <w:ins w:id="539" w:author="Master Repository Process" w:date="2021-08-01T15:12:00Z">
        <w:r>
          <w:t xml:space="preserve"> — ‘</w:t>
        </w:r>
      </w:ins>
      <w:r>
        <w:t xml:space="preserve">Contains flammable gas under </w:t>
      </w:r>
      <w:del w:id="540" w:author="Master Repository Process" w:date="2021-08-01T15:12:00Z">
        <w:r>
          <w:delText>pressure”;</w:delText>
        </w:r>
      </w:del>
      <w:ins w:id="541" w:author="Master Repository Process" w:date="2021-08-01T15:12:00Z">
        <w:r>
          <w:t>pressure’;</w:t>
        </w:r>
      </w:ins>
    </w:p>
    <w:p>
      <w:pPr>
        <w:pStyle w:val="Indenti"/>
      </w:pPr>
      <w:r>
        <w:tab/>
        <w:t>(vii)</w:t>
      </w:r>
      <w:r>
        <w:tab/>
        <w:t>for a lighter that contains flammable liquid</w:t>
      </w:r>
      <w:del w:id="542" w:author="Master Repository Process" w:date="2021-08-01T15:12:00Z">
        <w:r>
          <w:delText> — “</w:delText>
        </w:r>
      </w:del>
      <w:ins w:id="543" w:author="Master Repository Process" w:date="2021-08-01T15:12:00Z">
        <w:r>
          <w:t xml:space="preserve"> — ‘</w:t>
        </w:r>
      </w:ins>
      <w:r>
        <w:t xml:space="preserve">Contains flammable </w:t>
      </w:r>
      <w:del w:id="544" w:author="Master Repository Process" w:date="2021-08-01T15:12:00Z">
        <w:r>
          <w:delText>liquid”;</w:delText>
        </w:r>
      </w:del>
      <w:ins w:id="545" w:author="Master Repository Process" w:date="2021-08-01T15:12:00Z">
        <w:r>
          <w:t>liquid’;</w:t>
        </w:r>
      </w:ins>
    </w:p>
    <w:p>
      <w:pPr>
        <w:pStyle w:val="Indenti"/>
      </w:pPr>
      <w:r>
        <w:tab/>
        <w:t>(viii)</w:t>
      </w:r>
      <w:r>
        <w:tab/>
        <w:t>for a self</w:t>
      </w:r>
      <w:r>
        <w:noBreakHyphen/>
        <w:t>extinguishing lighter</w:t>
      </w:r>
      <w:del w:id="546" w:author="Master Repository Process" w:date="2021-08-01T15:12:00Z">
        <w:r>
          <w:delText> — “</w:delText>
        </w:r>
      </w:del>
      <w:ins w:id="547" w:author="Master Repository Process" w:date="2021-08-01T15:12:00Z">
        <w:r>
          <w:t xml:space="preserve"> — ‘</w:t>
        </w:r>
      </w:ins>
      <w:r>
        <w:t xml:space="preserve">Be sure flame is out after </w:t>
      </w:r>
      <w:del w:id="548" w:author="Master Repository Process" w:date="2021-08-01T15:12:00Z">
        <w:r>
          <w:delText>use”;</w:delText>
        </w:r>
      </w:del>
      <w:ins w:id="549" w:author="Master Repository Process" w:date="2021-08-01T15:12:00Z">
        <w:r>
          <w:t>use’;</w:t>
        </w:r>
      </w:ins>
    </w:p>
    <w:p>
      <w:pPr>
        <w:pStyle w:val="Indenti"/>
      </w:pPr>
      <w:r>
        <w:tab/>
        <w:t>(ix)</w:t>
      </w:r>
      <w:r>
        <w:tab/>
        <w:t>for a non</w:t>
      </w:r>
      <w:r>
        <w:noBreakHyphen/>
        <w:t>self</w:t>
      </w:r>
      <w:r>
        <w:noBreakHyphen/>
        <w:t>extinguishing lighter</w:t>
      </w:r>
      <w:del w:id="550" w:author="Master Repository Process" w:date="2021-08-01T15:12:00Z">
        <w:r>
          <w:delText> — “</w:delText>
        </w:r>
      </w:del>
      <w:ins w:id="551" w:author="Master Repository Process" w:date="2021-08-01T15:12:00Z">
        <w:r>
          <w:t xml:space="preserve"> — ‘</w:t>
        </w:r>
      </w:ins>
      <w:r>
        <w:t>This lighter does not extinguish itself</w:t>
      </w:r>
      <w:del w:id="552" w:author="Master Repository Process" w:date="2021-08-01T15:12:00Z">
        <w:r>
          <w:delText> </w:delText>
        </w:r>
      </w:del>
      <w:ins w:id="553" w:author="Master Repository Process" w:date="2021-08-01T15:12:00Z">
        <w:r>
          <w:t xml:space="preserve"> </w:t>
        </w:r>
      </w:ins>
      <w:r>
        <w:t xml:space="preserve">— close the cover to put </w:t>
      </w:r>
      <w:del w:id="554" w:author="Master Repository Process" w:date="2021-08-01T15:12:00Z">
        <w:r>
          <w:delText>out”;</w:delText>
        </w:r>
      </w:del>
      <w:ins w:id="555" w:author="Master Repository Process" w:date="2021-08-01T15:12:00Z">
        <w:r>
          <w:t>out’;</w:t>
        </w:r>
      </w:ins>
    </w:p>
    <w:p>
      <w:pPr>
        <w:pStyle w:val="Indenta"/>
      </w:pPr>
      <w:r>
        <w:tab/>
      </w:r>
      <w:r>
        <w:tab/>
        <w:t>or</w:t>
      </w:r>
    </w:p>
    <w:p>
      <w:pPr>
        <w:pStyle w:val="Indenta"/>
      </w:pPr>
      <w:r>
        <w:tab/>
        <w:t>(b)</w:t>
      </w:r>
      <w:r>
        <w:tab/>
        <w:t>if a lighter is contained in a package when it is</w:t>
      </w:r>
      <w:del w:id="556" w:author="Master Repository Process" w:date="2021-08-01T15:12:00Z">
        <w:r>
          <w:delText xml:space="preserve"> </w:delText>
        </w:r>
      </w:del>
      <w:ins w:id="557" w:author="Master Repository Process" w:date="2021-08-01T15:12:00Z">
        <w:r>
          <w:t> </w:t>
        </w:r>
      </w:ins>
      <w:r>
        <w:t>sold at retail</w:t>
      </w:r>
      <w:del w:id="558" w:author="Master Repository Process" w:date="2021-08-01T15:12:00Z">
        <w:r>
          <w:delText>,</w:delText>
        </w:r>
      </w:del>
      <w:ins w:id="559" w:author="Master Repository Process" w:date="2021-08-01T15:12:00Z">
        <w:r>
          <w:t xml:space="preserve"> —</w:t>
        </w:r>
      </w:ins>
      <w:r>
        <w:t xml:space="preserve"> the information in paragraph (a) must be displayed in a legible form on the package.</w:t>
      </w:r>
    </w:p>
    <w:p>
      <w:pPr>
        <w:pStyle w:val="Footnotesection"/>
        <w:rPr>
          <w:ins w:id="560" w:author="Master Repository Process" w:date="2021-08-01T15:12:00Z"/>
        </w:rPr>
      </w:pPr>
      <w:ins w:id="561" w:author="Master Repository Process" w:date="2021-08-01T15:12:00Z">
        <w:r>
          <w:tab/>
          <w:t>[Regulation 10 inserted in Gazette 28 May 2010 p. 2349</w:t>
        </w:r>
        <w:r>
          <w:noBreakHyphen/>
          <w:t>50.]</w:t>
        </w:r>
      </w:ins>
    </w:p>
    <w:p>
      <w:pPr>
        <w:pStyle w:val="Heading3"/>
      </w:pPr>
      <w:bookmarkStart w:id="562" w:name="_Toc262746485"/>
      <w:bookmarkStart w:id="563" w:name="_Toc262806233"/>
      <w:bookmarkStart w:id="564" w:name="_Toc262806798"/>
      <w:bookmarkStart w:id="565" w:name="_Toc262809451"/>
      <w:bookmarkStart w:id="566" w:name="_Toc82912562"/>
      <w:bookmarkStart w:id="567" w:name="_Toc82915783"/>
      <w:bookmarkStart w:id="568" w:name="_Toc82917401"/>
      <w:bookmarkStart w:id="569" w:name="_Toc107218451"/>
      <w:bookmarkStart w:id="570" w:name="_Toc114300160"/>
      <w:bookmarkStart w:id="571" w:name="_Toc114543401"/>
      <w:bookmarkStart w:id="572" w:name="_Toc114565364"/>
      <w:bookmarkStart w:id="573" w:name="_Toc115059239"/>
      <w:bookmarkStart w:id="574" w:name="_Toc115772856"/>
      <w:bookmarkStart w:id="575" w:name="_Toc117906856"/>
      <w:bookmarkStart w:id="576" w:name="_Toc149029548"/>
      <w:bookmarkStart w:id="577" w:name="_Toc149036073"/>
      <w:bookmarkStart w:id="578" w:name="_Toc155087043"/>
      <w:bookmarkStart w:id="579" w:name="_Toc155154716"/>
      <w:bookmarkStart w:id="580" w:name="_Toc165365086"/>
      <w:bookmarkStart w:id="581" w:name="_Toc165444181"/>
      <w:bookmarkStart w:id="582" w:name="_Toc171818581"/>
      <w:bookmarkStart w:id="583" w:name="_Toc171824483"/>
      <w:bookmarkStart w:id="584" w:name="_Toc173720448"/>
      <w:bookmarkStart w:id="585" w:name="_Toc174783521"/>
      <w:bookmarkStart w:id="586" w:name="_Toc179860156"/>
      <w:bookmarkStart w:id="587" w:name="_Toc179861436"/>
      <w:bookmarkStart w:id="588" w:name="_Toc179871401"/>
      <w:bookmarkStart w:id="589" w:name="_Toc202247911"/>
      <w:bookmarkStart w:id="590" w:name="_Toc202252339"/>
      <w:bookmarkStart w:id="591" w:name="_Toc202252708"/>
      <w:bookmarkStart w:id="592" w:name="_Toc207167401"/>
      <w:bookmarkStart w:id="593" w:name="_Toc207167892"/>
      <w:bookmarkStart w:id="594" w:name="_Toc212966792"/>
      <w:bookmarkStart w:id="595" w:name="_Toc212967624"/>
      <w:bookmarkStart w:id="596" w:name="_Toc214681021"/>
      <w:bookmarkStart w:id="597" w:name="_Toc214849230"/>
      <w:bookmarkStart w:id="598" w:name="_Toc215464514"/>
      <w:bookmarkStart w:id="599" w:name="_Toc215975406"/>
      <w:bookmarkStart w:id="600" w:name="_Toc218399066"/>
      <w:bookmarkStart w:id="601" w:name="_Toc252792361"/>
      <w:bookmarkStart w:id="602" w:name="_Toc252798029"/>
      <w:r>
        <w:rPr>
          <w:rStyle w:val="CharDivNo"/>
        </w:rPr>
        <w:t>Division 3</w:t>
      </w:r>
      <w:del w:id="603" w:author="Master Repository Process" w:date="2021-08-01T15:12:00Z">
        <w:r>
          <w:delText xml:space="preserve"> — </w:delText>
        </w:r>
        <w:r>
          <w:rPr>
            <w:rStyle w:val="CharDivText"/>
          </w:rPr>
          <w:delText>Young child</w:delText>
        </w:r>
      </w:del>
      <w:ins w:id="604" w:author="Master Repository Process" w:date="2021-08-01T15:12:00Z">
        <w:r>
          <w:t> — </w:t>
        </w:r>
        <w:r>
          <w:rPr>
            <w:rStyle w:val="CharDivText"/>
          </w:rPr>
          <w:t>Child</w:t>
        </w:r>
      </w:ins>
      <w:r>
        <w:rPr>
          <w:rStyle w:val="CharDivText"/>
        </w:rPr>
        <w:t xml:space="preserve"> resistance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rPr>
          <w:ins w:id="605" w:author="Master Repository Process" w:date="2021-08-01T15:12:00Z"/>
        </w:rPr>
      </w:pPr>
      <w:bookmarkStart w:id="606" w:name="_Toc532102803"/>
      <w:bookmarkStart w:id="607" w:name="_Toc23577311"/>
      <w:bookmarkStart w:id="608" w:name="_Toc114300161"/>
      <w:bookmarkStart w:id="609" w:name="_Toc174783522"/>
      <w:bookmarkStart w:id="610" w:name="_Toc252798030"/>
      <w:del w:id="611" w:author="Master Repository Process" w:date="2021-08-01T15:12:00Z">
        <w:r>
          <w:rPr>
            <w:rStyle w:val="CharSectno"/>
          </w:rPr>
          <w:delText>13</w:delText>
        </w:r>
      </w:del>
      <w:ins w:id="612" w:author="Master Repository Process" w:date="2021-08-01T15:12:00Z">
        <w:r>
          <w:tab/>
          <w:t>[Heading inserted in Gazette 28 May 2010 p. 2350.]</w:t>
        </w:r>
      </w:ins>
    </w:p>
    <w:p>
      <w:pPr>
        <w:pStyle w:val="Heading5"/>
      </w:pPr>
      <w:bookmarkStart w:id="613" w:name="_Toc262809452"/>
      <w:ins w:id="614" w:author="Master Repository Process" w:date="2021-08-01T15:12:00Z">
        <w:r>
          <w:rPr>
            <w:rStyle w:val="CharSectno"/>
          </w:rPr>
          <w:t>11</w:t>
        </w:r>
      </w:ins>
      <w:r>
        <w:t>.</w:t>
      </w:r>
      <w:r>
        <w:tab/>
        <w:t>Application of this Division</w:t>
      </w:r>
      <w:bookmarkEnd w:id="613"/>
      <w:bookmarkEnd w:id="606"/>
      <w:bookmarkEnd w:id="607"/>
      <w:bookmarkEnd w:id="608"/>
      <w:bookmarkEnd w:id="609"/>
      <w:bookmarkEnd w:id="610"/>
    </w:p>
    <w:p>
      <w:pPr>
        <w:pStyle w:val="Subsection"/>
      </w:pPr>
      <w:r>
        <w:tab/>
      </w:r>
      <w:r>
        <w:tab/>
        <w:t xml:space="preserve">This Division </w:t>
      </w:r>
      <w:del w:id="615" w:author="Master Repository Process" w:date="2021-08-01T15:12:00Z">
        <w:r>
          <w:delText xml:space="preserve">only </w:delText>
        </w:r>
      </w:del>
      <w:r>
        <w:t xml:space="preserve">applies to a lighter to which the American Standard would apply if the lighter were </w:t>
      </w:r>
      <w:del w:id="616" w:author="Master Repository Process" w:date="2021-08-01T15:12:00Z">
        <w:r>
          <w:delText xml:space="preserve">to be </w:delText>
        </w:r>
      </w:del>
      <w:r>
        <w:t>imported into the United States of America after 12 July 1994.</w:t>
      </w:r>
    </w:p>
    <w:p>
      <w:pPr>
        <w:pStyle w:val="Footnotesection"/>
        <w:rPr>
          <w:ins w:id="617" w:author="Master Repository Process" w:date="2021-08-01T15:12:00Z"/>
        </w:rPr>
      </w:pPr>
      <w:bookmarkStart w:id="618" w:name="_Toc532102804"/>
      <w:bookmarkStart w:id="619" w:name="_Toc23577312"/>
      <w:bookmarkStart w:id="620" w:name="_Toc114300162"/>
      <w:bookmarkStart w:id="621" w:name="_Toc174783523"/>
      <w:bookmarkStart w:id="622" w:name="_Toc252798031"/>
      <w:del w:id="623" w:author="Master Repository Process" w:date="2021-08-01T15:12:00Z">
        <w:r>
          <w:rPr>
            <w:rStyle w:val="CharSectno"/>
          </w:rPr>
          <w:delText>14</w:delText>
        </w:r>
        <w:r>
          <w:delText>.</w:delText>
        </w:r>
        <w:r>
          <w:tab/>
          <w:delText>Young child</w:delText>
        </w:r>
      </w:del>
      <w:ins w:id="624" w:author="Master Repository Process" w:date="2021-08-01T15:12:00Z">
        <w:r>
          <w:tab/>
          <w:t>[Regulation 11 inserted in Gazette 28 May 2010 p. 2350.]</w:t>
        </w:r>
      </w:ins>
    </w:p>
    <w:p>
      <w:pPr>
        <w:pStyle w:val="Heading5"/>
      </w:pPr>
      <w:bookmarkStart w:id="625" w:name="_Toc262809453"/>
      <w:ins w:id="626" w:author="Master Repository Process" w:date="2021-08-01T15:12:00Z">
        <w:r>
          <w:rPr>
            <w:rStyle w:val="CharSectno"/>
          </w:rPr>
          <w:t>12</w:t>
        </w:r>
        <w:r>
          <w:t>.</w:t>
        </w:r>
        <w:r>
          <w:tab/>
          <w:t>Child</w:t>
        </w:r>
      </w:ins>
      <w:r>
        <w:t xml:space="preserve"> resistance</w:t>
      </w:r>
      <w:bookmarkEnd w:id="625"/>
      <w:bookmarkEnd w:id="618"/>
      <w:bookmarkEnd w:id="619"/>
      <w:bookmarkEnd w:id="620"/>
      <w:bookmarkEnd w:id="621"/>
      <w:bookmarkEnd w:id="622"/>
    </w:p>
    <w:p>
      <w:pPr>
        <w:pStyle w:val="Subsection"/>
      </w:pPr>
      <w:r>
        <w:tab/>
        <w:t>(1)</w:t>
      </w:r>
      <w:r>
        <w:tab/>
      </w:r>
      <w:del w:id="627" w:author="Master Repository Process" w:date="2021-08-01T15:12:00Z">
        <w:r>
          <w:delText>The</w:delText>
        </w:r>
      </w:del>
      <w:ins w:id="628" w:author="Master Repository Process" w:date="2021-08-01T15:12:00Z">
        <w:r>
          <w:t>A</w:t>
        </w:r>
      </w:ins>
      <w:r>
        <w:t xml:space="preserve"> lighter must be of a kind that has been —</w:t>
      </w:r>
      <w:ins w:id="629" w:author="Master Repository Process" w:date="2021-08-01T15:12:00Z">
        <w:r>
          <w:t xml:space="preserve"> </w:t>
        </w:r>
      </w:ins>
    </w:p>
    <w:p>
      <w:pPr>
        <w:pStyle w:val="Indenta"/>
      </w:pPr>
      <w:r>
        <w:tab/>
        <w:t>(a)</w:t>
      </w:r>
      <w:r>
        <w:tab/>
        <w:t>tested in the manner set out in section 1210.4 of the American Standard; and</w:t>
      </w:r>
    </w:p>
    <w:p>
      <w:pPr>
        <w:pStyle w:val="Indenta"/>
      </w:pPr>
      <w:r>
        <w:tab/>
        <w:t>(b)</w:t>
      </w:r>
      <w:r>
        <w:tab/>
        <w:t>shown to be resistant to successful operation by at least 85</w:t>
      </w:r>
      <w:del w:id="630" w:author="Master Repository Process" w:date="2021-08-01T15:12:00Z">
        <w:r>
          <w:delText>%</w:delText>
        </w:r>
      </w:del>
      <w:ins w:id="631" w:author="Master Repository Process" w:date="2021-08-01T15:12:00Z">
        <w:r>
          <w:t xml:space="preserve"> percent</w:t>
        </w:r>
      </w:ins>
      <w:r>
        <w:t xml:space="preserve"> of the child</w:t>
      </w:r>
      <w:r>
        <w:noBreakHyphen/>
        <w:t>test panel when tested in that manner.</w:t>
      </w:r>
    </w:p>
    <w:p>
      <w:pPr>
        <w:pStyle w:val="Subsection"/>
      </w:pPr>
      <w:r>
        <w:tab/>
        <w:t>(2)</w:t>
      </w:r>
      <w:r>
        <w:tab/>
        <w:t xml:space="preserve">The mechanism or system of </w:t>
      </w:r>
      <w:del w:id="632" w:author="Master Repository Process" w:date="2021-08-01T15:12:00Z">
        <w:r>
          <w:delText>the</w:delText>
        </w:r>
      </w:del>
      <w:ins w:id="633" w:author="Master Repository Process" w:date="2021-08-01T15:12:00Z">
        <w:r>
          <w:t>a</w:t>
        </w:r>
      </w:ins>
      <w:r>
        <w:t xml:space="preserve"> lighter that is designed or intended to make the lighter resistant to successful operation by at least 85</w:t>
      </w:r>
      <w:del w:id="634" w:author="Master Repository Process" w:date="2021-08-01T15:12:00Z">
        <w:r>
          <w:delText>%</w:delText>
        </w:r>
      </w:del>
      <w:ins w:id="635" w:author="Master Repository Process" w:date="2021-08-01T15:12:00Z">
        <w:r>
          <w:t xml:space="preserve"> percent</w:t>
        </w:r>
      </w:ins>
      <w:r>
        <w:t xml:space="preserve"> of the child</w:t>
      </w:r>
      <w:r>
        <w:noBreakHyphen/>
        <w:t>test panel must —</w:t>
      </w:r>
      <w:ins w:id="636" w:author="Master Repository Process" w:date="2021-08-01T15:12:00Z">
        <w:r>
          <w:t xml:space="preserve"> </w:t>
        </w:r>
      </w:ins>
    </w:p>
    <w:p>
      <w:pPr>
        <w:pStyle w:val="Indenta"/>
      </w:pPr>
      <w:r>
        <w:tab/>
        <w:t>(a)</w:t>
      </w:r>
      <w:r>
        <w:tab/>
        <w:t>reset itself automatically after each operation of the ignition mechanism of the lighter;</w:t>
      </w:r>
      <w:ins w:id="637" w:author="Master Repository Process" w:date="2021-08-01T15:12:00Z">
        <w:r>
          <w:t xml:space="preserve"> and</w:t>
        </w:r>
      </w:ins>
    </w:p>
    <w:p>
      <w:pPr>
        <w:pStyle w:val="Indenta"/>
      </w:pPr>
      <w:r>
        <w:tab/>
        <w:t>(b)</w:t>
      </w:r>
      <w:r>
        <w:tab/>
        <w:t>not impair safe operation of the lighter when used in a normal and convenient manner;</w:t>
      </w:r>
      <w:ins w:id="638" w:author="Master Repository Process" w:date="2021-08-01T15:12:00Z">
        <w:r>
          <w:t xml:space="preserve"> and</w:t>
        </w:r>
      </w:ins>
    </w:p>
    <w:p>
      <w:pPr>
        <w:pStyle w:val="Indenta"/>
      </w:pPr>
      <w:r>
        <w:tab/>
        <w:t>(c)</w:t>
      </w:r>
      <w:r>
        <w:tab/>
        <w:t>be effective for the functional life of the lighter; and</w:t>
      </w:r>
    </w:p>
    <w:p>
      <w:pPr>
        <w:pStyle w:val="Indenta"/>
      </w:pPr>
      <w:r>
        <w:tab/>
        <w:t>(d)</w:t>
      </w:r>
      <w:r>
        <w:tab/>
        <w:t>not be easily overridden or deactivated.</w:t>
      </w:r>
    </w:p>
    <w:p>
      <w:pPr>
        <w:pStyle w:val="Footnotesection"/>
        <w:rPr>
          <w:ins w:id="639" w:author="Master Repository Process" w:date="2021-08-01T15:12:00Z"/>
        </w:rPr>
      </w:pPr>
      <w:bookmarkStart w:id="640" w:name="_Toc532102805"/>
      <w:bookmarkStart w:id="641" w:name="_Toc23577313"/>
      <w:bookmarkStart w:id="642" w:name="_Toc114300163"/>
      <w:bookmarkStart w:id="643" w:name="_Toc174783524"/>
      <w:bookmarkStart w:id="644" w:name="_Toc252798032"/>
      <w:del w:id="645" w:author="Master Repository Process" w:date="2021-08-01T15:12:00Z">
        <w:r>
          <w:rPr>
            <w:rStyle w:val="CharSectno"/>
          </w:rPr>
          <w:delText>15</w:delText>
        </w:r>
      </w:del>
      <w:ins w:id="646" w:author="Master Repository Process" w:date="2021-08-01T15:12:00Z">
        <w:r>
          <w:tab/>
          <w:t>[Regulation 12 inserted in Gazette 28 May 2010 p. 2351.]</w:t>
        </w:r>
      </w:ins>
    </w:p>
    <w:p>
      <w:pPr>
        <w:pStyle w:val="Heading5"/>
      </w:pPr>
      <w:bookmarkStart w:id="647" w:name="_Toc262809454"/>
      <w:ins w:id="648" w:author="Master Repository Process" w:date="2021-08-01T15:12:00Z">
        <w:r>
          <w:rPr>
            <w:rStyle w:val="CharSectno"/>
          </w:rPr>
          <w:t>13</w:t>
        </w:r>
      </w:ins>
      <w:r>
        <w:t>.</w:t>
      </w:r>
      <w:r>
        <w:tab/>
        <w:t>Certification</w:t>
      </w:r>
      <w:bookmarkEnd w:id="647"/>
      <w:bookmarkEnd w:id="640"/>
      <w:bookmarkEnd w:id="641"/>
      <w:bookmarkEnd w:id="642"/>
      <w:bookmarkEnd w:id="643"/>
      <w:bookmarkEnd w:id="644"/>
    </w:p>
    <w:p>
      <w:pPr>
        <w:pStyle w:val="Subsection"/>
      </w:pPr>
      <w:r>
        <w:tab/>
      </w:r>
      <w:r>
        <w:tab/>
        <w:t xml:space="preserve">A certificate of compliance, within the meaning of the American Standard, must have been issued for the </w:t>
      </w:r>
      <w:del w:id="649" w:author="Master Repository Process" w:date="2021-08-01T15:12:00Z">
        <w:r>
          <w:delText xml:space="preserve">kind of </w:delText>
        </w:r>
      </w:del>
      <w:r>
        <w:t>lighter in accordance with that standard.</w:t>
      </w:r>
    </w:p>
    <w:p>
      <w:pPr>
        <w:pStyle w:val="NotesPerm"/>
        <w:tabs>
          <w:tab w:val="clear" w:pos="879"/>
          <w:tab w:val="left" w:pos="851"/>
        </w:tabs>
        <w:ind w:left="1418" w:hanging="1418"/>
        <w:rPr>
          <w:ins w:id="650" w:author="Master Repository Process" w:date="2021-08-01T15:12:00Z"/>
        </w:rPr>
      </w:pPr>
      <w:ins w:id="651" w:author="Master Repository Process" w:date="2021-08-01T15:12:00Z">
        <w:r>
          <w:tab/>
          <w:t>Note:</w:t>
        </w:r>
        <w:r>
          <w:tab/>
          <w:t xml:space="preserve">The importation into Australia of a lighter is prohibited unless — </w:t>
        </w:r>
      </w:ins>
    </w:p>
    <w:p>
      <w:pPr>
        <w:pStyle w:val="NotesPerm"/>
        <w:tabs>
          <w:tab w:val="clear" w:pos="879"/>
          <w:tab w:val="left" w:pos="851"/>
          <w:tab w:val="left" w:pos="1418"/>
          <w:tab w:val="left" w:pos="1985"/>
          <w:tab w:val="left" w:pos="2552"/>
        </w:tabs>
        <w:ind w:left="1985" w:hanging="1134"/>
        <w:rPr>
          <w:ins w:id="652" w:author="Master Repository Process" w:date="2021-08-01T15:12:00Z"/>
        </w:rPr>
      </w:pPr>
      <w:ins w:id="653" w:author="Master Repository Process" w:date="2021-08-01T15:12:00Z">
        <w:r>
          <w:tab/>
          <w:t>(a)</w:t>
        </w:r>
        <w:r>
          <w:tab/>
          <w:t xml:space="preserve">the person importing the lighter has — </w:t>
        </w:r>
      </w:ins>
    </w:p>
    <w:p>
      <w:pPr>
        <w:pStyle w:val="NotesPerm"/>
        <w:tabs>
          <w:tab w:val="clear" w:pos="879"/>
          <w:tab w:val="left" w:pos="851"/>
          <w:tab w:val="left" w:pos="1418"/>
          <w:tab w:val="left" w:pos="1985"/>
          <w:tab w:val="left" w:pos="2552"/>
        </w:tabs>
        <w:ind w:left="2552" w:hanging="1701"/>
        <w:rPr>
          <w:ins w:id="654" w:author="Master Repository Process" w:date="2021-08-01T15:12:00Z"/>
        </w:rPr>
      </w:pPr>
      <w:ins w:id="655" w:author="Master Repository Process" w:date="2021-08-01T15:12:00Z">
        <w:r>
          <w:tab/>
        </w:r>
        <w:r>
          <w:tab/>
          <w:t>(i)</w:t>
        </w:r>
        <w:r>
          <w:tab/>
          <w:t>completed a statutory declaration stating that a certificate of compliance, within the meaning of the American Standard, has been issued in accordance with that standard; and</w:t>
        </w:r>
      </w:ins>
    </w:p>
    <w:p>
      <w:pPr>
        <w:pStyle w:val="NotesPerm"/>
        <w:tabs>
          <w:tab w:val="clear" w:pos="879"/>
          <w:tab w:val="left" w:pos="851"/>
          <w:tab w:val="left" w:pos="1418"/>
          <w:tab w:val="left" w:pos="1985"/>
          <w:tab w:val="left" w:pos="2552"/>
        </w:tabs>
        <w:ind w:left="2552" w:hanging="1701"/>
        <w:rPr>
          <w:ins w:id="656" w:author="Master Repository Process" w:date="2021-08-01T15:12:00Z"/>
        </w:rPr>
      </w:pPr>
      <w:ins w:id="657" w:author="Master Repository Process" w:date="2021-08-01T15:12:00Z">
        <w:r>
          <w:tab/>
        </w:r>
        <w:r>
          <w:tab/>
          <w:t>(ii)</w:t>
        </w:r>
        <w:r>
          <w:tab/>
          <w:t>produced that declaration to the Collector;</w:t>
        </w:r>
      </w:ins>
    </w:p>
    <w:p>
      <w:pPr>
        <w:pStyle w:val="NotesPerm"/>
        <w:tabs>
          <w:tab w:val="clear" w:pos="879"/>
          <w:tab w:val="left" w:pos="851"/>
          <w:tab w:val="left" w:pos="1418"/>
          <w:tab w:val="left" w:pos="1985"/>
          <w:tab w:val="left" w:pos="2552"/>
        </w:tabs>
        <w:ind w:left="2552" w:hanging="1701"/>
        <w:rPr>
          <w:ins w:id="658" w:author="Master Repository Process" w:date="2021-08-01T15:12:00Z"/>
        </w:rPr>
      </w:pPr>
      <w:ins w:id="659" w:author="Master Repository Process" w:date="2021-08-01T15:12:00Z">
        <w:r>
          <w:tab/>
        </w:r>
        <w:r>
          <w:tab/>
          <w:t>or</w:t>
        </w:r>
      </w:ins>
    </w:p>
    <w:p>
      <w:pPr>
        <w:pStyle w:val="NotesPerm"/>
        <w:tabs>
          <w:tab w:val="clear" w:pos="879"/>
          <w:tab w:val="left" w:pos="851"/>
          <w:tab w:val="left" w:pos="1418"/>
          <w:tab w:val="left" w:pos="1985"/>
          <w:tab w:val="left" w:pos="2552"/>
        </w:tabs>
        <w:ind w:left="1985" w:hanging="1134"/>
        <w:rPr>
          <w:ins w:id="660" w:author="Master Repository Process" w:date="2021-08-01T15:12:00Z"/>
        </w:rPr>
      </w:pPr>
      <w:ins w:id="661" w:author="Master Repository Process" w:date="2021-08-01T15:12:00Z">
        <w:r>
          <w:tab/>
          <w:t>(b)</w:t>
        </w:r>
        <w:r>
          <w:tab/>
          <w:t>the Minister has granted a permission in writing for the lighter to be imported; or</w:t>
        </w:r>
      </w:ins>
    </w:p>
    <w:p>
      <w:pPr>
        <w:pStyle w:val="NotesPerm"/>
        <w:tabs>
          <w:tab w:val="clear" w:pos="879"/>
          <w:tab w:val="left" w:pos="851"/>
          <w:tab w:val="left" w:pos="1418"/>
          <w:tab w:val="left" w:pos="1985"/>
          <w:tab w:val="left" w:pos="2552"/>
        </w:tabs>
        <w:ind w:left="1985" w:hanging="1134"/>
        <w:rPr>
          <w:ins w:id="662" w:author="Master Repository Process" w:date="2021-08-01T15:12:00Z"/>
        </w:rPr>
      </w:pPr>
      <w:ins w:id="663" w:author="Master Repository Process" w:date="2021-08-01T15:12:00Z">
        <w:r>
          <w:tab/>
          <w:t>(c)</w:t>
        </w:r>
        <w:r>
          <w:tab/>
          <w:t>the lighter is imported by a passenger at least 18 years old on a ship or aircraft, if the passenger is importing no more than 5 lighters.</w:t>
        </w:r>
      </w:ins>
    </w:p>
    <w:p>
      <w:pPr>
        <w:pStyle w:val="NotesPerm"/>
        <w:tabs>
          <w:tab w:val="clear" w:pos="879"/>
          <w:tab w:val="left" w:pos="851"/>
          <w:tab w:val="left" w:pos="1418"/>
          <w:tab w:val="left" w:pos="1985"/>
          <w:tab w:val="left" w:pos="2552"/>
        </w:tabs>
        <w:ind w:left="1418" w:hanging="567"/>
        <w:rPr>
          <w:ins w:id="664" w:author="Master Repository Process" w:date="2021-08-01T15:12:00Z"/>
        </w:rPr>
      </w:pPr>
      <w:ins w:id="665" w:author="Master Repository Process" w:date="2021-08-01T15:12:00Z">
        <w:r>
          <w:tab/>
          <w:t xml:space="preserve">See the </w:t>
        </w:r>
        <w:r>
          <w:rPr>
            <w:i/>
            <w:iCs/>
          </w:rPr>
          <w:t>Customs (Prohibited Imports) Regulations 1956</w:t>
        </w:r>
        <w:r>
          <w:t xml:space="preserve"> (Commonwealth) regulation 4S.</w:t>
        </w:r>
      </w:ins>
    </w:p>
    <w:p>
      <w:pPr>
        <w:pStyle w:val="Footnotesection"/>
        <w:rPr>
          <w:ins w:id="666" w:author="Master Repository Process" w:date="2021-08-01T15:12:00Z"/>
        </w:rPr>
      </w:pPr>
      <w:ins w:id="667" w:author="Master Repository Process" w:date="2021-08-01T15:12:00Z">
        <w:r>
          <w:tab/>
          <w:t>[Regulation 13 inserted in Gazette 28 May 2010 p. 2351</w:t>
        </w:r>
        <w:r>
          <w:noBreakHyphen/>
          <w:t>2.]</w:t>
        </w:r>
      </w:ins>
    </w:p>
    <w:p>
      <w:pPr>
        <w:pStyle w:val="Heading3"/>
        <w:rPr>
          <w:ins w:id="668" w:author="Master Repository Process" w:date="2021-08-01T15:12:00Z"/>
        </w:rPr>
      </w:pPr>
      <w:bookmarkStart w:id="669" w:name="_Toc262746489"/>
      <w:bookmarkStart w:id="670" w:name="_Toc262806237"/>
      <w:bookmarkStart w:id="671" w:name="_Toc262806802"/>
      <w:bookmarkStart w:id="672" w:name="_Toc262809455"/>
      <w:ins w:id="673" w:author="Master Repository Process" w:date="2021-08-01T15:12:00Z">
        <w:r>
          <w:rPr>
            <w:rStyle w:val="CharDivNo"/>
          </w:rPr>
          <w:t>Division 4</w:t>
        </w:r>
        <w:r>
          <w:t> — </w:t>
        </w:r>
        <w:r>
          <w:rPr>
            <w:rStyle w:val="CharDivText"/>
          </w:rPr>
          <w:t>Indexation</w:t>
        </w:r>
        <w:bookmarkEnd w:id="669"/>
        <w:bookmarkEnd w:id="670"/>
        <w:bookmarkEnd w:id="671"/>
        <w:bookmarkEnd w:id="672"/>
      </w:ins>
    </w:p>
    <w:p>
      <w:pPr>
        <w:pStyle w:val="Footnoteheading"/>
        <w:rPr>
          <w:ins w:id="674" w:author="Master Repository Process" w:date="2021-08-01T15:12:00Z"/>
        </w:rPr>
      </w:pPr>
      <w:ins w:id="675" w:author="Master Repository Process" w:date="2021-08-01T15:12:00Z">
        <w:r>
          <w:tab/>
          <w:t>[Heading inserted in Gazette 28 May 2010 p. 2352.]</w:t>
        </w:r>
      </w:ins>
    </w:p>
    <w:p>
      <w:pPr>
        <w:pStyle w:val="Heading5"/>
        <w:rPr>
          <w:ins w:id="676" w:author="Master Repository Process" w:date="2021-08-01T15:12:00Z"/>
        </w:rPr>
      </w:pPr>
      <w:bookmarkStart w:id="677" w:name="_Toc262809456"/>
      <w:ins w:id="678" w:author="Master Repository Process" w:date="2021-08-01T15:12:00Z">
        <w:r>
          <w:rPr>
            <w:rStyle w:val="CharSectno"/>
          </w:rPr>
          <w:t>14</w:t>
        </w:r>
        <w:r>
          <w:t>.</w:t>
        </w:r>
        <w:r>
          <w:tab/>
          <w:t>Terms used</w:t>
        </w:r>
        <w:bookmarkEnd w:id="677"/>
      </w:ins>
    </w:p>
    <w:p>
      <w:pPr>
        <w:pStyle w:val="Subsection"/>
        <w:rPr>
          <w:ins w:id="679" w:author="Master Repository Process" w:date="2021-08-01T15:12:00Z"/>
        </w:rPr>
      </w:pPr>
      <w:ins w:id="680" w:author="Master Repository Process" w:date="2021-08-01T15:12:00Z">
        <w:r>
          <w:tab/>
        </w:r>
        <w:r>
          <w:tab/>
          <w:t xml:space="preserve">In this Division — </w:t>
        </w:r>
      </w:ins>
    </w:p>
    <w:p>
      <w:pPr>
        <w:pStyle w:val="Defstart"/>
        <w:rPr>
          <w:ins w:id="681" w:author="Master Repository Process" w:date="2021-08-01T15:12:00Z"/>
        </w:rPr>
      </w:pPr>
      <w:ins w:id="682" w:author="Master Repository Process" w:date="2021-08-01T15:12:00Z">
        <w:r>
          <w:tab/>
        </w:r>
        <w:r>
          <w:rPr>
            <w:rStyle w:val="CharDefText"/>
          </w:rPr>
          <w:t>CPI number</w:t>
        </w:r>
        <w:r>
          <w:t xml:space="preserve"> means the All Groups Consumer Price Index number (that is the weighted average of the 8 capital cities) published by the Statistician;</w:t>
        </w:r>
      </w:ins>
    </w:p>
    <w:p>
      <w:pPr>
        <w:pStyle w:val="Defstart"/>
        <w:rPr>
          <w:ins w:id="683" w:author="Master Repository Process" w:date="2021-08-01T15:12:00Z"/>
        </w:rPr>
      </w:pPr>
      <w:ins w:id="684" w:author="Master Repository Process" w:date="2021-08-01T15:12:00Z">
        <w:r>
          <w:tab/>
        </w:r>
        <w:r>
          <w:rPr>
            <w:rStyle w:val="CharDefText"/>
          </w:rPr>
          <w:t>latest CPI number</w:t>
        </w:r>
        <w:r>
          <w:t xml:space="preserve"> means the CPI number for the most recent quarter;</w:t>
        </w:r>
      </w:ins>
    </w:p>
    <w:p>
      <w:pPr>
        <w:pStyle w:val="Defstart"/>
        <w:rPr>
          <w:ins w:id="685" w:author="Master Repository Process" w:date="2021-08-01T15:12:00Z"/>
        </w:rPr>
      </w:pPr>
      <w:ins w:id="686" w:author="Master Repository Process" w:date="2021-08-01T15:12:00Z">
        <w:r>
          <w:tab/>
        </w:r>
        <w:r>
          <w:rPr>
            <w:rStyle w:val="CharDefText"/>
          </w:rPr>
          <w:t>March 2003 CPI number</w:t>
        </w:r>
        <w:r>
          <w:t xml:space="preserve"> means the CPI number for the quarter beginning on 1 January 2003;</w:t>
        </w:r>
      </w:ins>
    </w:p>
    <w:p>
      <w:pPr>
        <w:pStyle w:val="Defstart"/>
        <w:rPr>
          <w:ins w:id="687" w:author="Master Repository Process" w:date="2021-08-01T15:12:00Z"/>
        </w:rPr>
      </w:pPr>
      <w:ins w:id="688" w:author="Master Repository Process" w:date="2021-08-01T15:12:00Z">
        <w:r>
          <w:tab/>
        </w:r>
        <w:r>
          <w:rPr>
            <w:rStyle w:val="CharDefText"/>
          </w:rPr>
          <w:t>quarter</w:t>
        </w:r>
        <w:r>
          <w:t xml:space="preserve"> means 3 months beginning on 1 January, 1 April, 1 July or 1 October in a year;</w:t>
        </w:r>
      </w:ins>
    </w:p>
    <w:p>
      <w:pPr>
        <w:pStyle w:val="Defstart"/>
        <w:rPr>
          <w:ins w:id="689" w:author="Master Repository Process" w:date="2021-08-01T15:12:00Z"/>
        </w:rPr>
      </w:pPr>
      <w:ins w:id="690" w:author="Master Repository Process" w:date="2021-08-01T15:12:00Z">
        <w:r>
          <w:tab/>
        </w:r>
        <w:r>
          <w:rPr>
            <w:rStyle w:val="CharDefText"/>
          </w:rPr>
          <w:t>Statistician</w:t>
        </w:r>
        <w:r>
          <w:t xml:space="preserve"> has the meaning given by the </w:t>
        </w:r>
        <w:r>
          <w:rPr>
            <w:i/>
            <w:iCs/>
          </w:rPr>
          <w:t>Australian Bureau of Statistics Act 1975</w:t>
        </w:r>
        <w:r>
          <w:t xml:space="preserve"> (Commonwealth) section 3.</w:t>
        </w:r>
      </w:ins>
    </w:p>
    <w:p>
      <w:pPr>
        <w:pStyle w:val="Footnotesection"/>
        <w:rPr>
          <w:ins w:id="691" w:author="Master Repository Process" w:date="2021-08-01T15:12:00Z"/>
        </w:rPr>
      </w:pPr>
      <w:ins w:id="692" w:author="Master Repository Process" w:date="2021-08-01T15:12:00Z">
        <w:r>
          <w:tab/>
          <w:t>[Regulation 14 inserted in Gazette 28 May 2010 p. 2352.]</w:t>
        </w:r>
      </w:ins>
    </w:p>
    <w:p>
      <w:pPr>
        <w:pStyle w:val="Heading5"/>
        <w:rPr>
          <w:ins w:id="693" w:author="Master Repository Process" w:date="2021-08-01T15:12:00Z"/>
        </w:rPr>
      </w:pPr>
      <w:bookmarkStart w:id="694" w:name="_Toc262809457"/>
      <w:ins w:id="695" w:author="Master Repository Process" w:date="2021-08-01T15:12:00Z">
        <w:r>
          <w:rPr>
            <w:rStyle w:val="CharSectno"/>
          </w:rPr>
          <w:t>15</w:t>
        </w:r>
        <w:r>
          <w:t>.</w:t>
        </w:r>
        <w:r>
          <w:tab/>
          <w:t>Indexed amount</w:t>
        </w:r>
        <w:bookmarkEnd w:id="694"/>
      </w:ins>
    </w:p>
    <w:p>
      <w:pPr>
        <w:pStyle w:val="Subsection"/>
        <w:rPr>
          <w:ins w:id="696" w:author="Master Repository Process" w:date="2021-08-01T15:12:00Z"/>
        </w:rPr>
      </w:pPr>
      <w:ins w:id="697" w:author="Master Repository Process" w:date="2021-08-01T15:12:00Z">
        <w:r>
          <w:tab/>
          <w:t>(1)</w:t>
        </w:r>
        <w:r>
          <w:tab/>
          <w:t xml:space="preserve">The indexed amount is the amount — </w:t>
        </w:r>
      </w:ins>
    </w:p>
    <w:p>
      <w:pPr>
        <w:pStyle w:val="Indenta"/>
        <w:rPr>
          <w:ins w:id="698" w:author="Master Repository Process" w:date="2021-08-01T15:12:00Z"/>
        </w:rPr>
      </w:pPr>
      <w:ins w:id="699" w:author="Master Repository Process" w:date="2021-08-01T15:12:00Z">
        <w:r>
          <w:tab/>
          <w:t>(a)</w:t>
        </w:r>
        <w:r>
          <w:tab/>
          <w:t>worked out in accordance with the formula mentioned in subregulation (2); and</w:t>
        </w:r>
      </w:ins>
    </w:p>
    <w:p>
      <w:pPr>
        <w:pStyle w:val="Indenta"/>
        <w:rPr>
          <w:ins w:id="700" w:author="Master Repository Process" w:date="2021-08-01T15:12:00Z"/>
        </w:rPr>
      </w:pPr>
      <w:ins w:id="701" w:author="Master Repository Process" w:date="2021-08-01T15:12:00Z">
        <w:r>
          <w:tab/>
          <w:t>(b)</w:t>
        </w:r>
        <w:r>
          <w:tab/>
          <w:t>if the amount worked out is an amount of dollars and cents, rounded in accordance with subregulation (3).</w:t>
        </w:r>
      </w:ins>
    </w:p>
    <w:p>
      <w:pPr>
        <w:pStyle w:val="Subsection"/>
        <w:rPr>
          <w:ins w:id="702" w:author="Master Repository Process" w:date="2021-08-01T15:12:00Z"/>
        </w:rPr>
      </w:pPr>
      <w:ins w:id="703" w:author="Master Repository Process" w:date="2021-08-01T15:12:00Z">
        <w:r>
          <w:tab/>
          <w:t>(2)</w:t>
        </w:r>
        <w:r>
          <w:tab/>
          <w:t xml:space="preserve">The formula is — </w:t>
        </w:r>
      </w:ins>
    </w:p>
    <w:p>
      <w:pPr>
        <w:pStyle w:val="Subsection"/>
        <w:tabs>
          <w:tab w:val="clear" w:pos="879"/>
          <w:tab w:val="left" w:pos="1680"/>
        </w:tabs>
        <w:ind w:left="1680" w:hanging="720"/>
        <w:rPr>
          <w:ins w:id="704" w:author="Master Repository Process" w:date="2021-08-01T15:12:00Z"/>
        </w:rPr>
      </w:pPr>
      <w:ins w:id="705" w:author="Master Repository Process" w:date="2021-08-01T15:12:00Z">
        <w:r>
          <w:rPr>
            <w:noProof/>
            <w:position w:val="-30"/>
            <w:lang w:eastAsia="en-AU"/>
          </w:rPr>
          <w:drawing>
            <wp:inline distT="0" distB="0" distL="0" distR="0">
              <wp:extent cx="15621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2100" cy="428625"/>
                      </a:xfrm>
                      <a:prstGeom prst="rect">
                        <a:avLst/>
                      </a:prstGeom>
                      <a:noFill/>
                      <a:ln>
                        <a:noFill/>
                      </a:ln>
                    </pic:spPr>
                  </pic:pic>
                </a:graphicData>
              </a:graphic>
            </wp:inline>
          </w:drawing>
        </w:r>
      </w:ins>
    </w:p>
    <w:p>
      <w:pPr>
        <w:pStyle w:val="Subsection"/>
        <w:rPr>
          <w:ins w:id="706" w:author="Master Repository Process" w:date="2021-08-01T15:12:00Z"/>
        </w:rPr>
      </w:pPr>
      <w:ins w:id="707" w:author="Master Repository Process" w:date="2021-08-01T15:12:00Z">
        <w:r>
          <w:tab/>
          <w:t>(3)</w:t>
        </w:r>
        <w:r>
          <w:tab/>
          <w:t>The indexed amount must be rounded to the nearest 25 cents and, if the amount to be rounded is 12.5 cents, rounded up.</w:t>
        </w:r>
      </w:ins>
    </w:p>
    <w:p>
      <w:pPr>
        <w:pStyle w:val="Footnotesection"/>
        <w:rPr>
          <w:ins w:id="708" w:author="Master Repository Process" w:date="2021-08-01T15:12:00Z"/>
        </w:rPr>
      </w:pPr>
      <w:ins w:id="709" w:author="Master Repository Process" w:date="2021-08-01T15:12:00Z">
        <w:r>
          <w:tab/>
          <w:t>[Regulation 15 inserted in Gazette 28 May 2010 p. 2352</w:t>
        </w:r>
        <w:r>
          <w:noBreakHyphen/>
          <w:t>3.]</w:t>
        </w:r>
      </w:ins>
    </w:p>
    <w:p>
      <w:pPr>
        <w:pStyle w:val="Heading2"/>
      </w:pPr>
      <w:bookmarkStart w:id="710" w:name="_Toc262746492"/>
      <w:bookmarkStart w:id="711" w:name="_Toc262806240"/>
      <w:bookmarkStart w:id="712" w:name="_Toc262806805"/>
      <w:bookmarkStart w:id="713" w:name="_Toc262809458"/>
      <w:r>
        <w:rPr>
          <w:rStyle w:val="CharPartNo"/>
        </w:rPr>
        <w:t>Part 3</w:t>
      </w:r>
      <w:r>
        <w:rPr>
          <w:rStyle w:val="CharDivNo"/>
        </w:rPr>
        <w:t xml:space="preserve"> </w:t>
      </w:r>
      <w:r>
        <w:t>—</w:t>
      </w:r>
      <w:r>
        <w:rPr>
          <w:rStyle w:val="CharDivText"/>
        </w:rPr>
        <w:t xml:space="preserve"> </w:t>
      </w:r>
      <w:r>
        <w:rPr>
          <w:rStyle w:val="CharPartText"/>
        </w:rPr>
        <w:t>Elastic luggage straps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710"/>
      <w:bookmarkEnd w:id="711"/>
      <w:bookmarkEnd w:id="712"/>
      <w:bookmarkEnd w:id="713"/>
    </w:p>
    <w:p>
      <w:pPr>
        <w:pStyle w:val="Heading5"/>
        <w:spacing w:before="160"/>
      </w:pPr>
      <w:bookmarkStart w:id="714" w:name="_Toc532102806"/>
      <w:bookmarkStart w:id="715" w:name="_Toc23577314"/>
      <w:bookmarkStart w:id="716" w:name="_Toc114300165"/>
      <w:bookmarkStart w:id="717" w:name="_Toc174783526"/>
      <w:bookmarkStart w:id="718" w:name="_Toc262809459"/>
      <w:bookmarkStart w:id="719" w:name="_Toc252798034"/>
      <w:r>
        <w:rPr>
          <w:rStyle w:val="CharSectno"/>
        </w:rPr>
        <w:t>16</w:t>
      </w:r>
      <w:r>
        <w:t>.</w:t>
      </w:r>
      <w:r>
        <w:tab/>
      </w:r>
      <w:bookmarkEnd w:id="714"/>
      <w:bookmarkEnd w:id="715"/>
      <w:bookmarkEnd w:id="716"/>
      <w:r>
        <w:t>Term used</w:t>
      </w:r>
      <w:bookmarkEnd w:id="717"/>
      <w:r>
        <w:t>: elastic luggage strap</w:t>
      </w:r>
      <w:bookmarkEnd w:id="718"/>
      <w:bookmarkEnd w:id="719"/>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720" w:name="_Toc532102807"/>
      <w:bookmarkStart w:id="721" w:name="_Toc23577315"/>
      <w:bookmarkStart w:id="722" w:name="_Toc114300166"/>
      <w:bookmarkStart w:id="723" w:name="_Toc174783527"/>
      <w:bookmarkStart w:id="724" w:name="_Toc262809460"/>
      <w:bookmarkStart w:id="725" w:name="_Toc252798035"/>
      <w:r>
        <w:rPr>
          <w:rStyle w:val="CharSectno"/>
        </w:rPr>
        <w:t>17</w:t>
      </w:r>
      <w:r>
        <w:t>.</w:t>
      </w:r>
      <w:r>
        <w:tab/>
        <w:t>Product safety standard for an elastic luggage strap</w:t>
      </w:r>
      <w:bookmarkEnd w:id="720"/>
      <w:bookmarkEnd w:id="721"/>
      <w:bookmarkEnd w:id="722"/>
      <w:bookmarkEnd w:id="723"/>
      <w:bookmarkEnd w:id="724"/>
      <w:bookmarkEnd w:id="725"/>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726" w:name="_Toc82912569"/>
      <w:bookmarkStart w:id="727" w:name="_Toc82915790"/>
      <w:bookmarkStart w:id="728" w:name="_Toc82917408"/>
      <w:bookmarkStart w:id="729" w:name="_Toc107218458"/>
      <w:r>
        <w:tab/>
        <w:t>[Regulation 17 amended in Gazette 5 Nov 2004 p. 4981; 1 Jul 2005 p. 2998.]</w:t>
      </w:r>
    </w:p>
    <w:p>
      <w:pPr>
        <w:pStyle w:val="Heading2"/>
      </w:pPr>
      <w:bookmarkStart w:id="730" w:name="_Toc114300167"/>
      <w:bookmarkStart w:id="731" w:name="_Toc114543408"/>
      <w:bookmarkStart w:id="732" w:name="_Toc114565371"/>
      <w:bookmarkStart w:id="733" w:name="_Toc115059246"/>
      <w:bookmarkStart w:id="734" w:name="_Toc115772863"/>
      <w:bookmarkStart w:id="735" w:name="_Toc117906863"/>
      <w:bookmarkStart w:id="736" w:name="_Toc149029555"/>
      <w:bookmarkStart w:id="737" w:name="_Toc149036080"/>
      <w:bookmarkStart w:id="738" w:name="_Toc155087050"/>
      <w:bookmarkStart w:id="739" w:name="_Toc155154723"/>
      <w:bookmarkStart w:id="740" w:name="_Toc165365093"/>
      <w:bookmarkStart w:id="741" w:name="_Toc165444188"/>
      <w:bookmarkStart w:id="742" w:name="_Toc171818588"/>
      <w:bookmarkStart w:id="743" w:name="_Toc171824490"/>
      <w:bookmarkStart w:id="744" w:name="_Toc173720455"/>
      <w:bookmarkStart w:id="745" w:name="_Toc174783528"/>
      <w:bookmarkStart w:id="746" w:name="_Toc179860163"/>
      <w:bookmarkStart w:id="747" w:name="_Toc179861443"/>
      <w:bookmarkStart w:id="748" w:name="_Toc179871408"/>
      <w:bookmarkStart w:id="749" w:name="_Toc202247918"/>
      <w:bookmarkStart w:id="750" w:name="_Toc202252346"/>
      <w:bookmarkStart w:id="751" w:name="_Toc202252715"/>
      <w:bookmarkStart w:id="752" w:name="_Toc207167408"/>
      <w:bookmarkStart w:id="753" w:name="_Toc207167899"/>
      <w:bookmarkStart w:id="754" w:name="_Toc212966799"/>
      <w:bookmarkStart w:id="755" w:name="_Toc212967631"/>
      <w:bookmarkStart w:id="756" w:name="_Toc214681028"/>
      <w:bookmarkStart w:id="757" w:name="_Toc214849237"/>
      <w:bookmarkStart w:id="758" w:name="_Toc215464521"/>
      <w:bookmarkStart w:id="759" w:name="_Toc215975413"/>
      <w:bookmarkStart w:id="760" w:name="_Toc218399073"/>
      <w:bookmarkStart w:id="761" w:name="_Toc252792368"/>
      <w:bookmarkStart w:id="762" w:name="_Toc252798036"/>
      <w:bookmarkStart w:id="763" w:name="_Toc262746495"/>
      <w:bookmarkStart w:id="764" w:name="_Toc262806243"/>
      <w:bookmarkStart w:id="765" w:name="_Toc262806808"/>
      <w:bookmarkStart w:id="766" w:name="_Toc262809461"/>
      <w:r>
        <w:rPr>
          <w:rStyle w:val="CharPartNo"/>
        </w:rPr>
        <w:t>Part 4</w:t>
      </w:r>
      <w:r>
        <w:rPr>
          <w:rStyle w:val="CharDivNo"/>
        </w:rPr>
        <w:t xml:space="preserve"> </w:t>
      </w:r>
      <w:r>
        <w:t>—</w:t>
      </w:r>
      <w:r>
        <w:rPr>
          <w:rStyle w:val="CharDivText"/>
        </w:rPr>
        <w:t xml:space="preserve"> </w:t>
      </w:r>
      <w:r>
        <w:rPr>
          <w:rStyle w:val="CharPartText"/>
        </w:rPr>
        <w:t>Pedal cycle helmets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532102808"/>
      <w:bookmarkStart w:id="768" w:name="_Toc23577316"/>
      <w:bookmarkStart w:id="769" w:name="_Toc114300168"/>
      <w:bookmarkStart w:id="770" w:name="_Toc174783529"/>
      <w:bookmarkStart w:id="771" w:name="_Toc262809462"/>
      <w:bookmarkStart w:id="772" w:name="_Toc252798037"/>
      <w:r>
        <w:rPr>
          <w:rStyle w:val="CharSectno"/>
        </w:rPr>
        <w:t>18</w:t>
      </w:r>
      <w:r>
        <w:t>.</w:t>
      </w:r>
      <w:r>
        <w:tab/>
        <w:t>Application</w:t>
      </w:r>
      <w:bookmarkEnd w:id="767"/>
      <w:bookmarkEnd w:id="768"/>
      <w:bookmarkEnd w:id="769"/>
      <w:bookmarkEnd w:id="770"/>
      <w:bookmarkEnd w:id="771"/>
      <w:bookmarkEnd w:id="772"/>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773" w:name="_Toc532102809"/>
      <w:bookmarkStart w:id="774" w:name="_Toc23577317"/>
      <w:bookmarkStart w:id="775" w:name="_Toc114300169"/>
      <w:bookmarkStart w:id="776" w:name="_Toc174783530"/>
      <w:bookmarkStart w:id="777" w:name="_Toc262809463"/>
      <w:bookmarkStart w:id="778" w:name="_Toc252798038"/>
      <w:r>
        <w:rPr>
          <w:rStyle w:val="CharSectno"/>
        </w:rPr>
        <w:t>19</w:t>
      </w:r>
      <w:r>
        <w:t>.</w:t>
      </w:r>
      <w:r>
        <w:tab/>
        <w:t>Product safety standard for a pedal cycle helmet until 31 August 2006</w:t>
      </w:r>
      <w:bookmarkEnd w:id="773"/>
      <w:bookmarkEnd w:id="774"/>
      <w:bookmarkEnd w:id="775"/>
      <w:bookmarkEnd w:id="776"/>
      <w:bookmarkEnd w:id="777"/>
      <w:bookmarkEnd w:id="778"/>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779" w:name="_Toc82912572"/>
      <w:bookmarkStart w:id="780" w:name="_Toc82915793"/>
      <w:bookmarkStart w:id="781" w:name="_Toc82917411"/>
      <w:bookmarkStart w:id="782" w:name="_Toc107218461"/>
      <w:bookmarkStart w:id="783" w:name="_Toc114300170"/>
      <w:bookmarkStart w:id="784" w:name="_Toc114543411"/>
      <w:bookmarkStart w:id="785" w:name="_Toc114565374"/>
      <w:bookmarkStart w:id="786" w:name="_Toc115059249"/>
      <w:bookmarkStart w:id="787" w:name="_Toc115772866"/>
      <w:bookmarkStart w:id="788" w:name="_Toc117906866"/>
      <w:bookmarkStart w:id="789" w:name="_Toc149029558"/>
      <w:bookmarkStart w:id="790" w:name="_Toc149036083"/>
      <w:bookmarkStart w:id="791" w:name="_Toc155087053"/>
      <w:bookmarkStart w:id="792" w:name="_Toc155154726"/>
      <w:bookmarkStart w:id="793" w:name="_Toc165365096"/>
      <w:bookmarkStart w:id="794" w:name="_Toc165444191"/>
      <w:bookmarkStart w:id="795" w:name="_Toc171818591"/>
      <w:bookmarkStart w:id="796" w:name="_Toc171824493"/>
      <w:bookmarkStart w:id="797" w:name="_Toc173720458"/>
      <w:bookmarkStart w:id="798" w:name="_Toc174783531"/>
      <w:bookmarkStart w:id="799" w:name="_Toc179860166"/>
      <w:bookmarkStart w:id="800" w:name="_Toc179861446"/>
      <w:bookmarkStart w:id="801" w:name="_Toc179871411"/>
      <w:bookmarkStart w:id="802" w:name="_Toc202247921"/>
      <w:bookmarkStart w:id="803" w:name="_Toc202252349"/>
      <w:bookmarkStart w:id="804" w:name="_Toc202252718"/>
      <w:bookmarkStart w:id="805" w:name="_Toc207167411"/>
      <w:bookmarkStart w:id="806" w:name="_Toc207167902"/>
      <w:bookmarkStart w:id="807" w:name="_Toc212966802"/>
      <w:bookmarkStart w:id="808" w:name="_Toc212967634"/>
      <w:bookmarkStart w:id="809" w:name="_Toc214681031"/>
      <w:bookmarkStart w:id="810" w:name="_Toc214849240"/>
      <w:bookmarkStart w:id="811" w:name="_Toc215464524"/>
      <w:bookmarkStart w:id="812" w:name="_Toc215975416"/>
      <w:bookmarkStart w:id="813" w:name="_Toc218399076"/>
      <w:bookmarkStart w:id="814" w:name="_Toc252792371"/>
      <w:bookmarkStart w:id="815" w:name="_Toc252798039"/>
      <w:bookmarkStart w:id="816" w:name="_Toc262746498"/>
      <w:bookmarkStart w:id="817" w:name="_Toc262806246"/>
      <w:bookmarkStart w:id="818" w:name="_Toc262806811"/>
      <w:bookmarkStart w:id="819" w:name="_Toc262809464"/>
      <w:r>
        <w:rPr>
          <w:rStyle w:val="CharPartNo"/>
        </w:rPr>
        <w:t>Part 5</w:t>
      </w:r>
      <w:r>
        <w:rPr>
          <w:rStyle w:val="CharDivNo"/>
        </w:rPr>
        <w:t xml:space="preserve"> </w:t>
      </w:r>
      <w:r>
        <w:t>—</w:t>
      </w:r>
      <w:r>
        <w:rPr>
          <w:rStyle w:val="CharDivText"/>
        </w:rPr>
        <w:t xml:space="preserve"> </w:t>
      </w:r>
      <w:r>
        <w:rPr>
          <w:rStyle w:val="CharPartText"/>
        </w:rPr>
        <w:t>Portable fire extinguishers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532102810"/>
      <w:bookmarkStart w:id="821" w:name="_Toc23577318"/>
      <w:bookmarkStart w:id="822" w:name="_Toc114300171"/>
      <w:bookmarkStart w:id="823" w:name="_Toc174783532"/>
      <w:bookmarkStart w:id="824" w:name="_Toc262809465"/>
      <w:bookmarkStart w:id="825" w:name="_Toc252798040"/>
      <w:r>
        <w:rPr>
          <w:rStyle w:val="CharSectno"/>
        </w:rPr>
        <w:t>20</w:t>
      </w:r>
      <w:r>
        <w:t>.</w:t>
      </w:r>
      <w:r>
        <w:tab/>
      </w:r>
      <w:bookmarkEnd w:id="820"/>
      <w:bookmarkEnd w:id="821"/>
      <w:bookmarkEnd w:id="822"/>
      <w:r>
        <w:t>Term used</w:t>
      </w:r>
      <w:bookmarkEnd w:id="823"/>
      <w:r>
        <w:t>: aerosol type portable fire extinguisher</w:t>
      </w:r>
      <w:bookmarkEnd w:id="824"/>
      <w:bookmarkEnd w:id="825"/>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826" w:name="_Toc532102811"/>
      <w:bookmarkStart w:id="827" w:name="_Toc23577319"/>
      <w:bookmarkStart w:id="828" w:name="_Toc114300172"/>
      <w:bookmarkStart w:id="829" w:name="_Toc174783533"/>
      <w:bookmarkStart w:id="830" w:name="_Toc262809466"/>
      <w:bookmarkStart w:id="831" w:name="_Toc252798041"/>
      <w:r>
        <w:rPr>
          <w:rStyle w:val="CharSectno"/>
        </w:rPr>
        <w:t>21</w:t>
      </w:r>
      <w:r>
        <w:t>.</w:t>
      </w:r>
      <w:r>
        <w:tab/>
        <w:t>Product safety standard for a portable fire extinguisher (except aerosol type) until 31 December 2002</w:t>
      </w:r>
      <w:bookmarkEnd w:id="826"/>
      <w:bookmarkEnd w:id="827"/>
      <w:bookmarkEnd w:id="828"/>
      <w:bookmarkEnd w:id="829"/>
      <w:bookmarkEnd w:id="830"/>
      <w:bookmarkEnd w:id="83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832" w:name="_Toc532102812"/>
      <w:bookmarkStart w:id="833" w:name="_Toc23577320"/>
      <w:bookmarkStart w:id="834" w:name="_Toc114300173"/>
      <w:bookmarkStart w:id="835" w:name="_Toc174783534"/>
      <w:bookmarkStart w:id="836" w:name="_Toc262809467"/>
      <w:bookmarkStart w:id="837" w:name="_Toc252798042"/>
      <w:r>
        <w:rPr>
          <w:rStyle w:val="CharSectno"/>
        </w:rPr>
        <w:t>22</w:t>
      </w:r>
      <w:r>
        <w:t>.</w:t>
      </w:r>
      <w:r>
        <w:tab/>
        <w:t>Product safety standard for an aerosol type portable fire extinguisher until 31 December 2004</w:t>
      </w:r>
      <w:bookmarkEnd w:id="832"/>
      <w:bookmarkEnd w:id="833"/>
      <w:bookmarkEnd w:id="834"/>
      <w:bookmarkEnd w:id="835"/>
      <w:bookmarkEnd w:id="836"/>
      <w:bookmarkEnd w:id="837"/>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838" w:name="_Toc82912576"/>
      <w:bookmarkStart w:id="839" w:name="_Toc82915797"/>
      <w:bookmarkStart w:id="840" w:name="_Toc82917415"/>
      <w:bookmarkStart w:id="841" w:name="_Toc107218465"/>
      <w:bookmarkStart w:id="842" w:name="_Toc114300174"/>
      <w:bookmarkStart w:id="843" w:name="_Toc114543415"/>
      <w:bookmarkStart w:id="844" w:name="_Toc114565378"/>
      <w:bookmarkStart w:id="845" w:name="_Toc115059253"/>
      <w:bookmarkStart w:id="846" w:name="_Toc115772870"/>
      <w:bookmarkStart w:id="847" w:name="_Toc117906870"/>
      <w:bookmarkStart w:id="848" w:name="_Toc149029562"/>
      <w:bookmarkStart w:id="849" w:name="_Toc149036087"/>
      <w:bookmarkStart w:id="850" w:name="_Toc155087057"/>
      <w:bookmarkStart w:id="851" w:name="_Toc155154730"/>
      <w:bookmarkStart w:id="852" w:name="_Toc165365100"/>
      <w:bookmarkStart w:id="853" w:name="_Toc165444195"/>
      <w:bookmarkStart w:id="854" w:name="_Toc171818595"/>
      <w:bookmarkStart w:id="855" w:name="_Toc171824497"/>
      <w:bookmarkStart w:id="856" w:name="_Toc173720462"/>
      <w:bookmarkStart w:id="857" w:name="_Toc174783535"/>
      <w:bookmarkStart w:id="858" w:name="_Toc179860170"/>
      <w:bookmarkStart w:id="859" w:name="_Toc179861450"/>
      <w:bookmarkStart w:id="860" w:name="_Toc179871415"/>
      <w:bookmarkStart w:id="861" w:name="_Toc202247925"/>
      <w:bookmarkStart w:id="862" w:name="_Toc202252353"/>
      <w:bookmarkStart w:id="863" w:name="_Toc202252722"/>
      <w:bookmarkStart w:id="864" w:name="_Toc207167415"/>
      <w:bookmarkStart w:id="865" w:name="_Toc207167906"/>
      <w:bookmarkStart w:id="866" w:name="_Toc212966806"/>
      <w:bookmarkStart w:id="867" w:name="_Toc212967638"/>
      <w:bookmarkStart w:id="868" w:name="_Toc214681035"/>
      <w:bookmarkStart w:id="869" w:name="_Toc214849244"/>
      <w:bookmarkStart w:id="870" w:name="_Toc215464528"/>
      <w:bookmarkStart w:id="871" w:name="_Toc215975420"/>
      <w:bookmarkStart w:id="872" w:name="_Toc218399080"/>
      <w:bookmarkStart w:id="873" w:name="_Toc252792375"/>
      <w:bookmarkStart w:id="874" w:name="_Toc252798043"/>
      <w:bookmarkStart w:id="875" w:name="_Toc262746502"/>
      <w:bookmarkStart w:id="876" w:name="_Toc262806250"/>
      <w:bookmarkStart w:id="877" w:name="_Toc262806815"/>
      <w:bookmarkStart w:id="878" w:name="_Toc262809468"/>
      <w:r>
        <w:rPr>
          <w:rStyle w:val="CharPartNo"/>
        </w:rPr>
        <w:t>Part 6</w:t>
      </w:r>
      <w:r>
        <w:rPr>
          <w:rStyle w:val="CharDivNo"/>
        </w:rPr>
        <w:t xml:space="preserve"> </w:t>
      </w:r>
      <w:r>
        <w:t>—</w:t>
      </w:r>
      <w:r>
        <w:rPr>
          <w:rStyle w:val="CharDivText"/>
        </w:rPr>
        <w:t xml:space="preserve"> </w:t>
      </w:r>
      <w:r>
        <w:rPr>
          <w:rStyle w:val="CharPartText"/>
        </w:rPr>
        <w:t>Trolley jacks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532102813"/>
      <w:bookmarkStart w:id="880" w:name="_Toc23577321"/>
      <w:bookmarkStart w:id="881" w:name="_Toc114300175"/>
      <w:bookmarkStart w:id="882" w:name="_Toc174783536"/>
      <w:bookmarkStart w:id="883" w:name="_Toc262809469"/>
      <w:bookmarkStart w:id="884" w:name="_Toc252798044"/>
      <w:r>
        <w:rPr>
          <w:rStyle w:val="CharSectno"/>
        </w:rPr>
        <w:t>23</w:t>
      </w:r>
      <w:r>
        <w:t>.</w:t>
      </w:r>
      <w:r>
        <w:tab/>
        <w:t>Application</w:t>
      </w:r>
      <w:bookmarkEnd w:id="879"/>
      <w:bookmarkEnd w:id="880"/>
      <w:bookmarkEnd w:id="881"/>
      <w:bookmarkEnd w:id="882"/>
      <w:bookmarkEnd w:id="883"/>
      <w:bookmarkEnd w:id="884"/>
    </w:p>
    <w:p>
      <w:pPr>
        <w:pStyle w:val="Subsection"/>
      </w:pPr>
      <w:r>
        <w:tab/>
      </w:r>
      <w:r>
        <w:tab/>
        <w:t>This Part applies to a trolley jack with a capacity nominated by the manufacturer of not more than 2.5 tonnes.</w:t>
      </w:r>
    </w:p>
    <w:p>
      <w:pPr>
        <w:pStyle w:val="Heading5"/>
      </w:pPr>
      <w:bookmarkStart w:id="885" w:name="_Toc262809470"/>
      <w:bookmarkStart w:id="886" w:name="_Toc532102814"/>
      <w:bookmarkStart w:id="887" w:name="_Toc23577322"/>
      <w:bookmarkStart w:id="888" w:name="_Toc114300176"/>
      <w:bookmarkStart w:id="889" w:name="_Toc174783537"/>
      <w:bookmarkStart w:id="890" w:name="_Toc252798045"/>
      <w:bookmarkStart w:id="891" w:name="_Toc82912579"/>
      <w:bookmarkStart w:id="892" w:name="_Toc82915800"/>
      <w:bookmarkStart w:id="893" w:name="_Toc82917418"/>
      <w:bookmarkStart w:id="894" w:name="_Toc107218468"/>
      <w:bookmarkStart w:id="895" w:name="_Toc114300177"/>
      <w:bookmarkStart w:id="896" w:name="_Toc114543418"/>
      <w:bookmarkStart w:id="897" w:name="_Toc114565381"/>
      <w:bookmarkStart w:id="898" w:name="_Toc115059256"/>
      <w:bookmarkStart w:id="899" w:name="_Toc115772873"/>
      <w:bookmarkStart w:id="900" w:name="_Toc117906873"/>
      <w:bookmarkStart w:id="901" w:name="_Toc149029565"/>
      <w:bookmarkStart w:id="902" w:name="_Toc149036090"/>
      <w:bookmarkStart w:id="903" w:name="_Toc155087060"/>
      <w:bookmarkStart w:id="904" w:name="_Toc155154733"/>
      <w:bookmarkStart w:id="905" w:name="_Toc165365103"/>
      <w:bookmarkStart w:id="906" w:name="_Toc165444198"/>
      <w:bookmarkStart w:id="907" w:name="_Toc171818598"/>
      <w:bookmarkStart w:id="908" w:name="_Toc171824500"/>
      <w:bookmarkStart w:id="909" w:name="_Toc173720465"/>
      <w:bookmarkStart w:id="910" w:name="_Toc174783538"/>
      <w:bookmarkStart w:id="911" w:name="_Toc179860173"/>
      <w:bookmarkStart w:id="912" w:name="_Toc179861453"/>
      <w:bookmarkStart w:id="913" w:name="_Toc179871418"/>
      <w:bookmarkStart w:id="914" w:name="_Toc202247928"/>
      <w:bookmarkStart w:id="915" w:name="_Toc202252356"/>
      <w:bookmarkStart w:id="916" w:name="_Toc202252725"/>
      <w:bookmarkStart w:id="917" w:name="_Toc207167418"/>
      <w:bookmarkStart w:id="918" w:name="_Toc207167909"/>
      <w:bookmarkStart w:id="919" w:name="_Toc212966809"/>
      <w:bookmarkStart w:id="920" w:name="_Toc212967641"/>
      <w:bookmarkStart w:id="921" w:name="_Toc214681038"/>
      <w:bookmarkStart w:id="922" w:name="_Toc214849247"/>
      <w:bookmarkStart w:id="923" w:name="_Toc215464531"/>
      <w:bookmarkStart w:id="924" w:name="_Toc215975423"/>
      <w:bookmarkStart w:id="925" w:name="_Toc218399083"/>
      <w:bookmarkStart w:id="926" w:name="_Toc252792378"/>
      <w:bookmarkStart w:id="927" w:name="_Toc252798046"/>
      <w:r>
        <w:rPr>
          <w:rStyle w:val="CharSectno"/>
        </w:rPr>
        <w:t>24</w:t>
      </w:r>
      <w:r>
        <w:t>.</w:t>
      </w:r>
      <w:r>
        <w:tab/>
        <w:t>Product safety standard for a trolley jack</w:t>
      </w:r>
      <w:bookmarkEnd w:id="885"/>
      <w:bookmarkEnd w:id="886"/>
      <w:bookmarkEnd w:id="887"/>
      <w:bookmarkEnd w:id="888"/>
      <w:bookmarkEnd w:id="889"/>
      <w:bookmarkEnd w:id="890"/>
    </w:p>
    <w:p>
      <w:pPr>
        <w:pStyle w:val="Subsection"/>
      </w:pPr>
      <w:r>
        <w:tab/>
      </w:r>
      <w:r>
        <w:tab/>
        <w:t>The product safety standard for a trolley jack consists of the standard set out in Schedule 4</w:t>
      </w:r>
      <w:ins w:id="928" w:author="Master Repository Process" w:date="2021-08-01T15:12:00Z">
        <w:r>
          <w:t xml:space="preserve"> Division 1, as varied by Schedule 4 Division 2</w:t>
        </w:r>
      </w:ins>
      <w:r>
        <w:t>.</w:t>
      </w:r>
    </w:p>
    <w:p>
      <w:pPr>
        <w:pStyle w:val="Footnotesection"/>
        <w:rPr>
          <w:ins w:id="929" w:author="Master Repository Process" w:date="2021-08-01T15:12:00Z"/>
        </w:rPr>
      </w:pPr>
      <w:ins w:id="930" w:author="Master Repository Process" w:date="2021-08-01T15:12:00Z">
        <w:r>
          <w:tab/>
          <w:t>[Regulation 24 inserted in Gazette 28 May 2010 p. 2353.]</w:t>
        </w:r>
      </w:ins>
    </w:p>
    <w:p>
      <w:pPr>
        <w:pStyle w:val="Heading2"/>
      </w:pPr>
      <w:bookmarkStart w:id="931" w:name="_Toc262746506"/>
      <w:bookmarkStart w:id="932" w:name="_Toc262806254"/>
      <w:bookmarkStart w:id="933" w:name="_Toc262806819"/>
      <w:bookmarkStart w:id="934" w:name="_Toc262809471"/>
      <w:r>
        <w:rPr>
          <w:rStyle w:val="CharPartNo"/>
        </w:rPr>
        <w:t>Part 7</w:t>
      </w:r>
      <w:r>
        <w:rPr>
          <w:rStyle w:val="CharDivNo"/>
        </w:rPr>
        <w:t xml:space="preserve"> </w:t>
      </w:r>
      <w:r>
        <w:t>—</w:t>
      </w:r>
      <w:r>
        <w:rPr>
          <w:rStyle w:val="CharDivText"/>
        </w:rPr>
        <w:t xml:space="preserve"> </w:t>
      </w:r>
      <w:r>
        <w:rPr>
          <w:rStyle w:val="CharPartText"/>
        </w:rPr>
        <w:t>Vehicle jacks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31"/>
      <w:bookmarkEnd w:id="932"/>
      <w:bookmarkEnd w:id="933"/>
      <w:bookmarkEnd w:id="934"/>
    </w:p>
    <w:p>
      <w:pPr>
        <w:pStyle w:val="Heading5"/>
      </w:pPr>
      <w:bookmarkStart w:id="935" w:name="_Toc532102815"/>
      <w:bookmarkStart w:id="936" w:name="_Toc23577323"/>
      <w:bookmarkStart w:id="937" w:name="_Toc114300178"/>
      <w:bookmarkStart w:id="938" w:name="_Toc174783539"/>
      <w:bookmarkStart w:id="939" w:name="_Toc262809472"/>
      <w:bookmarkStart w:id="940" w:name="_Toc252798047"/>
      <w:r>
        <w:rPr>
          <w:rStyle w:val="CharSectno"/>
        </w:rPr>
        <w:t>25</w:t>
      </w:r>
      <w:r>
        <w:t>.</w:t>
      </w:r>
      <w:r>
        <w:tab/>
        <w:t>Application</w:t>
      </w:r>
      <w:bookmarkEnd w:id="935"/>
      <w:bookmarkEnd w:id="936"/>
      <w:bookmarkEnd w:id="937"/>
      <w:bookmarkEnd w:id="938"/>
      <w:bookmarkEnd w:id="939"/>
      <w:bookmarkEnd w:id="940"/>
    </w:p>
    <w:p>
      <w:pPr>
        <w:pStyle w:val="Subsection"/>
      </w:pPr>
      <w:r>
        <w:tab/>
      </w:r>
      <w:r>
        <w:tab/>
        <w:t>This Part applies to a vehicle jack with a capacity nominated by the manufacturer of not more than 8 tonnes.</w:t>
      </w:r>
    </w:p>
    <w:p>
      <w:pPr>
        <w:pStyle w:val="Heading5"/>
      </w:pPr>
      <w:bookmarkStart w:id="941" w:name="_Toc92259322"/>
      <w:bookmarkStart w:id="942" w:name="_Toc114300179"/>
      <w:bookmarkStart w:id="943" w:name="_Toc174783540"/>
      <w:bookmarkStart w:id="944" w:name="_Toc262809473"/>
      <w:bookmarkStart w:id="945" w:name="_Toc252798048"/>
      <w:bookmarkStart w:id="946" w:name="_Toc82912582"/>
      <w:bookmarkStart w:id="947" w:name="_Toc82915803"/>
      <w:bookmarkStart w:id="948" w:name="_Toc82917421"/>
      <w:r>
        <w:rPr>
          <w:rStyle w:val="CharSectno"/>
        </w:rPr>
        <w:t>26</w:t>
      </w:r>
      <w:r>
        <w:t>.</w:t>
      </w:r>
      <w:r>
        <w:tab/>
        <w:t>Product safety standard for a vehicle jack</w:t>
      </w:r>
      <w:bookmarkEnd w:id="941"/>
      <w:bookmarkEnd w:id="942"/>
      <w:bookmarkEnd w:id="943"/>
      <w:bookmarkEnd w:id="944"/>
      <w:bookmarkEnd w:id="945"/>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949" w:name="_Toc107218471"/>
      <w:bookmarkStart w:id="950" w:name="_Toc114300180"/>
      <w:bookmarkStart w:id="951" w:name="_Toc114543421"/>
      <w:bookmarkStart w:id="952" w:name="_Toc114565384"/>
      <w:bookmarkStart w:id="953" w:name="_Toc115059259"/>
      <w:bookmarkStart w:id="954" w:name="_Toc115772876"/>
      <w:bookmarkStart w:id="955" w:name="_Toc117906876"/>
      <w:bookmarkStart w:id="956" w:name="_Toc149029568"/>
      <w:bookmarkStart w:id="957" w:name="_Toc149036093"/>
      <w:bookmarkStart w:id="958" w:name="_Toc155087063"/>
      <w:bookmarkStart w:id="959" w:name="_Toc155154736"/>
      <w:bookmarkStart w:id="960" w:name="_Toc165365106"/>
      <w:bookmarkStart w:id="961" w:name="_Toc165444201"/>
      <w:bookmarkStart w:id="962" w:name="_Toc171818601"/>
      <w:bookmarkStart w:id="963" w:name="_Toc171824503"/>
      <w:bookmarkStart w:id="964" w:name="_Toc173720468"/>
      <w:bookmarkStart w:id="965" w:name="_Toc174783541"/>
      <w:bookmarkStart w:id="966" w:name="_Toc179860176"/>
      <w:bookmarkStart w:id="967" w:name="_Toc179861456"/>
      <w:bookmarkStart w:id="968" w:name="_Toc179871421"/>
      <w:bookmarkStart w:id="969" w:name="_Toc202247931"/>
      <w:bookmarkStart w:id="970" w:name="_Toc202252359"/>
      <w:bookmarkStart w:id="971" w:name="_Toc202252728"/>
      <w:bookmarkStart w:id="972" w:name="_Toc207167421"/>
      <w:bookmarkStart w:id="973" w:name="_Toc207167912"/>
      <w:bookmarkStart w:id="974" w:name="_Toc212966812"/>
      <w:bookmarkStart w:id="975" w:name="_Toc212967644"/>
      <w:bookmarkStart w:id="976" w:name="_Toc214681041"/>
      <w:bookmarkStart w:id="977" w:name="_Toc214849250"/>
      <w:bookmarkStart w:id="978" w:name="_Toc215464534"/>
      <w:bookmarkStart w:id="979" w:name="_Toc215975426"/>
      <w:bookmarkStart w:id="980" w:name="_Toc218399086"/>
      <w:bookmarkStart w:id="981" w:name="_Toc252792381"/>
      <w:bookmarkStart w:id="982" w:name="_Toc252798049"/>
      <w:bookmarkStart w:id="983" w:name="_Toc262746509"/>
      <w:bookmarkStart w:id="984" w:name="_Toc262806257"/>
      <w:bookmarkStart w:id="985" w:name="_Toc262806822"/>
      <w:bookmarkStart w:id="986" w:name="_Toc262809474"/>
      <w:r>
        <w:rPr>
          <w:rStyle w:val="CharPartNo"/>
        </w:rPr>
        <w:t>Part 8</w:t>
      </w:r>
      <w:r>
        <w:rPr>
          <w:rStyle w:val="CharDivNo"/>
        </w:rPr>
        <w:t xml:space="preserve"> </w:t>
      </w:r>
      <w:r>
        <w:t>—</w:t>
      </w:r>
      <w:r>
        <w:rPr>
          <w:rStyle w:val="CharDivText"/>
        </w:rPr>
        <w:t xml:space="preserve"> </w:t>
      </w:r>
      <w:r>
        <w:rPr>
          <w:rStyle w:val="CharPartText"/>
        </w:rPr>
        <w:t>Vehicle support stands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532102817"/>
      <w:bookmarkStart w:id="988" w:name="_Toc23577325"/>
      <w:bookmarkStart w:id="989" w:name="_Toc114300181"/>
      <w:bookmarkStart w:id="990" w:name="_Toc174783542"/>
      <w:bookmarkStart w:id="991" w:name="_Toc262809475"/>
      <w:bookmarkStart w:id="992" w:name="_Toc252798050"/>
      <w:r>
        <w:rPr>
          <w:rStyle w:val="CharSectno"/>
        </w:rPr>
        <w:t>27</w:t>
      </w:r>
      <w:r>
        <w:t>.</w:t>
      </w:r>
      <w:r>
        <w:tab/>
        <w:t>Application</w:t>
      </w:r>
      <w:bookmarkEnd w:id="987"/>
      <w:bookmarkEnd w:id="988"/>
      <w:bookmarkEnd w:id="989"/>
      <w:bookmarkEnd w:id="990"/>
      <w:bookmarkEnd w:id="991"/>
      <w:bookmarkEnd w:id="992"/>
    </w:p>
    <w:p>
      <w:pPr>
        <w:pStyle w:val="Subsection"/>
      </w:pPr>
      <w:r>
        <w:tab/>
      </w:r>
      <w:r>
        <w:tab/>
        <w:t>This Part applies to a vehicle support stand with a capacity nominated by the manufacturer of not more than 1.5 tonnes.</w:t>
      </w:r>
    </w:p>
    <w:p>
      <w:pPr>
        <w:pStyle w:val="Heading5"/>
      </w:pPr>
      <w:bookmarkStart w:id="993" w:name="_Toc262809476"/>
      <w:bookmarkStart w:id="994" w:name="_Toc532102818"/>
      <w:bookmarkStart w:id="995" w:name="_Toc23577326"/>
      <w:bookmarkStart w:id="996" w:name="_Toc114300182"/>
      <w:bookmarkStart w:id="997" w:name="_Toc174783543"/>
      <w:bookmarkStart w:id="998" w:name="_Toc252798051"/>
      <w:bookmarkStart w:id="999" w:name="_Toc82912585"/>
      <w:bookmarkStart w:id="1000" w:name="_Toc82915806"/>
      <w:bookmarkStart w:id="1001" w:name="_Toc82917424"/>
      <w:bookmarkStart w:id="1002" w:name="_Toc107218474"/>
      <w:bookmarkStart w:id="1003" w:name="_Toc114300183"/>
      <w:bookmarkStart w:id="1004" w:name="_Toc114543424"/>
      <w:bookmarkStart w:id="1005" w:name="_Toc114565387"/>
      <w:bookmarkStart w:id="1006" w:name="_Toc115059262"/>
      <w:bookmarkStart w:id="1007" w:name="_Toc115772879"/>
      <w:bookmarkStart w:id="1008" w:name="_Toc117906879"/>
      <w:bookmarkStart w:id="1009" w:name="_Toc149029571"/>
      <w:bookmarkStart w:id="1010" w:name="_Toc149036096"/>
      <w:bookmarkStart w:id="1011" w:name="_Toc155087066"/>
      <w:bookmarkStart w:id="1012" w:name="_Toc155154739"/>
      <w:bookmarkStart w:id="1013" w:name="_Toc165365109"/>
      <w:bookmarkStart w:id="1014" w:name="_Toc165444204"/>
      <w:bookmarkStart w:id="1015" w:name="_Toc171818604"/>
      <w:bookmarkStart w:id="1016" w:name="_Toc171824506"/>
      <w:bookmarkStart w:id="1017" w:name="_Toc173720471"/>
      <w:bookmarkStart w:id="1018" w:name="_Toc174783544"/>
      <w:bookmarkStart w:id="1019" w:name="_Toc179860179"/>
      <w:bookmarkStart w:id="1020" w:name="_Toc179861459"/>
      <w:bookmarkStart w:id="1021" w:name="_Toc179871424"/>
      <w:bookmarkStart w:id="1022" w:name="_Toc202247934"/>
      <w:bookmarkStart w:id="1023" w:name="_Toc202252362"/>
      <w:bookmarkStart w:id="1024" w:name="_Toc202252731"/>
      <w:bookmarkStart w:id="1025" w:name="_Toc207167424"/>
      <w:bookmarkStart w:id="1026" w:name="_Toc207167915"/>
      <w:bookmarkStart w:id="1027" w:name="_Toc212966815"/>
      <w:bookmarkStart w:id="1028" w:name="_Toc212967647"/>
      <w:bookmarkStart w:id="1029" w:name="_Toc214681044"/>
      <w:bookmarkStart w:id="1030" w:name="_Toc214849253"/>
      <w:bookmarkStart w:id="1031" w:name="_Toc215464537"/>
      <w:bookmarkStart w:id="1032" w:name="_Toc215975429"/>
      <w:bookmarkStart w:id="1033" w:name="_Toc218399089"/>
      <w:bookmarkStart w:id="1034" w:name="_Toc252792384"/>
      <w:bookmarkStart w:id="1035" w:name="_Toc252798052"/>
      <w:bookmarkStart w:id="1036" w:name="_Toc532102819"/>
      <w:r>
        <w:rPr>
          <w:rStyle w:val="CharSectno"/>
        </w:rPr>
        <w:t>28</w:t>
      </w:r>
      <w:r>
        <w:t>.</w:t>
      </w:r>
      <w:r>
        <w:tab/>
        <w:t>Product safety standard for a vehicle support stand</w:t>
      </w:r>
      <w:bookmarkEnd w:id="993"/>
      <w:bookmarkEnd w:id="994"/>
      <w:bookmarkEnd w:id="995"/>
      <w:bookmarkEnd w:id="996"/>
      <w:bookmarkEnd w:id="997"/>
      <w:bookmarkEnd w:id="998"/>
    </w:p>
    <w:p>
      <w:pPr>
        <w:pStyle w:val="Subsection"/>
      </w:pPr>
      <w:r>
        <w:tab/>
      </w:r>
      <w:r>
        <w:tab/>
        <w:t>The product safety standard for a vehicle support stand consists of the standard set out in Schedule 6</w:t>
      </w:r>
      <w:ins w:id="1037" w:author="Master Repository Process" w:date="2021-08-01T15:12:00Z">
        <w:r>
          <w:t xml:space="preserve"> Division 1, as varied by Schedule 6 Division 2</w:t>
        </w:r>
      </w:ins>
      <w:r>
        <w:t>.</w:t>
      </w:r>
    </w:p>
    <w:p>
      <w:pPr>
        <w:pStyle w:val="Footnotesection"/>
        <w:rPr>
          <w:ins w:id="1038" w:author="Master Repository Process" w:date="2021-08-01T15:12:00Z"/>
        </w:rPr>
      </w:pPr>
      <w:ins w:id="1039" w:author="Master Repository Process" w:date="2021-08-01T15:12:00Z">
        <w:r>
          <w:tab/>
          <w:t>[Regulation 28 inserted in Gazette 28 May 2010 p. 2353.]</w:t>
        </w:r>
      </w:ins>
    </w:p>
    <w:p>
      <w:pPr>
        <w:pStyle w:val="Heading2"/>
      </w:pPr>
      <w:bookmarkStart w:id="1040" w:name="_Toc262746513"/>
      <w:bookmarkStart w:id="1041" w:name="_Toc262806261"/>
      <w:bookmarkStart w:id="1042" w:name="_Toc262806826"/>
      <w:bookmarkStart w:id="1043" w:name="_Toc262809477"/>
      <w:r>
        <w:rPr>
          <w:rStyle w:val="CharPartNo"/>
        </w:rPr>
        <w:t>Part 9</w:t>
      </w:r>
      <w:r>
        <w:t> — </w:t>
      </w:r>
      <w:r>
        <w:rPr>
          <w:rStyle w:val="CharPartText"/>
        </w:rPr>
        <w:t>Bunk beds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40"/>
      <w:bookmarkEnd w:id="1041"/>
      <w:bookmarkEnd w:id="1042"/>
      <w:bookmarkEnd w:id="1043"/>
    </w:p>
    <w:p>
      <w:pPr>
        <w:pStyle w:val="Footnoteheading"/>
      </w:pPr>
      <w:r>
        <w:tab/>
        <w:t>[Heading inserted in Gazette 23 Apr 2002 p. 2121.]</w:t>
      </w:r>
    </w:p>
    <w:p>
      <w:pPr>
        <w:pStyle w:val="Heading5"/>
      </w:pPr>
      <w:bookmarkStart w:id="1044" w:name="_Toc262809478"/>
      <w:bookmarkStart w:id="1045" w:name="_Toc252798053"/>
      <w:bookmarkStart w:id="1046" w:name="_Toc82912587"/>
      <w:bookmarkStart w:id="1047" w:name="_Toc82915808"/>
      <w:bookmarkStart w:id="1048" w:name="_Toc82917426"/>
      <w:bookmarkStart w:id="1049" w:name="_Toc107218476"/>
      <w:bookmarkStart w:id="1050" w:name="_Toc114300185"/>
      <w:bookmarkStart w:id="1051" w:name="_Toc114543426"/>
      <w:bookmarkStart w:id="1052" w:name="_Toc114565389"/>
      <w:bookmarkStart w:id="1053" w:name="_Toc115059264"/>
      <w:bookmarkStart w:id="1054" w:name="_Toc115772881"/>
      <w:bookmarkStart w:id="1055" w:name="_Toc117906881"/>
      <w:bookmarkStart w:id="1056" w:name="_Toc149029573"/>
      <w:bookmarkStart w:id="1057" w:name="_Toc149036098"/>
      <w:bookmarkStart w:id="1058" w:name="_Toc155087068"/>
      <w:bookmarkStart w:id="1059" w:name="_Toc155154741"/>
      <w:bookmarkStart w:id="1060" w:name="_Toc165365111"/>
      <w:bookmarkStart w:id="1061" w:name="_Toc165444206"/>
      <w:bookmarkStart w:id="1062" w:name="_Toc171818606"/>
      <w:bookmarkStart w:id="1063" w:name="_Toc171824508"/>
      <w:bookmarkStart w:id="1064" w:name="_Toc173720473"/>
      <w:bookmarkStart w:id="1065" w:name="_Toc174783546"/>
      <w:bookmarkStart w:id="1066" w:name="_Toc179860181"/>
      <w:bookmarkStart w:id="1067" w:name="_Toc179861461"/>
      <w:bookmarkStart w:id="1068" w:name="_Toc179871426"/>
      <w:bookmarkStart w:id="1069" w:name="_Toc202247936"/>
      <w:bookmarkStart w:id="1070" w:name="_Toc202252364"/>
      <w:bookmarkStart w:id="1071" w:name="_Toc202252733"/>
      <w:bookmarkStart w:id="1072" w:name="_Toc207167426"/>
      <w:bookmarkStart w:id="1073" w:name="_Toc207167917"/>
      <w:bookmarkStart w:id="1074" w:name="_Toc212966817"/>
      <w:bookmarkStart w:id="1075" w:name="_Toc212967649"/>
      <w:bookmarkStart w:id="1076" w:name="_Toc214681046"/>
      <w:bookmarkStart w:id="1077" w:name="_Toc214849255"/>
      <w:bookmarkStart w:id="1078" w:name="_Toc215464539"/>
      <w:bookmarkStart w:id="1079" w:name="_Toc215975431"/>
      <w:r>
        <w:rPr>
          <w:rStyle w:val="CharSectno"/>
        </w:rPr>
        <w:t>29A</w:t>
      </w:r>
      <w:r>
        <w:t>.</w:t>
      </w:r>
      <w:r>
        <w:tab/>
        <w:t>Term used in this Part</w:t>
      </w:r>
      <w:bookmarkEnd w:id="1044"/>
      <w:bookmarkEnd w:id="1045"/>
    </w:p>
    <w:p>
      <w:pPr>
        <w:pStyle w:val="Subsection"/>
      </w:pPr>
      <w:r>
        <w:tab/>
      </w:r>
      <w:r>
        <w:tab/>
        <w:t>In this Part </w:t>
      </w:r>
      <w:r>
        <w:rPr>
          <w:b/>
          <w:bCs/>
        </w:rPr>
        <w:t>“</w:t>
      </w:r>
      <w:r>
        <w:rPr>
          <w:rStyle w:val="CharDefText"/>
        </w:rPr>
        <w:t>bunk bed</w:t>
      </w:r>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1080" w:name="_Toc262809479"/>
      <w:bookmarkStart w:id="1081" w:name="_Toc252798054"/>
      <w:r>
        <w:rPr>
          <w:rStyle w:val="CharSectno"/>
        </w:rPr>
        <w:t>29B</w:t>
      </w:r>
      <w:r>
        <w:t>.</w:t>
      </w:r>
      <w:r>
        <w:tab/>
        <w:t>Application of this Part</w:t>
      </w:r>
      <w:bookmarkEnd w:id="1080"/>
      <w:bookmarkEnd w:id="1081"/>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1082" w:name="_Toc262809480"/>
      <w:bookmarkStart w:id="1083" w:name="_Toc252798055"/>
      <w:r>
        <w:rPr>
          <w:rStyle w:val="CharSectno"/>
        </w:rPr>
        <w:t>29</w:t>
      </w:r>
      <w:r>
        <w:t>.</w:t>
      </w:r>
      <w:r>
        <w:tab/>
        <w:t>Product safety standard for bunk beds to which this Part applies</w:t>
      </w:r>
      <w:bookmarkEnd w:id="1082"/>
      <w:bookmarkEnd w:id="1083"/>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1084" w:name="_Toc218399093"/>
      <w:bookmarkStart w:id="1085" w:name="_Toc252792388"/>
      <w:bookmarkStart w:id="1086" w:name="_Toc252798056"/>
      <w:bookmarkStart w:id="1087" w:name="_Toc262746517"/>
      <w:bookmarkStart w:id="1088" w:name="_Toc262806265"/>
      <w:bookmarkStart w:id="1089" w:name="_Toc262806830"/>
      <w:bookmarkStart w:id="1090" w:name="_Toc262809481"/>
      <w:r>
        <w:rPr>
          <w:rStyle w:val="CharPartNo"/>
        </w:rPr>
        <w:t>Part 10</w:t>
      </w:r>
      <w:r>
        <w:rPr>
          <w:b w:val="0"/>
        </w:rPr>
        <w:t> </w:t>
      </w:r>
      <w:r>
        <w:t>—</w:t>
      </w:r>
      <w:r>
        <w:rPr>
          <w:b w:val="0"/>
        </w:rPr>
        <w:t> </w:t>
      </w:r>
      <w:r>
        <w:rPr>
          <w:rStyle w:val="CharPartText"/>
        </w:rPr>
        <w:t>Baby walkers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4"/>
      <w:bookmarkEnd w:id="1085"/>
      <w:bookmarkEnd w:id="1086"/>
      <w:bookmarkEnd w:id="1087"/>
      <w:bookmarkEnd w:id="1088"/>
      <w:bookmarkEnd w:id="1089"/>
      <w:bookmarkEnd w:id="1090"/>
    </w:p>
    <w:p>
      <w:pPr>
        <w:pStyle w:val="Footnoteheading"/>
        <w:ind w:left="890"/>
      </w:pPr>
      <w:r>
        <w:tab/>
        <w:t>[Heading inserted in Gazette 1 Nov 2002 p. 5361.]</w:t>
      </w:r>
    </w:p>
    <w:p>
      <w:pPr>
        <w:pStyle w:val="Heading5"/>
      </w:pPr>
      <w:bookmarkStart w:id="1091" w:name="_Toc114300186"/>
      <w:bookmarkStart w:id="1092" w:name="_Toc174783547"/>
      <w:bookmarkStart w:id="1093" w:name="_Toc262809482"/>
      <w:bookmarkStart w:id="1094" w:name="_Toc252798057"/>
      <w:r>
        <w:rPr>
          <w:rStyle w:val="CharSectno"/>
        </w:rPr>
        <w:t>30</w:t>
      </w:r>
      <w:r>
        <w:t>.</w:t>
      </w:r>
      <w:r>
        <w:rPr>
          <w:rStyle w:val="CharSectno"/>
        </w:rPr>
        <w:tab/>
      </w:r>
      <w:bookmarkEnd w:id="1091"/>
      <w:r>
        <w:t>Term used</w:t>
      </w:r>
      <w:bookmarkEnd w:id="1092"/>
      <w:r>
        <w:t>: baby walker</w:t>
      </w:r>
      <w:bookmarkEnd w:id="1093"/>
      <w:bookmarkEnd w:id="1094"/>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1095" w:name="_Toc114300187"/>
      <w:bookmarkStart w:id="1096" w:name="_Toc174783548"/>
      <w:bookmarkStart w:id="1097" w:name="_Toc262809483"/>
      <w:bookmarkStart w:id="1098" w:name="_Toc252798058"/>
      <w:r>
        <w:rPr>
          <w:rStyle w:val="CharSectno"/>
        </w:rPr>
        <w:t>31</w:t>
      </w:r>
      <w:r>
        <w:t>.</w:t>
      </w:r>
      <w:r>
        <w:tab/>
        <w:t>Product safety standard for a baby walker</w:t>
      </w:r>
      <w:bookmarkEnd w:id="1095"/>
      <w:bookmarkEnd w:id="1096"/>
      <w:bookmarkEnd w:id="1097"/>
      <w:bookmarkEnd w:id="1098"/>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1099" w:name="_Toc82912590"/>
      <w:bookmarkStart w:id="1100" w:name="_Toc82915811"/>
      <w:bookmarkStart w:id="1101" w:name="_Toc82917429"/>
      <w:bookmarkStart w:id="1102" w:name="_Toc107218479"/>
      <w:bookmarkStart w:id="1103" w:name="_Toc114300188"/>
      <w:bookmarkStart w:id="1104" w:name="_Toc114543429"/>
      <w:bookmarkStart w:id="1105" w:name="_Toc114565392"/>
      <w:bookmarkStart w:id="1106" w:name="_Toc115059267"/>
      <w:bookmarkStart w:id="1107" w:name="_Toc115772884"/>
      <w:bookmarkStart w:id="1108" w:name="_Toc117906884"/>
      <w:bookmarkStart w:id="1109" w:name="_Toc149029576"/>
      <w:bookmarkStart w:id="1110" w:name="_Toc149036101"/>
      <w:bookmarkStart w:id="1111" w:name="_Toc155087071"/>
      <w:bookmarkStart w:id="1112" w:name="_Toc155154744"/>
      <w:bookmarkStart w:id="1113" w:name="_Toc165365114"/>
      <w:bookmarkStart w:id="1114" w:name="_Toc165444209"/>
      <w:bookmarkStart w:id="1115" w:name="_Toc171818609"/>
      <w:bookmarkStart w:id="1116" w:name="_Toc171824511"/>
      <w:bookmarkStart w:id="1117" w:name="_Toc173720476"/>
      <w:bookmarkStart w:id="1118" w:name="_Toc174783549"/>
      <w:bookmarkStart w:id="1119" w:name="_Toc179860184"/>
      <w:bookmarkStart w:id="1120" w:name="_Toc179861464"/>
      <w:bookmarkStart w:id="1121" w:name="_Toc179871429"/>
      <w:bookmarkStart w:id="1122" w:name="_Toc202247939"/>
      <w:bookmarkStart w:id="1123" w:name="_Toc202252367"/>
      <w:bookmarkStart w:id="1124" w:name="_Toc202252736"/>
      <w:bookmarkStart w:id="1125" w:name="_Toc207167429"/>
      <w:bookmarkStart w:id="1126" w:name="_Toc207167920"/>
      <w:bookmarkStart w:id="1127" w:name="_Toc212966820"/>
      <w:bookmarkStart w:id="1128" w:name="_Toc212967652"/>
      <w:bookmarkStart w:id="1129" w:name="_Toc214681049"/>
      <w:bookmarkStart w:id="1130" w:name="_Toc214849258"/>
      <w:bookmarkStart w:id="1131" w:name="_Toc215464542"/>
      <w:bookmarkStart w:id="1132" w:name="_Toc215975434"/>
      <w:bookmarkStart w:id="1133" w:name="_Toc218399096"/>
      <w:bookmarkStart w:id="1134" w:name="_Toc252792391"/>
      <w:bookmarkStart w:id="1135" w:name="_Toc252798059"/>
      <w:bookmarkStart w:id="1136" w:name="_Toc262746526"/>
      <w:bookmarkStart w:id="1137" w:name="_Toc262806274"/>
      <w:bookmarkStart w:id="1138" w:name="_Toc262806839"/>
      <w:bookmarkStart w:id="1139" w:name="_Toc262809484"/>
      <w:bookmarkStart w:id="1140" w:name="_Toc82912596"/>
      <w:bookmarkStart w:id="1141" w:name="_Toc82915817"/>
      <w:bookmarkStart w:id="1142" w:name="_Toc82917435"/>
      <w:bookmarkStart w:id="1143" w:name="_Toc107218485"/>
      <w:bookmarkStart w:id="1144" w:name="_Toc114300194"/>
      <w:bookmarkStart w:id="1145" w:name="_Toc114543435"/>
      <w:bookmarkStart w:id="1146" w:name="_Toc114565398"/>
      <w:bookmarkStart w:id="1147" w:name="_Toc115059273"/>
      <w:bookmarkStart w:id="1148" w:name="_Toc115772890"/>
      <w:bookmarkStart w:id="1149" w:name="_Toc117906890"/>
      <w:bookmarkStart w:id="1150" w:name="_Toc149029582"/>
      <w:bookmarkStart w:id="1151" w:name="_Toc149036107"/>
      <w:bookmarkStart w:id="1152" w:name="_Toc155087077"/>
      <w:bookmarkStart w:id="1153" w:name="_Toc155154750"/>
      <w:bookmarkStart w:id="1154" w:name="_Toc165365120"/>
      <w:bookmarkStart w:id="1155" w:name="_Toc165444215"/>
      <w:bookmarkStart w:id="1156" w:name="_Toc171818615"/>
      <w:bookmarkStart w:id="1157" w:name="_Toc171824517"/>
      <w:bookmarkStart w:id="1158" w:name="_Toc173720482"/>
      <w:bookmarkStart w:id="1159" w:name="_Toc174783555"/>
      <w:bookmarkStart w:id="1160" w:name="_Toc179860190"/>
      <w:bookmarkStart w:id="1161" w:name="_Toc179861470"/>
      <w:bookmarkStart w:id="1162" w:name="_Toc179871435"/>
      <w:bookmarkStart w:id="1163" w:name="_Toc202247945"/>
      <w:bookmarkStart w:id="1164" w:name="_Toc202252373"/>
      <w:bookmarkStart w:id="1165" w:name="_Toc202252742"/>
      <w:bookmarkStart w:id="1166" w:name="_Toc207167435"/>
      <w:bookmarkStart w:id="1167" w:name="_Toc207167926"/>
      <w:bookmarkStart w:id="1168" w:name="_Toc212966826"/>
      <w:bookmarkStart w:id="1169" w:name="_Toc212967658"/>
      <w:bookmarkStart w:id="1170" w:name="_Toc214681055"/>
      <w:bookmarkStart w:id="1171" w:name="_Toc214849264"/>
      <w:bookmarkStart w:id="1172" w:name="_Toc215464548"/>
      <w:bookmarkStart w:id="1173" w:name="_Toc215975440"/>
      <w:bookmarkStart w:id="1174" w:name="_Toc218399102"/>
      <w:bookmarkStart w:id="1175" w:name="_Toc252792397"/>
      <w:bookmarkStart w:id="1176" w:name="_Toc252798065"/>
      <w:r>
        <w:rPr>
          <w:rStyle w:val="CharPartNo"/>
        </w:rPr>
        <w:t>Part</w:t>
      </w:r>
      <w:del w:id="1177" w:author="Master Repository Process" w:date="2021-08-01T15:12:00Z">
        <w:r>
          <w:rPr>
            <w:rStyle w:val="CharPartNo"/>
          </w:rPr>
          <w:delText> </w:delText>
        </w:r>
      </w:del>
      <w:ins w:id="1178" w:author="Master Repository Process" w:date="2021-08-01T15:12:00Z">
        <w:r>
          <w:rPr>
            <w:rStyle w:val="CharPartNo"/>
          </w:rPr>
          <w:t xml:space="preserve"> </w:t>
        </w:r>
      </w:ins>
      <w:r>
        <w:rPr>
          <w:rStyle w:val="CharPartNo"/>
        </w:rPr>
        <w:t>11</w:t>
      </w:r>
      <w:r>
        <w:rPr>
          <w:b w:val="0"/>
        </w:rPr>
        <w:t> </w:t>
      </w:r>
      <w:r>
        <w:t>—</w:t>
      </w:r>
      <w:r>
        <w:rPr>
          <w:b w:val="0"/>
        </w:rPr>
        <w:t> </w:t>
      </w:r>
      <w:r>
        <w:rPr>
          <w:rStyle w:val="CharPartText"/>
        </w:rPr>
        <w:t xml:space="preserve">Children’s nightwear and </w:t>
      </w:r>
      <w:del w:id="1179" w:author="Master Repository Process" w:date="2021-08-01T15:12:00Z">
        <w:r>
          <w:rPr>
            <w:rStyle w:val="CharPartText"/>
          </w:rPr>
          <w:delText>limited daywear having reduced fire hazard</w:delText>
        </w:r>
      </w:del>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ins w:id="1180" w:author="Master Repository Process" w:date="2021-08-01T15:12:00Z">
        <w:r>
          <w:rPr>
            <w:rStyle w:val="CharPartText"/>
          </w:rPr>
          <w:t>paper patterns for children’s nightwear</w:t>
        </w:r>
      </w:ins>
      <w:bookmarkEnd w:id="1136"/>
      <w:bookmarkEnd w:id="1137"/>
      <w:bookmarkEnd w:id="1138"/>
      <w:bookmarkEnd w:id="1139"/>
    </w:p>
    <w:p>
      <w:pPr>
        <w:pStyle w:val="Footnoteheading"/>
      </w:pPr>
      <w:r>
        <w:tab/>
        <w:t xml:space="preserve">[Heading inserted in Gazette </w:t>
      </w:r>
      <w:del w:id="1181" w:author="Master Repository Process" w:date="2021-08-01T15:12:00Z">
        <w:r>
          <w:delText>6</w:delText>
        </w:r>
      </w:del>
      <w:ins w:id="1182" w:author="Master Repository Process" w:date="2021-08-01T15:12:00Z">
        <w:r>
          <w:t>28</w:t>
        </w:r>
      </w:ins>
      <w:r>
        <w:t> May </w:t>
      </w:r>
      <w:del w:id="1183" w:author="Master Repository Process" w:date="2021-08-01T15:12:00Z">
        <w:r>
          <w:delText>2003</w:delText>
        </w:r>
      </w:del>
      <w:ins w:id="1184" w:author="Master Repository Process" w:date="2021-08-01T15:12:00Z">
        <w:r>
          <w:t>2010</w:t>
        </w:r>
      </w:ins>
      <w:r>
        <w:t xml:space="preserve"> p. </w:t>
      </w:r>
      <w:del w:id="1185" w:author="Master Repository Process" w:date="2021-08-01T15:12:00Z">
        <w:r>
          <w:delText>1555</w:delText>
        </w:r>
      </w:del>
      <w:ins w:id="1186" w:author="Master Repository Process" w:date="2021-08-01T15:12:00Z">
        <w:r>
          <w:t>2354</w:t>
        </w:r>
      </w:ins>
      <w:r>
        <w:t>.]</w:t>
      </w:r>
    </w:p>
    <w:p>
      <w:pPr>
        <w:pStyle w:val="Heading5"/>
      </w:pPr>
      <w:bookmarkStart w:id="1187" w:name="_Toc114300189"/>
      <w:bookmarkStart w:id="1188" w:name="_Toc174783550"/>
      <w:bookmarkStart w:id="1189" w:name="_Toc262809485"/>
      <w:bookmarkStart w:id="1190" w:name="_Toc252798060"/>
      <w:r>
        <w:rPr>
          <w:rStyle w:val="CharSectno"/>
        </w:rPr>
        <w:t>32</w:t>
      </w:r>
      <w:r>
        <w:t>.</w:t>
      </w:r>
      <w:r>
        <w:tab/>
      </w:r>
      <w:bookmarkEnd w:id="1187"/>
      <w:r>
        <w:t>Term used</w:t>
      </w:r>
      <w:bookmarkEnd w:id="1188"/>
      <w:r>
        <w:t>: children’s nightwear</w:t>
      </w:r>
      <w:bookmarkEnd w:id="1189"/>
      <w:del w:id="1191" w:author="Master Repository Process" w:date="2021-08-01T15:12:00Z">
        <w:r>
          <w:delText xml:space="preserve"> and limited daywear having reduced fire hazard</w:delText>
        </w:r>
      </w:del>
      <w:bookmarkEnd w:id="1190"/>
    </w:p>
    <w:p>
      <w:pPr>
        <w:pStyle w:val="Subsection"/>
      </w:pPr>
      <w:r>
        <w:tab/>
      </w:r>
      <w:r>
        <w:tab/>
        <w:t xml:space="preserve">In this Part — </w:t>
      </w:r>
    </w:p>
    <w:p>
      <w:pPr>
        <w:pStyle w:val="Defstart"/>
        <w:rPr>
          <w:ins w:id="1192" w:author="Master Repository Process" w:date="2021-08-01T15:12:00Z"/>
        </w:rPr>
      </w:pPr>
      <w:del w:id="1193" w:author="Master Repository Process" w:date="2021-08-01T15:12:00Z">
        <w:r>
          <w:rPr>
            <w:b/>
          </w:rPr>
          <w:tab/>
        </w:r>
        <w:r>
          <w:rPr>
            <w:rStyle w:val="CharDefText"/>
          </w:rPr>
          <w:delText>children’s nightwear and limited daywear having reduced fire hazard</w:delText>
        </w:r>
        <w:r>
          <w:delText xml:space="preserve"> means </w:delText>
        </w:r>
      </w:del>
      <w:ins w:id="1194" w:author="Master Repository Process" w:date="2021-08-01T15:12:00Z">
        <w:r>
          <w:tab/>
        </w:r>
      </w:ins>
      <w:r>
        <w:rPr>
          <w:rStyle w:val="CharDefText"/>
        </w:rPr>
        <w:t>children’s nightwear</w:t>
      </w:r>
      <w:del w:id="1195" w:author="Master Repository Process" w:date="2021-08-01T15:12:00Z">
        <w:r>
          <w:delText>, including pyjamas, pyjama</w:delText>
        </w:r>
        <w:r>
          <w:noBreakHyphen/>
          <w:delText>style overgarments, nightdresses, nightshirts, dressing gowns, bathrobes,</w:delText>
        </w:r>
      </w:del>
      <w:ins w:id="1196" w:author="Master Repository Process" w:date="2021-08-01T15:12:00Z">
        <w:r>
          <w:t xml:space="preserve"> means a garment that is — </w:t>
        </w:r>
      </w:ins>
    </w:p>
    <w:p>
      <w:pPr>
        <w:pStyle w:val="Defpara"/>
        <w:rPr>
          <w:ins w:id="1197" w:author="Master Repository Process" w:date="2021-08-01T15:12:00Z"/>
        </w:rPr>
      </w:pPr>
      <w:ins w:id="1198" w:author="Master Repository Process" w:date="2021-08-01T15:12:00Z">
        <w:r>
          <w:tab/>
          <w:t>(a)</w:t>
        </w:r>
        <w:r>
          <w:tab/>
          <w:t>of a size in the range 00 to 14 (the number scheme used in Australian Standard 1182:1997 — Size coding scheme for infants’ and children’s clothing — Underwear and outerwear, published by Standards Australia on 5 March 1997;</w:t>
        </w:r>
      </w:ins>
      <w:r>
        <w:t xml:space="preserve"> and</w:t>
      </w:r>
      <w:del w:id="1199" w:author="Master Repository Process" w:date="2021-08-01T15:12:00Z">
        <w:r>
          <w:delText xml:space="preserve"> infant sleepbags, and garments such as all</w:delText>
        </w:r>
        <w:r>
          <w:noBreakHyphen/>
          <w:delText>in</w:delText>
        </w:r>
        <w:r>
          <w:noBreakHyphen/>
          <w:delText>ones and boxer shorts which may be</w:delText>
        </w:r>
      </w:del>
    </w:p>
    <w:p>
      <w:pPr>
        <w:pStyle w:val="Defpara"/>
        <w:rPr>
          <w:ins w:id="1200" w:author="Master Repository Process" w:date="2021-08-01T15:12:00Z"/>
        </w:rPr>
      </w:pPr>
      <w:ins w:id="1201" w:author="Master Repository Process" w:date="2021-08-01T15:12:00Z">
        <w:r>
          <w:tab/>
          <w:t>(b)</w:t>
        </w:r>
        <w:r>
          <w:tab/>
          <w:t>of a type that is</w:t>
        </w:r>
      </w:ins>
      <w:r>
        <w:t xml:space="preserve"> suitable for </w:t>
      </w:r>
      <w:del w:id="1202" w:author="Master Repository Process" w:date="2021-08-01T15:12:00Z">
        <w:r>
          <w:delText xml:space="preserve">daywear or </w:delText>
        </w:r>
      </w:del>
      <w:r>
        <w:t>nightwear</w:t>
      </w:r>
      <w:del w:id="1203" w:author="Master Repository Process" w:date="2021-08-01T15:12:00Z">
        <w:r>
          <w:delText xml:space="preserve"> of any of the sizes 00 to 14 as specified in </w:delText>
        </w:r>
      </w:del>
      <w:ins w:id="1204" w:author="Master Repository Process" w:date="2021-08-01T15:12:00Z">
        <w:r>
          <w:t>; and</w:t>
        </w:r>
      </w:ins>
    </w:p>
    <w:p>
      <w:pPr>
        <w:pStyle w:val="Defpara"/>
        <w:rPr>
          <w:ins w:id="1205" w:author="Master Repository Process" w:date="2021-08-01T15:12:00Z"/>
        </w:rPr>
      </w:pPr>
      <w:ins w:id="1206" w:author="Master Repository Process" w:date="2021-08-01T15:12:00Z">
        <w:r>
          <w:tab/>
          <w:t>(c)</w:t>
        </w:r>
        <w:r>
          <w:tab/>
          <w:t>is not a second-hand garment,</w:t>
        </w:r>
      </w:ins>
    </w:p>
    <w:p>
      <w:pPr>
        <w:pStyle w:val="Defstart"/>
        <w:rPr>
          <w:i/>
          <w:iCs/>
        </w:rPr>
      </w:pPr>
      <w:ins w:id="1207" w:author="Master Repository Process" w:date="2021-08-01T15:12:00Z">
        <w:r>
          <w:tab/>
          <w:t xml:space="preserve">and includes a garment that is mentioned in paragraphs (a) to (e) of </w:t>
        </w:r>
      </w:ins>
      <w:r>
        <w:t>clause</w:t>
      </w:r>
      <w:del w:id="1208" w:author="Master Repository Process" w:date="2021-08-01T15:12:00Z">
        <w:r>
          <w:delText> </w:delText>
        </w:r>
      </w:del>
      <w:ins w:id="1209" w:author="Master Repository Process" w:date="2021-08-01T15:12:00Z">
        <w:r>
          <w:t xml:space="preserve"> </w:t>
        </w:r>
      </w:ins>
      <w:r>
        <w:t xml:space="preserve">0.2 of </w:t>
      </w:r>
      <w:r>
        <w:rPr>
          <w:i/>
          <w:iCs/>
        </w:rPr>
        <w:t>Australian/New Zealand Standard AS/NZS 1249:</w:t>
      </w:r>
      <w:del w:id="1210" w:author="Master Repository Process" w:date="2021-08-01T15:12:00Z">
        <w:r>
          <w:rPr>
            <w:i/>
          </w:rPr>
          <w:delText>1999</w:delText>
        </w:r>
      </w:del>
      <w:ins w:id="1211" w:author="Master Repository Process" w:date="2021-08-01T15:12:00Z">
        <w:r>
          <w:rPr>
            <w:i/>
            <w:iCs/>
          </w:rPr>
          <w:t>2003</w:t>
        </w:r>
      </w:ins>
      <w:r>
        <w:rPr>
          <w:i/>
          <w:iCs/>
        </w:rPr>
        <w:t xml:space="preserve"> Children’s nightwear and limited daywear having reduced fire hazard</w:t>
      </w:r>
      <w:del w:id="1212" w:author="Master Repository Process" w:date="2021-08-01T15:12:00Z">
        <w:r>
          <w:delText xml:space="preserve"> and </w:delText>
        </w:r>
        <w:r>
          <w:rPr>
            <w:i/>
          </w:rPr>
          <w:delText>Australian Standard 1182 — 1997 Size coding scheme for infants’ and children’s clothing — Underwear and outerwear</w:delText>
        </w:r>
        <w:r>
          <w:delText>, published by Standards Australia on 5 March 1997, but excluding T shirts and any articles of headwear, leggings either with or without foot, footwear or handwear</w:delText>
        </w:r>
      </w:del>
      <w:r>
        <w:rPr>
          <w:i/>
          <w:iCs/>
        </w:rPr>
        <w:t>.</w:t>
      </w:r>
    </w:p>
    <w:p>
      <w:pPr>
        <w:pStyle w:val="NotesPerm"/>
        <w:tabs>
          <w:tab w:val="left" w:pos="1276"/>
        </w:tabs>
        <w:ind w:left="1276" w:hanging="1276"/>
        <w:rPr>
          <w:del w:id="1213" w:author="Master Repository Process" w:date="2021-08-01T15:12:00Z"/>
        </w:rPr>
      </w:pPr>
      <w:del w:id="1214" w:author="Master Repository Process" w:date="2021-08-01T15:12:00Z">
        <w:r>
          <w:tab/>
        </w:r>
        <w:r>
          <w:tab/>
          <w:delText xml:space="preserve">NOTE:  Appendix C of </w:delText>
        </w:r>
        <w:r>
          <w:rPr>
            <w:i/>
          </w:rPr>
          <w:delText>Australian/New Zealand AS/NZS 1249:1999, Children’s nightwear and limited daywear having reduced fire hazard</w:delText>
        </w:r>
        <w:r>
          <w:delText>, provides guidance on classification of garments as nightclothes/nightwear within the scope of the product safety standard prescribed under this Part.</w:delText>
        </w:r>
      </w:del>
    </w:p>
    <w:p>
      <w:pPr>
        <w:pStyle w:val="Footnotesection"/>
      </w:pPr>
      <w:r>
        <w:tab/>
        <w:t xml:space="preserve">[Regulation 32 inserted in Gazette </w:t>
      </w:r>
      <w:del w:id="1215" w:author="Master Repository Process" w:date="2021-08-01T15:12:00Z">
        <w:r>
          <w:delText>6</w:delText>
        </w:r>
      </w:del>
      <w:ins w:id="1216" w:author="Master Repository Process" w:date="2021-08-01T15:12:00Z">
        <w:r>
          <w:t>28</w:t>
        </w:r>
      </w:ins>
      <w:r>
        <w:t> May</w:t>
      </w:r>
      <w:del w:id="1217" w:author="Master Repository Process" w:date="2021-08-01T15:12:00Z">
        <w:r>
          <w:delText> 2003</w:delText>
        </w:r>
      </w:del>
      <w:ins w:id="1218" w:author="Master Repository Process" w:date="2021-08-01T15:12:00Z">
        <w:r>
          <w:t xml:space="preserve"> 2010</w:t>
        </w:r>
      </w:ins>
      <w:r>
        <w:t xml:space="preserve"> p. </w:t>
      </w:r>
      <w:del w:id="1219" w:author="Master Repository Process" w:date="2021-08-01T15:12:00Z">
        <w:r>
          <w:delText>1555</w:delText>
        </w:r>
        <w:r>
          <w:noBreakHyphen/>
          <w:delText>6</w:delText>
        </w:r>
      </w:del>
      <w:ins w:id="1220" w:author="Master Repository Process" w:date="2021-08-01T15:12:00Z">
        <w:r>
          <w:t>2354</w:t>
        </w:r>
      </w:ins>
      <w:r>
        <w:t>.]</w:t>
      </w:r>
    </w:p>
    <w:p>
      <w:pPr>
        <w:pStyle w:val="Heading5"/>
      </w:pPr>
      <w:bookmarkStart w:id="1221" w:name="_Toc262809486"/>
      <w:bookmarkStart w:id="1222" w:name="_Toc114300190"/>
      <w:bookmarkStart w:id="1223" w:name="_Toc174783551"/>
      <w:bookmarkStart w:id="1224" w:name="_Toc252798061"/>
      <w:r>
        <w:rPr>
          <w:rStyle w:val="CharSectno"/>
        </w:rPr>
        <w:t>33</w:t>
      </w:r>
      <w:r>
        <w:t>.</w:t>
      </w:r>
      <w:r>
        <w:tab/>
        <w:t>Product safety standard for children’s nightwear</w:t>
      </w:r>
      <w:bookmarkEnd w:id="1221"/>
      <w:del w:id="1225" w:author="Master Repository Process" w:date="2021-08-01T15:12:00Z">
        <w:r>
          <w:delText xml:space="preserve"> and limited daywear having reduced fire hazard</w:delText>
        </w:r>
      </w:del>
      <w:bookmarkEnd w:id="1222"/>
      <w:bookmarkEnd w:id="1223"/>
      <w:bookmarkEnd w:id="1224"/>
    </w:p>
    <w:p>
      <w:pPr>
        <w:pStyle w:val="Subsection"/>
      </w:pPr>
      <w:r>
        <w:tab/>
      </w:r>
      <w:r>
        <w:tab/>
        <w:t xml:space="preserve">The product safety standard for children’s nightwear </w:t>
      </w:r>
      <w:del w:id="1226" w:author="Master Repository Process" w:date="2021-08-01T15:12:00Z">
        <w:r>
          <w:delText xml:space="preserve">and limited daywear having reduced fire hazard </w:delText>
        </w:r>
      </w:del>
      <w:r>
        <w:t>consists of the standard set out in Schedule</w:t>
      </w:r>
      <w:del w:id="1227" w:author="Master Repository Process" w:date="2021-08-01T15:12:00Z">
        <w:r>
          <w:delText> </w:delText>
        </w:r>
      </w:del>
      <w:ins w:id="1228" w:author="Master Repository Process" w:date="2021-08-01T15:12:00Z">
        <w:r>
          <w:t xml:space="preserve"> </w:t>
        </w:r>
      </w:ins>
      <w:r>
        <w:t>9 Division 1, as varied by Schedule</w:t>
      </w:r>
      <w:del w:id="1229" w:author="Master Repository Process" w:date="2021-08-01T15:12:00Z">
        <w:r>
          <w:delText> </w:delText>
        </w:r>
      </w:del>
      <w:ins w:id="1230" w:author="Master Repository Process" w:date="2021-08-01T15:12:00Z">
        <w:r>
          <w:t xml:space="preserve"> </w:t>
        </w:r>
      </w:ins>
      <w:r>
        <w:t>9 Division</w:t>
      </w:r>
      <w:del w:id="1231" w:author="Master Repository Process" w:date="2021-08-01T15:12:00Z">
        <w:r>
          <w:delText> </w:delText>
        </w:r>
      </w:del>
      <w:ins w:id="1232" w:author="Master Repository Process" w:date="2021-08-01T15:12:00Z">
        <w:r>
          <w:t xml:space="preserve"> </w:t>
        </w:r>
      </w:ins>
      <w:r>
        <w:t>2.</w:t>
      </w:r>
    </w:p>
    <w:p>
      <w:pPr>
        <w:pStyle w:val="Footnotesection"/>
      </w:pPr>
      <w:r>
        <w:tab/>
        <w:t xml:space="preserve">[Regulation 33 inserted in Gazette </w:t>
      </w:r>
      <w:del w:id="1233" w:author="Master Repository Process" w:date="2021-08-01T15:12:00Z">
        <w:r>
          <w:delText>6</w:delText>
        </w:r>
      </w:del>
      <w:ins w:id="1234" w:author="Master Repository Process" w:date="2021-08-01T15:12:00Z">
        <w:r>
          <w:t>28</w:t>
        </w:r>
      </w:ins>
      <w:r>
        <w:t> May</w:t>
      </w:r>
      <w:del w:id="1235" w:author="Master Repository Process" w:date="2021-08-01T15:12:00Z">
        <w:r>
          <w:delText> 2003</w:delText>
        </w:r>
      </w:del>
      <w:ins w:id="1236" w:author="Master Repository Process" w:date="2021-08-01T15:12:00Z">
        <w:r>
          <w:t xml:space="preserve"> 2010</w:t>
        </w:r>
      </w:ins>
      <w:r>
        <w:t xml:space="preserve"> p. </w:t>
      </w:r>
      <w:del w:id="1237" w:author="Master Repository Process" w:date="2021-08-01T15:12:00Z">
        <w:r>
          <w:delText>1556</w:delText>
        </w:r>
      </w:del>
      <w:ins w:id="1238" w:author="Master Repository Process" w:date="2021-08-01T15:12:00Z">
        <w:r>
          <w:t>2354</w:t>
        </w:r>
      </w:ins>
      <w:r>
        <w:t>.]</w:t>
      </w:r>
    </w:p>
    <w:p>
      <w:pPr>
        <w:pStyle w:val="Heading2"/>
        <w:rPr>
          <w:del w:id="1239" w:author="Master Repository Process" w:date="2021-08-01T15:12:00Z"/>
        </w:rPr>
      </w:pPr>
      <w:bookmarkStart w:id="1240" w:name="_Toc82912593"/>
      <w:bookmarkStart w:id="1241" w:name="_Toc82915814"/>
      <w:bookmarkStart w:id="1242" w:name="_Toc82917432"/>
      <w:bookmarkStart w:id="1243" w:name="_Toc107218482"/>
      <w:bookmarkStart w:id="1244" w:name="_Toc114300191"/>
      <w:bookmarkStart w:id="1245" w:name="_Toc114543432"/>
      <w:bookmarkStart w:id="1246" w:name="_Toc114565395"/>
      <w:bookmarkStart w:id="1247" w:name="_Toc115059270"/>
      <w:bookmarkStart w:id="1248" w:name="_Toc115772887"/>
      <w:bookmarkStart w:id="1249" w:name="_Toc117906887"/>
      <w:bookmarkStart w:id="1250" w:name="_Toc149029579"/>
      <w:bookmarkStart w:id="1251" w:name="_Toc149036104"/>
      <w:bookmarkStart w:id="1252" w:name="_Toc155087074"/>
      <w:bookmarkStart w:id="1253" w:name="_Toc155154747"/>
      <w:bookmarkStart w:id="1254" w:name="_Toc165365117"/>
      <w:bookmarkStart w:id="1255" w:name="_Toc165444212"/>
      <w:bookmarkStart w:id="1256" w:name="_Toc171818612"/>
      <w:bookmarkStart w:id="1257" w:name="_Toc171824514"/>
      <w:bookmarkStart w:id="1258" w:name="_Toc173720479"/>
      <w:bookmarkStart w:id="1259" w:name="_Toc174783552"/>
      <w:bookmarkStart w:id="1260" w:name="_Toc179860187"/>
      <w:bookmarkStart w:id="1261" w:name="_Toc179861467"/>
      <w:bookmarkStart w:id="1262" w:name="_Toc179871432"/>
      <w:bookmarkStart w:id="1263" w:name="_Toc202247942"/>
      <w:bookmarkStart w:id="1264" w:name="_Toc202252370"/>
      <w:bookmarkStart w:id="1265" w:name="_Toc202252739"/>
      <w:bookmarkStart w:id="1266" w:name="_Toc207167432"/>
      <w:bookmarkStart w:id="1267" w:name="_Toc207167923"/>
      <w:bookmarkStart w:id="1268" w:name="_Toc212966823"/>
      <w:bookmarkStart w:id="1269" w:name="_Toc212967655"/>
      <w:bookmarkStart w:id="1270" w:name="_Toc214681052"/>
      <w:bookmarkStart w:id="1271" w:name="_Toc214849261"/>
      <w:bookmarkStart w:id="1272" w:name="_Toc215464545"/>
      <w:bookmarkStart w:id="1273" w:name="_Toc215975437"/>
      <w:bookmarkStart w:id="1274" w:name="_Toc218399099"/>
      <w:bookmarkStart w:id="1275" w:name="_Toc252792394"/>
      <w:bookmarkStart w:id="1276" w:name="_Toc252798062"/>
      <w:del w:id="1277" w:author="Master Repository Process" w:date="2021-08-01T15:12:00Z">
        <w:r>
          <w:rPr>
            <w:rStyle w:val="CharPartNo"/>
          </w:rPr>
          <w:delText>Part 12</w:delText>
        </w:r>
        <w:r>
          <w:rPr>
            <w:b w:val="0"/>
          </w:rPr>
          <w:delText> </w:delText>
        </w:r>
        <w:r>
          <w:delText>—</w:delText>
        </w:r>
        <w:r>
          <w:rPr>
            <w:b w:val="0"/>
          </w:rPr>
          <w:delText> </w:delText>
        </w:r>
        <w:r>
          <w:rPr>
            <w:rStyle w:val="CharPartText"/>
          </w:rPr>
          <w:delText>Paper patterns for children’s nightwear</w:delTex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del>
    </w:p>
    <w:p>
      <w:pPr>
        <w:pStyle w:val="Footnoteheading"/>
        <w:tabs>
          <w:tab w:val="left" w:pos="851"/>
        </w:tabs>
        <w:rPr>
          <w:del w:id="1278" w:author="Master Repository Process" w:date="2021-08-01T15:12:00Z"/>
        </w:rPr>
      </w:pPr>
      <w:del w:id="1279" w:author="Master Repository Process" w:date="2021-08-01T15:12:00Z">
        <w:r>
          <w:tab/>
          <w:delText>[Heading inserted in Gazette 6 May 2003 p. 1556.]</w:delText>
        </w:r>
      </w:del>
    </w:p>
    <w:p>
      <w:pPr>
        <w:pStyle w:val="Heading5"/>
        <w:rPr>
          <w:del w:id="1280" w:author="Master Repository Process" w:date="2021-08-01T15:12:00Z"/>
        </w:rPr>
      </w:pPr>
      <w:bookmarkStart w:id="1281" w:name="_Toc114300192"/>
      <w:bookmarkStart w:id="1282" w:name="_Toc174783553"/>
      <w:bookmarkStart w:id="1283" w:name="_Toc252798063"/>
      <w:del w:id="1284" w:author="Master Repository Process" w:date="2021-08-01T15:12:00Z">
        <w:r>
          <w:rPr>
            <w:rStyle w:val="CharSectno"/>
          </w:rPr>
          <w:delText>34</w:delText>
        </w:r>
        <w:r>
          <w:delText>.</w:delText>
        </w:r>
        <w:r>
          <w:tab/>
        </w:r>
        <w:bookmarkEnd w:id="1281"/>
        <w:r>
          <w:delText>Term used</w:delText>
        </w:r>
        <w:bookmarkEnd w:id="1282"/>
        <w:r>
          <w:delText>: paper patterns for children’s nightwear</w:delText>
        </w:r>
        <w:bookmarkEnd w:id="1283"/>
        <w:r>
          <w:delText xml:space="preserve"> </w:delText>
        </w:r>
      </w:del>
    </w:p>
    <w:p>
      <w:pPr>
        <w:pStyle w:val="Subsection"/>
        <w:rPr>
          <w:del w:id="1285" w:author="Master Repository Process" w:date="2021-08-01T15:12:00Z"/>
        </w:rPr>
      </w:pPr>
      <w:del w:id="1286" w:author="Master Repository Process" w:date="2021-08-01T15:12:00Z">
        <w:r>
          <w:tab/>
        </w:r>
        <w:r>
          <w:tab/>
          <w:delText xml:space="preserve">In this Part — </w:delText>
        </w:r>
      </w:del>
    </w:p>
    <w:p>
      <w:pPr>
        <w:pStyle w:val="Defstart"/>
        <w:rPr>
          <w:del w:id="1287" w:author="Master Repository Process" w:date="2021-08-01T15:12:00Z"/>
        </w:rPr>
      </w:pPr>
      <w:del w:id="1288" w:author="Master Repository Process" w:date="2021-08-01T15:12:00Z">
        <w:r>
          <w:rPr>
            <w:b/>
          </w:rPr>
          <w:tab/>
        </w:r>
        <w:r>
          <w:rPr>
            <w:rStyle w:val="CharDefText"/>
          </w:rPr>
          <w:delText>paper patterns for children’s nightwear</w:delText>
        </w:r>
        <w:r>
          <w:delText xml:space="preserve"> means paper patterns for garments worn as children’s nightwear, including pyjamas, pyjama</w:delText>
        </w:r>
        <w:r>
          <w:noBreakHyphen/>
          <w:delText>style overgarments, nightdresses, nightshirts, dressing gowns, bathrobes, and infant sleepbags, and garments such as all</w:delText>
        </w:r>
        <w:r>
          <w:noBreakHyphen/>
          <w:delText>in</w:delText>
        </w:r>
        <w:r>
          <w:noBreakHyphen/>
          <w:delText xml:space="preserve">ones and boxer shorts which may be suitable for daywear or nightwear of any of the sizes 00 to 14 as specified in clause 0.2 of </w:delText>
        </w:r>
        <w:r>
          <w:rPr>
            <w:i/>
          </w:rPr>
          <w:delText>Australian/New Zealand Standard AS/NZS 1249:1999 Children’s nightwear and limited daywear having reduced fire hazard</w:delText>
        </w:r>
        <w:r>
          <w:delText xml:space="preserve"> and </w:delText>
        </w:r>
        <w:r>
          <w:rPr>
            <w:i/>
          </w:rPr>
          <w:delText>Australian Standard 1182 — 1997 Size coding scheme for infants’ and children’s clothing — Underwear and outerwear</w:delText>
        </w:r>
        <w:r>
          <w:delText>, published by Standards Australia on 5 March 1997, but excluding paper patterns for T shirts and any articles of headwear, leggings either with or without foot, footwear or handwear.</w:delText>
        </w:r>
      </w:del>
    </w:p>
    <w:p>
      <w:pPr>
        <w:pStyle w:val="NotesPerm"/>
        <w:tabs>
          <w:tab w:val="left" w:pos="1276"/>
        </w:tabs>
        <w:ind w:left="1276" w:hanging="1276"/>
        <w:rPr>
          <w:del w:id="1289" w:author="Master Repository Process" w:date="2021-08-01T15:12:00Z"/>
        </w:rPr>
      </w:pPr>
      <w:del w:id="1290" w:author="Master Repository Process" w:date="2021-08-01T15:12:00Z">
        <w:r>
          <w:tab/>
        </w:r>
        <w:r>
          <w:tab/>
          <w:delText xml:space="preserve">NOTE:  Appendix C of </w:delText>
        </w:r>
        <w:r>
          <w:rPr>
            <w:i/>
          </w:rPr>
          <w:delText>Australian/New Zealand AS/NZS 1249:1999, Children’s nightwear and limited daywear having reduced fire hazard</w:delText>
        </w:r>
        <w:r>
          <w:delText>, provides guidance on classification of garments as nightclothes/nightwear within the scope of the product safety standard prescribed under this Part.</w:delText>
        </w:r>
      </w:del>
    </w:p>
    <w:p>
      <w:pPr>
        <w:pStyle w:val="Footnotesection"/>
        <w:rPr>
          <w:del w:id="1291" w:author="Master Repository Process" w:date="2021-08-01T15:12:00Z"/>
        </w:rPr>
      </w:pPr>
      <w:del w:id="1292" w:author="Master Repository Process" w:date="2021-08-01T15:12:00Z">
        <w:r>
          <w:tab/>
          <w:delText>[Regulation 34 inserted in Gazette 6 May 2003 p. 1556</w:delText>
        </w:r>
        <w:r>
          <w:noBreakHyphen/>
          <w:delText>7.]</w:delText>
        </w:r>
      </w:del>
    </w:p>
    <w:p>
      <w:pPr>
        <w:pStyle w:val="Heading5"/>
      </w:pPr>
      <w:bookmarkStart w:id="1293" w:name="_Toc114300193"/>
      <w:bookmarkStart w:id="1294" w:name="_Toc174783554"/>
      <w:bookmarkStart w:id="1295" w:name="_Toc252798064"/>
      <w:del w:id="1296" w:author="Master Repository Process" w:date="2021-08-01T15:12:00Z">
        <w:r>
          <w:rPr>
            <w:rStyle w:val="CharSectno"/>
          </w:rPr>
          <w:delText>35</w:delText>
        </w:r>
      </w:del>
      <w:bookmarkStart w:id="1297" w:name="_Toc262809487"/>
      <w:ins w:id="1298" w:author="Master Repository Process" w:date="2021-08-01T15:12:00Z">
        <w:r>
          <w:rPr>
            <w:rStyle w:val="CharSectno"/>
          </w:rPr>
          <w:t>34</w:t>
        </w:r>
      </w:ins>
      <w:r>
        <w:t>.</w:t>
      </w:r>
      <w:r>
        <w:tab/>
        <w:t>Product safety standard for paper patterns for children’s nightwear</w:t>
      </w:r>
      <w:bookmarkEnd w:id="1297"/>
      <w:bookmarkEnd w:id="1293"/>
      <w:bookmarkEnd w:id="1294"/>
      <w:bookmarkEnd w:id="1295"/>
    </w:p>
    <w:p>
      <w:pPr>
        <w:pStyle w:val="Subsection"/>
      </w:pPr>
      <w:r>
        <w:tab/>
      </w:r>
      <w:r>
        <w:tab/>
        <w:t>The product safety standard for paper patterns for children’s nightwear consists of the standard set out in Schedule</w:t>
      </w:r>
      <w:del w:id="1299" w:author="Master Repository Process" w:date="2021-08-01T15:12:00Z">
        <w:r>
          <w:delText> </w:delText>
        </w:r>
      </w:del>
      <w:ins w:id="1300" w:author="Master Repository Process" w:date="2021-08-01T15:12:00Z">
        <w:r>
          <w:t xml:space="preserve"> </w:t>
        </w:r>
      </w:ins>
      <w:r>
        <w:t>10 Division</w:t>
      </w:r>
      <w:del w:id="1301" w:author="Master Repository Process" w:date="2021-08-01T15:12:00Z">
        <w:r>
          <w:delText> </w:delText>
        </w:r>
      </w:del>
      <w:ins w:id="1302" w:author="Master Repository Process" w:date="2021-08-01T15:12:00Z">
        <w:r>
          <w:t xml:space="preserve"> </w:t>
        </w:r>
      </w:ins>
      <w:r>
        <w:t>1, as varied by Schedule</w:t>
      </w:r>
      <w:del w:id="1303" w:author="Master Repository Process" w:date="2021-08-01T15:12:00Z">
        <w:r>
          <w:delText> </w:delText>
        </w:r>
      </w:del>
      <w:ins w:id="1304" w:author="Master Repository Process" w:date="2021-08-01T15:12:00Z">
        <w:r>
          <w:t xml:space="preserve"> </w:t>
        </w:r>
      </w:ins>
      <w:r>
        <w:t>10 Division</w:t>
      </w:r>
      <w:del w:id="1305" w:author="Master Repository Process" w:date="2021-08-01T15:12:00Z">
        <w:r>
          <w:delText> </w:delText>
        </w:r>
      </w:del>
      <w:ins w:id="1306" w:author="Master Repository Process" w:date="2021-08-01T15:12:00Z">
        <w:r>
          <w:t xml:space="preserve"> </w:t>
        </w:r>
      </w:ins>
      <w:r>
        <w:t>2.</w:t>
      </w:r>
    </w:p>
    <w:p>
      <w:pPr>
        <w:pStyle w:val="Footnotesection"/>
        <w:rPr>
          <w:ins w:id="1307" w:author="Master Repository Process" w:date="2021-08-01T15:12:00Z"/>
        </w:rPr>
      </w:pPr>
      <w:r>
        <w:tab/>
        <w:t>[Regulation </w:t>
      </w:r>
      <w:del w:id="1308" w:author="Master Repository Process" w:date="2021-08-01T15:12:00Z">
        <w:r>
          <w:delText>35</w:delText>
        </w:r>
      </w:del>
      <w:ins w:id="1309" w:author="Master Repository Process" w:date="2021-08-01T15:12:00Z">
        <w:r>
          <w:t>34</w:t>
        </w:r>
      </w:ins>
      <w:r>
        <w:t xml:space="preserve"> inserted in Gazette </w:t>
      </w:r>
      <w:del w:id="1310" w:author="Master Repository Process" w:date="2021-08-01T15:12:00Z">
        <w:r>
          <w:delText>6</w:delText>
        </w:r>
      </w:del>
      <w:ins w:id="1311" w:author="Master Repository Process" w:date="2021-08-01T15:12:00Z">
        <w:r>
          <w:t>28</w:t>
        </w:r>
      </w:ins>
      <w:r>
        <w:t> May</w:t>
      </w:r>
      <w:del w:id="1312" w:author="Master Repository Process" w:date="2021-08-01T15:12:00Z">
        <w:r>
          <w:delText> 2003</w:delText>
        </w:r>
      </w:del>
      <w:ins w:id="1313" w:author="Master Repository Process" w:date="2021-08-01T15:12:00Z">
        <w:r>
          <w:t xml:space="preserve"> 2010</w:t>
        </w:r>
      </w:ins>
      <w:r>
        <w:t xml:space="preserve"> p. </w:t>
      </w:r>
      <w:del w:id="1314" w:author="Master Repository Process" w:date="2021-08-01T15:12:00Z">
        <w:r>
          <w:delText>1557</w:delText>
        </w:r>
      </w:del>
      <w:ins w:id="1315" w:author="Master Repository Process" w:date="2021-08-01T15:12:00Z">
        <w:r>
          <w:t>2354</w:t>
        </w:r>
        <w:r>
          <w:noBreakHyphen/>
          <w:t>5.]</w:t>
        </w:r>
      </w:ins>
    </w:p>
    <w:p>
      <w:pPr>
        <w:pStyle w:val="Ednotepart"/>
      </w:pPr>
      <w:ins w:id="1316" w:author="Master Repository Process" w:date="2021-08-01T15:12:00Z">
        <w:r>
          <w:t>[Part 12 (s. 35</w:t>
        </w:r>
        <w:r>
          <w:rPr>
            <w:b/>
            <w:bCs/>
          </w:rPr>
          <w:t xml:space="preserve">) </w:t>
        </w:r>
        <w:r>
          <w:t>deleted in Gazette 28 May 2010 p. 2354</w:t>
        </w:r>
      </w:ins>
      <w:r>
        <w:t>.]</w:t>
      </w:r>
    </w:p>
    <w:p>
      <w:pPr>
        <w:pStyle w:val="Heading2"/>
      </w:pPr>
      <w:bookmarkStart w:id="1317" w:name="_Toc262746530"/>
      <w:bookmarkStart w:id="1318" w:name="_Toc262806278"/>
      <w:bookmarkStart w:id="1319" w:name="_Toc262806843"/>
      <w:bookmarkStart w:id="1320" w:name="_Toc262809488"/>
      <w:r>
        <w:rPr>
          <w:rStyle w:val="CharPartNo"/>
        </w:rPr>
        <w:t>Part 13</w:t>
      </w:r>
      <w:r>
        <w:rPr>
          <w:b w:val="0"/>
        </w:rPr>
        <w:t> </w:t>
      </w:r>
      <w:r>
        <w:t>—</w:t>
      </w:r>
      <w:r>
        <w:rPr>
          <w:b w:val="0"/>
        </w:rPr>
        <w:t> </w:t>
      </w:r>
      <w:r>
        <w:rPr>
          <w:rStyle w:val="CharPartText"/>
        </w:rPr>
        <w:t>Pedal bicycles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317"/>
      <w:bookmarkEnd w:id="1318"/>
      <w:bookmarkEnd w:id="1319"/>
      <w:bookmarkEnd w:id="1320"/>
    </w:p>
    <w:p>
      <w:pPr>
        <w:pStyle w:val="Footnoteheading"/>
        <w:tabs>
          <w:tab w:val="left" w:pos="851"/>
        </w:tabs>
      </w:pPr>
      <w:r>
        <w:tab/>
        <w:t>[Heading inserted in Gazette 6 May 2003 p. 1557.]</w:t>
      </w:r>
    </w:p>
    <w:p>
      <w:pPr>
        <w:pStyle w:val="Heading5"/>
      </w:pPr>
      <w:bookmarkStart w:id="1321" w:name="_Toc114300195"/>
      <w:bookmarkStart w:id="1322" w:name="_Toc174783556"/>
      <w:bookmarkStart w:id="1323" w:name="_Toc262809489"/>
      <w:bookmarkStart w:id="1324" w:name="_Toc252798066"/>
      <w:bookmarkStart w:id="1325" w:name="_Toc114300196"/>
      <w:bookmarkStart w:id="1326" w:name="_Toc174783557"/>
      <w:r>
        <w:rPr>
          <w:rStyle w:val="CharSectno"/>
        </w:rPr>
        <w:t>36</w:t>
      </w:r>
      <w:r>
        <w:t>.</w:t>
      </w:r>
      <w:r>
        <w:tab/>
      </w:r>
      <w:bookmarkEnd w:id="1321"/>
      <w:r>
        <w:t>Term used</w:t>
      </w:r>
      <w:bookmarkEnd w:id="1322"/>
      <w:r>
        <w:t>: pedal bicycles</w:t>
      </w:r>
      <w:bookmarkEnd w:id="1323"/>
      <w:bookmarkEnd w:id="1324"/>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w:t>
      </w:r>
      <w:del w:id="1327" w:author="Master Repository Process" w:date="2021-08-01T15:12:00Z">
        <w:r>
          <w:delText> </w:delText>
        </w:r>
      </w:del>
      <w:ins w:id="1328" w:author="Master Repository Process" w:date="2021-08-01T15:12:00Z">
        <w:r>
          <w:t xml:space="preserve"> </w:t>
        </w:r>
      </w:ins>
      <w:r>
        <w:t xml:space="preserve">— </w:t>
      </w:r>
    </w:p>
    <w:p>
      <w:pPr>
        <w:pStyle w:val="Defpara"/>
      </w:pPr>
      <w:r>
        <w:tab/>
        <w:t>(a)</w:t>
      </w:r>
      <w:r>
        <w:tab/>
        <w:t>bicycles having a wheel base of less than 640 mm;</w:t>
      </w:r>
      <w:ins w:id="1329" w:author="Master Repository Process" w:date="2021-08-01T15:12:00Z">
        <w:r>
          <w:t xml:space="preserve"> or</w:t>
        </w:r>
      </w:ins>
    </w:p>
    <w:p>
      <w:pPr>
        <w:pStyle w:val="Defpara"/>
      </w:pPr>
      <w:r>
        <w:tab/>
        <w:t>(b)</w:t>
      </w:r>
      <w:r>
        <w:tab/>
        <w:t xml:space="preserve">bicycles </w:t>
      </w:r>
      <w:del w:id="1330" w:author="Master Repository Process" w:date="2021-08-01T15:12:00Z">
        <w:r>
          <w:delText>which</w:delText>
        </w:r>
      </w:del>
      <w:ins w:id="1331" w:author="Master Repository Process" w:date="2021-08-01T15:12:00Z">
        <w:r>
          <w:t>that</w:t>
        </w:r>
      </w:ins>
      <w:r>
        <w:t xml:space="preserve"> are designed</w:t>
      </w:r>
      <w:ins w:id="1332" w:author="Master Repository Process" w:date="2021-08-01T15:12:00Z">
        <w:r>
          <w:t>, promoted</w:t>
        </w:r>
      </w:ins>
      <w:r>
        <w:t xml:space="preserve"> and </w:t>
      </w:r>
      <w:del w:id="1333" w:author="Master Repository Process" w:date="2021-08-01T15:12:00Z">
        <w:r>
          <w:delText>intended</w:delText>
        </w:r>
      </w:del>
      <w:ins w:id="1334" w:author="Master Repository Process" w:date="2021-08-01T15:12:00Z">
        <w:r>
          <w:t>supplied primarily</w:t>
        </w:r>
      </w:ins>
      <w:r>
        <w:t xml:space="preserve"> for use </w:t>
      </w:r>
      <w:del w:id="1335" w:author="Master Repository Process" w:date="2021-08-01T15:12:00Z">
        <w:r>
          <w:delText>as a competitive bicycle having single crank</w:delText>
        </w:r>
        <w:r>
          <w:noBreakHyphen/>
          <w:delText>to</w:delText>
        </w:r>
        <w:r>
          <w:noBreakHyphen/>
          <w:delText>wheel ratio and no free</w:delText>
        </w:r>
        <w:r>
          <w:noBreakHyphen/>
          <w:delText>wheeling feature between the pedal and the front wheel;</w:delText>
        </w:r>
      </w:del>
      <w:ins w:id="1336" w:author="Master Repository Process" w:date="2021-08-01T15:12:00Z">
        <w:r>
          <w:t>in competition; or</w:t>
        </w:r>
      </w:ins>
    </w:p>
    <w:p>
      <w:pPr>
        <w:pStyle w:val="Defpara"/>
      </w:pPr>
      <w:r>
        <w:tab/>
        <w:t>(c)</w:t>
      </w:r>
      <w:r>
        <w:tab/>
        <w:t>one of a kind bicycles, being bicycles that are uniquely constructed to the order of an individual consumer;</w:t>
      </w:r>
      <w:ins w:id="1337" w:author="Master Repository Process" w:date="2021-08-01T15:12:00Z">
        <w:r>
          <w:t xml:space="preserve"> or</w:t>
        </w:r>
      </w:ins>
    </w:p>
    <w:p>
      <w:pPr>
        <w:pStyle w:val="Defpara"/>
      </w:pPr>
      <w:r>
        <w:tab/>
        <w:t>(d)</w:t>
      </w:r>
      <w:r>
        <w:tab/>
        <w:t xml:space="preserve">bicycles </w:t>
      </w:r>
      <w:del w:id="1338" w:author="Master Repository Process" w:date="2021-08-01T15:12:00Z">
        <w:r>
          <w:delText>which</w:delText>
        </w:r>
      </w:del>
      <w:ins w:id="1339" w:author="Master Repository Process" w:date="2021-08-01T15:12:00Z">
        <w:r>
          <w:t>that</w:t>
        </w:r>
      </w:ins>
      <w:r>
        <w:t xml:space="preserve"> are designed to be hinged or folded, or to be taken apart beyond removal of the front wheel, for ease of storage or portability;</w:t>
      </w:r>
      <w:ins w:id="1340" w:author="Master Repository Process" w:date="2021-08-01T15:12:00Z">
        <w:r>
          <w:t xml:space="preserve"> or</w:t>
        </w:r>
      </w:ins>
    </w:p>
    <w:p>
      <w:pPr>
        <w:pStyle w:val="Defpara"/>
      </w:pPr>
      <w:r>
        <w:tab/>
        <w:t>(e)</w:t>
      </w:r>
      <w:r>
        <w:tab/>
        <w:t>tandem bicycles;</w:t>
      </w:r>
      <w:ins w:id="1341" w:author="Master Repository Process" w:date="2021-08-01T15:12:00Z">
        <w:r>
          <w:t xml:space="preserve"> or</w:t>
        </w:r>
      </w:ins>
    </w:p>
    <w:p>
      <w:pPr>
        <w:pStyle w:val="Defpara"/>
      </w:pPr>
      <w:r>
        <w:tab/>
        <w:t>(f)</w:t>
      </w:r>
      <w:r>
        <w:tab/>
        <w:t xml:space="preserve">power assisted bicycles; </w:t>
      </w:r>
      <w:del w:id="1342" w:author="Master Repository Process" w:date="2021-08-01T15:12:00Z">
        <w:r>
          <w:delText>and</w:delText>
        </w:r>
      </w:del>
      <w:ins w:id="1343" w:author="Master Repository Process" w:date="2021-08-01T15:12:00Z">
        <w:r>
          <w:t>or</w:t>
        </w:r>
      </w:ins>
    </w:p>
    <w:p>
      <w:pPr>
        <w:pStyle w:val="Defpara"/>
      </w:pPr>
      <w:r>
        <w:tab/>
        <w:t>(g)</w:t>
      </w:r>
      <w:r>
        <w:tab/>
        <w:t>bicycles showing signs of appreciable wear or second</w:t>
      </w:r>
      <w:r>
        <w:noBreakHyphen/>
        <w:t>hand bicycles</w:t>
      </w:r>
      <w:del w:id="1344" w:author="Master Repository Process" w:date="2021-08-01T15:12:00Z">
        <w:r>
          <w:delText>.</w:delText>
        </w:r>
      </w:del>
      <w:ins w:id="1345" w:author="Master Repository Process" w:date="2021-08-01T15:12:00Z">
        <w:r>
          <w:t>; or</w:t>
        </w:r>
      </w:ins>
    </w:p>
    <w:p>
      <w:pPr>
        <w:pStyle w:val="Defpara"/>
        <w:rPr>
          <w:ins w:id="1346" w:author="Master Repository Process" w:date="2021-08-01T15:12:00Z"/>
        </w:rPr>
      </w:pPr>
      <w:ins w:id="1347" w:author="Master Repository Process" w:date="2021-08-01T15:12:00Z">
        <w:r>
          <w:tab/>
          <w:t>(h)</w:t>
        </w:r>
        <w:r>
          <w:tab/>
          <w:t>recumbent bicycles.</w:t>
        </w:r>
      </w:ins>
    </w:p>
    <w:p>
      <w:pPr>
        <w:pStyle w:val="Footnotesection"/>
      </w:pPr>
      <w:r>
        <w:tab/>
        <w:t xml:space="preserve">[Regulation 36 inserted in Gazette </w:t>
      </w:r>
      <w:del w:id="1348" w:author="Master Repository Process" w:date="2021-08-01T15:12:00Z">
        <w:r>
          <w:delText>6</w:delText>
        </w:r>
      </w:del>
      <w:ins w:id="1349" w:author="Master Repository Process" w:date="2021-08-01T15:12:00Z">
        <w:r>
          <w:t>28</w:t>
        </w:r>
      </w:ins>
      <w:r>
        <w:t> May</w:t>
      </w:r>
      <w:del w:id="1350" w:author="Master Repository Process" w:date="2021-08-01T15:12:00Z">
        <w:r>
          <w:delText> 2003</w:delText>
        </w:r>
      </w:del>
      <w:ins w:id="1351" w:author="Master Repository Process" w:date="2021-08-01T15:12:00Z">
        <w:r>
          <w:t xml:space="preserve"> 2010</w:t>
        </w:r>
      </w:ins>
      <w:r>
        <w:t xml:space="preserve"> p. </w:t>
      </w:r>
      <w:del w:id="1352" w:author="Master Repository Process" w:date="2021-08-01T15:12:00Z">
        <w:r>
          <w:delText>1557</w:delText>
        </w:r>
      </w:del>
      <w:ins w:id="1353" w:author="Master Repository Process" w:date="2021-08-01T15:12:00Z">
        <w:r>
          <w:t>2355</w:t>
        </w:r>
      </w:ins>
      <w:r>
        <w:t>.]</w:t>
      </w:r>
    </w:p>
    <w:p>
      <w:pPr>
        <w:pStyle w:val="Heading5"/>
      </w:pPr>
      <w:bookmarkStart w:id="1354" w:name="_Toc262809490"/>
      <w:bookmarkStart w:id="1355" w:name="_Toc252798067"/>
      <w:r>
        <w:rPr>
          <w:rStyle w:val="CharSectno"/>
        </w:rPr>
        <w:t>37</w:t>
      </w:r>
      <w:r>
        <w:t>.</w:t>
      </w:r>
      <w:r>
        <w:tab/>
        <w:t>Product safety standard for pedal bicycles</w:t>
      </w:r>
      <w:bookmarkEnd w:id="1325"/>
      <w:bookmarkEnd w:id="1326"/>
      <w:bookmarkEnd w:id="1354"/>
      <w:bookmarkEnd w:id="1355"/>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1356" w:name="_Toc84322541"/>
      <w:bookmarkStart w:id="1357" w:name="_Toc84396314"/>
      <w:bookmarkStart w:id="1358" w:name="_Toc107218488"/>
      <w:bookmarkStart w:id="1359" w:name="_Toc114300197"/>
      <w:bookmarkStart w:id="1360" w:name="_Toc114543438"/>
      <w:bookmarkStart w:id="1361" w:name="_Toc114565401"/>
      <w:bookmarkStart w:id="1362" w:name="_Toc115059276"/>
      <w:bookmarkStart w:id="1363" w:name="_Toc115772893"/>
      <w:bookmarkStart w:id="1364" w:name="_Toc117906893"/>
      <w:bookmarkStart w:id="1365" w:name="_Toc149029585"/>
      <w:bookmarkStart w:id="1366" w:name="_Toc149036110"/>
      <w:bookmarkStart w:id="1367" w:name="_Toc155087080"/>
      <w:bookmarkStart w:id="1368" w:name="_Toc155154753"/>
      <w:bookmarkStart w:id="1369" w:name="_Toc165365123"/>
      <w:bookmarkStart w:id="1370" w:name="_Toc165444218"/>
      <w:bookmarkStart w:id="1371" w:name="_Toc171818618"/>
      <w:bookmarkStart w:id="1372" w:name="_Toc171824520"/>
      <w:bookmarkStart w:id="1373" w:name="_Toc173720485"/>
      <w:bookmarkStart w:id="1374" w:name="_Toc174783558"/>
      <w:bookmarkStart w:id="1375" w:name="_Toc179860193"/>
      <w:bookmarkStart w:id="1376" w:name="_Toc179861473"/>
      <w:bookmarkStart w:id="1377" w:name="_Toc179871438"/>
      <w:bookmarkStart w:id="1378" w:name="_Toc202247948"/>
      <w:bookmarkStart w:id="1379" w:name="_Toc202252376"/>
      <w:bookmarkStart w:id="1380" w:name="_Toc202252745"/>
      <w:bookmarkStart w:id="1381" w:name="_Toc207167438"/>
      <w:bookmarkStart w:id="1382" w:name="_Toc207167929"/>
      <w:bookmarkStart w:id="1383" w:name="_Toc212966829"/>
      <w:bookmarkStart w:id="1384" w:name="_Toc212967661"/>
      <w:bookmarkStart w:id="1385" w:name="_Toc214681058"/>
      <w:bookmarkStart w:id="1386" w:name="_Toc214849267"/>
      <w:bookmarkStart w:id="1387" w:name="_Toc215464551"/>
      <w:bookmarkStart w:id="1388" w:name="_Toc215975443"/>
      <w:bookmarkStart w:id="1389" w:name="_Toc218399105"/>
      <w:bookmarkStart w:id="1390" w:name="_Toc252792400"/>
      <w:bookmarkStart w:id="1391" w:name="_Toc252798068"/>
      <w:bookmarkStart w:id="1392" w:name="_Toc262746534"/>
      <w:bookmarkStart w:id="1393" w:name="_Toc262806282"/>
      <w:bookmarkStart w:id="1394" w:name="_Toc262806847"/>
      <w:bookmarkStart w:id="1395" w:name="_Toc262809491"/>
      <w:r>
        <w:rPr>
          <w:rStyle w:val="CharPartNo"/>
        </w:rPr>
        <w:t>Part 14</w:t>
      </w:r>
      <w:r>
        <w:rPr>
          <w:b w:val="0"/>
        </w:rPr>
        <w:t> </w:t>
      </w:r>
      <w:r>
        <w:t>—</w:t>
      </w:r>
      <w:r>
        <w:rPr>
          <w:b w:val="0"/>
        </w:rPr>
        <w:t> </w:t>
      </w:r>
      <w:r>
        <w:rPr>
          <w:rStyle w:val="CharPartText"/>
        </w:rPr>
        <w:t>Sunglasses and fashion spectacles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tabs>
          <w:tab w:val="left" w:pos="851"/>
        </w:tabs>
      </w:pPr>
      <w:r>
        <w:tab/>
        <w:t>[Heading inserted in Gazette 1 Oct 2004 p. 4273.]</w:t>
      </w:r>
    </w:p>
    <w:p>
      <w:pPr>
        <w:pStyle w:val="Heading5"/>
      </w:pPr>
      <w:bookmarkStart w:id="1396" w:name="_Toc84396315"/>
      <w:bookmarkStart w:id="1397" w:name="_Toc114300198"/>
      <w:bookmarkStart w:id="1398" w:name="_Toc174783559"/>
      <w:bookmarkStart w:id="1399" w:name="_Toc262809492"/>
      <w:bookmarkStart w:id="1400" w:name="_Toc252798069"/>
      <w:r>
        <w:rPr>
          <w:rStyle w:val="CharSectno"/>
        </w:rPr>
        <w:t>38</w:t>
      </w:r>
      <w:r>
        <w:t>.</w:t>
      </w:r>
      <w:r>
        <w:tab/>
        <w:t>Product safety standard for sunglasses and fashion spectacles</w:t>
      </w:r>
      <w:bookmarkEnd w:id="1396"/>
      <w:bookmarkEnd w:id="1397"/>
      <w:bookmarkEnd w:id="1398"/>
      <w:bookmarkEnd w:id="1399"/>
      <w:bookmarkEnd w:id="1400"/>
    </w:p>
    <w:p>
      <w:pPr>
        <w:pStyle w:val="Subsection"/>
        <w:rPr>
          <w:del w:id="1401" w:author="Master Repository Process" w:date="2021-08-01T15:12:00Z"/>
        </w:rPr>
      </w:pPr>
      <w:del w:id="1402" w:author="Master Repository Process" w:date="2021-08-01T15:12:00Z">
        <w:r>
          <w:tab/>
          <w:delText>(1)</w:delText>
        </w:r>
        <w:r>
          <w:tab/>
          <w:delText xml:space="preserve">Until the end of 31 March 2005, the product safety standard for sunglasses and fashion spectacles to which this Part applies consists of either — </w:delText>
        </w:r>
      </w:del>
    </w:p>
    <w:p>
      <w:pPr>
        <w:pStyle w:val="Indenta"/>
        <w:rPr>
          <w:del w:id="1403" w:author="Master Repository Process" w:date="2021-08-01T15:12:00Z"/>
        </w:rPr>
      </w:pPr>
      <w:del w:id="1404" w:author="Master Repository Process" w:date="2021-08-01T15:12:00Z">
        <w:r>
          <w:tab/>
          <w:delText>(a)</w:delText>
        </w:r>
        <w:r>
          <w:tab/>
          <w:delText>the standard set out in Schedule 12 Division 1 clause 1, as varied by Schedule 12 Division 2 Subdivision 1; or</w:delText>
        </w:r>
      </w:del>
    </w:p>
    <w:p>
      <w:pPr>
        <w:pStyle w:val="Indenta"/>
        <w:rPr>
          <w:del w:id="1405" w:author="Master Repository Process" w:date="2021-08-01T15:12:00Z"/>
        </w:rPr>
      </w:pPr>
      <w:del w:id="1406" w:author="Master Repository Process" w:date="2021-08-01T15:12:00Z">
        <w:r>
          <w:tab/>
          <w:delText>(b)</w:delText>
        </w:r>
        <w:r>
          <w:tab/>
          <w:delText>the standard set out in Schedule 12 Division 1 clause 2, as varied by Schedule 12 Division 2 Subdivision 2.</w:delText>
        </w:r>
      </w:del>
    </w:p>
    <w:p>
      <w:pPr>
        <w:pStyle w:val="Ednotesubsection"/>
        <w:rPr>
          <w:ins w:id="1407" w:author="Master Repository Process" w:date="2021-08-01T15:12:00Z"/>
        </w:rPr>
      </w:pPr>
      <w:ins w:id="1408" w:author="Master Repository Process" w:date="2021-08-01T15:12:00Z">
        <w:r>
          <w:tab/>
          <w:t>[(1)</w:t>
        </w:r>
        <w:r>
          <w:tab/>
          <w:t>deleted]</w:t>
        </w:r>
      </w:ins>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del w:id="1409" w:author="Master Repository Process" w:date="2021-08-01T15:12:00Z">
        <w:r>
          <w:tab/>
          <w:delText>(e)</w:delText>
        </w:r>
        <w:r>
          <w:tab/>
        </w:r>
      </w:del>
      <w:ins w:id="1410" w:author="Master Repository Process" w:date="2021-08-01T15:12:00Z">
        <w:r>
          <w:tab/>
          <w:t>(e)</w:t>
        </w:r>
        <w:r>
          <w:tab/>
          <w:t xml:space="preserve">glasses or goggles for special use, including </w:t>
        </w:r>
      </w:ins>
      <w:r>
        <w:t>medical shields especially designed for use by vision impaired persons.</w:t>
      </w:r>
    </w:p>
    <w:p>
      <w:pPr>
        <w:pStyle w:val="Footnotesection"/>
      </w:pPr>
      <w:r>
        <w:tab/>
        <w:t>[Regulation 38 inserted in Gazette 1 Oct 2004 p. 4273</w:t>
      </w:r>
      <w:r>
        <w:noBreakHyphen/>
        <w:t>4; amended in Gazette 29 Dec 2006 p. 5879</w:t>
      </w:r>
      <w:ins w:id="1411" w:author="Master Repository Process" w:date="2021-08-01T15:12:00Z">
        <w:r>
          <w:t>; 28 May 2010 p. 2355</w:t>
        </w:r>
        <w:r>
          <w:noBreakHyphen/>
          <w:t>6</w:t>
        </w:r>
      </w:ins>
      <w:r>
        <w:t>.]</w:t>
      </w:r>
    </w:p>
    <w:p>
      <w:pPr>
        <w:pStyle w:val="Heading2"/>
      </w:pPr>
      <w:bookmarkStart w:id="1412" w:name="_Toc84322543"/>
      <w:bookmarkStart w:id="1413" w:name="_Toc84396316"/>
      <w:bookmarkStart w:id="1414" w:name="_Toc107218490"/>
      <w:bookmarkStart w:id="1415" w:name="_Toc114300199"/>
      <w:bookmarkStart w:id="1416" w:name="_Toc114543440"/>
      <w:bookmarkStart w:id="1417" w:name="_Toc114565403"/>
      <w:bookmarkStart w:id="1418" w:name="_Toc115059278"/>
      <w:bookmarkStart w:id="1419" w:name="_Toc115772895"/>
      <w:bookmarkStart w:id="1420" w:name="_Toc117906895"/>
      <w:bookmarkStart w:id="1421" w:name="_Toc149029587"/>
      <w:bookmarkStart w:id="1422" w:name="_Toc149036112"/>
      <w:bookmarkStart w:id="1423" w:name="_Toc155087082"/>
      <w:bookmarkStart w:id="1424" w:name="_Toc155154755"/>
      <w:bookmarkStart w:id="1425" w:name="_Toc165365125"/>
      <w:bookmarkStart w:id="1426" w:name="_Toc165444220"/>
      <w:bookmarkStart w:id="1427" w:name="_Toc171818620"/>
      <w:bookmarkStart w:id="1428" w:name="_Toc171824522"/>
      <w:bookmarkStart w:id="1429" w:name="_Toc173720487"/>
      <w:bookmarkStart w:id="1430" w:name="_Toc174783560"/>
      <w:bookmarkStart w:id="1431" w:name="_Toc179860195"/>
      <w:bookmarkStart w:id="1432" w:name="_Toc179861475"/>
      <w:bookmarkStart w:id="1433" w:name="_Toc179871440"/>
      <w:bookmarkStart w:id="1434" w:name="_Toc202247950"/>
      <w:bookmarkStart w:id="1435" w:name="_Toc202252378"/>
      <w:bookmarkStart w:id="1436" w:name="_Toc202252747"/>
      <w:bookmarkStart w:id="1437" w:name="_Toc207167440"/>
      <w:bookmarkStart w:id="1438" w:name="_Toc207167931"/>
      <w:bookmarkStart w:id="1439" w:name="_Toc212966831"/>
      <w:bookmarkStart w:id="1440" w:name="_Toc212967663"/>
      <w:bookmarkStart w:id="1441" w:name="_Toc214681060"/>
      <w:bookmarkStart w:id="1442" w:name="_Toc214849269"/>
      <w:bookmarkStart w:id="1443" w:name="_Toc215464553"/>
      <w:bookmarkStart w:id="1444" w:name="_Toc215975445"/>
      <w:bookmarkStart w:id="1445" w:name="_Toc218399107"/>
      <w:bookmarkStart w:id="1446" w:name="_Toc252792402"/>
      <w:bookmarkStart w:id="1447" w:name="_Toc252798070"/>
      <w:bookmarkStart w:id="1448" w:name="_Toc262746536"/>
      <w:bookmarkStart w:id="1449" w:name="_Toc262806284"/>
      <w:bookmarkStart w:id="1450" w:name="_Toc262806849"/>
      <w:bookmarkStart w:id="1451" w:name="_Toc262809493"/>
      <w:r>
        <w:rPr>
          <w:rStyle w:val="CharPartNo"/>
        </w:rPr>
        <w:t>Part 15</w:t>
      </w:r>
      <w:r>
        <w:rPr>
          <w:b w:val="0"/>
        </w:rPr>
        <w:t> </w:t>
      </w:r>
      <w:r>
        <w:t>—</w:t>
      </w:r>
      <w:r>
        <w:rPr>
          <w:b w:val="0"/>
        </w:rPr>
        <w:t> </w:t>
      </w:r>
      <w:r>
        <w:rPr>
          <w:rStyle w:val="CharPartText"/>
        </w:rPr>
        <w:t>Toys for young children up to and including 3 years of age</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tabs>
          <w:tab w:val="left" w:pos="851"/>
        </w:tabs>
      </w:pPr>
      <w:r>
        <w:tab/>
        <w:t>[Heading inserted in Gazette 1 Oct 2004 p. 4274.]</w:t>
      </w:r>
    </w:p>
    <w:p>
      <w:pPr>
        <w:pStyle w:val="Heading5"/>
      </w:pPr>
      <w:bookmarkStart w:id="1452" w:name="_Toc84396317"/>
      <w:bookmarkStart w:id="1453" w:name="_Toc114300200"/>
      <w:bookmarkStart w:id="1454" w:name="_Toc174783561"/>
      <w:bookmarkStart w:id="1455" w:name="_Toc262809494"/>
      <w:bookmarkStart w:id="1456" w:name="_Toc252798071"/>
      <w:r>
        <w:rPr>
          <w:rStyle w:val="CharSectno"/>
        </w:rPr>
        <w:t>39</w:t>
      </w:r>
      <w:r>
        <w:t>.</w:t>
      </w:r>
      <w:r>
        <w:tab/>
        <w:t>Product safety standard for toys for young children</w:t>
      </w:r>
      <w:bookmarkEnd w:id="1452"/>
      <w:bookmarkEnd w:id="1453"/>
      <w:bookmarkEnd w:id="1454"/>
      <w:bookmarkEnd w:id="1455"/>
      <w:bookmarkEnd w:id="1456"/>
    </w:p>
    <w:p>
      <w:pPr>
        <w:pStyle w:val="Ednotesubsection"/>
        <w:rPr>
          <w:ins w:id="1457" w:author="Master Repository Process" w:date="2021-08-01T15:12:00Z"/>
        </w:rPr>
      </w:pPr>
      <w:r>
        <w:tab/>
      </w:r>
      <w:del w:id="1458" w:author="Master Repository Process" w:date="2021-08-01T15:12:00Z">
        <w:r>
          <w:delText>(</w:delText>
        </w:r>
      </w:del>
      <w:ins w:id="1459" w:author="Master Repository Process" w:date="2021-08-01T15:12:00Z">
        <w:r>
          <w:t>[(</w:t>
        </w:r>
      </w:ins>
      <w:r>
        <w:t>1)</w:t>
      </w:r>
      <w:r>
        <w:tab/>
      </w:r>
      <w:del w:id="1460" w:author="Master Repository Process" w:date="2021-08-01T15:12:00Z">
        <w:r>
          <w:delText>Until the end of 30 June</w:delText>
        </w:r>
      </w:del>
      <w:ins w:id="1461" w:author="Master Repository Process" w:date="2021-08-01T15:12:00Z">
        <w:r>
          <w:t>deleted]</w:t>
        </w:r>
      </w:ins>
    </w:p>
    <w:p>
      <w:pPr>
        <w:pStyle w:val="Subsection"/>
        <w:rPr>
          <w:del w:id="1462" w:author="Master Repository Process" w:date="2021-08-01T15:12:00Z"/>
        </w:rPr>
      </w:pPr>
      <w:ins w:id="1463" w:author="Master Repository Process" w:date="2021-08-01T15:12:00Z">
        <w:r>
          <w:tab/>
          <w:t>(2)</w:t>
        </w:r>
        <w:r>
          <w:tab/>
          <w:t>On and from 1 July</w:t>
        </w:r>
      </w:ins>
      <w:r>
        <w:t xml:space="preserve"> 2005, the product safety standard for toys </w:t>
      </w:r>
      <w:ins w:id="1464" w:author="Master Repository Process" w:date="2021-08-01T15:12:00Z">
        <w:r>
          <w:t xml:space="preserve">for children up to and including but not limited to 36 months of age, being objects manufactured, designed, labelled or marketed as playthings, </w:t>
        </w:r>
      </w:ins>
      <w:r>
        <w:t xml:space="preserve">to which this Part applies consists of </w:t>
      </w:r>
      <w:del w:id="1465" w:author="Master Repository Process" w:date="2021-08-01T15:12:00Z">
        <w:r>
          <w:delText xml:space="preserve">either — </w:delText>
        </w:r>
      </w:del>
    </w:p>
    <w:p>
      <w:pPr>
        <w:pStyle w:val="Indenta"/>
        <w:rPr>
          <w:del w:id="1466" w:author="Master Repository Process" w:date="2021-08-01T15:12:00Z"/>
        </w:rPr>
      </w:pPr>
      <w:del w:id="1467" w:author="Master Repository Process" w:date="2021-08-01T15:12:00Z">
        <w:r>
          <w:tab/>
          <w:delText>(a)</w:delText>
        </w:r>
        <w:r>
          <w:tab/>
          <w:delText>the standard set out in Schedule 13 Division 1 clause 1, as varied by Schedule 13 Division 2 Subdivision 1; or</w:delText>
        </w:r>
      </w:del>
    </w:p>
    <w:p>
      <w:pPr>
        <w:pStyle w:val="Subsection"/>
      </w:pPr>
      <w:del w:id="1468" w:author="Master Repository Process" w:date="2021-08-01T15:12:00Z">
        <w:r>
          <w:tab/>
          <w:delText>(b)</w:delText>
        </w:r>
        <w:r>
          <w:tab/>
        </w:r>
      </w:del>
      <w:r>
        <w:t>the standard set out in Schedule 13 Division 1 clause 2, as varied by Schedule 13 Division 2 Subdivision 2.</w:t>
      </w:r>
    </w:p>
    <w:p>
      <w:pPr>
        <w:pStyle w:val="Subsection"/>
        <w:rPr>
          <w:del w:id="1469" w:author="Master Repository Process" w:date="2021-08-01T15:12:00Z"/>
        </w:rPr>
      </w:pPr>
      <w:del w:id="1470" w:author="Master Repository Process" w:date="2021-08-01T15:12:00Z">
        <w:r>
          <w:tab/>
          <w:delText>(2)</w:delText>
        </w:r>
        <w:r>
          <w:tab/>
          <w:delText>On and from 1 July 2005, the product safety standard for toys to which this Part applies consists of the standard set out in Schedule 13 Division 1 clause 2, as varied by Schedule 13 Division 2 Subdivision 2.</w:delText>
        </w:r>
      </w:del>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 xml:space="preserve">For the purposes of subregulation (4)(n), a toy is labelled as described in subregulation (4)(n) if a </w:t>
      </w:r>
      <w:del w:id="1471" w:author="Master Repository Process" w:date="2021-08-01T15:12:00Z">
        <w:r>
          <w:delText xml:space="preserve">label, that complies with subregulation (4)(n), </w:delText>
        </w:r>
      </w:del>
      <w:ins w:id="1472" w:author="Master Repository Process" w:date="2021-08-01T15:12:00Z">
        <w:r>
          <w:t xml:space="preserve">toy </w:t>
        </w:r>
      </w:ins>
      <w:r>
        <w:t xml:space="preserve">is </w:t>
      </w:r>
      <w:del w:id="1473" w:author="Master Repository Process" w:date="2021-08-01T15:12:00Z">
        <w:r>
          <w:delText>attached to the toy</w:delText>
        </w:r>
      </w:del>
      <w:ins w:id="1474" w:author="Master Repository Process" w:date="2021-08-01T15:12:00Z">
        <w:r>
          <w:t>marked legibly</w:t>
        </w:r>
      </w:ins>
      <w:r>
        <w:t xml:space="preserve"> in a conspicuous position</w:t>
      </w:r>
      <w:ins w:id="1475" w:author="Master Repository Process" w:date="2021-08-01T15:12:00Z">
        <w:r>
          <w:t xml:space="preserve"> either on the toy</w:t>
        </w:r>
      </w:ins>
      <w:r>
        <w:t xml:space="preserve">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ins w:id="1476" w:author="Master Repository Process" w:date="2021-08-01T15:12:00Z">
        <w:r>
          <w:t>; 28 May 2010 p. 2356</w:t>
        </w:r>
      </w:ins>
      <w:r>
        <w:t>.]</w:t>
      </w:r>
    </w:p>
    <w:p>
      <w:pPr>
        <w:pStyle w:val="Heading2"/>
      </w:pPr>
      <w:bookmarkStart w:id="1477" w:name="_Toc149029589"/>
      <w:bookmarkStart w:id="1478" w:name="_Toc149036114"/>
      <w:bookmarkStart w:id="1479" w:name="_Toc155087084"/>
      <w:bookmarkStart w:id="1480" w:name="_Toc155154757"/>
      <w:bookmarkStart w:id="1481" w:name="_Toc165365127"/>
      <w:bookmarkStart w:id="1482" w:name="_Toc165444222"/>
      <w:bookmarkStart w:id="1483" w:name="_Toc171818622"/>
      <w:bookmarkStart w:id="1484" w:name="_Toc171824524"/>
      <w:bookmarkStart w:id="1485" w:name="_Toc173720489"/>
      <w:bookmarkStart w:id="1486" w:name="_Toc174783562"/>
      <w:bookmarkStart w:id="1487" w:name="_Toc179860197"/>
      <w:bookmarkStart w:id="1488" w:name="_Toc179861477"/>
      <w:bookmarkStart w:id="1489" w:name="_Toc179871442"/>
      <w:bookmarkStart w:id="1490" w:name="_Toc202247952"/>
      <w:bookmarkStart w:id="1491" w:name="_Toc202252380"/>
      <w:bookmarkStart w:id="1492" w:name="_Toc202252749"/>
      <w:bookmarkStart w:id="1493" w:name="_Toc207167442"/>
      <w:bookmarkStart w:id="1494" w:name="_Toc207167933"/>
      <w:bookmarkStart w:id="1495" w:name="_Toc212966833"/>
      <w:bookmarkStart w:id="1496" w:name="_Toc212967665"/>
      <w:bookmarkStart w:id="1497" w:name="_Toc214681062"/>
      <w:bookmarkStart w:id="1498" w:name="_Toc214849271"/>
      <w:bookmarkStart w:id="1499" w:name="_Toc215464555"/>
      <w:bookmarkStart w:id="1500" w:name="_Toc215975447"/>
      <w:bookmarkStart w:id="1501" w:name="_Toc218399109"/>
      <w:bookmarkStart w:id="1502" w:name="_Toc252792404"/>
      <w:bookmarkStart w:id="1503" w:name="_Toc252798072"/>
      <w:bookmarkStart w:id="1504" w:name="_Toc262746538"/>
      <w:bookmarkStart w:id="1505" w:name="_Toc262806286"/>
      <w:bookmarkStart w:id="1506" w:name="_Toc262806851"/>
      <w:bookmarkStart w:id="1507" w:name="_Toc262809495"/>
      <w:r>
        <w:rPr>
          <w:rStyle w:val="CharPartNo"/>
        </w:rPr>
        <w:t>Part 16</w:t>
      </w:r>
      <w:r>
        <w:t> — </w:t>
      </w:r>
      <w:r>
        <w:rPr>
          <w:rStyle w:val="CharPartText"/>
        </w:rPr>
        <w:t>Child carrying seats for bicycles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Footnoteheading"/>
      </w:pPr>
      <w:r>
        <w:tab/>
        <w:t>[Heading inserted in Gazette 21 Mar 2006 p. 1080.]</w:t>
      </w:r>
    </w:p>
    <w:p>
      <w:pPr>
        <w:pStyle w:val="Heading5"/>
      </w:pPr>
      <w:bookmarkStart w:id="1508" w:name="_Toc174783563"/>
      <w:bookmarkStart w:id="1509" w:name="_Toc262809496"/>
      <w:bookmarkStart w:id="1510" w:name="_Toc252798073"/>
      <w:bookmarkStart w:id="1511" w:name="_Toc434897795"/>
      <w:bookmarkStart w:id="1512" w:name="_Toc531080866"/>
      <w:bookmarkStart w:id="1513" w:name="_Toc535392168"/>
      <w:r>
        <w:rPr>
          <w:rStyle w:val="CharSectno"/>
        </w:rPr>
        <w:t>40</w:t>
      </w:r>
      <w:r>
        <w:t>.</w:t>
      </w:r>
      <w:r>
        <w:tab/>
        <w:t>Term used</w:t>
      </w:r>
      <w:bookmarkEnd w:id="1508"/>
      <w:r>
        <w:t>: child carrying seat</w:t>
      </w:r>
      <w:bookmarkEnd w:id="1509"/>
      <w:bookmarkEnd w:id="1510"/>
    </w:p>
    <w:bookmarkEnd w:id="1511"/>
    <w:bookmarkEnd w:id="1512"/>
    <w:bookmarkEnd w:id="1513"/>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1514" w:name="_Toc174783564"/>
      <w:bookmarkStart w:id="1515" w:name="_Toc262809497"/>
      <w:bookmarkStart w:id="1516" w:name="_Toc252798074"/>
      <w:bookmarkStart w:id="1517" w:name="_Toc434897796"/>
      <w:bookmarkStart w:id="1518" w:name="_Toc531080867"/>
      <w:bookmarkStart w:id="1519" w:name="_Toc535392169"/>
      <w:r>
        <w:rPr>
          <w:rStyle w:val="CharSectno"/>
        </w:rPr>
        <w:t>41</w:t>
      </w:r>
      <w:r>
        <w:t>.</w:t>
      </w:r>
      <w:r>
        <w:tab/>
        <w:t>Instructions and load labelling</w:t>
      </w:r>
      <w:bookmarkEnd w:id="1514"/>
      <w:bookmarkEnd w:id="1515"/>
      <w:bookmarkEnd w:id="1516"/>
    </w:p>
    <w:bookmarkEnd w:id="1517"/>
    <w:bookmarkEnd w:id="1518"/>
    <w:bookmarkEnd w:id="1519"/>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1520" w:name="_Toc174783565"/>
      <w:bookmarkStart w:id="1521" w:name="_Toc262809498"/>
      <w:bookmarkStart w:id="1522" w:name="_Toc252798075"/>
      <w:bookmarkStart w:id="1523" w:name="_Toc434897797"/>
      <w:bookmarkStart w:id="1524" w:name="_Toc531080868"/>
      <w:bookmarkStart w:id="1525" w:name="_Toc535392170"/>
      <w:r>
        <w:rPr>
          <w:rStyle w:val="CharSectno"/>
        </w:rPr>
        <w:t>42</w:t>
      </w:r>
      <w:r>
        <w:t>.</w:t>
      </w:r>
      <w:r>
        <w:tab/>
        <w:t>Design</w:t>
      </w:r>
      <w:bookmarkEnd w:id="1520"/>
      <w:bookmarkEnd w:id="1521"/>
      <w:bookmarkEnd w:id="1522"/>
    </w:p>
    <w:bookmarkEnd w:id="1523"/>
    <w:bookmarkEnd w:id="1524"/>
    <w:bookmarkEnd w:id="1525"/>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1526" w:name="_Toc149029593"/>
      <w:bookmarkStart w:id="1527" w:name="_Toc149036118"/>
      <w:bookmarkStart w:id="1528" w:name="_Toc155087088"/>
      <w:bookmarkStart w:id="1529" w:name="_Toc155154761"/>
      <w:bookmarkStart w:id="1530" w:name="_Toc165365131"/>
      <w:bookmarkStart w:id="1531" w:name="_Toc165444226"/>
      <w:bookmarkStart w:id="1532" w:name="_Toc171818626"/>
      <w:bookmarkStart w:id="1533" w:name="_Toc171824528"/>
      <w:bookmarkStart w:id="1534" w:name="_Toc173720493"/>
      <w:bookmarkStart w:id="1535" w:name="_Toc174783566"/>
      <w:bookmarkStart w:id="1536" w:name="_Toc179860201"/>
      <w:bookmarkStart w:id="1537" w:name="_Toc179861481"/>
      <w:bookmarkStart w:id="1538" w:name="_Toc179871446"/>
      <w:bookmarkStart w:id="1539" w:name="_Toc202247956"/>
      <w:bookmarkStart w:id="1540" w:name="_Toc202252384"/>
      <w:bookmarkStart w:id="1541" w:name="_Toc202252753"/>
      <w:bookmarkStart w:id="1542" w:name="_Toc207167446"/>
      <w:bookmarkStart w:id="1543" w:name="_Toc207167937"/>
      <w:bookmarkStart w:id="1544" w:name="_Toc212966837"/>
      <w:bookmarkStart w:id="1545" w:name="_Toc212967669"/>
      <w:bookmarkStart w:id="1546" w:name="_Toc214681066"/>
      <w:bookmarkStart w:id="1547" w:name="_Toc214849275"/>
      <w:bookmarkStart w:id="1548" w:name="_Toc215464559"/>
      <w:bookmarkStart w:id="1549" w:name="_Toc215975451"/>
      <w:bookmarkStart w:id="1550" w:name="_Toc218399113"/>
      <w:bookmarkStart w:id="1551" w:name="_Toc252792408"/>
      <w:bookmarkStart w:id="1552" w:name="_Toc252798076"/>
      <w:bookmarkStart w:id="1553" w:name="_Toc262746542"/>
      <w:bookmarkStart w:id="1554" w:name="_Toc262806290"/>
      <w:bookmarkStart w:id="1555" w:name="_Toc262806855"/>
      <w:bookmarkStart w:id="1556" w:name="_Toc262809499"/>
      <w:r>
        <w:rPr>
          <w:rStyle w:val="CharPartNo"/>
        </w:rPr>
        <w:t>Part 17</w:t>
      </w:r>
      <w:r>
        <w:t> — </w:t>
      </w:r>
      <w:r>
        <w:rPr>
          <w:rStyle w:val="CharPartText"/>
        </w:rPr>
        <w:t>Bean bags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pPr>
      <w:bookmarkStart w:id="1557" w:name="_Toc434897802"/>
      <w:bookmarkStart w:id="1558" w:name="_Toc531080873"/>
      <w:bookmarkStart w:id="1559" w:name="_Toc535392175"/>
      <w:r>
        <w:tab/>
        <w:t>[Heading inserted in Gazette 21 Mar 2006 p. 1081.]</w:t>
      </w:r>
    </w:p>
    <w:p>
      <w:pPr>
        <w:pStyle w:val="Heading5"/>
      </w:pPr>
      <w:bookmarkStart w:id="1560" w:name="_Toc174783567"/>
      <w:bookmarkStart w:id="1561" w:name="_Toc262809500"/>
      <w:bookmarkStart w:id="1562" w:name="_Toc252798077"/>
      <w:r>
        <w:rPr>
          <w:rStyle w:val="CharSectno"/>
        </w:rPr>
        <w:t>43</w:t>
      </w:r>
      <w:r>
        <w:t>.</w:t>
      </w:r>
      <w:r>
        <w:tab/>
        <w:t>Terms used</w:t>
      </w:r>
      <w:bookmarkEnd w:id="1560"/>
      <w:bookmarkEnd w:id="1561"/>
      <w:bookmarkEnd w:id="1562"/>
    </w:p>
    <w:bookmarkEnd w:id="1557"/>
    <w:bookmarkEnd w:id="1558"/>
    <w:bookmarkEnd w:id="1559"/>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1563" w:name="endcomma"/>
      <w:bookmarkEnd w:id="1563"/>
      <w:r>
        <w:t xml:space="preserve"> </w:t>
      </w:r>
      <w:bookmarkStart w:id="1564" w:name="comma"/>
      <w:bookmarkEnd w:id="1564"/>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1565" w:name="_Toc434897804"/>
      <w:bookmarkStart w:id="1566" w:name="_Toc531080875"/>
      <w:bookmarkStart w:id="1567" w:name="_Toc535392177"/>
      <w:r>
        <w:tab/>
        <w:t>[Regulation 43 inserted in Gazette 21 Mar 2006 p. 1081</w:t>
      </w:r>
      <w:r>
        <w:noBreakHyphen/>
        <w:t>2.]</w:t>
      </w:r>
    </w:p>
    <w:p>
      <w:pPr>
        <w:pStyle w:val="Heading5"/>
      </w:pPr>
      <w:bookmarkStart w:id="1568" w:name="_Toc174783568"/>
      <w:bookmarkStart w:id="1569" w:name="_Toc262809501"/>
      <w:bookmarkStart w:id="1570" w:name="_Toc252798078"/>
      <w:r>
        <w:rPr>
          <w:rStyle w:val="CharSectno"/>
        </w:rPr>
        <w:t>44</w:t>
      </w:r>
      <w:r>
        <w:t>.</w:t>
      </w:r>
      <w:r>
        <w:tab/>
        <w:t>Requirements for bean bags</w:t>
      </w:r>
      <w:bookmarkEnd w:id="1568"/>
      <w:bookmarkEnd w:id="1569"/>
      <w:bookmarkEnd w:id="1570"/>
    </w:p>
    <w:bookmarkEnd w:id="1565"/>
    <w:bookmarkEnd w:id="1566"/>
    <w:bookmarkEnd w:id="1567"/>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w:t>
      </w:r>
      <w:del w:id="1571" w:author="Master Repository Process" w:date="2021-08-01T15:12:00Z">
        <w:r>
          <w:delText>2)</w:delText>
        </w:r>
        <w:r>
          <w:tab/>
          <w:delText>The</w:delText>
        </w:r>
      </w:del>
      <w:ins w:id="1572" w:author="Master Repository Process" w:date="2021-08-01T15:12:00Z">
        <w:r>
          <w:t>3A)</w:t>
        </w:r>
        <w:r>
          <w:tab/>
          <w:t>A warning</w:t>
        </w:r>
      </w:ins>
      <w:r>
        <w:t xml:space="preserve"> label or notice </w:t>
      </w:r>
      <w:ins w:id="1573" w:author="Master Repository Process" w:date="2021-08-01T15:12:00Z">
        <w:r>
          <w:t xml:space="preserve">referred to in subregulation (1) </w:t>
        </w:r>
      </w:ins>
      <w:r>
        <w:t xml:space="preserve">must be </w:t>
      </w:r>
      <w:ins w:id="1574" w:author="Master Repository Process" w:date="2021-08-01T15:12:00Z">
        <w:r>
          <w:t xml:space="preserve">conspicuously </w:t>
        </w:r>
      </w:ins>
      <w:r>
        <w:t>displayed</w:t>
      </w:r>
      <w:del w:id="1575" w:author="Master Repository Process" w:date="2021-08-01T15:12:00Z">
        <w:r>
          <w:delText xml:space="preserve"> on the goods in a conspicuous position</w:delText>
        </w:r>
      </w:del>
      <w:r>
        <w:t>.</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w:t>
      </w:r>
      <w:del w:id="1576" w:author="Master Repository Process" w:date="2021-08-01T15:12:00Z">
        <w:r>
          <w:delText>1082</w:delText>
        </w:r>
      </w:del>
      <w:ins w:id="1577" w:author="Master Repository Process" w:date="2021-08-01T15:12:00Z">
        <w:r>
          <w:t>1082; amended in Gazette 28 May 2010 p. 2356</w:t>
        </w:r>
      </w:ins>
      <w:r>
        <w:t>.]</w:t>
      </w:r>
    </w:p>
    <w:p>
      <w:pPr>
        <w:pStyle w:val="Heading2"/>
      </w:pPr>
      <w:bookmarkStart w:id="1578" w:name="_Toc149029596"/>
      <w:bookmarkStart w:id="1579" w:name="_Toc149036121"/>
      <w:bookmarkStart w:id="1580" w:name="_Toc155087091"/>
      <w:bookmarkStart w:id="1581" w:name="_Toc155154764"/>
      <w:bookmarkStart w:id="1582" w:name="_Toc165365134"/>
      <w:bookmarkStart w:id="1583" w:name="_Toc165444229"/>
      <w:bookmarkStart w:id="1584" w:name="_Toc171818629"/>
      <w:bookmarkStart w:id="1585" w:name="_Toc171824531"/>
      <w:bookmarkStart w:id="1586" w:name="_Toc173720496"/>
      <w:bookmarkStart w:id="1587" w:name="_Toc174783569"/>
      <w:bookmarkStart w:id="1588" w:name="_Toc179860204"/>
      <w:bookmarkStart w:id="1589" w:name="_Toc179861484"/>
      <w:bookmarkStart w:id="1590" w:name="_Toc179871449"/>
      <w:bookmarkStart w:id="1591" w:name="_Toc202247959"/>
      <w:bookmarkStart w:id="1592" w:name="_Toc202252387"/>
      <w:bookmarkStart w:id="1593" w:name="_Toc202252756"/>
      <w:bookmarkStart w:id="1594" w:name="_Toc207167449"/>
      <w:bookmarkStart w:id="1595" w:name="_Toc207167940"/>
      <w:bookmarkStart w:id="1596" w:name="_Toc212966840"/>
      <w:bookmarkStart w:id="1597" w:name="_Toc212967672"/>
      <w:bookmarkStart w:id="1598" w:name="_Toc214681069"/>
      <w:bookmarkStart w:id="1599" w:name="_Toc214849278"/>
      <w:bookmarkStart w:id="1600" w:name="_Toc215464562"/>
      <w:bookmarkStart w:id="1601" w:name="_Toc215975454"/>
      <w:bookmarkStart w:id="1602" w:name="_Toc218399116"/>
      <w:bookmarkStart w:id="1603" w:name="_Toc252792411"/>
      <w:bookmarkStart w:id="1604" w:name="_Toc252798079"/>
      <w:bookmarkStart w:id="1605" w:name="_Toc262746545"/>
      <w:bookmarkStart w:id="1606" w:name="_Toc262806293"/>
      <w:bookmarkStart w:id="1607" w:name="_Toc262806858"/>
      <w:bookmarkStart w:id="1608" w:name="_Toc262809502"/>
      <w:r>
        <w:rPr>
          <w:rStyle w:val="CharPartNo"/>
        </w:rPr>
        <w:t>Part 18</w:t>
      </w:r>
      <w:r>
        <w:rPr>
          <w:b w:val="0"/>
        </w:rPr>
        <w:t> </w:t>
      </w:r>
      <w:r>
        <w:t>—</w:t>
      </w:r>
      <w:r>
        <w:rPr>
          <w:b w:val="0"/>
        </w:rPr>
        <w:t> </w:t>
      </w:r>
      <w:r>
        <w:rPr>
          <w:rStyle w:val="CharPartText"/>
        </w:rPr>
        <w:t>Basketball rings and backboards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Footnoteheading"/>
      </w:pPr>
      <w:r>
        <w:tab/>
        <w:t>[Heading inserted in Gazette 20 Oct 2006 p. 4461.]</w:t>
      </w:r>
    </w:p>
    <w:p>
      <w:pPr>
        <w:pStyle w:val="Heading5"/>
      </w:pPr>
      <w:bookmarkStart w:id="1609" w:name="_Toc174783570"/>
      <w:bookmarkStart w:id="1610" w:name="_Toc262809503"/>
      <w:bookmarkStart w:id="1611" w:name="_Toc252798080"/>
      <w:r>
        <w:rPr>
          <w:rStyle w:val="CharSectno"/>
        </w:rPr>
        <w:t>45</w:t>
      </w:r>
      <w:r>
        <w:t>.</w:t>
      </w:r>
      <w:r>
        <w:tab/>
        <w:t>Warnings labels</w:t>
      </w:r>
      <w:bookmarkEnd w:id="1609"/>
      <w:bookmarkEnd w:id="1610"/>
      <w:bookmarkEnd w:id="1611"/>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1612" w:name="_Toc174783571"/>
      <w:bookmarkStart w:id="1613" w:name="_Toc262809504"/>
      <w:bookmarkStart w:id="1614" w:name="_Toc252798081"/>
      <w:r>
        <w:rPr>
          <w:rStyle w:val="CharSectno"/>
        </w:rPr>
        <w:t>46</w:t>
      </w:r>
      <w:r>
        <w:t>.</w:t>
      </w:r>
      <w:r>
        <w:tab/>
        <w:t>Permanent warning on backboard</w:t>
      </w:r>
      <w:bookmarkEnd w:id="1612"/>
      <w:bookmarkEnd w:id="1613"/>
      <w:bookmarkEnd w:id="1614"/>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1615" w:name="_Toc149029599"/>
      <w:bookmarkStart w:id="1616" w:name="_Toc149036124"/>
      <w:bookmarkStart w:id="1617" w:name="_Toc155087094"/>
      <w:bookmarkStart w:id="1618" w:name="_Toc155154767"/>
      <w:bookmarkStart w:id="1619" w:name="_Toc165365137"/>
      <w:bookmarkStart w:id="1620" w:name="_Toc165444232"/>
      <w:bookmarkStart w:id="1621" w:name="_Toc171818632"/>
      <w:bookmarkStart w:id="1622" w:name="_Toc171824534"/>
      <w:bookmarkStart w:id="1623" w:name="_Toc173720499"/>
      <w:bookmarkStart w:id="1624" w:name="_Toc174783572"/>
      <w:bookmarkStart w:id="1625" w:name="_Toc179860207"/>
      <w:bookmarkStart w:id="1626" w:name="_Toc179861487"/>
      <w:bookmarkStart w:id="1627" w:name="_Toc179871452"/>
      <w:bookmarkStart w:id="1628" w:name="_Toc202247962"/>
      <w:bookmarkStart w:id="1629" w:name="_Toc202252390"/>
      <w:bookmarkStart w:id="1630" w:name="_Toc202252759"/>
      <w:bookmarkStart w:id="1631" w:name="_Toc207167452"/>
      <w:bookmarkStart w:id="1632" w:name="_Toc207167943"/>
      <w:bookmarkStart w:id="1633" w:name="_Toc212966843"/>
      <w:bookmarkStart w:id="1634" w:name="_Toc212967675"/>
      <w:bookmarkStart w:id="1635" w:name="_Toc214681072"/>
      <w:bookmarkStart w:id="1636" w:name="_Toc214849281"/>
      <w:bookmarkStart w:id="1637" w:name="_Toc215464565"/>
      <w:bookmarkStart w:id="1638" w:name="_Toc215975457"/>
      <w:bookmarkStart w:id="1639" w:name="_Toc218399119"/>
      <w:bookmarkStart w:id="1640" w:name="_Toc252792414"/>
      <w:bookmarkStart w:id="1641" w:name="_Toc252798082"/>
      <w:bookmarkStart w:id="1642" w:name="_Toc262746548"/>
      <w:bookmarkStart w:id="1643" w:name="_Toc262806296"/>
      <w:bookmarkStart w:id="1644" w:name="_Toc262806861"/>
      <w:bookmarkStart w:id="1645" w:name="_Toc262809505"/>
      <w:r>
        <w:rPr>
          <w:rStyle w:val="CharPartNo"/>
        </w:rPr>
        <w:t>Part 19</w:t>
      </w:r>
      <w:r>
        <w:rPr>
          <w:b w:val="0"/>
        </w:rPr>
        <w:t> </w:t>
      </w:r>
      <w:r>
        <w:t>—</w:t>
      </w:r>
      <w:r>
        <w:rPr>
          <w:b w:val="0"/>
        </w:rPr>
        <w:t> </w:t>
      </w:r>
      <w:r>
        <w:rPr>
          <w:rStyle w:val="CharPartText"/>
        </w:rPr>
        <w:t>Household cots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Footnoteheading"/>
      </w:pPr>
      <w:r>
        <w:tab/>
        <w:t>[Heading inserted in Gazette 20 Oct 2006 p. 4462.]</w:t>
      </w:r>
    </w:p>
    <w:p>
      <w:pPr>
        <w:pStyle w:val="Heading5"/>
      </w:pPr>
      <w:bookmarkStart w:id="1646" w:name="_Toc174783573"/>
      <w:bookmarkStart w:id="1647" w:name="_Toc262809506"/>
      <w:bookmarkStart w:id="1648" w:name="_Toc252798083"/>
      <w:r>
        <w:rPr>
          <w:rStyle w:val="CharSectno"/>
        </w:rPr>
        <w:t>47</w:t>
      </w:r>
      <w:r>
        <w:t>.</w:t>
      </w:r>
      <w:r>
        <w:tab/>
        <w:t>Terms used</w:t>
      </w:r>
      <w:bookmarkEnd w:id="1646"/>
      <w:bookmarkEnd w:id="1647"/>
      <w:bookmarkEnd w:id="1648"/>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w:t>
      </w:r>
      <w:del w:id="1649" w:author="Master Repository Process" w:date="2021-08-01T15:12:00Z">
        <w:r>
          <w:delText>2005 as amended by Amendment No. 1 of 9 January 2006</w:delText>
        </w:r>
      </w:del>
      <w:ins w:id="1650" w:author="Master Repository Process" w:date="2021-08-01T15:12:00Z">
        <w:r>
          <w:t>2003</w:t>
        </w:r>
      </w:ins>
      <w:r>
        <w:t>;</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w:t>
      </w:r>
      <w:del w:id="1651" w:author="Master Repository Process" w:date="2021-08-01T15:12:00Z">
        <w:r>
          <w:delText>4462</w:delText>
        </w:r>
      </w:del>
      <w:ins w:id="1652" w:author="Master Repository Process" w:date="2021-08-01T15:12:00Z">
        <w:r>
          <w:t>4462; amended in Gazette 28 May 2010 p. 2357</w:t>
        </w:r>
      </w:ins>
      <w:r>
        <w:t>.]</w:t>
      </w:r>
    </w:p>
    <w:p>
      <w:pPr>
        <w:pStyle w:val="Heading5"/>
      </w:pPr>
      <w:bookmarkStart w:id="1653" w:name="_Toc174783574"/>
      <w:bookmarkStart w:id="1654" w:name="_Toc262809507"/>
      <w:bookmarkStart w:id="1655" w:name="_Toc252798084"/>
      <w:r>
        <w:rPr>
          <w:rStyle w:val="CharSectno"/>
        </w:rPr>
        <w:t>48</w:t>
      </w:r>
      <w:r>
        <w:t>.</w:t>
      </w:r>
      <w:r>
        <w:tab/>
        <w:t>Product safety standard for cots</w:t>
      </w:r>
      <w:bookmarkEnd w:id="1653"/>
      <w:bookmarkEnd w:id="1654"/>
      <w:bookmarkEnd w:id="1655"/>
    </w:p>
    <w:p>
      <w:pPr>
        <w:pStyle w:val="Subsection"/>
      </w:pPr>
      <w:r>
        <w:tab/>
        <w:t>(1)</w:t>
      </w:r>
      <w:r>
        <w:tab/>
        <w:t xml:space="preserve">This regulation applies on and after 1 November 2006. </w:t>
      </w:r>
    </w:p>
    <w:p>
      <w:pPr>
        <w:pStyle w:val="Subsection"/>
        <w:rPr>
          <w:ins w:id="1656" w:author="Master Repository Process" w:date="2021-08-01T15:12:00Z"/>
        </w:rPr>
      </w:pPr>
      <w:r>
        <w:tab/>
        <w:t>(2)</w:t>
      </w:r>
      <w:r>
        <w:tab/>
        <w:t>The product safety standard for new cots consists of AS/NZS</w:t>
      </w:r>
      <w:del w:id="1657" w:author="Master Repository Process" w:date="2021-08-01T15:12:00Z">
        <w:r>
          <w:delText> </w:delText>
        </w:r>
      </w:del>
      <w:ins w:id="1658" w:author="Master Repository Process" w:date="2021-08-01T15:12:00Z">
        <w:r>
          <w:t xml:space="preserve"> </w:t>
        </w:r>
      </w:ins>
      <w:r>
        <w:t xml:space="preserve">2172:2003 varied </w:t>
      </w:r>
      <w:del w:id="1659" w:author="Master Repository Process" w:date="2021-08-01T15:12:00Z">
        <w:r>
          <w:delText>by deleting</w:delText>
        </w:r>
      </w:del>
      <w:ins w:id="1660" w:author="Master Repository Process" w:date="2021-08-01T15:12:00Z">
        <w:r>
          <w:t xml:space="preserve">in the following manner — </w:t>
        </w:r>
      </w:ins>
    </w:p>
    <w:p>
      <w:pPr>
        <w:pStyle w:val="Indenta"/>
        <w:rPr>
          <w:ins w:id="1661" w:author="Master Repository Process" w:date="2021-08-01T15:12:00Z"/>
        </w:rPr>
      </w:pPr>
      <w:ins w:id="1662" w:author="Master Repository Process" w:date="2021-08-01T15:12:00Z">
        <w:r>
          <w:tab/>
          <w:t>(a)</w:t>
        </w:r>
        <w:r>
          <w:tab/>
          <w:t>delete</w:t>
        </w:r>
      </w:ins>
      <w:r>
        <w:t xml:space="preserve"> clauses 1, 2, 4, 6.1(f), 7, 8, 9.2(c</w:t>
      </w:r>
      <w:del w:id="1663" w:author="Master Repository Process" w:date="2021-08-01T15:12:00Z">
        <w:r>
          <w:delText>)</w:delText>
        </w:r>
      </w:del>
      <w:ins w:id="1664" w:author="Master Repository Process" w:date="2021-08-01T15:12:00Z">
        <w:r>
          <w:t>),</w:t>
        </w:r>
      </w:ins>
      <w:r>
        <w:t xml:space="preserve"> and</w:t>
      </w:r>
      <w:del w:id="1665" w:author="Master Repository Process" w:date="2021-08-01T15:12:00Z">
        <w:r>
          <w:delText xml:space="preserve"> </w:delText>
        </w:r>
      </w:del>
      <w:ins w:id="1666" w:author="Master Repository Process" w:date="2021-08-01T15:12:00Z">
        <w:r>
          <w:t> </w:t>
        </w:r>
      </w:ins>
      <w:r>
        <w:t>10</w:t>
      </w:r>
      <w:del w:id="1667" w:author="Master Repository Process" w:date="2021-08-01T15:12:00Z">
        <w:r>
          <w:delText>.</w:delText>
        </w:r>
      </w:del>
      <w:ins w:id="1668" w:author="Master Repository Process" w:date="2021-08-01T15:12:00Z">
        <w:r>
          <w:t>;</w:t>
        </w:r>
      </w:ins>
    </w:p>
    <w:p>
      <w:pPr>
        <w:pStyle w:val="Indenta"/>
        <w:rPr>
          <w:ins w:id="1669" w:author="Master Repository Process" w:date="2021-08-01T15:12:00Z"/>
        </w:rPr>
      </w:pPr>
      <w:ins w:id="1670" w:author="Master Repository Process" w:date="2021-08-01T15:12:00Z">
        <w:r>
          <w:tab/>
          <w:t>(b)</w:t>
        </w:r>
        <w:r>
          <w:tab/>
          <w:t>delete clause 6.1(g) and insert:</w:t>
        </w:r>
      </w:ins>
    </w:p>
    <w:p>
      <w:pPr>
        <w:pStyle w:val="BlankOpen"/>
        <w:rPr>
          <w:ins w:id="1671" w:author="Master Repository Process" w:date="2021-08-01T15:12:00Z"/>
        </w:rPr>
      </w:pPr>
    </w:p>
    <w:p>
      <w:pPr>
        <w:pStyle w:val="Indenti"/>
        <w:rPr>
          <w:ins w:id="1672" w:author="Master Repository Process" w:date="2021-08-01T15:12:00Z"/>
        </w:rPr>
      </w:pPr>
      <w:ins w:id="1673" w:author="Master Repository Process" w:date="2021-08-01T15:12:00Z">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ins>
    </w:p>
    <w:p>
      <w:pPr>
        <w:pStyle w:val="BlankClose"/>
        <w:rPr>
          <w:ins w:id="1674" w:author="Master Repository Process" w:date="2021-08-01T15:12:00Z"/>
        </w:rPr>
      </w:pPr>
    </w:p>
    <w:p>
      <w:pPr>
        <w:pStyle w:val="Indenta"/>
        <w:rPr>
          <w:ins w:id="1675" w:author="Master Repository Process" w:date="2021-08-01T15:12:00Z"/>
        </w:rPr>
      </w:pPr>
      <w:ins w:id="1676" w:author="Master Repository Process" w:date="2021-08-01T15:12:00Z">
        <w:r>
          <w:tab/>
          <w:t>(c)</w:t>
        </w:r>
        <w:r>
          <w:tab/>
          <w:t>at the end of clause 6.3(e) insert:</w:t>
        </w:r>
      </w:ins>
    </w:p>
    <w:p>
      <w:pPr>
        <w:pStyle w:val="BlankOpen"/>
        <w:rPr>
          <w:ins w:id="1677" w:author="Master Repository Process" w:date="2021-08-01T15:12:00Z"/>
        </w:rPr>
      </w:pPr>
    </w:p>
    <w:p>
      <w:pPr>
        <w:pStyle w:val="Indenti"/>
        <w:rPr>
          <w:ins w:id="1678" w:author="Master Repository Process" w:date="2021-08-01T15:12:00Z"/>
        </w:rPr>
      </w:pPr>
      <w:ins w:id="1679" w:author="Master Repository Process" w:date="2021-08-01T15:12:00Z">
        <w:r>
          <w:tab/>
        </w:r>
        <w:r>
          <w:tab/>
          <w:t>For a lift and push dropside release mechanism, either the lift or push action must comply with clause 6.3(d).</w:t>
        </w:r>
      </w:ins>
    </w:p>
    <w:p>
      <w:pPr>
        <w:pStyle w:val="BlankClose"/>
        <w:rPr>
          <w:ins w:id="1680" w:author="Master Repository Process" w:date="2021-08-01T15:12:00Z"/>
        </w:rPr>
      </w:pPr>
    </w:p>
    <w:p>
      <w:pPr>
        <w:pStyle w:val="Indenta"/>
        <w:rPr>
          <w:ins w:id="1681" w:author="Master Repository Process" w:date="2021-08-01T15:12:00Z"/>
        </w:rPr>
      </w:pPr>
      <w:ins w:id="1682" w:author="Master Repository Process" w:date="2021-08-01T15:12:00Z">
        <w:r>
          <w:tab/>
          <w:t>(d)</w:t>
        </w:r>
        <w:r>
          <w:tab/>
          <w:t>in clause 6.7 delete note 1;</w:t>
        </w:r>
      </w:ins>
    </w:p>
    <w:p>
      <w:pPr>
        <w:pStyle w:val="Indenta"/>
        <w:rPr>
          <w:ins w:id="1683" w:author="Master Repository Process" w:date="2021-08-01T15:12:00Z"/>
        </w:rPr>
      </w:pPr>
      <w:ins w:id="1684" w:author="Master Repository Process" w:date="2021-08-01T15:12:00Z">
        <w:r>
          <w:tab/>
          <w:t>(e)</w:t>
        </w:r>
        <w:r>
          <w:tab/>
          <w:t>delete Paragraph A5(h) and A5(i) and insert:</w:t>
        </w:r>
      </w:ins>
    </w:p>
    <w:p>
      <w:pPr>
        <w:pStyle w:val="BlankOpen"/>
        <w:rPr>
          <w:ins w:id="1685" w:author="Master Repository Process" w:date="2021-08-01T15:12:00Z"/>
        </w:rPr>
      </w:pPr>
    </w:p>
    <w:p>
      <w:pPr>
        <w:pStyle w:val="Indenti"/>
        <w:rPr>
          <w:ins w:id="1686" w:author="Master Repository Process" w:date="2021-08-01T15:12:00Z"/>
        </w:rPr>
      </w:pPr>
      <w:ins w:id="1687" w:author="Master Repository Process" w:date="2021-08-01T15:12:00Z">
        <w:r>
          <w:tab/>
          <w:t>(h)</w:t>
        </w:r>
        <w:r>
          <w:tab/>
          <w:t>For any gaps recorded in Step (g) between the mattress base in the lower position and the sides and ends with the dropside in the closed position, insert the 30 mm diameter probe and apply a force of 50 N.</w:t>
        </w:r>
      </w:ins>
    </w:p>
    <w:p>
      <w:pPr>
        <w:pStyle w:val="Indenti"/>
        <w:rPr>
          <w:ins w:id="1688" w:author="Master Repository Process" w:date="2021-08-01T15:12:00Z"/>
        </w:rPr>
      </w:pPr>
      <w:ins w:id="1689" w:author="Master Repository Process" w:date="2021-08-01T15:12:00Z">
        <w:r>
          <w:tab/>
          <w:t>(i)</w:t>
        </w:r>
        <w:r>
          <w:tab/>
          <w:t>For any gaps recorded in Step (g) except for the gaps tested in Step (h), insert the 30 mm diameter probe and apply a force of 100 N.</w:t>
        </w:r>
      </w:ins>
    </w:p>
    <w:p>
      <w:pPr>
        <w:pStyle w:val="Indenti"/>
        <w:rPr>
          <w:ins w:id="1690" w:author="Master Repository Process" w:date="2021-08-01T15:12:00Z"/>
        </w:rPr>
      </w:pPr>
      <w:ins w:id="1691" w:author="Master Repository Process" w:date="2021-08-01T15:12:00Z">
        <w:r>
          <w:tab/>
          <w:t>(j)</w:t>
        </w:r>
        <w:r>
          <w:tab/>
          <w:t>Record all gaps that allowed the passage of the 30 mm diameter probe when tested in accordance with A5(h) and A5(i) except for the following:</w:t>
        </w:r>
      </w:ins>
    </w:p>
    <w:p>
      <w:pPr>
        <w:pStyle w:val="IndentI0"/>
        <w:rPr>
          <w:ins w:id="1692" w:author="Master Repository Process" w:date="2021-08-01T15:12:00Z"/>
        </w:rPr>
      </w:pPr>
      <w:ins w:id="1693" w:author="Master Repository Process" w:date="2021-08-01T15:12:00Z">
        <w:r>
          <w:tab/>
          <w:t>(i)</w:t>
        </w:r>
        <w:r>
          <w:tab/>
          <w:t xml:space="preserve">Gaps formed between — </w:t>
        </w:r>
      </w:ins>
    </w:p>
    <w:p>
      <w:pPr>
        <w:pStyle w:val="IndentA0"/>
        <w:rPr>
          <w:ins w:id="1694" w:author="Master Repository Process" w:date="2021-08-01T15:12:00Z"/>
        </w:rPr>
      </w:pPr>
      <w:ins w:id="1695" w:author="Master Repository Process" w:date="2021-08-01T15:12:00Z">
        <w:r>
          <w:tab/>
          <w:t>(A)</w:t>
        </w:r>
        <w:r>
          <w:tab/>
          <w:t>fixed sides and the mattress base in the upper position; and</w:t>
        </w:r>
      </w:ins>
    </w:p>
    <w:p>
      <w:pPr>
        <w:pStyle w:val="IndentA0"/>
        <w:rPr>
          <w:ins w:id="1696" w:author="Master Repository Process" w:date="2021-08-01T15:12:00Z"/>
        </w:rPr>
      </w:pPr>
      <w:ins w:id="1697" w:author="Master Repository Process" w:date="2021-08-01T15:12:00Z">
        <w:r>
          <w:tab/>
          <w:t>(B)</w:t>
        </w:r>
        <w:r>
          <w:tab/>
          <w:t>fixed ends and the mattress base in the upper position.</w:t>
        </w:r>
      </w:ins>
    </w:p>
    <w:p>
      <w:pPr>
        <w:pStyle w:val="IndentI0"/>
        <w:rPr>
          <w:ins w:id="1698" w:author="Master Repository Process" w:date="2021-08-01T15:12:00Z"/>
        </w:rPr>
      </w:pPr>
      <w:ins w:id="1699" w:author="Master Repository Process" w:date="2021-08-01T15:12:00Z">
        <w:r>
          <w:tab/>
          <w:t>(ii)</w:t>
        </w:r>
        <w:r>
          <w:tab/>
          <w:t>Gaps formed between the dropside in both open and closed positions and the mattress base in the upper position.</w:t>
        </w:r>
      </w:ins>
    </w:p>
    <w:p>
      <w:pPr>
        <w:pStyle w:val="IndentI0"/>
        <w:rPr>
          <w:ins w:id="1700" w:author="Master Repository Process" w:date="2021-08-01T15:12:00Z"/>
        </w:rPr>
      </w:pPr>
      <w:ins w:id="1701" w:author="Master Repository Process" w:date="2021-08-01T15:12:00Z">
        <w:r>
          <w:tab/>
          <w:t>(iii)</w:t>
        </w:r>
        <w:r>
          <w:tab/>
          <w:t>Gaps formed between the dropside in the open position and the mattress base in the lower position.</w:t>
        </w:r>
      </w:ins>
    </w:p>
    <w:p>
      <w:pPr>
        <w:pStyle w:val="BlankClose"/>
        <w:rPr>
          <w:ins w:id="1702" w:author="Master Repository Process" w:date="2021-08-01T15:12:00Z"/>
        </w:rPr>
      </w:pPr>
    </w:p>
    <w:p>
      <w:pPr>
        <w:pStyle w:val="Indenta"/>
        <w:rPr>
          <w:ins w:id="1703" w:author="Master Repository Process" w:date="2021-08-01T15:12:00Z"/>
        </w:rPr>
      </w:pPr>
      <w:ins w:id="1704" w:author="Master Repository Process" w:date="2021-08-01T15:12:00Z">
        <w:r>
          <w:tab/>
          <w:t>(f)</w:t>
        </w:r>
        <w:r>
          <w:tab/>
          <w:t>renumber the succeeding A5 paragraphs;</w:t>
        </w:r>
      </w:ins>
    </w:p>
    <w:p>
      <w:pPr>
        <w:pStyle w:val="Indenta"/>
        <w:rPr>
          <w:ins w:id="1705" w:author="Master Repository Process" w:date="2021-08-01T15:12:00Z"/>
        </w:rPr>
      </w:pPr>
      <w:ins w:id="1706" w:author="Master Repository Process" w:date="2021-08-01T15:12:00Z">
        <w:r>
          <w:tab/>
          <w:t>(g)</w:t>
        </w:r>
        <w:r>
          <w:tab/>
          <w:t>in Paragraph A6(b) delete “but not the 50 mm diameter probe as noted in Paragraphs A5(i) and A5(g) respectively” and insert:</w:t>
        </w:r>
      </w:ins>
    </w:p>
    <w:p>
      <w:pPr>
        <w:pStyle w:val="BlankOpen"/>
        <w:rPr>
          <w:ins w:id="1707" w:author="Master Repository Process" w:date="2021-08-01T15:12:00Z"/>
        </w:rPr>
      </w:pPr>
    </w:p>
    <w:p>
      <w:pPr>
        <w:pStyle w:val="Indenta"/>
        <w:rPr>
          <w:ins w:id="1708" w:author="Master Repository Process" w:date="2021-08-01T15:12:00Z"/>
        </w:rPr>
      </w:pPr>
      <w:ins w:id="1709" w:author="Master Repository Process" w:date="2021-08-01T15:12:00Z">
        <w:r>
          <w:tab/>
        </w:r>
        <w:r>
          <w:tab/>
          <w:t>as recorded in Paragraph A5(j)</w:t>
        </w:r>
      </w:ins>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xml:space="preserve">“  </w:t>
      </w:r>
      <w:del w:id="1710" w:author="Master Repository Process" w:date="2021-08-01T15:12:00Z">
        <w:r>
          <w:delText xml:space="preserve">  </w:delText>
        </w:r>
      </w:del>
      <w:r>
        <w:t>8</w:t>
      </w:r>
      <w:del w:id="1711" w:author="Master Repository Process" w:date="2021-08-01T15:12:00Z">
        <w:r>
          <w:delText> </w:delText>
        </w:r>
      </w:del>
      <w:ins w:id="1712" w:author="Master Repository Process" w:date="2021-08-01T15:12:00Z">
        <w:r>
          <w:t xml:space="preserve"> </w:t>
        </w:r>
      </w:ins>
      <w:r>
        <w:t xml:space="preserve">mm  </w:t>
      </w:r>
      <w:del w:id="1713" w:author="Master Repository Process" w:date="2021-08-01T15:12:00Z">
        <w:r>
          <w:delText xml:space="preserve">  ”.</w:delText>
        </w:r>
      </w:del>
      <w:ins w:id="1714" w:author="Master Repository Process" w:date="2021-08-01T15:12:00Z">
        <w:r>
          <w:t>”; and</w:t>
        </w:r>
      </w:ins>
    </w:p>
    <w:p>
      <w:pPr>
        <w:pStyle w:val="Indenta"/>
        <w:rPr>
          <w:ins w:id="1715" w:author="Master Repository Process" w:date="2021-08-01T15:12:00Z"/>
        </w:rPr>
      </w:pPr>
      <w:ins w:id="1716" w:author="Master Repository Process" w:date="2021-08-01T15:12:00Z">
        <w:r>
          <w:tab/>
          <w:t>(c)</w:t>
        </w:r>
        <w:r>
          <w:tab/>
          <w:t>deleting note 1.</w:t>
        </w:r>
      </w:ins>
    </w:p>
    <w:p>
      <w:pPr>
        <w:pStyle w:val="Footnotesection"/>
      </w:pPr>
      <w:r>
        <w:tab/>
        <w:t>[Regulation 48 inserted in Gazette 20 Oct 2006 p. </w:t>
      </w:r>
      <w:del w:id="1717" w:author="Master Repository Process" w:date="2021-08-01T15:12:00Z">
        <w:r>
          <w:delText>4463</w:delText>
        </w:r>
      </w:del>
      <w:ins w:id="1718" w:author="Master Repository Process" w:date="2021-08-01T15:12:00Z">
        <w:r>
          <w:t>4463; amended in Gazette 28 May 2010 p. 2357</w:t>
        </w:r>
        <w:r>
          <w:noBreakHyphen/>
          <w:t>9</w:t>
        </w:r>
      </w:ins>
      <w:r>
        <w:t>.]</w:t>
      </w:r>
    </w:p>
    <w:p>
      <w:pPr>
        <w:pStyle w:val="Heading5"/>
      </w:pPr>
      <w:bookmarkStart w:id="1719" w:name="_Toc174783575"/>
      <w:bookmarkStart w:id="1720" w:name="_Toc262809508"/>
      <w:bookmarkStart w:id="1721" w:name="_Toc252798085"/>
      <w:r>
        <w:rPr>
          <w:rStyle w:val="CharSectno"/>
        </w:rPr>
        <w:t>49</w:t>
      </w:r>
      <w:r>
        <w:t>.</w:t>
      </w:r>
      <w:r>
        <w:tab/>
        <w:t>Antique or collectable cots</w:t>
      </w:r>
      <w:bookmarkEnd w:id="1719"/>
      <w:bookmarkEnd w:id="1720"/>
      <w:bookmarkEnd w:id="1721"/>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 xml:space="preserve">has clearly visible external and internal warning statements permanently attached </w:t>
      </w:r>
      <w:del w:id="1722" w:author="Master Repository Process" w:date="2021-08-01T15:12:00Z">
        <w:r>
          <w:delText>(</w:delText>
        </w:r>
      </w:del>
      <w:ins w:id="1723" w:author="Master Repository Process" w:date="2021-08-01T15:12:00Z">
        <w:r>
          <w:t xml:space="preserve">to the cot </w:t>
        </w:r>
      </w:ins>
      <w:r>
        <w:t xml:space="preserve">by means of </w:t>
      </w:r>
      <w:del w:id="1724" w:author="Master Repository Process" w:date="2021-08-01T15:12:00Z">
        <w:r>
          <w:delText xml:space="preserve">glue, </w:delText>
        </w:r>
      </w:del>
      <w:ins w:id="1725" w:author="Master Repository Process" w:date="2021-08-01T15:12:00Z">
        <w:r>
          <w:t>gluing or mechanical fixing (</w:t>
        </w:r>
      </w:ins>
      <w:r>
        <w:t xml:space="preserve">nails or screws) </w:t>
      </w:r>
      <w:del w:id="1726" w:author="Master Repository Process" w:date="2021-08-01T15:12:00Z">
        <w:r>
          <w:delText>to</w:delText>
        </w:r>
      </w:del>
      <w:ins w:id="1727" w:author="Master Repository Process" w:date="2021-08-01T15:12:00Z">
        <w:r>
          <w:t>of a metal plaque displayed on</w:t>
        </w:r>
      </w:ins>
      <w:r>
        <w:t xml:space="preserve">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w:t>
      </w:r>
      <w:del w:id="1728" w:author="Master Repository Process" w:date="2021-08-01T15:12:00Z">
        <w:r>
          <w:delText>4463</w:delText>
        </w:r>
      </w:del>
      <w:ins w:id="1729" w:author="Master Repository Process" w:date="2021-08-01T15:12:00Z">
        <w:r>
          <w:t>4463; amended in Gazette 28 May 2010 p. 2359</w:t>
        </w:r>
      </w:ins>
      <w:r>
        <w:t>.]</w:t>
      </w:r>
    </w:p>
    <w:p>
      <w:pPr>
        <w:pStyle w:val="Heading2"/>
      </w:pPr>
      <w:bookmarkStart w:id="1730" w:name="_Toc149029603"/>
      <w:bookmarkStart w:id="1731" w:name="_Toc149036128"/>
      <w:bookmarkStart w:id="1732" w:name="_Toc155087098"/>
      <w:bookmarkStart w:id="1733" w:name="_Toc155154771"/>
      <w:bookmarkStart w:id="1734" w:name="_Toc165365141"/>
      <w:bookmarkStart w:id="1735" w:name="_Toc165444236"/>
      <w:bookmarkStart w:id="1736" w:name="_Toc171818636"/>
      <w:bookmarkStart w:id="1737" w:name="_Toc171824538"/>
      <w:bookmarkStart w:id="1738" w:name="_Toc173720503"/>
      <w:bookmarkStart w:id="1739" w:name="_Toc174783576"/>
      <w:bookmarkStart w:id="1740" w:name="_Toc179860211"/>
      <w:bookmarkStart w:id="1741" w:name="_Toc179861491"/>
      <w:bookmarkStart w:id="1742" w:name="_Toc179871456"/>
      <w:bookmarkStart w:id="1743" w:name="_Toc202247966"/>
      <w:bookmarkStart w:id="1744" w:name="_Toc202252394"/>
      <w:bookmarkStart w:id="1745" w:name="_Toc202252763"/>
      <w:bookmarkStart w:id="1746" w:name="_Toc207167456"/>
      <w:bookmarkStart w:id="1747" w:name="_Toc207167947"/>
      <w:bookmarkStart w:id="1748" w:name="_Toc212966847"/>
      <w:bookmarkStart w:id="1749" w:name="_Toc212967679"/>
      <w:bookmarkStart w:id="1750" w:name="_Toc214681076"/>
      <w:bookmarkStart w:id="1751" w:name="_Toc214849285"/>
      <w:bookmarkStart w:id="1752" w:name="_Toc215464569"/>
      <w:bookmarkStart w:id="1753" w:name="_Toc215975461"/>
      <w:bookmarkStart w:id="1754" w:name="_Toc218399123"/>
      <w:bookmarkStart w:id="1755" w:name="_Toc252792418"/>
      <w:bookmarkStart w:id="1756" w:name="_Toc252798086"/>
      <w:bookmarkStart w:id="1757" w:name="_Toc262746552"/>
      <w:bookmarkStart w:id="1758" w:name="_Toc262806300"/>
      <w:bookmarkStart w:id="1759" w:name="_Toc262806865"/>
      <w:bookmarkStart w:id="1760" w:name="_Toc262809509"/>
      <w:r>
        <w:rPr>
          <w:rStyle w:val="CharPartNo"/>
        </w:rPr>
        <w:t>Part 20</w:t>
      </w:r>
      <w:r>
        <w:t> — </w:t>
      </w:r>
      <w:r>
        <w:rPr>
          <w:rStyle w:val="CharPartText"/>
        </w:rPr>
        <w:t>External corded blinds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r>
        <w:tab/>
        <w:t>[Heading inserted in Gazette 20 Oct 2006 p. 4464.]</w:t>
      </w:r>
    </w:p>
    <w:p>
      <w:pPr>
        <w:pStyle w:val="Heading5"/>
      </w:pPr>
      <w:bookmarkStart w:id="1761" w:name="_Toc174783577"/>
      <w:bookmarkStart w:id="1762" w:name="_Toc262809510"/>
      <w:bookmarkStart w:id="1763" w:name="_Toc252798087"/>
      <w:r>
        <w:rPr>
          <w:rStyle w:val="CharSectno"/>
        </w:rPr>
        <w:t>50</w:t>
      </w:r>
      <w:r>
        <w:t>.</w:t>
      </w:r>
      <w:r>
        <w:tab/>
        <w:t>Terms used</w:t>
      </w:r>
      <w:bookmarkEnd w:id="1761"/>
      <w:bookmarkEnd w:id="1762"/>
      <w:bookmarkEnd w:id="1763"/>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1764" w:name="_Toc174783578"/>
      <w:bookmarkStart w:id="1765" w:name="_Toc262809511"/>
      <w:bookmarkStart w:id="1766" w:name="_Toc252798088"/>
      <w:r>
        <w:rPr>
          <w:rStyle w:val="CharSectno"/>
        </w:rPr>
        <w:t>51</w:t>
      </w:r>
      <w:r>
        <w:t>.</w:t>
      </w:r>
      <w:r>
        <w:tab/>
        <w:t>Design</w:t>
      </w:r>
      <w:bookmarkEnd w:id="1764"/>
      <w:bookmarkEnd w:id="1765"/>
      <w:bookmarkEnd w:id="1766"/>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1767" w:name="_Toc174783579"/>
      <w:bookmarkStart w:id="1768" w:name="_Toc262809512"/>
      <w:bookmarkStart w:id="1769" w:name="_Toc252798089"/>
      <w:r>
        <w:rPr>
          <w:rStyle w:val="CharSectno"/>
        </w:rPr>
        <w:t>52</w:t>
      </w:r>
      <w:r>
        <w:t>.</w:t>
      </w:r>
      <w:r>
        <w:tab/>
        <w:t>Warning labels</w:t>
      </w:r>
      <w:bookmarkEnd w:id="1767"/>
      <w:bookmarkEnd w:id="1768"/>
      <w:bookmarkEnd w:id="1769"/>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1770" w:name="_Toc174783580"/>
      <w:bookmarkStart w:id="1771" w:name="_Toc262809513"/>
      <w:bookmarkStart w:id="1772" w:name="_Toc252798090"/>
      <w:r>
        <w:rPr>
          <w:rStyle w:val="CharSectno"/>
        </w:rPr>
        <w:t>53</w:t>
      </w:r>
      <w:r>
        <w:t>.</w:t>
      </w:r>
      <w:r>
        <w:tab/>
        <w:t>Installation instructions</w:t>
      </w:r>
      <w:bookmarkEnd w:id="1770"/>
      <w:bookmarkEnd w:id="1771"/>
      <w:bookmarkEnd w:id="1772"/>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1773" w:name="_Toc155087103"/>
      <w:bookmarkStart w:id="1774" w:name="_Toc155154776"/>
      <w:bookmarkStart w:id="1775" w:name="_Toc165365146"/>
      <w:bookmarkStart w:id="1776" w:name="_Toc165444241"/>
      <w:bookmarkStart w:id="1777" w:name="_Toc171818641"/>
      <w:bookmarkStart w:id="1778" w:name="_Toc171824543"/>
      <w:bookmarkStart w:id="1779" w:name="_Toc173720508"/>
      <w:bookmarkStart w:id="1780" w:name="_Toc174783581"/>
      <w:bookmarkStart w:id="1781" w:name="_Toc179860216"/>
      <w:bookmarkStart w:id="1782" w:name="_Toc179861496"/>
      <w:bookmarkStart w:id="1783" w:name="_Toc179871461"/>
      <w:bookmarkStart w:id="1784" w:name="_Toc202247971"/>
      <w:bookmarkStart w:id="1785" w:name="_Toc202252399"/>
      <w:bookmarkStart w:id="1786" w:name="_Toc202252768"/>
      <w:bookmarkStart w:id="1787" w:name="_Toc207167461"/>
      <w:bookmarkStart w:id="1788" w:name="_Toc207167952"/>
      <w:bookmarkStart w:id="1789" w:name="_Toc212966852"/>
      <w:bookmarkStart w:id="1790" w:name="_Toc212967684"/>
      <w:bookmarkStart w:id="1791" w:name="_Toc214681081"/>
      <w:bookmarkStart w:id="1792" w:name="_Toc214849290"/>
      <w:bookmarkStart w:id="1793" w:name="_Toc215464574"/>
      <w:bookmarkStart w:id="1794" w:name="_Toc215975466"/>
      <w:bookmarkStart w:id="1795" w:name="_Toc218399128"/>
      <w:bookmarkStart w:id="1796" w:name="_Toc252792423"/>
      <w:bookmarkStart w:id="1797" w:name="_Toc252798091"/>
      <w:bookmarkStart w:id="1798" w:name="_Toc262746557"/>
      <w:bookmarkStart w:id="1799" w:name="_Toc262806305"/>
      <w:bookmarkStart w:id="1800" w:name="_Toc262806870"/>
      <w:bookmarkStart w:id="1801" w:name="_Toc262809514"/>
      <w:r>
        <w:rPr>
          <w:rStyle w:val="CharPartNo"/>
        </w:rPr>
        <w:t>Part 21</w:t>
      </w:r>
      <w:r>
        <w:rPr>
          <w:b w:val="0"/>
        </w:rPr>
        <w:t> </w:t>
      </w:r>
      <w:r>
        <w:t>—</w:t>
      </w:r>
      <w:r>
        <w:rPr>
          <w:b w:val="0"/>
        </w:rPr>
        <w:t> </w:t>
      </w:r>
      <w:r>
        <w:rPr>
          <w:rStyle w:val="CharPartText"/>
        </w:rPr>
        <w:t>Objects intended to hold or decorate candles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Footnoteheading"/>
      </w:pPr>
      <w:r>
        <w:tab/>
        <w:t>[Heading inserted in Gazette 29 Dec 2006 p. 5879.]</w:t>
      </w:r>
    </w:p>
    <w:p>
      <w:pPr>
        <w:pStyle w:val="Heading5"/>
      </w:pPr>
      <w:bookmarkStart w:id="1802" w:name="_Toc174783582"/>
      <w:bookmarkStart w:id="1803" w:name="_Toc262809515"/>
      <w:bookmarkStart w:id="1804" w:name="_Toc252798092"/>
      <w:r>
        <w:rPr>
          <w:rStyle w:val="CharSectno"/>
        </w:rPr>
        <w:t>54</w:t>
      </w:r>
      <w:r>
        <w:t>.</w:t>
      </w:r>
      <w:r>
        <w:tab/>
        <w:t>Term used</w:t>
      </w:r>
      <w:bookmarkEnd w:id="1802"/>
      <w:r>
        <w:t>: candle accessory</w:t>
      </w:r>
      <w:bookmarkEnd w:id="1803"/>
      <w:bookmarkEnd w:id="1804"/>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805" w:name="_Toc174783583"/>
      <w:bookmarkStart w:id="1806" w:name="_Toc262809516"/>
      <w:bookmarkStart w:id="1807" w:name="_Toc252798093"/>
      <w:r>
        <w:rPr>
          <w:rStyle w:val="CharSectno"/>
        </w:rPr>
        <w:t>55</w:t>
      </w:r>
      <w:r>
        <w:t>.</w:t>
      </w:r>
      <w:r>
        <w:tab/>
        <w:t>Product safety standard for candle accessories</w:t>
      </w:r>
      <w:bookmarkEnd w:id="1805"/>
      <w:bookmarkEnd w:id="1806"/>
      <w:bookmarkEnd w:id="1807"/>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808" w:name="_Toc179861499"/>
      <w:bookmarkStart w:id="1809" w:name="_Toc179871464"/>
      <w:bookmarkStart w:id="1810" w:name="_Toc202247974"/>
      <w:bookmarkStart w:id="1811" w:name="_Toc202252402"/>
      <w:bookmarkStart w:id="1812" w:name="_Toc202252771"/>
      <w:bookmarkStart w:id="1813" w:name="_Toc207167464"/>
      <w:bookmarkStart w:id="1814" w:name="_Toc207167955"/>
      <w:bookmarkStart w:id="1815" w:name="_Toc212966855"/>
      <w:bookmarkStart w:id="1816" w:name="_Toc212967687"/>
      <w:bookmarkStart w:id="1817" w:name="_Toc214681084"/>
      <w:bookmarkStart w:id="1818" w:name="_Toc214849293"/>
      <w:bookmarkStart w:id="1819" w:name="_Toc215464577"/>
      <w:bookmarkStart w:id="1820" w:name="_Toc215975469"/>
      <w:bookmarkStart w:id="1821" w:name="_Toc218399131"/>
      <w:bookmarkStart w:id="1822" w:name="_Toc252792426"/>
      <w:bookmarkStart w:id="1823" w:name="_Toc252798094"/>
      <w:bookmarkStart w:id="1824" w:name="_Toc262746560"/>
      <w:bookmarkStart w:id="1825" w:name="_Toc262806308"/>
      <w:bookmarkStart w:id="1826" w:name="_Toc262806873"/>
      <w:bookmarkStart w:id="1827" w:name="_Toc262809517"/>
      <w:bookmarkStart w:id="1828" w:name="_Toc165365149"/>
      <w:bookmarkStart w:id="1829" w:name="_Toc165444244"/>
      <w:bookmarkStart w:id="1830" w:name="_Toc171818644"/>
      <w:bookmarkStart w:id="1831" w:name="_Toc171824546"/>
      <w:bookmarkStart w:id="1832" w:name="_Toc173720511"/>
      <w:bookmarkStart w:id="1833" w:name="_Toc174783584"/>
      <w:bookmarkStart w:id="1834" w:name="_Toc179860219"/>
      <w:r>
        <w:rPr>
          <w:rStyle w:val="CharPartNo"/>
        </w:rPr>
        <w:t>Part 22</w:t>
      </w:r>
      <w:r>
        <w:rPr>
          <w:rStyle w:val="CharDivNo"/>
        </w:rPr>
        <w:t> </w:t>
      </w:r>
      <w:r>
        <w:t>—</w:t>
      </w:r>
      <w:r>
        <w:rPr>
          <w:rStyle w:val="CharDivText"/>
        </w:rPr>
        <w:t> </w:t>
      </w:r>
      <w:r>
        <w:rPr>
          <w:rStyle w:val="CharPartText"/>
        </w:rPr>
        <w:t>Babies’ dummies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pPr>
      <w:r>
        <w:tab/>
        <w:t>[Heading inserted in Gazette 12 Oct 2007 p. 5503.]</w:t>
      </w:r>
    </w:p>
    <w:p>
      <w:pPr>
        <w:pStyle w:val="Heading5"/>
      </w:pPr>
      <w:bookmarkStart w:id="1835" w:name="_Toc262809518"/>
      <w:bookmarkStart w:id="1836" w:name="_Toc252798095"/>
      <w:r>
        <w:rPr>
          <w:rStyle w:val="CharSectno"/>
        </w:rPr>
        <w:t>56</w:t>
      </w:r>
      <w:r>
        <w:t>.</w:t>
      </w:r>
      <w:r>
        <w:tab/>
        <w:t>Product safety standard for babies’ dummies</w:t>
      </w:r>
      <w:bookmarkEnd w:id="1835"/>
      <w:bookmarkEnd w:id="1836"/>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837" w:name="_Toc179861501"/>
      <w:bookmarkStart w:id="1838" w:name="_Toc179871466"/>
      <w:bookmarkStart w:id="1839" w:name="_Toc202247976"/>
      <w:bookmarkStart w:id="1840" w:name="_Toc202252404"/>
      <w:bookmarkStart w:id="1841" w:name="_Toc202252773"/>
      <w:bookmarkStart w:id="1842" w:name="_Toc207167466"/>
      <w:bookmarkStart w:id="1843" w:name="_Toc207167957"/>
      <w:bookmarkStart w:id="1844" w:name="_Toc212966857"/>
      <w:bookmarkStart w:id="1845" w:name="_Toc212967689"/>
      <w:bookmarkStart w:id="1846" w:name="_Toc214681086"/>
      <w:bookmarkStart w:id="1847" w:name="_Toc214849295"/>
      <w:bookmarkStart w:id="1848" w:name="_Toc215464579"/>
      <w:bookmarkStart w:id="1849" w:name="_Toc215975471"/>
      <w:bookmarkStart w:id="1850" w:name="_Toc218399133"/>
      <w:bookmarkStart w:id="1851" w:name="_Toc252792428"/>
      <w:bookmarkStart w:id="1852" w:name="_Toc252798096"/>
      <w:bookmarkStart w:id="1853" w:name="_Toc262746562"/>
      <w:bookmarkStart w:id="1854" w:name="_Toc262806310"/>
      <w:bookmarkStart w:id="1855" w:name="_Toc262806875"/>
      <w:bookmarkStart w:id="1856" w:name="_Toc262809519"/>
      <w:r>
        <w:rPr>
          <w:rStyle w:val="CharPartNo"/>
        </w:rPr>
        <w:t>Part 23</w:t>
      </w:r>
      <w:r>
        <w:rPr>
          <w:b w:val="0"/>
        </w:rPr>
        <w:t> </w:t>
      </w:r>
      <w:r>
        <w:t>—</w:t>
      </w:r>
      <w:r>
        <w:rPr>
          <w:b w:val="0"/>
        </w:rPr>
        <w:t> </w:t>
      </w:r>
      <w:r>
        <w:rPr>
          <w:rStyle w:val="CharPartText"/>
        </w:rPr>
        <w:t>Safety pins with catch covers</w:t>
      </w:r>
      <w:bookmarkEnd w:id="1828"/>
      <w:bookmarkEnd w:id="1829"/>
      <w:bookmarkEnd w:id="1830"/>
      <w:bookmarkEnd w:id="1831"/>
      <w:bookmarkEnd w:id="1832"/>
      <w:bookmarkEnd w:id="1833"/>
      <w:bookmarkEnd w:id="1834"/>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pPr>
      <w:r>
        <w:tab/>
        <w:t>[Heading inserted in Gazette 24 Apr 2007 p. 1759.]</w:t>
      </w:r>
    </w:p>
    <w:p>
      <w:pPr>
        <w:pStyle w:val="Heading5"/>
        <w:spacing w:before="160"/>
      </w:pPr>
      <w:bookmarkStart w:id="1857" w:name="_Toc174783585"/>
      <w:bookmarkStart w:id="1858" w:name="_Toc262809520"/>
      <w:bookmarkStart w:id="1859" w:name="_Toc252798097"/>
      <w:r>
        <w:rPr>
          <w:rStyle w:val="CharSectno"/>
        </w:rPr>
        <w:t>57</w:t>
      </w:r>
      <w:r>
        <w:t>.</w:t>
      </w:r>
      <w:r>
        <w:tab/>
        <w:t>Product safety standard for safety pins with catch covers</w:t>
      </w:r>
      <w:bookmarkEnd w:id="1857"/>
      <w:bookmarkEnd w:id="1858"/>
      <w:bookmarkEnd w:id="1859"/>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860" w:name="_Toc202247978"/>
      <w:bookmarkStart w:id="1861" w:name="_Toc202252406"/>
      <w:bookmarkStart w:id="1862" w:name="_Toc202252775"/>
      <w:bookmarkStart w:id="1863" w:name="_Toc207167468"/>
      <w:bookmarkStart w:id="1864" w:name="_Toc207167959"/>
      <w:bookmarkStart w:id="1865" w:name="_Toc212966859"/>
      <w:bookmarkStart w:id="1866" w:name="_Toc212967691"/>
      <w:bookmarkStart w:id="1867" w:name="_Toc214681088"/>
      <w:bookmarkStart w:id="1868" w:name="_Toc214849297"/>
      <w:bookmarkStart w:id="1869" w:name="_Toc215464581"/>
      <w:bookmarkStart w:id="1870" w:name="_Toc215975473"/>
      <w:bookmarkStart w:id="1871" w:name="_Toc218399135"/>
      <w:bookmarkStart w:id="1872" w:name="_Toc252792430"/>
      <w:bookmarkStart w:id="1873" w:name="_Toc252798098"/>
      <w:bookmarkStart w:id="1874" w:name="_Toc262746564"/>
      <w:bookmarkStart w:id="1875" w:name="_Toc262806312"/>
      <w:bookmarkStart w:id="1876" w:name="_Toc262806877"/>
      <w:bookmarkStart w:id="1877" w:name="_Toc262809521"/>
      <w:r>
        <w:rPr>
          <w:rStyle w:val="CharPartNo"/>
        </w:rPr>
        <w:t>Part 24</w:t>
      </w:r>
      <w:r>
        <w:rPr>
          <w:b w:val="0"/>
        </w:rPr>
        <w:t> </w:t>
      </w:r>
      <w:r>
        <w:t>—</w:t>
      </w:r>
      <w:r>
        <w:rPr>
          <w:b w:val="0"/>
        </w:rPr>
        <w:t> </w:t>
      </w:r>
      <w:r>
        <w:rPr>
          <w:rStyle w:val="CharPartText"/>
        </w:rPr>
        <w:t>Child restraint systems for use in motor vehicles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Footnoteheading"/>
      </w:pPr>
      <w:r>
        <w:tab/>
        <w:t>[Heading inserted in Gazette 27 Jun 2008 p. 3051.]</w:t>
      </w:r>
    </w:p>
    <w:p>
      <w:pPr>
        <w:pStyle w:val="Heading5"/>
      </w:pPr>
      <w:bookmarkStart w:id="1878" w:name="_Toc262809522"/>
      <w:bookmarkStart w:id="1879" w:name="_Toc252798099"/>
      <w:r>
        <w:rPr>
          <w:rStyle w:val="CharSectno"/>
        </w:rPr>
        <w:t>58</w:t>
      </w:r>
      <w:r>
        <w:t>.</w:t>
      </w:r>
      <w:r>
        <w:tab/>
        <w:t>Terms used</w:t>
      </w:r>
      <w:bookmarkEnd w:id="1878"/>
      <w:bookmarkEnd w:id="1879"/>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880" w:name="_Toc262809523"/>
      <w:bookmarkStart w:id="1881" w:name="_Toc252798100"/>
      <w:r>
        <w:rPr>
          <w:rStyle w:val="CharSectno"/>
        </w:rPr>
        <w:t>59</w:t>
      </w:r>
      <w:r>
        <w:t>.</w:t>
      </w:r>
      <w:r>
        <w:tab/>
        <w:t>Product safety standard for child restraint systems for use in motor vehicles</w:t>
      </w:r>
      <w:bookmarkEnd w:id="1880"/>
      <w:bookmarkEnd w:id="1881"/>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882" w:name="_Toc262809524"/>
      <w:bookmarkStart w:id="1883" w:name="_Toc252798101"/>
      <w:r>
        <w:rPr>
          <w:rStyle w:val="CharSectno"/>
        </w:rPr>
        <w:t>60</w:t>
      </w:r>
      <w:r>
        <w:t>.</w:t>
      </w:r>
      <w:r>
        <w:tab/>
        <w:t>Product to which this Part does not apply</w:t>
      </w:r>
      <w:bookmarkEnd w:id="1882"/>
      <w:bookmarkEnd w:id="1883"/>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884" w:name="_Toc207167472"/>
      <w:bookmarkStart w:id="1885" w:name="_Toc207167963"/>
      <w:bookmarkStart w:id="1886" w:name="_Toc212966863"/>
      <w:bookmarkStart w:id="1887" w:name="_Toc212967695"/>
      <w:bookmarkStart w:id="1888" w:name="_Toc214681092"/>
      <w:bookmarkStart w:id="1889" w:name="_Toc214849301"/>
      <w:bookmarkStart w:id="1890" w:name="_Toc215464585"/>
      <w:bookmarkStart w:id="1891" w:name="_Toc215975477"/>
      <w:bookmarkStart w:id="1892" w:name="_Toc218399139"/>
      <w:bookmarkStart w:id="1893" w:name="_Toc252792434"/>
      <w:bookmarkStart w:id="1894" w:name="_Toc252798102"/>
      <w:bookmarkStart w:id="1895" w:name="_Toc262746568"/>
      <w:bookmarkStart w:id="1896" w:name="_Toc262806316"/>
      <w:bookmarkStart w:id="1897" w:name="_Toc262806881"/>
      <w:bookmarkStart w:id="1898" w:name="_Toc262809525"/>
      <w:r>
        <w:rPr>
          <w:rStyle w:val="CharPartNo"/>
        </w:rPr>
        <w:t>Part 25</w:t>
      </w:r>
      <w:r>
        <w:rPr>
          <w:b w:val="0"/>
        </w:rPr>
        <w:t> </w:t>
      </w:r>
      <w:r>
        <w:t>—</w:t>
      </w:r>
      <w:r>
        <w:rPr>
          <w:b w:val="0"/>
        </w:rPr>
        <w:t> </w:t>
      </w:r>
      <w:r>
        <w:rPr>
          <w:rStyle w:val="CharPartText"/>
        </w:rPr>
        <w:t>Prams and strollers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pPr>
      <w:r>
        <w:tab/>
        <w:t>[Heading inserted in Gazette 27 Jun 2008 p. 3054.]</w:t>
      </w:r>
    </w:p>
    <w:p>
      <w:pPr>
        <w:pStyle w:val="Heading5"/>
      </w:pPr>
      <w:bookmarkStart w:id="1899" w:name="_Toc262809526"/>
      <w:bookmarkStart w:id="1900" w:name="_Toc252798103"/>
      <w:r>
        <w:rPr>
          <w:rStyle w:val="CharSectno"/>
        </w:rPr>
        <w:t>61</w:t>
      </w:r>
      <w:r>
        <w:t>.</w:t>
      </w:r>
      <w:r>
        <w:tab/>
        <w:t>Terms used</w:t>
      </w:r>
      <w:bookmarkEnd w:id="1899"/>
      <w:bookmarkEnd w:id="1900"/>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901" w:name="_Toc262809527"/>
      <w:bookmarkStart w:id="1902" w:name="_Toc252798104"/>
      <w:r>
        <w:rPr>
          <w:rStyle w:val="CharSectno"/>
        </w:rPr>
        <w:t>62</w:t>
      </w:r>
      <w:r>
        <w:t>.</w:t>
      </w:r>
      <w:r>
        <w:tab/>
        <w:t>Product safety standard for prams and strollers</w:t>
      </w:r>
      <w:bookmarkEnd w:id="1901"/>
      <w:bookmarkEnd w:id="1902"/>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903" w:name="_Toc207167475"/>
      <w:bookmarkStart w:id="1904" w:name="_Toc207167966"/>
      <w:bookmarkStart w:id="1905" w:name="_Toc212966866"/>
      <w:bookmarkStart w:id="1906" w:name="_Toc212967698"/>
      <w:bookmarkStart w:id="1907" w:name="_Toc214681095"/>
      <w:bookmarkStart w:id="1908" w:name="_Toc214849304"/>
      <w:bookmarkStart w:id="1909" w:name="_Toc215464588"/>
      <w:bookmarkStart w:id="1910" w:name="_Toc215975480"/>
      <w:bookmarkStart w:id="1911" w:name="_Toc218399142"/>
      <w:bookmarkStart w:id="1912" w:name="_Toc252792437"/>
      <w:bookmarkStart w:id="1913" w:name="_Toc252798105"/>
      <w:bookmarkStart w:id="1914" w:name="_Toc262746571"/>
      <w:bookmarkStart w:id="1915" w:name="_Toc262806319"/>
      <w:bookmarkStart w:id="1916" w:name="_Toc262806884"/>
      <w:bookmarkStart w:id="1917" w:name="_Toc262809528"/>
      <w:r>
        <w:rPr>
          <w:rStyle w:val="CharPartNo"/>
        </w:rPr>
        <w:t>Part 26</w:t>
      </w:r>
      <w:r>
        <w:rPr>
          <w:b w:val="0"/>
        </w:rPr>
        <w:t> </w:t>
      </w:r>
      <w:r>
        <w:t>—</w:t>
      </w:r>
      <w:r>
        <w:rPr>
          <w:b w:val="0"/>
        </w:rPr>
        <w:t> </w:t>
      </w:r>
      <w:r>
        <w:rPr>
          <w:rStyle w:val="CharPartText"/>
        </w:rPr>
        <w:t>Hot water bottles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pPr>
      <w:r>
        <w:tab/>
        <w:t>[Heading inserted in Gazette 22 Aug 2008 p. 3659.]</w:t>
      </w:r>
    </w:p>
    <w:p>
      <w:pPr>
        <w:pStyle w:val="Heading3"/>
      </w:pPr>
      <w:bookmarkStart w:id="1918" w:name="_Toc207167476"/>
      <w:bookmarkStart w:id="1919" w:name="_Toc207167967"/>
      <w:bookmarkStart w:id="1920" w:name="_Toc212966867"/>
      <w:bookmarkStart w:id="1921" w:name="_Toc212967699"/>
      <w:bookmarkStart w:id="1922" w:name="_Toc214681096"/>
      <w:bookmarkStart w:id="1923" w:name="_Toc214849305"/>
      <w:bookmarkStart w:id="1924" w:name="_Toc215464589"/>
      <w:bookmarkStart w:id="1925" w:name="_Toc215975481"/>
      <w:bookmarkStart w:id="1926" w:name="_Toc218399143"/>
      <w:bookmarkStart w:id="1927" w:name="_Toc252792438"/>
      <w:bookmarkStart w:id="1928" w:name="_Toc252798106"/>
      <w:bookmarkStart w:id="1929" w:name="_Toc262746572"/>
      <w:bookmarkStart w:id="1930" w:name="_Toc262806320"/>
      <w:bookmarkStart w:id="1931" w:name="_Toc262806885"/>
      <w:bookmarkStart w:id="1932" w:name="_Toc262809529"/>
      <w:r>
        <w:rPr>
          <w:rStyle w:val="CharDivNo"/>
        </w:rPr>
        <w:t>Division 1</w:t>
      </w:r>
      <w:r>
        <w:t> — </w:t>
      </w:r>
      <w:r>
        <w:rPr>
          <w:rStyle w:val="CharDivText"/>
        </w:rPr>
        <w:t>Preliminary</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pPr>
      <w:r>
        <w:tab/>
        <w:t>[Heading inserted in Gazette 22 Aug 2008 p. 3659.]</w:t>
      </w:r>
    </w:p>
    <w:p>
      <w:pPr>
        <w:pStyle w:val="Heading5"/>
      </w:pPr>
      <w:bookmarkStart w:id="1933" w:name="_Toc262809530"/>
      <w:bookmarkStart w:id="1934" w:name="_Toc252798107"/>
      <w:r>
        <w:rPr>
          <w:rStyle w:val="CharSectno"/>
        </w:rPr>
        <w:t>63</w:t>
      </w:r>
      <w:r>
        <w:t>.</w:t>
      </w:r>
      <w:r>
        <w:tab/>
        <w:t>Application of this Part</w:t>
      </w:r>
      <w:bookmarkEnd w:id="1933"/>
      <w:bookmarkEnd w:id="1934"/>
    </w:p>
    <w:p>
      <w:pPr>
        <w:pStyle w:val="Subsection"/>
      </w:pPr>
      <w:r>
        <w:tab/>
      </w:r>
      <w:r>
        <w:tab/>
        <w:t xml:space="preserve">This Part applies to hot water bottles that are manufactured in Western Australia, or imported into Western Australia, on or after the commencement of the </w:t>
      </w:r>
      <w:r>
        <w:rPr>
          <w:i/>
        </w:rPr>
        <w:t xml:space="preserve">Fair Trading (Product Safety Standard) Amendment Regulations (No. 3) 2008 </w:t>
      </w:r>
      <w:r>
        <w:rPr>
          <w:iCs/>
        </w:rPr>
        <w:t>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935" w:name="_Toc262809531"/>
      <w:bookmarkStart w:id="1936" w:name="_Toc252798108"/>
      <w:r>
        <w:rPr>
          <w:rStyle w:val="CharSectno"/>
        </w:rPr>
        <w:t>64</w:t>
      </w:r>
      <w:r>
        <w:t>.</w:t>
      </w:r>
      <w:r>
        <w:tab/>
        <w:t>Terms used</w:t>
      </w:r>
      <w:bookmarkEnd w:id="1935"/>
      <w:bookmarkEnd w:id="1936"/>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pPr>
      <w:r>
        <w:tab/>
        <w:t>(a)</w:t>
      </w:r>
      <w:r>
        <w:tab/>
        <w:t>made from PVC or rubber; and</w:t>
      </w:r>
    </w:p>
    <w:p>
      <w:pPr>
        <w:pStyle w:val="Defpara"/>
      </w:pPr>
      <w:r>
        <w:tab/>
        <w:t>(b)</w:t>
      </w:r>
      <w:r>
        <w:tab/>
        <w:t xml:space="preserve">designed to be — </w:t>
      </w:r>
    </w:p>
    <w:p>
      <w:pPr>
        <w:pStyle w:val="Defsubpara"/>
      </w:pPr>
      <w:r>
        <w:tab/>
        <w:t>(i)</w:t>
      </w:r>
      <w:r>
        <w:tab/>
        <w:t>completely or partly filled with hot water; and</w:t>
      </w:r>
    </w:p>
    <w:p>
      <w:pPr>
        <w:pStyle w:val="Defsubpara"/>
      </w:pPr>
      <w:r>
        <w:tab/>
        <w:t>(ii)</w:t>
      </w:r>
      <w:r>
        <w:tab/>
        <w:t>sealed with a stopper; and</w:t>
      </w:r>
    </w:p>
    <w:p>
      <w:pPr>
        <w:pStyle w:val="Defsubpara"/>
      </w:pPr>
      <w:r>
        <w:tab/>
        <w:t>(iii)</w:t>
      </w:r>
      <w:r>
        <w:tab/>
        <w:t>used for the purpose of warming parts of the body or a bed;</w:t>
      </w:r>
    </w:p>
    <w:p>
      <w:pPr>
        <w:pStyle w:val="Defpara"/>
      </w:pPr>
      <w:r>
        <w:tab/>
      </w:r>
      <w:r>
        <w:tab/>
        <w:t>and</w:t>
      </w:r>
    </w:p>
    <w:p>
      <w:pPr>
        <w:pStyle w:val="Defpara"/>
      </w:pPr>
      <w:r>
        <w:tab/>
        <w:t>(c)</w:t>
      </w:r>
      <w:r>
        <w:tab/>
        <w:t xml:space="preserve">that includes — </w:t>
      </w:r>
    </w:p>
    <w:p>
      <w:pPr>
        <w:pStyle w:val="Defsubpara"/>
      </w:pPr>
      <w:r>
        <w:tab/>
        <w:t>(i)</w:t>
      </w:r>
      <w:r>
        <w:tab/>
        <w:t>a ferrule; and</w:t>
      </w:r>
    </w:p>
    <w:p>
      <w:pPr>
        <w:pStyle w:val="Defsubpara"/>
      </w:pPr>
      <w:r>
        <w:tab/>
        <w:t>(ii)</w:t>
      </w:r>
      <w:r>
        <w:tab/>
        <w:t>a filling aperture; and</w:t>
      </w:r>
    </w:p>
    <w:p>
      <w:pPr>
        <w:pStyle w:val="Defsubpara"/>
      </w:pPr>
      <w:r>
        <w:tab/>
        <w:t>(iii)</w:t>
      </w:r>
      <w:r>
        <w:tab/>
        <w:t>a neck block; and</w:t>
      </w:r>
    </w:p>
    <w:p>
      <w:pPr>
        <w:pStyle w:val="Defsubpara"/>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pPr>
      <w:r>
        <w:tab/>
        <w:t>[Regulation 64 inserted in Gazette 22 Aug 2008 p. 3660.]</w:t>
      </w:r>
    </w:p>
    <w:p>
      <w:pPr>
        <w:pStyle w:val="Heading3"/>
      </w:pPr>
      <w:bookmarkStart w:id="1937" w:name="_Toc207167479"/>
      <w:bookmarkStart w:id="1938" w:name="_Toc207167970"/>
      <w:bookmarkStart w:id="1939" w:name="_Toc212966870"/>
      <w:bookmarkStart w:id="1940" w:name="_Toc212967702"/>
      <w:bookmarkStart w:id="1941" w:name="_Toc214681099"/>
      <w:bookmarkStart w:id="1942" w:name="_Toc214849308"/>
      <w:bookmarkStart w:id="1943" w:name="_Toc215464592"/>
      <w:bookmarkStart w:id="1944" w:name="_Toc215975484"/>
      <w:bookmarkStart w:id="1945" w:name="_Toc218399146"/>
      <w:bookmarkStart w:id="1946" w:name="_Toc252792441"/>
      <w:bookmarkStart w:id="1947" w:name="_Toc252798109"/>
      <w:bookmarkStart w:id="1948" w:name="_Toc262746575"/>
      <w:bookmarkStart w:id="1949" w:name="_Toc262806323"/>
      <w:bookmarkStart w:id="1950" w:name="_Toc262806888"/>
      <w:bookmarkStart w:id="1951" w:name="_Toc262809532"/>
      <w:r>
        <w:rPr>
          <w:rStyle w:val="CharDivNo"/>
        </w:rPr>
        <w:t>Division 2</w:t>
      </w:r>
      <w:r>
        <w:t> — </w:t>
      </w:r>
      <w:r>
        <w:rPr>
          <w:rStyle w:val="CharDivText"/>
        </w:rPr>
        <w:t>Physical properties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Footnoteheading"/>
      </w:pPr>
      <w:r>
        <w:tab/>
        <w:t>[Heading inserted in Gazette 22 Aug 2008 p. 3660.]</w:t>
      </w:r>
    </w:p>
    <w:p>
      <w:pPr>
        <w:pStyle w:val="Heading5"/>
      </w:pPr>
      <w:bookmarkStart w:id="1952" w:name="_Toc262809533"/>
      <w:bookmarkStart w:id="1953" w:name="_Toc252798110"/>
      <w:r>
        <w:rPr>
          <w:rStyle w:val="CharSectno"/>
        </w:rPr>
        <w:t>65</w:t>
      </w:r>
      <w:r>
        <w:t>.</w:t>
      </w:r>
      <w:r>
        <w:tab/>
        <w:t>Rubber hot water bottles — capacity and thickness</w:t>
      </w:r>
      <w:bookmarkEnd w:id="1952"/>
      <w:bookmarkEnd w:id="1953"/>
    </w:p>
    <w:p>
      <w:pPr>
        <w:pStyle w:val="Subsection"/>
      </w:pPr>
      <w:r>
        <w:tab/>
        <w:t>(1)</w:t>
      </w:r>
      <w:r>
        <w:tab/>
        <w:t>If a rubber hot water bottle has a capacity of less than 2 000 mL, the rubber material that is used to make the body of the bottle must have a minimum thickness of 1.4 mm.</w:t>
      </w:r>
    </w:p>
    <w:p>
      <w:pPr>
        <w:pStyle w:val="Subsection"/>
      </w:pPr>
      <w:r>
        <w:tab/>
        <w:t>(2)</w:t>
      </w:r>
      <w:r>
        <w:tab/>
        <w:t>If a rubber hot water bottle has a capacity of at least 2 000 mL, the rubber material that is used to make the body of the bottle must have a minimum thickness of 1.5 mm.</w:t>
      </w:r>
    </w:p>
    <w:p>
      <w:pPr>
        <w:pStyle w:val="Footnotesection"/>
      </w:pPr>
      <w:r>
        <w:tab/>
        <w:t>[Regulation 65 inserted in Gazette 22 Aug 2008 p. 3660</w:t>
      </w:r>
      <w:r>
        <w:noBreakHyphen/>
        <w:t>1.]</w:t>
      </w:r>
    </w:p>
    <w:p>
      <w:pPr>
        <w:pStyle w:val="Heading5"/>
      </w:pPr>
      <w:bookmarkStart w:id="1954" w:name="_Toc262809534"/>
      <w:bookmarkStart w:id="1955" w:name="_Toc252798111"/>
      <w:r>
        <w:rPr>
          <w:rStyle w:val="CharSectno"/>
        </w:rPr>
        <w:t>66</w:t>
      </w:r>
      <w:r>
        <w:t>.</w:t>
      </w:r>
      <w:r>
        <w:tab/>
        <w:t>PVC hot water bottles — capacity and thickness</w:t>
      </w:r>
      <w:bookmarkEnd w:id="1954"/>
      <w:bookmarkEnd w:id="1955"/>
    </w:p>
    <w:p>
      <w:pPr>
        <w:pStyle w:val="Subsection"/>
      </w:pPr>
      <w:r>
        <w:tab/>
        <w:t>(1)</w:t>
      </w:r>
      <w:r>
        <w:tab/>
        <w:t>If a PVC hot water bottle has a capacity of less than 800 mL, the PVC material that is used to make the body of the bottle must have a minimum thickness of 1.5 mm.</w:t>
      </w:r>
    </w:p>
    <w:p>
      <w:pPr>
        <w:pStyle w:val="Subsection"/>
      </w:pPr>
      <w:r>
        <w:tab/>
        <w:t>(2)</w:t>
      </w:r>
      <w:r>
        <w:tab/>
        <w:t>If a PVC hot water bottle has a capacity of at least 800 mL, but less than 2 000 mL the PVC material that is used to make the body of the bottle must have a minimum thickness of 1.7 mm.</w:t>
      </w:r>
    </w:p>
    <w:p>
      <w:pPr>
        <w:pStyle w:val="Subsection"/>
      </w:pPr>
      <w:r>
        <w:tab/>
        <w:t>(3)</w:t>
      </w:r>
      <w:r>
        <w:tab/>
        <w:t>If a PVC hot water bottle has a capacity of at least 2 000 mL, the PVC material that is used to make the body of the bottle must have a minimum thickness of 1.8 mm.</w:t>
      </w:r>
    </w:p>
    <w:p>
      <w:pPr>
        <w:pStyle w:val="Footnotesection"/>
      </w:pPr>
      <w:r>
        <w:tab/>
        <w:t>[Regulation 66 inserted in Gazette 22 Aug 2008 p. 3661.]</w:t>
      </w:r>
    </w:p>
    <w:p>
      <w:pPr>
        <w:pStyle w:val="Heading5"/>
      </w:pPr>
      <w:bookmarkStart w:id="1956" w:name="_Toc262809535"/>
      <w:bookmarkStart w:id="1957" w:name="_Toc252798112"/>
      <w:r>
        <w:rPr>
          <w:rStyle w:val="CharSectno"/>
        </w:rPr>
        <w:t>67</w:t>
      </w:r>
      <w:r>
        <w:t>.</w:t>
      </w:r>
      <w:r>
        <w:tab/>
        <w:t>Filling characteristics</w:t>
      </w:r>
      <w:bookmarkEnd w:id="1956"/>
      <w:bookmarkEnd w:id="1957"/>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pPr>
      <w:r>
        <w:tab/>
        <w:t>(a)</w:t>
      </w:r>
      <w:r>
        <w:tab/>
        <w:t>has a minimum capacity of 60 mL when a stopper is fitted; and</w:t>
      </w:r>
    </w:p>
    <w:p>
      <w:pPr>
        <w:pStyle w:val="Indenta"/>
      </w:pPr>
      <w:r>
        <w:tab/>
        <w:t>(b)</w:t>
      </w:r>
      <w:r>
        <w:tab/>
        <w:t>extends beyond the height of the stopper.</w:t>
      </w:r>
    </w:p>
    <w:p>
      <w:pPr>
        <w:pStyle w:val="Footnotesection"/>
      </w:pPr>
      <w:r>
        <w:tab/>
        <w:t>[Regulation 67 inserted in Gazette 22 Aug 2008 p. 3661.]</w:t>
      </w:r>
    </w:p>
    <w:p>
      <w:pPr>
        <w:pStyle w:val="Heading3"/>
      </w:pPr>
      <w:bookmarkStart w:id="1958" w:name="_Toc207167483"/>
      <w:bookmarkStart w:id="1959" w:name="_Toc207167974"/>
      <w:bookmarkStart w:id="1960" w:name="_Toc212966874"/>
      <w:bookmarkStart w:id="1961" w:name="_Toc212967706"/>
      <w:bookmarkStart w:id="1962" w:name="_Toc214681103"/>
      <w:bookmarkStart w:id="1963" w:name="_Toc214849312"/>
      <w:bookmarkStart w:id="1964" w:name="_Toc215464596"/>
      <w:bookmarkStart w:id="1965" w:name="_Toc215975488"/>
      <w:bookmarkStart w:id="1966" w:name="_Toc218399150"/>
      <w:bookmarkStart w:id="1967" w:name="_Toc252792445"/>
      <w:bookmarkStart w:id="1968" w:name="_Toc252798113"/>
      <w:bookmarkStart w:id="1969" w:name="_Toc262746579"/>
      <w:bookmarkStart w:id="1970" w:name="_Toc262806327"/>
      <w:bookmarkStart w:id="1971" w:name="_Toc262806892"/>
      <w:bookmarkStart w:id="1972" w:name="_Toc262809536"/>
      <w:r>
        <w:rPr>
          <w:rStyle w:val="CharDivNo"/>
        </w:rPr>
        <w:t>Division 3</w:t>
      </w:r>
      <w:r>
        <w:t> — </w:t>
      </w:r>
      <w:r>
        <w:rPr>
          <w:rStyle w:val="CharDivText"/>
        </w:rPr>
        <w:t>Stoppers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Footnoteheading"/>
      </w:pPr>
      <w:r>
        <w:tab/>
        <w:t>[Heading inserted in Gazette 22 Aug 2008 p. 3661.]</w:t>
      </w:r>
    </w:p>
    <w:p>
      <w:pPr>
        <w:pStyle w:val="Heading5"/>
      </w:pPr>
      <w:bookmarkStart w:id="1973" w:name="_Toc262809537"/>
      <w:bookmarkStart w:id="1974" w:name="_Toc252798114"/>
      <w:r>
        <w:rPr>
          <w:rStyle w:val="CharSectno"/>
        </w:rPr>
        <w:t>68</w:t>
      </w:r>
      <w:r>
        <w:t>.</w:t>
      </w:r>
      <w:r>
        <w:tab/>
        <w:t>General</w:t>
      </w:r>
      <w:bookmarkEnd w:id="1973"/>
      <w:bookmarkEnd w:id="1974"/>
    </w:p>
    <w:p>
      <w:pPr>
        <w:pStyle w:val="Subsection"/>
      </w:pPr>
      <w:r>
        <w:tab/>
      </w:r>
      <w:r>
        <w:tab/>
        <w:t xml:space="preserve">A hot water bottle must be provided with a stopper that, when tested in accordance with tests 1 and 2 set out in Schedule 18 clauses 3 and 4, must not show — </w:t>
      </w:r>
    </w:p>
    <w:p>
      <w:pPr>
        <w:pStyle w:val="Indenta"/>
      </w:pPr>
      <w:r>
        <w:tab/>
        <w:t>(a)</w:t>
      </w:r>
      <w:r>
        <w:tab/>
        <w:t>visible leakage around the stopper; or</w:t>
      </w:r>
    </w:p>
    <w:p>
      <w:pPr>
        <w:pStyle w:val="Indenta"/>
      </w:pPr>
      <w:r>
        <w:tab/>
        <w:t>(b)</w:t>
      </w:r>
      <w:r>
        <w:tab/>
        <w:t>visible damage to the stopper.</w:t>
      </w:r>
    </w:p>
    <w:p>
      <w:pPr>
        <w:pStyle w:val="Footnotesection"/>
      </w:pPr>
      <w:r>
        <w:tab/>
        <w:t>[Regulation 68 inserted in Gazette 22 Aug 2008 p. 3661.]</w:t>
      </w:r>
    </w:p>
    <w:p>
      <w:pPr>
        <w:pStyle w:val="Heading5"/>
      </w:pPr>
      <w:bookmarkStart w:id="1975" w:name="_Toc262809538"/>
      <w:bookmarkStart w:id="1976" w:name="_Toc252798115"/>
      <w:r>
        <w:rPr>
          <w:rStyle w:val="CharSectno"/>
        </w:rPr>
        <w:t>69</w:t>
      </w:r>
      <w:r>
        <w:t>.</w:t>
      </w:r>
      <w:r>
        <w:tab/>
        <w:t>Test for separation of screw stopper</w:t>
      </w:r>
      <w:bookmarkEnd w:id="1975"/>
      <w:bookmarkEnd w:id="1976"/>
    </w:p>
    <w:p>
      <w:pPr>
        <w:pStyle w:val="Subsection"/>
      </w:pPr>
      <w:r>
        <w:tab/>
        <w:t>(1)</w:t>
      </w:r>
      <w:r>
        <w:tab/>
        <w:t xml:space="preserve">A screw stopper, when tested in accordance with the procedure set out in Schedule 18 clause 7, must not leak or separate between the following — </w:t>
      </w:r>
    </w:p>
    <w:p>
      <w:pPr>
        <w:pStyle w:val="Indenta"/>
      </w:pPr>
      <w:r>
        <w:tab/>
        <w:t>(a)</w:t>
      </w:r>
      <w:r>
        <w:tab/>
        <w:t>the stopper and the ferrule;</w:t>
      </w:r>
    </w:p>
    <w:p>
      <w:pPr>
        <w:pStyle w:val="Indenta"/>
      </w:pPr>
      <w:r>
        <w:tab/>
        <w:t>(b)</w:t>
      </w:r>
      <w:r>
        <w:tab/>
        <w:t>the ferrule and the neck block;</w:t>
      </w:r>
    </w:p>
    <w:p>
      <w:pPr>
        <w:pStyle w:val="Indenta"/>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pPr>
      <w:r>
        <w:tab/>
        <w:t>[Regulation 69 inserted in Gazette 22 Aug 2008 p. 3661.]</w:t>
      </w:r>
    </w:p>
    <w:p>
      <w:pPr>
        <w:pStyle w:val="Heading3"/>
      </w:pPr>
      <w:bookmarkStart w:id="1977" w:name="_Toc207167486"/>
      <w:bookmarkStart w:id="1978" w:name="_Toc207167977"/>
      <w:bookmarkStart w:id="1979" w:name="_Toc212966877"/>
      <w:bookmarkStart w:id="1980" w:name="_Toc212967709"/>
      <w:bookmarkStart w:id="1981" w:name="_Toc214681106"/>
      <w:bookmarkStart w:id="1982" w:name="_Toc214849315"/>
      <w:bookmarkStart w:id="1983" w:name="_Toc215464599"/>
      <w:bookmarkStart w:id="1984" w:name="_Toc215975491"/>
      <w:bookmarkStart w:id="1985" w:name="_Toc218399153"/>
      <w:bookmarkStart w:id="1986" w:name="_Toc252792448"/>
      <w:bookmarkStart w:id="1987" w:name="_Toc252798116"/>
      <w:bookmarkStart w:id="1988" w:name="_Toc262746582"/>
      <w:bookmarkStart w:id="1989" w:name="_Toc262806330"/>
      <w:bookmarkStart w:id="1990" w:name="_Toc262806895"/>
      <w:bookmarkStart w:id="1991" w:name="_Toc262809539"/>
      <w:r>
        <w:rPr>
          <w:rStyle w:val="CharDivNo"/>
        </w:rPr>
        <w:t>Division 4</w:t>
      </w:r>
      <w:r>
        <w:t> — </w:t>
      </w:r>
      <w:r>
        <w:rPr>
          <w:rStyle w:val="CharDivText"/>
        </w:rPr>
        <w:t>Performance</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Footnoteheading"/>
      </w:pPr>
      <w:r>
        <w:tab/>
        <w:t>[Heading inserted in Gazette 22 Aug 2008 p. 3662.]</w:t>
      </w:r>
    </w:p>
    <w:p>
      <w:pPr>
        <w:pStyle w:val="Heading5"/>
      </w:pPr>
      <w:bookmarkStart w:id="1992" w:name="_Toc262809540"/>
      <w:bookmarkStart w:id="1993" w:name="_Toc252798117"/>
      <w:r>
        <w:rPr>
          <w:rStyle w:val="CharSectno"/>
        </w:rPr>
        <w:t>70</w:t>
      </w:r>
      <w:r>
        <w:t>.</w:t>
      </w:r>
      <w:r>
        <w:tab/>
        <w:t>Leakage</w:t>
      </w:r>
      <w:bookmarkEnd w:id="1992"/>
      <w:bookmarkEnd w:id="1993"/>
    </w:p>
    <w:p>
      <w:pPr>
        <w:pStyle w:val="Subsection"/>
      </w:pPr>
      <w:r>
        <w:tab/>
      </w:r>
      <w:r>
        <w:tab/>
        <w:t>A hot water bottle body must show no visible leakage when inflated with air to a minimum pressure of (</w:t>
      </w:r>
      <w:r>
        <w:rPr>
          <w:lang w:val="en-US"/>
        </w:rPr>
        <w:t>14</w:t>
      </w:r>
      <w:r>
        <w:rPr>
          <w:noProof/>
          <w:position w:val="-4"/>
          <w:lang w:eastAsia="en-AU"/>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0.5</w:t>
      </w:r>
      <w:r>
        <w:t>) kPa and immersed in water for a minimum time of 5 seconds.</w:t>
      </w:r>
    </w:p>
    <w:p>
      <w:pPr>
        <w:pStyle w:val="Footnotesection"/>
      </w:pPr>
      <w:r>
        <w:tab/>
        <w:t>[Regulation 70 inserted in Gazette 22 Aug 2008 p. 3662.]</w:t>
      </w:r>
    </w:p>
    <w:p>
      <w:pPr>
        <w:pStyle w:val="Heading5"/>
      </w:pPr>
      <w:bookmarkStart w:id="1994" w:name="_Toc262809541"/>
      <w:bookmarkStart w:id="1995" w:name="_Toc252798118"/>
      <w:r>
        <w:rPr>
          <w:rStyle w:val="CharSectno"/>
        </w:rPr>
        <w:t>71</w:t>
      </w:r>
      <w:r>
        <w:t>.</w:t>
      </w:r>
      <w:r>
        <w:tab/>
        <w:t>Strength of seams</w:t>
      </w:r>
      <w:bookmarkEnd w:id="1994"/>
      <w:bookmarkEnd w:id="1995"/>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996" w:name="_Toc262809542"/>
      <w:bookmarkStart w:id="1997" w:name="_Toc252798119"/>
      <w:r>
        <w:rPr>
          <w:rStyle w:val="CharSectno"/>
        </w:rPr>
        <w:t>72</w:t>
      </w:r>
      <w:r>
        <w:t>.</w:t>
      </w:r>
      <w:r>
        <w:tab/>
        <w:t>Pressure test</w:t>
      </w:r>
      <w:bookmarkEnd w:id="1996"/>
      <w:bookmarkEnd w:id="1997"/>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998" w:name="_Toc207167490"/>
      <w:bookmarkStart w:id="1999" w:name="_Toc207167981"/>
      <w:bookmarkStart w:id="2000" w:name="_Toc212966881"/>
      <w:bookmarkStart w:id="2001" w:name="_Toc212967713"/>
      <w:bookmarkStart w:id="2002" w:name="_Toc214681110"/>
      <w:bookmarkStart w:id="2003" w:name="_Toc214849319"/>
      <w:bookmarkStart w:id="2004" w:name="_Toc215464603"/>
      <w:bookmarkStart w:id="2005" w:name="_Toc215975495"/>
      <w:bookmarkStart w:id="2006" w:name="_Toc218399157"/>
      <w:bookmarkStart w:id="2007" w:name="_Toc252792452"/>
      <w:bookmarkStart w:id="2008" w:name="_Toc252798120"/>
      <w:bookmarkStart w:id="2009" w:name="_Toc262746586"/>
      <w:bookmarkStart w:id="2010" w:name="_Toc262806334"/>
      <w:bookmarkStart w:id="2011" w:name="_Toc262806899"/>
      <w:bookmarkStart w:id="2012" w:name="_Toc262809543"/>
      <w:r>
        <w:rPr>
          <w:rStyle w:val="CharDivNo"/>
        </w:rPr>
        <w:t>Division 5</w:t>
      </w:r>
      <w:r>
        <w:t> — </w:t>
      </w:r>
      <w:r>
        <w:rPr>
          <w:rStyle w:val="CharDivText"/>
        </w:rPr>
        <w:t>Informative labelling</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pPr>
        <w:pStyle w:val="Footnoteheading"/>
        <w:keepNext/>
        <w:keepLines/>
      </w:pPr>
      <w:r>
        <w:tab/>
        <w:t>[Heading inserted in Gazette 22 Aug 2008 p. 3662.]</w:t>
      </w:r>
    </w:p>
    <w:p>
      <w:pPr>
        <w:pStyle w:val="Heading5"/>
      </w:pPr>
      <w:bookmarkStart w:id="2013" w:name="_Toc262809544"/>
      <w:bookmarkStart w:id="2014" w:name="_Toc252798121"/>
      <w:r>
        <w:rPr>
          <w:rStyle w:val="CharSectno"/>
        </w:rPr>
        <w:t>73</w:t>
      </w:r>
      <w:r>
        <w:t>.</w:t>
      </w:r>
      <w:r>
        <w:tab/>
        <w:t>General</w:t>
      </w:r>
      <w:bookmarkEnd w:id="2013"/>
      <w:bookmarkEnd w:id="2014"/>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2015" w:name="_Toc218399159"/>
      <w:bookmarkStart w:id="2016" w:name="_Toc252792454"/>
      <w:bookmarkStart w:id="2017" w:name="_Toc252798122"/>
      <w:bookmarkStart w:id="2018" w:name="_Toc262746588"/>
      <w:bookmarkStart w:id="2019" w:name="_Toc262806336"/>
      <w:bookmarkStart w:id="2020" w:name="_Toc262806901"/>
      <w:bookmarkStart w:id="2021" w:name="_Toc262809545"/>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2015"/>
      <w:bookmarkEnd w:id="2016"/>
      <w:bookmarkEnd w:id="2017"/>
      <w:bookmarkEnd w:id="2018"/>
      <w:bookmarkEnd w:id="2019"/>
      <w:bookmarkEnd w:id="2020"/>
      <w:bookmarkEnd w:id="2021"/>
    </w:p>
    <w:p>
      <w:pPr>
        <w:pStyle w:val="Footnoteheading"/>
      </w:pPr>
      <w:r>
        <w:tab/>
        <w:t>[Heading inserted in Gazette 30 Dec 2008 p. 5635.]</w:t>
      </w:r>
    </w:p>
    <w:p>
      <w:pPr>
        <w:pStyle w:val="Heading5"/>
      </w:pPr>
      <w:bookmarkStart w:id="2022" w:name="_Toc262809546"/>
      <w:bookmarkStart w:id="2023" w:name="_Toc252798123"/>
      <w:r>
        <w:rPr>
          <w:rStyle w:val="CharSectno"/>
        </w:rPr>
        <w:t>74</w:t>
      </w:r>
      <w:r>
        <w:t>.</w:t>
      </w:r>
      <w:r>
        <w:tab/>
        <w:t>Term used in this Part</w:t>
      </w:r>
      <w:bookmarkEnd w:id="2022"/>
      <w:bookmarkEnd w:id="2023"/>
    </w:p>
    <w:p>
      <w:pPr>
        <w:pStyle w:val="Subsection"/>
      </w:pPr>
      <w:r>
        <w:tab/>
      </w:r>
      <w:r>
        <w:tab/>
        <w:t>In this Part </w:t>
      </w:r>
      <w:r>
        <w:rPr>
          <w:b/>
          <w:bCs/>
        </w:rPr>
        <w:t>“</w:t>
      </w:r>
      <w:r>
        <w:rPr>
          <w:rStyle w:val="CharDefText"/>
        </w:rPr>
        <w:t>folding cot</w:t>
      </w:r>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2024" w:name="_Toc262809547"/>
      <w:bookmarkStart w:id="2025" w:name="_Toc252798124"/>
      <w:r>
        <w:rPr>
          <w:rStyle w:val="CharSectno"/>
        </w:rPr>
        <w:t>75</w:t>
      </w:r>
      <w:r>
        <w:t>.</w:t>
      </w:r>
      <w:r>
        <w:tab/>
        <w:t>Product safety standard for children’s portable folding cots</w:t>
      </w:r>
      <w:bookmarkEnd w:id="2024"/>
      <w:bookmarkEnd w:id="2025"/>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rPr>
          <w:ins w:id="2026" w:author="Master Repository Process" w:date="2021-08-01T15:12:00Z"/>
        </w:rPr>
      </w:pPr>
      <w:bookmarkStart w:id="2027" w:name="_Toc262746591"/>
      <w:bookmarkStart w:id="2028" w:name="_Toc262806339"/>
      <w:bookmarkStart w:id="2029" w:name="_Toc262806904"/>
      <w:bookmarkStart w:id="2030" w:name="_Toc262809548"/>
      <w:bookmarkStart w:id="2031" w:name="_Toc252792457"/>
      <w:bookmarkStart w:id="2032" w:name="_Toc252798125"/>
      <w:ins w:id="2033" w:author="Master Repository Process" w:date="2021-08-01T15:12:00Z">
        <w:r>
          <w:rPr>
            <w:rStyle w:val="CharPartNo"/>
          </w:rPr>
          <w:t>Part 28</w:t>
        </w:r>
        <w:r>
          <w:rPr>
            <w:b w:val="0"/>
          </w:rPr>
          <w:t> </w:t>
        </w:r>
        <w:r>
          <w:t>—</w:t>
        </w:r>
        <w:r>
          <w:rPr>
            <w:b w:val="0"/>
          </w:rPr>
          <w:t> </w:t>
        </w:r>
        <w:r>
          <w:rPr>
            <w:rStyle w:val="CharPartText"/>
          </w:rPr>
          <w:t>Baby bath aids</w:t>
        </w:r>
        <w:bookmarkEnd w:id="2027"/>
        <w:bookmarkEnd w:id="2028"/>
        <w:bookmarkEnd w:id="2029"/>
        <w:bookmarkEnd w:id="2030"/>
      </w:ins>
    </w:p>
    <w:p>
      <w:pPr>
        <w:pStyle w:val="Footnoteheading"/>
        <w:rPr>
          <w:ins w:id="2034" w:author="Master Repository Process" w:date="2021-08-01T15:12:00Z"/>
        </w:rPr>
      </w:pPr>
      <w:ins w:id="2035" w:author="Master Repository Process" w:date="2021-08-01T15:12:00Z">
        <w:r>
          <w:tab/>
          <w:t>[Heading inserted in Gazette 28 May 2010 p. 2359.]</w:t>
        </w:r>
      </w:ins>
    </w:p>
    <w:p>
      <w:pPr>
        <w:pStyle w:val="Heading5"/>
        <w:rPr>
          <w:ins w:id="2036" w:author="Master Repository Process" w:date="2021-08-01T15:12:00Z"/>
        </w:rPr>
      </w:pPr>
      <w:bookmarkStart w:id="2037" w:name="_Toc262809549"/>
      <w:ins w:id="2038" w:author="Master Repository Process" w:date="2021-08-01T15:12:00Z">
        <w:r>
          <w:rPr>
            <w:rStyle w:val="CharSectno"/>
          </w:rPr>
          <w:t>76</w:t>
        </w:r>
        <w:r>
          <w:t>.</w:t>
        </w:r>
        <w:r>
          <w:tab/>
          <w:t>Terms used</w:t>
        </w:r>
        <w:bookmarkEnd w:id="2037"/>
      </w:ins>
    </w:p>
    <w:p>
      <w:pPr>
        <w:pStyle w:val="Subsection"/>
        <w:rPr>
          <w:ins w:id="2039" w:author="Master Repository Process" w:date="2021-08-01T15:12:00Z"/>
        </w:rPr>
      </w:pPr>
      <w:ins w:id="2040" w:author="Master Repository Process" w:date="2021-08-01T15:12:00Z">
        <w:r>
          <w:tab/>
        </w:r>
        <w:r>
          <w:tab/>
          <w:t xml:space="preserve">In this Part — </w:t>
        </w:r>
      </w:ins>
    </w:p>
    <w:p>
      <w:pPr>
        <w:pStyle w:val="Defstart"/>
        <w:rPr>
          <w:ins w:id="2041" w:author="Master Repository Process" w:date="2021-08-01T15:12:00Z"/>
        </w:rPr>
      </w:pPr>
      <w:ins w:id="2042" w:author="Master Repository Process" w:date="2021-08-01T15:12:00Z">
        <w:r>
          <w:tab/>
        </w:r>
        <w:r>
          <w:rPr>
            <w:rStyle w:val="CharDefText"/>
          </w:rPr>
          <w:t>baby bath aid</w:t>
        </w:r>
        <w:r>
          <w:t xml:space="preserve"> means a device designed to support a baby while the baby is being bathed;</w:t>
        </w:r>
      </w:ins>
    </w:p>
    <w:p>
      <w:pPr>
        <w:pStyle w:val="Defstart"/>
        <w:rPr>
          <w:ins w:id="2043" w:author="Master Repository Process" w:date="2021-08-01T15:12:00Z"/>
        </w:rPr>
      </w:pPr>
      <w:ins w:id="2044" w:author="Master Repository Process" w:date="2021-08-01T15:12:00Z">
        <w:r>
          <w:tab/>
        </w:r>
        <w:r>
          <w:rPr>
            <w:rStyle w:val="CharDefText"/>
          </w:rPr>
          <w:t>safety alert symbol</w:t>
        </w:r>
        <w:r>
          <w:t xml:space="preserve"> means a symbol consisting of an exclamation mark inside an equilateral triangle with a base of at least 30 millimetres,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ins>
    </w:p>
    <w:p>
      <w:pPr>
        <w:pStyle w:val="Footnotesection"/>
        <w:rPr>
          <w:ins w:id="2045" w:author="Master Repository Process" w:date="2021-08-01T15:12:00Z"/>
        </w:rPr>
      </w:pPr>
      <w:ins w:id="2046" w:author="Master Repository Process" w:date="2021-08-01T15:12:00Z">
        <w:r>
          <w:tab/>
          <w:t>[Regulation 76 inserted in Gazette 28 May 2010 p. 2359</w:t>
        </w:r>
        <w:r>
          <w:noBreakHyphen/>
          <w:t>60.]</w:t>
        </w:r>
      </w:ins>
    </w:p>
    <w:p>
      <w:pPr>
        <w:pStyle w:val="Heading5"/>
        <w:rPr>
          <w:ins w:id="2047" w:author="Master Repository Process" w:date="2021-08-01T15:12:00Z"/>
        </w:rPr>
      </w:pPr>
      <w:bookmarkStart w:id="2048" w:name="_Toc262809550"/>
      <w:ins w:id="2049" w:author="Master Repository Process" w:date="2021-08-01T15:12:00Z">
        <w:r>
          <w:rPr>
            <w:rStyle w:val="CharSectno"/>
          </w:rPr>
          <w:t>77</w:t>
        </w:r>
        <w:r>
          <w:t>.</w:t>
        </w:r>
        <w:r>
          <w:tab/>
          <w:t>Product safety standard for baby bath aids</w:t>
        </w:r>
        <w:bookmarkEnd w:id="2048"/>
      </w:ins>
    </w:p>
    <w:p>
      <w:pPr>
        <w:pStyle w:val="Subsection"/>
        <w:rPr>
          <w:ins w:id="2050" w:author="Master Repository Process" w:date="2021-08-01T15:12:00Z"/>
        </w:rPr>
      </w:pPr>
      <w:ins w:id="2051" w:author="Master Repository Process" w:date="2021-08-01T15:12:00Z">
        <w:r>
          <w:tab/>
        </w:r>
        <w:r>
          <w:tab/>
          <w:t>The product safety standard for a baby bath aid consists of the standard set out in Schedule 20.</w:t>
        </w:r>
      </w:ins>
    </w:p>
    <w:p>
      <w:pPr>
        <w:pStyle w:val="Footnotesection"/>
        <w:rPr>
          <w:ins w:id="2052" w:author="Master Repository Process" w:date="2021-08-01T15:12:00Z"/>
        </w:rPr>
      </w:pPr>
      <w:ins w:id="2053" w:author="Master Repository Process" w:date="2021-08-01T15:12:00Z">
        <w:r>
          <w:tab/>
          <w:t>[Regulation 77 inserted in Gazette 28 May 2010 p. 2360.]</w:t>
        </w:r>
      </w:ins>
    </w:p>
    <w:p>
      <w:pPr>
        <w:pStyle w:val="Heading2"/>
        <w:rPr>
          <w:ins w:id="2054" w:author="Master Repository Process" w:date="2021-08-01T15:12:00Z"/>
        </w:rPr>
      </w:pPr>
      <w:bookmarkStart w:id="2055" w:name="_Toc262746594"/>
      <w:bookmarkStart w:id="2056" w:name="_Toc262806342"/>
      <w:bookmarkStart w:id="2057" w:name="_Toc262806907"/>
      <w:bookmarkStart w:id="2058" w:name="_Toc262809551"/>
      <w:ins w:id="2059" w:author="Master Repository Process" w:date="2021-08-01T15:12:00Z">
        <w:r>
          <w:rPr>
            <w:rStyle w:val="CharPartNo"/>
          </w:rPr>
          <w:t>Part 29</w:t>
        </w:r>
        <w:r>
          <w:rPr>
            <w:b w:val="0"/>
          </w:rPr>
          <w:t> </w:t>
        </w:r>
        <w:r>
          <w:t>—</w:t>
        </w:r>
        <w:r>
          <w:rPr>
            <w:b w:val="0"/>
          </w:rPr>
          <w:t> </w:t>
        </w:r>
        <w:r>
          <w:rPr>
            <w:rStyle w:val="CharPartText"/>
          </w:rPr>
          <w:t>Balloon</w:t>
        </w:r>
        <w:r>
          <w:rPr>
            <w:rStyle w:val="CharPartText"/>
          </w:rPr>
          <w:noBreakHyphen/>
          <w:t>blowing kits</w:t>
        </w:r>
        <w:bookmarkEnd w:id="2055"/>
        <w:bookmarkEnd w:id="2056"/>
        <w:bookmarkEnd w:id="2057"/>
        <w:bookmarkEnd w:id="2058"/>
      </w:ins>
    </w:p>
    <w:p>
      <w:pPr>
        <w:pStyle w:val="Footnoteheading"/>
        <w:rPr>
          <w:ins w:id="2060" w:author="Master Repository Process" w:date="2021-08-01T15:12:00Z"/>
        </w:rPr>
      </w:pPr>
      <w:ins w:id="2061" w:author="Master Repository Process" w:date="2021-08-01T15:12:00Z">
        <w:r>
          <w:tab/>
          <w:t>[Heading inserted in Gazette 28 May 2010 p. 2360.]</w:t>
        </w:r>
      </w:ins>
    </w:p>
    <w:p>
      <w:pPr>
        <w:pStyle w:val="Heading5"/>
        <w:rPr>
          <w:ins w:id="2062" w:author="Master Repository Process" w:date="2021-08-01T15:12:00Z"/>
        </w:rPr>
      </w:pPr>
      <w:bookmarkStart w:id="2063" w:name="_Toc262809552"/>
      <w:ins w:id="2064" w:author="Master Repository Process" w:date="2021-08-01T15:12:00Z">
        <w:r>
          <w:rPr>
            <w:rStyle w:val="CharSectno"/>
          </w:rPr>
          <w:t>78</w:t>
        </w:r>
        <w:r>
          <w:t>.</w:t>
        </w:r>
        <w:r>
          <w:tab/>
          <w:t>Term used: balloon-blowing kits</w:t>
        </w:r>
        <w:bookmarkEnd w:id="2063"/>
      </w:ins>
    </w:p>
    <w:p>
      <w:pPr>
        <w:pStyle w:val="Subsection"/>
        <w:rPr>
          <w:ins w:id="2065" w:author="Master Repository Process" w:date="2021-08-01T15:12:00Z"/>
        </w:rPr>
      </w:pPr>
      <w:ins w:id="2066" w:author="Master Repository Process" w:date="2021-08-01T15:12:00Z">
        <w:r>
          <w:tab/>
        </w:r>
        <w:r>
          <w:tab/>
          <w:t xml:space="preserve">In this Part — </w:t>
        </w:r>
      </w:ins>
    </w:p>
    <w:p>
      <w:pPr>
        <w:pStyle w:val="Defstart"/>
        <w:rPr>
          <w:ins w:id="2067" w:author="Master Repository Process" w:date="2021-08-01T15:12:00Z"/>
        </w:rPr>
      </w:pPr>
      <w:ins w:id="2068" w:author="Master Repository Process" w:date="2021-08-01T15:12:00Z">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ins>
    </w:p>
    <w:p>
      <w:pPr>
        <w:pStyle w:val="Footnotesection"/>
        <w:rPr>
          <w:ins w:id="2069" w:author="Master Repository Process" w:date="2021-08-01T15:12:00Z"/>
        </w:rPr>
      </w:pPr>
      <w:ins w:id="2070" w:author="Master Repository Process" w:date="2021-08-01T15:12:00Z">
        <w:r>
          <w:tab/>
          <w:t>[Regulation 78 inserted in Gazette 28 May 2010 p. 2360.]</w:t>
        </w:r>
      </w:ins>
    </w:p>
    <w:p>
      <w:pPr>
        <w:pStyle w:val="Heading5"/>
        <w:rPr>
          <w:ins w:id="2071" w:author="Master Repository Process" w:date="2021-08-01T15:12:00Z"/>
        </w:rPr>
      </w:pPr>
      <w:bookmarkStart w:id="2072" w:name="_Toc262809553"/>
      <w:ins w:id="2073" w:author="Master Repository Process" w:date="2021-08-01T15:12:00Z">
        <w:r>
          <w:rPr>
            <w:rStyle w:val="CharSectno"/>
          </w:rPr>
          <w:t>79</w:t>
        </w:r>
        <w:r>
          <w:t>.</w:t>
        </w:r>
        <w:r>
          <w:tab/>
          <w:t>Product safety standard for balloon</w:t>
        </w:r>
        <w:r>
          <w:noBreakHyphen/>
          <w:t>blowing kits</w:t>
        </w:r>
        <w:bookmarkEnd w:id="2072"/>
      </w:ins>
    </w:p>
    <w:p>
      <w:pPr>
        <w:pStyle w:val="Subsection"/>
        <w:rPr>
          <w:ins w:id="2074" w:author="Master Repository Process" w:date="2021-08-01T15:12:00Z"/>
        </w:rPr>
      </w:pPr>
      <w:ins w:id="2075" w:author="Master Repository Process" w:date="2021-08-01T15:12:00Z">
        <w:r>
          <w:tab/>
          <w:t>(1)</w:t>
        </w:r>
        <w:r>
          <w:tab/>
          <w:t>The product safety standard for balloon</w:t>
        </w:r>
        <w:r>
          <w:noBreakHyphen/>
          <w:t>blowing kits consists of the standard set out in subregulation (2).</w:t>
        </w:r>
      </w:ins>
    </w:p>
    <w:p>
      <w:pPr>
        <w:pStyle w:val="Subsection"/>
        <w:rPr>
          <w:ins w:id="2076" w:author="Master Repository Process" w:date="2021-08-01T15:12:00Z"/>
        </w:rPr>
      </w:pPr>
      <w:ins w:id="2077" w:author="Master Repository Process" w:date="2021-08-01T15:12:00Z">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ins>
    </w:p>
    <w:p>
      <w:pPr>
        <w:pStyle w:val="Footnotesection"/>
        <w:rPr>
          <w:ins w:id="2078" w:author="Master Repository Process" w:date="2021-08-01T15:12:00Z"/>
        </w:rPr>
      </w:pPr>
      <w:ins w:id="2079" w:author="Master Repository Process" w:date="2021-08-01T15:12:00Z">
        <w:r>
          <w:tab/>
          <w:t>[Regulation 79 inserted in Gazette 28 May 2010 p. 2360.]</w:t>
        </w:r>
      </w:ins>
    </w:p>
    <w:p>
      <w:pPr>
        <w:pStyle w:val="Heading2"/>
        <w:rPr>
          <w:ins w:id="2080" w:author="Master Repository Process" w:date="2021-08-01T15:12:00Z"/>
        </w:rPr>
      </w:pPr>
      <w:bookmarkStart w:id="2081" w:name="_Toc262746597"/>
      <w:bookmarkStart w:id="2082" w:name="_Toc262806345"/>
      <w:bookmarkStart w:id="2083" w:name="_Toc262806910"/>
      <w:bookmarkStart w:id="2084" w:name="_Toc262809554"/>
      <w:ins w:id="2085" w:author="Master Repository Process" w:date="2021-08-01T15:12:00Z">
        <w:r>
          <w:rPr>
            <w:rStyle w:val="CharPartNo"/>
          </w:rPr>
          <w:t>Part 30</w:t>
        </w:r>
        <w:r>
          <w:rPr>
            <w:b w:val="0"/>
          </w:rPr>
          <w:t> </w:t>
        </w:r>
        <w:r>
          <w:t>—</w:t>
        </w:r>
        <w:r>
          <w:rPr>
            <w:b w:val="0"/>
          </w:rPr>
          <w:t> </w:t>
        </w:r>
        <w:r>
          <w:rPr>
            <w:rStyle w:val="CharPartText"/>
          </w:rPr>
          <w:t>Exercise cycles</w:t>
        </w:r>
        <w:bookmarkEnd w:id="2081"/>
        <w:bookmarkEnd w:id="2082"/>
        <w:bookmarkEnd w:id="2083"/>
        <w:bookmarkEnd w:id="2084"/>
      </w:ins>
    </w:p>
    <w:p>
      <w:pPr>
        <w:pStyle w:val="Footnoteheading"/>
        <w:rPr>
          <w:ins w:id="2086" w:author="Master Repository Process" w:date="2021-08-01T15:12:00Z"/>
        </w:rPr>
      </w:pPr>
      <w:ins w:id="2087" w:author="Master Repository Process" w:date="2021-08-01T15:12:00Z">
        <w:r>
          <w:tab/>
          <w:t>[Heading inserted in Gazette 28 May 2010 p. 2361.]</w:t>
        </w:r>
      </w:ins>
    </w:p>
    <w:p>
      <w:pPr>
        <w:pStyle w:val="Heading5"/>
        <w:rPr>
          <w:ins w:id="2088" w:author="Master Repository Process" w:date="2021-08-01T15:12:00Z"/>
        </w:rPr>
      </w:pPr>
      <w:bookmarkStart w:id="2089" w:name="_Toc262809555"/>
      <w:ins w:id="2090" w:author="Master Repository Process" w:date="2021-08-01T15:12:00Z">
        <w:r>
          <w:rPr>
            <w:rStyle w:val="CharSectno"/>
          </w:rPr>
          <w:t>80</w:t>
        </w:r>
        <w:r>
          <w:t>.</w:t>
        </w:r>
        <w:r>
          <w:tab/>
          <w:t>Term used: exercise cycle</w:t>
        </w:r>
        <w:bookmarkEnd w:id="2089"/>
      </w:ins>
    </w:p>
    <w:p>
      <w:pPr>
        <w:pStyle w:val="Subsection"/>
        <w:rPr>
          <w:ins w:id="2091" w:author="Master Repository Process" w:date="2021-08-01T15:12:00Z"/>
        </w:rPr>
      </w:pPr>
      <w:ins w:id="2092" w:author="Master Repository Process" w:date="2021-08-01T15:12:00Z">
        <w:r>
          <w:tab/>
        </w:r>
        <w:r>
          <w:tab/>
          <w:t xml:space="preserve">In this Part — </w:t>
        </w:r>
      </w:ins>
    </w:p>
    <w:p>
      <w:pPr>
        <w:pStyle w:val="Defstart"/>
        <w:rPr>
          <w:ins w:id="2093" w:author="Master Repository Process" w:date="2021-08-01T15:12:00Z"/>
        </w:rPr>
      </w:pPr>
      <w:ins w:id="2094" w:author="Master Repository Process" w:date="2021-08-01T15:12:00Z">
        <w:r>
          <w:tab/>
        </w:r>
        <w:r>
          <w:rPr>
            <w:rStyle w:val="CharDefText"/>
          </w:rPr>
          <w:t>exercise cycle</w:t>
        </w:r>
        <w:r>
          <w:t xml:space="preserve"> means a stationary device designed to be used for personal physical exercise by means of an activity simulating bicycle riding.</w:t>
        </w:r>
      </w:ins>
    </w:p>
    <w:p>
      <w:pPr>
        <w:pStyle w:val="Footnotesection"/>
        <w:rPr>
          <w:ins w:id="2095" w:author="Master Repository Process" w:date="2021-08-01T15:12:00Z"/>
        </w:rPr>
      </w:pPr>
      <w:ins w:id="2096" w:author="Master Repository Process" w:date="2021-08-01T15:12:00Z">
        <w:r>
          <w:tab/>
          <w:t>[Regulation 80 inserted in Gazette 28 May 2010 p. 2361.]</w:t>
        </w:r>
      </w:ins>
    </w:p>
    <w:p>
      <w:pPr>
        <w:pStyle w:val="Heading5"/>
        <w:rPr>
          <w:ins w:id="2097" w:author="Master Repository Process" w:date="2021-08-01T15:12:00Z"/>
        </w:rPr>
      </w:pPr>
      <w:bookmarkStart w:id="2098" w:name="_Toc262809556"/>
      <w:ins w:id="2099" w:author="Master Repository Process" w:date="2021-08-01T15:12:00Z">
        <w:r>
          <w:rPr>
            <w:rStyle w:val="CharSectno"/>
          </w:rPr>
          <w:t>81</w:t>
        </w:r>
        <w:r>
          <w:t>.</w:t>
        </w:r>
        <w:r>
          <w:tab/>
          <w:t>Product safety standard for exercise cycles</w:t>
        </w:r>
        <w:bookmarkEnd w:id="2098"/>
      </w:ins>
    </w:p>
    <w:p>
      <w:pPr>
        <w:pStyle w:val="Subsection"/>
        <w:rPr>
          <w:ins w:id="2100" w:author="Master Repository Process" w:date="2021-08-01T15:12:00Z"/>
        </w:rPr>
      </w:pPr>
      <w:ins w:id="2101" w:author="Master Repository Process" w:date="2021-08-01T15:12:00Z">
        <w:r>
          <w:tab/>
        </w:r>
        <w:r>
          <w:tab/>
          <w:t>The product safety standard for exercise cycles consists of the standard set out in Schedule 21 Division 1, as varied by Schedule 21 Division 2.</w:t>
        </w:r>
      </w:ins>
    </w:p>
    <w:p>
      <w:pPr>
        <w:pStyle w:val="Footnotesection"/>
        <w:rPr>
          <w:ins w:id="2102" w:author="Master Repository Process" w:date="2021-08-01T15:12:00Z"/>
        </w:rPr>
      </w:pPr>
      <w:ins w:id="2103" w:author="Master Repository Process" w:date="2021-08-01T15:12:00Z">
        <w:r>
          <w:tab/>
          <w:t>[Regulation 81 inserted in Gazette 28 May 2010 p. 2361.]</w:t>
        </w:r>
      </w:ins>
    </w:p>
    <w:p>
      <w:pPr>
        <w:pStyle w:val="Heading2"/>
        <w:rPr>
          <w:ins w:id="2104" w:author="Master Repository Process" w:date="2021-08-01T15:12:00Z"/>
        </w:rPr>
      </w:pPr>
      <w:bookmarkStart w:id="2105" w:name="_Toc262746600"/>
      <w:bookmarkStart w:id="2106" w:name="_Toc262806348"/>
      <w:bookmarkStart w:id="2107" w:name="_Toc262806913"/>
      <w:bookmarkStart w:id="2108" w:name="_Toc262809557"/>
      <w:ins w:id="2109" w:author="Master Repository Process" w:date="2021-08-01T15:12:00Z">
        <w:r>
          <w:rPr>
            <w:rStyle w:val="CharPartNo"/>
          </w:rPr>
          <w:t>Part 31</w:t>
        </w:r>
        <w:r>
          <w:rPr>
            <w:b w:val="0"/>
          </w:rPr>
          <w:t> </w:t>
        </w:r>
        <w:r>
          <w:t>—</w:t>
        </w:r>
        <w:r>
          <w:rPr>
            <w:b w:val="0"/>
          </w:rPr>
          <w:t> </w:t>
        </w:r>
        <w:r>
          <w:rPr>
            <w:rStyle w:val="CharPartText"/>
          </w:rPr>
          <w:t>Flotation toys and aquatic toys</w:t>
        </w:r>
        <w:bookmarkEnd w:id="2105"/>
        <w:bookmarkEnd w:id="2106"/>
        <w:bookmarkEnd w:id="2107"/>
        <w:bookmarkEnd w:id="2108"/>
      </w:ins>
    </w:p>
    <w:p>
      <w:pPr>
        <w:pStyle w:val="Footnoteheading"/>
        <w:rPr>
          <w:ins w:id="2110" w:author="Master Repository Process" w:date="2021-08-01T15:12:00Z"/>
        </w:rPr>
      </w:pPr>
      <w:ins w:id="2111" w:author="Master Repository Process" w:date="2021-08-01T15:12:00Z">
        <w:r>
          <w:tab/>
          <w:t>[Heading inserted in Gazette 28 May 2010 p. 2361.]</w:t>
        </w:r>
      </w:ins>
    </w:p>
    <w:p>
      <w:pPr>
        <w:pStyle w:val="Heading5"/>
        <w:rPr>
          <w:ins w:id="2112" w:author="Master Repository Process" w:date="2021-08-01T15:12:00Z"/>
        </w:rPr>
      </w:pPr>
      <w:bookmarkStart w:id="2113" w:name="_Toc262809558"/>
      <w:ins w:id="2114" w:author="Master Repository Process" w:date="2021-08-01T15:12:00Z">
        <w:r>
          <w:rPr>
            <w:rStyle w:val="CharSectno"/>
          </w:rPr>
          <w:t>82</w:t>
        </w:r>
        <w:r>
          <w:t>.</w:t>
        </w:r>
        <w:r>
          <w:tab/>
          <w:t>Toys covered by this safety standard</w:t>
        </w:r>
        <w:bookmarkEnd w:id="2113"/>
      </w:ins>
    </w:p>
    <w:p>
      <w:pPr>
        <w:pStyle w:val="Subsection"/>
        <w:rPr>
          <w:ins w:id="2115" w:author="Master Repository Process" w:date="2021-08-01T15:12:00Z"/>
        </w:rPr>
      </w:pPr>
      <w:ins w:id="2116" w:author="Master Repository Process" w:date="2021-08-01T15:12:00Z">
        <w:r>
          <w:tab/>
          <w:t>(1)</w:t>
        </w:r>
        <w:r>
          <w:tab/>
          <w:t xml:space="preserve">Flotation toys and aquatic toys that are — </w:t>
        </w:r>
      </w:ins>
    </w:p>
    <w:p>
      <w:pPr>
        <w:pStyle w:val="Indenta"/>
        <w:rPr>
          <w:ins w:id="2117" w:author="Master Repository Process" w:date="2021-08-01T15:12:00Z"/>
        </w:rPr>
      </w:pPr>
      <w:ins w:id="2118" w:author="Master Repository Process" w:date="2021-08-01T15:12:00Z">
        <w:r>
          <w:tab/>
          <w:t>(a)</w:t>
        </w:r>
        <w:r>
          <w:tab/>
          <w:t>designed or clearly intended for use in play by children under 14 years of age; and</w:t>
        </w:r>
      </w:ins>
    </w:p>
    <w:p>
      <w:pPr>
        <w:pStyle w:val="Indenta"/>
        <w:rPr>
          <w:ins w:id="2119" w:author="Master Repository Process" w:date="2021-08-01T15:12:00Z"/>
        </w:rPr>
      </w:pPr>
      <w:ins w:id="2120" w:author="Master Repository Process" w:date="2021-08-01T15:12:00Z">
        <w:r>
          <w:tab/>
          <w:t>(b)</w:t>
        </w:r>
        <w:r>
          <w:tab/>
          <w:t xml:space="preserve">intended to bear the mass of a child in water, whether inflatable or not, </w:t>
        </w:r>
      </w:ins>
    </w:p>
    <w:p>
      <w:pPr>
        <w:pStyle w:val="Subsection"/>
        <w:rPr>
          <w:ins w:id="2121" w:author="Master Repository Process" w:date="2021-08-01T15:12:00Z"/>
        </w:rPr>
      </w:pPr>
      <w:ins w:id="2122" w:author="Master Repository Process" w:date="2021-08-01T15:12:00Z">
        <w:r>
          <w:tab/>
        </w:r>
        <w:r>
          <w:tab/>
          <w:t xml:space="preserve">whether or not worn or otherwise attached to the body, including but not limited to — </w:t>
        </w:r>
      </w:ins>
    </w:p>
    <w:p>
      <w:pPr>
        <w:pStyle w:val="Indenta"/>
        <w:rPr>
          <w:ins w:id="2123" w:author="Master Repository Process" w:date="2021-08-01T15:12:00Z"/>
        </w:rPr>
      </w:pPr>
      <w:ins w:id="2124" w:author="Master Repository Process" w:date="2021-08-01T15:12:00Z">
        <w:r>
          <w:tab/>
          <w:t>(c)</w:t>
        </w:r>
        <w:r>
          <w:tab/>
          <w:t>inflatable novelty shapes; and</w:t>
        </w:r>
      </w:ins>
    </w:p>
    <w:p>
      <w:pPr>
        <w:pStyle w:val="Indenta"/>
        <w:rPr>
          <w:ins w:id="2125" w:author="Master Repository Process" w:date="2021-08-01T15:12:00Z"/>
        </w:rPr>
      </w:pPr>
      <w:ins w:id="2126" w:author="Master Repository Process" w:date="2021-08-01T15:12:00Z">
        <w:r>
          <w:tab/>
          <w:t>(d)</w:t>
        </w:r>
        <w:r>
          <w:tab/>
          <w:t>inflatable toy boats, which by virtue of their size and design are intended for use in shallow water; and</w:t>
        </w:r>
      </w:ins>
    </w:p>
    <w:p>
      <w:pPr>
        <w:pStyle w:val="Indenta"/>
        <w:rPr>
          <w:ins w:id="2127" w:author="Master Repository Process" w:date="2021-08-01T15:12:00Z"/>
        </w:rPr>
      </w:pPr>
      <w:ins w:id="2128" w:author="Master Repository Process" w:date="2021-08-01T15:12:00Z">
        <w:r>
          <w:tab/>
          <w:t>(e)</w:t>
        </w:r>
        <w:r>
          <w:tab/>
          <w:t>unattached complete or partial rings,</w:t>
        </w:r>
      </w:ins>
    </w:p>
    <w:p>
      <w:pPr>
        <w:pStyle w:val="Subsection"/>
        <w:rPr>
          <w:ins w:id="2129" w:author="Master Repository Process" w:date="2021-08-01T15:12:00Z"/>
        </w:rPr>
      </w:pPr>
      <w:ins w:id="2130" w:author="Master Repository Process" w:date="2021-08-01T15:12:00Z">
        <w:r>
          <w:tab/>
        </w:r>
        <w:r>
          <w:tab/>
          <w:t>are flotation toys and aquatic toys to which the standard in this Part applies.</w:t>
        </w:r>
      </w:ins>
    </w:p>
    <w:p>
      <w:pPr>
        <w:pStyle w:val="Subsection"/>
        <w:rPr>
          <w:ins w:id="2131" w:author="Master Repository Process" w:date="2021-08-01T15:12:00Z"/>
        </w:rPr>
      </w:pPr>
      <w:ins w:id="2132" w:author="Master Repository Process" w:date="2021-08-01T15:12:00Z">
        <w:r>
          <w:tab/>
          <w:t>(2)</w:t>
        </w:r>
        <w:r>
          <w:tab/>
          <w:t xml:space="preserve">The following flotation toys and aquatic toys are toys to which the standard in this Part does not apply — </w:t>
        </w:r>
      </w:ins>
    </w:p>
    <w:p>
      <w:pPr>
        <w:pStyle w:val="Indenta"/>
        <w:rPr>
          <w:ins w:id="2133" w:author="Master Repository Process" w:date="2021-08-01T15:12:00Z"/>
        </w:rPr>
      </w:pPr>
      <w:ins w:id="2134" w:author="Master Repository Process" w:date="2021-08-01T15:12:00Z">
        <w:r>
          <w:tab/>
          <w:t>(a)</w:t>
        </w:r>
        <w:r>
          <w:tab/>
          <w:t>beach balls;</w:t>
        </w:r>
      </w:ins>
    </w:p>
    <w:p>
      <w:pPr>
        <w:pStyle w:val="Indenta"/>
        <w:rPr>
          <w:ins w:id="2135" w:author="Master Repository Process" w:date="2021-08-01T15:12:00Z"/>
        </w:rPr>
      </w:pPr>
      <w:ins w:id="2136" w:author="Master Repository Process" w:date="2021-08-01T15:12:00Z">
        <w:r>
          <w:tab/>
          <w:t>(b)</w:t>
        </w:r>
        <w:r>
          <w:tab/>
          <w:t>surfboards;</w:t>
        </w:r>
      </w:ins>
    </w:p>
    <w:p>
      <w:pPr>
        <w:pStyle w:val="Indenta"/>
        <w:rPr>
          <w:ins w:id="2137" w:author="Master Repository Process" w:date="2021-08-01T15:12:00Z"/>
        </w:rPr>
      </w:pPr>
      <w:ins w:id="2138" w:author="Master Repository Process" w:date="2021-08-01T15:12:00Z">
        <w:r>
          <w:tab/>
          <w:t>(c)</w:t>
        </w:r>
        <w:r>
          <w:tab/>
          <w:t>body/boogie boards;</w:t>
        </w:r>
      </w:ins>
    </w:p>
    <w:p>
      <w:pPr>
        <w:pStyle w:val="Indenta"/>
        <w:rPr>
          <w:ins w:id="2139" w:author="Master Repository Process" w:date="2021-08-01T15:12:00Z"/>
        </w:rPr>
      </w:pPr>
      <w:ins w:id="2140" w:author="Master Repository Process" w:date="2021-08-01T15:12:00Z">
        <w:r>
          <w:tab/>
          <w:t>(d)</w:t>
        </w:r>
        <w:r>
          <w:tab/>
          <w:t>inflatable air beds;</w:t>
        </w:r>
      </w:ins>
    </w:p>
    <w:p>
      <w:pPr>
        <w:pStyle w:val="Indenta"/>
        <w:rPr>
          <w:ins w:id="2141" w:author="Master Repository Process" w:date="2021-08-01T15:12:00Z"/>
        </w:rPr>
      </w:pPr>
      <w:ins w:id="2142" w:author="Master Repository Process" w:date="2021-08-01T15:12:00Z">
        <w:r>
          <w:tab/>
          <w:t>(e)</w:t>
        </w:r>
        <w:r>
          <w:tab/>
          <w:t>inflatable boats, which by virtue of their size and design are intended for use in deep water;</w:t>
        </w:r>
      </w:ins>
    </w:p>
    <w:p>
      <w:pPr>
        <w:pStyle w:val="Indenta"/>
        <w:rPr>
          <w:ins w:id="2143" w:author="Master Repository Process" w:date="2021-08-01T15:12:00Z"/>
        </w:rPr>
      </w:pPr>
      <w:ins w:id="2144" w:author="Master Repository Process" w:date="2021-08-01T15:12:00Z">
        <w:r>
          <w:tab/>
          <w:t>(f)</w:t>
        </w:r>
        <w:r>
          <w:tab/>
          <w:t>kickboards.</w:t>
        </w:r>
      </w:ins>
    </w:p>
    <w:p>
      <w:pPr>
        <w:pStyle w:val="Footnotesection"/>
        <w:rPr>
          <w:ins w:id="2145" w:author="Master Repository Process" w:date="2021-08-01T15:12:00Z"/>
        </w:rPr>
      </w:pPr>
      <w:ins w:id="2146" w:author="Master Repository Process" w:date="2021-08-01T15:12:00Z">
        <w:r>
          <w:tab/>
          <w:t>[Regulation 82 inserted in Gazette 28 May 2010 p. 2361</w:t>
        </w:r>
        <w:r>
          <w:noBreakHyphen/>
          <w:t>2.]</w:t>
        </w:r>
      </w:ins>
    </w:p>
    <w:p>
      <w:pPr>
        <w:pStyle w:val="Heading5"/>
        <w:rPr>
          <w:ins w:id="2147" w:author="Master Repository Process" w:date="2021-08-01T15:12:00Z"/>
        </w:rPr>
      </w:pPr>
      <w:bookmarkStart w:id="2148" w:name="_Toc262809559"/>
      <w:ins w:id="2149" w:author="Master Repository Process" w:date="2021-08-01T15:12:00Z">
        <w:r>
          <w:rPr>
            <w:rStyle w:val="CharSectno"/>
          </w:rPr>
          <w:t>83</w:t>
        </w:r>
        <w:r>
          <w:t>.</w:t>
        </w:r>
        <w:r>
          <w:tab/>
          <w:t>Product safety standard for flotation toys and aquatic toys</w:t>
        </w:r>
        <w:bookmarkEnd w:id="2148"/>
      </w:ins>
    </w:p>
    <w:p>
      <w:pPr>
        <w:pStyle w:val="Subsection"/>
        <w:rPr>
          <w:ins w:id="2150" w:author="Master Repository Process" w:date="2021-08-01T15:12:00Z"/>
        </w:rPr>
      </w:pPr>
      <w:ins w:id="2151" w:author="Master Repository Process" w:date="2021-08-01T15:12:00Z">
        <w:r>
          <w:tab/>
          <w:t>(1)</w:t>
        </w:r>
        <w:r>
          <w:tab/>
          <w:t xml:space="preserve">On or before 31 March 2010, the product safety standard for flotation toys and aquatic toys consists of the standard set out in — </w:t>
        </w:r>
      </w:ins>
    </w:p>
    <w:p>
      <w:pPr>
        <w:pStyle w:val="Indenta"/>
        <w:rPr>
          <w:ins w:id="2152" w:author="Master Repository Process" w:date="2021-08-01T15:12:00Z"/>
        </w:rPr>
      </w:pPr>
      <w:ins w:id="2153" w:author="Master Repository Process" w:date="2021-08-01T15:12:00Z">
        <w:r>
          <w:tab/>
          <w:t>(a)</w:t>
        </w:r>
        <w:r>
          <w:tab/>
          <w:t>Schedule 22 Division 1, as varied by Schedule 22 Division 2; or</w:t>
        </w:r>
      </w:ins>
    </w:p>
    <w:p>
      <w:pPr>
        <w:pStyle w:val="Indenta"/>
        <w:rPr>
          <w:ins w:id="2154" w:author="Master Repository Process" w:date="2021-08-01T15:12:00Z"/>
        </w:rPr>
      </w:pPr>
      <w:ins w:id="2155" w:author="Master Repository Process" w:date="2021-08-01T15:12:00Z">
        <w:r>
          <w:tab/>
          <w:t>(b)</w:t>
        </w:r>
        <w:r>
          <w:tab/>
          <w:t>Schedule 22 Division 3, as varied by Schedule 22 Division 4.</w:t>
        </w:r>
      </w:ins>
    </w:p>
    <w:p>
      <w:pPr>
        <w:pStyle w:val="Subsection"/>
        <w:rPr>
          <w:ins w:id="2156" w:author="Master Repository Process" w:date="2021-08-01T15:12:00Z"/>
        </w:rPr>
      </w:pPr>
      <w:ins w:id="2157" w:author="Master Repository Process" w:date="2021-08-01T15:12:00Z">
        <w:r>
          <w:tab/>
          <w:t>(2)</w:t>
        </w:r>
        <w:r>
          <w:tab/>
          <w:t>On and after 1 April 2010, the product safety standard for flotation toys and aquatic toys consists of the standard set out in Schedule 22 Division 3, as varied by Schedule 22 Division 4.</w:t>
        </w:r>
      </w:ins>
    </w:p>
    <w:p>
      <w:pPr>
        <w:pStyle w:val="Footnotesection"/>
        <w:rPr>
          <w:ins w:id="2158" w:author="Master Repository Process" w:date="2021-08-01T15:12:00Z"/>
        </w:rPr>
      </w:pPr>
      <w:ins w:id="2159" w:author="Master Repository Process" w:date="2021-08-01T15:12:00Z">
        <w:r>
          <w:tab/>
          <w:t>[Regulation 83 inserted in Gazette 28 May 2010 p. 2362.]</w:t>
        </w:r>
      </w:ins>
    </w:p>
    <w:p>
      <w:pPr>
        <w:pStyle w:val="Heading2"/>
        <w:rPr>
          <w:ins w:id="2160" w:author="Master Repository Process" w:date="2021-08-01T15:12:00Z"/>
        </w:rPr>
      </w:pPr>
      <w:bookmarkStart w:id="2161" w:name="_Toc262746603"/>
      <w:bookmarkStart w:id="2162" w:name="_Toc262806351"/>
      <w:bookmarkStart w:id="2163" w:name="_Toc262806916"/>
      <w:bookmarkStart w:id="2164" w:name="_Toc262809560"/>
      <w:ins w:id="2165" w:author="Master Repository Process" w:date="2021-08-01T15:12:00Z">
        <w:r>
          <w:rPr>
            <w:rStyle w:val="CharPartNo"/>
          </w:rPr>
          <w:t>Part 32</w:t>
        </w:r>
        <w:r>
          <w:rPr>
            <w:b w:val="0"/>
          </w:rPr>
          <w:t> </w:t>
        </w:r>
        <w:r>
          <w:t>—</w:t>
        </w:r>
        <w:r>
          <w:rPr>
            <w:b w:val="0"/>
          </w:rPr>
          <w:t> </w:t>
        </w:r>
        <w:r>
          <w:rPr>
            <w:rStyle w:val="CharPartText"/>
          </w:rPr>
          <w:t>Swimming aids and flotation aids</w:t>
        </w:r>
        <w:bookmarkEnd w:id="2161"/>
        <w:bookmarkEnd w:id="2162"/>
        <w:bookmarkEnd w:id="2163"/>
        <w:bookmarkEnd w:id="2164"/>
      </w:ins>
    </w:p>
    <w:p>
      <w:pPr>
        <w:pStyle w:val="Footnoteheading"/>
        <w:rPr>
          <w:ins w:id="2166" w:author="Master Repository Process" w:date="2021-08-01T15:12:00Z"/>
        </w:rPr>
      </w:pPr>
      <w:ins w:id="2167" w:author="Master Repository Process" w:date="2021-08-01T15:12:00Z">
        <w:r>
          <w:tab/>
          <w:t>[Heading inserted in Gazette 28 May 2010 p. 2362.]</w:t>
        </w:r>
      </w:ins>
    </w:p>
    <w:p>
      <w:pPr>
        <w:pStyle w:val="Heading5"/>
        <w:rPr>
          <w:ins w:id="2168" w:author="Master Repository Process" w:date="2021-08-01T15:12:00Z"/>
        </w:rPr>
      </w:pPr>
      <w:bookmarkStart w:id="2169" w:name="_Toc262809561"/>
      <w:ins w:id="2170" w:author="Master Repository Process" w:date="2021-08-01T15:12:00Z">
        <w:r>
          <w:rPr>
            <w:rStyle w:val="CharSectno"/>
          </w:rPr>
          <w:t>84</w:t>
        </w:r>
        <w:r>
          <w:t>.</w:t>
        </w:r>
        <w:r>
          <w:tab/>
          <w:t>Buoyancy aides covered by this safety standard</w:t>
        </w:r>
        <w:bookmarkEnd w:id="2169"/>
      </w:ins>
    </w:p>
    <w:p>
      <w:pPr>
        <w:pStyle w:val="Subsection"/>
        <w:rPr>
          <w:ins w:id="2171" w:author="Master Repository Process" w:date="2021-08-01T15:12:00Z"/>
        </w:rPr>
      </w:pPr>
      <w:ins w:id="2172" w:author="Master Repository Process" w:date="2021-08-01T15:12:00Z">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ins>
    </w:p>
    <w:p>
      <w:pPr>
        <w:pStyle w:val="Indenta"/>
        <w:rPr>
          <w:ins w:id="2173" w:author="Master Repository Process" w:date="2021-08-01T15:12:00Z"/>
        </w:rPr>
      </w:pPr>
      <w:ins w:id="2174" w:author="Master Repository Process" w:date="2021-08-01T15:12:00Z">
        <w:r>
          <w:tab/>
          <w:t>(a)</w:t>
        </w:r>
        <w:r>
          <w:tab/>
          <w:t>arm bands;</w:t>
        </w:r>
      </w:ins>
    </w:p>
    <w:p>
      <w:pPr>
        <w:pStyle w:val="Indenta"/>
        <w:rPr>
          <w:ins w:id="2175" w:author="Master Repository Process" w:date="2021-08-01T15:12:00Z"/>
        </w:rPr>
      </w:pPr>
      <w:ins w:id="2176" w:author="Master Repository Process" w:date="2021-08-01T15:12:00Z">
        <w:r>
          <w:tab/>
          <w:t>(b)</w:t>
        </w:r>
        <w:r>
          <w:tab/>
          <w:t>attached rings;</w:t>
        </w:r>
      </w:ins>
    </w:p>
    <w:p>
      <w:pPr>
        <w:pStyle w:val="Indenta"/>
        <w:rPr>
          <w:ins w:id="2177" w:author="Master Repository Process" w:date="2021-08-01T15:12:00Z"/>
        </w:rPr>
      </w:pPr>
      <w:ins w:id="2178" w:author="Master Repository Process" w:date="2021-08-01T15:12:00Z">
        <w:r>
          <w:tab/>
          <w:t>(c)</w:t>
        </w:r>
        <w:r>
          <w:tab/>
          <w:t>swimming aid vests,</w:t>
        </w:r>
      </w:ins>
    </w:p>
    <w:p>
      <w:pPr>
        <w:pStyle w:val="Subsection"/>
        <w:rPr>
          <w:ins w:id="2179" w:author="Master Repository Process" w:date="2021-08-01T15:12:00Z"/>
        </w:rPr>
      </w:pPr>
      <w:ins w:id="2180" w:author="Master Repository Process" w:date="2021-08-01T15:12:00Z">
        <w:r>
          <w:tab/>
        </w:r>
        <w:r>
          <w:tab/>
          <w:t>are swimming aids and flotation aids to which the standard in this Part applies.</w:t>
        </w:r>
      </w:ins>
    </w:p>
    <w:p>
      <w:pPr>
        <w:pStyle w:val="Subsection"/>
        <w:rPr>
          <w:ins w:id="2181" w:author="Master Repository Process" w:date="2021-08-01T15:12:00Z"/>
        </w:rPr>
      </w:pPr>
      <w:ins w:id="2182" w:author="Master Repository Process" w:date="2021-08-01T15:12:00Z">
        <w:r>
          <w:tab/>
          <w:t>(2)</w:t>
        </w:r>
        <w:r>
          <w:tab/>
          <w:t xml:space="preserve">The following swimming aids and flotation aids are buoyancy aids to which the standard in this Part does not apply — </w:t>
        </w:r>
      </w:ins>
    </w:p>
    <w:p>
      <w:pPr>
        <w:pStyle w:val="Indenta"/>
        <w:rPr>
          <w:ins w:id="2183" w:author="Master Repository Process" w:date="2021-08-01T15:12:00Z"/>
        </w:rPr>
      </w:pPr>
      <w:ins w:id="2184" w:author="Master Repository Process" w:date="2021-08-01T15:12:00Z">
        <w:r>
          <w:tab/>
          <w:t>(a)</w:t>
        </w:r>
        <w:r>
          <w:tab/>
          <w:t>inflatable novelty shapes;</w:t>
        </w:r>
      </w:ins>
    </w:p>
    <w:p>
      <w:pPr>
        <w:pStyle w:val="Indenta"/>
        <w:rPr>
          <w:ins w:id="2185" w:author="Master Repository Process" w:date="2021-08-01T15:12:00Z"/>
        </w:rPr>
      </w:pPr>
      <w:ins w:id="2186" w:author="Master Repository Process" w:date="2021-08-01T15:12:00Z">
        <w:r>
          <w:tab/>
          <w:t>(b)</w:t>
        </w:r>
        <w:r>
          <w:tab/>
          <w:t>unattached complete or partial rings;</w:t>
        </w:r>
      </w:ins>
    </w:p>
    <w:p>
      <w:pPr>
        <w:pStyle w:val="Indenta"/>
        <w:rPr>
          <w:ins w:id="2187" w:author="Master Repository Process" w:date="2021-08-01T15:12:00Z"/>
        </w:rPr>
      </w:pPr>
      <w:ins w:id="2188" w:author="Master Repository Process" w:date="2021-08-01T15:12:00Z">
        <w:r>
          <w:tab/>
          <w:t>(c)</w:t>
        </w:r>
        <w:r>
          <w:tab/>
          <w:t>kickboards;</w:t>
        </w:r>
      </w:ins>
    </w:p>
    <w:p>
      <w:pPr>
        <w:pStyle w:val="Indenta"/>
        <w:rPr>
          <w:ins w:id="2189" w:author="Master Repository Process" w:date="2021-08-01T15:12:00Z"/>
        </w:rPr>
      </w:pPr>
      <w:ins w:id="2190" w:author="Master Repository Process" w:date="2021-08-01T15:12:00Z">
        <w:r>
          <w:tab/>
          <w:t>(d)</w:t>
        </w:r>
        <w:r>
          <w:tab/>
          <w:t>articles designed for therapeutic use by disabled persons;</w:t>
        </w:r>
      </w:ins>
    </w:p>
    <w:p>
      <w:pPr>
        <w:pStyle w:val="Indenta"/>
        <w:rPr>
          <w:ins w:id="2191" w:author="Master Repository Process" w:date="2021-08-01T15:12:00Z"/>
        </w:rPr>
      </w:pPr>
      <w:ins w:id="2192" w:author="Master Repository Process" w:date="2021-08-01T15:12:00Z">
        <w:r>
          <w:tab/>
          <w:t>(e)</w:t>
        </w:r>
        <w:r>
          <w:tab/>
          <w:t xml:space="preserve">articles, including life jackets or other personal flotation devices, which are within the scope of AS 4758 </w:t>
        </w:r>
        <w:r>
          <w:rPr>
            <w:i/>
            <w:iCs/>
          </w:rPr>
          <w:t>Personal flotation devices</w:t>
        </w:r>
        <w:r>
          <w:t>, as at 8 April 2009.</w:t>
        </w:r>
      </w:ins>
    </w:p>
    <w:p>
      <w:pPr>
        <w:pStyle w:val="Footnotesection"/>
        <w:rPr>
          <w:ins w:id="2193" w:author="Master Repository Process" w:date="2021-08-01T15:12:00Z"/>
        </w:rPr>
      </w:pPr>
      <w:ins w:id="2194" w:author="Master Repository Process" w:date="2021-08-01T15:12:00Z">
        <w:r>
          <w:tab/>
          <w:t>[Regulation 84 inserted in Gazette 28 May 2010 p. 2362</w:t>
        </w:r>
        <w:r>
          <w:noBreakHyphen/>
          <w:t>3.]</w:t>
        </w:r>
      </w:ins>
    </w:p>
    <w:p>
      <w:pPr>
        <w:pStyle w:val="Heading5"/>
        <w:rPr>
          <w:ins w:id="2195" w:author="Master Repository Process" w:date="2021-08-01T15:12:00Z"/>
        </w:rPr>
      </w:pPr>
      <w:bookmarkStart w:id="2196" w:name="_Toc262809562"/>
      <w:ins w:id="2197" w:author="Master Repository Process" w:date="2021-08-01T15:12:00Z">
        <w:r>
          <w:rPr>
            <w:rStyle w:val="CharSectno"/>
          </w:rPr>
          <w:t>85</w:t>
        </w:r>
        <w:r>
          <w:t>.</w:t>
        </w:r>
        <w:r>
          <w:tab/>
          <w:t>Product safety standard for swimming aids and flotation aids</w:t>
        </w:r>
        <w:bookmarkEnd w:id="2196"/>
      </w:ins>
    </w:p>
    <w:p>
      <w:pPr>
        <w:pStyle w:val="Subsection"/>
        <w:rPr>
          <w:ins w:id="2198" w:author="Master Repository Process" w:date="2021-08-01T15:12:00Z"/>
        </w:rPr>
      </w:pPr>
      <w:ins w:id="2199" w:author="Master Repository Process" w:date="2021-08-01T15:12:00Z">
        <w:r>
          <w:tab/>
          <w:t>(1)</w:t>
        </w:r>
        <w:r>
          <w:tab/>
          <w:t xml:space="preserve">On or before 31 March 2010, the product safety standard for swimming aids and flotation aids consists of the standard set out in — </w:t>
        </w:r>
      </w:ins>
    </w:p>
    <w:p>
      <w:pPr>
        <w:pStyle w:val="Indenta"/>
        <w:rPr>
          <w:ins w:id="2200" w:author="Master Repository Process" w:date="2021-08-01T15:12:00Z"/>
        </w:rPr>
      </w:pPr>
      <w:ins w:id="2201" w:author="Master Repository Process" w:date="2021-08-01T15:12:00Z">
        <w:r>
          <w:tab/>
          <w:t>(a)</w:t>
        </w:r>
        <w:r>
          <w:tab/>
          <w:t>Schedule 23 Division 1, as varied by Schedule 23 Division 2; or</w:t>
        </w:r>
      </w:ins>
    </w:p>
    <w:p>
      <w:pPr>
        <w:pStyle w:val="Indenta"/>
        <w:rPr>
          <w:ins w:id="2202" w:author="Master Repository Process" w:date="2021-08-01T15:12:00Z"/>
        </w:rPr>
      </w:pPr>
      <w:ins w:id="2203" w:author="Master Repository Process" w:date="2021-08-01T15:12:00Z">
        <w:r>
          <w:tab/>
          <w:t>(b)</w:t>
        </w:r>
        <w:r>
          <w:tab/>
          <w:t>Schedule 23 Division 3, as varied by Schedule 23 Division 4.</w:t>
        </w:r>
      </w:ins>
    </w:p>
    <w:p>
      <w:pPr>
        <w:pStyle w:val="Subsection"/>
        <w:rPr>
          <w:ins w:id="2204" w:author="Master Repository Process" w:date="2021-08-01T15:12:00Z"/>
        </w:rPr>
      </w:pPr>
      <w:ins w:id="2205" w:author="Master Repository Process" w:date="2021-08-01T15:12:00Z">
        <w:r>
          <w:tab/>
          <w:t>(2)</w:t>
        </w:r>
        <w:r>
          <w:tab/>
          <w:t>On and after 1 April 2010, the product safety standard for swimming aids and flotation aids consists of the standard set out in Schedule 23 Division 3, as varied by Schedule 23 Division 4.</w:t>
        </w:r>
      </w:ins>
    </w:p>
    <w:p>
      <w:pPr>
        <w:pStyle w:val="Footnotesection"/>
        <w:rPr>
          <w:ins w:id="2206" w:author="Master Repository Process" w:date="2021-08-01T15:12:00Z"/>
        </w:rPr>
      </w:pPr>
      <w:ins w:id="2207" w:author="Master Repository Process" w:date="2021-08-01T15:12:00Z">
        <w:r>
          <w:tab/>
          <w:t>[Regulation 85 inserted in Gazette 28 May 2010 p. 2363</w:t>
        </w:r>
        <w:r>
          <w:noBreakHyphen/>
          <w:t>4.]</w:t>
        </w:r>
      </w:ins>
    </w:p>
    <w:p>
      <w:pPr>
        <w:pStyle w:val="Heading2"/>
        <w:rPr>
          <w:ins w:id="2208" w:author="Master Repository Process" w:date="2021-08-01T15:12:00Z"/>
        </w:rPr>
      </w:pPr>
      <w:bookmarkStart w:id="2209" w:name="_Toc262746606"/>
      <w:bookmarkStart w:id="2210" w:name="_Toc262806354"/>
      <w:bookmarkStart w:id="2211" w:name="_Toc262806919"/>
      <w:bookmarkStart w:id="2212" w:name="_Toc262809563"/>
      <w:ins w:id="2213" w:author="Master Repository Process" w:date="2021-08-01T15:12:00Z">
        <w:r>
          <w:rPr>
            <w:rStyle w:val="CharPartNo"/>
          </w:rPr>
          <w:t>Part 33</w:t>
        </w:r>
        <w:r>
          <w:rPr>
            <w:b w:val="0"/>
          </w:rPr>
          <w:t> </w:t>
        </w:r>
        <w:r>
          <w:t>—</w:t>
        </w:r>
        <w:r>
          <w:rPr>
            <w:b w:val="0"/>
          </w:rPr>
          <w:t> </w:t>
        </w:r>
        <w:r>
          <w:rPr>
            <w:rStyle w:val="CharPartText"/>
          </w:rPr>
          <w:t>Protective helmets for motor cyclists</w:t>
        </w:r>
        <w:bookmarkEnd w:id="2209"/>
        <w:bookmarkEnd w:id="2210"/>
        <w:bookmarkEnd w:id="2211"/>
        <w:bookmarkEnd w:id="2212"/>
      </w:ins>
    </w:p>
    <w:p>
      <w:pPr>
        <w:pStyle w:val="Footnoteheading"/>
        <w:rPr>
          <w:ins w:id="2214" w:author="Master Repository Process" w:date="2021-08-01T15:12:00Z"/>
        </w:rPr>
      </w:pPr>
      <w:ins w:id="2215" w:author="Master Repository Process" w:date="2021-08-01T15:12:00Z">
        <w:r>
          <w:tab/>
          <w:t>[Heading inserted in Gazette 28 May 2010 p. 2364.]</w:t>
        </w:r>
      </w:ins>
    </w:p>
    <w:p>
      <w:pPr>
        <w:pStyle w:val="Heading5"/>
        <w:rPr>
          <w:ins w:id="2216" w:author="Master Repository Process" w:date="2021-08-01T15:12:00Z"/>
        </w:rPr>
      </w:pPr>
      <w:bookmarkStart w:id="2217" w:name="_Toc262809564"/>
      <w:ins w:id="2218" w:author="Master Repository Process" w:date="2021-08-01T15:12:00Z">
        <w:r>
          <w:rPr>
            <w:rStyle w:val="CharSectno"/>
          </w:rPr>
          <w:t>86</w:t>
        </w:r>
        <w:r>
          <w:t>.</w:t>
        </w:r>
        <w:r>
          <w:tab/>
          <w:t>Product safety standard for protective helmets for motor cyclists</w:t>
        </w:r>
        <w:bookmarkEnd w:id="2217"/>
      </w:ins>
    </w:p>
    <w:p>
      <w:pPr>
        <w:pStyle w:val="Subsection"/>
        <w:rPr>
          <w:ins w:id="2219" w:author="Master Repository Process" w:date="2021-08-01T15:12:00Z"/>
        </w:rPr>
      </w:pPr>
      <w:ins w:id="2220" w:author="Master Repository Process" w:date="2021-08-01T15:12:00Z">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ins>
    </w:p>
    <w:p>
      <w:pPr>
        <w:pStyle w:val="Footnotesection"/>
        <w:rPr>
          <w:ins w:id="2221" w:author="Master Repository Process" w:date="2021-08-01T15:12:00Z"/>
        </w:rPr>
      </w:pPr>
      <w:ins w:id="2222" w:author="Master Repository Process" w:date="2021-08-01T15:12:00Z">
        <w:r>
          <w:tab/>
          <w:t>[Regulation 86 inserted in Gazette 28 May 2010 p. 2364.]</w:t>
        </w:r>
      </w:ins>
    </w:p>
    <w:p>
      <w:pPr>
        <w:pStyle w:val="Heading5"/>
        <w:rPr>
          <w:ins w:id="2223" w:author="Master Repository Process" w:date="2021-08-01T15:12:00Z"/>
        </w:rPr>
      </w:pPr>
      <w:bookmarkStart w:id="2224" w:name="_Toc262809565"/>
      <w:ins w:id="2225" w:author="Master Repository Process" w:date="2021-08-01T15:12:00Z">
        <w:r>
          <w:rPr>
            <w:rStyle w:val="CharSectno"/>
          </w:rPr>
          <w:t>87</w:t>
        </w:r>
        <w:r>
          <w:t>.</w:t>
        </w:r>
        <w:r>
          <w:tab/>
          <w:t>Variation of safety standard</w:t>
        </w:r>
        <w:bookmarkEnd w:id="2224"/>
      </w:ins>
    </w:p>
    <w:p>
      <w:pPr>
        <w:pStyle w:val="Subsection"/>
        <w:rPr>
          <w:ins w:id="2226" w:author="Master Repository Process" w:date="2021-08-01T15:12:00Z"/>
        </w:rPr>
      </w:pPr>
      <w:ins w:id="2227" w:author="Master Repository Process" w:date="2021-08-01T15:12:00Z">
        <w:r>
          <w:tab/>
        </w:r>
        <w:r>
          <w:tab/>
          <w:t xml:space="preserve">The product safety standard for protective helmets for motor cyclists set out in regulation 86 is varied in the following manner — </w:t>
        </w:r>
      </w:ins>
    </w:p>
    <w:p>
      <w:pPr>
        <w:pStyle w:val="Indenta"/>
        <w:rPr>
          <w:ins w:id="2228" w:author="Master Repository Process" w:date="2021-08-01T15:12:00Z"/>
        </w:rPr>
      </w:pPr>
      <w:ins w:id="2229" w:author="Master Repository Process" w:date="2021-08-01T15:12:00Z">
        <w:r>
          <w:tab/>
          <w:t>(a)</w:t>
        </w:r>
        <w:r>
          <w:tab/>
          <w:t>in clause 4.4 delete “AS 1609” and insert:</w:t>
        </w:r>
      </w:ins>
    </w:p>
    <w:p>
      <w:pPr>
        <w:pStyle w:val="BlankOpen"/>
        <w:rPr>
          <w:ins w:id="2230" w:author="Master Repository Process" w:date="2021-08-01T15:12:00Z"/>
        </w:rPr>
      </w:pPr>
    </w:p>
    <w:p>
      <w:pPr>
        <w:pStyle w:val="Indenta"/>
        <w:rPr>
          <w:ins w:id="2231" w:author="Master Repository Process" w:date="2021-08-01T15:12:00Z"/>
        </w:rPr>
      </w:pPr>
      <w:ins w:id="2232" w:author="Master Repository Process" w:date="2021-08-01T15:12:00Z">
        <w:r>
          <w:tab/>
        </w:r>
        <w:r>
          <w:tab/>
          <w:t>AS 1609</w:t>
        </w:r>
        <w:r>
          <w:noBreakHyphen/>
          <w:t>1981</w:t>
        </w:r>
      </w:ins>
    </w:p>
    <w:p>
      <w:pPr>
        <w:pStyle w:val="BlankClose"/>
        <w:rPr>
          <w:ins w:id="2233" w:author="Master Repository Process" w:date="2021-08-01T15:12:00Z"/>
        </w:rPr>
      </w:pPr>
    </w:p>
    <w:p>
      <w:pPr>
        <w:pStyle w:val="Indenta"/>
        <w:rPr>
          <w:ins w:id="2234" w:author="Master Repository Process" w:date="2021-08-01T15:12:00Z"/>
        </w:rPr>
      </w:pPr>
      <w:ins w:id="2235" w:author="Master Repository Process" w:date="2021-08-01T15:12:00Z">
        <w:r>
          <w:tab/>
          <w:t>(b)</w:t>
        </w:r>
        <w:r>
          <w:tab/>
          <w:t>delete clause 8(g).</w:t>
        </w:r>
      </w:ins>
    </w:p>
    <w:p>
      <w:pPr>
        <w:pStyle w:val="Footnotesection"/>
        <w:rPr>
          <w:ins w:id="2236" w:author="Master Repository Process" w:date="2021-08-01T15:12:00Z"/>
        </w:rPr>
      </w:pPr>
      <w:ins w:id="2237" w:author="Master Repository Process" w:date="2021-08-01T15:12:00Z">
        <w:r>
          <w:tab/>
          <w:t>[Regulation 87 inserted in Gazette 28 May 2010 p. 2364.]</w:t>
        </w:r>
      </w:ins>
    </w:p>
    <w:p>
      <w:pPr>
        <w:pStyle w:val="Heading2"/>
        <w:rPr>
          <w:ins w:id="2238" w:author="Master Repository Process" w:date="2021-08-01T15:12:00Z"/>
        </w:rPr>
      </w:pPr>
      <w:bookmarkStart w:id="2239" w:name="_Toc262746609"/>
      <w:bookmarkStart w:id="2240" w:name="_Toc262806357"/>
      <w:bookmarkStart w:id="2241" w:name="_Toc262806922"/>
      <w:bookmarkStart w:id="2242" w:name="_Toc262809566"/>
      <w:ins w:id="2243" w:author="Master Repository Process" w:date="2021-08-01T15:12:00Z">
        <w:r>
          <w:rPr>
            <w:rStyle w:val="CharPartNo"/>
          </w:rPr>
          <w:t>Part 34</w:t>
        </w:r>
        <w:r>
          <w:rPr>
            <w:b w:val="0"/>
          </w:rPr>
          <w:t> </w:t>
        </w:r>
        <w:r>
          <w:t>—</w:t>
        </w:r>
        <w:r>
          <w:rPr>
            <w:b w:val="0"/>
          </w:rPr>
          <w:t> </w:t>
        </w:r>
        <w:r>
          <w:rPr>
            <w:rStyle w:val="CharPartText"/>
          </w:rPr>
          <w:t>Portable ramps for vehicles</w:t>
        </w:r>
        <w:bookmarkEnd w:id="2239"/>
        <w:bookmarkEnd w:id="2240"/>
        <w:bookmarkEnd w:id="2241"/>
        <w:bookmarkEnd w:id="2242"/>
      </w:ins>
    </w:p>
    <w:p>
      <w:pPr>
        <w:pStyle w:val="Footnoteheading"/>
        <w:rPr>
          <w:ins w:id="2244" w:author="Master Repository Process" w:date="2021-08-01T15:12:00Z"/>
        </w:rPr>
      </w:pPr>
      <w:ins w:id="2245" w:author="Master Repository Process" w:date="2021-08-01T15:12:00Z">
        <w:r>
          <w:tab/>
          <w:t>[Heading inserted in Gazette 28 May 2010 p. 2364.]</w:t>
        </w:r>
      </w:ins>
    </w:p>
    <w:p>
      <w:pPr>
        <w:pStyle w:val="Heading5"/>
        <w:rPr>
          <w:ins w:id="2246" w:author="Master Repository Process" w:date="2021-08-01T15:12:00Z"/>
        </w:rPr>
      </w:pPr>
      <w:bookmarkStart w:id="2247" w:name="_Toc262809567"/>
      <w:ins w:id="2248" w:author="Master Repository Process" w:date="2021-08-01T15:12:00Z">
        <w:r>
          <w:rPr>
            <w:rStyle w:val="CharSectno"/>
          </w:rPr>
          <w:t>88</w:t>
        </w:r>
        <w:r>
          <w:t>.</w:t>
        </w:r>
        <w:r>
          <w:tab/>
          <w:t>Application of Part</w:t>
        </w:r>
        <w:bookmarkEnd w:id="2247"/>
      </w:ins>
    </w:p>
    <w:p>
      <w:pPr>
        <w:pStyle w:val="Subsection"/>
        <w:rPr>
          <w:ins w:id="2249" w:author="Master Repository Process" w:date="2021-08-01T15:12:00Z"/>
        </w:rPr>
      </w:pPr>
      <w:ins w:id="2250" w:author="Master Repository Process" w:date="2021-08-01T15:12:00Z">
        <w:r>
          <w:tab/>
        </w:r>
        <w:r>
          <w:tab/>
          <w:t>This Part applies to portable ramps for vehicles with a nominated capacity up to and including 1.5 tonnes.</w:t>
        </w:r>
      </w:ins>
    </w:p>
    <w:p>
      <w:pPr>
        <w:pStyle w:val="Footnotesection"/>
        <w:rPr>
          <w:ins w:id="2251" w:author="Master Repository Process" w:date="2021-08-01T15:12:00Z"/>
        </w:rPr>
      </w:pPr>
      <w:ins w:id="2252" w:author="Master Repository Process" w:date="2021-08-01T15:12:00Z">
        <w:r>
          <w:tab/>
          <w:t>[Regulation 88 inserted in Gazette 28 May 2010 p. 2364.]</w:t>
        </w:r>
      </w:ins>
    </w:p>
    <w:p>
      <w:pPr>
        <w:pStyle w:val="Heading5"/>
        <w:rPr>
          <w:ins w:id="2253" w:author="Master Repository Process" w:date="2021-08-01T15:12:00Z"/>
        </w:rPr>
      </w:pPr>
      <w:bookmarkStart w:id="2254" w:name="_Toc262809568"/>
      <w:ins w:id="2255" w:author="Master Repository Process" w:date="2021-08-01T15:12:00Z">
        <w:r>
          <w:rPr>
            <w:rStyle w:val="CharSectno"/>
          </w:rPr>
          <w:t>89</w:t>
        </w:r>
        <w:r>
          <w:t>.</w:t>
        </w:r>
        <w:r>
          <w:tab/>
          <w:t>Product safety standard for portable ramps for vehicles</w:t>
        </w:r>
        <w:bookmarkEnd w:id="2254"/>
      </w:ins>
    </w:p>
    <w:p>
      <w:pPr>
        <w:pStyle w:val="Subsection"/>
        <w:rPr>
          <w:ins w:id="2256" w:author="Master Repository Process" w:date="2021-08-01T15:12:00Z"/>
        </w:rPr>
      </w:pPr>
      <w:ins w:id="2257" w:author="Master Repository Process" w:date="2021-08-01T15:12:00Z">
        <w:r>
          <w:tab/>
        </w:r>
        <w:r>
          <w:tab/>
          <w:t>The product safety standard for portable ramps for vehicles consists of the Australian Standard 2640</w:t>
        </w:r>
        <w:r>
          <w:noBreakHyphen/>
          <w:t>1994, “</w:t>
        </w:r>
        <w:r>
          <w:rPr>
            <w:i/>
            <w:iCs/>
          </w:rPr>
          <w:t>Portable Ramps for Vehicles</w:t>
        </w:r>
        <w:r>
          <w:t>” approved by Standards Australia on 10 February 1994.</w:t>
        </w:r>
      </w:ins>
    </w:p>
    <w:p>
      <w:pPr>
        <w:pStyle w:val="Footnotesection"/>
        <w:rPr>
          <w:ins w:id="2258" w:author="Master Repository Process" w:date="2021-08-01T15:12:00Z"/>
        </w:rPr>
      </w:pPr>
      <w:ins w:id="2259" w:author="Master Repository Process" w:date="2021-08-01T15:12:00Z">
        <w:r>
          <w:tab/>
          <w:t>[Regulation 89 inserted in Gazette 28 May 2010 p. 2364</w:t>
        </w:r>
        <w:r>
          <w:noBreakHyphen/>
          <w:t>5.]</w:t>
        </w:r>
      </w:ins>
    </w:p>
    <w:p>
      <w:pPr>
        <w:pStyle w:val="Heading2"/>
      </w:pPr>
      <w:bookmarkStart w:id="2260" w:name="_Toc262746612"/>
      <w:bookmarkStart w:id="2261" w:name="_Toc262806360"/>
      <w:bookmarkStart w:id="2262" w:name="_Toc262806925"/>
      <w:bookmarkStart w:id="2263" w:name="_Toc262809569"/>
      <w:r>
        <w:rPr>
          <w:rStyle w:val="CharPartNo"/>
        </w:rPr>
        <w:t>Part 35</w:t>
      </w:r>
      <w:r>
        <w:rPr>
          <w:b w:val="0"/>
        </w:rPr>
        <w:t> </w:t>
      </w:r>
      <w:r>
        <w:t>—</w:t>
      </w:r>
      <w:r>
        <w:rPr>
          <w:b w:val="0"/>
        </w:rPr>
        <w:t> </w:t>
      </w:r>
      <w:r>
        <w:rPr>
          <w:rStyle w:val="CharPartText"/>
        </w:rPr>
        <w:t>Treadmills</w:t>
      </w:r>
      <w:bookmarkEnd w:id="2031"/>
      <w:bookmarkEnd w:id="2032"/>
      <w:bookmarkEnd w:id="2260"/>
      <w:bookmarkEnd w:id="2261"/>
      <w:bookmarkEnd w:id="2262"/>
      <w:bookmarkEnd w:id="2263"/>
    </w:p>
    <w:p>
      <w:pPr>
        <w:pStyle w:val="Footnoteheading"/>
      </w:pPr>
      <w:r>
        <w:tab/>
        <w:t>[Heading inserted in Gazette 2 Feb 2010 p. 224]</w:t>
      </w:r>
    </w:p>
    <w:p>
      <w:pPr>
        <w:pStyle w:val="Heading5"/>
      </w:pPr>
      <w:bookmarkStart w:id="2264" w:name="_Toc262809570"/>
      <w:bookmarkStart w:id="2265" w:name="_Toc252798126"/>
      <w:r>
        <w:rPr>
          <w:rStyle w:val="CharSectno"/>
        </w:rPr>
        <w:t>90</w:t>
      </w:r>
      <w:r>
        <w:t>.</w:t>
      </w:r>
      <w:r>
        <w:tab/>
        <w:t>Term used: treadmill</w:t>
      </w:r>
      <w:bookmarkEnd w:id="2264"/>
      <w:bookmarkEnd w:id="2265"/>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2266" w:name="_Toc262809571"/>
      <w:bookmarkStart w:id="2267" w:name="_Toc252798127"/>
      <w:r>
        <w:rPr>
          <w:rStyle w:val="CharSectno"/>
        </w:rPr>
        <w:t>91</w:t>
      </w:r>
      <w:r>
        <w:t>.</w:t>
      </w:r>
      <w:r>
        <w:tab/>
        <w:t>Product safety standard for treadmills</w:t>
      </w:r>
      <w:bookmarkEnd w:id="2266"/>
      <w:bookmarkEnd w:id="2267"/>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millimetres in height; and</w:t>
      </w:r>
    </w:p>
    <w:p>
      <w:pPr>
        <w:pStyle w:val="Indenta"/>
      </w:pPr>
      <w:r>
        <w:tab/>
        <w:t>(b)</w:t>
      </w:r>
      <w:r>
        <w:tab/>
        <w:t>the remaining words must be in lower case letters and be not less than 2.5 millimetres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2268" w:name="_Toc252792460"/>
      <w:bookmarkStart w:id="2269" w:name="_Toc252798128"/>
      <w:bookmarkStart w:id="2270" w:name="_Toc262746615"/>
      <w:bookmarkStart w:id="2271" w:name="_Toc262806363"/>
      <w:bookmarkStart w:id="2272" w:name="_Toc262806928"/>
      <w:bookmarkStart w:id="2273" w:name="_Toc262809572"/>
      <w:r>
        <w:rPr>
          <w:rStyle w:val="CharPartNo"/>
        </w:rPr>
        <w:t>Part 36</w:t>
      </w:r>
      <w:r>
        <w:rPr>
          <w:b w:val="0"/>
        </w:rPr>
        <w:t> </w:t>
      </w:r>
      <w:r>
        <w:t>—</w:t>
      </w:r>
      <w:r>
        <w:rPr>
          <w:b w:val="0"/>
        </w:rPr>
        <w:t> </w:t>
      </w:r>
      <w:r>
        <w:rPr>
          <w:rStyle w:val="CharPartText"/>
        </w:rPr>
        <w:t>Lead and certain elements in children’s toys</w:t>
      </w:r>
      <w:bookmarkEnd w:id="2268"/>
      <w:bookmarkEnd w:id="2269"/>
      <w:bookmarkEnd w:id="2270"/>
      <w:bookmarkEnd w:id="2271"/>
      <w:bookmarkEnd w:id="2272"/>
      <w:bookmarkEnd w:id="2273"/>
    </w:p>
    <w:p>
      <w:pPr>
        <w:pStyle w:val="Footnoteheading"/>
      </w:pPr>
      <w:r>
        <w:tab/>
        <w:t>[Heading inserted in Gazette 2 Feb 2010 p. 225]</w:t>
      </w:r>
    </w:p>
    <w:p>
      <w:pPr>
        <w:pStyle w:val="Heading5"/>
      </w:pPr>
      <w:bookmarkStart w:id="2274" w:name="_Toc262809573"/>
      <w:bookmarkStart w:id="2275" w:name="_Toc252798129"/>
      <w:r>
        <w:rPr>
          <w:rStyle w:val="CharSectno"/>
        </w:rPr>
        <w:t>92</w:t>
      </w:r>
      <w:r>
        <w:t>.</w:t>
      </w:r>
      <w:r>
        <w:tab/>
        <w:t>Term used: children’s toys</w:t>
      </w:r>
      <w:bookmarkEnd w:id="2274"/>
      <w:bookmarkEnd w:id="2275"/>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w:t>
      </w:r>
    </w:p>
    <w:p>
      <w:pPr>
        <w:pStyle w:val="Heading5"/>
      </w:pPr>
      <w:bookmarkStart w:id="2276" w:name="_Toc262809574"/>
      <w:bookmarkStart w:id="2277" w:name="_Toc252798130"/>
      <w:r>
        <w:rPr>
          <w:rStyle w:val="CharSectno"/>
        </w:rPr>
        <w:t>93</w:t>
      </w:r>
      <w:r>
        <w:t>.</w:t>
      </w:r>
      <w:r>
        <w:tab/>
        <w:t>Product safety standard for lead and certain elements in children’s toys</w:t>
      </w:r>
      <w:bookmarkEnd w:id="2276"/>
      <w:bookmarkEnd w:id="2277"/>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278" w:name="_Toc262746641"/>
      <w:bookmarkStart w:id="2279" w:name="_Toc262806389"/>
      <w:bookmarkStart w:id="2280" w:name="_Toc262806954"/>
      <w:bookmarkStart w:id="2281" w:name="_Toc262809575"/>
      <w:bookmarkStart w:id="2282" w:name="_Toc23577328"/>
      <w:bookmarkStart w:id="2283" w:name="_Toc114300201"/>
      <w:bookmarkStart w:id="2284" w:name="_Toc114543442"/>
      <w:bookmarkStart w:id="2285" w:name="_Toc114565405"/>
      <w:bookmarkStart w:id="2286" w:name="_Toc115059280"/>
      <w:bookmarkStart w:id="2287" w:name="_Toc115772897"/>
      <w:bookmarkStart w:id="2288" w:name="_Toc117906897"/>
      <w:bookmarkStart w:id="2289" w:name="_Toc149029608"/>
      <w:bookmarkStart w:id="2290" w:name="_Toc149036133"/>
      <w:bookmarkStart w:id="2291" w:name="_Toc155087106"/>
      <w:bookmarkStart w:id="2292" w:name="_Toc155154779"/>
      <w:bookmarkStart w:id="2293" w:name="_Toc165365151"/>
      <w:bookmarkStart w:id="2294" w:name="_Toc165444246"/>
      <w:bookmarkStart w:id="2295" w:name="_Toc171818646"/>
      <w:bookmarkStart w:id="2296" w:name="_Toc171824548"/>
      <w:bookmarkStart w:id="2297" w:name="_Toc173720513"/>
      <w:bookmarkStart w:id="2298" w:name="_Toc174783586"/>
      <w:bookmarkStart w:id="2299" w:name="_Toc179860221"/>
      <w:bookmarkStart w:id="2300" w:name="_Toc179861503"/>
      <w:bookmarkStart w:id="2301" w:name="_Toc179871468"/>
      <w:bookmarkStart w:id="2302" w:name="_Toc202247982"/>
      <w:bookmarkStart w:id="2303" w:name="_Toc202252410"/>
      <w:bookmarkStart w:id="2304" w:name="_Toc202252779"/>
      <w:bookmarkStart w:id="2305" w:name="_Toc207167492"/>
      <w:bookmarkStart w:id="2306" w:name="_Toc207167983"/>
      <w:bookmarkStart w:id="2307" w:name="_Toc212966883"/>
      <w:bookmarkStart w:id="2308" w:name="_Toc212967715"/>
      <w:bookmarkStart w:id="2309" w:name="_Toc214681112"/>
      <w:bookmarkStart w:id="2310" w:name="_Toc214849321"/>
      <w:bookmarkStart w:id="2311" w:name="_Toc215464605"/>
      <w:bookmarkStart w:id="2312" w:name="_Toc215975497"/>
      <w:bookmarkStart w:id="2313" w:name="_Toc218399162"/>
      <w:bookmarkStart w:id="2314" w:name="_Toc252792463"/>
      <w:bookmarkStart w:id="2315" w:name="_Toc252798131"/>
      <w:bookmarkStart w:id="2316" w:name="_Toc532102842"/>
      <w:bookmarkStart w:id="2317" w:name="_Toc23577351"/>
      <w:bookmarkStart w:id="2318" w:name="_Toc114300224"/>
      <w:bookmarkStart w:id="2319" w:name="_Toc114543465"/>
      <w:bookmarkStart w:id="2320" w:name="_Toc114565428"/>
      <w:bookmarkStart w:id="2321" w:name="_Toc115059303"/>
      <w:bookmarkStart w:id="2322" w:name="_Toc115772920"/>
      <w:bookmarkStart w:id="2323" w:name="_Toc117906920"/>
      <w:bookmarkStart w:id="2324" w:name="_Toc149029631"/>
      <w:bookmarkStart w:id="2325" w:name="_Toc149036156"/>
      <w:bookmarkStart w:id="2326" w:name="_Toc155087129"/>
      <w:bookmarkStart w:id="2327" w:name="_Toc155154802"/>
      <w:bookmarkStart w:id="2328" w:name="_Toc165365174"/>
      <w:bookmarkStart w:id="2329" w:name="_Toc165444269"/>
      <w:bookmarkStart w:id="2330" w:name="_Toc171818669"/>
      <w:bookmarkStart w:id="2331" w:name="_Toc171824571"/>
      <w:bookmarkStart w:id="2332" w:name="_Toc173720536"/>
      <w:bookmarkStart w:id="2333" w:name="_Toc174783609"/>
      <w:bookmarkStart w:id="2334" w:name="_Toc179860244"/>
      <w:bookmarkStart w:id="2335" w:name="_Toc179861526"/>
      <w:bookmarkStart w:id="2336" w:name="_Toc179871491"/>
      <w:bookmarkStart w:id="2337" w:name="_Toc202248005"/>
      <w:bookmarkStart w:id="2338" w:name="_Toc202252433"/>
      <w:bookmarkStart w:id="2339" w:name="_Toc202252802"/>
      <w:bookmarkStart w:id="2340" w:name="_Toc207167515"/>
      <w:bookmarkStart w:id="2341" w:name="_Toc207168006"/>
      <w:bookmarkStart w:id="2342" w:name="_Toc212966906"/>
      <w:bookmarkStart w:id="2343" w:name="_Toc212967738"/>
      <w:bookmarkStart w:id="2344" w:name="_Toc214681135"/>
      <w:bookmarkStart w:id="2345" w:name="_Toc214849344"/>
      <w:bookmarkStart w:id="2346" w:name="_Toc215464628"/>
      <w:bookmarkStart w:id="2347" w:name="_Toc215975520"/>
      <w:bookmarkStart w:id="2348" w:name="_Toc218399185"/>
      <w:bookmarkStart w:id="2349" w:name="_Toc252792486"/>
      <w:bookmarkStart w:id="2350" w:name="_Toc252798154"/>
      <w:bookmarkEnd w:id="1036"/>
      <w:r>
        <w:rPr>
          <w:rStyle w:val="CharSchNo"/>
        </w:rPr>
        <w:t>Schedule 1</w:t>
      </w:r>
      <w:del w:id="2351" w:author="Master Repository Process" w:date="2021-08-01T15:12:00Z">
        <w:r>
          <w:delText xml:space="preserve"> — </w:delText>
        </w:r>
      </w:del>
      <w:ins w:id="2352" w:author="Master Repository Process" w:date="2021-08-01T15:12:00Z">
        <w:r>
          <w:t> — </w:t>
        </w:r>
      </w:ins>
      <w:r>
        <w:rPr>
          <w:rStyle w:val="CharSchText"/>
        </w:rPr>
        <w:t xml:space="preserve">Test procedures for </w:t>
      </w:r>
      <w:del w:id="2353" w:author="Master Repository Process" w:date="2021-08-01T15:12:00Z">
        <w:r>
          <w:rPr>
            <w:rStyle w:val="CharSchText"/>
          </w:rPr>
          <w:delText xml:space="preserve">disposable </w:delText>
        </w:r>
      </w:del>
      <w:r>
        <w:rPr>
          <w:rStyle w:val="CharSchText"/>
        </w:rPr>
        <w:t>lighters</w:t>
      </w:r>
      <w:bookmarkEnd w:id="2278"/>
      <w:bookmarkEnd w:id="2279"/>
      <w:bookmarkEnd w:id="2280"/>
      <w:bookmarkEnd w:id="2281"/>
      <w:del w:id="2354" w:author="Master Repository Process" w:date="2021-08-01T15:12:00Z">
        <w:r>
          <w:rPr>
            <w:rStyle w:val="CharSchText"/>
          </w:rPr>
          <w:delText xml:space="preserve"> or refillable lighters</w:delText>
        </w:r>
      </w:del>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ShoulderClause"/>
        <w:rPr>
          <w:del w:id="2355" w:author="Master Repository Process" w:date="2021-08-01T15:12:00Z"/>
        </w:rPr>
      </w:pPr>
      <w:del w:id="2356" w:author="Master Repository Process" w:date="2021-08-01T15:12:00Z">
        <w:r>
          <w:delText>[r. 6, 8, 9, 10 and 11]</w:delText>
        </w:r>
      </w:del>
    </w:p>
    <w:p>
      <w:pPr>
        <w:pStyle w:val="yShoulderClause"/>
        <w:rPr>
          <w:ins w:id="2357" w:author="Master Repository Process" w:date="2021-08-01T15:12:00Z"/>
        </w:rPr>
      </w:pPr>
      <w:ins w:id="2358" w:author="Master Repository Process" w:date="2021-08-01T15:12:00Z">
        <w:r>
          <w:t>[Pt. 2]</w:t>
        </w:r>
      </w:ins>
    </w:p>
    <w:p>
      <w:pPr>
        <w:pStyle w:val="yFootnoteheading"/>
        <w:rPr>
          <w:ins w:id="2359" w:author="Master Repository Process" w:date="2021-08-01T15:12:00Z"/>
        </w:rPr>
      </w:pPr>
      <w:ins w:id="2360" w:author="Master Repository Process" w:date="2021-08-01T15:12:00Z">
        <w:r>
          <w:tab/>
          <w:t>[Heading inserted in Gazette 28 May 2010 p. 2365.]</w:t>
        </w:r>
      </w:ins>
    </w:p>
    <w:p>
      <w:pPr>
        <w:pStyle w:val="yHeading3"/>
      </w:pPr>
      <w:bookmarkStart w:id="2361" w:name="_Toc262746642"/>
      <w:bookmarkStart w:id="2362" w:name="_Toc262806390"/>
      <w:bookmarkStart w:id="2363" w:name="_Toc262806955"/>
      <w:bookmarkStart w:id="2364" w:name="_Toc262809576"/>
      <w:bookmarkStart w:id="2365" w:name="_Toc532102820"/>
      <w:bookmarkStart w:id="2366" w:name="_Toc23577329"/>
      <w:bookmarkStart w:id="2367" w:name="_Toc114300202"/>
      <w:bookmarkStart w:id="2368" w:name="_Toc114543443"/>
      <w:bookmarkStart w:id="2369" w:name="_Toc114565406"/>
      <w:bookmarkStart w:id="2370" w:name="_Toc115059281"/>
      <w:bookmarkStart w:id="2371" w:name="_Toc115772898"/>
      <w:bookmarkStart w:id="2372" w:name="_Toc117906898"/>
      <w:bookmarkStart w:id="2373" w:name="_Toc149029609"/>
      <w:bookmarkStart w:id="2374" w:name="_Toc149036134"/>
      <w:bookmarkStart w:id="2375" w:name="_Toc155087107"/>
      <w:bookmarkStart w:id="2376" w:name="_Toc155154780"/>
      <w:bookmarkStart w:id="2377" w:name="_Toc165365152"/>
      <w:bookmarkStart w:id="2378" w:name="_Toc165444247"/>
      <w:bookmarkStart w:id="2379" w:name="_Toc171818647"/>
      <w:bookmarkStart w:id="2380" w:name="_Toc171824549"/>
      <w:bookmarkStart w:id="2381" w:name="_Toc173720514"/>
      <w:bookmarkStart w:id="2382" w:name="_Toc174783587"/>
      <w:bookmarkStart w:id="2383" w:name="_Toc179860222"/>
      <w:bookmarkStart w:id="2384" w:name="_Toc179861504"/>
      <w:bookmarkStart w:id="2385" w:name="_Toc179871469"/>
      <w:bookmarkStart w:id="2386" w:name="_Toc202247983"/>
      <w:bookmarkStart w:id="2387" w:name="_Toc202252411"/>
      <w:bookmarkStart w:id="2388" w:name="_Toc202252780"/>
      <w:bookmarkStart w:id="2389" w:name="_Toc207167493"/>
      <w:bookmarkStart w:id="2390" w:name="_Toc207167984"/>
      <w:bookmarkStart w:id="2391" w:name="_Toc212966884"/>
      <w:bookmarkStart w:id="2392" w:name="_Toc212967716"/>
      <w:bookmarkStart w:id="2393" w:name="_Toc214681113"/>
      <w:bookmarkStart w:id="2394" w:name="_Toc214849322"/>
      <w:bookmarkStart w:id="2395" w:name="_Toc215464606"/>
      <w:bookmarkStart w:id="2396" w:name="_Toc215975498"/>
      <w:bookmarkStart w:id="2397" w:name="_Toc218399163"/>
      <w:bookmarkStart w:id="2398" w:name="_Toc252792464"/>
      <w:bookmarkStart w:id="2399" w:name="_Toc252798132"/>
      <w:r>
        <w:rPr>
          <w:rStyle w:val="CharSDivNo"/>
        </w:rPr>
        <w:t>Division 1</w:t>
      </w:r>
      <w:del w:id="2400" w:author="Master Repository Process" w:date="2021-08-01T15:12:00Z">
        <w:r>
          <w:delText xml:space="preserve"> — </w:delText>
        </w:r>
      </w:del>
      <w:ins w:id="2401" w:author="Master Repository Process" w:date="2021-08-01T15:12:00Z">
        <w:r>
          <w:rPr>
            <w:b w:val="0"/>
          </w:rPr>
          <w:t> — </w:t>
        </w:r>
      </w:ins>
      <w:r>
        <w:rPr>
          <w:rStyle w:val="CharSDivText"/>
        </w:rPr>
        <w:t>General test</w:t>
      </w:r>
      <w:del w:id="2402" w:author="Master Repository Process" w:date="2021-08-01T15:12:00Z">
        <w:r>
          <w:rPr>
            <w:rStyle w:val="CharSDivText"/>
          </w:rPr>
          <w:delText> </w:delText>
        </w:r>
      </w:del>
      <w:ins w:id="2403" w:author="Master Repository Process" w:date="2021-08-01T15:12:00Z">
        <w:r>
          <w:rPr>
            <w:rStyle w:val="CharSDivText"/>
          </w:rPr>
          <w:t xml:space="preserve"> </w:t>
        </w:r>
      </w:ins>
      <w:r>
        <w:rPr>
          <w:rStyle w:val="CharSDivText"/>
        </w:rPr>
        <w:t>procedures</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yHeading5"/>
        <w:rPr>
          <w:del w:id="2404" w:author="Master Repository Process" w:date="2021-08-01T15:12:00Z"/>
        </w:rPr>
      </w:pPr>
      <w:bookmarkStart w:id="2405" w:name="_Toc532102821"/>
      <w:bookmarkStart w:id="2406" w:name="_Toc23577330"/>
      <w:bookmarkStart w:id="2407" w:name="_Toc114300203"/>
      <w:bookmarkStart w:id="2408" w:name="_Toc174783588"/>
      <w:bookmarkStart w:id="2409" w:name="_Toc252798133"/>
      <w:del w:id="2410" w:author="Master Repository Process" w:date="2021-08-01T15:12:00Z">
        <w:r>
          <w:rPr>
            <w:rStyle w:val="CharSClsNo"/>
          </w:rPr>
          <w:delText>1</w:delText>
        </w:r>
        <w:r>
          <w:delText>.</w:delText>
        </w:r>
        <w:r>
          <w:tab/>
          <w:delText>Temperature of lighter before testing</w:delText>
        </w:r>
        <w:bookmarkEnd w:id="2405"/>
        <w:bookmarkEnd w:id="2406"/>
        <w:bookmarkEnd w:id="2407"/>
        <w:bookmarkEnd w:id="2408"/>
        <w:bookmarkEnd w:id="2409"/>
      </w:del>
    </w:p>
    <w:p>
      <w:pPr>
        <w:pStyle w:val="yFootnoteheading"/>
        <w:rPr>
          <w:ins w:id="2411" w:author="Master Repository Process" w:date="2021-08-01T15:12:00Z"/>
        </w:rPr>
      </w:pPr>
      <w:del w:id="2412" w:author="Master Repository Process" w:date="2021-08-01T15:12:00Z">
        <w:r>
          <w:tab/>
        </w:r>
      </w:del>
      <w:ins w:id="2413" w:author="Master Repository Process" w:date="2021-08-01T15:12:00Z">
        <w:r>
          <w:tab/>
          <w:t>[Heading inserted in Gazette 28 May 2010 p. 2365.]</w:t>
        </w:r>
      </w:ins>
    </w:p>
    <w:p>
      <w:pPr>
        <w:pStyle w:val="ySubsection"/>
      </w:pPr>
      <w:ins w:id="2414" w:author="Master Repository Process" w:date="2021-08-01T15:12:00Z">
        <w:r>
          <w:tab/>
          <w:t>1.</w:t>
        </w:r>
      </w:ins>
      <w:r>
        <w:tab/>
        <w:t xml:space="preserve">The lighter must be maintained at a temperature of </w:t>
      </w:r>
      <w:del w:id="2415" w:author="Master Repository Process" w:date="2021-08-01T15:12:00Z">
        <w:r>
          <w:delText>23º C (</w:delText>
        </w:r>
        <w:r>
          <w:sym w:font="Symbol" w:char="F0B1"/>
        </w:r>
        <w:r>
          <w:delText xml:space="preserve"> 2° C)</w:delText>
        </w:r>
      </w:del>
      <w:ins w:id="2416" w:author="Master Repository Process" w:date="2021-08-01T15:12:00Z">
        <w:r>
          <w:t>23 ± 2 degrees Celsius</w:t>
        </w:r>
      </w:ins>
      <w:r>
        <w:t xml:space="preserve"> for at least 10 hours immediately preceding testing in accordance with Divisions 2, 3 and 4.</w:t>
      </w:r>
      <w:bookmarkStart w:id="2417" w:name="_Hlt523883176"/>
      <w:bookmarkEnd w:id="2417"/>
    </w:p>
    <w:p>
      <w:pPr>
        <w:pStyle w:val="yHeading5"/>
        <w:rPr>
          <w:del w:id="2418" w:author="Master Repository Process" w:date="2021-08-01T15:12:00Z"/>
        </w:rPr>
      </w:pPr>
      <w:bookmarkStart w:id="2419" w:name="_Toc532102822"/>
      <w:bookmarkStart w:id="2420" w:name="_Toc23577331"/>
      <w:bookmarkStart w:id="2421" w:name="_Toc114300204"/>
      <w:bookmarkStart w:id="2422" w:name="_Toc174783589"/>
      <w:bookmarkStart w:id="2423" w:name="_Toc252798134"/>
      <w:del w:id="2424" w:author="Master Repository Process" w:date="2021-08-01T15:12:00Z">
        <w:r>
          <w:rPr>
            <w:rStyle w:val="CharSClsNo"/>
          </w:rPr>
          <w:delText>2</w:delText>
        </w:r>
        <w:r>
          <w:delText>.</w:delText>
        </w:r>
        <w:r>
          <w:tab/>
          <w:delText>Temperature of area during testing</w:delText>
        </w:r>
        <w:bookmarkEnd w:id="2419"/>
        <w:bookmarkEnd w:id="2420"/>
        <w:bookmarkEnd w:id="2421"/>
        <w:bookmarkEnd w:id="2422"/>
        <w:bookmarkEnd w:id="2423"/>
      </w:del>
    </w:p>
    <w:p>
      <w:pPr>
        <w:pStyle w:val="ySubsection"/>
        <w:rPr>
          <w:ins w:id="2425" w:author="Master Repository Process" w:date="2021-08-01T15:12:00Z"/>
        </w:rPr>
      </w:pPr>
      <w:del w:id="2426" w:author="Master Repository Process" w:date="2021-08-01T15:12:00Z">
        <w:r>
          <w:tab/>
        </w:r>
      </w:del>
      <w:ins w:id="2427" w:author="Master Repository Process" w:date="2021-08-01T15:12:00Z">
        <w:r>
          <w:tab/>
          <w:t>2.</w:t>
        </w:r>
      </w:ins>
      <w:r>
        <w:tab/>
        <w:t xml:space="preserve">The area in which tests are carried out must be maintained at a temperature of </w:t>
      </w:r>
      <w:del w:id="2428" w:author="Master Repository Process" w:date="2021-08-01T15:12:00Z">
        <w:r>
          <w:delText>23º C (</w:delText>
        </w:r>
        <w:r>
          <w:sym w:font="Symbol" w:char="F0B1"/>
        </w:r>
        <w:r>
          <w:delText xml:space="preserve"> 2° C)</w:delText>
        </w:r>
      </w:del>
      <w:ins w:id="2429" w:author="Master Repository Process" w:date="2021-08-01T15:12:00Z">
        <w:r>
          <w:t>23 ± 2 degrees Celsius</w:t>
        </w:r>
      </w:ins>
      <w:r>
        <w:t xml:space="preserve"> during testing in accordance with Divisions 2, </w:t>
      </w:r>
      <w:ins w:id="2430" w:author="Master Repository Process" w:date="2021-08-01T15:12:00Z">
        <w:r>
          <w:t>4 and 5.</w:t>
        </w:r>
      </w:ins>
    </w:p>
    <w:p>
      <w:pPr>
        <w:pStyle w:val="ySubsection"/>
        <w:rPr>
          <w:del w:id="2431" w:author="Master Repository Process" w:date="2021-08-01T15:12:00Z"/>
        </w:rPr>
      </w:pPr>
      <w:ins w:id="2432" w:author="Master Repository Process" w:date="2021-08-01T15:12:00Z">
        <w:r>
          <w:tab/>
        </w:r>
      </w:ins>
      <w:r>
        <w:t>3</w:t>
      </w:r>
      <w:del w:id="2433" w:author="Master Repository Process" w:date="2021-08-01T15:12:00Z">
        <w:r>
          <w:delText xml:space="preserve"> and 4.</w:delText>
        </w:r>
      </w:del>
    </w:p>
    <w:p>
      <w:pPr>
        <w:pStyle w:val="yHeading5"/>
        <w:rPr>
          <w:del w:id="2434" w:author="Master Repository Process" w:date="2021-08-01T15:12:00Z"/>
        </w:rPr>
      </w:pPr>
      <w:bookmarkStart w:id="2435" w:name="_Toc532102823"/>
      <w:bookmarkStart w:id="2436" w:name="_Toc23577332"/>
      <w:bookmarkStart w:id="2437" w:name="_Toc114300205"/>
      <w:bookmarkStart w:id="2438" w:name="_Toc174783590"/>
      <w:bookmarkStart w:id="2439" w:name="_Toc252798135"/>
      <w:del w:id="2440" w:author="Master Repository Process" w:date="2021-08-01T15:12:00Z">
        <w:r>
          <w:rPr>
            <w:rStyle w:val="CharSClsNo"/>
          </w:rPr>
          <w:delText>3</w:delText>
        </w:r>
        <w:r>
          <w:delText>.</w:delText>
        </w:r>
        <w:r>
          <w:tab/>
          <w:delText>Lighter to be tested</w:delText>
        </w:r>
        <w:bookmarkEnd w:id="2435"/>
        <w:bookmarkEnd w:id="2436"/>
        <w:bookmarkEnd w:id="2437"/>
        <w:bookmarkEnd w:id="2438"/>
        <w:bookmarkEnd w:id="2439"/>
      </w:del>
    </w:p>
    <w:p>
      <w:pPr>
        <w:pStyle w:val="ySubsection"/>
      </w:pPr>
      <w:del w:id="2441" w:author="Master Repository Process" w:date="2021-08-01T15:12:00Z">
        <w:r>
          <w:tab/>
        </w:r>
      </w:del>
      <w:ins w:id="2442" w:author="Master Repository Process" w:date="2021-08-01T15:12:00Z">
        <w:r>
          <w:t>.</w:t>
        </w:r>
      </w:ins>
      <w:r>
        <w:tab/>
        <w:t xml:space="preserve">The lighter to be tested must be new, free of mechanical damage and must not (except where required by these </w:t>
      </w:r>
      <w:del w:id="2443" w:author="Master Repository Process" w:date="2021-08-01T15:12:00Z">
        <w:r>
          <w:delText>regulations</w:delText>
        </w:r>
      </w:del>
      <w:ins w:id="2444" w:author="Master Repository Process" w:date="2021-08-01T15:12:00Z">
        <w:r>
          <w:t>Regulations</w:t>
        </w:r>
      </w:ins>
      <w:r>
        <w:t>) have been previously tested.</w:t>
      </w:r>
    </w:p>
    <w:p>
      <w:pPr>
        <w:pStyle w:val="yFootnotesection"/>
        <w:rPr>
          <w:ins w:id="2445" w:author="Master Repository Process" w:date="2021-08-01T15:12:00Z"/>
        </w:rPr>
      </w:pPr>
      <w:ins w:id="2446" w:author="Master Repository Process" w:date="2021-08-01T15:12:00Z">
        <w:r>
          <w:tab/>
          <w:t>[Division 1 inserted in Gazette 28 May 2010 p. 2365.]</w:t>
        </w:r>
      </w:ins>
    </w:p>
    <w:p>
      <w:pPr>
        <w:pStyle w:val="yHeading3"/>
      </w:pPr>
      <w:bookmarkStart w:id="2447" w:name="_Toc262746643"/>
      <w:bookmarkStart w:id="2448" w:name="_Toc262806391"/>
      <w:bookmarkStart w:id="2449" w:name="_Toc262806956"/>
      <w:bookmarkStart w:id="2450" w:name="_Toc262809577"/>
      <w:bookmarkStart w:id="2451" w:name="_Toc532102824"/>
      <w:bookmarkStart w:id="2452" w:name="_Toc23577333"/>
      <w:bookmarkStart w:id="2453" w:name="_Toc114300206"/>
      <w:bookmarkStart w:id="2454" w:name="_Toc114543447"/>
      <w:bookmarkStart w:id="2455" w:name="_Toc114565410"/>
      <w:bookmarkStart w:id="2456" w:name="_Toc115059285"/>
      <w:bookmarkStart w:id="2457" w:name="_Toc115772902"/>
      <w:bookmarkStart w:id="2458" w:name="_Toc117906902"/>
      <w:bookmarkStart w:id="2459" w:name="_Toc149029613"/>
      <w:bookmarkStart w:id="2460" w:name="_Toc149036138"/>
      <w:bookmarkStart w:id="2461" w:name="_Toc155087111"/>
      <w:bookmarkStart w:id="2462" w:name="_Toc155154784"/>
      <w:bookmarkStart w:id="2463" w:name="_Toc165365156"/>
      <w:bookmarkStart w:id="2464" w:name="_Toc165444251"/>
      <w:bookmarkStart w:id="2465" w:name="_Toc171818651"/>
      <w:bookmarkStart w:id="2466" w:name="_Toc171824553"/>
      <w:bookmarkStart w:id="2467" w:name="_Toc173720518"/>
      <w:bookmarkStart w:id="2468" w:name="_Toc174783591"/>
      <w:bookmarkStart w:id="2469" w:name="_Toc179860226"/>
      <w:bookmarkStart w:id="2470" w:name="_Toc179861508"/>
      <w:bookmarkStart w:id="2471" w:name="_Toc179871473"/>
      <w:bookmarkStart w:id="2472" w:name="_Toc202247987"/>
      <w:bookmarkStart w:id="2473" w:name="_Toc202252415"/>
      <w:bookmarkStart w:id="2474" w:name="_Toc202252784"/>
      <w:bookmarkStart w:id="2475" w:name="_Toc207167497"/>
      <w:bookmarkStart w:id="2476" w:name="_Toc207167988"/>
      <w:bookmarkStart w:id="2477" w:name="_Toc212966888"/>
      <w:bookmarkStart w:id="2478" w:name="_Toc212967720"/>
      <w:bookmarkStart w:id="2479" w:name="_Toc214681117"/>
      <w:bookmarkStart w:id="2480" w:name="_Toc214849326"/>
      <w:bookmarkStart w:id="2481" w:name="_Toc215464610"/>
      <w:bookmarkStart w:id="2482" w:name="_Toc215975502"/>
      <w:bookmarkStart w:id="2483" w:name="_Toc218399167"/>
      <w:bookmarkStart w:id="2484" w:name="_Toc252792468"/>
      <w:bookmarkStart w:id="2485" w:name="_Toc252798136"/>
      <w:r>
        <w:rPr>
          <w:rStyle w:val="CharSDivNo"/>
        </w:rPr>
        <w:t>Division 2</w:t>
      </w:r>
      <w:del w:id="2486" w:author="Master Repository Process" w:date="2021-08-01T15:12:00Z">
        <w:r>
          <w:rPr>
            <w:rStyle w:val="CharDivNo"/>
          </w:rPr>
          <w:delText xml:space="preserve"> — </w:delText>
        </w:r>
      </w:del>
      <w:ins w:id="2487" w:author="Master Repository Process" w:date="2021-08-01T15:12:00Z">
        <w:r>
          <w:rPr>
            <w:b w:val="0"/>
          </w:rPr>
          <w:t> — </w:t>
        </w:r>
      </w:ins>
      <w:r>
        <w:rPr>
          <w:rStyle w:val="CharSDivText"/>
        </w:rPr>
        <w:t>Flame height test procedures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yFootnoteheading"/>
        <w:rPr>
          <w:ins w:id="2488" w:author="Master Repository Process" w:date="2021-08-01T15:12:00Z"/>
        </w:rPr>
      </w:pPr>
      <w:ins w:id="2489" w:author="Master Repository Process" w:date="2021-08-01T15:12:00Z">
        <w:r>
          <w:tab/>
          <w:t>[Heading inserted in Gazette 28 May 2010 p. 2365.]</w:t>
        </w:r>
      </w:ins>
    </w:p>
    <w:p>
      <w:pPr>
        <w:pStyle w:val="yHeading5"/>
        <w:rPr>
          <w:del w:id="2490" w:author="Master Repository Process" w:date="2021-08-01T15:12:00Z"/>
        </w:rPr>
      </w:pPr>
      <w:ins w:id="2491" w:author="Master Repository Process" w:date="2021-08-01T15:12:00Z">
        <w:r>
          <w:tab/>
        </w:r>
      </w:ins>
      <w:bookmarkStart w:id="2492" w:name="_Toc532102825"/>
      <w:bookmarkStart w:id="2493" w:name="_Toc23577334"/>
      <w:bookmarkStart w:id="2494" w:name="_Toc114300207"/>
      <w:bookmarkStart w:id="2495" w:name="_Toc174783592"/>
      <w:bookmarkStart w:id="2496" w:name="_Toc252798137"/>
      <w:r>
        <w:t>4.</w:t>
      </w:r>
      <w:r>
        <w:tab/>
      </w:r>
      <w:del w:id="2497" w:author="Master Repository Process" w:date="2021-08-01T15:12:00Z">
        <w:r>
          <w:delText>Carrying out the test</w:delText>
        </w:r>
        <w:bookmarkEnd w:id="2492"/>
        <w:bookmarkEnd w:id="2493"/>
        <w:bookmarkEnd w:id="2494"/>
        <w:bookmarkEnd w:id="2495"/>
        <w:bookmarkEnd w:id="2496"/>
      </w:del>
    </w:p>
    <w:p>
      <w:pPr>
        <w:pStyle w:val="ySubsection"/>
        <w:rPr>
          <w:del w:id="2498" w:author="Master Repository Process" w:date="2021-08-01T15:12:00Z"/>
        </w:rPr>
      </w:pPr>
      <w:del w:id="2499" w:author="Master Repository Process" w:date="2021-08-01T15:12:00Z">
        <w:r>
          <w:tab/>
          <w:delText>(1)</w:delText>
        </w:r>
        <w:r>
          <w:tab/>
        </w:r>
      </w:del>
      <w:r>
        <w:t xml:space="preserve">The test must be carried out </w:t>
      </w:r>
      <w:del w:id="2500" w:author="Master Repository Process" w:date="2021-08-01T15:12:00Z">
        <w:r>
          <w:delText>in</w:delText>
        </w:r>
      </w:del>
      <w:ins w:id="2501" w:author="Master Repository Process" w:date="2021-08-01T15:12:00Z">
        <w:r>
          <w:t>inside</w:t>
        </w:r>
      </w:ins>
      <w:r>
        <w:t xml:space="preserve"> a draft free chamber constructed from suitable non</w:t>
      </w:r>
      <w:r>
        <w:noBreakHyphen/>
        <w:t>flammable material.</w:t>
      </w:r>
    </w:p>
    <w:p>
      <w:pPr>
        <w:pStyle w:val="ySubsection"/>
      </w:pPr>
      <w:del w:id="2502" w:author="Master Repository Process" w:date="2021-08-01T15:12:00Z">
        <w:r>
          <w:tab/>
          <w:delText>(2)</w:delText>
        </w:r>
        <w:r>
          <w:tab/>
        </w:r>
      </w:del>
      <w:ins w:id="2503" w:author="Master Repository Process" w:date="2021-08-01T15:12:00Z">
        <w:r>
          <w:t xml:space="preserve">  </w:t>
        </w:r>
      </w:ins>
      <w:r>
        <w:t>The flame height must be measured to the nearest 10</w:t>
      </w:r>
      <w:del w:id="2504" w:author="Master Repository Process" w:date="2021-08-01T15:12:00Z">
        <w:r>
          <w:delText xml:space="preserve"> mm</w:delText>
        </w:r>
      </w:del>
      <w:ins w:id="2505" w:author="Master Repository Process" w:date="2021-08-01T15:12:00Z">
        <w:r>
          <w:t> millimetres</w:t>
        </w:r>
      </w:ins>
      <w:r>
        <w:t>.</w:t>
      </w:r>
    </w:p>
    <w:p>
      <w:pPr>
        <w:pStyle w:val="yHeading5"/>
        <w:rPr>
          <w:del w:id="2506" w:author="Master Repository Process" w:date="2021-08-01T15:12:00Z"/>
        </w:rPr>
      </w:pPr>
      <w:bookmarkStart w:id="2507" w:name="_Toc532102826"/>
      <w:bookmarkStart w:id="2508" w:name="_Toc23577335"/>
      <w:bookmarkStart w:id="2509" w:name="_Toc114300208"/>
      <w:bookmarkStart w:id="2510" w:name="_Toc174783593"/>
      <w:bookmarkStart w:id="2511" w:name="_Toc252798138"/>
      <w:del w:id="2512" w:author="Master Repository Process" w:date="2021-08-01T15:12:00Z">
        <w:r>
          <w:rPr>
            <w:rStyle w:val="CharSClsNo"/>
          </w:rPr>
          <w:delText>5</w:delText>
        </w:r>
        <w:r>
          <w:delText>.</w:delText>
        </w:r>
        <w:r>
          <w:tab/>
          <w:delText>Testing an adjustable lighter</w:delText>
        </w:r>
        <w:bookmarkEnd w:id="2507"/>
        <w:bookmarkEnd w:id="2508"/>
        <w:bookmarkEnd w:id="2509"/>
        <w:bookmarkEnd w:id="2510"/>
        <w:bookmarkEnd w:id="2511"/>
      </w:del>
    </w:p>
    <w:p>
      <w:pPr>
        <w:pStyle w:val="ySubsection"/>
      </w:pPr>
      <w:del w:id="2513" w:author="Master Repository Process" w:date="2021-08-01T15:12:00Z">
        <w:r>
          <w:tab/>
        </w:r>
        <w:r>
          <w:tab/>
          <w:delText>Except as provided in clause 8, an adjustable lighter</w:delText>
        </w:r>
      </w:del>
      <w:ins w:id="2514" w:author="Master Repository Process" w:date="2021-08-01T15:12:00Z">
        <w:r>
          <w:tab/>
          <w:t>5.</w:t>
        </w:r>
        <w:r>
          <w:tab/>
          <w:t>Adjustable lighters</w:t>
        </w:r>
      </w:ins>
      <w:r>
        <w:t xml:space="preserve"> must be tested with the lighter adjusted to produce the maximum flame height and then with the lighter adjusted to produce the minimum flame height.</w:t>
      </w:r>
    </w:p>
    <w:p>
      <w:pPr>
        <w:pStyle w:val="yHeading5"/>
        <w:rPr>
          <w:del w:id="2515" w:author="Master Repository Process" w:date="2021-08-01T15:12:00Z"/>
        </w:rPr>
      </w:pPr>
      <w:bookmarkStart w:id="2516" w:name="_Toc532102827"/>
      <w:bookmarkStart w:id="2517" w:name="_Toc23577336"/>
      <w:bookmarkStart w:id="2518" w:name="_Toc114300209"/>
      <w:bookmarkStart w:id="2519" w:name="_Toc174783594"/>
      <w:bookmarkStart w:id="2520" w:name="_Toc252798139"/>
      <w:del w:id="2521" w:author="Master Repository Process" w:date="2021-08-01T15:12:00Z">
        <w:r>
          <w:rPr>
            <w:rStyle w:val="CharSClsNo"/>
          </w:rPr>
          <w:delText>6</w:delText>
        </w:r>
        <w:r>
          <w:delText>.</w:delText>
        </w:r>
        <w:r>
          <w:tab/>
          <w:delText>Flame during testing</w:delText>
        </w:r>
        <w:bookmarkEnd w:id="2516"/>
        <w:bookmarkEnd w:id="2517"/>
        <w:bookmarkEnd w:id="2518"/>
        <w:bookmarkEnd w:id="2519"/>
        <w:bookmarkEnd w:id="2520"/>
      </w:del>
    </w:p>
    <w:p>
      <w:pPr>
        <w:pStyle w:val="ySubsection"/>
        <w:rPr>
          <w:del w:id="2522" w:author="Master Repository Process" w:date="2021-08-01T15:12:00Z"/>
        </w:rPr>
      </w:pPr>
      <w:del w:id="2523" w:author="Master Repository Process" w:date="2021-08-01T15:12:00Z">
        <w:r>
          <w:tab/>
          <w:delText>(1)</w:delText>
        </w:r>
      </w:del>
      <w:ins w:id="2524" w:author="Master Repository Process" w:date="2021-08-01T15:12:00Z">
        <w:r>
          <w:tab/>
          <w:t>6.</w:t>
        </w:r>
      </w:ins>
      <w:r>
        <w:tab/>
        <w:t>The lighter must produce a flame for a continuous 5 second period</w:t>
      </w:r>
      <w:del w:id="2525" w:author="Master Repository Process" w:date="2021-08-01T15:12:00Z">
        <w:r>
          <w:delText>.</w:delText>
        </w:r>
      </w:del>
    </w:p>
    <w:p>
      <w:pPr>
        <w:pStyle w:val="ySubsection"/>
      </w:pPr>
      <w:del w:id="2526" w:author="Master Repository Process" w:date="2021-08-01T15:12:00Z">
        <w:r>
          <w:tab/>
          <w:delText>(2)</w:delText>
        </w:r>
        <w:r>
          <w:tab/>
          <w:delText>The</w:delText>
        </w:r>
      </w:del>
      <w:ins w:id="2527" w:author="Master Repository Process" w:date="2021-08-01T15:12:00Z">
        <w:r>
          <w:t xml:space="preserve"> and the</w:t>
        </w:r>
      </w:ins>
      <w:r>
        <w:t xml:space="preserve"> flame height must be determined by measuring from the tip of the flame to the top of the flameguard or to the base of the flame (in the case of a lighter that does not have a flameguard) by means of a board</w:t>
      </w:r>
      <w:del w:id="2528" w:author="Master Repository Process" w:date="2021-08-01T15:12:00Z">
        <w:r>
          <w:delText>, marked with 10 mm increments,</w:delText>
        </w:r>
      </w:del>
      <w:r>
        <w:t xml:space="preserve"> positioned at least 25 </w:t>
      </w:r>
      <w:del w:id="2529" w:author="Master Repository Process" w:date="2021-08-01T15:12:00Z">
        <w:r>
          <w:delText>mm</w:delText>
        </w:r>
      </w:del>
      <w:ins w:id="2530" w:author="Master Repository Process" w:date="2021-08-01T15:12:00Z">
        <w:r>
          <w:t>millimetres</w:t>
        </w:r>
      </w:ins>
      <w:r>
        <w:t xml:space="preserve"> behind the lighter</w:t>
      </w:r>
      <w:ins w:id="2531" w:author="Master Repository Process" w:date="2021-08-01T15:12:00Z">
        <w:r>
          <w:t xml:space="preserve"> which is marked with 10 millimetre increments</w:t>
        </w:r>
      </w:ins>
      <w:r>
        <w:t>.</w:t>
      </w:r>
    </w:p>
    <w:p>
      <w:pPr>
        <w:pStyle w:val="yFootnotesection"/>
        <w:rPr>
          <w:ins w:id="2532" w:author="Master Repository Process" w:date="2021-08-01T15:12:00Z"/>
        </w:rPr>
      </w:pPr>
      <w:ins w:id="2533" w:author="Master Repository Process" w:date="2021-08-01T15:12:00Z">
        <w:r>
          <w:tab/>
          <w:t>[Division 2 inserted in Gazette 28 May 2010 p. 2365</w:t>
        </w:r>
        <w:r>
          <w:noBreakHyphen/>
          <w:t>6.]</w:t>
        </w:r>
      </w:ins>
    </w:p>
    <w:p>
      <w:pPr>
        <w:pStyle w:val="yHeading3"/>
      </w:pPr>
      <w:bookmarkStart w:id="2534" w:name="_Toc262746644"/>
      <w:bookmarkStart w:id="2535" w:name="_Toc262806392"/>
      <w:bookmarkStart w:id="2536" w:name="_Toc262806957"/>
      <w:bookmarkStart w:id="2537" w:name="_Toc262809578"/>
      <w:bookmarkStart w:id="2538" w:name="_Toc532102828"/>
      <w:bookmarkStart w:id="2539" w:name="_Toc23577337"/>
      <w:bookmarkStart w:id="2540" w:name="_Toc114300210"/>
      <w:bookmarkStart w:id="2541" w:name="_Toc114543451"/>
      <w:bookmarkStart w:id="2542" w:name="_Toc114565414"/>
      <w:bookmarkStart w:id="2543" w:name="_Toc115059289"/>
      <w:bookmarkStart w:id="2544" w:name="_Toc115772906"/>
      <w:bookmarkStart w:id="2545" w:name="_Toc117906906"/>
      <w:bookmarkStart w:id="2546" w:name="_Toc149029617"/>
      <w:bookmarkStart w:id="2547" w:name="_Toc149036142"/>
      <w:bookmarkStart w:id="2548" w:name="_Toc155087115"/>
      <w:bookmarkStart w:id="2549" w:name="_Toc155154788"/>
      <w:bookmarkStart w:id="2550" w:name="_Toc165365160"/>
      <w:bookmarkStart w:id="2551" w:name="_Toc165444255"/>
      <w:bookmarkStart w:id="2552" w:name="_Toc171818655"/>
      <w:bookmarkStart w:id="2553" w:name="_Toc171824557"/>
      <w:bookmarkStart w:id="2554" w:name="_Toc173720522"/>
      <w:bookmarkStart w:id="2555" w:name="_Toc174783595"/>
      <w:bookmarkStart w:id="2556" w:name="_Toc179860230"/>
      <w:bookmarkStart w:id="2557" w:name="_Toc179861512"/>
      <w:bookmarkStart w:id="2558" w:name="_Toc179871477"/>
      <w:bookmarkStart w:id="2559" w:name="_Toc202247991"/>
      <w:bookmarkStart w:id="2560" w:name="_Toc202252419"/>
      <w:bookmarkStart w:id="2561" w:name="_Toc202252788"/>
      <w:bookmarkStart w:id="2562" w:name="_Toc207167501"/>
      <w:bookmarkStart w:id="2563" w:name="_Toc207167992"/>
      <w:bookmarkStart w:id="2564" w:name="_Toc212966892"/>
      <w:bookmarkStart w:id="2565" w:name="_Toc212967724"/>
      <w:bookmarkStart w:id="2566" w:name="_Toc214681121"/>
      <w:bookmarkStart w:id="2567" w:name="_Toc214849330"/>
      <w:bookmarkStart w:id="2568" w:name="_Toc215464614"/>
      <w:bookmarkStart w:id="2569" w:name="_Toc215975506"/>
      <w:bookmarkStart w:id="2570" w:name="_Toc218399171"/>
      <w:bookmarkStart w:id="2571" w:name="_Toc252792472"/>
      <w:bookmarkStart w:id="2572" w:name="_Toc252798140"/>
      <w:r>
        <w:rPr>
          <w:rStyle w:val="CharSDivNo"/>
        </w:rPr>
        <w:t>Division 3</w:t>
      </w:r>
      <w:del w:id="2573" w:author="Master Repository Process" w:date="2021-08-01T15:12:00Z">
        <w:r>
          <w:rPr>
            <w:rStyle w:val="CharDivNo"/>
          </w:rPr>
          <w:delText xml:space="preserve"> — </w:delText>
        </w:r>
      </w:del>
      <w:ins w:id="2574" w:author="Master Repository Process" w:date="2021-08-01T15:12:00Z">
        <w:r>
          <w:rPr>
            <w:b w:val="0"/>
          </w:rPr>
          <w:t> — </w:t>
        </w:r>
      </w:ins>
      <w:r>
        <w:rPr>
          <w:rStyle w:val="CharSDivText"/>
        </w:rPr>
        <w:t>Inversion test procedures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yFootnoteheading"/>
        <w:rPr>
          <w:ins w:id="2575" w:author="Master Repository Process" w:date="2021-08-01T15:12:00Z"/>
        </w:rPr>
      </w:pPr>
      <w:ins w:id="2576" w:author="Master Repository Process" w:date="2021-08-01T15:12:00Z">
        <w:r>
          <w:tab/>
          <w:t>[Heading inserted in Gazette 28 May 2010 p. 2366.]</w:t>
        </w:r>
      </w:ins>
    </w:p>
    <w:p>
      <w:pPr>
        <w:pStyle w:val="yHeading5"/>
        <w:rPr>
          <w:del w:id="2577" w:author="Master Repository Process" w:date="2021-08-01T15:12:00Z"/>
        </w:rPr>
      </w:pPr>
      <w:ins w:id="2578" w:author="Master Repository Process" w:date="2021-08-01T15:12:00Z">
        <w:r>
          <w:tab/>
        </w:r>
      </w:ins>
      <w:bookmarkStart w:id="2579" w:name="_Toc532102829"/>
      <w:bookmarkStart w:id="2580" w:name="_Toc23577338"/>
      <w:bookmarkStart w:id="2581" w:name="_Toc114300211"/>
      <w:bookmarkStart w:id="2582" w:name="_Toc174783596"/>
      <w:bookmarkStart w:id="2583" w:name="_Toc252798141"/>
      <w:r>
        <w:t>7.</w:t>
      </w:r>
      <w:r>
        <w:tab/>
      </w:r>
      <w:del w:id="2584" w:author="Master Repository Process" w:date="2021-08-01T15:12:00Z">
        <w:r>
          <w:delText>General inversion test procedures</w:delText>
        </w:r>
        <w:bookmarkEnd w:id="2579"/>
        <w:bookmarkEnd w:id="2580"/>
        <w:bookmarkEnd w:id="2581"/>
        <w:bookmarkEnd w:id="2582"/>
        <w:bookmarkEnd w:id="2583"/>
      </w:del>
    </w:p>
    <w:p>
      <w:pPr>
        <w:pStyle w:val="ySubsection"/>
      </w:pPr>
      <w:del w:id="2585" w:author="Master Repository Process" w:date="2021-08-01T15:12:00Z">
        <w:r>
          <w:tab/>
        </w:r>
        <w:r>
          <w:tab/>
        </w:r>
      </w:del>
      <w:r>
        <w:t xml:space="preserve">The lighter </w:t>
      </w:r>
      <w:ins w:id="2586" w:author="Master Repository Process" w:date="2021-08-01T15:12:00Z">
        <w:r>
          <w:t xml:space="preserve">(adjustable lighters adjusted to produce a 50 millimetre flame) </w:t>
        </w:r>
      </w:ins>
      <w:r>
        <w:t>must be operated to produce a flame</w:t>
      </w:r>
      <w:ins w:id="2587" w:author="Master Repository Process" w:date="2021-08-01T15:12:00Z">
        <w:r>
          <w:t>,</w:t>
        </w:r>
      </w:ins>
      <w:r>
        <w:t xml:space="preserve"> for a continuous 10</w:t>
      </w:r>
      <w:del w:id="2588" w:author="Master Repository Process" w:date="2021-08-01T15:12:00Z">
        <w:r>
          <w:delText> </w:delText>
        </w:r>
      </w:del>
      <w:ins w:id="2589" w:author="Master Repository Process" w:date="2021-08-01T15:12:00Z">
        <w:r>
          <w:t xml:space="preserve"> </w:t>
        </w:r>
      </w:ins>
      <w:r>
        <w:t xml:space="preserve">second period in a draft free chamber, while being held at </w:t>
      </w:r>
      <w:del w:id="2590" w:author="Master Repository Process" w:date="2021-08-01T15:12:00Z">
        <w:r>
          <w:delText>45º</w:delText>
        </w:r>
      </w:del>
      <w:ins w:id="2591" w:author="Master Repository Process" w:date="2021-08-01T15:12:00Z">
        <w:r>
          <w:t>45 degrees</w:t>
        </w:r>
      </w:ins>
      <w:r>
        <w:t xml:space="preserve"> below the horizontal.</w:t>
      </w:r>
    </w:p>
    <w:p>
      <w:pPr>
        <w:pStyle w:val="yHeading5"/>
        <w:rPr>
          <w:del w:id="2592" w:author="Master Repository Process" w:date="2021-08-01T15:12:00Z"/>
        </w:rPr>
      </w:pPr>
      <w:bookmarkStart w:id="2593" w:name="_Toc532102830"/>
      <w:bookmarkStart w:id="2594" w:name="_Toc23577339"/>
      <w:bookmarkStart w:id="2595" w:name="_Toc114300212"/>
      <w:bookmarkStart w:id="2596" w:name="_Toc174783597"/>
      <w:bookmarkStart w:id="2597" w:name="_Toc252798142"/>
      <w:del w:id="2598" w:author="Master Repository Process" w:date="2021-08-01T15:12:00Z">
        <w:r>
          <w:rPr>
            <w:rStyle w:val="CharSClsNo"/>
          </w:rPr>
          <w:delText>8</w:delText>
        </w:r>
        <w:r>
          <w:delText>.</w:delText>
        </w:r>
        <w:r>
          <w:tab/>
          <w:delText>Inversion testing of an adjustable lighter</w:delText>
        </w:r>
        <w:bookmarkEnd w:id="2593"/>
        <w:bookmarkEnd w:id="2594"/>
        <w:bookmarkEnd w:id="2595"/>
        <w:bookmarkEnd w:id="2596"/>
        <w:bookmarkEnd w:id="2597"/>
      </w:del>
    </w:p>
    <w:p>
      <w:pPr>
        <w:pStyle w:val="ySubsection"/>
        <w:rPr>
          <w:del w:id="2599" w:author="Master Repository Process" w:date="2021-08-01T15:12:00Z"/>
        </w:rPr>
      </w:pPr>
      <w:del w:id="2600" w:author="Master Repository Process" w:date="2021-08-01T15:12:00Z">
        <w:r>
          <w:tab/>
        </w:r>
        <w:r>
          <w:tab/>
          <w:delText>An adjustable lighter must be adjusted to produce a 50 mm flame when it is tested in accordance with clause 7.</w:delText>
        </w:r>
      </w:del>
    </w:p>
    <w:p>
      <w:pPr>
        <w:pStyle w:val="yFootnotesection"/>
        <w:rPr>
          <w:ins w:id="2601" w:author="Master Repository Process" w:date="2021-08-01T15:12:00Z"/>
        </w:rPr>
      </w:pPr>
      <w:ins w:id="2602" w:author="Master Repository Process" w:date="2021-08-01T15:12:00Z">
        <w:r>
          <w:tab/>
          <w:t>[Division 3 inserted in Gazette 28 May 2010 p. 2366.]</w:t>
        </w:r>
      </w:ins>
    </w:p>
    <w:p>
      <w:pPr>
        <w:pStyle w:val="yHeading3"/>
      </w:pPr>
      <w:bookmarkStart w:id="2603" w:name="_Toc262746645"/>
      <w:bookmarkStart w:id="2604" w:name="_Toc262806393"/>
      <w:bookmarkStart w:id="2605" w:name="_Toc262806958"/>
      <w:bookmarkStart w:id="2606" w:name="_Toc262809579"/>
      <w:bookmarkStart w:id="2607" w:name="_Toc532102831"/>
      <w:bookmarkStart w:id="2608" w:name="_Toc23577340"/>
      <w:bookmarkStart w:id="2609" w:name="_Toc114300213"/>
      <w:bookmarkStart w:id="2610" w:name="_Toc114543454"/>
      <w:bookmarkStart w:id="2611" w:name="_Toc114565417"/>
      <w:bookmarkStart w:id="2612" w:name="_Toc115059292"/>
      <w:bookmarkStart w:id="2613" w:name="_Toc115772909"/>
      <w:bookmarkStart w:id="2614" w:name="_Toc117906909"/>
      <w:bookmarkStart w:id="2615" w:name="_Toc149029620"/>
      <w:bookmarkStart w:id="2616" w:name="_Toc149036145"/>
      <w:bookmarkStart w:id="2617" w:name="_Toc155087118"/>
      <w:bookmarkStart w:id="2618" w:name="_Toc155154791"/>
      <w:bookmarkStart w:id="2619" w:name="_Toc165365163"/>
      <w:bookmarkStart w:id="2620" w:name="_Toc165444258"/>
      <w:bookmarkStart w:id="2621" w:name="_Toc171818658"/>
      <w:bookmarkStart w:id="2622" w:name="_Toc171824560"/>
      <w:bookmarkStart w:id="2623" w:name="_Toc173720525"/>
      <w:bookmarkStart w:id="2624" w:name="_Toc174783598"/>
      <w:bookmarkStart w:id="2625" w:name="_Toc179860233"/>
      <w:bookmarkStart w:id="2626" w:name="_Toc179861515"/>
      <w:bookmarkStart w:id="2627" w:name="_Toc179871480"/>
      <w:bookmarkStart w:id="2628" w:name="_Toc202247994"/>
      <w:bookmarkStart w:id="2629" w:name="_Toc202252422"/>
      <w:bookmarkStart w:id="2630" w:name="_Toc202252791"/>
      <w:bookmarkStart w:id="2631" w:name="_Toc207167504"/>
      <w:bookmarkStart w:id="2632" w:name="_Toc207167995"/>
      <w:bookmarkStart w:id="2633" w:name="_Toc212966895"/>
      <w:bookmarkStart w:id="2634" w:name="_Toc212967727"/>
      <w:bookmarkStart w:id="2635" w:name="_Toc214681124"/>
      <w:bookmarkStart w:id="2636" w:name="_Toc214849333"/>
      <w:bookmarkStart w:id="2637" w:name="_Toc215464617"/>
      <w:bookmarkStart w:id="2638" w:name="_Toc215975509"/>
      <w:bookmarkStart w:id="2639" w:name="_Toc218399174"/>
      <w:bookmarkStart w:id="2640" w:name="_Toc252792475"/>
      <w:bookmarkStart w:id="2641" w:name="_Toc252798143"/>
      <w:r>
        <w:rPr>
          <w:rStyle w:val="CharSDivNo"/>
        </w:rPr>
        <w:t>Division 4</w:t>
      </w:r>
      <w:del w:id="2642" w:author="Master Repository Process" w:date="2021-08-01T15:12:00Z">
        <w:r>
          <w:rPr>
            <w:rStyle w:val="CharDivNo"/>
          </w:rPr>
          <w:delText xml:space="preserve"> — </w:delText>
        </w:r>
      </w:del>
      <w:ins w:id="2643" w:author="Master Repository Process" w:date="2021-08-01T15:12:00Z">
        <w:r>
          <w:rPr>
            <w:b w:val="0"/>
          </w:rPr>
          <w:t> — </w:t>
        </w:r>
      </w:ins>
      <w:r>
        <w:rPr>
          <w:rStyle w:val="CharSDivText"/>
        </w:rPr>
        <w:t>Drop test procedures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yHeading5"/>
        <w:rPr>
          <w:del w:id="2644" w:author="Master Repository Process" w:date="2021-08-01T15:12:00Z"/>
        </w:rPr>
      </w:pPr>
      <w:bookmarkStart w:id="2645" w:name="_Toc532102832"/>
      <w:bookmarkStart w:id="2646" w:name="_Toc23577341"/>
      <w:bookmarkStart w:id="2647" w:name="_Toc114300214"/>
      <w:bookmarkStart w:id="2648" w:name="_Toc174783599"/>
      <w:bookmarkStart w:id="2649" w:name="_Toc252798144"/>
      <w:del w:id="2650" w:author="Master Repository Process" w:date="2021-08-01T15:12:00Z">
        <w:r>
          <w:rPr>
            <w:rStyle w:val="CharSClsNo"/>
          </w:rPr>
          <w:delText>9</w:delText>
        </w:r>
        <w:r>
          <w:delText>.</w:delText>
        </w:r>
        <w:r>
          <w:tab/>
          <w:delText>General drop test procedures</w:delText>
        </w:r>
        <w:bookmarkEnd w:id="2645"/>
        <w:bookmarkEnd w:id="2646"/>
        <w:bookmarkEnd w:id="2647"/>
        <w:bookmarkEnd w:id="2648"/>
        <w:bookmarkEnd w:id="2649"/>
      </w:del>
    </w:p>
    <w:p>
      <w:pPr>
        <w:pStyle w:val="yFootnoteheading"/>
        <w:rPr>
          <w:ins w:id="2651" w:author="Master Repository Process" w:date="2021-08-01T15:12:00Z"/>
        </w:rPr>
      </w:pPr>
      <w:del w:id="2652" w:author="Master Repository Process" w:date="2021-08-01T15:12:00Z">
        <w:r>
          <w:tab/>
        </w:r>
      </w:del>
      <w:ins w:id="2653" w:author="Master Repository Process" w:date="2021-08-01T15:12:00Z">
        <w:r>
          <w:tab/>
          <w:t>[Heading inserted in Gazette 28 May 2010 p. 2366.]</w:t>
        </w:r>
      </w:ins>
    </w:p>
    <w:p>
      <w:pPr>
        <w:pStyle w:val="ySubsection"/>
      </w:pPr>
      <w:ins w:id="2654" w:author="Master Repository Process" w:date="2021-08-01T15:12:00Z">
        <w:r>
          <w:tab/>
          <w:t>8.</w:t>
        </w:r>
      </w:ins>
      <w:r>
        <w:tab/>
        <w:t xml:space="preserve">The lighter must be </w:t>
      </w:r>
      <w:del w:id="2655" w:author="Master Repository Process" w:date="2021-08-01T15:12:00Z">
        <w:r>
          <w:delText>dropped</w:delText>
        </w:r>
      </w:del>
      <w:ins w:id="2656" w:author="Master Repository Process" w:date="2021-08-01T15:12:00Z">
        <w:r>
          <w:t>allowed to fall three times</w:t>
        </w:r>
      </w:ins>
      <w:r>
        <w:t xml:space="preserve"> onto a concrete surface from a point 1.5</w:t>
      </w:r>
      <w:del w:id="2657" w:author="Master Repository Process" w:date="2021-08-01T15:12:00Z">
        <w:r>
          <w:delText> m</w:delText>
        </w:r>
      </w:del>
      <w:ins w:id="2658" w:author="Master Repository Process" w:date="2021-08-01T15:12:00Z">
        <w:r>
          <w:t xml:space="preserve"> metres</w:t>
        </w:r>
      </w:ins>
      <w:r>
        <w:t xml:space="preserve"> above it</w:t>
      </w:r>
      <w:ins w:id="2659" w:author="Master Repository Process" w:date="2021-08-01T15:12:00Z">
        <w:r>
          <w:t>,</w:t>
        </w:r>
      </w:ins>
      <w:r>
        <w:t xml:space="preserve"> from</w:t>
      </w:r>
      <w:del w:id="2660" w:author="Master Repository Process" w:date="2021-08-01T15:12:00Z">
        <w:r>
          <w:delText> —</w:delText>
        </w:r>
      </w:del>
      <w:ins w:id="2661" w:author="Master Repository Process" w:date="2021-08-01T15:12:00Z">
        <w:r>
          <w:t xml:space="preserve"> the following positions — </w:t>
        </w:r>
      </w:ins>
    </w:p>
    <w:p>
      <w:pPr>
        <w:pStyle w:val="yIndenta"/>
      </w:pPr>
      <w:r>
        <w:tab/>
        <w:t>(a)</w:t>
      </w:r>
      <w:r>
        <w:tab/>
      </w:r>
      <w:del w:id="2662" w:author="Master Repository Process" w:date="2021-08-01T15:12:00Z">
        <w:r>
          <w:delText>first</w:delText>
        </w:r>
      </w:del>
      <w:ins w:id="2663" w:author="Master Repository Process" w:date="2021-08-01T15:12:00Z">
        <w:r>
          <w:t>firstly</w:t>
        </w:r>
      </w:ins>
      <w:r>
        <w:t>, an upright position;</w:t>
      </w:r>
    </w:p>
    <w:p>
      <w:pPr>
        <w:pStyle w:val="yIndenta"/>
      </w:pPr>
      <w:r>
        <w:tab/>
        <w:t>(b)</w:t>
      </w:r>
      <w:r>
        <w:tab/>
      </w:r>
      <w:del w:id="2664" w:author="Master Repository Process" w:date="2021-08-01T15:12:00Z">
        <w:r>
          <w:delText>second</w:delText>
        </w:r>
      </w:del>
      <w:ins w:id="2665" w:author="Master Repository Process" w:date="2021-08-01T15:12:00Z">
        <w:r>
          <w:t>secondly</w:t>
        </w:r>
      </w:ins>
      <w:r>
        <w:t>, an inverted position;</w:t>
      </w:r>
      <w:del w:id="2666" w:author="Master Repository Process" w:date="2021-08-01T15:12:00Z">
        <w:r>
          <w:delText xml:space="preserve"> and</w:delText>
        </w:r>
      </w:del>
    </w:p>
    <w:p>
      <w:pPr>
        <w:pStyle w:val="yIndenta"/>
      </w:pPr>
      <w:r>
        <w:tab/>
        <w:t>(c)</w:t>
      </w:r>
      <w:r>
        <w:tab/>
      </w:r>
      <w:del w:id="2667" w:author="Master Repository Process" w:date="2021-08-01T15:12:00Z">
        <w:r>
          <w:delText>third</w:delText>
        </w:r>
      </w:del>
      <w:ins w:id="2668" w:author="Master Repository Process" w:date="2021-08-01T15:12:00Z">
        <w:r>
          <w:t>thirdly</w:t>
        </w:r>
      </w:ins>
      <w:r>
        <w:t>, a horizontal position.</w:t>
      </w:r>
    </w:p>
    <w:p>
      <w:pPr>
        <w:pStyle w:val="yHeading5"/>
        <w:rPr>
          <w:del w:id="2669" w:author="Master Repository Process" w:date="2021-08-01T15:12:00Z"/>
        </w:rPr>
      </w:pPr>
      <w:bookmarkStart w:id="2670" w:name="_Toc532102833"/>
      <w:bookmarkStart w:id="2671" w:name="_Toc23577342"/>
      <w:bookmarkStart w:id="2672" w:name="_Toc114300215"/>
      <w:bookmarkStart w:id="2673" w:name="_Toc174783600"/>
      <w:bookmarkStart w:id="2674" w:name="_Toc252798145"/>
      <w:del w:id="2675" w:author="Master Repository Process" w:date="2021-08-01T15:12:00Z">
        <w:r>
          <w:rPr>
            <w:rStyle w:val="CharSClsNo"/>
          </w:rPr>
          <w:delText>10</w:delText>
        </w:r>
        <w:r>
          <w:delText>.</w:delText>
        </w:r>
        <w:r>
          <w:tab/>
          <w:delText>Inspection after dropping</w:delText>
        </w:r>
        <w:bookmarkEnd w:id="2670"/>
        <w:bookmarkEnd w:id="2671"/>
        <w:bookmarkEnd w:id="2672"/>
        <w:bookmarkEnd w:id="2673"/>
        <w:bookmarkEnd w:id="2674"/>
      </w:del>
    </w:p>
    <w:p>
      <w:pPr>
        <w:pStyle w:val="ySubsection"/>
      </w:pPr>
      <w:del w:id="2676" w:author="Master Repository Process" w:date="2021-08-01T15:12:00Z">
        <w:r>
          <w:tab/>
        </w:r>
      </w:del>
      <w:ins w:id="2677" w:author="Master Repository Process" w:date="2021-08-01T15:12:00Z">
        <w:r>
          <w:tab/>
          <w:t>9.</w:t>
        </w:r>
      </w:ins>
      <w:r>
        <w:tab/>
        <w:t xml:space="preserve">The lighter must be inspected after every </w:t>
      </w:r>
      <w:del w:id="2678" w:author="Master Repository Process" w:date="2021-08-01T15:12:00Z">
        <w:r>
          <w:delText>drop</w:delText>
        </w:r>
      </w:del>
      <w:ins w:id="2679" w:author="Master Repository Process" w:date="2021-08-01T15:12:00Z">
        <w:r>
          <w:t>fall</w:t>
        </w:r>
      </w:ins>
      <w:r>
        <w:t xml:space="preserve"> and any spontaneous ignition or damage must be recorded.</w:t>
      </w:r>
    </w:p>
    <w:p>
      <w:pPr>
        <w:pStyle w:val="yFootnotesection"/>
        <w:rPr>
          <w:ins w:id="2680" w:author="Master Repository Process" w:date="2021-08-01T15:12:00Z"/>
        </w:rPr>
      </w:pPr>
      <w:ins w:id="2681" w:author="Master Repository Process" w:date="2021-08-01T15:12:00Z">
        <w:r>
          <w:tab/>
          <w:t>[Division 4 inserted in Gazette 28 May 2010 p. 2366.]</w:t>
        </w:r>
      </w:ins>
    </w:p>
    <w:p>
      <w:pPr>
        <w:pStyle w:val="yHeading3"/>
      </w:pPr>
      <w:bookmarkStart w:id="2682" w:name="_Toc262746646"/>
      <w:bookmarkStart w:id="2683" w:name="_Toc262806394"/>
      <w:bookmarkStart w:id="2684" w:name="_Toc262806959"/>
      <w:bookmarkStart w:id="2685" w:name="_Toc262809580"/>
      <w:bookmarkStart w:id="2686" w:name="_Toc532102834"/>
      <w:bookmarkStart w:id="2687" w:name="_Toc23577343"/>
      <w:bookmarkStart w:id="2688" w:name="_Toc114300216"/>
      <w:bookmarkStart w:id="2689" w:name="_Toc114543457"/>
      <w:bookmarkStart w:id="2690" w:name="_Toc114565420"/>
      <w:bookmarkStart w:id="2691" w:name="_Toc115059295"/>
      <w:bookmarkStart w:id="2692" w:name="_Toc115772912"/>
      <w:bookmarkStart w:id="2693" w:name="_Toc117906912"/>
      <w:bookmarkStart w:id="2694" w:name="_Toc149029623"/>
      <w:bookmarkStart w:id="2695" w:name="_Toc149036148"/>
      <w:bookmarkStart w:id="2696" w:name="_Toc155087121"/>
      <w:bookmarkStart w:id="2697" w:name="_Toc155154794"/>
      <w:bookmarkStart w:id="2698" w:name="_Toc165365166"/>
      <w:bookmarkStart w:id="2699" w:name="_Toc165444261"/>
      <w:bookmarkStart w:id="2700" w:name="_Toc171818661"/>
      <w:bookmarkStart w:id="2701" w:name="_Toc171824563"/>
      <w:bookmarkStart w:id="2702" w:name="_Toc173720528"/>
      <w:bookmarkStart w:id="2703" w:name="_Toc174783601"/>
      <w:bookmarkStart w:id="2704" w:name="_Toc179860236"/>
      <w:bookmarkStart w:id="2705" w:name="_Toc179861518"/>
      <w:bookmarkStart w:id="2706" w:name="_Toc179871483"/>
      <w:bookmarkStart w:id="2707" w:name="_Toc202247997"/>
      <w:bookmarkStart w:id="2708" w:name="_Toc202252425"/>
      <w:bookmarkStart w:id="2709" w:name="_Toc202252794"/>
      <w:bookmarkStart w:id="2710" w:name="_Toc207167507"/>
      <w:bookmarkStart w:id="2711" w:name="_Toc207167998"/>
      <w:bookmarkStart w:id="2712" w:name="_Toc212966898"/>
      <w:bookmarkStart w:id="2713" w:name="_Toc212967730"/>
      <w:bookmarkStart w:id="2714" w:name="_Toc214681127"/>
      <w:bookmarkStart w:id="2715" w:name="_Toc214849336"/>
      <w:bookmarkStart w:id="2716" w:name="_Toc215464620"/>
      <w:bookmarkStart w:id="2717" w:name="_Toc215975512"/>
      <w:bookmarkStart w:id="2718" w:name="_Toc218399177"/>
      <w:bookmarkStart w:id="2719" w:name="_Toc252792478"/>
      <w:bookmarkStart w:id="2720" w:name="_Toc252798146"/>
      <w:r>
        <w:rPr>
          <w:rStyle w:val="CharSDivNo"/>
        </w:rPr>
        <w:t>Division 5</w:t>
      </w:r>
      <w:del w:id="2721" w:author="Master Repository Process" w:date="2021-08-01T15:12:00Z">
        <w:r>
          <w:rPr>
            <w:rStyle w:val="CharDivNo"/>
          </w:rPr>
          <w:delText xml:space="preserve"> — </w:delText>
        </w:r>
      </w:del>
      <w:ins w:id="2722" w:author="Master Repository Process" w:date="2021-08-01T15:12:00Z">
        <w:r>
          <w:rPr>
            <w:b w:val="0"/>
          </w:rPr>
          <w:t> — </w:t>
        </w:r>
      </w:ins>
      <w:r>
        <w:rPr>
          <w:rStyle w:val="CharSDivText"/>
        </w:rPr>
        <w:t>Temperature test procedures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yFootnoteheading"/>
        <w:rPr>
          <w:ins w:id="2723" w:author="Master Repository Process" w:date="2021-08-01T15:12:00Z"/>
        </w:rPr>
      </w:pPr>
      <w:bookmarkStart w:id="2724" w:name="_Toc532102835"/>
      <w:bookmarkStart w:id="2725" w:name="_Toc23577344"/>
      <w:bookmarkStart w:id="2726" w:name="_Toc114300217"/>
      <w:bookmarkStart w:id="2727" w:name="_Toc174783602"/>
      <w:bookmarkStart w:id="2728" w:name="_Toc252798147"/>
      <w:del w:id="2729" w:author="Master Repository Process" w:date="2021-08-01T15:12:00Z">
        <w:r>
          <w:rPr>
            <w:rStyle w:val="CharSClsNo"/>
          </w:rPr>
          <w:delText>11</w:delText>
        </w:r>
        <w:r>
          <w:delText>.</w:delText>
        </w:r>
        <w:r>
          <w:tab/>
          <w:delText>Testing</w:delText>
        </w:r>
      </w:del>
      <w:ins w:id="2730" w:author="Master Repository Process" w:date="2021-08-01T15:12:00Z">
        <w:r>
          <w:tab/>
          <w:t>[Heading inserted in Gazette 28 May 2010 p. 2366.]</w:t>
        </w:r>
      </w:ins>
    </w:p>
    <w:p>
      <w:pPr>
        <w:pStyle w:val="yHeading5"/>
        <w:rPr>
          <w:del w:id="2731" w:author="Master Repository Process" w:date="2021-08-01T15:12:00Z"/>
        </w:rPr>
      </w:pPr>
      <w:ins w:id="2732" w:author="Master Repository Process" w:date="2021-08-01T15:12:00Z">
        <w:r>
          <w:tab/>
          <w:t>10.</w:t>
        </w:r>
        <w:r>
          <w:tab/>
          <w:t>An</w:t>
        </w:r>
      </w:ins>
      <w:r>
        <w:t xml:space="preserve"> oven</w:t>
      </w:r>
      <w:bookmarkEnd w:id="2724"/>
      <w:bookmarkEnd w:id="2725"/>
      <w:bookmarkEnd w:id="2726"/>
      <w:bookmarkEnd w:id="2727"/>
      <w:bookmarkEnd w:id="2728"/>
    </w:p>
    <w:p>
      <w:pPr>
        <w:pStyle w:val="ySubsection"/>
        <w:rPr>
          <w:del w:id="2733" w:author="Master Repository Process" w:date="2021-08-01T15:12:00Z"/>
        </w:rPr>
      </w:pPr>
      <w:del w:id="2734" w:author="Master Repository Process" w:date="2021-08-01T15:12:00Z">
        <w:r>
          <w:tab/>
        </w:r>
        <w:r>
          <w:tab/>
          <w:delText>The oven to be used in the test must be</w:delText>
        </w:r>
      </w:del>
      <w:r>
        <w:t xml:space="preserve"> capable of</w:t>
      </w:r>
      <w:del w:id="2735" w:author="Master Repository Process" w:date="2021-08-01T15:12:00Z">
        <w:r>
          <w:delText> —</w:delText>
        </w:r>
      </w:del>
    </w:p>
    <w:p>
      <w:pPr>
        <w:pStyle w:val="yIndenta"/>
        <w:rPr>
          <w:del w:id="2736" w:author="Master Repository Process" w:date="2021-08-01T15:12:00Z"/>
        </w:rPr>
      </w:pPr>
      <w:del w:id="2737" w:author="Master Repository Process" w:date="2021-08-01T15:12:00Z">
        <w:r>
          <w:tab/>
          <w:delText>(a)</w:delText>
        </w:r>
        <w:r>
          <w:tab/>
        </w:r>
      </w:del>
      <w:ins w:id="2738" w:author="Master Repository Process" w:date="2021-08-01T15:12:00Z">
        <w:r>
          <w:t xml:space="preserve"> </w:t>
        </w:r>
      </w:ins>
      <w:r>
        <w:t>withstanding the explosion of a lighter</w:t>
      </w:r>
      <w:del w:id="2739" w:author="Master Repository Process" w:date="2021-08-01T15:12:00Z">
        <w:r>
          <w:delText>;</w:delText>
        </w:r>
      </w:del>
      <w:ins w:id="2740" w:author="Master Repository Process" w:date="2021-08-01T15:12:00Z">
        <w:r>
          <w:t xml:space="preserve"> when being tested</w:t>
        </w:r>
      </w:ins>
      <w:r>
        <w:t xml:space="preserve"> and</w:t>
      </w:r>
    </w:p>
    <w:p>
      <w:pPr>
        <w:pStyle w:val="ySubsection"/>
      </w:pPr>
      <w:del w:id="2741" w:author="Master Repository Process" w:date="2021-08-01T15:12:00Z">
        <w:r>
          <w:tab/>
          <w:delText>(b)</w:delText>
        </w:r>
        <w:r>
          <w:tab/>
        </w:r>
      </w:del>
      <w:ins w:id="2742" w:author="Master Repository Process" w:date="2021-08-01T15:12:00Z">
        <w:r>
          <w:t xml:space="preserve"> of </w:t>
        </w:r>
      </w:ins>
      <w:r>
        <w:t xml:space="preserve">maintaining a temperature of </w:t>
      </w:r>
      <w:del w:id="2743" w:author="Master Repository Process" w:date="2021-08-01T15:12:00Z">
        <w:r>
          <w:delText>54º C (</w:delText>
        </w:r>
        <w:r>
          <w:sym w:font="Symbol" w:char="F0B1"/>
        </w:r>
        <w:r>
          <w:delText xml:space="preserve"> 2º C).</w:delText>
        </w:r>
      </w:del>
      <w:ins w:id="2744" w:author="Master Repository Process" w:date="2021-08-01T15:12:00Z">
        <w:r>
          <w:t>54 ± 2 degrees Celsius must be used in the test.</w:t>
        </w:r>
      </w:ins>
    </w:p>
    <w:p>
      <w:pPr>
        <w:pStyle w:val="yHeading5"/>
        <w:rPr>
          <w:del w:id="2745" w:author="Master Repository Process" w:date="2021-08-01T15:12:00Z"/>
        </w:rPr>
      </w:pPr>
      <w:bookmarkStart w:id="2746" w:name="_Toc532102836"/>
      <w:bookmarkStart w:id="2747" w:name="_Toc23577345"/>
      <w:bookmarkStart w:id="2748" w:name="_Toc114300218"/>
      <w:bookmarkStart w:id="2749" w:name="_Toc174783603"/>
      <w:bookmarkStart w:id="2750" w:name="_Toc252798148"/>
      <w:del w:id="2751" w:author="Master Repository Process" w:date="2021-08-01T15:12:00Z">
        <w:r>
          <w:rPr>
            <w:rStyle w:val="CharSClsNo"/>
          </w:rPr>
          <w:delText>12</w:delText>
        </w:r>
        <w:r>
          <w:delText>.</w:delText>
        </w:r>
        <w:r>
          <w:tab/>
          <w:delText>Period and temperature</w:delText>
        </w:r>
        <w:bookmarkEnd w:id="2746"/>
        <w:bookmarkEnd w:id="2747"/>
        <w:bookmarkEnd w:id="2748"/>
        <w:bookmarkEnd w:id="2749"/>
        <w:bookmarkEnd w:id="2750"/>
      </w:del>
    </w:p>
    <w:p>
      <w:pPr>
        <w:pStyle w:val="ySubsection"/>
      </w:pPr>
      <w:del w:id="2752" w:author="Master Repository Process" w:date="2021-08-01T15:12:00Z">
        <w:r>
          <w:tab/>
        </w:r>
      </w:del>
      <w:ins w:id="2753" w:author="Master Repository Process" w:date="2021-08-01T15:12:00Z">
        <w:r>
          <w:tab/>
          <w:t>11.</w:t>
        </w:r>
      </w:ins>
      <w:r>
        <w:tab/>
        <w:t xml:space="preserve">The lighter must be placed in the oven for </w:t>
      </w:r>
      <w:del w:id="2754" w:author="Master Repository Process" w:date="2021-08-01T15:12:00Z">
        <w:r>
          <w:delText>4 </w:delText>
        </w:r>
      </w:del>
      <w:ins w:id="2755" w:author="Master Repository Process" w:date="2021-08-01T15:12:00Z">
        <w:r>
          <w:t xml:space="preserve">four </w:t>
        </w:r>
      </w:ins>
      <w:r>
        <w:t>hours</w:t>
      </w:r>
      <w:del w:id="2756" w:author="Master Repository Process" w:date="2021-08-01T15:12:00Z">
        <w:r>
          <w:delText>,</w:delText>
        </w:r>
      </w:del>
      <w:r>
        <w:t xml:space="preserve"> during which time the oven temperature must be maintained at </w:t>
      </w:r>
      <w:del w:id="2757" w:author="Master Repository Process" w:date="2021-08-01T15:12:00Z">
        <w:r>
          <w:delText>54º C (</w:delText>
        </w:r>
        <w:r>
          <w:sym w:font="Symbol" w:char="F0B1"/>
        </w:r>
        <w:r>
          <w:delText xml:space="preserve"> 2º C).</w:delText>
        </w:r>
      </w:del>
      <w:ins w:id="2758" w:author="Master Repository Process" w:date="2021-08-01T15:12:00Z">
        <w:r>
          <w:t>54 ± 2 degrees Celsius.</w:t>
        </w:r>
      </w:ins>
    </w:p>
    <w:p>
      <w:pPr>
        <w:pStyle w:val="yHeading5"/>
        <w:rPr>
          <w:del w:id="2759" w:author="Master Repository Process" w:date="2021-08-01T15:12:00Z"/>
        </w:rPr>
      </w:pPr>
      <w:bookmarkStart w:id="2760" w:name="_Toc532102837"/>
      <w:bookmarkStart w:id="2761" w:name="_Toc23577346"/>
      <w:bookmarkStart w:id="2762" w:name="_Toc114300219"/>
      <w:bookmarkStart w:id="2763" w:name="_Toc174783604"/>
      <w:bookmarkStart w:id="2764" w:name="_Toc252798149"/>
      <w:del w:id="2765" w:author="Master Repository Process" w:date="2021-08-01T15:12:00Z">
        <w:r>
          <w:rPr>
            <w:rStyle w:val="CharSClsNo"/>
          </w:rPr>
          <w:delText>13</w:delText>
        </w:r>
        <w:r>
          <w:delText>.</w:delText>
        </w:r>
        <w:r>
          <w:tab/>
          <w:delText>Inversion test after cooling</w:delText>
        </w:r>
        <w:bookmarkEnd w:id="2760"/>
        <w:bookmarkEnd w:id="2761"/>
        <w:bookmarkEnd w:id="2762"/>
        <w:bookmarkEnd w:id="2763"/>
        <w:bookmarkEnd w:id="2764"/>
      </w:del>
    </w:p>
    <w:p>
      <w:pPr>
        <w:pStyle w:val="ySubsection"/>
      </w:pPr>
      <w:del w:id="2766" w:author="Master Repository Process" w:date="2021-08-01T15:12:00Z">
        <w:r>
          <w:tab/>
        </w:r>
      </w:del>
      <w:ins w:id="2767" w:author="Master Repository Process" w:date="2021-08-01T15:12:00Z">
        <w:r>
          <w:tab/>
          <w:t>12.</w:t>
        </w:r>
      </w:ins>
      <w:r>
        <w:tab/>
        <w:t>The lighter</w:t>
      </w:r>
      <w:del w:id="2768" w:author="Master Repository Process" w:date="2021-08-01T15:12:00Z">
        <w:r>
          <w:delText>,</w:delText>
        </w:r>
      </w:del>
      <w:r>
        <w:t xml:space="preserve"> when removed from the oven </w:t>
      </w:r>
      <w:del w:id="2769" w:author="Master Repository Process" w:date="2021-08-01T15:12:00Z">
        <w:r>
          <w:delText>and</w:delText>
        </w:r>
      </w:del>
      <w:ins w:id="2770" w:author="Master Repository Process" w:date="2021-08-01T15:12:00Z">
        <w:r>
          <w:t>must,</w:t>
        </w:r>
      </w:ins>
      <w:r>
        <w:t xml:space="preserve"> when cool, </w:t>
      </w:r>
      <w:del w:id="2771" w:author="Master Repository Process" w:date="2021-08-01T15:12:00Z">
        <w:r>
          <w:delText xml:space="preserve">must </w:delText>
        </w:r>
      </w:del>
      <w:r>
        <w:t>be tested in accordance with Division 3.</w:t>
      </w:r>
    </w:p>
    <w:p>
      <w:pPr>
        <w:pStyle w:val="yFootnotesection"/>
        <w:rPr>
          <w:ins w:id="2772" w:author="Master Repository Process" w:date="2021-08-01T15:12:00Z"/>
        </w:rPr>
      </w:pPr>
      <w:ins w:id="2773" w:author="Master Repository Process" w:date="2021-08-01T15:12:00Z">
        <w:r>
          <w:tab/>
          <w:t>[Division 5 inserted in Gazette 28 May 2010 p. 2366.]</w:t>
        </w:r>
      </w:ins>
    </w:p>
    <w:p>
      <w:pPr>
        <w:pStyle w:val="yHeading3"/>
      </w:pPr>
      <w:bookmarkStart w:id="2774" w:name="_Toc532102838"/>
      <w:bookmarkStart w:id="2775" w:name="_Toc23577347"/>
      <w:bookmarkStart w:id="2776" w:name="_Toc114300220"/>
      <w:bookmarkStart w:id="2777" w:name="_Toc114543461"/>
      <w:bookmarkStart w:id="2778" w:name="_Toc114565424"/>
      <w:bookmarkStart w:id="2779" w:name="_Toc115059299"/>
      <w:bookmarkStart w:id="2780" w:name="_Toc115772916"/>
      <w:bookmarkStart w:id="2781" w:name="_Toc117906916"/>
      <w:bookmarkStart w:id="2782" w:name="_Toc149029627"/>
      <w:bookmarkStart w:id="2783" w:name="_Toc149036152"/>
      <w:bookmarkStart w:id="2784" w:name="_Toc155087125"/>
      <w:bookmarkStart w:id="2785" w:name="_Toc155154798"/>
      <w:bookmarkStart w:id="2786" w:name="_Toc165365170"/>
      <w:bookmarkStart w:id="2787" w:name="_Toc165444265"/>
      <w:bookmarkStart w:id="2788" w:name="_Toc171818665"/>
      <w:bookmarkStart w:id="2789" w:name="_Toc171824567"/>
      <w:bookmarkStart w:id="2790" w:name="_Toc173720532"/>
      <w:bookmarkStart w:id="2791" w:name="_Toc174783605"/>
      <w:bookmarkStart w:id="2792" w:name="_Toc179860240"/>
      <w:bookmarkStart w:id="2793" w:name="_Toc179861522"/>
      <w:bookmarkStart w:id="2794" w:name="_Toc179871487"/>
      <w:bookmarkStart w:id="2795" w:name="_Toc202248001"/>
      <w:bookmarkStart w:id="2796" w:name="_Toc202252429"/>
      <w:bookmarkStart w:id="2797" w:name="_Toc202252798"/>
      <w:bookmarkStart w:id="2798" w:name="_Toc207167511"/>
      <w:bookmarkStart w:id="2799" w:name="_Toc207168002"/>
      <w:bookmarkStart w:id="2800" w:name="_Toc212966902"/>
      <w:bookmarkStart w:id="2801" w:name="_Toc212967734"/>
      <w:bookmarkStart w:id="2802" w:name="_Toc214681131"/>
      <w:bookmarkStart w:id="2803" w:name="_Toc214849340"/>
      <w:bookmarkStart w:id="2804" w:name="_Toc215464624"/>
      <w:bookmarkStart w:id="2805" w:name="_Toc215975516"/>
      <w:bookmarkStart w:id="2806" w:name="_Toc218399181"/>
      <w:bookmarkStart w:id="2807" w:name="_Toc252792482"/>
      <w:bookmarkStart w:id="2808" w:name="_Toc252798150"/>
      <w:bookmarkStart w:id="2809" w:name="_Toc262746647"/>
      <w:bookmarkStart w:id="2810" w:name="_Toc262806395"/>
      <w:bookmarkStart w:id="2811" w:name="_Toc262806960"/>
      <w:bookmarkStart w:id="2812" w:name="_Toc262809581"/>
      <w:r>
        <w:rPr>
          <w:rStyle w:val="CharSDivNo"/>
        </w:rPr>
        <w:t>Division 6</w:t>
      </w:r>
      <w:del w:id="2813" w:author="Master Repository Process" w:date="2021-08-01T15:12:00Z">
        <w:r>
          <w:rPr>
            <w:rStyle w:val="CharDivNo"/>
          </w:rPr>
          <w:delText xml:space="preserve"> — </w:delText>
        </w:r>
      </w:del>
      <w:ins w:id="2814" w:author="Master Repository Process" w:date="2021-08-01T15:12:00Z">
        <w:r>
          <w:rPr>
            <w:b w:val="0"/>
          </w:rPr>
          <w:t> — </w:t>
        </w:r>
      </w:ins>
      <w:r>
        <w:rPr>
          <w:rStyle w:val="CharSDivText"/>
        </w:rPr>
        <w:t xml:space="preserve">Pressure test </w:t>
      </w:r>
      <w:del w:id="2815" w:author="Master Repository Process" w:date="2021-08-01T15:12:00Z">
        <w:r>
          <w:rPr>
            <w:rStyle w:val="CharSDivText"/>
          </w:rPr>
          <w:delText>procedures</w:delText>
        </w:r>
      </w:del>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ins w:id="2816" w:author="Master Repository Process" w:date="2021-08-01T15:12:00Z">
        <w:r>
          <w:rPr>
            <w:rStyle w:val="CharSDivText"/>
          </w:rPr>
          <w:t>procedure</w:t>
        </w:r>
      </w:ins>
      <w:bookmarkEnd w:id="2809"/>
      <w:bookmarkEnd w:id="2810"/>
      <w:bookmarkEnd w:id="2811"/>
      <w:bookmarkEnd w:id="2812"/>
    </w:p>
    <w:p>
      <w:pPr>
        <w:pStyle w:val="yHeading5"/>
        <w:rPr>
          <w:del w:id="2817" w:author="Master Repository Process" w:date="2021-08-01T15:12:00Z"/>
        </w:rPr>
      </w:pPr>
      <w:bookmarkStart w:id="2818" w:name="_Toc532102839"/>
      <w:bookmarkStart w:id="2819" w:name="_Toc23577348"/>
      <w:bookmarkStart w:id="2820" w:name="_Toc114300221"/>
      <w:bookmarkStart w:id="2821" w:name="_Toc174783606"/>
      <w:bookmarkStart w:id="2822" w:name="_Toc252798151"/>
      <w:del w:id="2823" w:author="Master Repository Process" w:date="2021-08-01T15:12:00Z">
        <w:r>
          <w:rPr>
            <w:rStyle w:val="CharSClsNo"/>
          </w:rPr>
          <w:delText>14</w:delText>
        </w:r>
        <w:r>
          <w:delText>.</w:delText>
        </w:r>
        <w:r>
          <w:tab/>
          <w:delText>Test apparatus</w:delText>
        </w:r>
        <w:bookmarkEnd w:id="2818"/>
        <w:bookmarkEnd w:id="2819"/>
        <w:bookmarkEnd w:id="2820"/>
        <w:bookmarkEnd w:id="2821"/>
        <w:bookmarkEnd w:id="2822"/>
      </w:del>
    </w:p>
    <w:p>
      <w:pPr>
        <w:pStyle w:val="yFootnoteheading"/>
        <w:rPr>
          <w:ins w:id="2824" w:author="Master Repository Process" w:date="2021-08-01T15:12:00Z"/>
        </w:rPr>
      </w:pPr>
      <w:del w:id="2825" w:author="Master Repository Process" w:date="2021-08-01T15:12:00Z">
        <w:r>
          <w:tab/>
        </w:r>
      </w:del>
      <w:ins w:id="2826" w:author="Master Repository Process" w:date="2021-08-01T15:12:00Z">
        <w:r>
          <w:tab/>
          <w:t>[Heading inserted in Gazette 28 May 2010 p. 2366.]</w:t>
        </w:r>
      </w:ins>
    </w:p>
    <w:p>
      <w:pPr>
        <w:pStyle w:val="ySubsection"/>
      </w:pPr>
      <w:ins w:id="2827" w:author="Master Repository Process" w:date="2021-08-01T15:12:00Z">
        <w:r>
          <w:tab/>
          <w:t>13.</w:t>
        </w:r>
      </w:ins>
      <w:r>
        <w:tab/>
        <w:t xml:space="preserve">The test apparatus must consist of a device capable of producing gauge pressure of 2 </w:t>
      </w:r>
      <w:ins w:id="2828" w:author="Master Repository Process" w:date="2021-08-01T15:12:00Z">
        <w:r>
          <w:t>(</w:t>
        </w:r>
      </w:ins>
      <w:r>
        <w:t>MPa</w:t>
      </w:r>
      <w:del w:id="2829" w:author="Master Repository Process" w:date="2021-08-01T15:12:00Z">
        <w:r>
          <w:delText>.</w:delText>
        </w:r>
      </w:del>
      <w:ins w:id="2830" w:author="Master Repository Process" w:date="2021-08-01T15:12:00Z">
        <w:r>
          <w:t>).</w:t>
        </w:r>
      </w:ins>
    </w:p>
    <w:p>
      <w:pPr>
        <w:pStyle w:val="ySubsection"/>
      </w:pPr>
      <w:bookmarkStart w:id="2831" w:name="_Toc532102840"/>
      <w:bookmarkStart w:id="2832" w:name="_Toc23577349"/>
      <w:bookmarkStart w:id="2833" w:name="_Toc114300222"/>
      <w:bookmarkStart w:id="2834" w:name="_Toc174783607"/>
      <w:bookmarkStart w:id="2835" w:name="_Toc252798152"/>
      <w:del w:id="2836" w:author="Master Repository Process" w:date="2021-08-01T15:12:00Z">
        <w:r>
          <w:rPr>
            <w:rStyle w:val="CharSClsNo"/>
          </w:rPr>
          <w:delText>15</w:delText>
        </w:r>
        <w:r>
          <w:delText>.</w:delText>
        </w:r>
        <w:r>
          <w:tab/>
          <w:delText>Lighter to</w:delText>
        </w:r>
      </w:del>
      <w:ins w:id="2837" w:author="Master Repository Process" w:date="2021-08-01T15:12:00Z">
        <w:r>
          <w:tab/>
          <w:t>14.</w:t>
        </w:r>
        <w:r>
          <w:tab/>
          <w:t>The lighter must</w:t>
        </w:r>
      </w:ins>
      <w:r>
        <w:t xml:space="preserve"> be emptied of fuel</w:t>
      </w:r>
      <w:bookmarkEnd w:id="2831"/>
      <w:bookmarkEnd w:id="2832"/>
      <w:bookmarkEnd w:id="2833"/>
      <w:bookmarkEnd w:id="2834"/>
      <w:bookmarkEnd w:id="2835"/>
      <w:ins w:id="2838" w:author="Master Repository Process" w:date="2021-08-01T15:12:00Z">
        <w:r>
          <w:t>.</w:t>
        </w:r>
      </w:ins>
    </w:p>
    <w:p>
      <w:pPr>
        <w:pStyle w:val="ySubsection"/>
        <w:rPr>
          <w:del w:id="2839" w:author="Master Repository Process" w:date="2021-08-01T15:12:00Z"/>
        </w:rPr>
      </w:pPr>
      <w:del w:id="2840" w:author="Master Repository Process" w:date="2021-08-01T15:12:00Z">
        <w:r>
          <w:tab/>
        </w:r>
        <w:r>
          <w:tab/>
          <w:delText>The lighter must be emptied of fuel.</w:delText>
        </w:r>
      </w:del>
    </w:p>
    <w:p>
      <w:pPr>
        <w:pStyle w:val="yHeading5"/>
        <w:rPr>
          <w:del w:id="2841" w:author="Master Repository Process" w:date="2021-08-01T15:12:00Z"/>
        </w:rPr>
      </w:pPr>
      <w:bookmarkStart w:id="2842" w:name="_Toc532102841"/>
      <w:bookmarkStart w:id="2843" w:name="_Toc23577350"/>
      <w:bookmarkStart w:id="2844" w:name="_Toc114300223"/>
      <w:bookmarkStart w:id="2845" w:name="_Toc174783608"/>
      <w:bookmarkStart w:id="2846" w:name="_Toc252798153"/>
      <w:del w:id="2847" w:author="Master Repository Process" w:date="2021-08-01T15:12:00Z">
        <w:r>
          <w:rPr>
            <w:rStyle w:val="CharSClsNo"/>
          </w:rPr>
          <w:delText>16</w:delText>
        </w:r>
        <w:r>
          <w:delText>.</w:delText>
        </w:r>
        <w:r>
          <w:tab/>
          <w:delText>Testing the fuel reservoir</w:delText>
        </w:r>
        <w:bookmarkEnd w:id="2842"/>
        <w:bookmarkEnd w:id="2843"/>
        <w:bookmarkEnd w:id="2844"/>
        <w:bookmarkEnd w:id="2845"/>
        <w:bookmarkEnd w:id="2846"/>
      </w:del>
    </w:p>
    <w:p>
      <w:pPr>
        <w:pStyle w:val="ySubsection"/>
      </w:pPr>
      <w:del w:id="2848" w:author="Master Repository Process" w:date="2021-08-01T15:12:00Z">
        <w:r>
          <w:tab/>
          <w:delText>(1)</w:delText>
        </w:r>
      </w:del>
      <w:ins w:id="2849" w:author="Master Repository Process" w:date="2021-08-01T15:12:00Z">
        <w:r>
          <w:tab/>
          <w:t>15.</w:t>
        </w:r>
      </w:ins>
      <w:r>
        <w:tab/>
        <w:t xml:space="preserve">The fuel reservoir of the lighter must be subjected to an internal pressure equal to twice the vapour pressure at </w:t>
      </w:r>
      <w:del w:id="2850" w:author="Master Repository Process" w:date="2021-08-01T15:12:00Z">
        <w:r>
          <w:delText>54º C</w:delText>
        </w:r>
      </w:del>
      <w:ins w:id="2851" w:author="Master Repository Process" w:date="2021-08-01T15:12:00Z">
        <w:r>
          <w:t>54 degrees Celsius</w:t>
        </w:r>
      </w:ins>
      <w:r>
        <w:t xml:space="preserve"> of the fuel normally used in the lighter</w:t>
      </w:r>
      <w:ins w:id="2852" w:author="Master Repository Process" w:date="2021-08-01T15:12:00Z">
        <w:r>
          <w:t>. The pressure rise must not exceed a rate of 69 kPa per second</w:t>
        </w:r>
      </w:ins>
      <w:r>
        <w:t>.</w:t>
      </w:r>
    </w:p>
    <w:p>
      <w:pPr>
        <w:pStyle w:val="ySubsection"/>
        <w:rPr>
          <w:del w:id="2853" w:author="Master Repository Process" w:date="2021-08-01T15:12:00Z"/>
        </w:rPr>
      </w:pPr>
      <w:del w:id="2854" w:author="Master Repository Process" w:date="2021-08-01T15:12:00Z">
        <w:r>
          <w:tab/>
          <w:delText>(2)</w:delText>
        </w:r>
        <w:r>
          <w:tab/>
          <w:delText>The pressure rise must not exceed a rate of 69 kPa per second.</w:delText>
        </w:r>
      </w:del>
    </w:p>
    <w:p>
      <w:pPr>
        <w:pStyle w:val="yFootnotesection"/>
        <w:rPr>
          <w:ins w:id="2855" w:author="Master Repository Process" w:date="2021-08-01T15:12:00Z"/>
        </w:rPr>
      </w:pPr>
      <w:ins w:id="2856" w:author="Master Repository Process" w:date="2021-08-01T15:12:00Z">
        <w:r>
          <w:tab/>
          <w:t>[Division 6 inserted in Gazette 28 May 2010 p. 2366</w:t>
        </w:r>
        <w:r>
          <w:noBreakHyphen/>
          <w:t>7.]</w:t>
        </w:r>
      </w:ins>
    </w:p>
    <w:p>
      <w:pPr>
        <w:pStyle w:val="yScheduleHeading"/>
      </w:pPr>
      <w:bookmarkStart w:id="2857" w:name="_Toc262746648"/>
      <w:bookmarkStart w:id="2858" w:name="_Toc262806396"/>
      <w:bookmarkStart w:id="2859" w:name="_Toc262806961"/>
      <w:bookmarkStart w:id="2860" w:name="_Toc262809582"/>
      <w:r>
        <w:rPr>
          <w:rStyle w:val="CharSchNo"/>
        </w:rPr>
        <w:t>Schedule 2</w:t>
      </w:r>
      <w:r>
        <w:t xml:space="preserve"> — </w:t>
      </w:r>
      <w:r>
        <w:rPr>
          <w:rStyle w:val="CharSchText"/>
        </w:rPr>
        <w:t>Standards for pedal cycle helmets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857"/>
      <w:bookmarkEnd w:id="2858"/>
      <w:bookmarkEnd w:id="2859"/>
      <w:bookmarkEnd w:id="2860"/>
    </w:p>
    <w:p>
      <w:pPr>
        <w:pStyle w:val="yShoulderClause"/>
        <w:spacing w:before="60"/>
      </w:pPr>
      <w:r>
        <w:t>[r. 19]</w:t>
      </w:r>
    </w:p>
    <w:p>
      <w:pPr>
        <w:pStyle w:val="yHeading3"/>
        <w:rPr>
          <w:rStyle w:val="CharDivNo"/>
        </w:rPr>
      </w:pPr>
      <w:bookmarkStart w:id="2861" w:name="_Toc532102843"/>
      <w:bookmarkStart w:id="2862" w:name="_Toc23577352"/>
      <w:bookmarkStart w:id="2863" w:name="_Toc114300225"/>
      <w:bookmarkStart w:id="2864" w:name="_Toc114543466"/>
      <w:bookmarkStart w:id="2865" w:name="_Toc114565429"/>
      <w:bookmarkStart w:id="2866" w:name="_Toc115059304"/>
      <w:bookmarkStart w:id="2867" w:name="_Toc115772921"/>
      <w:bookmarkStart w:id="2868" w:name="_Toc117906921"/>
      <w:bookmarkStart w:id="2869" w:name="_Toc149029632"/>
      <w:bookmarkStart w:id="2870" w:name="_Toc149036157"/>
      <w:bookmarkStart w:id="2871" w:name="_Toc155087130"/>
      <w:bookmarkStart w:id="2872" w:name="_Toc155154803"/>
      <w:bookmarkStart w:id="2873" w:name="_Toc165365175"/>
      <w:bookmarkStart w:id="2874" w:name="_Toc165444270"/>
      <w:bookmarkStart w:id="2875" w:name="_Toc171818670"/>
      <w:bookmarkStart w:id="2876" w:name="_Toc171824572"/>
      <w:bookmarkStart w:id="2877" w:name="_Toc173720537"/>
      <w:bookmarkStart w:id="2878" w:name="_Toc174783610"/>
      <w:bookmarkStart w:id="2879" w:name="_Toc179860245"/>
      <w:bookmarkStart w:id="2880" w:name="_Toc179861527"/>
      <w:bookmarkStart w:id="2881" w:name="_Toc179871492"/>
      <w:bookmarkStart w:id="2882" w:name="_Toc202248006"/>
      <w:bookmarkStart w:id="2883" w:name="_Toc202252434"/>
      <w:bookmarkStart w:id="2884" w:name="_Toc202252803"/>
      <w:bookmarkStart w:id="2885" w:name="_Toc207167516"/>
      <w:bookmarkStart w:id="2886" w:name="_Toc207168007"/>
      <w:bookmarkStart w:id="2887" w:name="_Toc212966907"/>
      <w:bookmarkStart w:id="2888" w:name="_Toc212967739"/>
      <w:bookmarkStart w:id="2889" w:name="_Toc214681136"/>
      <w:bookmarkStart w:id="2890" w:name="_Toc214849345"/>
      <w:bookmarkStart w:id="2891" w:name="_Toc215464629"/>
      <w:bookmarkStart w:id="2892" w:name="_Toc215975521"/>
      <w:bookmarkStart w:id="2893" w:name="_Toc218399186"/>
      <w:bookmarkStart w:id="2894" w:name="_Toc252792487"/>
      <w:bookmarkStart w:id="2895" w:name="_Toc252798155"/>
      <w:bookmarkStart w:id="2896" w:name="_Toc262746649"/>
      <w:bookmarkStart w:id="2897" w:name="_Toc262806397"/>
      <w:bookmarkStart w:id="2898" w:name="_Toc262806962"/>
      <w:bookmarkStart w:id="2899" w:name="_Toc262809583"/>
      <w:r>
        <w:rPr>
          <w:rStyle w:val="CharSDivNo"/>
        </w:rPr>
        <w:t>Division 1</w:t>
      </w:r>
      <w:r>
        <w:rPr>
          <w:rStyle w:val="CharDivNo"/>
        </w:rPr>
        <w:t xml:space="preserve"> — </w:t>
      </w:r>
      <w:r>
        <w:rPr>
          <w:rStyle w:val="CharSDivText"/>
        </w:rPr>
        <w:t>AS/NZS 2063: 1996</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Heading5"/>
      </w:pPr>
      <w:bookmarkStart w:id="2900" w:name="_Toc532102844"/>
      <w:bookmarkStart w:id="2901" w:name="_Toc23577353"/>
      <w:bookmarkStart w:id="2902" w:name="_Toc114300226"/>
      <w:bookmarkStart w:id="2903" w:name="_Toc174783611"/>
      <w:bookmarkStart w:id="2904" w:name="_Toc262809584"/>
      <w:bookmarkStart w:id="2905" w:name="_Toc252798156"/>
      <w:r>
        <w:rPr>
          <w:rStyle w:val="CharSClsNo"/>
        </w:rPr>
        <w:t>1</w:t>
      </w:r>
      <w:r>
        <w:t>.</w:t>
      </w:r>
      <w:r>
        <w:tab/>
      </w:r>
      <w:r>
        <w:rPr>
          <w:rStyle w:val="CharDivText"/>
        </w:rPr>
        <w:t>AS/NZS 2063: 1996</w:t>
      </w:r>
      <w:bookmarkEnd w:id="2900"/>
      <w:bookmarkEnd w:id="2901"/>
      <w:bookmarkEnd w:id="2902"/>
      <w:bookmarkEnd w:id="2903"/>
      <w:bookmarkEnd w:id="2904"/>
      <w:bookmarkEnd w:id="2905"/>
    </w:p>
    <w:p>
      <w:pPr>
        <w:pStyle w:val="ySubsection"/>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2906" w:name="_Toc532102845"/>
      <w:bookmarkStart w:id="2907" w:name="_Toc23577354"/>
      <w:bookmarkStart w:id="2908" w:name="_Toc114300227"/>
      <w:bookmarkStart w:id="2909" w:name="_Toc114543468"/>
      <w:bookmarkStart w:id="2910" w:name="_Toc114565431"/>
      <w:bookmarkStart w:id="2911" w:name="_Toc115059306"/>
      <w:bookmarkStart w:id="2912" w:name="_Toc115772923"/>
      <w:bookmarkStart w:id="2913" w:name="_Toc117906923"/>
      <w:bookmarkStart w:id="2914" w:name="_Toc149029634"/>
      <w:bookmarkStart w:id="2915" w:name="_Toc149036159"/>
      <w:bookmarkStart w:id="2916" w:name="_Toc155087132"/>
      <w:bookmarkStart w:id="2917" w:name="_Toc155154805"/>
      <w:bookmarkStart w:id="2918" w:name="_Toc165365177"/>
      <w:bookmarkStart w:id="2919" w:name="_Toc165444272"/>
      <w:bookmarkStart w:id="2920" w:name="_Toc171818672"/>
      <w:bookmarkStart w:id="2921" w:name="_Toc171824574"/>
      <w:bookmarkStart w:id="2922" w:name="_Toc173720539"/>
      <w:bookmarkStart w:id="2923" w:name="_Toc174783612"/>
      <w:bookmarkStart w:id="2924" w:name="_Toc179860247"/>
      <w:bookmarkStart w:id="2925" w:name="_Toc179861529"/>
      <w:bookmarkStart w:id="2926" w:name="_Toc179871494"/>
      <w:bookmarkStart w:id="2927" w:name="_Toc202248008"/>
      <w:bookmarkStart w:id="2928" w:name="_Toc202252436"/>
      <w:bookmarkStart w:id="2929" w:name="_Toc202252805"/>
      <w:bookmarkStart w:id="2930" w:name="_Toc207167518"/>
      <w:bookmarkStart w:id="2931" w:name="_Toc207168009"/>
      <w:bookmarkStart w:id="2932" w:name="_Toc212966909"/>
      <w:bookmarkStart w:id="2933" w:name="_Toc212967741"/>
      <w:bookmarkStart w:id="2934" w:name="_Toc214681138"/>
      <w:bookmarkStart w:id="2935" w:name="_Toc214849347"/>
      <w:bookmarkStart w:id="2936" w:name="_Toc215464631"/>
      <w:bookmarkStart w:id="2937" w:name="_Toc215975523"/>
      <w:bookmarkStart w:id="2938" w:name="_Toc218399188"/>
      <w:bookmarkStart w:id="2939" w:name="_Toc252792489"/>
      <w:bookmarkStart w:id="2940" w:name="_Toc252798157"/>
      <w:bookmarkStart w:id="2941" w:name="_Toc262746651"/>
      <w:bookmarkStart w:id="2942" w:name="_Toc262806399"/>
      <w:bookmarkStart w:id="2943" w:name="_Toc262806964"/>
      <w:bookmarkStart w:id="2944" w:name="_Toc262809585"/>
      <w:r>
        <w:rPr>
          <w:rStyle w:val="CharSDivNo"/>
        </w:rPr>
        <w:t>Division 2</w:t>
      </w:r>
      <w:r>
        <w:rPr>
          <w:rStyle w:val="CharDivNo"/>
        </w:rPr>
        <w:t xml:space="preserve"> — </w:t>
      </w:r>
      <w:r>
        <w:rPr>
          <w:rStyle w:val="CharSDivText"/>
        </w:rPr>
        <w:t>Variations to AS/NZS 2063: 1996</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p>
    <w:p>
      <w:pPr>
        <w:pStyle w:val="yHeading5"/>
      </w:pPr>
      <w:bookmarkStart w:id="2945" w:name="_Toc532102846"/>
      <w:bookmarkStart w:id="2946" w:name="_Toc23577355"/>
      <w:bookmarkStart w:id="2947" w:name="_Toc114300228"/>
      <w:bookmarkStart w:id="2948" w:name="_Toc174783613"/>
      <w:bookmarkStart w:id="2949" w:name="_Toc262809586"/>
      <w:bookmarkStart w:id="2950" w:name="_Toc252798158"/>
      <w:r>
        <w:rPr>
          <w:rStyle w:val="CharSClsNo"/>
        </w:rPr>
        <w:t>2</w:t>
      </w:r>
      <w:r>
        <w:t>.</w:t>
      </w:r>
      <w:r>
        <w:tab/>
      </w:r>
      <w:r>
        <w:rPr>
          <w:rStyle w:val="CharDivText"/>
        </w:rPr>
        <w:t>Clause </w:t>
      </w:r>
      <w:bookmarkEnd w:id="2945"/>
      <w:bookmarkEnd w:id="2946"/>
      <w:r>
        <w:t>1</w:t>
      </w:r>
      <w:bookmarkEnd w:id="2947"/>
      <w:bookmarkEnd w:id="2948"/>
      <w:bookmarkEnd w:id="2949"/>
      <w:bookmarkEnd w:id="2950"/>
    </w:p>
    <w:p>
      <w:pPr>
        <w:pStyle w:val="ySubsection"/>
      </w:pPr>
      <w:r>
        <w:tab/>
      </w:r>
      <w:r>
        <w:tab/>
        <w:t>Delete the clause.</w:t>
      </w:r>
    </w:p>
    <w:p>
      <w:pPr>
        <w:pStyle w:val="yHeading5"/>
      </w:pPr>
      <w:bookmarkStart w:id="2951" w:name="_Toc532102847"/>
      <w:bookmarkStart w:id="2952" w:name="_Toc23577356"/>
      <w:bookmarkStart w:id="2953" w:name="_Toc114300229"/>
      <w:bookmarkStart w:id="2954" w:name="_Toc174783614"/>
      <w:bookmarkStart w:id="2955" w:name="_Toc262809587"/>
      <w:bookmarkStart w:id="2956" w:name="_Toc252798159"/>
      <w:r>
        <w:rPr>
          <w:rStyle w:val="CharSClsNo"/>
        </w:rPr>
        <w:t>3</w:t>
      </w:r>
      <w:r>
        <w:t>.</w:t>
      </w:r>
      <w:r>
        <w:tab/>
      </w:r>
      <w:r>
        <w:rPr>
          <w:rStyle w:val="CharDivText"/>
        </w:rPr>
        <w:t>After</w:t>
      </w:r>
      <w:r>
        <w:t xml:space="preserve"> clause 5.6</w:t>
      </w:r>
      <w:bookmarkEnd w:id="2951"/>
      <w:bookmarkEnd w:id="2952"/>
      <w:bookmarkEnd w:id="2953"/>
      <w:bookmarkEnd w:id="2954"/>
      <w:bookmarkEnd w:id="2955"/>
      <w:bookmarkEnd w:id="2956"/>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2957" w:name="_Toc532102848"/>
      <w:bookmarkStart w:id="2958" w:name="_Toc23577357"/>
      <w:bookmarkStart w:id="2959" w:name="_Toc114300230"/>
      <w:bookmarkStart w:id="2960" w:name="_Toc174783615"/>
      <w:bookmarkStart w:id="2961" w:name="_Toc262809588"/>
      <w:bookmarkStart w:id="2962" w:name="_Toc252798160"/>
      <w:r>
        <w:rPr>
          <w:rStyle w:val="CharSClsNo"/>
        </w:rPr>
        <w:t>4</w:t>
      </w:r>
      <w:r>
        <w:t>.</w:t>
      </w:r>
      <w:r>
        <w:tab/>
      </w:r>
      <w:r>
        <w:rPr>
          <w:rStyle w:val="CharDivText"/>
        </w:rPr>
        <w:t>Clause </w:t>
      </w:r>
      <w:r>
        <w:t>8.1(e)</w:t>
      </w:r>
      <w:bookmarkEnd w:id="2957"/>
      <w:bookmarkEnd w:id="2958"/>
      <w:bookmarkEnd w:id="2959"/>
      <w:bookmarkEnd w:id="2960"/>
      <w:bookmarkEnd w:id="2961"/>
      <w:bookmarkEnd w:id="2962"/>
    </w:p>
    <w:p>
      <w:pPr>
        <w:pStyle w:val="ySubsection"/>
      </w:pPr>
      <w:r>
        <w:tab/>
      </w:r>
      <w:r>
        <w:tab/>
        <w:t>Delete the clause.</w:t>
      </w:r>
    </w:p>
    <w:p>
      <w:pPr>
        <w:pStyle w:val="yHeading3"/>
        <w:rPr>
          <w:rStyle w:val="CharDivNo"/>
        </w:rPr>
      </w:pPr>
      <w:bookmarkStart w:id="2963" w:name="_Toc532102849"/>
      <w:bookmarkStart w:id="2964" w:name="_Toc23577358"/>
      <w:bookmarkStart w:id="2965" w:name="_Toc114300231"/>
      <w:bookmarkStart w:id="2966" w:name="_Toc114543472"/>
      <w:bookmarkStart w:id="2967" w:name="_Toc114565435"/>
      <w:bookmarkStart w:id="2968" w:name="_Toc115059310"/>
      <w:bookmarkStart w:id="2969" w:name="_Toc115772927"/>
      <w:bookmarkStart w:id="2970" w:name="_Toc117906927"/>
      <w:bookmarkStart w:id="2971" w:name="_Toc149029638"/>
      <w:bookmarkStart w:id="2972" w:name="_Toc149036163"/>
      <w:bookmarkStart w:id="2973" w:name="_Toc155087136"/>
      <w:bookmarkStart w:id="2974" w:name="_Toc155154809"/>
      <w:bookmarkStart w:id="2975" w:name="_Toc165365181"/>
      <w:bookmarkStart w:id="2976" w:name="_Toc165444276"/>
      <w:bookmarkStart w:id="2977" w:name="_Toc171818676"/>
      <w:bookmarkStart w:id="2978" w:name="_Toc171824578"/>
      <w:bookmarkStart w:id="2979" w:name="_Toc173720543"/>
      <w:bookmarkStart w:id="2980" w:name="_Toc174783616"/>
      <w:bookmarkStart w:id="2981" w:name="_Toc179860251"/>
      <w:bookmarkStart w:id="2982" w:name="_Toc179861533"/>
      <w:bookmarkStart w:id="2983" w:name="_Toc179871498"/>
      <w:bookmarkStart w:id="2984" w:name="_Toc202248012"/>
      <w:bookmarkStart w:id="2985" w:name="_Toc202252440"/>
      <w:bookmarkStart w:id="2986" w:name="_Toc202252809"/>
      <w:bookmarkStart w:id="2987" w:name="_Toc207167522"/>
      <w:bookmarkStart w:id="2988" w:name="_Toc207168013"/>
      <w:bookmarkStart w:id="2989" w:name="_Toc212966913"/>
      <w:bookmarkStart w:id="2990" w:name="_Toc212967745"/>
      <w:bookmarkStart w:id="2991" w:name="_Toc214681142"/>
      <w:bookmarkStart w:id="2992" w:name="_Toc214849351"/>
      <w:bookmarkStart w:id="2993" w:name="_Toc215464635"/>
      <w:bookmarkStart w:id="2994" w:name="_Toc215975527"/>
      <w:bookmarkStart w:id="2995" w:name="_Toc218399192"/>
      <w:bookmarkStart w:id="2996" w:name="_Toc252792493"/>
      <w:bookmarkStart w:id="2997" w:name="_Toc252798161"/>
      <w:bookmarkStart w:id="2998" w:name="_Toc262746655"/>
      <w:bookmarkStart w:id="2999" w:name="_Toc262806403"/>
      <w:bookmarkStart w:id="3000" w:name="_Toc262806968"/>
      <w:bookmarkStart w:id="3001" w:name="_Toc262809589"/>
      <w:r>
        <w:rPr>
          <w:rStyle w:val="CharSDivNo"/>
        </w:rPr>
        <w:t>Division 3</w:t>
      </w:r>
      <w:r>
        <w:rPr>
          <w:rStyle w:val="CharDivNo"/>
        </w:rPr>
        <w:t xml:space="preserve"> — </w:t>
      </w:r>
      <w:r>
        <w:rPr>
          <w:rStyle w:val="CharSDivText"/>
        </w:rPr>
        <w:t>Snell Standards</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yHeading5"/>
      </w:pPr>
      <w:bookmarkStart w:id="3002" w:name="_Toc532102850"/>
      <w:bookmarkStart w:id="3003" w:name="_Toc23577359"/>
      <w:bookmarkStart w:id="3004" w:name="_Toc114300232"/>
      <w:bookmarkStart w:id="3005" w:name="_Toc174783617"/>
      <w:bookmarkStart w:id="3006" w:name="_Toc262809590"/>
      <w:bookmarkStart w:id="3007" w:name="_Toc252798162"/>
      <w:r>
        <w:rPr>
          <w:rStyle w:val="CharSClsNo"/>
        </w:rPr>
        <w:t>5</w:t>
      </w:r>
      <w:r>
        <w:t>.</w:t>
      </w:r>
      <w:r>
        <w:tab/>
        <w:t xml:space="preserve">Snell </w:t>
      </w:r>
      <w:r>
        <w:rPr>
          <w:rStyle w:val="CharDivText"/>
        </w:rPr>
        <w:t>Standards</w:t>
      </w:r>
      <w:bookmarkEnd w:id="3002"/>
      <w:bookmarkEnd w:id="3003"/>
      <w:bookmarkEnd w:id="3004"/>
      <w:bookmarkEnd w:id="3005"/>
      <w:bookmarkEnd w:id="3006"/>
      <w:bookmarkEnd w:id="3007"/>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3008" w:name="_Toc532102851"/>
      <w:bookmarkStart w:id="3009" w:name="_Toc23577360"/>
      <w:bookmarkStart w:id="3010" w:name="_Toc114300233"/>
      <w:bookmarkStart w:id="3011" w:name="_Toc174783618"/>
      <w:bookmarkStart w:id="3012" w:name="_Toc262809591"/>
      <w:bookmarkStart w:id="3013" w:name="_Toc252798163"/>
      <w:r>
        <w:rPr>
          <w:rStyle w:val="CharSClsNo"/>
        </w:rPr>
        <w:t>6</w:t>
      </w:r>
      <w:r>
        <w:t>.</w:t>
      </w:r>
      <w:r>
        <w:tab/>
        <w:t>Compliance with Snell Standards</w:t>
      </w:r>
      <w:bookmarkEnd w:id="3008"/>
      <w:bookmarkEnd w:id="3009"/>
      <w:bookmarkEnd w:id="3010"/>
      <w:bookmarkEnd w:id="3011"/>
      <w:bookmarkEnd w:id="3012"/>
      <w:bookmarkEnd w:id="3013"/>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3014" w:name="_Toc532102852"/>
      <w:bookmarkStart w:id="3015" w:name="_Toc23577361"/>
      <w:bookmarkStart w:id="3016" w:name="_Toc114300234"/>
      <w:bookmarkStart w:id="3017" w:name="_Toc114543475"/>
      <w:bookmarkStart w:id="3018" w:name="_Toc114565438"/>
      <w:bookmarkStart w:id="3019" w:name="_Toc115059313"/>
      <w:bookmarkStart w:id="3020" w:name="_Toc115772930"/>
      <w:bookmarkStart w:id="3021" w:name="_Toc117906930"/>
      <w:bookmarkStart w:id="3022" w:name="_Toc149029641"/>
      <w:bookmarkStart w:id="3023" w:name="_Toc149036166"/>
      <w:bookmarkStart w:id="3024" w:name="_Toc155087139"/>
      <w:bookmarkStart w:id="3025" w:name="_Toc155154812"/>
      <w:bookmarkStart w:id="3026" w:name="_Toc165365184"/>
      <w:bookmarkStart w:id="3027" w:name="_Toc165444279"/>
      <w:bookmarkStart w:id="3028" w:name="_Toc171818679"/>
      <w:bookmarkStart w:id="3029" w:name="_Toc171824581"/>
      <w:bookmarkStart w:id="3030" w:name="_Toc173720546"/>
      <w:bookmarkStart w:id="3031" w:name="_Toc174783619"/>
      <w:bookmarkStart w:id="3032" w:name="_Toc179860254"/>
      <w:bookmarkStart w:id="3033" w:name="_Toc179861536"/>
      <w:bookmarkStart w:id="3034" w:name="_Toc179871501"/>
      <w:bookmarkStart w:id="3035" w:name="_Toc202248015"/>
      <w:bookmarkStart w:id="3036" w:name="_Toc202252443"/>
      <w:bookmarkStart w:id="3037" w:name="_Toc202252812"/>
      <w:bookmarkStart w:id="3038" w:name="_Toc207167525"/>
      <w:bookmarkStart w:id="3039" w:name="_Toc207168016"/>
      <w:bookmarkStart w:id="3040" w:name="_Toc212966916"/>
      <w:bookmarkStart w:id="3041" w:name="_Toc212967748"/>
      <w:bookmarkStart w:id="3042" w:name="_Toc214681145"/>
      <w:bookmarkStart w:id="3043" w:name="_Toc214849354"/>
      <w:bookmarkStart w:id="3044" w:name="_Toc215464638"/>
      <w:bookmarkStart w:id="3045" w:name="_Toc215975530"/>
      <w:bookmarkStart w:id="3046" w:name="_Toc218399195"/>
      <w:bookmarkStart w:id="3047" w:name="_Toc252792496"/>
      <w:bookmarkStart w:id="3048" w:name="_Toc252798164"/>
      <w:bookmarkStart w:id="3049" w:name="_Toc262746658"/>
      <w:bookmarkStart w:id="3050" w:name="_Toc262806406"/>
      <w:bookmarkStart w:id="3051" w:name="_Toc262806971"/>
      <w:bookmarkStart w:id="3052" w:name="_Toc262809592"/>
      <w:r>
        <w:rPr>
          <w:rStyle w:val="CharSchNo"/>
        </w:rPr>
        <w:t>Schedule 3</w:t>
      </w:r>
      <w:r>
        <w:t xml:space="preserve"> — </w:t>
      </w:r>
      <w:r>
        <w:rPr>
          <w:rStyle w:val="CharSchText"/>
        </w:rPr>
        <w:t>Standards for portable fire extinguishers</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yShoulderClause"/>
      </w:pPr>
      <w:r>
        <w:t>[r. 21 and 22]</w:t>
      </w:r>
    </w:p>
    <w:p>
      <w:pPr>
        <w:pStyle w:val="yHeading3"/>
        <w:spacing w:before="180"/>
      </w:pPr>
      <w:bookmarkStart w:id="3053" w:name="_Toc532102853"/>
      <w:bookmarkStart w:id="3054" w:name="_Toc23577362"/>
      <w:bookmarkStart w:id="3055" w:name="_Toc114300235"/>
      <w:bookmarkStart w:id="3056" w:name="_Toc114543476"/>
      <w:bookmarkStart w:id="3057" w:name="_Toc114565439"/>
      <w:bookmarkStart w:id="3058" w:name="_Toc115059314"/>
      <w:bookmarkStart w:id="3059" w:name="_Toc115772931"/>
      <w:bookmarkStart w:id="3060" w:name="_Toc117906931"/>
      <w:bookmarkStart w:id="3061" w:name="_Toc149029642"/>
      <w:bookmarkStart w:id="3062" w:name="_Toc149036167"/>
      <w:bookmarkStart w:id="3063" w:name="_Toc155087140"/>
      <w:bookmarkStart w:id="3064" w:name="_Toc155154813"/>
      <w:bookmarkStart w:id="3065" w:name="_Toc165365185"/>
      <w:bookmarkStart w:id="3066" w:name="_Toc165444280"/>
      <w:bookmarkStart w:id="3067" w:name="_Toc171818680"/>
      <w:bookmarkStart w:id="3068" w:name="_Toc171824582"/>
      <w:bookmarkStart w:id="3069" w:name="_Toc173720547"/>
      <w:bookmarkStart w:id="3070" w:name="_Toc174783620"/>
      <w:bookmarkStart w:id="3071" w:name="_Toc179860255"/>
      <w:bookmarkStart w:id="3072" w:name="_Toc179861537"/>
      <w:bookmarkStart w:id="3073" w:name="_Toc179871502"/>
      <w:bookmarkStart w:id="3074" w:name="_Toc202248016"/>
      <w:bookmarkStart w:id="3075" w:name="_Toc202252444"/>
      <w:bookmarkStart w:id="3076" w:name="_Toc202252813"/>
      <w:bookmarkStart w:id="3077" w:name="_Toc207167526"/>
      <w:bookmarkStart w:id="3078" w:name="_Toc207168017"/>
      <w:bookmarkStart w:id="3079" w:name="_Toc212966917"/>
      <w:bookmarkStart w:id="3080" w:name="_Toc212967749"/>
      <w:bookmarkStart w:id="3081" w:name="_Toc214681146"/>
      <w:bookmarkStart w:id="3082" w:name="_Toc214849355"/>
      <w:bookmarkStart w:id="3083" w:name="_Toc215464639"/>
      <w:bookmarkStart w:id="3084" w:name="_Toc215975531"/>
      <w:bookmarkStart w:id="3085" w:name="_Toc218399196"/>
      <w:bookmarkStart w:id="3086" w:name="_Toc252792497"/>
      <w:bookmarkStart w:id="3087" w:name="_Toc252798165"/>
      <w:bookmarkStart w:id="3088" w:name="_Toc262746659"/>
      <w:bookmarkStart w:id="3089" w:name="_Toc262806407"/>
      <w:bookmarkStart w:id="3090" w:name="_Toc262806972"/>
      <w:bookmarkStart w:id="3091" w:name="_Toc262809593"/>
      <w:r>
        <w:rPr>
          <w:rStyle w:val="CharSDivNo"/>
        </w:rPr>
        <w:t>Division 1</w:t>
      </w:r>
      <w:r>
        <w:t xml:space="preserve"> — </w:t>
      </w:r>
      <w:r>
        <w:rPr>
          <w:rStyle w:val="CharSDivText"/>
        </w:rPr>
        <w:t>Standards for portable fire extinguishers (except aerosol type)</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yHeading5"/>
      </w:pPr>
      <w:bookmarkStart w:id="3092" w:name="_Toc532102854"/>
      <w:bookmarkStart w:id="3093" w:name="_Toc23577363"/>
      <w:bookmarkStart w:id="3094" w:name="_Toc114300236"/>
      <w:bookmarkStart w:id="3095" w:name="_Toc174783621"/>
      <w:bookmarkStart w:id="3096" w:name="_Toc262809594"/>
      <w:bookmarkStart w:id="3097" w:name="_Toc252798166"/>
      <w:r>
        <w:rPr>
          <w:rStyle w:val="CharSClsNo"/>
        </w:rPr>
        <w:t>1</w:t>
      </w:r>
      <w:r>
        <w:t>.</w:t>
      </w:r>
      <w:r>
        <w:tab/>
        <w:t>Water type portable fire extinguisher</w:t>
      </w:r>
      <w:bookmarkEnd w:id="3092"/>
      <w:bookmarkEnd w:id="3093"/>
      <w:bookmarkEnd w:id="3094"/>
      <w:bookmarkEnd w:id="3095"/>
      <w:bookmarkEnd w:id="3096"/>
      <w:bookmarkEnd w:id="3097"/>
    </w:p>
    <w:p>
      <w:pPr>
        <w:pStyle w:val="ySubsection"/>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pPr>
      <w:bookmarkStart w:id="3098" w:name="_Toc532102855"/>
      <w:bookmarkStart w:id="3099" w:name="_Toc23577364"/>
      <w:bookmarkStart w:id="3100" w:name="_Toc114300237"/>
      <w:bookmarkStart w:id="3101" w:name="_Toc174783622"/>
      <w:bookmarkStart w:id="3102" w:name="_Toc262809595"/>
      <w:bookmarkStart w:id="3103" w:name="_Toc252798167"/>
      <w:r>
        <w:rPr>
          <w:rStyle w:val="CharSClsNo"/>
        </w:rPr>
        <w:t>2</w:t>
      </w:r>
      <w:r>
        <w:t>.</w:t>
      </w:r>
      <w:r>
        <w:tab/>
        <w:t>Wet</w:t>
      </w:r>
      <w:r>
        <w:noBreakHyphen/>
        <w:t>chemical type portable fire extinguisher</w:t>
      </w:r>
      <w:bookmarkEnd w:id="3098"/>
      <w:bookmarkEnd w:id="3099"/>
      <w:bookmarkEnd w:id="3100"/>
      <w:bookmarkEnd w:id="3101"/>
      <w:bookmarkEnd w:id="3102"/>
      <w:bookmarkEnd w:id="3103"/>
    </w:p>
    <w:p>
      <w:pPr>
        <w:pStyle w:val="ySubsection"/>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pPr>
      <w:bookmarkStart w:id="3104" w:name="_Toc532102856"/>
      <w:bookmarkStart w:id="3105" w:name="_Toc23577365"/>
      <w:bookmarkStart w:id="3106" w:name="_Toc114300238"/>
      <w:bookmarkStart w:id="3107" w:name="_Toc174783623"/>
      <w:bookmarkStart w:id="3108" w:name="_Toc262809596"/>
      <w:bookmarkStart w:id="3109" w:name="_Toc252798168"/>
      <w:r>
        <w:rPr>
          <w:rStyle w:val="CharSClsNo"/>
        </w:rPr>
        <w:t>3</w:t>
      </w:r>
      <w:r>
        <w:t>.</w:t>
      </w:r>
      <w:r>
        <w:tab/>
        <w:t>Foam type portable fire extinguisher</w:t>
      </w:r>
      <w:bookmarkEnd w:id="3104"/>
      <w:bookmarkEnd w:id="3105"/>
      <w:bookmarkEnd w:id="3106"/>
      <w:bookmarkEnd w:id="3107"/>
      <w:bookmarkEnd w:id="3108"/>
      <w:bookmarkEnd w:id="3109"/>
    </w:p>
    <w:p>
      <w:pPr>
        <w:pStyle w:val="ySubsection"/>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pPr>
      <w:bookmarkStart w:id="3110" w:name="_Toc532102857"/>
      <w:bookmarkStart w:id="3111" w:name="_Toc23577366"/>
      <w:bookmarkStart w:id="3112" w:name="_Toc114300239"/>
      <w:bookmarkStart w:id="3113" w:name="_Toc174783624"/>
      <w:bookmarkStart w:id="3114" w:name="_Toc262809597"/>
      <w:bookmarkStart w:id="3115" w:name="_Toc252798169"/>
      <w:r>
        <w:rPr>
          <w:rStyle w:val="CharSClsNo"/>
        </w:rPr>
        <w:t>4</w:t>
      </w:r>
      <w:r>
        <w:t>.</w:t>
      </w:r>
      <w:r>
        <w:tab/>
        <w:t>Powder type portable fire extinguisher</w:t>
      </w:r>
      <w:bookmarkEnd w:id="3110"/>
      <w:bookmarkEnd w:id="3111"/>
      <w:bookmarkEnd w:id="3112"/>
      <w:bookmarkEnd w:id="3113"/>
      <w:bookmarkEnd w:id="3114"/>
      <w:bookmarkEnd w:id="3115"/>
    </w:p>
    <w:p>
      <w:pPr>
        <w:pStyle w:val="ySubsection"/>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3116" w:name="_Toc532102858"/>
      <w:bookmarkStart w:id="3117" w:name="_Toc23577367"/>
      <w:bookmarkStart w:id="3118" w:name="_Toc114300240"/>
      <w:bookmarkStart w:id="3119" w:name="_Toc174783625"/>
      <w:bookmarkStart w:id="3120" w:name="_Toc262809598"/>
      <w:bookmarkStart w:id="3121" w:name="_Toc252798170"/>
      <w:r>
        <w:rPr>
          <w:rStyle w:val="CharSClsNo"/>
        </w:rPr>
        <w:t>5</w:t>
      </w:r>
      <w:r>
        <w:t>.</w:t>
      </w:r>
      <w:r>
        <w:tab/>
        <w:t>Carbon dioxide type portable fire extinguisher</w:t>
      </w:r>
      <w:bookmarkEnd w:id="3116"/>
      <w:bookmarkEnd w:id="3117"/>
      <w:bookmarkEnd w:id="3118"/>
      <w:bookmarkEnd w:id="3119"/>
      <w:bookmarkEnd w:id="3120"/>
      <w:bookmarkEnd w:id="3121"/>
    </w:p>
    <w:p>
      <w:pPr>
        <w:pStyle w:val="ySubsection"/>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pPr>
      <w:bookmarkStart w:id="3122" w:name="_Toc532102859"/>
      <w:bookmarkStart w:id="3123" w:name="_Toc23577368"/>
      <w:bookmarkStart w:id="3124" w:name="_Toc114300241"/>
      <w:bookmarkStart w:id="3125" w:name="_Toc174783626"/>
      <w:bookmarkStart w:id="3126" w:name="_Toc262809599"/>
      <w:bookmarkStart w:id="3127" w:name="_Toc252798171"/>
      <w:r>
        <w:rPr>
          <w:rStyle w:val="CharSClsNo"/>
        </w:rPr>
        <w:t>6</w:t>
      </w:r>
      <w:r>
        <w:t>.</w:t>
      </w:r>
      <w:r>
        <w:tab/>
        <w:t>Vaporising</w:t>
      </w:r>
      <w:r>
        <w:noBreakHyphen/>
        <w:t>liquid type portable fire extinguisher</w:t>
      </w:r>
      <w:bookmarkEnd w:id="3122"/>
      <w:bookmarkEnd w:id="3123"/>
      <w:bookmarkEnd w:id="3124"/>
      <w:bookmarkEnd w:id="3125"/>
      <w:bookmarkEnd w:id="3126"/>
      <w:bookmarkEnd w:id="3127"/>
    </w:p>
    <w:p>
      <w:pPr>
        <w:pStyle w:val="ySubsection"/>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pPr>
      <w:bookmarkStart w:id="3128" w:name="_Toc532102860"/>
      <w:bookmarkStart w:id="3129" w:name="_Toc23577369"/>
      <w:bookmarkStart w:id="3130" w:name="_Toc114300242"/>
      <w:bookmarkStart w:id="3131" w:name="_Toc174783627"/>
      <w:bookmarkStart w:id="3132" w:name="_Toc262809600"/>
      <w:bookmarkStart w:id="3133" w:name="_Toc252798172"/>
      <w:r>
        <w:rPr>
          <w:rStyle w:val="CharSClsNo"/>
        </w:rPr>
        <w:t>7</w:t>
      </w:r>
      <w:r>
        <w:t>.</w:t>
      </w:r>
      <w:r>
        <w:tab/>
        <w:t>Non</w:t>
      </w:r>
      <w:r>
        <w:noBreakHyphen/>
        <w:t>rechargeable type portable fire extinguisher</w:t>
      </w:r>
      <w:bookmarkEnd w:id="3128"/>
      <w:bookmarkEnd w:id="3129"/>
      <w:bookmarkEnd w:id="3130"/>
      <w:bookmarkEnd w:id="3131"/>
      <w:bookmarkEnd w:id="3132"/>
      <w:bookmarkEnd w:id="3133"/>
    </w:p>
    <w:p>
      <w:pPr>
        <w:pStyle w:val="ySubsection"/>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3134" w:name="_Toc532102861"/>
      <w:bookmarkStart w:id="3135" w:name="_Toc23577370"/>
      <w:bookmarkStart w:id="3136" w:name="_Toc114300243"/>
      <w:bookmarkStart w:id="3137" w:name="_Toc114543484"/>
      <w:bookmarkStart w:id="3138" w:name="_Toc114565447"/>
      <w:bookmarkStart w:id="3139" w:name="_Toc115059322"/>
      <w:bookmarkStart w:id="3140" w:name="_Toc115772939"/>
      <w:bookmarkStart w:id="3141" w:name="_Toc117906939"/>
      <w:bookmarkStart w:id="3142" w:name="_Toc149029650"/>
      <w:bookmarkStart w:id="3143" w:name="_Toc149036175"/>
      <w:bookmarkStart w:id="3144" w:name="_Toc155087148"/>
      <w:bookmarkStart w:id="3145" w:name="_Toc155154821"/>
      <w:bookmarkStart w:id="3146" w:name="_Toc165365193"/>
      <w:bookmarkStart w:id="3147" w:name="_Toc165444288"/>
      <w:bookmarkStart w:id="3148" w:name="_Toc171818688"/>
      <w:bookmarkStart w:id="3149" w:name="_Toc171824590"/>
      <w:bookmarkStart w:id="3150" w:name="_Toc173720555"/>
      <w:bookmarkStart w:id="3151" w:name="_Toc174783628"/>
      <w:bookmarkStart w:id="3152" w:name="_Toc179860263"/>
      <w:bookmarkStart w:id="3153" w:name="_Toc179861545"/>
      <w:bookmarkStart w:id="3154" w:name="_Toc179871510"/>
      <w:bookmarkStart w:id="3155" w:name="_Toc202248024"/>
      <w:bookmarkStart w:id="3156" w:name="_Toc202252452"/>
      <w:bookmarkStart w:id="3157" w:name="_Toc202252821"/>
      <w:bookmarkStart w:id="3158" w:name="_Toc207167534"/>
      <w:bookmarkStart w:id="3159" w:name="_Toc207168025"/>
      <w:bookmarkStart w:id="3160" w:name="_Toc212966925"/>
      <w:bookmarkStart w:id="3161" w:name="_Toc212967757"/>
      <w:bookmarkStart w:id="3162" w:name="_Toc214681154"/>
      <w:bookmarkStart w:id="3163" w:name="_Toc214849363"/>
      <w:bookmarkStart w:id="3164" w:name="_Toc215464647"/>
      <w:bookmarkStart w:id="3165" w:name="_Toc215975539"/>
      <w:bookmarkStart w:id="3166" w:name="_Toc218399204"/>
      <w:bookmarkStart w:id="3167" w:name="_Toc252792505"/>
      <w:bookmarkStart w:id="3168" w:name="_Toc252798173"/>
      <w:bookmarkStart w:id="3169" w:name="_Toc262746667"/>
      <w:bookmarkStart w:id="3170" w:name="_Toc262806415"/>
      <w:bookmarkStart w:id="3171" w:name="_Toc262806980"/>
      <w:bookmarkStart w:id="3172" w:name="_Toc262809601"/>
      <w:r>
        <w:rPr>
          <w:rStyle w:val="CharSDivNo"/>
        </w:rPr>
        <w:t>Division 2</w:t>
      </w:r>
      <w:r>
        <w:rPr>
          <w:rStyle w:val="CharDivNo"/>
        </w:rPr>
        <w:t xml:space="preserve"> — </w:t>
      </w:r>
      <w:r>
        <w:rPr>
          <w:rStyle w:val="CharSDivText"/>
        </w:rPr>
        <w:t>Variations to Standards in Division </w:t>
      </w:r>
      <w:bookmarkEnd w:id="3134"/>
      <w:bookmarkEnd w:id="3135"/>
      <w:r>
        <w:rPr>
          <w:rStyle w:val="CharSDivText"/>
        </w:rPr>
        <w:t>1</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yHeading4"/>
        <w:spacing w:before="180"/>
      </w:pPr>
      <w:bookmarkStart w:id="3173" w:name="_Toc82912642"/>
      <w:bookmarkStart w:id="3174" w:name="_Toc82915863"/>
      <w:bookmarkStart w:id="3175" w:name="_Toc82917481"/>
      <w:bookmarkStart w:id="3176" w:name="_Toc107218535"/>
      <w:bookmarkStart w:id="3177" w:name="_Toc114300244"/>
      <w:bookmarkStart w:id="3178" w:name="_Toc114543485"/>
      <w:bookmarkStart w:id="3179" w:name="_Toc114565448"/>
      <w:bookmarkStart w:id="3180" w:name="_Toc115059323"/>
      <w:bookmarkStart w:id="3181" w:name="_Toc115772940"/>
      <w:bookmarkStart w:id="3182" w:name="_Toc117906940"/>
      <w:bookmarkStart w:id="3183" w:name="_Toc149029651"/>
      <w:bookmarkStart w:id="3184" w:name="_Toc149036176"/>
      <w:bookmarkStart w:id="3185" w:name="_Toc155087149"/>
      <w:bookmarkStart w:id="3186" w:name="_Toc155154822"/>
      <w:bookmarkStart w:id="3187" w:name="_Toc165365194"/>
      <w:bookmarkStart w:id="3188" w:name="_Toc165444289"/>
      <w:bookmarkStart w:id="3189" w:name="_Toc171818689"/>
      <w:bookmarkStart w:id="3190" w:name="_Toc171824591"/>
      <w:bookmarkStart w:id="3191" w:name="_Toc173720556"/>
      <w:bookmarkStart w:id="3192" w:name="_Toc174783629"/>
      <w:bookmarkStart w:id="3193" w:name="_Toc179860264"/>
      <w:bookmarkStart w:id="3194" w:name="_Toc179861546"/>
      <w:bookmarkStart w:id="3195" w:name="_Toc179871511"/>
      <w:bookmarkStart w:id="3196" w:name="_Toc202248025"/>
      <w:bookmarkStart w:id="3197" w:name="_Toc202252453"/>
      <w:bookmarkStart w:id="3198" w:name="_Toc202252822"/>
      <w:bookmarkStart w:id="3199" w:name="_Toc207167535"/>
      <w:bookmarkStart w:id="3200" w:name="_Toc207168026"/>
      <w:bookmarkStart w:id="3201" w:name="_Toc212966926"/>
      <w:bookmarkStart w:id="3202" w:name="_Toc212967758"/>
      <w:bookmarkStart w:id="3203" w:name="_Toc214681155"/>
      <w:bookmarkStart w:id="3204" w:name="_Toc214849364"/>
      <w:bookmarkStart w:id="3205" w:name="_Toc215464648"/>
      <w:bookmarkStart w:id="3206" w:name="_Toc215975540"/>
      <w:bookmarkStart w:id="3207" w:name="_Toc218399205"/>
      <w:bookmarkStart w:id="3208" w:name="_Toc252792506"/>
      <w:bookmarkStart w:id="3209" w:name="_Toc252798174"/>
      <w:bookmarkStart w:id="3210" w:name="_Toc262746668"/>
      <w:bookmarkStart w:id="3211" w:name="_Toc262806416"/>
      <w:bookmarkStart w:id="3212" w:name="_Toc262806981"/>
      <w:bookmarkStart w:id="3213" w:name="_Toc262809602"/>
      <w:r>
        <w:t>Subdivision 1 — AS/NZS 1841.1: 1997</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p>
    <w:p>
      <w:pPr>
        <w:pStyle w:val="yHeading5"/>
        <w:spacing w:before="160"/>
      </w:pPr>
      <w:bookmarkStart w:id="3214" w:name="_Toc532102862"/>
      <w:bookmarkStart w:id="3215" w:name="_Toc23577371"/>
      <w:bookmarkStart w:id="3216" w:name="_Toc114300245"/>
      <w:bookmarkStart w:id="3217" w:name="_Toc174783630"/>
      <w:bookmarkStart w:id="3218" w:name="_Toc262809603"/>
      <w:bookmarkStart w:id="3219" w:name="_Toc252798175"/>
      <w:r>
        <w:rPr>
          <w:rStyle w:val="CharSClsNo"/>
        </w:rPr>
        <w:t>8</w:t>
      </w:r>
      <w:r>
        <w:t>.</w:t>
      </w:r>
      <w:r>
        <w:tab/>
        <w:t>Clause 1.2</w:t>
      </w:r>
      <w:bookmarkEnd w:id="3214"/>
      <w:bookmarkEnd w:id="3215"/>
      <w:bookmarkEnd w:id="3216"/>
      <w:bookmarkEnd w:id="3217"/>
      <w:bookmarkEnd w:id="3218"/>
      <w:bookmarkEnd w:id="3219"/>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3220" w:name="_Toc532102863"/>
      <w:bookmarkStart w:id="3221" w:name="_Toc23577372"/>
      <w:bookmarkStart w:id="3222" w:name="_Toc114300246"/>
      <w:bookmarkStart w:id="3223" w:name="_Toc174783631"/>
      <w:bookmarkStart w:id="3224" w:name="_Toc262809604"/>
      <w:bookmarkStart w:id="3225" w:name="_Toc252798176"/>
      <w:r>
        <w:rPr>
          <w:rStyle w:val="CharSClsNo"/>
        </w:rPr>
        <w:t>9</w:t>
      </w:r>
      <w:r>
        <w:t>.</w:t>
      </w:r>
      <w:r>
        <w:tab/>
        <w:t>Clause 1.3</w:t>
      </w:r>
      <w:bookmarkEnd w:id="3220"/>
      <w:bookmarkEnd w:id="3221"/>
      <w:bookmarkEnd w:id="3222"/>
      <w:bookmarkEnd w:id="3223"/>
      <w:bookmarkEnd w:id="3224"/>
      <w:bookmarkEnd w:id="3225"/>
    </w:p>
    <w:p>
      <w:pPr>
        <w:pStyle w:val="ySubsection"/>
      </w:pPr>
      <w:r>
        <w:tab/>
      </w:r>
      <w:r>
        <w:tab/>
        <w:t>Delete the clause.</w:t>
      </w:r>
    </w:p>
    <w:p>
      <w:pPr>
        <w:pStyle w:val="yHeading5"/>
      </w:pPr>
      <w:bookmarkStart w:id="3226" w:name="_Toc532102864"/>
      <w:bookmarkStart w:id="3227" w:name="_Toc23577373"/>
      <w:bookmarkStart w:id="3228" w:name="_Toc114300247"/>
      <w:bookmarkStart w:id="3229" w:name="_Toc174783632"/>
      <w:bookmarkStart w:id="3230" w:name="_Toc262809605"/>
      <w:bookmarkStart w:id="3231" w:name="_Toc252798177"/>
      <w:r>
        <w:rPr>
          <w:rStyle w:val="CharSClsNo"/>
        </w:rPr>
        <w:t>10</w:t>
      </w:r>
      <w:r>
        <w:t>.</w:t>
      </w:r>
      <w:r>
        <w:tab/>
        <w:t>Clause 2.2</w:t>
      </w:r>
      <w:bookmarkEnd w:id="3226"/>
      <w:bookmarkEnd w:id="3227"/>
      <w:bookmarkEnd w:id="3228"/>
      <w:bookmarkEnd w:id="3229"/>
      <w:bookmarkEnd w:id="3230"/>
      <w:bookmarkEnd w:id="323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3232" w:name="_Toc532102865"/>
      <w:bookmarkStart w:id="3233" w:name="_Toc23577374"/>
      <w:bookmarkStart w:id="3234" w:name="_Toc114300248"/>
      <w:bookmarkStart w:id="3235" w:name="_Toc174783633"/>
      <w:bookmarkStart w:id="3236" w:name="_Toc262809606"/>
      <w:bookmarkStart w:id="3237" w:name="_Toc252798178"/>
      <w:r>
        <w:rPr>
          <w:rStyle w:val="CharSClsNo"/>
        </w:rPr>
        <w:t>11</w:t>
      </w:r>
      <w:r>
        <w:t>.</w:t>
      </w:r>
      <w:r>
        <w:tab/>
        <w:t>Clause 2.4</w:t>
      </w:r>
      <w:bookmarkEnd w:id="3232"/>
      <w:bookmarkEnd w:id="3233"/>
      <w:bookmarkEnd w:id="3234"/>
      <w:bookmarkEnd w:id="3235"/>
      <w:bookmarkEnd w:id="3236"/>
      <w:bookmarkEnd w:id="3237"/>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3238" w:name="_Toc532102866"/>
      <w:bookmarkStart w:id="3239" w:name="_Toc23577375"/>
      <w:bookmarkStart w:id="3240" w:name="_Toc114300249"/>
      <w:bookmarkStart w:id="3241" w:name="_Toc174783634"/>
      <w:bookmarkStart w:id="3242" w:name="_Toc262809607"/>
      <w:bookmarkStart w:id="3243" w:name="_Toc252798179"/>
      <w:r>
        <w:rPr>
          <w:rStyle w:val="CharSClsNo"/>
        </w:rPr>
        <w:t>12</w:t>
      </w:r>
      <w:r>
        <w:t>.</w:t>
      </w:r>
      <w:r>
        <w:tab/>
        <w:t>Clause 3.3.3</w:t>
      </w:r>
      <w:bookmarkEnd w:id="3238"/>
      <w:bookmarkEnd w:id="3239"/>
      <w:bookmarkEnd w:id="3240"/>
      <w:bookmarkEnd w:id="3241"/>
      <w:bookmarkEnd w:id="3242"/>
      <w:bookmarkEnd w:id="3243"/>
    </w:p>
    <w:p>
      <w:pPr>
        <w:pStyle w:val="ySubsection"/>
      </w:pPr>
      <w:r>
        <w:tab/>
      </w:r>
      <w:r>
        <w:tab/>
        <w:t>Delete the clause.</w:t>
      </w:r>
    </w:p>
    <w:p>
      <w:pPr>
        <w:pStyle w:val="yHeading5"/>
      </w:pPr>
      <w:bookmarkStart w:id="3244" w:name="_Toc532102867"/>
      <w:bookmarkStart w:id="3245" w:name="_Toc23577376"/>
      <w:bookmarkStart w:id="3246" w:name="_Toc114300250"/>
      <w:bookmarkStart w:id="3247" w:name="_Toc174783635"/>
      <w:bookmarkStart w:id="3248" w:name="_Toc262809608"/>
      <w:bookmarkStart w:id="3249" w:name="_Toc252798180"/>
      <w:r>
        <w:rPr>
          <w:rStyle w:val="CharSClsNo"/>
        </w:rPr>
        <w:t>13</w:t>
      </w:r>
      <w:r>
        <w:t>.</w:t>
      </w:r>
      <w:r>
        <w:tab/>
        <w:t>Table 3.1</w:t>
      </w:r>
      <w:bookmarkEnd w:id="3244"/>
      <w:bookmarkEnd w:id="3245"/>
      <w:bookmarkEnd w:id="3246"/>
      <w:bookmarkEnd w:id="3247"/>
      <w:bookmarkEnd w:id="3248"/>
      <w:bookmarkEnd w:id="3249"/>
    </w:p>
    <w:p>
      <w:pPr>
        <w:pStyle w:val="ySubsection"/>
      </w:pPr>
      <w:r>
        <w:tab/>
      </w:r>
      <w:r>
        <w:tab/>
        <w:t>Delete the Table.</w:t>
      </w:r>
    </w:p>
    <w:p>
      <w:pPr>
        <w:pStyle w:val="yHeading5"/>
      </w:pPr>
      <w:bookmarkStart w:id="3250" w:name="_Toc532102868"/>
      <w:bookmarkStart w:id="3251" w:name="_Toc23577377"/>
      <w:bookmarkStart w:id="3252" w:name="_Toc114300251"/>
      <w:bookmarkStart w:id="3253" w:name="_Toc174783636"/>
      <w:bookmarkStart w:id="3254" w:name="_Toc262809609"/>
      <w:bookmarkStart w:id="3255" w:name="_Toc252798181"/>
      <w:r>
        <w:rPr>
          <w:rStyle w:val="CharSClsNo"/>
        </w:rPr>
        <w:t>14</w:t>
      </w:r>
      <w:r>
        <w:t>.</w:t>
      </w:r>
      <w:r>
        <w:tab/>
        <w:t>Clause 3.5</w:t>
      </w:r>
      <w:bookmarkEnd w:id="3250"/>
      <w:bookmarkEnd w:id="3251"/>
      <w:bookmarkEnd w:id="3252"/>
      <w:bookmarkEnd w:id="3253"/>
      <w:bookmarkEnd w:id="3254"/>
      <w:bookmarkEnd w:id="3255"/>
    </w:p>
    <w:p>
      <w:pPr>
        <w:pStyle w:val="ySubsection"/>
      </w:pPr>
      <w:r>
        <w:tab/>
      </w:r>
      <w:r>
        <w:tab/>
        <w:t>Delete all the text after “design ullage.”.</w:t>
      </w:r>
    </w:p>
    <w:p>
      <w:pPr>
        <w:pStyle w:val="yHeading5"/>
      </w:pPr>
      <w:bookmarkStart w:id="3256" w:name="_Toc532102869"/>
      <w:bookmarkStart w:id="3257" w:name="_Toc23577378"/>
      <w:bookmarkStart w:id="3258" w:name="_Toc114300252"/>
      <w:bookmarkStart w:id="3259" w:name="_Toc174783637"/>
      <w:bookmarkStart w:id="3260" w:name="_Toc262809610"/>
      <w:bookmarkStart w:id="3261" w:name="_Toc252798182"/>
      <w:r>
        <w:rPr>
          <w:rStyle w:val="CharSClsNo"/>
        </w:rPr>
        <w:t>15</w:t>
      </w:r>
      <w:r>
        <w:t>.</w:t>
      </w:r>
      <w:r>
        <w:tab/>
        <w:t>Clause 3.8.3</w:t>
      </w:r>
      <w:bookmarkEnd w:id="3256"/>
      <w:bookmarkEnd w:id="3257"/>
      <w:bookmarkEnd w:id="3258"/>
      <w:bookmarkEnd w:id="3259"/>
      <w:bookmarkEnd w:id="3260"/>
      <w:bookmarkEnd w:id="3261"/>
    </w:p>
    <w:p>
      <w:pPr>
        <w:pStyle w:val="ySubsection"/>
      </w:pPr>
      <w:r>
        <w:tab/>
      </w:r>
      <w:r>
        <w:tab/>
        <w:t>Delete paragraphs 2, 3 and 5.</w:t>
      </w:r>
    </w:p>
    <w:p>
      <w:pPr>
        <w:pStyle w:val="yHeading5"/>
      </w:pPr>
      <w:bookmarkStart w:id="3262" w:name="_Toc532102870"/>
      <w:bookmarkStart w:id="3263" w:name="_Toc23577379"/>
      <w:bookmarkStart w:id="3264" w:name="_Toc114300253"/>
      <w:bookmarkStart w:id="3265" w:name="_Toc174783638"/>
      <w:bookmarkStart w:id="3266" w:name="_Toc262809611"/>
      <w:bookmarkStart w:id="3267" w:name="_Toc252798183"/>
      <w:r>
        <w:rPr>
          <w:rStyle w:val="CharSClsNo"/>
        </w:rPr>
        <w:t>16</w:t>
      </w:r>
      <w:r>
        <w:t>.</w:t>
      </w:r>
      <w:r>
        <w:tab/>
        <w:t>Clause 3.9</w:t>
      </w:r>
      <w:bookmarkEnd w:id="3262"/>
      <w:bookmarkEnd w:id="3263"/>
      <w:bookmarkEnd w:id="3264"/>
      <w:bookmarkEnd w:id="3265"/>
      <w:bookmarkEnd w:id="3266"/>
      <w:bookmarkEnd w:id="3267"/>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3268" w:name="_Toc532102871"/>
      <w:bookmarkStart w:id="3269" w:name="_Toc23577380"/>
      <w:bookmarkStart w:id="3270" w:name="_Toc114300254"/>
      <w:bookmarkStart w:id="3271" w:name="_Toc174783639"/>
      <w:bookmarkStart w:id="3272" w:name="_Toc262809612"/>
      <w:bookmarkStart w:id="3273" w:name="_Toc252798184"/>
      <w:r>
        <w:rPr>
          <w:rStyle w:val="CharSClsNo"/>
        </w:rPr>
        <w:t>17</w:t>
      </w:r>
      <w:r>
        <w:t>.</w:t>
      </w:r>
      <w:r>
        <w:tab/>
        <w:t>Clause 4.1.1</w:t>
      </w:r>
      <w:bookmarkEnd w:id="3268"/>
      <w:bookmarkEnd w:id="3269"/>
      <w:bookmarkEnd w:id="3270"/>
      <w:bookmarkEnd w:id="3271"/>
      <w:bookmarkEnd w:id="3272"/>
      <w:bookmarkEnd w:id="3273"/>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3274" w:name="_Toc532102872"/>
      <w:bookmarkStart w:id="3275" w:name="_Toc23577381"/>
      <w:bookmarkStart w:id="3276" w:name="_Toc114300255"/>
      <w:bookmarkStart w:id="3277" w:name="_Toc174783640"/>
      <w:bookmarkStart w:id="3278" w:name="_Toc262809613"/>
      <w:bookmarkStart w:id="3279" w:name="_Toc252798185"/>
      <w:r>
        <w:rPr>
          <w:rStyle w:val="CharSClsNo"/>
        </w:rPr>
        <w:t>18</w:t>
      </w:r>
      <w:r>
        <w:t>.</w:t>
      </w:r>
      <w:r>
        <w:tab/>
        <w:t>Clause 4.1.2</w:t>
      </w:r>
      <w:bookmarkEnd w:id="3274"/>
      <w:bookmarkEnd w:id="3275"/>
      <w:bookmarkEnd w:id="3276"/>
      <w:bookmarkEnd w:id="3277"/>
      <w:bookmarkEnd w:id="3278"/>
      <w:bookmarkEnd w:id="3279"/>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3280" w:name="_Toc532102873"/>
      <w:bookmarkStart w:id="3281" w:name="_Toc23577382"/>
      <w:bookmarkStart w:id="3282" w:name="_Toc114300256"/>
      <w:bookmarkStart w:id="3283" w:name="_Toc174783641"/>
      <w:bookmarkStart w:id="3284" w:name="_Toc262809614"/>
      <w:bookmarkStart w:id="3285" w:name="_Toc252798186"/>
      <w:r>
        <w:rPr>
          <w:rStyle w:val="CharSClsNo"/>
        </w:rPr>
        <w:t>19</w:t>
      </w:r>
      <w:r>
        <w:t>.</w:t>
      </w:r>
      <w:r>
        <w:tab/>
        <w:t>Clause 4.1.3</w:t>
      </w:r>
      <w:bookmarkEnd w:id="3280"/>
      <w:bookmarkEnd w:id="3281"/>
      <w:bookmarkEnd w:id="3282"/>
      <w:bookmarkEnd w:id="3283"/>
      <w:bookmarkEnd w:id="3284"/>
      <w:bookmarkEnd w:id="3285"/>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3286" w:name="_Toc532102874"/>
      <w:bookmarkStart w:id="3287" w:name="_Toc23577383"/>
      <w:bookmarkStart w:id="3288" w:name="_Toc114300257"/>
      <w:bookmarkStart w:id="3289" w:name="_Toc174783642"/>
      <w:bookmarkStart w:id="3290" w:name="_Toc262809615"/>
      <w:bookmarkStart w:id="3291" w:name="_Toc252798187"/>
      <w:r>
        <w:rPr>
          <w:rStyle w:val="CharSClsNo"/>
        </w:rPr>
        <w:t>20</w:t>
      </w:r>
      <w:r>
        <w:t>.</w:t>
      </w:r>
      <w:r>
        <w:tab/>
        <w:t>Clause 4.1.5</w:t>
      </w:r>
      <w:bookmarkEnd w:id="3286"/>
      <w:bookmarkEnd w:id="3287"/>
      <w:bookmarkEnd w:id="3288"/>
      <w:bookmarkEnd w:id="3289"/>
      <w:bookmarkEnd w:id="3290"/>
      <w:bookmarkEnd w:id="329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3292" w:name="_Toc532102875"/>
      <w:bookmarkStart w:id="3293" w:name="_Toc23577384"/>
      <w:bookmarkStart w:id="3294" w:name="_Toc114300258"/>
      <w:bookmarkStart w:id="3295" w:name="_Toc174783643"/>
      <w:bookmarkStart w:id="3296" w:name="_Toc262809616"/>
      <w:bookmarkStart w:id="3297" w:name="_Toc252798188"/>
      <w:r>
        <w:rPr>
          <w:rStyle w:val="CharSClsNo"/>
        </w:rPr>
        <w:t>21</w:t>
      </w:r>
      <w:r>
        <w:t>.</w:t>
      </w:r>
      <w:r>
        <w:tab/>
        <w:t>Section </w:t>
      </w:r>
      <w:bookmarkEnd w:id="3292"/>
      <w:bookmarkEnd w:id="3293"/>
      <w:r>
        <w:t>7</w:t>
      </w:r>
      <w:bookmarkEnd w:id="3294"/>
      <w:bookmarkEnd w:id="3295"/>
      <w:bookmarkEnd w:id="3296"/>
      <w:bookmarkEnd w:id="3297"/>
    </w:p>
    <w:p>
      <w:pPr>
        <w:pStyle w:val="ySubsection"/>
      </w:pPr>
      <w:r>
        <w:tab/>
      </w:r>
      <w:r>
        <w:tab/>
        <w:t>Delete the section.</w:t>
      </w:r>
    </w:p>
    <w:p>
      <w:pPr>
        <w:pStyle w:val="yHeading5"/>
      </w:pPr>
      <w:bookmarkStart w:id="3298" w:name="_Toc532102876"/>
      <w:bookmarkStart w:id="3299" w:name="_Toc23577385"/>
      <w:bookmarkStart w:id="3300" w:name="_Toc114300259"/>
      <w:bookmarkStart w:id="3301" w:name="_Toc174783644"/>
      <w:bookmarkStart w:id="3302" w:name="_Toc262809617"/>
      <w:bookmarkStart w:id="3303" w:name="_Toc252798189"/>
      <w:r>
        <w:rPr>
          <w:rStyle w:val="CharSClsNo"/>
        </w:rPr>
        <w:t>22</w:t>
      </w:r>
      <w:r>
        <w:t>.</w:t>
      </w:r>
      <w:r>
        <w:tab/>
        <w:t>Clause 8.2(ii)</w:t>
      </w:r>
      <w:bookmarkEnd w:id="3298"/>
      <w:bookmarkEnd w:id="3299"/>
      <w:bookmarkEnd w:id="3300"/>
      <w:bookmarkEnd w:id="3301"/>
      <w:bookmarkEnd w:id="3302"/>
      <w:bookmarkEnd w:id="3303"/>
    </w:p>
    <w:p>
      <w:pPr>
        <w:pStyle w:val="ySubsection"/>
      </w:pPr>
      <w:r>
        <w:tab/>
      </w:r>
      <w:r>
        <w:tab/>
        <w:t>Delete “90%”, insert instead —</w:t>
      </w:r>
    </w:p>
    <w:p>
      <w:pPr>
        <w:pStyle w:val="ySubsection"/>
      </w:pPr>
      <w:r>
        <w:tab/>
      </w:r>
      <w:r>
        <w:tab/>
        <w:t>“    90º    ”.</w:t>
      </w:r>
    </w:p>
    <w:p>
      <w:pPr>
        <w:pStyle w:val="yHeading5"/>
      </w:pPr>
      <w:bookmarkStart w:id="3304" w:name="_Toc532102877"/>
      <w:bookmarkStart w:id="3305" w:name="_Toc23577386"/>
      <w:bookmarkStart w:id="3306" w:name="_Toc114300260"/>
      <w:bookmarkStart w:id="3307" w:name="_Toc174783645"/>
      <w:bookmarkStart w:id="3308" w:name="_Toc262809618"/>
      <w:bookmarkStart w:id="3309" w:name="_Toc252798190"/>
      <w:r>
        <w:rPr>
          <w:rStyle w:val="CharSClsNo"/>
        </w:rPr>
        <w:t>23</w:t>
      </w:r>
      <w:r>
        <w:t>.</w:t>
      </w:r>
      <w:r>
        <w:tab/>
        <w:t>Clause 9.1</w:t>
      </w:r>
      <w:bookmarkEnd w:id="3304"/>
      <w:bookmarkEnd w:id="3305"/>
      <w:bookmarkEnd w:id="3306"/>
      <w:bookmarkEnd w:id="3307"/>
      <w:bookmarkEnd w:id="3308"/>
      <w:bookmarkEnd w:id="3309"/>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3310" w:name="_Toc532102878"/>
      <w:bookmarkStart w:id="3311" w:name="_Toc23577387"/>
      <w:bookmarkStart w:id="3312" w:name="_Toc114300261"/>
      <w:bookmarkStart w:id="3313" w:name="_Toc174783646"/>
      <w:bookmarkStart w:id="3314" w:name="_Toc262809619"/>
      <w:bookmarkStart w:id="3315" w:name="_Toc252798191"/>
      <w:r>
        <w:rPr>
          <w:rStyle w:val="CharSClsNo"/>
        </w:rPr>
        <w:t>24</w:t>
      </w:r>
      <w:r>
        <w:t>.</w:t>
      </w:r>
      <w:r>
        <w:tab/>
        <w:t>Clause 9.2</w:t>
      </w:r>
      <w:bookmarkEnd w:id="3310"/>
      <w:bookmarkEnd w:id="3311"/>
      <w:bookmarkEnd w:id="3312"/>
      <w:bookmarkEnd w:id="3313"/>
      <w:bookmarkEnd w:id="3314"/>
      <w:bookmarkEnd w:id="3315"/>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3316" w:name="_Toc532102879"/>
      <w:bookmarkStart w:id="3317" w:name="_Toc23577388"/>
      <w:bookmarkStart w:id="3318" w:name="_Toc114300262"/>
      <w:bookmarkStart w:id="3319" w:name="_Toc174783647"/>
      <w:bookmarkStart w:id="3320" w:name="_Toc262809620"/>
      <w:bookmarkStart w:id="3321" w:name="_Toc252798192"/>
      <w:r>
        <w:rPr>
          <w:rStyle w:val="CharSClsNo"/>
        </w:rPr>
        <w:t>25</w:t>
      </w:r>
      <w:r>
        <w:t>.</w:t>
      </w:r>
      <w:r>
        <w:tab/>
        <w:t>Clause 9.3.1</w:t>
      </w:r>
      <w:bookmarkEnd w:id="3316"/>
      <w:bookmarkEnd w:id="3317"/>
      <w:bookmarkEnd w:id="3318"/>
      <w:bookmarkEnd w:id="3319"/>
      <w:bookmarkEnd w:id="3320"/>
      <w:bookmarkEnd w:id="3321"/>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3322" w:name="_Toc532102880"/>
      <w:bookmarkStart w:id="3323" w:name="_Toc23577389"/>
      <w:bookmarkStart w:id="3324" w:name="_Toc114300263"/>
      <w:bookmarkStart w:id="3325" w:name="_Toc174783648"/>
      <w:bookmarkStart w:id="3326" w:name="_Toc262809621"/>
      <w:bookmarkStart w:id="3327" w:name="_Toc252798193"/>
      <w:r>
        <w:rPr>
          <w:rStyle w:val="CharSClsNo"/>
        </w:rPr>
        <w:t>26</w:t>
      </w:r>
      <w:r>
        <w:t>.</w:t>
      </w:r>
      <w:r>
        <w:tab/>
        <w:t>Clause 9.3.3.1</w:t>
      </w:r>
      <w:bookmarkEnd w:id="3322"/>
      <w:bookmarkEnd w:id="3323"/>
      <w:bookmarkEnd w:id="3324"/>
      <w:bookmarkEnd w:id="3325"/>
      <w:bookmarkEnd w:id="3326"/>
      <w:bookmarkEnd w:id="3327"/>
    </w:p>
    <w:p>
      <w:pPr>
        <w:pStyle w:val="ySubsection"/>
      </w:pPr>
      <w:r>
        <w:tab/>
      </w:r>
      <w:r>
        <w:tab/>
        <w:t>Delete all the text after “main label or band.”.</w:t>
      </w:r>
    </w:p>
    <w:p>
      <w:pPr>
        <w:pStyle w:val="yHeading5"/>
        <w:spacing w:before="160"/>
      </w:pPr>
      <w:bookmarkStart w:id="3328" w:name="_Toc532102881"/>
      <w:bookmarkStart w:id="3329" w:name="_Toc23577390"/>
      <w:bookmarkStart w:id="3330" w:name="_Toc114300264"/>
      <w:bookmarkStart w:id="3331" w:name="_Toc174783649"/>
      <w:bookmarkStart w:id="3332" w:name="_Toc262809622"/>
      <w:bookmarkStart w:id="3333" w:name="_Toc252798194"/>
      <w:r>
        <w:rPr>
          <w:rStyle w:val="CharSClsNo"/>
        </w:rPr>
        <w:t>27</w:t>
      </w:r>
      <w:r>
        <w:t>.</w:t>
      </w:r>
      <w:r>
        <w:tab/>
        <w:t>Clause 9.3.3.7</w:t>
      </w:r>
      <w:bookmarkEnd w:id="3328"/>
      <w:bookmarkEnd w:id="3329"/>
      <w:bookmarkEnd w:id="3330"/>
      <w:bookmarkEnd w:id="3331"/>
      <w:bookmarkEnd w:id="3332"/>
      <w:bookmarkEnd w:id="3333"/>
    </w:p>
    <w:p>
      <w:pPr>
        <w:pStyle w:val="ySubsection"/>
      </w:pPr>
      <w:r>
        <w:tab/>
      </w:r>
      <w:r>
        <w:tab/>
        <w:t>Delete the third paragraph.</w:t>
      </w:r>
    </w:p>
    <w:p>
      <w:pPr>
        <w:pStyle w:val="yHeading5"/>
        <w:spacing w:before="160"/>
      </w:pPr>
      <w:bookmarkStart w:id="3334" w:name="_Toc532102882"/>
      <w:bookmarkStart w:id="3335" w:name="_Toc23577391"/>
      <w:bookmarkStart w:id="3336" w:name="_Toc114300265"/>
      <w:bookmarkStart w:id="3337" w:name="_Toc174783650"/>
      <w:bookmarkStart w:id="3338" w:name="_Toc262809623"/>
      <w:bookmarkStart w:id="3339" w:name="_Toc252798195"/>
      <w:r>
        <w:rPr>
          <w:rStyle w:val="CharSClsNo"/>
        </w:rPr>
        <w:t>28</w:t>
      </w:r>
      <w:r>
        <w:t>.</w:t>
      </w:r>
      <w:r>
        <w:tab/>
        <w:t>Clause 9.3.5(b)</w:t>
      </w:r>
      <w:bookmarkEnd w:id="3334"/>
      <w:bookmarkEnd w:id="3335"/>
      <w:bookmarkEnd w:id="3336"/>
      <w:bookmarkEnd w:id="3337"/>
      <w:bookmarkEnd w:id="3338"/>
      <w:bookmarkEnd w:id="3339"/>
    </w:p>
    <w:p>
      <w:pPr>
        <w:pStyle w:val="ySubsection"/>
      </w:pPr>
      <w:r>
        <w:tab/>
      </w:r>
      <w:r>
        <w:tab/>
        <w:t>Delete the clause.</w:t>
      </w:r>
    </w:p>
    <w:p>
      <w:pPr>
        <w:pStyle w:val="yHeading5"/>
        <w:spacing w:before="160"/>
      </w:pPr>
      <w:bookmarkStart w:id="3340" w:name="_Toc532102883"/>
      <w:bookmarkStart w:id="3341" w:name="_Toc23577392"/>
      <w:bookmarkStart w:id="3342" w:name="_Toc114300266"/>
      <w:bookmarkStart w:id="3343" w:name="_Toc174783651"/>
      <w:bookmarkStart w:id="3344" w:name="_Toc262809624"/>
      <w:bookmarkStart w:id="3345" w:name="_Toc252798196"/>
      <w:r>
        <w:rPr>
          <w:rStyle w:val="CharSClsNo"/>
        </w:rPr>
        <w:t>29</w:t>
      </w:r>
      <w:r>
        <w:t>.</w:t>
      </w:r>
      <w:r>
        <w:tab/>
        <w:t>Clause 9.3.6</w:t>
      </w:r>
      <w:bookmarkEnd w:id="3340"/>
      <w:bookmarkEnd w:id="3341"/>
      <w:bookmarkEnd w:id="3342"/>
      <w:bookmarkEnd w:id="3343"/>
      <w:bookmarkEnd w:id="3344"/>
      <w:bookmarkEnd w:id="3345"/>
    </w:p>
    <w:p>
      <w:pPr>
        <w:pStyle w:val="ySubsection"/>
      </w:pPr>
      <w:r>
        <w:tab/>
      </w:r>
      <w:r>
        <w:tab/>
        <w:t>Delete the clause.</w:t>
      </w:r>
    </w:p>
    <w:p>
      <w:pPr>
        <w:pStyle w:val="yHeading5"/>
        <w:spacing w:before="160"/>
      </w:pPr>
      <w:bookmarkStart w:id="3346" w:name="_Toc532102884"/>
      <w:bookmarkStart w:id="3347" w:name="_Toc23577393"/>
      <w:bookmarkStart w:id="3348" w:name="_Toc114300267"/>
      <w:bookmarkStart w:id="3349" w:name="_Toc174783652"/>
      <w:bookmarkStart w:id="3350" w:name="_Toc262809625"/>
      <w:bookmarkStart w:id="3351" w:name="_Toc252798197"/>
      <w:r>
        <w:rPr>
          <w:rStyle w:val="CharSClsNo"/>
        </w:rPr>
        <w:t>30</w:t>
      </w:r>
      <w:r>
        <w:t>.</w:t>
      </w:r>
      <w:r>
        <w:tab/>
        <w:t>Clause 10.1</w:t>
      </w:r>
      <w:bookmarkEnd w:id="3346"/>
      <w:bookmarkEnd w:id="3347"/>
      <w:bookmarkEnd w:id="3348"/>
      <w:bookmarkEnd w:id="3349"/>
      <w:bookmarkEnd w:id="3350"/>
      <w:bookmarkEnd w:id="3351"/>
    </w:p>
    <w:p>
      <w:pPr>
        <w:pStyle w:val="ySubsection"/>
      </w:pPr>
      <w:r>
        <w:tab/>
      </w:r>
      <w:r>
        <w:tab/>
        <w:t>Delete the clause.</w:t>
      </w:r>
    </w:p>
    <w:p>
      <w:pPr>
        <w:pStyle w:val="yHeading5"/>
        <w:spacing w:before="160"/>
      </w:pPr>
      <w:bookmarkStart w:id="3352" w:name="_Toc532102885"/>
      <w:bookmarkStart w:id="3353" w:name="_Toc23577394"/>
      <w:bookmarkStart w:id="3354" w:name="_Toc114300268"/>
      <w:bookmarkStart w:id="3355" w:name="_Toc174783653"/>
      <w:bookmarkStart w:id="3356" w:name="_Toc262809626"/>
      <w:bookmarkStart w:id="3357" w:name="_Toc252798198"/>
      <w:r>
        <w:rPr>
          <w:rStyle w:val="CharSClsNo"/>
        </w:rPr>
        <w:t>31</w:t>
      </w:r>
      <w:r>
        <w:t>.</w:t>
      </w:r>
      <w:r>
        <w:tab/>
        <w:t>Clause 10.2</w:t>
      </w:r>
      <w:bookmarkEnd w:id="3352"/>
      <w:bookmarkEnd w:id="3353"/>
      <w:bookmarkEnd w:id="3354"/>
      <w:bookmarkEnd w:id="3355"/>
      <w:bookmarkEnd w:id="3356"/>
      <w:bookmarkEnd w:id="3357"/>
    </w:p>
    <w:p>
      <w:pPr>
        <w:pStyle w:val="ySubsection"/>
      </w:pPr>
      <w:r>
        <w:tab/>
      </w:r>
      <w:r>
        <w:tab/>
        <w:t>Delete the clause.</w:t>
      </w:r>
    </w:p>
    <w:p>
      <w:pPr>
        <w:pStyle w:val="yHeading5"/>
        <w:spacing w:before="160"/>
      </w:pPr>
      <w:bookmarkStart w:id="3358" w:name="_Toc532102886"/>
      <w:bookmarkStart w:id="3359" w:name="_Toc23577395"/>
      <w:bookmarkStart w:id="3360" w:name="_Toc114300269"/>
      <w:bookmarkStart w:id="3361" w:name="_Toc174783654"/>
      <w:bookmarkStart w:id="3362" w:name="_Toc262809627"/>
      <w:bookmarkStart w:id="3363" w:name="_Toc252798199"/>
      <w:r>
        <w:rPr>
          <w:rStyle w:val="CharSClsNo"/>
        </w:rPr>
        <w:t>32</w:t>
      </w:r>
      <w:r>
        <w:t>.</w:t>
      </w:r>
      <w:r>
        <w:tab/>
        <w:t>Clause 10.3</w:t>
      </w:r>
      <w:bookmarkEnd w:id="3358"/>
      <w:bookmarkEnd w:id="3359"/>
      <w:bookmarkEnd w:id="3360"/>
      <w:bookmarkEnd w:id="3361"/>
      <w:bookmarkEnd w:id="3362"/>
      <w:bookmarkEnd w:id="3363"/>
    </w:p>
    <w:p>
      <w:pPr>
        <w:pStyle w:val="ySubsection"/>
      </w:pPr>
      <w:r>
        <w:tab/>
      </w:r>
      <w:r>
        <w:tab/>
        <w:t>Delete the clause.</w:t>
      </w:r>
    </w:p>
    <w:p>
      <w:pPr>
        <w:pStyle w:val="yHeading4"/>
        <w:spacing w:before="180"/>
      </w:pPr>
      <w:bookmarkStart w:id="3364" w:name="_Toc82912668"/>
      <w:bookmarkStart w:id="3365" w:name="_Toc82915889"/>
      <w:bookmarkStart w:id="3366" w:name="_Toc82917507"/>
      <w:bookmarkStart w:id="3367" w:name="_Toc107218561"/>
      <w:bookmarkStart w:id="3368" w:name="_Toc114300270"/>
      <w:bookmarkStart w:id="3369" w:name="_Toc114543511"/>
      <w:bookmarkStart w:id="3370" w:name="_Toc114565474"/>
      <w:bookmarkStart w:id="3371" w:name="_Toc115059349"/>
      <w:bookmarkStart w:id="3372" w:name="_Toc115772966"/>
      <w:bookmarkStart w:id="3373" w:name="_Toc117906966"/>
      <w:bookmarkStart w:id="3374" w:name="_Toc149029677"/>
      <w:bookmarkStart w:id="3375" w:name="_Toc149036202"/>
      <w:bookmarkStart w:id="3376" w:name="_Toc155087175"/>
      <w:bookmarkStart w:id="3377" w:name="_Toc155154848"/>
      <w:bookmarkStart w:id="3378" w:name="_Toc165365220"/>
      <w:bookmarkStart w:id="3379" w:name="_Toc165444315"/>
      <w:bookmarkStart w:id="3380" w:name="_Toc171818715"/>
      <w:bookmarkStart w:id="3381" w:name="_Toc171824617"/>
      <w:bookmarkStart w:id="3382" w:name="_Toc173720582"/>
      <w:bookmarkStart w:id="3383" w:name="_Toc174783655"/>
      <w:bookmarkStart w:id="3384" w:name="_Toc179860290"/>
      <w:bookmarkStart w:id="3385" w:name="_Toc179861572"/>
      <w:bookmarkStart w:id="3386" w:name="_Toc179871537"/>
      <w:bookmarkStart w:id="3387" w:name="_Toc202248051"/>
      <w:bookmarkStart w:id="3388" w:name="_Toc202252479"/>
      <w:bookmarkStart w:id="3389" w:name="_Toc202252848"/>
      <w:bookmarkStart w:id="3390" w:name="_Toc207167561"/>
      <w:bookmarkStart w:id="3391" w:name="_Toc207168052"/>
      <w:bookmarkStart w:id="3392" w:name="_Toc212966952"/>
      <w:bookmarkStart w:id="3393" w:name="_Toc212967784"/>
      <w:bookmarkStart w:id="3394" w:name="_Toc214681181"/>
      <w:bookmarkStart w:id="3395" w:name="_Toc214849390"/>
      <w:bookmarkStart w:id="3396" w:name="_Toc215464674"/>
      <w:bookmarkStart w:id="3397" w:name="_Toc215975566"/>
      <w:bookmarkStart w:id="3398" w:name="_Toc218399231"/>
      <w:bookmarkStart w:id="3399" w:name="_Toc252792532"/>
      <w:bookmarkStart w:id="3400" w:name="_Toc252798200"/>
      <w:bookmarkStart w:id="3401" w:name="_Toc262746694"/>
      <w:bookmarkStart w:id="3402" w:name="_Toc262806442"/>
      <w:bookmarkStart w:id="3403" w:name="_Toc262807007"/>
      <w:bookmarkStart w:id="3404" w:name="_Toc262809628"/>
      <w:r>
        <w:t>Subdivision 2 — AS/NZS 1841.2: 1997</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p>
    <w:p>
      <w:pPr>
        <w:pStyle w:val="yHeading5"/>
      </w:pPr>
      <w:bookmarkStart w:id="3405" w:name="_Toc532102887"/>
      <w:bookmarkStart w:id="3406" w:name="_Toc23577396"/>
      <w:bookmarkStart w:id="3407" w:name="_Toc114300271"/>
      <w:bookmarkStart w:id="3408" w:name="_Toc174783656"/>
      <w:bookmarkStart w:id="3409" w:name="_Toc262809629"/>
      <w:bookmarkStart w:id="3410" w:name="_Toc252798201"/>
      <w:r>
        <w:rPr>
          <w:rStyle w:val="CharSClsNo"/>
        </w:rPr>
        <w:t>33</w:t>
      </w:r>
      <w:r>
        <w:t>.</w:t>
      </w:r>
      <w:r>
        <w:tab/>
        <w:t>Clause </w:t>
      </w:r>
      <w:bookmarkEnd w:id="3405"/>
      <w:bookmarkEnd w:id="3406"/>
      <w:r>
        <w:t>2</w:t>
      </w:r>
      <w:bookmarkEnd w:id="3407"/>
      <w:bookmarkEnd w:id="3408"/>
      <w:bookmarkEnd w:id="3409"/>
      <w:bookmarkEnd w:id="3410"/>
    </w:p>
    <w:p>
      <w:pPr>
        <w:pStyle w:val="ySubsection"/>
      </w:pPr>
      <w:r>
        <w:tab/>
      </w:r>
      <w:r>
        <w:tab/>
        <w:t>Delete the clause.</w:t>
      </w:r>
    </w:p>
    <w:p>
      <w:pPr>
        <w:pStyle w:val="yHeading5"/>
        <w:spacing w:before="160"/>
      </w:pPr>
      <w:bookmarkStart w:id="3411" w:name="_Toc532102888"/>
      <w:bookmarkStart w:id="3412" w:name="_Toc23577397"/>
      <w:bookmarkStart w:id="3413" w:name="_Toc114300272"/>
      <w:bookmarkStart w:id="3414" w:name="_Toc174783657"/>
      <w:bookmarkStart w:id="3415" w:name="_Toc262809630"/>
      <w:bookmarkStart w:id="3416" w:name="_Toc252798202"/>
      <w:r>
        <w:rPr>
          <w:rStyle w:val="CharSClsNo"/>
        </w:rPr>
        <w:t>34</w:t>
      </w:r>
      <w:r>
        <w:t>.</w:t>
      </w:r>
      <w:r>
        <w:tab/>
        <w:t>Clause </w:t>
      </w:r>
      <w:bookmarkEnd w:id="3411"/>
      <w:bookmarkEnd w:id="3412"/>
      <w:r>
        <w:t>3</w:t>
      </w:r>
      <w:bookmarkEnd w:id="3413"/>
      <w:bookmarkEnd w:id="3414"/>
      <w:bookmarkEnd w:id="3415"/>
      <w:bookmarkEnd w:id="3416"/>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3417" w:name="_Toc532102889"/>
      <w:bookmarkStart w:id="3418" w:name="_Toc23577398"/>
      <w:bookmarkStart w:id="3419" w:name="_Toc114300273"/>
      <w:bookmarkStart w:id="3420" w:name="_Toc174783658"/>
      <w:bookmarkStart w:id="3421" w:name="_Toc262809631"/>
      <w:bookmarkStart w:id="3422" w:name="_Toc252798203"/>
      <w:r>
        <w:rPr>
          <w:rStyle w:val="CharSClsNo"/>
        </w:rPr>
        <w:t>35</w:t>
      </w:r>
      <w:r>
        <w:t>.</w:t>
      </w:r>
      <w:r>
        <w:tab/>
        <w:t>Clause </w:t>
      </w:r>
      <w:bookmarkEnd w:id="3417"/>
      <w:bookmarkEnd w:id="3418"/>
      <w:r>
        <w:t>6</w:t>
      </w:r>
      <w:bookmarkEnd w:id="3419"/>
      <w:bookmarkEnd w:id="3420"/>
      <w:bookmarkEnd w:id="3421"/>
      <w:bookmarkEnd w:id="3422"/>
    </w:p>
    <w:p>
      <w:pPr>
        <w:pStyle w:val="ySubsection"/>
      </w:pPr>
      <w:r>
        <w:tab/>
      </w:r>
      <w:r>
        <w:tab/>
        <w:t>Delete “In addition to the requirements of AS/NZS 1841.1,”.</w:t>
      </w:r>
    </w:p>
    <w:p>
      <w:pPr>
        <w:pStyle w:val="yHeading4"/>
        <w:keepNext w:val="0"/>
        <w:spacing w:before="180"/>
      </w:pPr>
      <w:bookmarkStart w:id="3423" w:name="_Toc82912672"/>
      <w:bookmarkStart w:id="3424" w:name="_Toc82915893"/>
      <w:bookmarkStart w:id="3425" w:name="_Toc82917511"/>
      <w:bookmarkStart w:id="3426" w:name="_Toc107218565"/>
      <w:bookmarkStart w:id="3427" w:name="_Toc114300274"/>
      <w:bookmarkStart w:id="3428" w:name="_Toc114543515"/>
      <w:bookmarkStart w:id="3429" w:name="_Toc114565478"/>
      <w:bookmarkStart w:id="3430" w:name="_Toc115059353"/>
      <w:bookmarkStart w:id="3431" w:name="_Toc115772970"/>
      <w:bookmarkStart w:id="3432" w:name="_Toc117906970"/>
      <w:bookmarkStart w:id="3433" w:name="_Toc149029681"/>
      <w:bookmarkStart w:id="3434" w:name="_Toc149036206"/>
      <w:bookmarkStart w:id="3435" w:name="_Toc155087179"/>
      <w:bookmarkStart w:id="3436" w:name="_Toc155154852"/>
      <w:bookmarkStart w:id="3437" w:name="_Toc165365224"/>
      <w:bookmarkStart w:id="3438" w:name="_Toc165444319"/>
      <w:bookmarkStart w:id="3439" w:name="_Toc171818719"/>
      <w:bookmarkStart w:id="3440" w:name="_Toc171824621"/>
      <w:bookmarkStart w:id="3441" w:name="_Toc173720586"/>
      <w:bookmarkStart w:id="3442" w:name="_Toc174783659"/>
      <w:bookmarkStart w:id="3443" w:name="_Toc179860294"/>
      <w:bookmarkStart w:id="3444" w:name="_Toc179861576"/>
      <w:bookmarkStart w:id="3445" w:name="_Toc179871541"/>
      <w:bookmarkStart w:id="3446" w:name="_Toc202248055"/>
      <w:bookmarkStart w:id="3447" w:name="_Toc202252483"/>
      <w:bookmarkStart w:id="3448" w:name="_Toc202252852"/>
      <w:bookmarkStart w:id="3449" w:name="_Toc207167565"/>
      <w:bookmarkStart w:id="3450" w:name="_Toc207168056"/>
      <w:bookmarkStart w:id="3451" w:name="_Toc212966956"/>
      <w:bookmarkStart w:id="3452" w:name="_Toc212967788"/>
      <w:bookmarkStart w:id="3453" w:name="_Toc214681185"/>
      <w:bookmarkStart w:id="3454" w:name="_Toc214849394"/>
      <w:bookmarkStart w:id="3455" w:name="_Toc215464678"/>
      <w:bookmarkStart w:id="3456" w:name="_Toc215975570"/>
      <w:bookmarkStart w:id="3457" w:name="_Toc218399235"/>
      <w:bookmarkStart w:id="3458" w:name="_Toc252792536"/>
      <w:bookmarkStart w:id="3459" w:name="_Toc252798204"/>
      <w:bookmarkStart w:id="3460" w:name="_Toc262746698"/>
      <w:bookmarkStart w:id="3461" w:name="_Toc262806446"/>
      <w:bookmarkStart w:id="3462" w:name="_Toc262807011"/>
      <w:bookmarkStart w:id="3463" w:name="_Toc262809632"/>
      <w:r>
        <w:t>Subdivision 3 — AS/NZS 1841.3: 1997</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yHeading5"/>
        <w:keepNext w:val="0"/>
        <w:keepLines w:val="0"/>
        <w:spacing w:before="160"/>
      </w:pPr>
      <w:bookmarkStart w:id="3464" w:name="_Toc532102890"/>
      <w:bookmarkStart w:id="3465" w:name="_Toc23577399"/>
      <w:bookmarkStart w:id="3466" w:name="_Toc114300275"/>
      <w:bookmarkStart w:id="3467" w:name="_Toc174783660"/>
      <w:bookmarkStart w:id="3468" w:name="_Toc262809633"/>
      <w:bookmarkStart w:id="3469" w:name="_Toc252798205"/>
      <w:r>
        <w:rPr>
          <w:rStyle w:val="CharSClsNo"/>
        </w:rPr>
        <w:t>36</w:t>
      </w:r>
      <w:r>
        <w:t>.</w:t>
      </w:r>
      <w:r>
        <w:tab/>
        <w:t>Clause </w:t>
      </w:r>
      <w:bookmarkEnd w:id="3464"/>
      <w:bookmarkEnd w:id="3465"/>
      <w:r>
        <w:t>1</w:t>
      </w:r>
      <w:bookmarkEnd w:id="3466"/>
      <w:bookmarkEnd w:id="3467"/>
      <w:bookmarkEnd w:id="3468"/>
      <w:bookmarkEnd w:id="3469"/>
    </w:p>
    <w:p>
      <w:pPr>
        <w:pStyle w:val="ySubsection"/>
      </w:pPr>
      <w:r>
        <w:tab/>
      </w:r>
      <w:r>
        <w:tab/>
        <w:t>Delete all the text after “the body of the extinguisher.”.</w:t>
      </w:r>
    </w:p>
    <w:p>
      <w:pPr>
        <w:pStyle w:val="yHeading5"/>
        <w:spacing w:before="160"/>
      </w:pPr>
      <w:bookmarkStart w:id="3470" w:name="_Toc532102891"/>
      <w:bookmarkStart w:id="3471" w:name="_Toc23577400"/>
      <w:bookmarkStart w:id="3472" w:name="_Toc114300276"/>
      <w:bookmarkStart w:id="3473" w:name="_Toc174783661"/>
      <w:bookmarkStart w:id="3474" w:name="_Toc262809634"/>
      <w:bookmarkStart w:id="3475" w:name="_Toc252798206"/>
      <w:r>
        <w:rPr>
          <w:rStyle w:val="CharSClsNo"/>
        </w:rPr>
        <w:t>37</w:t>
      </w:r>
      <w:r>
        <w:t>.</w:t>
      </w:r>
      <w:r>
        <w:tab/>
        <w:t>Clause </w:t>
      </w:r>
      <w:bookmarkEnd w:id="3470"/>
      <w:bookmarkEnd w:id="3471"/>
      <w:r>
        <w:t>2</w:t>
      </w:r>
      <w:bookmarkEnd w:id="3472"/>
      <w:bookmarkEnd w:id="3473"/>
      <w:bookmarkEnd w:id="3474"/>
      <w:bookmarkEnd w:id="3475"/>
    </w:p>
    <w:p>
      <w:pPr>
        <w:pStyle w:val="ySubsection"/>
      </w:pPr>
      <w:r>
        <w:tab/>
      </w:r>
      <w:r>
        <w:tab/>
        <w:t>Delete the clause.</w:t>
      </w:r>
    </w:p>
    <w:p>
      <w:pPr>
        <w:pStyle w:val="yHeading5"/>
        <w:spacing w:before="160"/>
      </w:pPr>
      <w:bookmarkStart w:id="3476" w:name="_Toc532102892"/>
      <w:bookmarkStart w:id="3477" w:name="_Toc23577401"/>
      <w:bookmarkStart w:id="3478" w:name="_Toc114300277"/>
      <w:bookmarkStart w:id="3479" w:name="_Toc174783662"/>
      <w:bookmarkStart w:id="3480" w:name="_Toc262809635"/>
      <w:bookmarkStart w:id="3481" w:name="_Toc252798207"/>
      <w:r>
        <w:rPr>
          <w:rStyle w:val="CharSClsNo"/>
        </w:rPr>
        <w:t>38</w:t>
      </w:r>
      <w:r>
        <w:t>.</w:t>
      </w:r>
      <w:r>
        <w:tab/>
        <w:t>Clause </w:t>
      </w:r>
      <w:bookmarkEnd w:id="3476"/>
      <w:bookmarkEnd w:id="3477"/>
      <w:r>
        <w:t>3</w:t>
      </w:r>
      <w:bookmarkEnd w:id="3478"/>
      <w:bookmarkEnd w:id="3479"/>
      <w:bookmarkEnd w:id="3480"/>
      <w:bookmarkEnd w:id="3481"/>
    </w:p>
    <w:p>
      <w:pPr>
        <w:pStyle w:val="ySubsection"/>
      </w:pPr>
      <w:r>
        <w:tab/>
      </w:r>
      <w:r>
        <w:tab/>
        <w:t>Delete the clause.</w:t>
      </w:r>
    </w:p>
    <w:p>
      <w:pPr>
        <w:pStyle w:val="yHeading5"/>
        <w:spacing w:before="160"/>
      </w:pPr>
      <w:bookmarkStart w:id="3482" w:name="_Toc532102893"/>
      <w:bookmarkStart w:id="3483" w:name="_Toc23577402"/>
      <w:bookmarkStart w:id="3484" w:name="_Toc114300278"/>
      <w:bookmarkStart w:id="3485" w:name="_Toc174783663"/>
      <w:bookmarkStart w:id="3486" w:name="_Toc262809636"/>
      <w:bookmarkStart w:id="3487" w:name="_Toc252798208"/>
      <w:r>
        <w:rPr>
          <w:rStyle w:val="CharSClsNo"/>
        </w:rPr>
        <w:t>39</w:t>
      </w:r>
      <w:r>
        <w:t>.</w:t>
      </w:r>
      <w:r>
        <w:tab/>
        <w:t>Clause </w:t>
      </w:r>
      <w:bookmarkEnd w:id="3482"/>
      <w:bookmarkEnd w:id="3483"/>
      <w:r>
        <w:t>5</w:t>
      </w:r>
      <w:bookmarkEnd w:id="3484"/>
      <w:bookmarkEnd w:id="3485"/>
      <w:bookmarkEnd w:id="3486"/>
      <w:bookmarkEnd w:id="3487"/>
    </w:p>
    <w:p>
      <w:pPr>
        <w:pStyle w:val="ySubsection"/>
      </w:pPr>
      <w:r>
        <w:tab/>
      </w:r>
      <w:r>
        <w:tab/>
        <w:t>Delete “In addition to the requirements of AS/NZS 1841.1”.</w:t>
      </w:r>
    </w:p>
    <w:p>
      <w:pPr>
        <w:pStyle w:val="yHeading4"/>
        <w:spacing w:before="180"/>
      </w:pPr>
      <w:bookmarkStart w:id="3488" w:name="_Toc82912677"/>
      <w:bookmarkStart w:id="3489" w:name="_Toc82915898"/>
      <w:bookmarkStart w:id="3490" w:name="_Toc82917516"/>
      <w:bookmarkStart w:id="3491" w:name="_Toc107218570"/>
      <w:bookmarkStart w:id="3492" w:name="_Toc114300279"/>
      <w:bookmarkStart w:id="3493" w:name="_Toc114543520"/>
      <w:bookmarkStart w:id="3494" w:name="_Toc114565483"/>
      <w:bookmarkStart w:id="3495" w:name="_Toc115059358"/>
      <w:bookmarkStart w:id="3496" w:name="_Toc115772975"/>
      <w:bookmarkStart w:id="3497" w:name="_Toc117906975"/>
      <w:bookmarkStart w:id="3498" w:name="_Toc149029686"/>
      <w:bookmarkStart w:id="3499" w:name="_Toc149036211"/>
      <w:bookmarkStart w:id="3500" w:name="_Toc155087184"/>
      <w:bookmarkStart w:id="3501" w:name="_Toc155154857"/>
      <w:bookmarkStart w:id="3502" w:name="_Toc165365229"/>
      <w:bookmarkStart w:id="3503" w:name="_Toc165444324"/>
      <w:bookmarkStart w:id="3504" w:name="_Toc171818724"/>
      <w:bookmarkStart w:id="3505" w:name="_Toc171824626"/>
      <w:bookmarkStart w:id="3506" w:name="_Toc173720591"/>
      <w:bookmarkStart w:id="3507" w:name="_Toc174783664"/>
      <w:bookmarkStart w:id="3508" w:name="_Toc179860299"/>
      <w:bookmarkStart w:id="3509" w:name="_Toc179861581"/>
      <w:bookmarkStart w:id="3510" w:name="_Toc179871546"/>
      <w:bookmarkStart w:id="3511" w:name="_Toc202248060"/>
      <w:bookmarkStart w:id="3512" w:name="_Toc202252488"/>
      <w:bookmarkStart w:id="3513" w:name="_Toc202252857"/>
      <w:bookmarkStart w:id="3514" w:name="_Toc207167570"/>
      <w:bookmarkStart w:id="3515" w:name="_Toc207168061"/>
      <w:bookmarkStart w:id="3516" w:name="_Toc212966961"/>
      <w:bookmarkStart w:id="3517" w:name="_Toc212967793"/>
      <w:bookmarkStart w:id="3518" w:name="_Toc214681190"/>
      <w:bookmarkStart w:id="3519" w:name="_Toc214849399"/>
      <w:bookmarkStart w:id="3520" w:name="_Toc215464683"/>
      <w:bookmarkStart w:id="3521" w:name="_Toc215975575"/>
      <w:bookmarkStart w:id="3522" w:name="_Toc218399240"/>
      <w:bookmarkStart w:id="3523" w:name="_Toc252792541"/>
      <w:bookmarkStart w:id="3524" w:name="_Toc252798209"/>
      <w:bookmarkStart w:id="3525" w:name="_Toc262746703"/>
      <w:bookmarkStart w:id="3526" w:name="_Toc262806451"/>
      <w:bookmarkStart w:id="3527" w:name="_Toc262807016"/>
      <w:bookmarkStart w:id="3528" w:name="_Toc262809637"/>
      <w:r>
        <w:t>Subdivision 4 — AS/NZS 1841.4: 1997</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yHeading5"/>
        <w:spacing w:before="160"/>
      </w:pPr>
      <w:bookmarkStart w:id="3529" w:name="_Toc532102894"/>
      <w:bookmarkStart w:id="3530" w:name="_Toc23577403"/>
      <w:bookmarkStart w:id="3531" w:name="_Toc114300280"/>
      <w:bookmarkStart w:id="3532" w:name="_Toc174783665"/>
      <w:bookmarkStart w:id="3533" w:name="_Toc262809638"/>
      <w:bookmarkStart w:id="3534" w:name="_Toc252798210"/>
      <w:r>
        <w:rPr>
          <w:rStyle w:val="CharSClsNo"/>
        </w:rPr>
        <w:t>40</w:t>
      </w:r>
      <w:r>
        <w:t>.</w:t>
      </w:r>
      <w:r>
        <w:tab/>
        <w:t>Clause </w:t>
      </w:r>
      <w:bookmarkEnd w:id="3529"/>
      <w:bookmarkEnd w:id="3530"/>
      <w:r>
        <w:t>2</w:t>
      </w:r>
      <w:bookmarkEnd w:id="3531"/>
      <w:bookmarkEnd w:id="3532"/>
      <w:bookmarkEnd w:id="3533"/>
      <w:bookmarkEnd w:id="3534"/>
    </w:p>
    <w:p>
      <w:pPr>
        <w:pStyle w:val="ySubsection"/>
      </w:pPr>
      <w:r>
        <w:tab/>
      </w:r>
      <w:r>
        <w:tab/>
        <w:t>Delete the clause.</w:t>
      </w:r>
    </w:p>
    <w:p>
      <w:pPr>
        <w:pStyle w:val="yHeading5"/>
        <w:spacing w:before="160"/>
      </w:pPr>
      <w:bookmarkStart w:id="3535" w:name="_Toc532102895"/>
      <w:bookmarkStart w:id="3536" w:name="_Toc23577404"/>
      <w:bookmarkStart w:id="3537" w:name="_Toc114300281"/>
      <w:bookmarkStart w:id="3538" w:name="_Toc174783666"/>
      <w:bookmarkStart w:id="3539" w:name="_Toc262809639"/>
      <w:bookmarkStart w:id="3540" w:name="_Toc252798211"/>
      <w:r>
        <w:rPr>
          <w:rStyle w:val="CharSClsNo"/>
        </w:rPr>
        <w:t>41</w:t>
      </w:r>
      <w:r>
        <w:t>.</w:t>
      </w:r>
      <w:r>
        <w:tab/>
        <w:t>Clause </w:t>
      </w:r>
      <w:bookmarkEnd w:id="3535"/>
      <w:bookmarkEnd w:id="3536"/>
      <w:r>
        <w:t>3</w:t>
      </w:r>
      <w:bookmarkEnd w:id="3537"/>
      <w:bookmarkEnd w:id="3538"/>
      <w:bookmarkEnd w:id="3539"/>
      <w:bookmarkEnd w:id="3540"/>
    </w:p>
    <w:p>
      <w:pPr>
        <w:pStyle w:val="ySubsection"/>
      </w:pPr>
      <w:r>
        <w:tab/>
      </w:r>
      <w:r>
        <w:tab/>
        <w:t>Delete the clause.</w:t>
      </w:r>
    </w:p>
    <w:p>
      <w:pPr>
        <w:pStyle w:val="yHeading5"/>
        <w:spacing w:before="160"/>
      </w:pPr>
      <w:bookmarkStart w:id="3541" w:name="_Toc532102896"/>
      <w:bookmarkStart w:id="3542" w:name="_Toc23577405"/>
      <w:bookmarkStart w:id="3543" w:name="_Toc114300282"/>
      <w:bookmarkStart w:id="3544" w:name="_Toc174783667"/>
      <w:bookmarkStart w:id="3545" w:name="_Toc262809640"/>
      <w:bookmarkStart w:id="3546" w:name="_Toc252798212"/>
      <w:r>
        <w:rPr>
          <w:rStyle w:val="CharSClsNo"/>
        </w:rPr>
        <w:t>42</w:t>
      </w:r>
      <w:r>
        <w:t>.</w:t>
      </w:r>
      <w:r>
        <w:tab/>
        <w:t>Clause </w:t>
      </w:r>
      <w:bookmarkEnd w:id="3541"/>
      <w:bookmarkEnd w:id="3542"/>
      <w:r>
        <w:t>5</w:t>
      </w:r>
      <w:bookmarkEnd w:id="3543"/>
      <w:bookmarkEnd w:id="3544"/>
      <w:bookmarkEnd w:id="3545"/>
      <w:bookmarkEnd w:id="3546"/>
    </w:p>
    <w:p>
      <w:pPr>
        <w:pStyle w:val="ySubsection"/>
      </w:pPr>
      <w:r>
        <w:tab/>
      </w:r>
      <w:r>
        <w:tab/>
        <w:t>Delete “In addition to the requirements of AS/NZS 1841.1,”.</w:t>
      </w:r>
    </w:p>
    <w:p>
      <w:pPr>
        <w:pStyle w:val="yHeading4"/>
        <w:spacing w:before="180"/>
      </w:pPr>
      <w:bookmarkStart w:id="3547" w:name="_Toc82912681"/>
      <w:bookmarkStart w:id="3548" w:name="_Toc82915902"/>
      <w:bookmarkStart w:id="3549" w:name="_Toc82917520"/>
      <w:bookmarkStart w:id="3550" w:name="_Toc107218574"/>
      <w:bookmarkStart w:id="3551" w:name="_Toc114300283"/>
      <w:bookmarkStart w:id="3552" w:name="_Toc114543524"/>
      <w:bookmarkStart w:id="3553" w:name="_Toc114565487"/>
      <w:bookmarkStart w:id="3554" w:name="_Toc115059362"/>
      <w:bookmarkStart w:id="3555" w:name="_Toc115772979"/>
      <w:bookmarkStart w:id="3556" w:name="_Toc117906979"/>
      <w:bookmarkStart w:id="3557" w:name="_Toc149029690"/>
      <w:bookmarkStart w:id="3558" w:name="_Toc149036215"/>
      <w:bookmarkStart w:id="3559" w:name="_Toc155087188"/>
      <w:bookmarkStart w:id="3560" w:name="_Toc155154861"/>
      <w:bookmarkStart w:id="3561" w:name="_Toc165365233"/>
      <w:bookmarkStart w:id="3562" w:name="_Toc165444328"/>
      <w:bookmarkStart w:id="3563" w:name="_Toc171818728"/>
      <w:bookmarkStart w:id="3564" w:name="_Toc171824630"/>
      <w:bookmarkStart w:id="3565" w:name="_Toc173720595"/>
      <w:bookmarkStart w:id="3566" w:name="_Toc174783668"/>
      <w:bookmarkStart w:id="3567" w:name="_Toc179860303"/>
      <w:bookmarkStart w:id="3568" w:name="_Toc179861585"/>
      <w:bookmarkStart w:id="3569" w:name="_Toc179871550"/>
      <w:bookmarkStart w:id="3570" w:name="_Toc202248064"/>
      <w:bookmarkStart w:id="3571" w:name="_Toc202252492"/>
      <w:bookmarkStart w:id="3572" w:name="_Toc202252861"/>
      <w:bookmarkStart w:id="3573" w:name="_Toc207167574"/>
      <w:bookmarkStart w:id="3574" w:name="_Toc207168065"/>
      <w:bookmarkStart w:id="3575" w:name="_Toc212966965"/>
      <w:bookmarkStart w:id="3576" w:name="_Toc212967797"/>
      <w:bookmarkStart w:id="3577" w:name="_Toc214681194"/>
      <w:bookmarkStart w:id="3578" w:name="_Toc214849403"/>
      <w:bookmarkStart w:id="3579" w:name="_Toc215464687"/>
      <w:bookmarkStart w:id="3580" w:name="_Toc215975579"/>
      <w:bookmarkStart w:id="3581" w:name="_Toc218399244"/>
      <w:bookmarkStart w:id="3582" w:name="_Toc252792545"/>
      <w:bookmarkStart w:id="3583" w:name="_Toc252798213"/>
      <w:bookmarkStart w:id="3584" w:name="_Toc262746707"/>
      <w:bookmarkStart w:id="3585" w:name="_Toc262806455"/>
      <w:bookmarkStart w:id="3586" w:name="_Toc262807020"/>
      <w:bookmarkStart w:id="3587" w:name="_Toc262809641"/>
      <w:r>
        <w:t>Subdivision 5 — AS/NZS 1841.5: 1997</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p>
    <w:p>
      <w:pPr>
        <w:pStyle w:val="yHeading5"/>
        <w:spacing w:before="160"/>
      </w:pPr>
      <w:bookmarkStart w:id="3588" w:name="_Toc532102897"/>
      <w:bookmarkStart w:id="3589" w:name="_Toc23577406"/>
      <w:bookmarkStart w:id="3590" w:name="_Toc114300284"/>
      <w:bookmarkStart w:id="3591" w:name="_Toc174783669"/>
      <w:bookmarkStart w:id="3592" w:name="_Toc262809642"/>
      <w:bookmarkStart w:id="3593" w:name="_Toc252798214"/>
      <w:r>
        <w:rPr>
          <w:rStyle w:val="CharSClsNo"/>
        </w:rPr>
        <w:t>43</w:t>
      </w:r>
      <w:r>
        <w:t>.</w:t>
      </w:r>
      <w:r>
        <w:tab/>
        <w:t>Clause </w:t>
      </w:r>
      <w:bookmarkEnd w:id="3588"/>
      <w:bookmarkEnd w:id="3589"/>
      <w:r>
        <w:t>2</w:t>
      </w:r>
      <w:bookmarkEnd w:id="3590"/>
      <w:bookmarkEnd w:id="3591"/>
      <w:bookmarkEnd w:id="3592"/>
      <w:bookmarkEnd w:id="3593"/>
    </w:p>
    <w:p>
      <w:pPr>
        <w:pStyle w:val="ySubsection"/>
      </w:pPr>
      <w:r>
        <w:tab/>
      </w:r>
      <w:r>
        <w:tab/>
        <w:t>Delete the clause.</w:t>
      </w:r>
    </w:p>
    <w:p>
      <w:pPr>
        <w:pStyle w:val="yHeading5"/>
        <w:spacing w:before="160"/>
      </w:pPr>
      <w:bookmarkStart w:id="3594" w:name="_Toc532102898"/>
      <w:bookmarkStart w:id="3595" w:name="_Toc23577407"/>
      <w:bookmarkStart w:id="3596" w:name="_Toc114300285"/>
      <w:bookmarkStart w:id="3597" w:name="_Toc174783670"/>
      <w:bookmarkStart w:id="3598" w:name="_Toc262809643"/>
      <w:bookmarkStart w:id="3599" w:name="_Toc252798215"/>
      <w:r>
        <w:rPr>
          <w:rStyle w:val="CharSClsNo"/>
        </w:rPr>
        <w:t>44</w:t>
      </w:r>
      <w:r>
        <w:t>.</w:t>
      </w:r>
      <w:r>
        <w:tab/>
        <w:t>Clause </w:t>
      </w:r>
      <w:bookmarkEnd w:id="3594"/>
      <w:bookmarkEnd w:id="3595"/>
      <w:r>
        <w:t>3</w:t>
      </w:r>
      <w:bookmarkEnd w:id="3596"/>
      <w:bookmarkEnd w:id="3597"/>
      <w:bookmarkEnd w:id="3598"/>
      <w:bookmarkEnd w:id="3599"/>
    </w:p>
    <w:p>
      <w:pPr>
        <w:pStyle w:val="ySubsection"/>
      </w:pPr>
      <w:r>
        <w:tab/>
      </w:r>
      <w:r>
        <w:tab/>
        <w:t>Delete the clause.</w:t>
      </w:r>
    </w:p>
    <w:p>
      <w:pPr>
        <w:pStyle w:val="yHeading5"/>
        <w:spacing w:before="160"/>
      </w:pPr>
      <w:bookmarkStart w:id="3600" w:name="_Toc532102899"/>
      <w:bookmarkStart w:id="3601" w:name="_Toc23577408"/>
      <w:bookmarkStart w:id="3602" w:name="_Toc114300286"/>
      <w:bookmarkStart w:id="3603" w:name="_Toc174783671"/>
      <w:bookmarkStart w:id="3604" w:name="_Toc262809644"/>
      <w:bookmarkStart w:id="3605" w:name="_Toc252798216"/>
      <w:r>
        <w:rPr>
          <w:rStyle w:val="CharSClsNo"/>
        </w:rPr>
        <w:t>45</w:t>
      </w:r>
      <w:r>
        <w:t>.</w:t>
      </w:r>
      <w:r>
        <w:tab/>
        <w:t>Clause </w:t>
      </w:r>
      <w:bookmarkEnd w:id="3600"/>
      <w:bookmarkEnd w:id="3601"/>
      <w:r>
        <w:t>7</w:t>
      </w:r>
      <w:bookmarkEnd w:id="3602"/>
      <w:bookmarkEnd w:id="3603"/>
      <w:bookmarkEnd w:id="3604"/>
      <w:bookmarkEnd w:id="3605"/>
    </w:p>
    <w:p>
      <w:pPr>
        <w:pStyle w:val="ySubsection"/>
      </w:pPr>
      <w:r>
        <w:tab/>
      </w:r>
      <w:r>
        <w:tab/>
        <w:t>Delete “In addition to the requirements of AS/NZS 1841.1,”.</w:t>
      </w:r>
    </w:p>
    <w:p>
      <w:pPr>
        <w:pStyle w:val="yHeading4"/>
        <w:spacing w:before="180"/>
      </w:pPr>
      <w:bookmarkStart w:id="3606" w:name="_Toc82912685"/>
      <w:bookmarkStart w:id="3607" w:name="_Toc82915906"/>
      <w:bookmarkStart w:id="3608" w:name="_Toc82917524"/>
      <w:bookmarkStart w:id="3609" w:name="_Toc107218578"/>
      <w:bookmarkStart w:id="3610" w:name="_Toc114300287"/>
      <w:bookmarkStart w:id="3611" w:name="_Toc114543528"/>
      <w:bookmarkStart w:id="3612" w:name="_Toc114565491"/>
      <w:bookmarkStart w:id="3613" w:name="_Toc115059366"/>
      <w:bookmarkStart w:id="3614" w:name="_Toc115772983"/>
      <w:bookmarkStart w:id="3615" w:name="_Toc117906983"/>
      <w:bookmarkStart w:id="3616" w:name="_Toc149029694"/>
      <w:bookmarkStart w:id="3617" w:name="_Toc149036219"/>
      <w:bookmarkStart w:id="3618" w:name="_Toc155087192"/>
      <w:bookmarkStart w:id="3619" w:name="_Toc155154865"/>
      <w:bookmarkStart w:id="3620" w:name="_Toc165365237"/>
      <w:bookmarkStart w:id="3621" w:name="_Toc165444332"/>
      <w:bookmarkStart w:id="3622" w:name="_Toc171818732"/>
      <w:bookmarkStart w:id="3623" w:name="_Toc171824634"/>
      <w:bookmarkStart w:id="3624" w:name="_Toc173720599"/>
      <w:bookmarkStart w:id="3625" w:name="_Toc174783672"/>
      <w:bookmarkStart w:id="3626" w:name="_Toc179860307"/>
      <w:bookmarkStart w:id="3627" w:name="_Toc179861589"/>
      <w:bookmarkStart w:id="3628" w:name="_Toc179871554"/>
      <w:bookmarkStart w:id="3629" w:name="_Toc202248068"/>
      <w:bookmarkStart w:id="3630" w:name="_Toc202252496"/>
      <w:bookmarkStart w:id="3631" w:name="_Toc202252865"/>
      <w:bookmarkStart w:id="3632" w:name="_Toc207167578"/>
      <w:bookmarkStart w:id="3633" w:name="_Toc207168069"/>
      <w:bookmarkStart w:id="3634" w:name="_Toc212966969"/>
      <w:bookmarkStart w:id="3635" w:name="_Toc212967801"/>
      <w:bookmarkStart w:id="3636" w:name="_Toc214681198"/>
      <w:bookmarkStart w:id="3637" w:name="_Toc214849407"/>
      <w:bookmarkStart w:id="3638" w:name="_Toc215464691"/>
      <w:bookmarkStart w:id="3639" w:name="_Toc215975583"/>
      <w:bookmarkStart w:id="3640" w:name="_Toc218399248"/>
      <w:bookmarkStart w:id="3641" w:name="_Toc252792549"/>
      <w:bookmarkStart w:id="3642" w:name="_Toc252798217"/>
      <w:bookmarkStart w:id="3643" w:name="_Toc262746711"/>
      <w:bookmarkStart w:id="3644" w:name="_Toc262806459"/>
      <w:bookmarkStart w:id="3645" w:name="_Toc262807024"/>
      <w:bookmarkStart w:id="3646" w:name="_Toc262809645"/>
      <w:r>
        <w:t>Subdivision 6 — AS/NZS 1841.6: 1997</w:t>
      </w:r>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p>
    <w:p>
      <w:pPr>
        <w:pStyle w:val="yHeading5"/>
      </w:pPr>
      <w:bookmarkStart w:id="3647" w:name="_Toc532102900"/>
      <w:bookmarkStart w:id="3648" w:name="_Toc23577409"/>
      <w:bookmarkStart w:id="3649" w:name="_Toc114300288"/>
      <w:bookmarkStart w:id="3650" w:name="_Toc174783673"/>
      <w:bookmarkStart w:id="3651" w:name="_Toc262809646"/>
      <w:bookmarkStart w:id="3652" w:name="_Toc252798218"/>
      <w:r>
        <w:rPr>
          <w:rStyle w:val="CharSClsNo"/>
        </w:rPr>
        <w:t>46</w:t>
      </w:r>
      <w:r>
        <w:t>.</w:t>
      </w:r>
      <w:r>
        <w:tab/>
        <w:t>Clause </w:t>
      </w:r>
      <w:bookmarkEnd w:id="3647"/>
      <w:bookmarkEnd w:id="3648"/>
      <w:r>
        <w:t>2</w:t>
      </w:r>
      <w:bookmarkEnd w:id="3649"/>
      <w:bookmarkEnd w:id="3650"/>
      <w:bookmarkEnd w:id="3651"/>
      <w:bookmarkEnd w:id="3652"/>
    </w:p>
    <w:p>
      <w:pPr>
        <w:pStyle w:val="ySubsection"/>
      </w:pPr>
      <w:r>
        <w:tab/>
      </w:r>
      <w:r>
        <w:tab/>
        <w:t>Delete the clause.</w:t>
      </w:r>
    </w:p>
    <w:p>
      <w:pPr>
        <w:pStyle w:val="yHeading5"/>
      </w:pPr>
      <w:bookmarkStart w:id="3653" w:name="_Toc532102901"/>
      <w:bookmarkStart w:id="3654" w:name="_Toc23577410"/>
      <w:bookmarkStart w:id="3655" w:name="_Toc114300289"/>
      <w:bookmarkStart w:id="3656" w:name="_Toc174783674"/>
      <w:bookmarkStart w:id="3657" w:name="_Toc262809647"/>
      <w:bookmarkStart w:id="3658" w:name="_Toc252798219"/>
      <w:r>
        <w:rPr>
          <w:rStyle w:val="CharSClsNo"/>
        </w:rPr>
        <w:t>47</w:t>
      </w:r>
      <w:r>
        <w:t>.</w:t>
      </w:r>
      <w:r>
        <w:tab/>
        <w:t>Clause 12</w:t>
      </w:r>
      <w:bookmarkEnd w:id="3653"/>
      <w:bookmarkEnd w:id="3654"/>
      <w:bookmarkEnd w:id="3655"/>
      <w:bookmarkEnd w:id="3656"/>
      <w:bookmarkEnd w:id="3657"/>
      <w:bookmarkEnd w:id="3658"/>
    </w:p>
    <w:p>
      <w:pPr>
        <w:pStyle w:val="ySubsection"/>
      </w:pPr>
      <w:r>
        <w:tab/>
      </w:r>
      <w:r>
        <w:tab/>
        <w:t>Delete “In addition to the requirements of AS/NZS 1841.1,”.</w:t>
      </w:r>
    </w:p>
    <w:p>
      <w:pPr>
        <w:pStyle w:val="yHeading4"/>
      </w:pPr>
      <w:bookmarkStart w:id="3659" w:name="_Toc82912688"/>
      <w:bookmarkStart w:id="3660" w:name="_Toc82915909"/>
      <w:bookmarkStart w:id="3661" w:name="_Toc82917527"/>
      <w:bookmarkStart w:id="3662" w:name="_Toc107218581"/>
      <w:bookmarkStart w:id="3663" w:name="_Toc114300290"/>
      <w:bookmarkStart w:id="3664" w:name="_Toc114543531"/>
      <w:bookmarkStart w:id="3665" w:name="_Toc114565494"/>
      <w:bookmarkStart w:id="3666" w:name="_Toc115059369"/>
      <w:bookmarkStart w:id="3667" w:name="_Toc115772986"/>
      <w:bookmarkStart w:id="3668" w:name="_Toc117906986"/>
      <w:bookmarkStart w:id="3669" w:name="_Toc149029697"/>
      <w:bookmarkStart w:id="3670" w:name="_Toc149036222"/>
      <w:bookmarkStart w:id="3671" w:name="_Toc155087195"/>
      <w:bookmarkStart w:id="3672" w:name="_Toc155154868"/>
      <w:bookmarkStart w:id="3673" w:name="_Toc165365240"/>
      <w:bookmarkStart w:id="3674" w:name="_Toc165444335"/>
      <w:bookmarkStart w:id="3675" w:name="_Toc171818735"/>
      <w:bookmarkStart w:id="3676" w:name="_Toc171824637"/>
      <w:bookmarkStart w:id="3677" w:name="_Toc173720602"/>
      <w:bookmarkStart w:id="3678" w:name="_Toc174783675"/>
      <w:bookmarkStart w:id="3679" w:name="_Toc179860310"/>
      <w:bookmarkStart w:id="3680" w:name="_Toc179861592"/>
      <w:bookmarkStart w:id="3681" w:name="_Toc179871557"/>
      <w:bookmarkStart w:id="3682" w:name="_Toc202248071"/>
      <w:bookmarkStart w:id="3683" w:name="_Toc202252499"/>
      <w:bookmarkStart w:id="3684" w:name="_Toc202252868"/>
      <w:bookmarkStart w:id="3685" w:name="_Toc207167581"/>
      <w:bookmarkStart w:id="3686" w:name="_Toc207168072"/>
      <w:bookmarkStart w:id="3687" w:name="_Toc212966972"/>
      <w:bookmarkStart w:id="3688" w:name="_Toc212967804"/>
      <w:bookmarkStart w:id="3689" w:name="_Toc214681201"/>
      <w:bookmarkStart w:id="3690" w:name="_Toc214849410"/>
      <w:bookmarkStart w:id="3691" w:name="_Toc215464694"/>
      <w:bookmarkStart w:id="3692" w:name="_Toc215975586"/>
      <w:bookmarkStart w:id="3693" w:name="_Toc218399251"/>
      <w:bookmarkStart w:id="3694" w:name="_Toc252792552"/>
      <w:bookmarkStart w:id="3695" w:name="_Toc252798220"/>
      <w:bookmarkStart w:id="3696" w:name="_Toc262746714"/>
      <w:bookmarkStart w:id="3697" w:name="_Toc262806462"/>
      <w:bookmarkStart w:id="3698" w:name="_Toc262807027"/>
      <w:bookmarkStart w:id="3699" w:name="_Toc262809648"/>
      <w:r>
        <w:t>Subdivision 7 — AS/NZS 1841.7: 1997</w:t>
      </w:r>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yHeading5"/>
      </w:pPr>
      <w:bookmarkStart w:id="3700" w:name="_Toc532102902"/>
      <w:bookmarkStart w:id="3701" w:name="_Toc23577411"/>
      <w:bookmarkStart w:id="3702" w:name="_Toc114300291"/>
      <w:bookmarkStart w:id="3703" w:name="_Toc174783676"/>
      <w:bookmarkStart w:id="3704" w:name="_Toc262809649"/>
      <w:bookmarkStart w:id="3705" w:name="_Toc252798221"/>
      <w:r>
        <w:rPr>
          <w:rStyle w:val="CharSClsNo"/>
        </w:rPr>
        <w:t>48</w:t>
      </w:r>
      <w:r>
        <w:t>.</w:t>
      </w:r>
      <w:r>
        <w:tab/>
        <w:t>Clause </w:t>
      </w:r>
      <w:bookmarkEnd w:id="3700"/>
      <w:bookmarkEnd w:id="3701"/>
      <w:r>
        <w:t>2</w:t>
      </w:r>
      <w:bookmarkEnd w:id="3702"/>
      <w:bookmarkEnd w:id="3703"/>
      <w:bookmarkEnd w:id="3704"/>
      <w:bookmarkEnd w:id="3705"/>
    </w:p>
    <w:p>
      <w:pPr>
        <w:pStyle w:val="ySubsection"/>
      </w:pPr>
      <w:r>
        <w:tab/>
      </w:r>
      <w:r>
        <w:tab/>
        <w:t>Delete the clause.</w:t>
      </w:r>
    </w:p>
    <w:p>
      <w:pPr>
        <w:pStyle w:val="yHeading5"/>
      </w:pPr>
      <w:bookmarkStart w:id="3706" w:name="_Toc532102903"/>
      <w:bookmarkStart w:id="3707" w:name="_Toc23577412"/>
      <w:bookmarkStart w:id="3708" w:name="_Toc114300292"/>
      <w:bookmarkStart w:id="3709" w:name="_Toc174783677"/>
      <w:bookmarkStart w:id="3710" w:name="_Toc262809650"/>
      <w:bookmarkStart w:id="3711" w:name="_Toc252798222"/>
      <w:r>
        <w:rPr>
          <w:rStyle w:val="CharSClsNo"/>
        </w:rPr>
        <w:t>49</w:t>
      </w:r>
      <w:r>
        <w:t>.</w:t>
      </w:r>
      <w:r>
        <w:tab/>
        <w:t>Clause </w:t>
      </w:r>
      <w:bookmarkEnd w:id="3706"/>
      <w:bookmarkEnd w:id="3707"/>
      <w:r>
        <w:t>3</w:t>
      </w:r>
      <w:bookmarkEnd w:id="3708"/>
      <w:bookmarkEnd w:id="3709"/>
      <w:bookmarkEnd w:id="3710"/>
      <w:bookmarkEnd w:id="3711"/>
    </w:p>
    <w:p>
      <w:pPr>
        <w:pStyle w:val="ySubsection"/>
      </w:pPr>
      <w:r>
        <w:tab/>
      </w:r>
      <w:r>
        <w:tab/>
        <w:t>Delete the clause.</w:t>
      </w:r>
    </w:p>
    <w:p>
      <w:pPr>
        <w:pStyle w:val="yHeading5"/>
      </w:pPr>
      <w:bookmarkStart w:id="3712" w:name="_Toc532102904"/>
      <w:bookmarkStart w:id="3713" w:name="_Toc23577413"/>
      <w:bookmarkStart w:id="3714" w:name="_Toc114300293"/>
      <w:bookmarkStart w:id="3715" w:name="_Toc174783678"/>
      <w:bookmarkStart w:id="3716" w:name="_Toc262809651"/>
      <w:bookmarkStart w:id="3717" w:name="_Toc252798223"/>
      <w:r>
        <w:rPr>
          <w:rStyle w:val="CharSClsNo"/>
        </w:rPr>
        <w:t>50</w:t>
      </w:r>
      <w:r>
        <w:t>.</w:t>
      </w:r>
      <w:r>
        <w:tab/>
        <w:t>Clause </w:t>
      </w:r>
      <w:bookmarkEnd w:id="3712"/>
      <w:bookmarkEnd w:id="3713"/>
      <w:r>
        <w:t>5</w:t>
      </w:r>
      <w:bookmarkEnd w:id="3714"/>
      <w:bookmarkEnd w:id="3715"/>
      <w:bookmarkEnd w:id="3716"/>
      <w:bookmarkEnd w:id="3717"/>
    </w:p>
    <w:p>
      <w:pPr>
        <w:pStyle w:val="ySubsection"/>
      </w:pPr>
      <w:r>
        <w:tab/>
      </w:r>
      <w:r>
        <w:tab/>
        <w:t>Delete “In addition to the requirements of AS/NZS 1841.1,”.</w:t>
      </w:r>
    </w:p>
    <w:p>
      <w:pPr>
        <w:pStyle w:val="yHeading4"/>
        <w:spacing w:before="220"/>
      </w:pPr>
      <w:bookmarkStart w:id="3718" w:name="_Toc82912692"/>
      <w:bookmarkStart w:id="3719" w:name="_Toc82915913"/>
      <w:bookmarkStart w:id="3720" w:name="_Toc82917531"/>
      <w:bookmarkStart w:id="3721" w:name="_Toc107218585"/>
      <w:bookmarkStart w:id="3722" w:name="_Toc114300294"/>
      <w:bookmarkStart w:id="3723" w:name="_Toc114543535"/>
      <w:bookmarkStart w:id="3724" w:name="_Toc114565498"/>
      <w:bookmarkStart w:id="3725" w:name="_Toc115059373"/>
      <w:bookmarkStart w:id="3726" w:name="_Toc115772990"/>
      <w:bookmarkStart w:id="3727" w:name="_Toc117906990"/>
      <w:bookmarkStart w:id="3728" w:name="_Toc149029701"/>
      <w:bookmarkStart w:id="3729" w:name="_Toc149036226"/>
      <w:bookmarkStart w:id="3730" w:name="_Toc155087199"/>
      <w:bookmarkStart w:id="3731" w:name="_Toc155154872"/>
      <w:bookmarkStart w:id="3732" w:name="_Toc165365244"/>
      <w:bookmarkStart w:id="3733" w:name="_Toc165444339"/>
      <w:bookmarkStart w:id="3734" w:name="_Toc171818739"/>
      <w:bookmarkStart w:id="3735" w:name="_Toc171824641"/>
      <w:bookmarkStart w:id="3736" w:name="_Toc173720606"/>
      <w:bookmarkStart w:id="3737" w:name="_Toc174783679"/>
      <w:bookmarkStart w:id="3738" w:name="_Toc179860314"/>
      <w:bookmarkStart w:id="3739" w:name="_Toc179861596"/>
      <w:bookmarkStart w:id="3740" w:name="_Toc179871561"/>
      <w:bookmarkStart w:id="3741" w:name="_Toc202248075"/>
      <w:bookmarkStart w:id="3742" w:name="_Toc202252503"/>
      <w:bookmarkStart w:id="3743" w:name="_Toc202252872"/>
      <w:bookmarkStart w:id="3744" w:name="_Toc207167585"/>
      <w:bookmarkStart w:id="3745" w:name="_Toc207168076"/>
      <w:bookmarkStart w:id="3746" w:name="_Toc212966976"/>
      <w:bookmarkStart w:id="3747" w:name="_Toc212967808"/>
      <w:bookmarkStart w:id="3748" w:name="_Toc214681205"/>
      <w:bookmarkStart w:id="3749" w:name="_Toc214849414"/>
      <w:bookmarkStart w:id="3750" w:name="_Toc215464698"/>
      <w:bookmarkStart w:id="3751" w:name="_Toc215975590"/>
      <w:bookmarkStart w:id="3752" w:name="_Toc218399255"/>
      <w:bookmarkStart w:id="3753" w:name="_Toc252792556"/>
      <w:bookmarkStart w:id="3754" w:name="_Toc252798224"/>
      <w:bookmarkStart w:id="3755" w:name="_Toc262746718"/>
      <w:bookmarkStart w:id="3756" w:name="_Toc262806466"/>
      <w:bookmarkStart w:id="3757" w:name="_Toc262807031"/>
      <w:bookmarkStart w:id="3758" w:name="_Toc262809652"/>
      <w:r>
        <w:t>Subdivision 8 — AS/NZS 1841.8: 1997</w:t>
      </w:r>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yHeading5"/>
      </w:pPr>
      <w:bookmarkStart w:id="3759" w:name="_Toc532102905"/>
      <w:bookmarkStart w:id="3760" w:name="_Toc23577414"/>
      <w:bookmarkStart w:id="3761" w:name="_Toc114300295"/>
      <w:bookmarkStart w:id="3762" w:name="_Toc174783680"/>
      <w:bookmarkStart w:id="3763" w:name="_Toc262809653"/>
      <w:bookmarkStart w:id="3764" w:name="_Toc252798225"/>
      <w:r>
        <w:rPr>
          <w:rStyle w:val="CharSClsNo"/>
        </w:rPr>
        <w:t>51</w:t>
      </w:r>
      <w:r>
        <w:t>.</w:t>
      </w:r>
      <w:r>
        <w:tab/>
        <w:t>Clause </w:t>
      </w:r>
      <w:bookmarkEnd w:id="3759"/>
      <w:bookmarkEnd w:id="3760"/>
      <w:r>
        <w:t>1</w:t>
      </w:r>
      <w:bookmarkEnd w:id="3761"/>
      <w:bookmarkEnd w:id="3762"/>
      <w:bookmarkEnd w:id="3763"/>
      <w:bookmarkEnd w:id="3764"/>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3765" w:name="_Toc532102906"/>
      <w:bookmarkStart w:id="3766" w:name="_Toc23577415"/>
      <w:bookmarkStart w:id="3767" w:name="_Toc114300296"/>
      <w:bookmarkStart w:id="3768" w:name="_Toc174783681"/>
      <w:bookmarkStart w:id="3769" w:name="_Toc262809654"/>
      <w:bookmarkStart w:id="3770" w:name="_Toc252798226"/>
      <w:r>
        <w:rPr>
          <w:rStyle w:val="CharSClsNo"/>
        </w:rPr>
        <w:t>52</w:t>
      </w:r>
      <w:r>
        <w:t>.</w:t>
      </w:r>
      <w:r>
        <w:tab/>
        <w:t>Clause </w:t>
      </w:r>
      <w:bookmarkEnd w:id="3765"/>
      <w:bookmarkEnd w:id="3766"/>
      <w:r>
        <w:t>2</w:t>
      </w:r>
      <w:bookmarkEnd w:id="3767"/>
      <w:bookmarkEnd w:id="3768"/>
      <w:bookmarkEnd w:id="3769"/>
      <w:bookmarkEnd w:id="3770"/>
    </w:p>
    <w:p>
      <w:pPr>
        <w:pStyle w:val="ySubsection"/>
      </w:pPr>
      <w:r>
        <w:tab/>
      </w:r>
      <w:r>
        <w:tab/>
        <w:t>Delete the first paragraph.</w:t>
      </w:r>
    </w:p>
    <w:p>
      <w:pPr>
        <w:pStyle w:val="yHeading5"/>
        <w:spacing w:before="160"/>
      </w:pPr>
      <w:bookmarkStart w:id="3771" w:name="_Toc532102907"/>
      <w:bookmarkStart w:id="3772" w:name="_Toc23577416"/>
      <w:bookmarkStart w:id="3773" w:name="_Toc114300297"/>
      <w:bookmarkStart w:id="3774" w:name="_Toc174783682"/>
      <w:bookmarkStart w:id="3775" w:name="_Toc262809655"/>
      <w:bookmarkStart w:id="3776" w:name="_Toc252798227"/>
      <w:r>
        <w:rPr>
          <w:rStyle w:val="CharSClsNo"/>
        </w:rPr>
        <w:t>53</w:t>
      </w:r>
      <w:r>
        <w:t>.</w:t>
      </w:r>
      <w:r>
        <w:tab/>
        <w:t>Clause </w:t>
      </w:r>
      <w:bookmarkEnd w:id="3771"/>
      <w:bookmarkEnd w:id="3772"/>
      <w:r>
        <w:t>3</w:t>
      </w:r>
      <w:bookmarkEnd w:id="3773"/>
      <w:bookmarkEnd w:id="3774"/>
      <w:bookmarkEnd w:id="3775"/>
      <w:bookmarkEnd w:id="3776"/>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3777" w:name="_Toc532102908"/>
      <w:bookmarkStart w:id="3778" w:name="_Toc23577417"/>
      <w:bookmarkStart w:id="3779" w:name="_Toc114300298"/>
      <w:bookmarkStart w:id="3780" w:name="_Toc174783683"/>
      <w:bookmarkStart w:id="3781" w:name="_Toc262809656"/>
      <w:bookmarkStart w:id="3782" w:name="_Toc252798228"/>
      <w:r>
        <w:rPr>
          <w:rStyle w:val="CharSClsNo"/>
        </w:rPr>
        <w:t>54</w:t>
      </w:r>
      <w:r>
        <w:t>.</w:t>
      </w:r>
      <w:r>
        <w:tab/>
        <w:t>Clause </w:t>
      </w:r>
      <w:bookmarkEnd w:id="3777"/>
      <w:bookmarkEnd w:id="3778"/>
      <w:r>
        <w:t>4</w:t>
      </w:r>
      <w:bookmarkEnd w:id="3779"/>
      <w:bookmarkEnd w:id="3780"/>
      <w:bookmarkEnd w:id="3781"/>
      <w:bookmarkEnd w:id="3782"/>
    </w:p>
    <w:p>
      <w:pPr>
        <w:pStyle w:val="ySubsection"/>
      </w:pPr>
      <w:r>
        <w:tab/>
      </w:r>
      <w:r>
        <w:tab/>
        <w:t>Delete “In addition to the requirements of AS/NZS 1841.1,”.</w:t>
      </w:r>
    </w:p>
    <w:p>
      <w:pPr>
        <w:pStyle w:val="yHeading5"/>
      </w:pPr>
      <w:bookmarkStart w:id="3783" w:name="_Toc532102909"/>
      <w:bookmarkStart w:id="3784" w:name="_Toc23577418"/>
      <w:bookmarkStart w:id="3785" w:name="_Toc114300299"/>
      <w:bookmarkStart w:id="3786" w:name="_Toc174783684"/>
      <w:bookmarkStart w:id="3787" w:name="_Toc262809657"/>
      <w:bookmarkStart w:id="3788" w:name="_Toc252798229"/>
      <w:r>
        <w:rPr>
          <w:rStyle w:val="CharSClsNo"/>
        </w:rPr>
        <w:t>55</w:t>
      </w:r>
      <w:r>
        <w:t>.</w:t>
      </w:r>
      <w:r>
        <w:tab/>
        <w:t>Clause </w:t>
      </w:r>
      <w:bookmarkEnd w:id="3783"/>
      <w:bookmarkEnd w:id="3784"/>
      <w:r>
        <w:t>7</w:t>
      </w:r>
      <w:bookmarkEnd w:id="3785"/>
      <w:bookmarkEnd w:id="3786"/>
      <w:bookmarkEnd w:id="3787"/>
      <w:bookmarkEnd w:id="3788"/>
    </w:p>
    <w:p>
      <w:pPr>
        <w:pStyle w:val="ySubsection"/>
      </w:pPr>
      <w:r>
        <w:tab/>
      </w:r>
      <w:r>
        <w:tab/>
        <w:t>Delete the clause.</w:t>
      </w:r>
    </w:p>
    <w:p>
      <w:pPr>
        <w:pStyle w:val="yHeading5"/>
      </w:pPr>
      <w:bookmarkStart w:id="3789" w:name="_Toc532102910"/>
      <w:bookmarkStart w:id="3790" w:name="_Toc23577419"/>
      <w:bookmarkStart w:id="3791" w:name="_Toc114300300"/>
      <w:bookmarkStart w:id="3792" w:name="_Toc174783685"/>
      <w:bookmarkStart w:id="3793" w:name="_Toc262809658"/>
      <w:bookmarkStart w:id="3794" w:name="_Toc252798230"/>
      <w:r>
        <w:rPr>
          <w:rStyle w:val="CharSClsNo"/>
        </w:rPr>
        <w:t>56</w:t>
      </w:r>
      <w:r>
        <w:t>.</w:t>
      </w:r>
      <w:r>
        <w:tab/>
        <w:t>Clause </w:t>
      </w:r>
      <w:bookmarkEnd w:id="3789"/>
      <w:bookmarkEnd w:id="3790"/>
      <w:r>
        <w:t>8</w:t>
      </w:r>
      <w:bookmarkEnd w:id="3791"/>
      <w:bookmarkEnd w:id="3792"/>
      <w:bookmarkEnd w:id="3793"/>
      <w:bookmarkEnd w:id="3794"/>
    </w:p>
    <w:p>
      <w:pPr>
        <w:pStyle w:val="ySubsection"/>
      </w:pPr>
      <w:r>
        <w:tab/>
      </w:r>
      <w:r>
        <w:tab/>
        <w:t>Delete the clause.</w:t>
      </w:r>
    </w:p>
    <w:p>
      <w:pPr>
        <w:pStyle w:val="yHeading5"/>
      </w:pPr>
      <w:bookmarkStart w:id="3795" w:name="_Toc532102911"/>
      <w:bookmarkStart w:id="3796" w:name="_Toc23577420"/>
      <w:bookmarkStart w:id="3797" w:name="_Toc114300301"/>
      <w:bookmarkStart w:id="3798" w:name="_Toc174783686"/>
      <w:bookmarkStart w:id="3799" w:name="_Toc262809659"/>
      <w:bookmarkStart w:id="3800" w:name="_Toc252798231"/>
      <w:r>
        <w:rPr>
          <w:rStyle w:val="CharSClsNo"/>
        </w:rPr>
        <w:t>57</w:t>
      </w:r>
      <w:r>
        <w:t>.</w:t>
      </w:r>
      <w:r>
        <w:tab/>
        <w:t>Clause </w:t>
      </w:r>
      <w:bookmarkEnd w:id="3795"/>
      <w:bookmarkEnd w:id="3796"/>
      <w:r>
        <w:t>9</w:t>
      </w:r>
      <w:bookmarkEnd w:id="3797"/>
      <w:bookmarkEnd w:id="3798"/>
      <w:bookmarkEnd w:id="3799"/>
      <w:bookmarkEnd w:id="3800"/>
    </w:p>
    <w:p>
      <w:pPr>
        <w:pStyle w:val="ySubsection"/>
      </w:pPr>
      <w:r>
        <w:tab/>
      </w:r>
      <w:r>
        <w:tab/>
        <w:t>Delete “In addition to the requirements of AS/NZS 1841.1, with the exception of clauses 9.3.5(d), 9.3.5(g), 9.3.5(h), and 9.5,”.</w:t>
      </w:r>
    </w:p>
    <w:p>
      <w:pPr>
        <w:pStyle w:val="yHeading3"/>
        <w:rPr>
          <w:rStyle w:val="CharDivNo"/>
        </w:rPr>
      </w:pPr>
      <w:bookmarkStart w:id="3801" w:name="_Toc532102912"/>
      <w:bookmarkStart w:id="3802" w:name="_Toc23577421"/>
      <w:bookmarkStart w:id="3803" w:name="_Toc114300302"/>
      <w:bookmarkStart w:id="3804" w:name="_Toc114543543"/>
      <w:bookmarkStart w:id="3805" w:name="_Toc114565506"/>
      <w:bookmarkStart w:id="3806" w:name="_Toc115059381"/>
      <w:bookmarkStart w:id="3807" w:name="_Toc115772998"/>
      <w:bookmarkStart w:id="3808" w:name="_Toc117906998"/>
      <w:bookmarkStart w:id="3809" w:name="_Toc149029709"/>
      <w:bookmarkStart w:id="3810" w:name="_Toc149036234"/>
      <w:bookmarkStart w:id="3811" w:name="_Toc155087207"/>
      <w:bookmarkStart w:id="3812" w:name="_Toc155154880"/>
      <w:bookmarkStart w:id="3813" w:name="_Toc165365252"/>
      <w:bookmarkStart w:id="3814" w:name="_Toc165444347"/>
      <w:bookmarkStart w:id="3815" w:name="_Toc171818747"/>
      <w:bookmarkStart w:id="3816" w:name="_Toc171824649"/>
      <w:bookmarkStart w:id="3817" w:name="_Toc173720614"/>
      <w:bookmarkStart w:id="3818" w:name="_Toc174783687"/>
      <w:bookmarkStart w:id="3819" w:name="_Toc179860322"/>
      <w:bookmarkStart w:id="3820" w:name="_Toc179861604"/>
      <w:bookmarkStart w:id="3821" w:name="_Toc179871569"/>
      <w:bookmarkStart w:id="3822" w:name="_Toc202248083"/>
      <w:bookmarkStart w:id="3823" w:name="_Toc202252511"/>
      <w:bookmarkStart w:id="3824" w:name="_Toc202252880"/>
      <w:bookmarkStart w:id="3825" w:name="_Toc207167593"/>
      <w:bookmarkStart w:id="3826" w:name="_Toc207168084"/>
      <w:bookmarkStart w:id="3827" w:name="_Toc212966984"/>
      <w:bookmarkStart w:id="3828" w:name="_Toc212967816"/>
      <w:bookmarkStart w:id="3829" w:name="_Toc214681213"/>
      <w:bookmarkStart w:id="3830" w:name="_Toc214849422"/>
      <w:bookmarkStart w:id="3831" w:name="_Toc215464706"/>
      <w:bookmarkStart w:id="3832" w:name="_Toc215975598"/>
      <w:bookmarkStart w:id="3833" w:name="_Toc218399263"/>
      <w:bookmarkStart w:id="3834" w:name="_Toc252792564"/>
      <w:bookmarkStart w:id="3835" w:name="_Toc252798232"/>
      <w:bookmarkStart w:id="3836" w:name="_Toc262746726"/>
      <w:bookmarkStart w:id="3837" w:name="_Toc262806474"/>
      <w:bookmarkStart w:id="3838" w:name="_Toc262807039"/>
      <w:bookmarkStart w:id="3839" w:name="_Toc262809660"/>
      <w:r>
        <w:rPr>
          <w:rStyle w:val="CharSDivNo"/>
        </w:rPr>
        <w:t>Division 3</w:t>
      </w:r>
      <w:r>
        <w:rPr>
          <w:rStyle w:val="CharDivNo"/>
        </w:rPr>
        <w:t xml:space="preserve"> — </w:t>
      </w:r>
      <w:r>
        <w:rPr>
          <w:rStyle w:val="CharSDivText"/>
        </w:rPr>
        <w:t>Standards for aerosol type portable fire extinguishers</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yHeading5"/>
      </w:pPr>
      <w:bookmarkStart w:id="3840" w:name="_Toc532102913"/>
      <w:bookmarkStart w:id="3841" w:name="_Toc23577422"/>
      <w:bookmarkStart w:id="3842" w:name="_Toc114300303"/>
      <w:bookmarkStart w:id="3843" w:name="_Toc174783688"/>
      <w:bookmarkStart w:id="3844" w:name="_Toc262809661"/>
      <w:bookmarkStart w:id="3845" w:name="_Toc252798233"/>
      <w:r>
        <w:rPr>
          <w:rStyle w:val="CharSClsNo"/>
        </w:rPr>
        <w:t>58</w:t>
      </w:r>
      <w:r>
        <w:t>.</w:t>
      </w:r>
      <w:r>
        <w:tab/>
        <w:t>AS/NZS 4353: 1995</w:t>
      </w:r>
      <w:bookmarkEnd w:id="3840"/>
      <w:bookmarkEnd w:id="3841"/>
      <w:bookmarkEnd w:id="3842"/>
      <w:bookmarkEnd w:id="3843"/>
      <w:bookmarkEnd w:id="3844"/>
      <w:bookmarkEnd w:id="3845"/>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3846" w:name="_Toc532102914"/>
      <w:bookmarkStart w:id="3847" w:name="_Toc23577423"/>
      <w:bookmarkStart w:id="3848" w:name="_Toc114300304"/>
      <w:bookmarkStart w:id="3849" w:name="_Toc114543545"/>
      <w:bookmarkStart w:id="3850" w:name="_Toc114565508"/>
      <w:bookmarkStart w:id="3851" w:name="_Toc115059383"/>
      <w:bookmarkStart w:id="3852" w:name="_Toc115773000"/>
      <w:bookmarkStart w:id="3853" w:name="_Toc117907000"/>
      <w:bookmarkStart w:id="3854" w:name="_Toc149029711"/>
      <w:bookmarkStart w:id="3855" w:name="_Toc149036236"/>
      <w:bookmarkStart w:id="3856" w:name="_Toc155087209"/>
      <w:bookmarkStart w:id="3857" w:name="_Toc155154882"/>
      <w:bookmarkStart w:id="3858" w:name="_Toc165365254"/>
      <w:bookmarkStart w:id="3859" w:name="_Toc165444349"/>
      <w:bookmarkStart w:id="3860" w:name="_Toc171818749"/>
      <w:bookmarkStart w:id="3861" w:name="_Toc171824651"/>
      <w:bookmarkStart w:id="3862" w:name="_Toc173720616"/>
      <w:bookmarkStart w:id="3863" w:name="_Toc174783689"/>
      <w:bookmarkStart w:id="3864" w:name="_Toc179860324"/>
      <w:bookmarkStart w:id="3865" w:name="_Toc179861606"/>
      <w:bookmarkStart w:id="3866" w:name="_Toc179871571"/>
      <w:bookmarkStart w:id="3867" w:name="_Toc202248085"/>
      <w:bookmarkStart w:id="3868" w:name="_Toc202252513"/>
      <w:bookmarkStart w:id="3869" w:name="_Toc202252882"/>
      <w:bookmarkStart w:id="3870" w:name="_Toc207167595"/>
      <w:bookmarkStart w:id="3871" w:name="_Toc207168086"/>
      <w:bookmarkStart w:id="3872" w:name="_Toc212966986"/>
      <w:bookmarkStart w:id="3873" w:name="_Toc212967818"/>
      <w:bookmarkStart w:id="3874" w:name="_Toc214681215"/>
      <w:bookmarkStart w:id="3875" w:name="_Toc214849424"/>
      <w:bookmarkStart w:id="3876" w:name="_Toc215464708"/>
      <w:bookmarkStart w:id="3877" w:name="_Toc215975600"/>
      <w:bookmarkStart w:id="3878" w:name="_Toc218399265"/>
      <w:bookmarkStart w:id="3879" w:name="_Toc252792566"/>
      <w:bookmarkStart w:id="3880" w:name="_Toc252798234"/>
      <w:bookmarkStart w:id="3881" w:name="_Toc262746728"/>
      <w:bookmarkStart w:id="3882" w:name="_Toc262806476"/>
      <w:bookmarkStart w:id="3883" w:name="_Toc262807041"/>
      <w:bookmarkStart w:id="3884" w:name="_Toc262809662"/>
      <w:r>
        <w:rPr>
          <w:rStyle w:val="CharSDivNo"/>
        </w:rPr>
        <w:t>Division 4</w:t>
      </w:r>
      <w:r>
        <w:rPr>
          <w:rStyle w:val="CharDivNo"/>
        </w:rPr>
        <w:t xml:space="preserve"> — </w:t>
      </w:r>
      <w:r>
        <w:rPr>
          <w:rStyle w:val="CharSDivText"/>
        </w:rPr>
        <w:t>Variations to AS/NZS 4353: 1995</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p>
    <w:p>
      <w:pPr>
        <w:pStyle w:val="yHeading5"/>
      </w:pPr>
      <w:bookmarkStart w:id="3885" w:name="_Toc532102915"/>
      <w:bookmarkStart w:id="3886" w:name="_Toc23577424"/>
      <w:bookmarkStart w:id="3887" w:name="_Toc114300305"/>
      <w:bookmarkStart w:id="3888" w:name="_Toc174783690"/>
      <w:bookmarkStart w:id="3889" w:name="_Toc262809663"/>
      <w:bookmarkStart w:id="3890" w:name="_Toc252798235"/>
      <w:r>
        <w:rPr>
          <w:rStyle w:val="CharSClsNo"/>
        </w:rPr>
        <w:t>59</w:t>
      </w:r>
      <w:r>
        <w:t>.</w:t>
      </w:r>
      <w:r>
        <w:tab/>
        <w:t>Clause 1.1</w:t>
      </w:r>
      <w:bookmarkEnd w:id="3885"/>
      <w:bookmarkEnd w:id="3886"/>
      <w:bookmarkEnd w:id="3887"/>
      <w:bookmarkEnd w:id="3888"/>
      <w:bookmarkEnd w:id="3889"/>
      <w:bookmarkEnd w:id="3890"/>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3891" w:name="_Toc532102916"/>
      <w:bookmarkStart w:id="3892" w:name="_Toc23577425"/>
      <w:bookmarkStart w:id="3893" w:name="_Toc114300306"/>
      <w:bookmarkStart w:id="3894" w:name="_Toc174783691"/>
      <w:bookmarkStart w:id="3895" w:name="_Toc262809664"/>
      <w:bookmarkStart w:id="3896" w:name="_Toc252798236"/>
      <w:r>
        <w:rPr>
          <w:rStyle w:val="CharSClsNo"/>
        </w:rPr>
        <w:t>60</w:t>
      </w:r>
      <w:r>
        <w:t>.</w:t>
      </w:r>
      <w:r>
        <w:tab/>
        <w:t>Clause 1.3</w:t>
      </w:r>
      <w:bookmarkEnd w:id="3891"/>
      <w:bookmarkEnd w:id="3892"/>
      <w:bookmarkEnd w:id="3893"/>
      <w:bookmarkEnd w:id="3894"/>
      <w:bookmarkEnd w:id="3895"/>
      <w:bookmarkEnd w:id="3896"/>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3897" w:name="_Toc532102917"/>
      <w:bookmarkStart w:id="3898" w:name="_Toc23577426"/>
      <w:bookmarkStart w:id="3899" w:name="_Toc114300307"/>
      <w:bookmarkStart w:id="3900" w:name="_Toc174783692"/>
      <w:bookmarkStart w:id="3901" w:name="_Toc262809665"/>
      <w:bookmarkStart w:id="3902" w:name="_Toc252798237"/>
      <w:r>
        <w:rPr>
          <w:rStyle w:val="CharSClsNo"/>
        </w:rPr>
        <w:t>61</w:t>
      </w:r>
      <w:r>
        <w:t>.</w:t>
      </w:r>
      <w:r>
        <w:tab/>
        <w:t>Clause 1.4.13</w:t>
      </w:r>
      <w:bookmarkEnd w:id="3897"/>
      <w:bookmarkEnd w:id="3898"/>
      <w:bookmarkEnd w:id="3899"/>
      <w:bookmarkEnd w:id="3900"/>
      <w:bookmarkEnd w:id="3901"/>
      <w:bookmarkEnd w:id="3902"/>
    </w:p>
    <w:p>
      <w:pPr>
        <w:pStyle w:val="ySubsection"/>
      </w:pPr>
      <w:r>
        <w:tab/>
      </w:r>
      <w:r>
        <w:tab/>
        <w:t>Delete the clause.</w:t>
      </w:r>
    </w:p>
    <w:p>
      <w:pPr>
        <w:pStyle w:val="yHeading5"/>
        <w:spacing w:before="120"/>
      </w:pPr>
      <w:bookmarkStart w:id="3903" w:name="_Toc532102918"/>
      <w:bookmarkStart w:id="3904" w:name="_Toc23577427"/>
      <w:bookmarkStart w:id="3905" w:name="_Toc114300308"/>
      <w:bookmarkStart w:id="3906" w:name="_Toc174783693"/>
      <w:bookmarkStart w:id="3907" w:name="_Toc262809666"/>
      <w:bookmarkStart w:id="3908" w:name="_Toc252798238"/>
      <w:r>
        <w:rPr>
          <w:rStyle w:val="CharSClsNo"/>
        </w:rPr>
        <w:t>62</w:t>
      </w:r>
      <w:r>
        <w:t>.</w:t>
      </w:r>
      <w:r>
        <w:tab/>
        <w:t>Clause 1.5</w:t>
      </w:r>
      <w:bookmarkEnd w:id="3903"/>
      <w:bookmarkEnd w:id="3904"/>
      <w:bookmarkEnd w:id="3905"/>
      <w:bookmarkEnd w:id="3906"/>
      <w:bookmarkEnd w:id="3907"/>
      <w:bookmarkEnd w:id="3908"/>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3909" w:name="_Toc532102919"/>
      <w:bookmarkStart w:id="3910" w:name="_Toc23577428"/>
      <w:bookmarkStart w:id="3911" w:name="_Toc114300309"/>
      <w:bookmarkStart w:id="3912" w:name="_Toc174783694"/>
      <w:bookmarkStart w:id="3913" w:name="_Toc262809667"/>
      <w:bookmarkStart w:id="3914" w:name="_Toc252798239"/>
      <w:r>
        <w:rPr>
          <w:rStyle w:val="CharSClsNo"/>
        </w:rPr>
        <w:t>63</w:t>
      </w:r>
      <w:r>
        <w:t>.</w:t>
      </w:r>
      <w:r>
        <w:tab/>
        <w:t>After clause 1.5</w:t>
      </w:r>
      <w:bookmarkEnd w:id="3909"/>
      <w:bookmarkEnd w:id="3910"/>
      <w:bookmarkEnd w:id="3911"/>
      <w:bookmarkEnd w:id="3912"/>
      <w:bookmarkEnd w:id="3913"/>
      <w:bookmarkEnd w:id="3914"/>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pPr>
      <w:bookmarkStart w:id="3915" w:name="_Toc532102920"/>
      <w:bookmarkStart w:id="3916" w:name="_Toc23577429"/>
      <w:bookmarkStart w:id="3917" w:name="_Toc114300310"/>
      <w:bookmarkStart w:id="3918" w:name="_Toc174783695"/>
      <w:bookmarkStart w:id="3919" w:name="_Toc262809668"/>
      <w:bookmarkStart w:id="3920" w:name="_Toc252798240"/>
      <w:r>
        <w:rPr>
          <w:rStyle w:val="CharSClsNo"/>
        </w:rPr>
        <w:t>64</w:t>
      </w:r>
      <w:r>
        <w:t>.</w:t>
      </w:r>
      <w:r>
        <w:tab/>
        <w:t>Clause 2.2</w:t>
      </w:r>
      <w:bookmarkEnd w:id="3915"/>
      <w:bookmarkEnd w:id="3916"/>
      <w:bookmarkEnd w:id="3917"/>
      <w:bookmarkEnd w:id="3918"/>
      <w:bookmarkEnd w:id="3919"/>
      <w:bookmarkEnd w:id="3920"/>
    </w:p>
    <w:p>
      <w:pPr>
        <w:pStyle w:val="ySubsection"/>
      </w:pPr>
      <w:r>
        <w:tab/>
      </w:r>
      <w:r>
        <w:tab/>
        <w:t>Delete the clause.</w:t>
      </w:r>
    </w:p>
    <w:p>
      <w:pPr>
        <w:pStyle w:val="yHeading5"/>
        <w:keepNext w:val="0"/>
        <w:keepLines w:val="0"/>
        <w:spacing w:before="180"/>
      </w:pPr>
      <w:bookmarkStart w:id="3921" w:name="_Toc532102921"/>
      <w:bookmarkStart w:id="3922" w:name="_Toc23577430"/>
      <w:bookmarkStart w:id="3923" w:name="_Toc114300311"/>
      <w:bookmarkStart w:id="3924" w:name="_Toc174783696"/>
      <w:bookmarkStart w:id="3925" w:name="_Toc262809669"/>
      <w:bookmarkStart w:id="3926" w:name="_Toc252798241"/>
      <w:r>
        <w:rPr>
          <w:rStyle w:val="CharSClsNo"/>
        </w:rPr>
        <w:t>65</w:t>
      </w:r>
      <w:r>
        <w:t>.</w:t>
      </w:r>
      <w:r>
        <w:tab/>
        <w:t>Clause 2.5</w:t>
      </w:r>
      <w:bookmarkEnd w:id="3921"/>
      <w:bookmarkEnd w:id="3922"/>
      <w:bookmarkEnd w:id="3923"/>
      <w:bookmarkEnd w:id="3924"/>
      <w:bookmarkEnd w:id="3925"/>
      <w:bookmarkEnd w:id="3926"/>
    </w:p>
    <w:p>
      <w:pPr>
        <w:pStyle w:val="ySubsection"/>
        <w:spacing w:before="120"/>
      </w:pPr>
      <w:r>
        <w:tab/>
      </w:r>
      <w:r>
        <w:tab/>
        <w:t>Delete the clause.</w:t>
      </w:r>
    </w:p>
    <w:p>
      <w:pPr>
        <w:pStyle w:val="yHeading5"/>
        <w:keepNext w:val="0"/>
        <w:keepLines w:val="0"/>
      </w:pPr>
      <w:bookmarkStart w:id="3927" w:name="_Toc532102922"/>
      <w:bookmarkStart w:id="3928" w:name="_Toc23577431"/>
      <w:bookmarkStart w:id="3929" w:name="_Toc114300312"/>
      <w:bookmarkStart w:id="3930" w:name="_Toc174783697"/>
      <w:bookmarkStart w:id="3931" w:name="_Toc262809670"/>
      <w:bookmarkStart w:id="3932" w:name="_Toc252798242"/>
      <w:r>
        <w:rPr>
          <w:rStyle w:val="CharSClsNo"/>
        </w:rPr>
        <w:t>66</w:t>
      </w:r>
      <w:r>
        <w:t>.</w:t>
      </w:r>
      <w:r>
        <w:tab/>
        <w:t>Clause 3.4</w:t>
      </w:r>
      <w:bookmarkEnd w:id="3927"/>
      <w:bookmarkEnd w:id="3928"/>
      <w:bookmarkEnd w:id="3929"/>
      <w:bookmarkEnd w:id="3930"/>
      <w:bookmarkEnd w:id="3931"/>
      <w:bookmarkEnd w:id="3932"/>
    </w:p>
    <w:p>
      <w:pPr>
        <w:pStyle w:val="ySubsection"/>
      </w:pPr>
      <w:r>
        <w:tab/>
      </w:r>
      <w:r>
        <w:tab/>
        <w:t>Delete the clause.</w:t>
      </w:r>
    </w:p>
    <w:p>
      <w:pPr>
        <w:pStyle w:val="yHeading5"/>
      </w:pPr>
      <w:bookmarkStart w:id="3933" w:name="_Toc532102923"/>
      <w:bookmarkStart w:id="3934" w:name="_Toc23577432"/>
      <w:bookmarkStart w:id="3935" w:name="_Toc114300313"/>
      <w:bookmarkStart w:id="3936" w:name="_Toc174783698"/>
      <w:bookmarkStart w:id="3937" w:name="_Toc262809671"/>
      <w:bookmarkStart w:id="3938" w:name="_Toc252798243"/>
      <w:r>
        <w:rPr>
          <w:rStyle w:val="CharSClsNo"/>
        </w:rPr>
        <w:t>67</w:t>
      </w:r>
      <w:r>
        <w:t>.</w:t>
      </w:r>
      <w:r>
        <w:tab/>
        <w:t>Clause 3.5.1</w:t>
      </w:r>
      <w:bookmarkEnd w:id="3933"/>
      <w:bookmarkEnd w:id="3934"/>
      <w:bookmarkEnd w:id="3935"/>
      <w:bookmarkEnd w:id="3936"/>
      <w:bookmarkEnd w:id="3937"/>
      <w:bookmarkEnd w:id="3938"/>
    </w:p>
    <w:p>
      <w:pPr>
        <w:pStyle w:val="ySubsection"/>
      </w:pPr>
      <w:r>
        <w:tab/>
      </w:r>
      <w:r>
        <w:tab/>
        <w:t>Delete “Every extinguisher shall be provided with a support fitting for, at least, static mounting.”.</w:t>
      </w:r>
    </w:p>
    <w:p>
      <w:pPr>
        <w:pStyle w:val="yHeading5"/>
      </w:pPr>
      <w:bookmarkStart w:id="3939" w:name="_Toc532102924"/>
      <w:bookmarkStart w:id="3940" w:name="_Toc23577433"/>
      <w:bookmarkStart w:id="3941" w:name="_Toc114300314"/>
      <w:bookmarkStart w:id="3942" w:name="_Toc174783699"/>
      <w:bookmarkStart w:id="3943" w:name="_Toc262809672"/>
      <w:bookmarkStart w:id="3944" w:name="_Toc252798244"/>
      <w:r>
        <w:rPr>
          <w:rStyle w:val="CharSClsNo"/>
        </w:rPr>
        <w:t>68</w:t>
      </w:r>
      <w:r>
        <w:t>.</w:t>
      </w:r>
      <w:r>
        <w:tab/>
        <w:t>Clause 5.2</w:t>
      </w:r>
      <w:bookmarkEnd w:id="3939"/>
      <w:bookmarkEnd w:id="3940"/>
      <w:bookmarkEnd w:id="3941"/>
      <w:bookmarkEnd w:id="3942"/>
      <w:bookmarkEnd w:id="3943"/>
      <w:bookmarkEnd w:id="3944"/>
    </w:p>
    <w:p>
      <w:pPr>
        <w:pStyle w:val="ySubsection"/>
      </w:pPr>
      <w:r>
        <w:tab/>
      </w:r>
      <w:r>
        <w:tab/>
        <w:t>Delete the clause.</w:t>
      </w:r>
    </w:p>
    <w:p>
      <w:pPr>
        <w:pStyle w:val="yHeading5"/>
      </w:pPr>
      <w:bookmarkStart w:id="3945" w:name="_Toc532102925"/>
      <w:bookmarkStart w:id="3946" w:name="_Toc23577434"/>
      <w:bookmarkStart w:id="3947" w:name="_Toc114300315"/>
      <w:bookmarkStart w:id="3948" w:name="_Toc174783700"/>
      <w:bookmarkStart w:id="3949" w:name="_Toc262809673"/>
      <w:bookmarkStart w:id="3950" w:name="_Toc252798245"/>
      <w:r>
        <w:rPr>
          <w:rStyle w:val="CharSClsNo"/>
        </w:rPr>
        <w:t>69</w:t>
      </w:r>
      <w:r>
        <w:t>.</w:t>
      </w:r>
      <w:r>
        <w:tab/>
        <w:t>Clause 6.1</w:t>
      </w:r>
      <w:bookmarkEnd w:id="3945"/>
      <w:bookmarkEnd w:id="3946"/>
      <w:bookmarkEnd w:id="3947"/>
      <w:bookmarkEnd w:id="3948"/>
      <w:bookmarkEnd w:id="3949"/>
      <w:bookmarkEnd w:id="3950"/>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3951" w:name="_Toc532102926"/>
      <w:bookmarkStart w:id="3952" w:name="_Toc23577435"/>
      <w:bookmarkStart w:id="3953" w:name="_Toc114300316"/>
      <w:bookmarkStart w:id="3954" w:name="_Toc174783701"/>
      <w:bookmarkStart w:id="3955" w:name="_Toc262809674"/>
      <w:bookmarkStart w:id="3956" w:name="_Toc252798246"/>
      <w:r>
        <w:rPr>
          <w:rStyle w:val="CharSClsNo"/>
        </w:rPr>
        <w:t>70</w:t>
      </w:r>
      <w:r>
        <w:t>.</w:t>
      </w:r>
      <w:r>
        <w:tab/>
        <w:t>Clause 6.1.1</w:t>
      </w:r>
      <w:bookmarkEnd w:id="3951"/>
      <w:bookmarkEnd w:id="3952"/>
      <w:bookmarkEnd w:id="3953"/>
      <w:bookmarkEnd w:id="3954"/>
      <w:bookmarkEnd w:id="3955"/>
      <w:bookmarkEnd w:id="3956"/>
    </w:p>
    <w:p>
      <w:pPr>
        <w:pStyle w:val="ySubsection"/>
        <w:spacing w:before="120"/>
      </w:pPr>
      <w:r>
        <w:tab/>
      </w:r>
      <w:r>
        <w:tab/>
        <w:t>Delete “or NZS 4507”.</w:t>
      </w:r>
    </w:p>
    <w:p>
      <w:pPr>
        <w:pStyle w:val="yHeading5"/>
        <w:spacing w:before="160"/>
      </w:pPr>
      <w:bookmarkStart w:id="3957" w:name="_Toc532102927"/>
      <w:bookmarkStart w:id="3958" w:name="_Toc23577436"/>
      <w:bookmarkStart w:id="3959" w:name="_Toc114300317"/>
      <w:bookmarkStart w:id="3960" w:name="_Toc174783702"/>
      <w:bookmarkStart w:id="3961" w:name="_Toc262809675"/>
      <w:bookmarkStart w:id="3962" w:name="_Toc252798247"/>
      <w:r>
        <w:rPr>
          <w:rStyle w:val="CharSClsNo"/>
        </w:rPr>
        <w:t>71</w:t>
      </w:r>
      <w:r>
        <w:t>.</w:t>
      </w:r>
      <w:r>
        <w:tab/>
        <w:t>Clause 6.1.2</w:t>
      </w:r>
      <w:bookmarkEnd w:id="3957"/>
      <w:bookmarkEnd w:id="3958"/>
      <w:bookmarkEnd w:id="3959"/>
      <w:bookmarkEnd w:id="3960"/>
      <w:bookmarkEnd w:id="3961"/>
      <w:bookmarkEnd w:id="3962"/>
    </w:p>
    <w:p>
      <w:pPr>
        <w:pStyle w:val="ySubsection"/>
        <w:spacing w:before="120"/>
      </w:pPr>
      <w:r>
        <w:tab/>
      </w:r>
      <w:r>
        <w:tab/>
        <w:t>Delete “or NZS 4507”.</w:t>
      </w:r>
    </w:p>
    <w:p>
      <w:pPr>
        <w:pStyle w:val="yHeading5"/>
        <w:spacing w:before="160"/>
      </w:pPr>
      <w:bookmarkStart w:id="3963" w:name="_Toc532102928"/>
      <w:bookmarkStart w:id="3964" w:name="_Toc23577437"/>
      <w:bookmarkStart w:id="3965" w:name="_Toc114300318"/>
      <w:bookmarkStart w:id="3966" w:name="_Toc174783703"/>
      <w:bookmarkStart w:id="3967" w:name="_Toc262809676"/>
      <w:bookmarkStart w:id="3968" w:name="_Toc252798248"/>
      <w:r>
        <w:rPr>
          <w:rStyle w:val="CharSClsNo"/>
        </w:rPr>
        <w:t>72</w:t>
      </w:r>
      <w:r>
        <w:t>.</w:t>
      </w:r>
      <w:r>
        <w:tab/>
        <w:t>Clause 6.6</w:t>
      </w:r>
      <w:bookmarkEnd w:id="3963"/>
      <w:bookmarkEnd w:id="3964"/>
      <w:bookmarkEnd w:id="3965"/>
      <w:bookmarkEnd w:id="3966"/>
      <w:bookmarkEnd w:id="3967"/>
      <w:bookmarkEnd w:id="3968"/>
    </w:p>
    <w:p>
      <w:pPr>
        <w:pStyle w:val="ySubsection"/>
        <w:spacing w:before="120"/>
      </w:pPr>
      <w:r>
        <w:tab/>
      </w:r>
      <w:r>
        <w:tab/>
        <w:t>Delete the clause.</w:t>
      </w:r>
    </w:p>
    <w:p>
      <w:pPr>
        <w:pStyle w:val="yHeading5"/>
        <w:keepNext w:val="0"/>
        <w:keepLines w:val="0"/>
        <w:spacing w:before="160"/>
      </w:pPr>
      <w:bookmarkStart w:id="3969" w:name="_Toc532102929"/>
      <w:bookmarkStart w:id="3970" w:name="_Toc23577438"/>
      <w:bookmarkStart w:id="3971" w:name="_Toc114300319"/>
      <w:bookmarkStart w:id="3972" w:name="_Toc174783704"/>
      <w:bookmarkStart w:id="3973" w:name="_Toc262809677"/>
      <w:bookmarkStart w:id="3974" w:name="_Toc252798249"/>
      <w:r>
        <w:rPr>
          <w:rStyle w:val="CharSClsNo"/>
        </w:rPr>
        <w:t>73</w:t>
      </w:r>
      <w:r>
        <w:t>.</w:t>
      </w:r>
      <w:r>
        <w:tab/>
        <w:t>Clause 6.7</w:t>
      </w:r>
      <w:bookmarkEnd w:id="3969"/>
      <w:bookmarkEnd w:id="3970"/>
      <w:bookmarkEnd w:id="3971"/>
      <w:bookmarkEnd w:id="3972"/>
      <w:bookmarkEnd w:id="3973"/>
      <w:bookmarkEnd w:id="3974"/>
    </w:p>
    <w:p>
      <w:pPr>
        <w:pStyle w:val="ySubsection"/>
        <w:spacing w:before="120"/>
      </w:pPr>
      <w:r>
        <w:tab/>
      </w:r>
      <w:r>
        <w:tab/>
        <w:t>Delete the clause.</w:t>
      </w:r>
    </w:p>
    <w:p>
      <w:pPr>
        <w:pStyle w:val="yHeading5"/>
      </w:pPr>
      <w:bookmarkStart w:id="3975" w:name="_Toc532102930"/>
      <w:bookmarkStart w:id="3976" w:name="_Toc23577439"/>
      <w:bookmarkStart w:id="3977" w:name="_Toc114300320"/>
      <w:bookmarkStart w:id="3978" w:name="_Toc174783705"/>
      <w:bookmarkStart w:id="3979" w:name="_Toc262809678"/>
      <w:bookmarkStart w:id="3980" w:name="_Toc252798250"/>
      <w:r>
        <w:rPr>
          <w:rStyle w:val="CharSClsNo"/>
        </w:rPr>
        <w:t>74</w:t>
      </w:r>
      <w:r>
        <w:t>.</w:t>
      </w:r>
      <w:r>
        <w:tab/>
        <w:t>Clause 6.9</w:t>
      </w:r>
      <w:bookmarkEnd w:id="3975"/>
      <w:bookmarkEnd w:id="3976"/>
      <w:bookmarkEnd w:id="3977"/>
      <w:bookmarkEnd w:id="3978"/>
      <w:bookmarkEnd w:id="3979"/>
      <w:bookmarkEnd w:id="3980"/>
    </w:p>
    <w:p>
      <w:pPr>
        <w:pStyle w:val="ySubsection"/>
      </w:pPr>
      <w:r>
        <w:tab/>
      </w:r>
      <w:r>
        <w:tab/>
        <w:t>Delete “Every extinguisher shall be provided with a support fitting for at least static mounting.”.</w:t>
      </w:r>
    </w:p>
    <w:p>
      <w:pPr>
        <w:pStyle w:val="yHeading5"/>
      </w:pPr>
      <w:bookmarkStart w:id="3981" w:name="_Toc532102931"/>
      <w:bookmarkStart w:id="3982" w:name="_Toc23577440"/>
      <w:bookmarkStart w:id="3983" w:name="_Toc114300321"/>
      <w:bookmarkStart w:id="3984" w:name="_Toc174783706"/>
      <w:bookmarkStart w:id="3985" w:name="_Toc262809679"/>
      <w:bookmarkStart w:id="3986" w:name="_Toc252798251"/>
      <w:r>
        <w:rPr>
          <w:rStyle w:val="CharSClsNo"/>
        </w:rPr>
        <w:t>75</w:t>
      </w:r>
      <w:r>
        <w:t>.</w:t>
      </w:r>
      <w:r>
        <w:tab/>
        <w:t>Clause 6.11</w:t>
      </w:r>
      <w:bookmarkEnd w:id="3981"/>
      <w:bookmarkEnd w:id="3982"/>
      <w:bookmarkEnd w:id="3983"/>
      <w:bookmarkEnd w:id="3984"/>
      <w:bookmarkEnd w:id="3985"/>
      <w:bookmarkEnd w:id="3986"/>
    </w:p>
    <w:p>
      <w:pPr>
        <w:pStyle w:val="ySubsection"/>
      </w:pPr>
      <w:r>
        <w:tab/>
      </w:r>
      <w:r>
        <w:tab/>
        <w:t>Delete the clause.</w:t>
      </w:r>
    </w:p>
    <w:p>
      <w:pPr>
        <w:pStyle w:val="yHeading5"/>
        <w:spacing w:before="160"/>
      </w:pPr>
      <w:bookmarkStart w:id="3987" w:name="_Toc532102932"/>
      <w:bookmarkStart w:id="3988" w:name="_Toc23577441"/>
      <w:bookmarkStart w:id="3989" w:name="_Toc114300322"/>
      <w:bookmarkStart w:id="3990" w:name="_Toc174783707"/>
      <w:bookmarkStart w:id="3991" w:name="_Toc262809680"/>
      <w:bookmarkStart w:id="3992" w:name="_Toc252798252"/>
      <w:r>
        <w:rPr>
          <w:rStyle w:val="CharSClsNo"/>
        </w:rPr>
        <w:t>76</w:t>
      </w:r>
      <w:r>
        <w:t>.</w:t>
      </w:r>
      <w:r>
        <w:tab/>
        <w:t>Clause 7.2</w:t>
      </w:r>
      <w:bookmarkEnd w:id="3987"/>
      <w:bookmarkEnd w:id="3988"/>
      <w:bookmarkEnd w:id="3989"/>
      <w:bookmarkEnd w:id="3990"/>
      <w:bookmarkEnd w:id="3991"/>
      <w:bookmarkEnd w:id="3992"/>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3993" w:name="_Toc532102933"/>
      <w:bookmarkStart w:id="3994" w:name="_Toc23577442"/>
      <w:bookmarkStart w:id="3995" w:name="_Toc114300323"/>
      <w:bookmarkStart w:id="3996" w:name="_Toc174783708"/>
      <w:bookmarkStart w:id="3997" w:name="_Toc262809681"/>
      <w:bookmarkStart w:id="3998" w:name="_Toc252798253"/>
      <w:r>
        <w:rPr>
          <w:rStyle w:val="CharSClsNo"/>
        </w:rPr>
        <w:t>77</w:t>
      </w:r>
      <w:r>
        <w:t>.</w:t>
      </w:r>
      <w:r>
        <w:tab/>
        <w:t>Clause 7.5</w:t>
      </w:r>
      <w:bookmarkEnd w:id="3993"/>
      <w:bookmarkEnd w:id="3994"/>
      <w:bookmarkEnd w:id="3995"/>
      <w:bookmarkEnd w:id="3996"/>
      <w:bookmarkEnd w:id="3997"/>
      <w:bookmarkEnd w:id="3998"/>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3999" w:name="_Toc532102934"/>
      <w:bookmarkStart w:id="4000" w:name="_Toc23577443"/>
      <w:bookmarkStart w:id="4001" w:name="_Toc114300324"/>
      <w:bookmarkStart w:id="4002" w:name="_Toc174783709"/>
      <w:bookmarkStart w:id="4003" w:name="_Toc262809682"/>
      <w:bookmarkStart w:id="4004" w:name="_Toc252798254"/>
      <w:r>
        <w:rPr>
          <w:rStyle w:val="CharSClsNo"/>
        </w:rPr>
        <w:t>78</w:t>
      </w:r>
      <w:r>
        <w:t>.</w:t>
      </w:r>
      <w:r>
        <w:tab/>
        <w:t>Clause 7.6</w:t>
      </w:r>
      <w:bookmarkEnd w:id="3999"/>
      <w:bookmarkEnd w:id="4000"/>
      <w:bookmarkEnd w:id="4001"/>
      <w:bookmarkEnd w:id="4002"/>
      <w:bookmarkEnd w:id="4003"/>
      <w:bookmarkEnd w:id="4004"/>
    </w:p>
    <w:p>
      <w:pPr>
        <w:pStyle w:val="ySubsection"/>
      </w:pPr>
      <w:r>
        <w:tab/>
      </w:r>
      <w:r>
        <w:tab/>
        <w:t>Delete the clause.</w:t>
      </w:r>
    </w:p>
    <w:p>
      <w:pPr>
        <w:pStyle w:val="yHeading5"/>
        <w:spacing w:before="160"/>
      </w:pPr>
      <w:bookmarkStart w:id="4005" w:name="_Toc532102935"/>
      <w:bookmarkStart w:id="4006" w:name="_Toc23577444"/>
      <w:bookmarkStart w:id="4007" w:name="_Toc114300325"/>
      <w:bookmarkStart w:id="4008" w:name="_Toc174783710"/>
      <w:bookmarkStart w:id="4009" w:name="_Toc262809683"/>
      <w:bookmarkStart w:id="4010" w:name="_Toc252798255"/>
      <w:r>
        <w:rPr>
          <w:rStyle w:val="CharSClsNo"/>
        </w:rPr>
        <w:t>79</w:t>
      </w:r>
      <w:r>
        <w:t>.</w:t>
      </w:r>
      <w:r>
        <w:tab/>
        <w:t>Clause 7.7</w:t>
      </w:r>
      <w:bookmarkEnd w:id="4005"/>
      <w:bookmarkEnd w:id="4006"/>
      <w:bookmarkEnd w:id="4007"/>
      <w:bookmarkEnd w:id="4008"/>
      <w:bookmarkEnd w:id="4009"/>
      <w:bookmarkEnd w:id="4010"/>
    </w:p>
    <w:p>
      <w:pPr>
        <w:pStyle w:val="ySubsection"/>
      </w:pPr>
      <w:r>
        <w:tab/>
      </w:r>
      <w:r>
        <w:tab/>
        <w:t>Delete the clause.</w:t>
      </w:r>
    </w:p>
    <w:p>
      <w:pPr>
        <w:pStyle w:val="yHeading5"/>
        <w:spacing w:before="160"/>
      </w:pPr>
      <w:bookmarkStart w:id="4011" w:name="_Toc532102936"/>
      <w:bookmarkStart w:id="4012" w:name="_Toc23577445"/>
      <w:bookmarkStart w:id="4013" w:name="_Toc114300326"/>
      <w:bookmarkStart w:id="4014" w:name="_Toc174783711"/>
      <w:bookmarkStart w:id="4015" w:name="_Toc262809684"/>
      <w:bookmarkStart w:id="4016" w:name="_Toc252798256"/>
      <w:r>
        <w:rPr>
          <w:rStyle w:val="CharSClsNo"/>
        </w:rPr>
        <w:t>80</w:t>
      </w:r>
      <w:r>
        <w:t>.</w:t>
      </w:r>
      <w:r>
        <w:tab/>
        <w:t>Clause 7.8</w:t>
      </w:r>
      <w:bookmarkEnd w:id="4011"/>
      <w:bookmarkEnd w:id="4012"/>
      <w:bookmarkEnd w:id="4013"/>
      <w:bookmarkEnd w:id="4014"/>
      <w:bookmarkEnd w:id="4015"/>
      <w:bookmarkEnd w:id="4016"/>
    </w:p>
    <w:p>
      <w:pPr>
        <w:pStyle w:val="ySubsection"/>
        <w:keepNext/>
      </w:pPr>
      <w:r>
        <w:tab/>
      </w:r>
      <w:r>
        <w:tab/>
        <w:t>Delete the clause, insert instead —</w:t>
      </w:r>
    </w:p>
    <w:p>
      <w:pPr>
        <w:pStyle w:val="MiscOpen"/>
        <w:ind w:firstLine="426"/>
      </w:pPr>
      <w:r>
        <w:t xml:space="preserve">“    </w:t>
      </w:r>
    </w:p>
    <w:p>
      <w:pPr>
        <w:pStyle w:val="zyHeading5"/>
        <w:spacing w:before="80"/>
      </w:pPr>
      <w:bookmarkStart w:id="4017" w:name="_Toc115773023"/>
      <w:r>
        <w:t>7.8</w:t>
      </w:r>
      <w:r>
        <w:tab/>
        <w:t>POWDER COMPACTION TEST</w:t>
      </w:r>
      <w:bookmarkEnd w:id="4017"/>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4018" w:name="_Toc532102937"/>
      <w:bookmarkStart w:id="4019" w:name="_Toc23577446"/>
      <w:bookmarkStart w:id="4020" w:name="_Toc114300327"/>
      <w:bookmarkStart w:id="4021" w:name="_Toc174783712"/>
      <w:bookmarkStart w:id="4022" w:name="_Toc262809685"/>
      <w:bookmarkStart w:id="4023" w:name="_Toc252798257"/>
      <w:r>
        <w:rPr>
          <w:rStyle w:val="CharSClsNo"/>
        </w:rPr>
        <w:t>81</w:t>
      </w:r>
      <w:r>
        <w:t>.</w:t>
      </w:r>
      <w:r>
        <w:tab/>
        <w:t>Clause 7.9</w:t>
      </w:r>
      <w:bookmarkEnd w:id="4018"/>
      <w:bookmarkEnd w:id="4019"/>
      <w:bookmarkEnd w:id="4020"/>
      <w:bookmarkEnd w:id="4021"/>
      <w:bookmarkEnd w:id="4022"/>
      <w:bookmarkEnd w:id="4023"/>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4024" w:name="_Toc532102938"/>
      <w:bookmarkStart w:id="4025" w:name="_Toc23577447"/>
      <w:bookmarkStart w:id="4026" w:name="_Toc114300328"/>
      <w:bookmarkStart w:id="4027" w:name="_Toc174783713"/>
      <w:bookmarkStart w:id="4028" w:name="_Toc262809686"/>
      <w:bookmarkStart w:id="4029" w:name="_Toc252798258"/>
      <w:r>
        <w:rPr>
          <w:rStyle w:val="CharSClsNo"/>
        </w:rPr>
        <w:t>82</w:t>
      </w:r>
      <w:r>
        <w:t>.</w:t>
      </w:r>
      <w:r>
        <w:tab/>
        <w:t>Clause 7.11</w:t>
      </w:r>
      <w:bookmarkEnd w:id="4024"/>
      <w:bookmarkEnd w:id="4025"/>
      <w:bookmarkEnd w:id="4026"/>
      <w:bookmarkEnd w:id="4027"/>
      <w:bookmarkEnd w:id="4028"/>
      <w:bookmarkEnd w:id="4029"/>
    </w:p>
    <w:p>
      <w:pPr>
        <w:pStyle w:val="ySubsection"/>
      </w:pPr>
      <w:r>
        <w:tab/>
      </w:r>
      <w:r>
        <w:tab/>
        <w:t>Delete the clause.</w:t>
      </w:r>
    </w:p>
    <w:p>
      <w:pPr>
        <w:pStyle w:val="yHeading5"/>
        <w:spacing w:before="160"/>
      </w:pPr>
      <w:bookmarkStart w:id="4030" w:name="_Toc532102939"/>
      <w:bookmarkStart w:id="4031" w:name="_Toc23577448"/>
      <w:bookmarkStart w:id="4032" w:name="_Toc114300329"/>
      <w:bookmarkStart w:id="4033" w:name="_Toc174783714"/>
      <w:bookmarkStart w:id="4034" w:name="_Toc262809687"/>
      <w:bookmarkStart w:id="4035" w:name="_Toc252798259"/>
      <w:r>
        <w:rPr>
          <w:rStyle w:val="CharSClsNo"/>
        </w:rPr>
        <w:t>83</w:t>
      </w:r>
      <w:r>
        <w:t>.</w:t>
      </w:r>
      <w:r>
        <w:tab/>
        <w:t>Clause 7.14(a)</w:t>
      </w:r>
      <w:bookmarkEnd w:id="4030"/>
      <w:bookmarkEnd w:id="4031"/>
      <w:bookmarkEnd w:id="4032"/>
      <w:bookmarkEnd w:id="4033"/>
      <w:bookmarkEnd w:id="4034"/>
      <w:bookmarkEnd w:id="4035"/>
    </w:p>
    <w:p>
      <w:pPr>
        <w:pStyle w:val="ySubsection"/>
      </w:pPr>
      <w:r>
        <w:tab/>
      </w:r>
      <w:r>
        <w:tab/>
        <w:t>Delete the clause.</w:t>
      </w:r>
    </w:p>
    <w:p>
      <w:pPr>
        <w:pStyle w:val="yHeading5"/>
        <w:spacing w:before="160"/>
      </w:pPr>
      <w:bookmarkStart w:id="4036" w:name="_Toc532102940"/>
      <w:bookmarkStart w:id="4037" w:name="_Toc23577449"/>
      <w:bookmarkStart w:id="4038" w:name="_Toc114300330"/>
      <w:bookmarkStart w:id="4039" w:name="_Toc174783715"/>
      <w:bookmarkStart w:id="4040" w:name="_Toc262809688"/>
      <w:bookmarkStart w:id="4041" w:name="_Toc252798260"/>
      <w:r>
        <w:rPr>
          <w:rStyle w:val="CharSClsNo"/>
        </w:rPr>
        <w:t>84</w:t>
      </w:r>
      <w:r>
        <w:t>.</w:t>
      </w:r>
      <w:r>
        <w:tab/>
        <w:t>Clause 7.14(b)</w:t>
      </w:r>
      <w:bookmarkEnd w:id="4036"/>
      <w:bookmarkEnd w:id="4037"/>
      <w:bookmarkEnd w:id="4038"/>
      <w:bookmarkEnd w:id="4039"/>
      <w:bookmarkEnd w:id="4040"/>
      <w:bookmarkEnd w:id="4041"/>
    </w:p>
    <w:p>
      <w:pPr>
        <w:pStyle w:val="ySubsection"/>
      </w:pPr>
      <w:r>
        <w:tab/>
      </w:r>
      <w:r>
        <w:tab/>
        <w:t>Delete “and the procedures given in Appendix B”.</w:t>
      </w:r>
    </w:p>
    <w:p>
      <w:pPr>
        <w:pStyle w:val="yHeading5"/>
        <w:spacing w:before="160"/>
      </w:pPr>
      <w:bookmarkStart w:id="4042" w:name="_Toc532102941"/>
      <w:bookmarkStart w:id="4043" w:name="_Toc23577450"/>
      <w:bookmarkStart w:id="4044" w:name="_Toc114300331"/>
      <w:bookmarkStart w:id="4045" w:name="_Toc174783716"/>
      <w:bookmarkStart w:id="4046" w:name="_Toc262809689"/>
      <w:bookmarkStart w:id="4047" w:name="_Toc252798261"/>
      <w:r>
        <w:rPr>
          <w:rStyle w:val="CharSClsNo"/>
        </w:rPr>
        <w:t>85</w:t>
      </w:r>
      <w:r>
        <w:t>.</w:t>
      </w:r>
      <w:r>
        <w:tab/>
        <w:t>Section </w:t>
      </w:r>
      <w:bookmarkEnd w:id="4042"/>
      <w:bookmarkEnd w:id="4043"/>
      <w:r>
        <w:t>8</w:t>
      </w:r>
      <w:bookmarkEnd w:id="4044"/>
      <w:bookmarkEnd w:id="4045"/>
      <w:bookmarkEnd w:id="4046"/>
      <w:bookmarkEnd w:id="4047"/>
    </w:p>
    <w:p>
      <w:pPr>
        <w:pStyle w:val="ySubsection"/>
      </w:pPr>
      <w:r>
        <w:tab/>
      </w:r>
      <w:r>
        <w:tab/>
        <w:t>Delete the section.</w:t>
      </w:r>
    </w:p>
    <w:p>
      <w:pPr>
        <w:pStyle w:val="yHeading5"/>
        <w:spacing w:before="160"/>
      </w:pPr>
      <w:bookmarkStart w:id="4048" w:name="_Toc532102942"/>
      <w:bookmarkStart w:id="4049" w:name="_Toc23577451"/>
      <w:bookmarkStart w:id="4050" w:name="_Toc114300332"/>
      <w:bookmarkStart w:id="4051" w:name="_Toc174783717"/>
      <w:bookmarkStart w:id="4052" w:name="_Toc262809690"/>
      <w:bookmarkStart w:id="4053" w:name="_Toc252798262"/>
      <w:r>
        <w:rPr>
          <w:rStyle w:val="CharSClsNo"/>
        </w:rPr>
        <w:t>86</w:t>
      </w:r>
      <w:r>
        <w:t>.</w:t>
      </w:r>
      <w:r>
        <w:tab/>
        <w:t>Clause 9.1</w:t>
      </w:r>
      <w:bookmarkEnd w:id="4048"/>
      <w:bookmarkEnd w:id="4049"/>
      <w:bookmarkEnd w:id="4050"/>
      <w:bookmarkEnd w:id="4051"/>
      <w:bookmarkEnd w:id="4052"/>
      <w:bookmarkEnd w:id="4053"/>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4054" w:name="_Toc532102943"/>
      <w:bookmarkStart w:id="4055" w:name="_Toc23577452"/>
      <w:bookmarkStart w:id="4056" w:name="_Toc114300333"/>
      <w:bookmarkStart w:id="4057" w:name="_Toc174783718"/>
      <w:bookmarkStart w:id="4058" w:name="_Toc262809691"/>
      <w:bookmarkStart w:id="4059" w:name="_Toc252798263"/>
      <w:r>
        <w:rPr>
          <w:rStyle w:val="CharSClsNo"/>
        </w:rPr>
        <w:t>87</w:t>
      </w:r>
      <w:r>
        <w:t>.</w:t>
      </w:r>
      <w:r>
        <w:tab/>
        <w:t>Clause 9.2</w:t>
      </w:r>
      <w:bookmarkEnd w:id="4054"/>
      <w:bookmarkEnd w:id="4055"/>
      <w:bookmarkEnd w:id="4056"/>
      <w:bookmarkEnd w:id="4057"/>
      <w:bookmarkEnd w:id="4058"/>
      <w:bookmarkEnd w:id="4059"/>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4060" w:name="_Toc532102944"/>
      <w:bookmarkStart w:id="4061" w:name="_Toc23577453"/>
      <w:bookmarkStart w:id="4062" w:name="_Toc114300334"/>
      <w:bookmarkStart w:id="4063" w:name="_Toc174783719"/>
      <w:bookmarkStart w:id="4064" w:name="_Toc262809692"/>
      <w:bookmarkStart w:id="4065" w:name="_Toc252798264"/>
      <w:r>
        <w:rPr>
          <w:rStyle w:val="CharSClsNo"/>
        </w:rPr>
        <w:t>88</w:t>
      </w:r>
      <w:r>
        <w:t>.</w:t>
      </w:r>
      <w:r>
        <w:tab/>
        <w:t>Clause 9.3</w:t>
      </w:r>
      <w:bookmarkEnd w:id="4060"/>
      <w:bookmarkEnd w:id="4061"/>
      <w:bookmarkEnd w:id="4062"/>
      <w:bookmarkEnd w:id="4063"/>
      <w:bookmarkEnd w:id="4064"/>
      <w:bookmarkEnd w:id="4065"/>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4066" w:name="_Toc532102945"/>
      <w:bookmarkStart w:id="4067" w:name="_Toc23577454"/>
      <w:bookmarkStart w:id="4068" w:name="_Toc114300335"/>
      <w:bookmarkStart w:id="4069" w:name="_Toc174783720"/>
      <w:bookmarkStart w:id="4070" w:name="_Toc262809693"/>
      <w:bookmarkStart w:id="4071" w:name="_Toc252798265"/>
      <w:r>
        <w:rPr>
          <w:rStyle w:val="CharSClsNo"/>
        </w:rPr>
        <w:t>89</w:t>
      </w:r>
      <w:r>
        <w:t>.</w:t>
      </w:r>
      <w:r>
        <w:tab/>
        <w:t>Clause 9.4.2.1</w:t>
      </w:r>
      <w:bookmarkEnd w:id="4066"/>
      <w:bookmarkEnd w:id="4067"/>
      <w:bookmarkEnd w:id="4068"/>
      <w:bookmarkEnd w:id="4069"/>
      <w:bookmarkEnd w:id="4070"/>
      <w:bookmarkEnd w:id="4071"/>
    </w:p>
    <w:p>
      <w:pPr>
        <w:pStyle w:val="ySubsection"/>
      </w:pPr>
      <w:r>
        <w:tab/>
      </w:r>
      <w:r>
        <w:tab/>
        <w:t>Delete “approximating G21 Jade of AS 2700 or safety green 14 E53 of NZS 5807”.</w:t>
      </w:r>
    </w:p>
    <w:p>
      <w:pPr>
        <w:pStyle w:val="yHeading5"/>
      </w:pPr>
      <w:bookmarkStart w:id="4072" w:name="_Toc532102946"/>
      <w:bookmarkStart w:id="4073" w:name="_Toc23577455"/>
      <w:bookmarkStart w:id="4074" w:name="_Toc114300336"/>
      <w:bookmarkStart w:id="4075" w:name="_Toc174783721"/>
      <w:bookmarkStart w:id="4076" w:name="_Toc262809694"/>
      <w:bookmarkStart w:id="4077" w:name="_Toc252798266"/>
      <w:r>
        <w:rPr>
          <w:rStyle w:val="CharSClsNo"/>
        </w:rPr>
        <w:t>90</w:t>
      </w:r>
      <w:r>
        <w:t>.</w:t>
      </w:r>
      <w:r>
        <w:tab/>
        <w:t>Clause 9.4.2.2</w:t>
      </w:r>
      <w:bookmarkEnd w:id="4072"/>
      <w:bookmarkEnd w:id="4073"/>
      <w:bookmarkEnd w:id="4074"/>
      <w:bookmarkEnd w:id="4075"/>
      <w:bookmarkEnd w:id="4076"/>
      <w:bookmarkEnd w:id="4077"/>
    </w:p>
    <w:p>
      <w:pPr>
        <w:pStyle w:val="ySubsection"/>
      </w:pPr>
      <w:r>
        <w:tab/>
      </w:r>
      <w:r>
        <w:tab/>
        <w:t>Delete “The red shall approximate R13 signal red of AS 2700 or 04 E53 of NZS 5807.”.</w:t>
      </w:r>
    </w:p>
    <w:p>
      <w:pPr>
        <w:pStyle w:val="yHeading5"/>
      </w:pPr>
      <w:bookmarkStart w:id="4078" w:name="_Toc532102947"/>
      <w:bookmarkStart w:id="4079" w:name="_Toc23577456"/>
      <w:bookmarkStart w:id="4080" w:name="_Toc114300337"/>
      <w:bookmarkStart w:id="4081" w:name="_Toc174783722"/>
      <w:bookmarkStart w:id="4082" w:name="_Toc262809695"/>
      <w:bookmarkStart w:id="4083" w:name="_Toc252798267"/>
      <w:r>
        <w:rPr>
          <w:rStyle w:val="CharSClsNo"/>
        </w:rPr>
        <w:t>91</w:t>
      </w:r>
      <w:r>
        <w:t>.</w:t>
      </w:r>
      <w:r>
        <w:tab/>
        <w:t>Clause 9.4.3</w:t>
      </w:r>
      <w:bookmarkEnd w:id="4078"/>
      <w:bookmarkEnd w:id="4079"/>
      <w:bookmarkEnd w:id="4080"/>
      <w:bookmarkEnd w:id="4081"/>
      <w:bookmarkEnd w:id="4082"/>
      <w:bookmarkEnd w:id="4083"/>
    </w:p>
    <w:p>
      <w:pPr>
        <w:pStyle w:val="ySubsection"/>
      </w:pPr>
      <w:r>
        <w:tab/>
      </w:r>
      <w:r>
        <w:tab/>
        <w:t>In the first paragraph, delete “in not more than 4 stages.”.</w:t>
      </w:r>
    </w:p>
    <w:p>
      <w:pPr>
        <w:pStyle w:val="yHeading5"/>
      </w:pPr>
      <w:bookmarkStart w:id="4084" w:name="_Toc532102948"/>
      <w:bookmarkStart w:id="4085" w:name="_Toc23577457"/>
      <w:bookmarkStart w:id="4086" w:name="_Toc114300338"/>
      <w:bookmarkStart w:id="4087" w:name="_Toc174783723"/>
      <w:bookmarkStart w:id="4088" w:name="_Toc262809696"/>
      <w:bookmarkStart w:id="4089" w:name="_Toc252798268"/>
      <w:r>
        <w:rPr>
          <w:rStyle w:val="CharSClsNo"/>
        </w:rPr>
        <w:t>92</w:t>
      </w:r>
      <w:r>
        <w:t>.</w:t>
      </w:r>
      <w:r>
        <w:tab/>
        <w:t>Clause 9.5</w:t>
      </w:r>
      <w:bookmarkEnd w:id="4084"/>
      <w:bookmarkEnd w:id="4085"/>
      <w:bookmarkEnd w:id="4086"/>
      <w:bookmarkEnd w:id="4087"/>
      <w:bookmarkEnd w:id="4088"/>
      <w:bookmarkEnd w:id="4089"/>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4090" w:name="_Toc532102949"/>
      <w:bookmarkStart w:id="4091" w:name="_Toc23577458"/>
      <w:bookmarkStart w:id="4092" w:name="_Toc114300339"/>
      <w:bookmarkStart w:id="4093" w:name="_Toc174783724"/>
      <w:bookmarkStart w:id="4094" w:name="_Toc262809697"/>
      <w:bookmarkStart w:id="4095" w:name="_Toc252798269"/>
      <w:r>
        <w:rPr>
          <w:rStyle w:val="CharSClsNo"/>
        </w:rPr>
        <w:t>93</w:t>
      </w:r>
      <w:r>
        <w:t>.</w:t>
      </w:r>
      <w:r>
        <w:tab/>
        <w:t>Clause 9.6</w:t>
      </w:r>
      <w:bookmarkEnd w:id="4090"/>
      <w:bookmarkEnd w:id="4091"/>
      <w:bookmarkEnd w:id="4092"/>
      <w:bookmarkEnd w:id="4093"/>
      <w:bookmarkEnd w:id="4094"/>
      <w:bookmarkEnd w:id="4095"/>
    </w:p>
    <w:p>
      <w:pPr>
        <w:pStyle w:val="ySubsection"/>
      </w:pPr>
      <w:r>
        <w:tab/>
      </w:r>
      <w:r>
        <w:tab/>
        <w:t>Delete the clause.</w:t>
      </w:r>
    </w:p>
    <w:p>
      <w:pPr>
        <w:pStyle w:val="yHeading5"/>
      </w:pPr>
      <w:bookmarkStart w:id="4096" w:name="_Toc532102950"/>
      <w:bookmarkStart w:id="4097" w:name="_Toc23577459"/>
      <w:bookmarkStart w:id="4098" w:name="_Toc114300340"/>
      <w:bookmarkStart w:id="4099" w:name="_Toc174783725"/>
      <w:bookmarkStart w:id="4100" w:name="_Toc262809698"/>
      <w:bookmarkStart w:id="4101" w:name="_Toc252798270"/>
      <w:r>
        <w:rPr>
          <w:rStyle w:val="CharSClsNo"/>
        </w:rPr>
        <w:t>94</w:t>
      </w:r>
      <w:r>
        <w:t>.</w:t>
      </w:r>
      <w:r>
        <w:tab/>
        <w:t>Clause 9.7</w:t>
      </w:r>
      <w:bookmarkEnd w:id="4096"/>
      <w:bookmarkEnd w:id="4097"/>
      <w:bookmarkEnd w:id="4098"/>
      <w:bookmarkEnd w:id="4099"/>
      <w:bookmarkEnd w:id="4100"/>
      <w:bookmarkEnd w:id="4101"/>
    </w:p>
    <w:p>
      <w:pPr>
        <w:pStyle w:val="ySubsection"/>
      </w:pPr>
      <w:r>
        <w:tab/>
      </w:r>
      <w:r>
        <w:tab/>
        <w:t>Delete the clause.</w:t>
      </w:r>
    </w:p>
    <w:p>
      <w:pPr>
        <w:pStyle w:val="yHeading5"/>
      </w:pPr>
      <w:bookmarkStart w:id="4102" w:name="_Toc532102951"/>
      <w:bookmarkStart w:id="4103" w:name="_Toc23577460"/>
      <w:bookmarkStart w:id="4104" w:name="_Toc114300341"/>
      <w:bookmarkStart w:id="4105" w:name="_Toc174783726"/>
      <w:bookmarkStart w:id="4106" w:name="_Toc262809699"/>
      <w:bookmarkStart w:id="4107" w:name="_Toc252798271"/>
      <w:r>
        <w:rPr>
          <w:rStyle w:val="CharSClsNo"/>
        </w:rPr>
        <w:t>95</w:t>
      </w:r>
      <w:r>
        <w:t>.</w:t>
      </w:r>
      <w:r>
        <w:tab/>
        <w:t>Section 10</w:t>
      </w:r>
      <w:bookmarkEnd w:id="4102"/>
      <w:bookmarkEnd w:id="4103"/>
      <w:bookmarkEnd w:id="4104"/>
      <w:bookmarkEnd w:id="4105"/>
      <w:bookmarkEnd w:id="4106"/>
      <w:bookmarkEnd w:id="4107"/>
    </w:p>
    <w:p>
      <w:pPr>
        <w:pStyle w:val="ySubsection"/>
      </w:pPr>
      <w:r>
        <w:tab/>
      </w:r>
      <w:r>
        <w:tab/>
        <w:t>Delete the clause.</w:t>
      </w:r>
    </w:p>
    <w:p>
      <w:pPr>
        <w:pStyle w:val="yHeading5"/>
      </w:pPr>
      <w:bookmarkStart w:id="4108" w:name="_Toc532102952"/>
      <w:bookmarkStart w:id="4109" w:name="_Toc23577461"/>
      <w:bookmarkStart w:id="4110" w:name="_Toc114300342"/>
      <w:bookmarkStart w:id="4111" w:name="_Toc174783727"/>
      <w:bookmarkStart w:id="4112" w:name="_Toc262809700"/>
      <w:bookmarkStart w:id="4113" w:name="_Toc252798272"/>
      <w:r>
        <w:rPr>
          <w:rStyle w:val="CharSClsNo"/>
        </w:rPr>
        <w:t>96</w:t>
      </w:r>
      <w:r>
        <w:t>.</w:t>
      </w:r>
      <w:r>
        <w:tab/>
        <w:t>Appendix A</w:t>
      </w:r>
      <w:bookmarkEnd w:id="4108"/>
      <w:bookmarkEnd w:id="4109"/>
      <w:bookmarkEnd w:id="4110"/>
      <w:bookmarkEnd w:id="4111"/>
      <w:bookmarkEnd w:id="4112"/>
      <w:bookmarkEnd w:id="4113"/>
    </w:p>
    <w:p>
      <w:pPr>
        <w:pStyle w:val="ySubsection"/>
      </w:pPr>
      <w:r>
        <w:tab/>
      </w:r>
      <w:r>
        <w:tab/>
        <w:t>Delete the Appendix.</w:t>
      </w:r>
    </w:p>
    <w:p>
      <w:pPr>
        <w:pStyle w:val="yHeading5"/>
      </w:pPr>
      <w:bookmarkStart w:id="4114" w:name="_Toc532102953"/>
      <w:bookmarkStart w:id="4115" w:name="_Toc23577462"/>
      <w:bookmarkStart w:id="4116" w:name="_Toc114300343"/>
      <w:bookmarkStart w:id="4117" w:name="_Toc174783728"/>
      <w:bookmarkStart w:id="4118" w:name="_Toc262809701"/>
      <w:bookmarkStart w:id="4119" w:name="_Toc252798273"/>
      <w:r>
        <w:rPr>
          <w:rStyle w:val="CharSClsNo"/>
        </w:rPr>
        <w:t>97</w:t>
      </w:r>
      <w:r>
        <w:t>.</w:t>
      </w:r>
      <w:r>
        <w:tab/>
        <w:t>Appendix B</w:t>
      </w:r>
      <w:bookmarkEnd w:id="4114"/>
      <w:bookmarkEnd w:id="4115"/>
      <w:bookmarkEnd w:id="4116"/>
      <w:bookmarkEnd w:id="4117"/>
      <w:bookmarkEnd w:id="4118"/>
      <w:bookmarkEnd w:id="4119"/>
    </w:p>
    <w:p>
      <w:pPr>
        <w:pStyle w:val="ySubsection"/>
      </w:pPr>
      <w:r>
        <w:tab/>
      </w:r>
      <w:r>
        <w:tab/>
        <w:t>Delete the Appendix.</w:t>
      </w:r>
    </w:p>
    <w:p>
      <w:pPr>
        <w:pStyle w:val="yScheduleHeading"/>
        <w:rPr>
          <w:del w:id="4120" w:author="Master Repository Process" w:date="2021-08-01T15:12: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4121" w:name="_Toc262746769"/>
      <w:bookmarkStart w:id="4122" w:name="_Toc262806517"/>
      <w:bookmarkStart w:id="4123" w:name="_Toc262807082"/>
      <w:bookmarkStart w:id="4124" w:name="_Toc262809702"/>
      <w:bookmarkStart w:id="4125" w:name="_Toc532102954"/>
      <w:bookmarkStart w:id="4126" w:name="_Toc23577463"/>
      <w:bookmarkStart w:id="4127" w:name="_Toc114300344"/>
      <w:bookmarkStart w:id="4128" w:name="_Toc114543586"/>
      <w:bookmarkStart w:id="4129" w:name="_Toc114565549"/>
      <w:bookmarkStart w:id="4130" w:name="_Toc92259488"/>
      <w:bookmarkStart w:id="4131" w:name="_Toc114300345"/>
      <w:bookmarkStart w:id="4132" w:name="_Toc114543587"/>
      <w:bookmarkStart w:id="4133" w:name="_Toc114565550"/>
      <w:bookmarkStart w:id="4134" w:name="_Toc532102960"/>
      <w:bookmarkStart w:id="4135" w:name="_Toc23577469"/>
    </w:p>
    <w:p>
      <w:pPr>
        <w:pStyle w:val="yScheduleHeading"/>
      </w:pPr>
      <w:bookmarkStart w:id="4136" w:name="_Toc115059424"/>
      <w:bookmarkStart w:id="4137" w:name="_Toc115773041"/>
      <w:bookmarkStart w:id="4138" w:name="_Toc117907041"/>
      <w:bookmarkStart w:id="4139" w:name="_Toc149029752"/>
      <w:bookmarkStart w:id="4140" w:name="_Toc149036277"/>
      <w:bookmarkStart w:id="4141" w:name="_Toc155087250"/>
      <w:bookmarkStart w:id="4142" w:name="_Toc155154923"/>
      <w:bookmarkStart w:id="4143" w:name="_Toc165365295"/>
      <w:bookmarkStart w:id="4144" w:name="_Toc165444390"/>
      <w:bookmarkStart w:id="4145" w:name="_Toc171818789"/>
      <w:bookmarkStart w:id="4146" w:name="_Toc171824691"/>
      <w:bookmarkStart w:id="4147" w:name="_Toc173720656"/>
      <w:bookmarkStart w:id="4148" w:name="_Toc174783729"/>
      <w:bookmarkStart w:id="4149" w:name="_Toc179860364"/>
      <w:bookmarkStart w:id="4150" w:name="_Toc179861646"/>
      <w:bookmarkStart w:id="4151" w:name="_Toc179871611"/>
      <w:bookmarkStart w:id="4152" w:name="_Toc202248125"/>
      <w:bookmarkStart w:id="4153" w:name="_Toc202252553"/>
      <w:bookmarkStart w:id="4154" w:name="_Toc202252922"/>
      <w:bookmarkStart w:id="4155" w:name="_Toc207167635"/>
      <w:bookmarkStart w:id="4156" w:name="_Toc207168126"/>
      <w:bookmarkStart w:id="4157" w:name="_Toc212967026"/>
      <w:bookmarkStart w:id="4158" w:name="_Toc212967858"/>
      <w:bookmarkStart w:id="4159" w:name="_Toc214681255"/>
      <w:bookmarkStart w:id="4160" w:name="_Toc214849464"/>
      <w:bookmarkStart w:id="4161" w:name="_Toc215464748"/>
      <w:bookmarkStart w:id="4162" w:name="_Toc215975640"/>
      <w:bookmarkStart w:id="4163" w:name="_Toc218399305"/>
      <w:bookmarkStart w:id="4164" w:name="_Toc252792606"/>
      <w:bookmarkStart w:id="4165" w:name="_Toc252798274"/>
      <w:r>
        <w:rPr>
          <w:rStyle w:val="CharSchNo"/>
        </w:rPr>
        <w:t>Schedule 4</w:t>
      </w:r>
      <w:del w:id="4166" w:author="Master Repository Process" w:date="2021-08-01T15:12:00Z">
        <w:r>
          <w:rPr>
            <w:rStyle w:val="CharSDivNo"/>
          </w:rPr>
          <w:delText xml:space="preserve"> </w:delText>
        </w:r>
      </w:del>
      <w:ins w:id="4167" w:author="Master Repository Process" w:date="2021-08-01T15:12:00Z">
        <w:r>
          <w:t> </w:t>
        </w:r>
      </w:ins>
      <w:r>
        <w:t xml:space="preserve">— </w:t>
      </w:r>
      <w:r>
        <w:rPr>
          <w:rStyle w:val="CharSchText"/>
        </w:rPr>
        <w:t>Standards for trolley jacks</w:t>
      </w:r>
      <w:bookmarkEnd w:id="4121"/>
      <w:bookmarkEnd w:id="4122"/>
      <w:bookmarkEnd w:id="4123"/>
      <w:bookmarkEnd w:id="4124"/>
      <w:bookmarkEnd w:id="4125"/>
      <w:bookmarkEnd w:id="4126"/>
      <w:bookmarkEnd w:id="4127"/>
      <w:bookmarkEnd w:id="4128"/>
      <w:bookmarkEnd w:id="4129"/>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p>
    <w:p>
      <w:pPr>
        <w:pStyle w:val="yShoulderClause"/>
      </w:pPr>
      <w:r>
        <w:t>[r. 24]</w:t>
      </w:r>
    </w:p>
    <w:p>
      <w:pPr>
        <w:pStyle w:val="Footnoteheading"/>
        <w:rPr>
          <w:ins w:id="4168" w:author="Master Repository Process" w:date="2021-08-01T15:12:00Z"/>
        </w:rPr>
      </w:pPr>
      <w:ins w:id="4169" w:author="Master Repository Process" w:date="2021-08-01T15:12:00Z">
        <w:r>
          <w:tab/>
          <w:t>[Heading inserted in Gazette 28 May 2010 p. 2367.]</w:t>
        </w:r>
      </w:ins>
    </w:p>
    <w:p>
      <w:pPr>
        <w:pStyle w:val="yHeading3"/>
        <w:rPr>
          <w:ins w:id="4170" w:author="Master Repository Process" w:date="2021-08-01T15:12:00Z"/>
        </w:rPr>
      </w:pPr>
      <w:bookmarkStart w:id="4171" w:name="_Toc262746770"/>
      <w:bookmarkStart w:id="4172" w:name="_Toc262806518"/>
      <w:bookmarkStart w:id="4173" w:name="_Toc262807083"/>
      <w:bookmarkStart w:id="4174" w:name="_Toc262809703"/>
      <w:ins w:id="4175" w:author="Master Repository Process" w:date="2021-08-01T15:12:00Z">
        <w:r>
          <w:rPr>
            <w:rStyle w:val="CharSDivNo"/>
          </w:rPr>
          <w:t>Division 1</w:t>
        </w:r>
        <w:r>
          <w:rPr>
            <w:b w:val="0"/>
          </w:rPr>
          <w:t> — </w:t>
        </w:r>
        <w:r>
          <w:rPr>
            <w:rStyle w:val="CharSDivText"/>
          </w:rPr>
          <w:t>AS/NZS 2615:2004</w:t>
        </w:r>
        <w:bookmarkEnd w:id="4171"/>
        <w:bookmarkEnd w:id="4172"/>
        <w:bookmarkEnd w:id="4173"/>
        <w:bookmarkEnd w:id="4174"/>
      </w:ins>
    </w:p>
    <w:p>
      <w:pPr>
        <w:pStyle w:val="Footnoteheading"/>
        <w:rPr>
          <w:ins w:id="4176" w:author="Master Repository Process" w:date="2021-08-01T15:12:00Z"/>
        </w:rPr>
      </w:pPr>
      <w:ins w:id="4177" w:author="Master Repository Process" w:date="2021-08-01T15:12:00Z">
        <w:r>
          <w:tab/>
          <w:t>[Heading inserted in Gazette 28 May 2010 p. 2367.]</w:t>
        </w:r>
      </w:ins>
    </w:p>
    <w:p>
      <w:pPr>
        <w:pStyle w:val="yHeading5"/>
        <w:rPr>
          <w:ins w:id="4178" w:author="Master Repository Process" w:date="2021-08-01T15:12:00Z"/>
        </w:rPr>
      </w:pPr>
      <w:bookmarkStart w:id="4179" w:name="_Toc262809704"/>
      <w:ins w:id="4180" w:author="Master Repository Process" w:date="2021-08-01T15:12:00Z">
        <w:r>
          <w:rPr>
            <w:rStyle w:val="CharSClsNo"/>
          </w:rPr>
          <w:t>1</w:t>
        </w:r>
        <w:r>
          <w:t>.</w:t>
        </w:r>
        <w:r>
          <w:tab/>
          <w:t>The Standard</w:t>
        </w:r>
        <w:bookmarkEnd w:id="4179"/>
      </w:ins>
    </w:p>
    <w:p>
      <w:pPr>
        <w:pStyle w:val="ySubsection"/>
      </w:pPr>
      <w:r>
        <w:tab/>
      </w:r>
      <w:r>
        <w:tab/>
        <w:t>Australian/New Zealand Standard AS/NZS 2615:</w:t>
      </w:r>
      <w:del w:id="4181" w:author="Master Repository Process" w:date="2021-08-01T15:12:00Z">
        <w:r>
          <w:delText xml:space="preserve"> 1995 “</w:delText>
        </w:r>
      </w:del>
      <w:ins w:id="4182" w:author="Master Repository Process" w:date="2021-08-01T15:12:00Z">
        <w:r>
          <w:t xml:space="preserve">2004 </w:t>
        </w:r>
      </w:ins>
      <w:r>
        <w:rPr>
          <w:i/>
          <w:iCs/>
        </w:rPr>
        <w:t>Hydraulic Trolley Jacks</w:t>
      </w:r>
      <w:del w:id="4183" w:author="Master Repository Process" w:date="2021-08-01T15:12:00Z">
        <w:r>
          <w:delText>”,</w:delText>
        </w:r>
      </w:del>
      <w:ins w:id="4184" w:author="Master Repository Process" w:date="2021-08-01T15:12:00Z">
        <w:r>
          <w:t>,</w:t>
        </w:r>
      </w:ins>
      <w:r>
        <w:t xml:space="preserve"> approved </w:t>
      </w:r>
      <w:del w:id="4185" w:author="Master Repository Process" w:date="2021-08-01T15:12:00Z">
        <w:r>
          <w:delText>by</w:delText>
        </w:r>
      </w:del>
      <w:ins w:id="4186" w:author="Master Repository Process" w:date="2021-08-01T15:12:00Z">
        <w:r>
          <w:t>on behalf of the Council of</w:t>
        </w:r>
      </w:ins>
      <w:r>
        <w:t xml:space="preserve"> Standards Australia on </w:t>
      </w:r>
      <w:del w:id="4187" w:author="Master Repository Process" w:date="2021-08-01T15:12:00Z">
        <w:r>
          <w:delText>24 August 1995</w:delText>
        </w:r>
      </w:del>
      <w:ins w:id="4188" w:author="Master Repository Process" w:date="2021-08-01T15:12:00Z">
        <w:r>
          <w:t>7 April 2004</w:t>
        </w:r>
      </w:ins>
      <w:r>
        <w:t>.</w:t>
      </w:r>
    </w:p>
    <w:p>
      <w:pPr>
        <w:rPr>
          <w:del w:id="4189" w:author="Master Repository Process" w:date="2021-08-01T15:12: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Footnotesection"/>
        <w:rPr>
          <w:ins w:id="4190" w:author="Master Repository Process" w:date="2021-08-01T15:12:00Z"/>
        </w:rPr>
      </w:pPr>
      <w:ins w:id="4191" w:author="Master Repository Process" w:date="2021-08-01T15:12:00Z">
        <w:r>
          <w:tab/>
          <w:t>[Clause 1 inserted in Gazette 28 May 2010 p. 2367.]</w:t>
        </w:r>
      </w:ins>
    </w:p>
    <w:p>
      <w:pPr>
        <w:pStyle w:val="yHeading3"/>
        <w:rPr>
          <w:ins w:id="4192" w:author="Master Repository Process" w:date="2021-08-01T15:12:00Z"/>
        </w:rPr>
      </w:pPr>
      <w:bookmarkStart w:id="4193" w:name="_Toc262746772"/>
      <w:bookmarkStart w:id="4194" w:name="_Toc262806520"/>
      <w:bookmarkStart w:id="4195" w:name="_Toc262807085"/>
      <w:bookmarkStart w:id="4196" w:name="_Toc262809705"/>
      <w:ins w:id="4197" w:author="Master Repository Process" w:date="2021-08-01T15:12:00Z">
        <w:r>
          <w:rPr>
            <w:rStyle w:val="CharSDivNo"/>
          </w:rPr>
          <w:t>Division 2</w:t>
        </w:r>
        <w:r>
          <w:rPr>
            <w:b w:val="0"/>
          </w:rPr>
          <w:t> — </w:t>
        </w:r>
        <w:r>
          <w:rPr>
            <w:rStyle w:val="CharSDivText"/>
          </w:rPr>
          <w:t>Variations to AS/NZS 2615:2004</w:t>
        </w:r>
        <w:bookmarkEnd w:id="4193"/>
        <w:bookmarkEnd w:id="4194"/>
        <w:bookmarkEnd w:id="4195"/>
        <w:bookmarkEnd w:id="4196"/>
      </w:ins>
    </w:p>
    <w:p>
      <w:pPr>
        <w:pStyle w:val="Footnoteheading"/>
        <w:rPr>
          <w:ins w:id="4198" w:author="Master Repository Process" w:date="2021-08-01T15:12:00Z"/>
        </w:rPr>
      </w:pPr>
      <w:ins w:id="4199" w:author="Master Repository Process" w:date="2021-08-01T15:12:00Z">
        <w:r>
          <w:tab/>
          <w:t>[Heading inserted in Gazette 28 May 2010 p. 2367.]</w:t>
        </w:r>
      </w:ins>
    </w:p>
    <w:p>
      <w:pPr>
        <w:pStyle w:val="yHeading5"/>
        <w:rPr>
          <w:ins w:id="4200" w:author="Master Repository Process" w:date="2021-08-01T15:12:00Z"/>
        </w:rPr>
      </w:pPr>
      <w:bookmarkStart w:id="4201" w:name="_Toc262809706"/>
      <w:ins w:id="4202" w:author="Master Repository Process" w:date="2021-08-01T15:12:00Z">
        <w:r>
          <w:rPr>
            <w:rStyle w:val="CharSClsNo"/>
          </w:rPr>
          <w:t>2</w:t>
        </w:r>
        <w:r>
          <w:t>.</w:t>
        </w:r>
        <w:r>
          <w:rPr>
            <w:b w:val="0"/>
          </w:rPr>
          <w:tab/>
        </w:r>
        <w:r>
          <w:t>Clause 1</w:t>
        </w:r>
        <w:bookmarkEnd w:id="4201"/>
      </w:ins>
    </w:p>
    <w:p>
      <w:pPr>
        <w:pStyle w:val="ySubsection"/>
        <w:rPr>
          <w:ins w:id="4203" w:author="Master Repository Process" w:date="2021-08-01T15:12:00Z"/>
        </w:rPr>
      </w:pPr>
      <w:ins w:id="4204" w:author="Master Repository Process" w:date="2021-08-01T15:12:00Z">
        <w:r>
          <w:tab/>
        </w:r>
        <w:r>
          <w:tab/>
          <w:t>Delete clause 1 and insert:</w:t>
        </w:r>
      </w:ins>
    </w:p>
    <w:p>
      <w:pPr>
        <w:pStyle w:val="BlankOpen"/>
        <w:rPr>
          <w:ins w:id="4205" w:author="Master Repository Process" w:date="2021-08-01T15:12:00Z"/>
        </w:rPr>
      </w:pPr>
    </w:p>
    <w:p>
      <w:pPr>
        <w:pStyle w:val="ySubsection"/>
        <w:rPr>
          <w:ins w:id="4206" w:author="Master Repository Process" w:date="2021-08-01T15:12:00Z"/>
        </w:rPr>
      </w:pPr>
      <w:ins w:id="4207" w:author="Master Repository Process" w:date="2021-08-01T15:12:00Z">
        <w:r>
          <w:tab/>
        </w:r>
        <w:r>
          <w:tab/>
        </w:r>
        <w:r>
          <w:rPr>
            <w:b/>
            <w:bCs/>
          </w:rPr>
          <w:t>1</w:t>
        </w:r>
        <w:r>
          <w:rPr>
            <w:b/>
            <w:bCs/>
          </w:rPr>
          <w:tab/>
          <w:t>SCOPE</w:t>
        </w:r>
      </w:ins>
    </w:p>
    <w:p>
      <w:pPr>
        <w:pStyle w:val="ySubsection"/>
        <w:rPr>
          <w:ins w:id="4208" w:author="Master Repository Process" w:date="2021-08-01T15:12:00Z"/>
        </w:rPr>
      </w:pPr>
      <w:ins w:id="4209" w:author="Master Repository Process" w:date="2021-08-01T15:12:00Z">
        <w:r>
          <w:tab/>
        </w:r>
        <w:r>
          <w:tab/>
          <w:t>This Standard specifies requirements for the design, construction, performance and labelling of hydraulic trolley jacks up to and including 2.5 tonnes, designed to lift vehicles.  It does not include devices that raise an entire vehicle.</w:t>
        </w:r>
      </w:ins>
    </w:p>
    <w:p>
      <w:pPr>
        <w:pStyle w:val="ySubsection"/>
        <w:rPr>
          <w:ins w:id="4210" w:author="Master Repository Process" w:date="2021-08-01T15:12:00Z"/>
        </w:rPr>
      </w:pPr>
      <w:ins w:id="4211" w:author="Master Repository Process" w:date="2021-08-01T15:12:00Z">
        <w:r>
          <w:tab/>
        </w:r>
        <w:r>
          <w:tab/>
          <w:t>Requirements for vehicle jacks, i.e. jacks in which the load is directly transferred from the head cap to the base, are specified in AS/NZS 2693.</w:t>
        </w:r>
      </w:ins>
    </w:p>
    <w:p>
      <w:pPr>
        <w:pStyle w:val="BlankClose"/>
        <w:rPr>
          <w:ins w:id="4212" w:author="Master Repository Process" w:date="2021-08-01T15:12:00Z"/>
        </w:rPr>
      </w:pPr>
    </w:p>
    <w:p>
      <w:pPr>
        <w:pStyle w:val="yFootnotesection"/>
        <w:rPr>
          <w:ins w:id="4213" w:author="Master Repository Process" w:date="2021-08-01T15:12:00Z"/>
        </w:rPr>
      </w:pPr>
      <w:ins w:id="4214" w:author="Master Repository Process" w:date="2021-08-01T15:12:00Z">
        <w:r>
          <w:tab/>
          <w:t>[Clause 2 inserted in Gazette 28 May 2010 p. 2367.]</w:t>
        </w:r>
      </w:ins>
    </w:p>
    <w:p>
      <w:pPr>
        <w:pStyle w:val="yHeading5"/>
        <w:rPr>
          <w:ins w:id="4215" w:author="Master Repository Process" w:date="2021-08-01T15:12:00Z"/>
        </w:rPr>
      </w:pPr>
      <w:bookmarkStart w:id="4216" w:name="_Toc262809707"/>
      <w:ins w:id="4217" w:author="Master Repository Process" w:date="2021-08-01T15:12:00Z">
        <w:r>
          <w:rPr>
            <w:rStyle w:val="CharSClsNo"/>
          </w:rPr>
          <w:t>3</w:t>
        </w:r>
        <w:r>
          <w:t>.</w:t>
        </w:r>
        <w:r>
          <w:rPr>
            <w:b w:val="0"/>
          </w:rPr>
          <w:tab/>
        </w:r>
        <w:r>
          <w:t>Clause 5.4</w:t>
        </w:r>
        <w:bookmarkEnd w:id="4216"/>
      </w:ins>
    </w:p>
    <w:p>
      <w:pPr>
        <w:pStyle w:val="ySubsection"/>
        <w:rPr>
          <w:ins w:id="4218" w:author="Master Repository Process" w:date="2021-08-01T15:12:00Z"/>
        </w:rPr>
      </w:pPr>
      <w:ins w:id="4219" w:author="Master Repository Process" w:date="2021-08-01T15:12:00Z">
        <w:r>
          <w:tab/>
        </w:r>
        <w:r>
          <w:tab/>
          <w:t>Delete clause 5.4(a).</w:t>
        </w:r>
      </w:ins>
    </w:p>
    <w:p>
      <w:pPr>
        <w:pStyle w:val="yFootnotesection"/>
        <w:rPr>
          <w:ins w:id="4220" w:author="Master Repository Process" w:date="2021-08-01T15:12:00Z"/>
        </w:rPr>
      </w:pPr>
      <w:ins w:id="4221" w:author="Master Repository Process" w:date="2021-08-01T15:12:00Z">
        <w:r>
          <w:tab/>
          <w:t>[Clause 3 inserted in Gazette 28 May 2010 p. 2368.]</w:t>
        </w:r>
      </w:ins>
    </w:p>
    <w:p>
      <w:pPr>
        <w:pStyle w:val="yHeading5"/>
        <w:rPr>
          <w:ins w:id="4222" w:author="Master Repository Process" w:date="2021-08-01T15:12:00Z"/>
        </w:rPr>
      </w:pPr>
      <w:bookmarkStart w:id="4223" w:name="_Toc262809708"/>
      <w:ins w:id="4224" w:author="Master Repository Process" w:date="2021-08-01T15:12:00Z">
        <w:r>
          <w:rPr>
            <w:rStyle w:val="CharSClsNo"/>
          </w:rPr>
          <w:t>4</w:t>
        </w:r>
        <w:r>
          <w:t>.</w:t>
        </w:r>
        <w:r>
          <w:rPr>
            <w:b w:val="0"/>
          </w:rPr>
          <w:tab/>
        </w:r>
        <w:r>
          <w:t>Clause 6.3</w:t>
        </w:r>
        <w:bookmarkEnd w:id="4223"/>
      </w:ins>
    </w:p>
    <w:p>
      <w:pPr>
        <w:pStyle w:val="ySubsection"/>
        <w:rPr>
          <w:ins w:id="4225" w:author="Master Repository Process" w:date="2021-08-01T15:12:00Z"/>
        </w:rPr>
      </w:pPr>
      <w:ins w:id="4226" w:author="Master Repository Process" w:date="2021-08-01T15:12:00Z">
        <w:r>
          <w:tab/>
        </w:r>
        <w:r>
          <w:tab/>
          <w:t>Delete clause 6.3 and insert:</w:t>
        </w:r>
      </w:ins>
    </w:p>
    <w:p>
      <w:pPr>
        <w:pStyle w:val="BlankOpen"/>
        <w:rPr>
          <w:ins w:id="4227" w:author="Master Repository Process" w:date="2021-08-01T15:12:00Z"/>
        </w:rPr>
      </w:pPr>
    </w:p>
    <w:p>
      <w:pPr>
        <w:pStyle w:val="zyHeading5"/>
        <w:rPr>
          <w:ins w:id="4228" w:author="Master Repository Process" w:date="2021-08-01T15:12:00Z"/>
        </w:rPr>
      </w:pPr>
      <w:ins w:id="4229" w:author="Master Repository Process" w:date="2021-08-01T15:12:00Z">
        <w:r>
          <w:t>6.3</w:t>
        </w:r>
        <w:r>
          <w:tab/>
          <w:t>Ease of operation</w:t>
        </w:r>
      </w:ins>
    </w:p>
    <w:p>
      <w:pPr>
        <w:pStyle w:val="zySubsection"/>
        <w:rPr>
          <w:ins w:id="4230" w:author="Master Repository Process" w:date="2021-08-01T15:12:00Z"/>
        </w:rPr>
      </w:pPr>
      <w:ins w:id="4231" w:author="Master Repository Process" w:date="2021-08-01T15:12:00Z">
        <w:r>
          <w:tab/>
        </w:r>
        <w:r>
          <w:tab/>
          <w:t>When the hydraulic trolley jack is tested in accordance with Appendix A and the operating force exceeds 450 N, Appendix F shall be used to determine the maximum capacity of the hydraulic trolley jack using a maximum operating force of 450 N.</w:t>
        </w:r>
      </w:ins>
    </w:p>
    <w:p>
      <w:pPr>
        <w:pStyle w:val="BlankClose"/>
        <w:rPr>
          <w:ins w:id="4232" w:author="Master Repository Process" w:date="2021-08-01T15:12:00Z"/>
        </w:rPr>
      </w:pPr>
    </w:p>
    <w:p>
      <w:pPr>
        <w:pStyle w:val="yFootnotesection"/>
        <w:rPr>
          <w:ins w:id="4233" w:author="Master Repository Process" w:date="2021-08-01T15:12:00Z"/>
        </w:rPr>
      </w:pPr>
      <w:ins w:id="4234" w:author="Master Repository Process" w:date="2021-08-01T15:12:00Z">
        <w:r>
          <w:tab/>
          <w:t>[Clause 4 inserted in Gazette 28 May 2010 p. 2368.]</w:t>
        </w:r>
      </w:ins>
    </w:p>
    <w:p>
      <w:pPr>
        <w:pStyle w:val="yHeading5"/>
        <w:rPr>
          <w:ins w:id="4235" w:author="Master Repository Process" w:date="2021-08-01T15:12:00Z"/>
        </w:rPr>
      </w:pPr>
      <w:bookmarkStart w:id="4236" w:name="_Toc262809709"/>
      <w:ins w:id="4237" w:author="Master Repository Process" w:date="2021-08-01T15:12:00Z">
        <w:r>
          <w:rPr>
            <w:rStyle w:val="CharSClsNo"/>
          </w:rPr>
          <w:t>5</w:t>
        </w:r>
        <w:r>
          <w:t>.</w:t>
        </w:r>
        <w:r>
          <w:rPr>
            <w:b w:val="0"/>
          </w:rPr>
          <w:tab/>
        </w:r>
        <w:r>
          <w:t>Clause 8</w:t>
        </w:r>
        <w:bookmarkEnd w:id="4236"/>
      </w:ins>
    </w:p>
    <w:p>
      <w:pPr>
        <w:pStyle w:val="ySubsection"/>
        <w:rPr>
          <w:ins w:id="4238" w:author="Master Repository Process" w:date="2021-08-01T15:12:00Z"/>
        </w:rPr>
      </w:pPr>
      <w:ins w:id="4239" w:author="Master Repository Process" w:date="2021-08-01T15:12:00Z">
        <w:r>
          <w:tab/>
        </w:r>
        <w:r>
          <w:tab/>
          <w:t>Delete clause 8(d).</w:t>
        </w:r>
      </w:ins>
    </w:p>
    <w:p>
      <w:pPr>
        <w:pStyle w:val="yFootnotesection"/>
        <w:rPr>
          <w:ins w:id="4240" w:author="Master Repository Process" w:date="2021-08-01T15:12:00Z"/>
        </w:rPr>
      </w:pPr>
      <w:ins w:id="4241" w:author="Master Repository Process" w:date="2021-08-01T15:12:00Z">
        <w:r>
          <w:tab/>
          <w:t>[Clause 5 inserted in Gazette 28 May 2010 p. 2368.]</w:t>
        </w:r>
      </w:ins>
    </w:p>
    <w:p>
      <w:pPr>
        <w:pStyle w:val="yScheduleHeading"/>
      </w:pPr>
      <w:bookmarkStart w:id="4242" w:name="_Toc115059425"/>
      <w:bookmarkStart w:id="4243" w:name="_Toc115773042"/>
      <w:bookmarkStart w:id="4244" w:name="_Toc117907042"/>
      <w:bookmarkStart w:id="4245" w:name="_Toc149029753"/>
      <w:bookmarkStart w:id="4246" w:name="_Toc149036278"/>
      <w:bookmarkStart w:id="4247" w:name="_Toc155087251"/>
      <w:bookmarkStart w:id="4248" w:name="_Toc155154924"/>
      <w:bookmarkStart w:id="4249" w:name="_Toc165365296"/>
      <w:bookmarkStart w:id="4250" w:name="_Toc165444391"/>
      <w:bookmarkStart w:id="4251" w:name="_Toc171818790"/>
      <w:bookmarkStart w:id="4252" w:name="_Toc171824692"/>
      <w:bookmarkStart w:id="4253" w:name="_Toc173720657"/>
      <w:bookmarkStart w:id="4254" w:name="_Toc174783730"/>
      <w:bookmarkStart w:id="4255" w:name="_Toc179860365"/>
      <w:bookmarkStart w:id="4256" w:name="_Toc179861647"/>
      <w:bookmarkStart w:id="4257" w:name="_Toc179871612"/>
      <w:bookmarkStart w:id="4258" w:name="_Toc202248126"/>
      <w:bookmarkStart w:id="4259" w:name="_Toc202252554"/>
      <w:bookmarkStart w:id="4260" w:name="_Toc202252923"/>
      <w:bookmarkStart w:id="4261" w:name="_Toc207167636"/>
      <w:bookmarkStart w:id="4262" w:name="_Toc207168127"/>
      <w:bookmarkStart w:id="4263" w:name="_Toc212967027"/>
      <w:bookmarkStart w:id="4264" w:name="_Toc212967859"/>
      <w:bookmarkStart w:id="4265" w:name="_Toc214681256"/>
      <w:bookmarkStart w:id="4266" w:name="_Toc214849465"/>
      <w:bookmarkStart w:id="4267" w:name="_Toc215464749"/>
      <w:bookmarkStart w:id="4268" w:name="_Toc215975641"/>
      <w:bookmarkStart w:id="4269" w:name="_Toc218399306"/>
      <w:bookmarkStart w:id="4270" w:name="_Toc252792607"/>
      <w:bookmarkStart w:id="4271" w:name="_Toc252798275"/>
      <w:bookmarkStart w:id="4272" w:name="_Toc262746777"/>
      <w:bookmarkStart w:id="4273" w:name="_Toc262806525"/>
      <w:bookmarkStart w:id="4274" w:name="_Toc262807090"/>
      <w:bookmarkStart w:id="4275" w:name="_Toc262809710"/>
      <w:r>
        <w:rPr>
          <w:rStyle w:val="CharSchNo"/>
        </w:rPr>
        <w:t>Schedule 5</w:t>
      </w:r>
      <w:r>
        <w:t> — </w:t>
      </w:r>
      <w:r>
        <w:rPr>
          <w:rStyle w:val="CharSchText"/>
        </w:rPr>
        <w:t>Standards for vehicle jacks</w:t>
      </w:r>
      <w:bookmarkEnd w:id="4130"/>
      <w:bookmarkEnd w:id="4131"/>
      <w:bookmarkEnd w:id="4132"/>
      <w:bookmarkEnd w:id="4133"/>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yShoulderClause"/>
      </w:pPr>
      <w:r>
        <w:t>[r. 26]</w:t>
      </w:r>
    </w:p>
    <w:p>
      <w:pPr>
        <w:pStyle w:val="yFootnoteheading"/>
      </w:pPr>
      <w:bookmarkStart w:id="4276" w:name="_Toc92259489"/>
      <w:r>
        <w:tab/>
        <w:t>[Heading inserted in Gazette 31 Dec 2004 p. 7135.]</w:t>
      </w:r>
    </w:p>
    <w:p>
      <w:pPr>
        <w:pStyle w:val="yHeading3"/>
        <w:spacing w:before="180"/>
      </w:pPr>
      <w:bookmarkStart w:id="4277" w:name="_Toc114300346"/>
      <w:bookmarkStart w:id="4278" w:name="_Toc114543588"/>
      <w:bookmarkStart w:id="4279" w:name="_Toc114565551"/>
      <w:bookmarkStart w:id="4280" w:name="_Toc115059426"/>
      <w:bookmarkStart w:id="4281" w:name="_Toc115773043"/>
      <w:bookmarkStart w:id="4282" w:name="_Toc117907043"/>
      <w:bookmarkStart w:id="4283" w:name="_Toc149029754"/>
      <w:bookmarkStart w:id="4284" w:name="_Toc149036279"/>
      <w:bookmarkStart w:id="4285" w:name="_Toc155087252"/>
      <w:bookmarkStart w:id="4286" w:name="_Toc155154925"/>
      <w:bookmarkStart w:id="4287" w:name="_Toc165365297"/>
      <w:bookmarkStart w:id="4288" w:name="_Toc165444392"/>
      <w:bookmarkStart w:id="4289" w:name="_Toc171818791"/>
      <w:bookmarkStart w:id="4290" w:name="_Toc171824693"/>
      <w:bookmarkStart w:id="4291" w:name="_Toc173720658"/>
      <w:bookmarkStart w:id="4292" w:name="_Toc174783731"/>
      <w:bookmarkStart w:id="4293" w:name="_Toc179860366"/>
      <w:bookmarkStart w:id="4294" w:name="_Toc179861648"/>
      <w:bookmarkStart w:id="4295" w:name="_Toc179871613"/>
      <w:bookmarkStart w:id="4296" w:name="_Toc202248127"/>
      <w:bookmarkStart w:id="4297" w:name="_Toc202252555"/>
      <w:bookmarkStart w:id="4298" w:name="_Toc202252924"/>
      <w:bookmarkStart w:id="4299" w:name="_Toc207167637"/>
      <w:bookmarkStart w:id="4300" w:name="_Toc207168128"/>
      <w:bookmarkStart w:id="4301" w:name="_Toc212967028"/>
      <w:bookmarkStart w:id="4302" w:name="_Toc212967860"/>
      <w:bookmarkStart w:id="4303" w:name="_Toc214681257"/>
      <w:bookmarkStart w:id="4304" w:name="_Toc214849466"/>
      <w:bookmarkStart w:id="4305" w:name="_Toc215464750"/>
      <w:bookmarkStart w:id="4306" w:name="_Toc215975642"/>
      <w:bookmarkStart w:id="4307" w:name="_Toc218399307"/>
      <w:bookmarkStart w:id="4308" w:name="_Toc252792608"/>
      <w:bookmarkStart w:id="4309" w:name="_Toc252798276"/>
      <w:bookmarkStart w:id="4310" w:name="_Toc262746778"/>
      <w:bookmarkStart w:id="4311" w:name="_Toc262806526"/>
      <w:bookmarkStart w:id="4312" w:name="_Toc262807091"/>
      <w:bookmarkStart w:id="4313" w:name="_Toc262809711"/>
      <w:r>
        <w:rPr>
          <w:rStyle w:val="CharSDivNo"/>
        </w:rPr>
        <w:t>Division 1</w:t>
      </w:r>
      <w:r>
        <w:rPr>
          <w:b w:val="0"/>
        </w:rPr>
        <w:t> — </w:t>
      </w:r>
      <w:r>
        <w:rPr>
          <w:rStyle w:val="CharSDivText"/>
        </w:rPr>
        <w:t>Standards for vehicle jacks</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yFootnoteheading"/>
      </w:pPr>
      <w:bookmarkStart w:id="4314" w:name="_Toc92259490"/>
      <w:r>
        <w:tab/>
        <w:t>[Heading inserted in Gazette 31 Dec 2004 p. 7135.]</w:t>
      </w:r>
    </w:p>
    <w:p>
      <w:pPr>
        <w:pStyle w:val="yHeading5"/>
        <w:spacing w:before="160"/>
      </w:pPr>
      <w:bookmarkStart w:id="4315" w:name="_Toc114300347"/>
      <w:bookmarkStart w:id="4316" w:name="_Toc174783732"/>
      <w:bookmarkStart w:id="4317" w:name="_Toc262809712"/>
      <w:bookmarkStart w:id="4318" w:name="_Toc252798277"/>
      <w:r>
        <w:rPr>
          <w:rStyle w:val="CharSClsNo"/>
        </w:rPr>
        <w:t>1</w:t>
      </w:r>
      <w:r>
        <w:t>.</w:t>
      </w:r>
      <w:r>
        <w:rPr>
          <w:b w:val="0"/>
        </w:rPr>
        <w:tab/>
      </w:r>
      <w:r>
        <w:t>AS/NZS 2693:1993</w:t>
      </w:r>
      <w:bookmarkEnd w:id="4314"/>
      <w:bookmarkEnd w:id="4315"/>
      <w:bookmarkEnd w:id="4316"/>
      <w:bookmarkEnd w:id="4317"/>
      <w:bookmarkEnd w:id="4318"/>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4319" w:name="_Toc92259491"/>
      <w:r>
        <w:tab/>
        <w:t>[Clause 1 inserted in Gazette 31 Dec 2004 p. 7135.]</w:t>
      </w:r>
    </w:p>
    <w:p>
      <w:pPr>
        <w:pStyle w:val="yHeading5"/>
        <w:spacing w:before="160"/>
      </w:pPr>
      <w:bookmarkStart w:id="4320" w:name="_Toc114300348"/>
      <w:bookmarkStart w:id="4321" w:name="_Toc174783733"/>
      <w:bookmarkStart w:id="4322" w:name="_Toc262809713"/>
      <w:bookmarkStart w:id="4323" w:name="_Toc252798278"/>
      <w:r>
        <w:rPr>
          <w:rStyle w:val="CharSClsNo"/>
        </w:rPr>
        <w:t>2</w:t>
      </w:r>
      <w:r>
        <w:t>.</w:t>
      </w:r>
      <w:r>
        <w:rPr>
          <w:b w:val="0"/>
        </w:rPr>
        <w:tab/>
      </w:r>
      <w:r>
        <w:t>AS/NZS 2693:2003</w:t>
      </w:r>
      <w:bookmarkEnd w:id="4319"/>
      <w:bookmarkEnd w:id="4320"/>
      <w:bookmarkEnd w:id="4321"/>
      <w:bookmarkEnd w:id="4322"/>
      <w:bookmarkEnd w:id="4323"/>
    </w:p>
    <w:p>
      <w:pPr>
        <w:pStyle w:val="ySubsection"/>
      </w:pPr>
      <w:r>
        <w:tab/>
      </w:r>
      <w:r>
        <w:tab/>
        <w:t>Australian/New Zealand Standard AS/NZS 2693:2003 “Vehicle Jacks”, approved by Standards Australia on 20 March 2003.</w:t>
      </w:r>
    </w:p>
    <w:p>
      <w:pPr>
        <w:pStyle w:val="yFootnotesection"/>
      </w:pPr>
      <w:bookmarkStart w:id="4324" w:name="_Toc92259492"/>
      <w:r>
        <w:tab/>
        <w:t>[Clause 2 inserted in Gazette 31 Dec 2004 p. 7135.]</w:t>
      </w:r>
    </w:p>
    <w:p>
      <w:pPr>
        <w:pStyle w:val="yHeading3"/>
        <w:spacing w:before="180"/>
      </w:pPr>
      <w:bookmarkStart w:id="4325" w:name="_Toc114300349"/>
      <w:bookmarkStart w:id="4326" w:name="_Toc114543591"/>
      <w:bookmarkStart w:id="4327" w:name="_Toc114565554"/>
      <w:bookmarkStart w:id="4328" w:name="_Toc115059429"/>
      <w:bookmarkStart w:id="4329" w:name="_Toc115773046"/>
      <w:bookmarkStart w:id="4330" w:name="_Toc117907046"/>
      <w:bookmarkStart w:id="4331" w:name="_Toc149029757"/>
      <w:bookmarkStart w:id="4332" w:name="_Toc149036282"/>
      <w:bookmarkStart w:id="4333" w:name="_Toc155087255"/>
      <w:bookmarkStart w:id="4334" w:name="_Toc155154928"/>
      <w:bookmarkStart w:id="4335" w:name="_Toc165365300"/>
      <w:bookmarkStart w:id="4336" w:name="_Toc165444395"/>
      <w:bookmarkStart w:id="4337" w:name="_Toc171818794"/>
      <w:bookmarkStart w:id="4338" w:name="_Toc171824696"/>
      <w:bookmarkStart w:id="4339" w:name="_Toc173720661"/>
      <w:bookmarkStart w:id="4340" w:name="_Toc174783734"/>
      <w:bookmarkStart w:id="4341" w:name="_Toc179860369"/>
      <w:bookmarkStart w:id="4342" w:name="_Toc179861651"/>
      <w:bookmarkStart w:id="4343" w:name="_Toc179871616"/>
      <w:bookmarkStart w:id="4344" w:name="_Toc202248130"/>
      <w:bookmarkStart w:id="4345" w:name="_Toc202252558"/>
      <w:bookmarkStart w:id="4346" w:name="_Toc202252927"/>
      <w:bookmarkStart w:id="4347" w:name="_Toc207167640"/>
      <w:bookmarkStart w:id="4348" w:name="_Toc207168131"/>
      <w:bookmarkStart w:id="4349" w:name="_Toc212967031"/>
      <w:bookmarkStart w:id="4350" w:name="_Toc212967863"/>
      <w:bookmarkStart w:id="4351" w:name="_Toc214681260"/>
      <w:bookmarkStart w:id="4352" w:name="_Toc214849469"/>
      <w:bookmarkStart w:id="4353" w:name="_Toc215464753"/>
      <w:bookmarkStart w:id="4354" w:name="_Toc215975645"/>
      <w:bookmarkStart w:id="4355" w:name="_Toc218399310"/>
      <w:bookmarkStart w:id="4356" w:name="_Toc252792611"/>
      <w:bookmarkStart w:id="4357" w:name="_Toc252798279"/>
      <w:bookmarkStart w:id="4358" w:name="_Toc262746781"/>
      <w:bookmarkStart w:id="4359" w:name="_Toc262806529"/>
      <w:bookmarkStart w:id="4360" w:name="_Toc262807094"/>
      <w:bookmarkStart w:id="4361" w:name="_Toc262809714"/>
      <w:r>
        <w:rPr>
          <w:rStyle w:val="CharSDivNo"/>
        </w:rPr>
        <w:t>Division 2</w:t>
      </w:r>
      <w:r>
        <w:rPr>
          <w:b w:val="0"/>
        </w:rPr>
        <w:t> — </w:t>
      </w:r>
      <w:r>
        <w:rPr>
          <w:rStyle w:val="CharSDivText"/>
        </w:rPr>
        <w:t>Variations to Standards</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p>
    <w:p>
      <w:pPr>
        <w:pStyle w:val="yFootnoteheading"/>
      </w:pPr>
      <w:bookmarkStart w:id="4362" w:name="_Toc92192225"/>
      <w:bookmarkStart w:id="4363" w:name="_Toc92192557"/>
      <w:bookmarkStart w:id="4364" w:name="_Toc92259493"/>
      <w:bookmarkStart w:id="4365" w:name="_Toc107218641"/>
      <w:r>
        <w:tab/>
        <w:t>[Heading inserted in Gazette 31 Dec 2004 p. 7135.]</w:t>
      </w:r>
    </w:p>
    <w:p>
      <w:pPr>
        <w:pStyle w:val="yHeading4"/>
        <w:spacing w:before="180"/>
      </w:pPr>
      <w:bookmarkStart w:id="4366" w:name="_Toc114300350"/>
      <w:bookmarkStart w:id="4367" w:name="_Toc114543592"/>
      <w:bookmarkStart w:id="4368" w:name="_Toc114565555"/>
      <w:bookmarkStart w:id="4369" w:name="_Toc115059430"/>
      <w:bookmarkStart w:id="4370" w:name="_Toc115773047"/>
      <w:bookmarkStart w:id="4371" w:name="_Toc117907047"/>
      <w:bookmarkStart w:id="4372" w:name="_Toc149029758"/>
      <w:bookmarkStart w:id="4373" w:name="_Toc149036283"/>
      <w:bookmarkStart w:id="4374" w:name="_Toc155087256"/>
      <w:bookmarkStart w:id="4375" w:name="_Toc155154929"/>
      <w:bookmarkStart w:id="4376" w:name="_Toc165365301"/>
      <w:bookmarkStart w:id="4377" w:name="_Toc165444396"/>
      <w:bookmarkStart w:id="4378" w:name="_Toc171818795"/>
      <w:bookmarkStart w:id="4379" w:name="_Toc171824697"/>
      <w:bookmarkStart w:id="4380" w:name="_Toc173720662"/>
      <w:bookmarkStart w:id="4381" w:name="_Toc174783735"/>
      <w:bookmarkStart w:id="4382" w:name="_Toc179860370"/>
      <w:bookmarkStart w:id="4383" w:name="_Toc179861652"/>
      <w:bookmarkStart w:id="4384" w:name="_Toc179871617"/>
      <w:bookmarkStart w:id="4385" w:name="_Toc202248131"/>
      <w:bookmarkStart w:id="4386" w:name="_Toc202252559"/>
      <w:bookmarkStart w:id="4387" w:name="_Toc202252928"/>
      <w:bookmarkStart w:id="4388" w:name="_Toc207167641"/>
      <w:bookmarkStart w:id="4389" w:name="_Toc207168132"/>
      <w:bookmarkStart w:id="4390" w:name="_Toc212967032"/>
      <w:bookmarkStart w:id="4391" w:name="_Toc212967864"/>
      <w:bookmarkStart w:id="4392" w:name="_Toc214681261"/>
      <w:bookmarkStart w:id="4393" w:name="_Toc214849470"/>
      <w:bookmarkStart w:id="4394" w:name="_Toc215464754"/>
      <w:bookmarkStart w:id="4395" w:name="_Toc215975646"/>
      <w:bookmarkStart w:id="4396" w:name="_Toc218399311"/>
      <w:bookmarkStart w:id="4397" w:name="_Toc252792612"/>
      <w:bookmarkStart w:id="4398" w:name="_Toc252798280"/>
      <w:bookmarkStart w:id="4399" w:name="_Toc262746782"/>
      <w:bookmarkStart w:id="4400" w:name="_Toc262806530"/>
      <w:bookmarkStart w:id="4401" w:name="_Toc262807095"/>
      <w:bookmarkStart w:id="4402" w:name="_Toc262809715"/>
      <w:r>
        <w:t>Subdivision 1</w:t>
      </w:r>
      <w:r>
        <w:rPr>
          <w:b w:val="0"/>
        </w:rPr>
        <w:t> — </w:t>
      </w:r>
      <w:r>
        <w:t>Variations to AS/NZS 2693:1993</w:t>
      </w:r>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p>
    <w:p>
      <w:pPr>
        <w:pStyle w:val="yFootnoteheading"/>
      </w:pPr>
      <w:bookmarkStart w:id="4403" w:name="_Toc92259494"/>
      <w:r>
        <w:tab/>
        <w:t>[Heading inserted in Gazette 31 Dec 2004 p. 7135.]</w:t>
      </w:r>
    </w:p>
    <w:p>
      <w:pPr>
        <w:pStyle w:val="yHeading5"/>
        <w:spacing w:before="160"/>
      </w:pPr>
      <w:bookmarkStart w:id="4404" w:name="_Toc114300351"/>
      <w:bookmarkStart w:id="4405" w:name="_Toc174783736"/>
      <w:bookmarkStart w:id="4406" w:name="_Toc262809716"/>
      <w:bookmarkStart w:id="4407" w:name="_Toc252798281"/>
      <w:r>
        <w:rPr>
          <w:rStyle w:val="CharSClsNo"/>
        </w:rPr>
        <w:t>3</w:t>
      </w:r>
      <w:r>
        <w:t>.</w:t>
      </w:r>
      <w:r>
        <w:rPr>
          <w:b w:val="0"/>
        </w:rPr>
        <w:tab/>
      </w:r>
      <w:r>
        <w:t>Clause 5.9</w:t>
      </w:r>
      <w:bookmarkEnd w:id="4403"/>
      <w:bookmarkEnd w:id="4404"/>
      <w:bookmarkEnd w:id="4405"/>
      <w:bookmarkEnd w:id="4406"/>
      <w:bookmarkEnd w:id="4407"/>
    </w:p>
    <w:p>
      <w:pPr>
        <w:pStyle w:val="ySubsection"/>
      </w:pPr>
      <w:r>
        <w:tab/>
      </w:r>
      <w:r>
        <w:tab/>
        <w:t>Delete the clause.</w:t>
      </w:r>
    </w:p>
    <w:p>
      <w:pPr>
        <w:pStyle w:val="yFootnotesection"/>
      </w:pPr>
      <w:bookmarkStart w:id="4408" w:name="_Toc92192227"/>
      <w:bookmarkStart w:id="4409" w:name="_Toc92192559"/>
      <w:bookmarkStart w:id="4410" w:name="_Toc92259495"/>
      <w:bookmarkStart w:id="4411" w:name="_Toc107218643"/>
      <w:r>
        <w:tab/>
        <w:t>[Clause 3 inserted in Gazette 31 Dec 2004 p. 7135.]</w:t>
      </w:r>
    </w:p>
    <w:p>
      <w:pPr>
        <w:pStyle w:val="yHeading4"/>
        <w:spacing w:before="180"/>
      </w:pPr>
      <w:bookmarkStart w:id="4412" w:name="_Toc114300352"/>
      <w:bookmarkStart w:id="4413" w:name="_Toc114543594"/>
      <w:bookmarkStart w:id="4414" w:name="_Toc114565557"/>
      <w:bookmarkStart w:id="4415" w:name="_Toc115059432"/>
      <w:bookmarkStart w:id="4416" w:name="_Toc115773049"/>
      <w:bookmarkStart w:id="4417" w:name="_Toc117907049"/>
      <w:bookmarkStart w:id="4418" w:name="_Toc149029760"/>
      <w:bookmarkStart w:id="4419" w:name="_Toc149036285"/>
      <w:bookmarkStart w:id="4420" w:name="_Toc155087258"/>
      <w:bookmarkStart w:id="4421" w:name="_Toc155154931"/>
      <w:bookmarkStart w:id="4422" w:name="_Toc165365303"/>
      <w:bookmarkStart w:id="4423" w:name="_Toc165444398"/>
      <w:bookmarkStart w:id="4424" w:name="_Toc171818797"/>
      <w:bookmarkStart w:id="4425" w:name="_Toc171824699"/>
      <w:bookmarkStart w:id="4426" w:name="_Toc173720664"/>
      <w:bookmarkStart w:id="4427" w:name="_Toc174783737"/>
      <w:bookmarkStart w:id="4428" w:name="_Toc179860372"/>
      <w:bookmarkStart w:id="4429" w:name="_Toc179861654"/>
      <w:bookmarkStart w:id="4430" w:name="_Toc179871619"/>
      <w:bookmarkStart w:id="4431" w:name="_Toc202248133"/>
      <w:bookmarkStart w:id="4432" w:name="_Toc202252561"/>
      <w:bookmarkStart w:id="4433" w:name="_Toc202252930"/>
      <w:bookmarkStart w:id="4434" w:name="_Toc207167643"/>
      <w:bookmarkStart w:id="4435" w:name="_Toc207168134"/>
      <w:bookmarkStart w:id="4436" w:name="_Toc212967034"/>
      <w:bookmarkStart w:id="4437" w:name="_Toc212967866"/>
      <w:bookmarkStart w:id="4438" w:name="_Toc214681263"/>
      <w:bookmarkStart w:id="4439" w:name="_Toc214849472"/>
      <w:bookmarkStart w:id="4440" w:name="_Toc215464756"/>
      <w:bookmarkStart w:id="4441" w:name="_Toc215975648"/>
      <w:bookmarkStart w:id="4442" w:name="_Toc218399313"/>
      <w:bookmarkStart w:id="4443" w:name="_Toc252792614"/>
      <w:bookmarkStart w:id="4444" w:name="_Toc252798282"/>
      <w:bookmarkStart w:id="4445" w:name="_Toc262746784"/>
      <w:bookmarkStart w:id="4446" w:name="_Toc262806532"/>
      <w:bookmarkStart w:id="4447" w:name="_Toc262807097"/>
      <w:bookmarkStart w:id="4448" w:name="_Toc262809717"/>
      <w:r>
        <w:t>Subdivision 2</w:t>
      </w:r>
      <w:r>
        <w:rPr>
          <w:b w:val="0"/>
        </w:rPr>
        <w:t> — </w:t>
      </w:r>
      <w:r>
        <w:t>Variations to AS/NZS 2693:2003</w:t>
      </w:r>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p>
    <w:p>
      <w:pPr>
        <w:pStyle w:val="yFootnoteheading"/>
      </w:pPr>
      <w:bookmarkStart w:id="4449" w:name="_Toc92259496"/>
      <w:r>
        <w:tab/>
        <w:t>[Heading inserted in Gazette 31 Dec 2004 p. 7135.]</w:t>
      </w:r>
    </w:p>
    <w:p>
      <w:pPr>
        <w:pStyle w:val="yHeading5"/>
        <w:spacing w:before="160"/>
      </w:pPr>
      <w:bookmarkStart w:id="4450" w:name="_Toc114300353"/>
      <w:bookmarkStart w:id="4451" w:name="_Toc174783738"/>
      <w:bookmarkStart w:id="4452" w:name="_Toc262809718"/>
      <w:bookmarkStart w:id="4453" w:name="_Toc252798283"/>
      <w:r>
        <w:rPr>
          <w:rStyle w:val="CharSClsNo"/>
        </w:rPr>
        <w:t>4</w:t>
      </w:r>
      <w:r>
        <w:t>.</w:t>
      </w:r>
      <w:r>
        <w:rPr>
          <w:b w:val="0"/>
        </w:rPr>
        <w:tab/>
      </w:r>
      <w:r>
        <w:t>Clause 5.8</w:t>
      </w:r>
      <w:bookmarkEnd w:id="4449"/>
      <w:bookmarkEnd w:id="4450"/>
      <w:bookmarkEnd w:id="4451"/>
      <w:bookmarkEnd w:id="4452"/>
      <w:bookmarkEnd w:id="4453"/>
    </w:p>
    <w:p>
      <w:pPr>
        <w:pStyle w:val="ySubsection"/>
      </w:pPr>
      <w:r>
        <w:tab/>
      </w:r>
      <w:r>
        <w:tab/>
        <w:t>Delete the clause.</w:t>
      </w:r>
    </w:p>
    <w:p>
      <w:pPr>
        <w:pStyle w:val="yFootnotesection"/>
      </w:pPr>
      <w:bookmarkStart w:id="4454" w:name="_Toc92259497"/>
      <w:r>
        <w:tab/>
        <w:t>[Clause 4 inserted in Gazette 31 Dec 2004 p. 7135.]</w:t>
      </w:r>
    </w:p>
    <w:p>
      <w:pPr>
        <w:pStyle w:val="yHeading5"/>
        <w:spacing w:before="160"/>
      </w:pPr>
      <w:bookmarkStart w:id="4455" w:name="_Toc114300354"/>
      <w:bookmarkStart w:id="4456" w:name="_Toc174783739"/>
      <w:bookmarkStart w:id="4457" w:name="_Toc262809719"/>
      <w:bookmarkStart w:id="4458" w:name="_Toc252798284"/>
      <w:r>
        <w:rPr>
          <w:rStyle w:val="CharSClsNo"/>
        </w:rPr>
        <w:t>5</w:t>
      </w:r>
      <w:r>
        <w:t>.</w:t>
      </w:r>
      <w:r>
        <w:rPr>
          <w:b w:val="0"/>
        </w:rPr>
        <w:tab/>
      </w:r>
      <w:r>
        <w:t>Clause 6.3</w:t>
      </w:r>
      <w:bookmarkEnd w:id="4454"/>
      <w:bookmarkEnd w:id="4455"/>
      <w:bookmarkEnd w:id="4456"/>
      <w:bookmarkEnd w:id="4457"/>
      <w:bookmarkEnd w:id="4458"/>
    </w:p>
    <w:p>
      <w:pPr>
        <w:pStyle w:val="ySubsection"/>
      </w:pPr>
      <w:r>
        <w:tab/>
      </w:r>
      <w:r>
        <w:tab/>
        <w:t>Delete the clause.</w:t>
      </w:r>
    </w:p>
    <w:p>
      <w:pPr>
        <w:pStyle w:val="yFootnotesection"/>
      </w:pPr>
      <w:bookmarkStart w:id="4459" w:name="_Toc92259498"/>
      <w:r>
        <w:tab/>
        <w:t>[Clause 5 inserted in Gazette 31 Dec 2004 p. 7135.]</w:t>
      </w:r>
    </w:p>
    <w:p>
      <w:pPr>
        <w:pStyle w:val="yHeading5"/>
        <w:spacing w:before="160"/>
      </w:pPr>
      <w:bookmarkStart w:id="4460" w:name="_Toc114300355"/>
      <w:bookmarkStart w:id="4461" w:name="_Toc174783740"/>
      <w:bookmarkStart w:id="4462" w:name="_Toc262809720"/>
      <w:bookmarkStart w:id="4463" w:name="_Toc252798285"/>
      <w:r>
        <w:rPr>
          <w:rStyle w:val="CharSClsNo"/>
        </w:rPr>
        <w:t>6</w:t>
      </w:r>
      <w:r>
        <w:t>.</w:t>
      </w:r>
      <w:r>
        <w:rPr>
          <w:b w:val="0"/>
        </w:rPr>
        <w:tab/>
      </w:r>
      <w:r>
        <w:t>Clause 6.7(c)</w:t>
      </w:r>
      <w:bookmarkEnd w:id="4459"/>
      <w:bookmarkEnd w:id="4460"/>
      <w:bookmarkEnd w:id="4461"/>
      <w:bookmarkEnd w:id="4462"/>
      <w:bookmarkEnd w:id="4463"/>
    </w:p>
    <w:p>
      <w:pPr>
        <w:pStyle w:val="ySubsection"/>
      </w:pPr>
      <w:r>
        <w:tab/>
      </w:r>
      <w:r>
        <w:tab/>
        <w:t>Delete the words “using an operating force not exceeding that specified in Clause 6.3”.</w:t>
      </w:r>
    </w:p>
    <w:p>
      <w:pPr>
        <w:pStyle w:val="yFootnotesection"/>
      </w:pPr>
      <w:bookmarkStart w:id="4464" w:name="_Toc92259499"/>
      <w:r>
        <w:tab/>
        <w:t>[Clause 6 inserted in Gazette 31 Dec 2004 p. 7135.]</w:t>
      </w:r>
    </w:p>
    <w:p>
      <w:pPr>
        <w:pStyle w:val="yHeading5"/>
        <w:spacing w:before="160"/>
      </w:pPr>
      <w:bookmarkStart w:id="4465" w:name="_Toc114300356"/>
      <w:bookmarkStart w:id="4466" w:name="_Toc174783741"/>
      <w:bookmarkStart w:id="4467" w:name="_Toc262809721"/>
      <w:bookmarkStart w:id="4468" w:name="_Toc252798286"/>
      <w:r>
        <w:rPr>
          <w:rStyle w:val="CharSClsNo"/>
        </w:rPr>
        <w:t>7</w:t>
      </w:r>
      <w:r>
        <w:t>.</w:t>
      </w:r>
      <w:r>
        <w:rPr>
          <w:b w:val="0"/>
        </w:rPr>
        <w:tab/>
      </w:r>
      <w:r>
        <w:t>Appendix F clause F3(h)</w:t>
      </w:r>
      <w:bookmarkEnd w:id="4464"/>
      <w:bookmarkEnd w:id="4465"/>
      <w:bookmarkEnd w:id="4466"/>
      <w:bookmarkEnd w:id="4467"/>
      <w:bookmarkEnd w:id="4468"/>
    </w:p>
    <w:p>
      <w:pPr>
        <w:pStyle w:val="ySubsection"/>
      </w:pPr>
      <w:r>
        <w:tab/>
      </w:r>
      <w:r>
        <w:tab/>
        <w:t>Delete the sentence “Do not exceed the operating force specified in clause 6.3.”.</w:t>
      </w:r>
    </w:p>
    <w:p>
      <w:pPr>
        <w:pStyle w:val="yFootnotesection"/>
      </w:pPr>
      <w:bookmarkStart w:id="4469" w:name="_Toc92259500"/>
      <w:r>
        <w:tab/>
        <w:t>[Clause 7 inserted in Gazette 31 Dec 2004 p. 7135.]</w:t>
      </w:r>
    </w:p>
    <w:p>
      <w:pPr>
        <w:pStyle w:val="yHeading5"/>
        <w:spacing w:before="160"/>
      </w:pPr>
      <w:bookmarkStart w:id="4470" w:name="_Toc114300357"/>
      <w:bookmarkStart w:id="4471" w:name="_Toc174783742"/>
      <w:bookmarkStart w:id="4472" w:name="_Toc262809722"/>
      <w:bookmarkStart w:id="4473" w:name="_Toc252798287"/>
      <w:r>
        <w:rPr>
          <w:rStyle w:val="CharSClsNo"/>
        </w:rPr>
        <w:t>8</w:t>
      </w:r>
      <w:r>
        <w:t>.</w:t>
      </w:r>
      <w:r>
        <w:rPr>
          <w:b w:val="0"/>
        </w:rPr>
        <w:tab/>
      </w:r>
      <w:r>
        <w:t>Appendix F clause F4(c)</w:t>
      </w:r>
      <w:bookmarkEnd w:id="4469"/>
      <w:bookmarkEnd w:id="4470"/>
      <w:bookmarkEnd w:id="4471"/>
      <w:bookmarkEnd w:id="4472"/>
      <w:bookmarkEnd w:id="4473"/>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rPr>
          <w:del w:id="4474" w:author="Master Repository Process" w:date="2021-08-01T15:12: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4475" w:name="_Toc262746791"/>
      <w:bookmarkStart w:id="4476" w:name="_Toc262806539"/>
      <w:bookmarkStart w:id="4477" w:name="_Toc262807104"/>
      <w:bookmarkStart w:id="4478" w:name="_Toc262809723"/>
      <w:bookmarkStart w:id="4479" w:name="_Toc114300358"/>
      <w:bookmarkStart w:id="4480" w:name="_Toc114543600"/>
      <w:bookmarkStart w:id="4481" w:name="_Toc114565563"/>
      <w:bookmarkStart w:id="4482" w:name="_Toc23577470"/>
      <w:bookmarkStart w:id="4483" w:name="_Toc114300359"/>
      <w:bookmarkStart w:id="4484" w:name="_Toc114543601"/>
      <w:bookmarkStart w:id="4485" w:name="_Toc114565564"/>
      <w:bookmarkEnd w:id="4134"/>
      <w:bookmarkEnd w:id="4135"/>
    </w:p>
    <w:p>
      <w:pPr>
        <w:pStyle w:val="yScheduleHeading"/>
      </w:pPr>
      <w:bookmarkStart w:id="4486" w:name="_Toc115059438"/>
      <w:bookmarkStart w:id="4487" w:name="_Toc115773055"/>
      <w:bookmarkStart w:id="4488" w:name="_Toc117907055"/>
      <w:bookmarkStart w:id="4489" w:name="_Toc149029766"/>
      <w:bookmarkStart w:id="4490" w:name="_Toc149036291"/>
      <w:bookmarkStart w:id="4491" w:name="_Toc155087264"/>
      <w:bookmarkStart w:id="4492" w:name="_Toc155154937"/>
      <w:bookmarkStart w:id="4493" w:name="_Toc165365309"/>
      <w:bookmarkStart w:id="4494" w:name="_Toc165444404"/>
      <w:bookmarkStart w:id="4495" w:name="_Toc171818803"/>
      <w:bookmarkStart w:id="4496" w:name="_Toc171824705"/>
      <w:bookmarkStart w:id="4497" w:name="_Toc173720670"/>
      <w:bookmarkStart w:id="4498" w:name="_Toc174783743"/>
      <w:bookmarkStart w:id="4499" w:name="_Toc179860378"/>
      <w:bookmarkStart w:id="4500" w:name="_Toc179861660"/>
      <w:bookmarkStart w:id="4501" w:name="_Toc179871625"/>
      <w:bookmarkStart w:id="4502" w:name="_Toc202248139"/>
      <w:bookmarkStart w:id="4503" w:name="_Toc202252567"/>
      <w:bookmarkStart w:id="4504" w:name="_Toc202252936"/>
      <w:bookmarkStart w:id="4505" w:name="_Toc207167649"/>
      <w:bookmarkStart w:id="4506" w:name="_Toc207168140"/>
      <w:bookmarkStart w:id="4507" w:name="_Toc212967040"/>
      <w:bookmarkStart w:id="4508" w:name="_Toc212967872"/>
      <w:bookmarkStart w:id="4509" w:name="_Toc214681269"/>
      <w:bookmarkStart w:id="4510" w:name="_Toc214849478"/>
      <w:bookmarkStart w:id="4511" w:name="_Toc215464762"/>
      <w:bookmarkStart w:id="4512" w:name="_Toc215975654"/>
      <w:bookmarkStart w:id="4513" w:name="_Toc218399319"/>
      <w:bookmarkStart w:id="4514" w:name="_Toc252792620"/>
      <w:bookmarkStart w:id="4515" w:name="_Toc252798288"/>
      <w:r>
        <w:rPr>
          <w:rStyle w:val="CharSchNo"/>
        </w:rPr>
        <w:t>Schedule 6</w:t>
      </w:r>
      <w:del w:id="4516" w:author="Master Repository Process" w:date="2021-08-01T15:12:00Z">
        <w:r>
          <w:delText xml:space="preserve"> </w:delText>
        </w:r>
      </w:del>
      <w:ins w:id="4517" w:author="Master Repository Process" w:date="2021-08-01T15:12:00Z">
        <w:r>
          <w:rPr>
            <w:rStyle w:val="CharSchNo"/>
          </w:rPr>
          <w:t> </w:t>
        </w:r>
      </w:ins>
      <w:r>
        <w:t>—</w:t>
      </w:r>
      <w:r>
        <w:rPr>
          <w:rStyle w:val="CharSchNo"/>
        </w:rPr>
        <w:t xml:space="preserve"> </w:t>
      </w:r>
      <w:r>
        <w:rPr>
          <w:rStyle w:val="CharSchText"/>
        </w:rPr>
        <w:t>Standards for vehicle support stands</w:t>
      </w:r>
      <w:bookmarkEnd w:id="4475"/>
      <w:bookmarkEnd w:id="4476"/>
      <w:bookmarkEnd w:id="4477"/>
      <w:bookmarkEnd w:id="4478"/>
      <w:bookmarkEnd w:id="4479"/>
      <w:bookmarkEnd w:id="4480"/>
      <w:bookmarkEnd w:id="4481"/>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del w:id="4518" w:author="Master Repository Process" w:date="2021-08-01T15:12:00Z">
        <w:r>
          <w:rPr>
            <w:rStyle w:val="CharSDivNo"/>
          </w:rPr>
          <w:delText xml:space="preserve"> </w:delText>
        </w:r>
        <w:r>
          <w:rPr>
            <w:rStyle w:val="CharSDivText"/>
          </w:rPr>
          <w:delText xml:space="preserve"> </w:delText>
        </w:r>
      </w:del>
    </w:p>
    <w:p>
      <w:pPr>
        <w:pStyle w:val="yShoulderClause"/>
      </w:pPr>
      <w:r>
        <w:t>[r. 28]</w:t>
      </w:r>
    </w:p>
    <w:p>
      <w:pPr>
        <w:pStyle w:val="yFootnoteheading"/>
        <w:rPr>
          <w:ins w:id="4519" w:author="Master Repository Process" w:date="2021-08-01T15:12:00Z"/>
        </w:rPr>
      </w:pPr>
      <w:ins w:id="4520" w:author="Master Repository Process" w:date="2021-08-01T15:12:00Z">
        <w:r>
          <w:tab/>
          <w:t>[Heading inserted in Gazette 28 May 2010 p. 2368.]</w:t>
        </w:r>
      </w:ins>
    </w:p>
    <w:p>
      <w:pPr>
        <w:pStyle w:val="yHeading3"/>
        <w:rPr>
          <w:ins w:id="4521" w:author="Master Repository Process" w:date="2021-08-01T15:12:00Z"/>
        </w:rPr>
      </w:pPr>
      <w:bookmarkStart w:id="4522" w:name="_Toc262746792"/>
      <w:bookmarkStart w:id="4523" w:name="_Toc262806540"/>
      <w:bookmarkStart w:id="4524" w:name="_Toc262807105"/>
      <w:bookmarkStart w:id="4525" w:name="_Toc262809724"/>
      <w:ins w:id="4526" w:author="Master Repository Process" w:date="2021-08-01T15:12:00Z">
        <w:r>
          <w:rPr>
            <w:rStyle w:val="CharSDivNo"/>
          </w:rPr>
          <w:t>Division 1</w:t>
        </w:r>
        <w:r>
          <w:rPr>
            <w:b w:val="0"/>
          </w:rPr>
          <w:t> — </w:t>
        </w:r>
        <w:r>
          <w:rPr>
            <w:rStyle w:val="CharSDivText"/>
          </w:rPr>
          <w:t>AS/NZS 2538:2004</w:t>
        </w:r>
        <w:bookmarkEnd w:id="4522"/>
        <w:bookmarkEnd w:id="4523"/>
        <w:bookmarkEnd w:id="4524"/>
        <w:bookmarkEnd w:id="4525"/>
      </w:ins>
    </w:p>
    <w:p>
      <w:pPr>
        <w:pStyle w:val="yFootnoteheading"/>
        <w:rPr>
          <w:ins w:id="4527" w:author="Master Repository Process" w:date="2021-08-01T15:12:00Z"/>
        </w:rPr>
      </w:pPr>
      <w:ins w:id="4528" w:author="Master Repository Process" w:date="2021-08-01T15:12:00Z">
        <w:r>
          <w:tab/>
          <w:t>[Heading inserted in Gazette 28 May 2010 p. 2368.]</w:t>
        </w:r>
      </w:ins>
    </w:p>
    <w:p>
      <w:pPr>
        <w:pStyle w:val="yHeading5"/>
        <w:rPr>
          <w:ins w:id="4529" w:author="Master Repository Process" w:date="2021-08-01T15:12:00Z"/>
        </w:rPr>
      </w:pPr>
      <w:bookmarkStart w:id="4530" w:name="_Toc262809725"/>
      <w:ins w:id="4531" w:author="Master Repository Process" w:date="2021-08-01T15:12:00Z">
        <w:r>
          <w:rPr>
            <w:rStyle w:val="CharSClsNo"/>
          </w:rPr>
          <w:t>1</w:t>
        </w:r>
        <w:r>
          <w:t>.</w:t>
        </w:r>
        <w:r>
          <w:tab/>
          <w:t>The Standard</w:t>
        </w:r>
        <w:bookmarkEnd w:id="4530"/>
      </w:ins>
    </w:p>
    <w:p>
      <w:pPr>
        <w:pStyle w:val="ySubsection"/>
      </w:pPr>
      <w:r>
        <w:tab/>
      </w:r>
      <w:r>
        <w:tab/>
        <w:t>Australian</w:t>
      </w:r>
      <w:ins w:id="4532" w:author="Master Repository Process" w:date="2021-08-01T15:12:00Z">
        <w:r>
          <w:t>/New Zealand</w:t>
        </w:r>
      </w:ins>
      <w:r>
        <w:t xml:space="preserve"> Standard AS</w:t>
      </w:r>
      <w:ins w:id="4533" w:author="Master Repository Process" w:date="2021-08-01T15:12:00Z">
        <w:r>
          <w:t>/NZS</w:t>
        </w:r>
      </w:ins>
      <w:r>
        <w:t xml:space="preserve"> 2538:</w:t>
      </w:r>
      <w:del w:id="4534" w:author="Master Repository Process" w:date="2021-08-01T15:12:00Z">
        <w:r>
          <w:delText xml:space="preserve"> 1995 “</w:delText>
        </w:r>
      </w:del>
      <w:ins w:id="4535" w:author="Master Repository Process" w:date="2021-08-01T15:12:00Z">
        <w:r>
          <w:t xml:space="preserve">2004 </w:t>
        </w:r>
      </w:ins>
      <w:r>
        <w:rPr>
          <w:i/>
          <w:iCs/>
        </w:rPr>
        <w:t>Vehicle Support Stands</w:t>
      </w:r>
      <w:del w:id="4536" w:author="Master Repository Process" w:date="2021-08-01T15:12:00Z">
        <w:r>
          <w:delText>”,</w:delText>
        </w:r>
      </w:del>
      <w:ins w:id="4537" w:author="Master Repository Process" w:date="2021-08-01T15:12:00Z">
        <w:r>
          <w:t>,</w:t>
        </w:r>
      </w:ins>
      <w:r>
        <w:t xml:space="preserve"> approved </w:t>
      </w:r>
      <w:del w:id="4538" w:author="Master Repository Process" w:date="2021-08-01T15:12:00Z">
        <w:r>
          <w:delText>by</w:delText>
        </w:r>
      </w:del>
      <w:ins w:id="4539" w:author="Master Repository Process" w:date="2021-08-01T15:12:00Z">
        <w:r>
          <w:t>on behalf of the Council of</w:t>
        </w:r>
      </w:ins>
      <w:r>
        <w:t xml:space="preserve"> Standards Australia on </w:t>
      </w:r>
      <w:del w:id="4540" w:author="Master Repository Process" w:date="2021-08-01T15:12:00Z">
        <w:r>
          <w:delText>31 January 1995</w:delText>
        </w:r>
      </w:del>
      <w:ins w:id="4541" w:author="Master Repository Process" w:date="2021-08-01T15:12:00Z">
        <w:r>
          <w:t>7 April 2004</w:t>
        </w:r>
      </w:ins>
      <w:r>
        <w:t>.</w:t>
      </w:r>
    </w:p>
    <w:p>
      <w:pPr>
        <w:rPr>
          <w:del w:id="4542" w:author="Master Repository Process" w:date="2021-08-01T15:12: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yFootnotesection"/>
        <w:rPr>
          <w:ins w:id="4543" w:author="Master Repository Process" w:date="2021-08-01T15:12:00Z"/>
        </w:rPr>
      </w:pPr>
      <w:ins w:id="4544" w:author="Master Repository Process" w:date="2021-08-01T15:12:00Z">
        <w:r>
          <w:tab/>
          <w:t>[Clause 1 inserted in Gazette 28 May 2010 p. 2368.]</w:t>
        </w:r>
      </w:ins>
    </w:p>
    <w:p>
      <w:pPr>
        <w:pStyle w:val="yHeading3"/>
        <w:rPr>
          <w:ins w:id="4545" w:author="Master Repository Process" w:date="2021-08-01T15:12:00Z"/>
        </w:rPr>
      </w:pPr>
      <w:bookmarkStart w:id="4546" w:name="_Toc262746794"/>
      <w:bookmarkStart w:id="4547" w:name="_Toc262806542"/>
      <w:bookmarkStart w:id="4548" w:name="_Toc262807107"/>
      <w:bookmarkStart w:id="4549" w:name="_Toc262809726"/>
      <w:ins w:id="4550" w:author="Master Repository Process" w:date="2021-08-01T15:12:00Z">
        <w:r>
          <w:rPr>
            <w:rStyle w:val="CharSDivNo"/>
          </w:rPr>
          <w:t>Division 2</w:t>
        </w:r>
        <w:r>
          <w:rPr>
            <w:b w:val="0"/>
          </w:rPr>
          <w:t> — </w:t>
        </w:r>
        <w:r>
          <w:rPr>
            <w:rStyle w:val="CharSDivText"/>
          </w:rPr>
          <w:t>Variations to AS/NZS 2538:2004</w:t>
        </w:r>
        <w:bookmarkEnd w:id="4546"/>
        <w:bookmarkEnd w:id="4547"/>
        <w:bookmarkEnd w:id="4548"/>
        <w:bookmarkEnd w:id="4549"/>
      </w:ins>
    </w:p>
    <w:p>
      <w:pPr>
        <w:pStyle w:val="yFootnoteheading"/>
        <w:rPr>
          <w:ins w:id="4551" w:author="Master Repository Process" w:date="2021-08-01T15:12:00Z"/>
        </w:rPr>
      </w:pPr>
      <w:ins w:id="4552" w:author="Master Repository Process" w:date="2021-08-01T15:12:00Z">
        <w:r>
          <w:tab/>
          <w:t>[Heading inserted in Gazette 28 May 2010 p. 2369.]</w:t>
        </w:r>
      </w:ins>
    </w:p>
    <w:p>
      <w:pPr>
        <w:pStyle w:val="yHeading5"/>
        <w:rPr>
          <w:ins w:id="4553" w:author="Master Repository Process" w:date="2021-08-01T15:12:00Z"/>
        </w:rPr>
      </w:pPr>
      <w:bookmarkStart w:id="4554" w:name="_Toc262809727"/>
      <w:ins w:id="4555" w:author="Master Repository Process" w:date="2021-08-01T15:12:00Z">
        <w:r>
          <w:rPr>
            <w:rStyle w:val="CharSClsNo"/>
          </w:rPr>
          <w:t>2</w:t>
        </w:r>
        <w:r>
          <w:t>.</w:t>
        </w:r>
        <w:r>
          <w:rPr>
            <w:b w:val="0"/>
          </w:rPr>
          <w:tab/>
        </w:r>
        <w:r>
          <w:t>Clause 1</w:t>
        </w:r>
        <w:bookmarkEnd w:id="4554"/>
      </w:ins>
    </w:p>
    <w:p>
      <w:pPr>
        <w:pStyle w:val="ySubsection"/>
        <w:rPr>
          <w:ins w:id="4556" w:author="Master Repository Process" w:date="2021-08-01T15:12:00Z"/>
        </w:rPr>
      </w:pPr>
      <w:ins w:id="4557" w:author="Master Repository Process" w:date="2021-08-01T15:12:00Z">
        <w:r>
          <w:tab/>
        </w:r>
        <w:r>
          <w:tab/>
          <w:t>In clause 1 after “stands” insert:</w:t>
        </w:r>
      </w:ins>
    </w:p>
    <w:p>
      <w:pPr>
        <w:pStyle w:val="BlankOpen"/>
        <w:rPr>
          <w:ins w:id="4558" w:author="Master Repository Process" w:date="2021-08-01T15:12:00Z"/>
        </w:rPr>
      </w:pPr>
    </w:p>
    <w:p>
      <w:pPr>
        <w:pStyle w:val="ySubsection"/>
        <w:rPr>
          <w:ins w:id="4559" w:author="Master Repository Process" w:date="2021-08-01T15:12:00Z"/>
        </w:rPr>
      </w:pPr>
      <w:ins w:id="4560" w:author="Master Repository Process" w:date="2021-08-01T15:12:00Z">
        <w:r>
          <w:tab/>
        </w:r>
        <w:r>
          <w:tab/>
          <w:t>up to and including 1.5 tonnes</w:t>
        </w:r>
      </w:ins>
    </w:p>
    <w:p>
      <w:pPr>
        <w:pStyle w:val="BlankClose"/>
        <w:rPr>
          <w:ins w:id="4561" w:author="Master Repository Process" w:date="2021-08-01T15:12:00Z"/>
        </w:rPr>
      </w:pPr>
    </w:p>
    <w:p>
      <w:pPr>
        <w:pStyle w:val="yFootnotesection"/>
        <w:rPr>
          <w:ins w:id="4562" w:author="Master Repository Process" w:date="2021-08-01T15:12:00Z"/>
        </w:rPr>
      </w:pPr>
      <w:bookmarkStart w:id="4563" w:name="_Toc115059439"/>
      <w:bookmarkStart w:id="4564" w:name="_Toc115773056"/>
      <w:bookmarkStart w:id="4565" w:name="_Toc117907056"/>
      <w:bookmarkStart w:id="4566" w:name="_Toc149029767"/>
      <w:bookmarkStart w:id="4567" w:name="_Toc149036292"/>
      <w:bookmarkStart w:id="4568" w:name="_Toc155087265"/>
      <w:bookmarkStart w:id="4569" w:name="_Toc155154938"/>
      <w:bookmarkStart w:id="4570" w:name="_Toc165365310"/>
      <w:bookmarkStart w:id="4571" w:name="_Toc165444405"/>
      <w:bookmarkStart w:id="4572" w:name="_Toc171818804"/>
      <w:bookmarkStart w:id="4573" w:name="_Toc171824706"/>
      <w:bookmarkStart w:id="4574" w:name="_Toc173720671"/>
      <w:bookmarkStart w:id="4575" w:name="_Toc174783744"/>
      <w:bookmarkStart w:id="4576" w:name="_Toc179860379"/>
      <w:bookmarkStart w:id="4577" w:name="_Toc179861661"/>
      <w:bookmarkStart w:id="4578" w:name="_Toc179871626"/>
      <w:bookmarkStart w:id="4579" w:name="_Toc202248140"/>
      <w:bookmarkStart w:id="4580" w:name="_Toc202252568"/>
      <w:bookmarkStart w:id="4581" w:name="_Toc202252937"/>
      <w:bookmarkStart w:id="4582" w:name="_Toc207167650"/>
      <w:bookmarkStart w:id="4583" w:name="_Toc207168141"/>
      <w:bookmarkStart w:id="4584" w:name="_Toc212967041"/>
      <w:bookmarkStart w:id="4585" w:name="_Toc212967873"/>
      <w:bookmarkStart w:id="4586" w:name="_Toc214681270"/>
      <w:bookmarkStart w:id="4587" w:name="_Toc214849479"/>
      <w:bookmarkStart w:id="4588" w:name="_Toc215464763"/>
      <w:bookmarkStart w:id="4589" w:name="_Toc215975655"/>
      <w:bookmarkStart w:id="4590" w:name="_Toc218399320"/>
      <w:bookmarkStart w:id="4591" w:name="_Toc252792621"/>
      <w:bookmarkStart w:id="4592" w:name="_Toc252798289"/>
      <w:ins w:id="4593" w:author="Master Repository Process" w:date="2021-08-01T15:12:00Z">
        <w:r>
          <w:tab/>
          <w:t>[Clause 2 inserted in Gazette 28 May 2010 p. 2369.]</w:t>
        </w:r>
      </w:ins>
    </w:p>
    <w:p>
      <w:pPr>
        <w:pStyle w:val="yScheduleHeading"/>
      </w:pPr>
      <w:bookmarkStart w:id="4594" w:name="_Toc262746796"/>
      <w:bookmarkStart w:id="4595" w:name="_Toc262806544"/>
      <w:bookmarkStart w:id="4596" w:name="_Toc262807109"/>
      <w:bookmarkStart w:id="4597" w:name="_Toc262809728"/>
      <w:r>
        <w:rPr>
          <w:rStyle w:val="CharSchNo"/>
        </w:rPr>
        <w:t>Schedule 7</w:t>
      </w:r>
      <w:r>
        <w:t> — </w:t>
      </w:r>
      <w:r>
        <w:rPr>
          <w:rStyle w:val="CharSchText"/>
        </w:rPr>
        <w:t>Standard for bunk beds</w:t>
      </w:r>
      <w:bookmarkEnd w:id="4482"/>
      <w:bookmarkEnd w:id="4483"/>
      <w:bookmarkEnd w:id="4484"/>
      <w:bookmarkEnd w:id="4485"/>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4"/>
      <w:bookmarkEnd w:id="4595"/>
      <w:bookmarkEnd w:id="4596"/>
      <w:bookmarkEnd w:id="4597"/>
    </w:p>
    <w:p>
      <w:pPr>
        <w:pStyle w:val="yShoulderClause"/>
      </w:pPr>
      <w:r>
        <w:t>[r. 29]</w:t>
      </w:r>
    </w:p>
    <w:p>
      <w:pPr>
        <w:pStyle w:val="yFootnoteheading"/>
        <w:ind w:left="890"/>
      </w:pPr>
      <w:bookmarkStart w:id="4598" w:name="_Toc23577471"/>
      <w:bookmarkStart w:id="4599" w:name="_Toc114300360"/>
      <w:bookmarkStart w:id="4600" w:name="_Toc114543602"/>
      <w:r>
        <w:tab/>
        <w:t>[Heading inserted in Gazette 23 Apr 2002 p. 2122.]</w:t>
      </w:r>
    </w:p>
    <w:p>
      <w:pPr>
        <w:pStyle w:val="yHeading3"/>
        <w:spacing w:before="180"/>
        <w:rPr>
          <w:rStyle w:val="CharDivNo"/>
        </w:rPr>
      </w:pPr>
      <w:bookmarkStart w:id="4601" w:name="_Toc114565565"/>
      <w:bookmarkStart w:id="4602" w:name="_Toc115059440"/>
      <w:bookmarkStart w:id="4603" w:name="_Toc115773057"/>
      <w:bookmarkStart w:id="4604" w:name="_Toc117907057"/>
      <w:bookmarkStart w:id="4605" w:name="_Toc149029768"/>
      <w:bookmarkStart w:id="4606" w:name="_Toc149036293"/>
      <w:bookmarkStart w:id="4607" w:name="_Toc155087266"/>
      <w:bookmarkStart w:id="4608" w:name="_Toc155154939"/>
      <w:bookmarkStart w:id="4609" w:name="_Toc165365311"/>
      <w:bookmarkStart w:id="4610" w:name="_Toc165444406"/>
      <w:bookmarkStart w:id="4611" w:name="_Toc171818805"/>
      <w:bookmarkStart w:id="4612" w:name="_Toc171824707"/>
      <w:bookmarkStart w:id="4613" w:name="_Toc173720672"/>
      <w:bookmarkStart w:id="4614" w:name="_Toc174783745"/>
      <w:bookmarkStart w:id="4615" w:name="_Toc179860380"/>
      <w:bookmarkStart w:id="4616" w:name="_Toc179861662"/>
      <w:bookmarkStart w:id="4617" w:name="_Toc179871627"/>
      <w:bookmarkStart w:id="4618" w:name="_Toc202248141"/>
      <w:bookmarkStart w:id="4619" w:name="_Toc202252569"/>
      <w:bookmarkStart w:id="4620" w:name="_Toc202252938"/>
      <w:bookmarkStart w:id="4621" w:name="_Toc207167651"/>
      <w:bookmarkStart w:id="4622" w:name="_Toc207168142"/>
      <w:bookmarkStart w:id="4623" w:name="_Toc212967042"/>
      <w:bookmarkStart w:id="4624" w:name="_Toc212967874"/>
      <w:bookmarkStart w:id="4625" w:name="_Toc214681271"/>
      <w:bookmarkStart w:id="4626" w:name="_Toc214849480"/>
      <w:bookmarkStart w:id="4627" w:name="_Toc215464764"/>
      <w:bookmarkStart w:id="4628" w:name="_Toc215975656"/>
      <w:bookmarkStart w:id="4629" w:name="_Toc218399321"/>
      <w:bookmarkStart w:id="4630" w:name="_Toc252792622"/>
      <w:bookmarkStart w:id="4631" w:name="_Toc252798290"/>
      <w:bookmarkStart w:id="4632" w:name="_Toc262746797"/>
      <w:bookmarkStart w:id="4633" w:name="_Toc262806545"/>
      <w:bookmarkStart w:id="4634" w:name="_Toc262807110"/>
      <w:bookmarkStart w:id="4635" w:name="_Toc262809729"/>
      <w:r>
        <w:rPr>
          <w:rStyle w:val="CharSDivNo"/>
        </w:rPr>
        <w:t>Division 1</w:t>
      </w:r>
      <w:r>
        <w:rPr>
          <w:rStyle w:val="CharDivNo"/>
        </w:rPr>
        <w:t xml:space="preserve"> — </w:t>
      </w:r>
      <w:r>
        <w:rPr>
          <w:rStyle w:val="CharSDivText"/>
        </w:rPr>
        <w:t>AS/NZS 4220: 1994</w:t>
      </w:r>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Footnoteheading"/>
        <w:ind w:left="890"/>
      </w:pPr>
      <w:bookmarkStart w:id="4636" w:name="_Toc23577472"/>
      <w:r>
        <w:tab/>
        <w:t>[Heading inserted in Gazette 23 Apr 2002 p. 2122.]</w:t>
      </w:r>
    </w:p>
    <w:p>
      <w:pPr>
        <w:pStyle w:val="yHeading5"/>
      </w:pPr>
      <w:bookmarkStart w:id="4637" w:name="_Toc114300361"/>
      <w:bookmarkStart w:id="4638" w:name="_Toc174783746"/>
      <w:bookmarkStart w:id="4639" w:name="_Toc262809730"/>
      <w:bookmarkStart w:id="4640" w:name="_Toc252798291"/>
      <w:r>
        <w:rPr>
          <w:rStyle w:val="CharSClsNo"/>
        </w:rPr>
        <w:t>1</w:t>
      </w:r>
      <w:r>
        <w:t>.</w:t>
      </w:r>
      <w:r>
        <w:tab/>
        <w:t>AS/NZS 4220: 1994</w:t>
      </w:r>
      <w:bookmarkEnd w:id="4636"/>
      <w:bookmarkEnd w:id="4637"/>
      <w:bookmarkEnd w:id="4638"/>
      <w:bookmarkEnd w:id="4639"/>
      <w:bookmarkEnd w:id="4640"/>
    </w:p>
    <w:p>
      <w:pPr>
        <w:pStyle w:val="ySubsection"/>
      </w:pPr>
      <w:r>
        <w:tab/>
      </w:r>
      <w:r>
        <w:tab/>
        <w:t>Australian/New Zealand Standard AS/NZS 4220: 1994 “Bunk beds”, published by Standards Australia on 29 August 1994.</w:t>
      </w:r>
    </w:p>
    <w:p>
      <w:pPr>
        <w:pStyle w:val="yFootnotesection"/>
      </w:pPr>
      <w:bookmarkStart w:id="4641" w:name="_Toc23577473"/>
      <w:r>
        <w:tab/>
        <w:t>[Clause 1 inserted in Gazette 23 Apr 2002 p. 2122; amended in Gazette 30 Dec 2008 p. 5635.]</w:t>
      </w:r>
    </w:p>
    <w:p>
      <w:pPr>
        <w:pStyle w:val="yHeading3"/>
      </w:pPr>
      <w:bookmarkStart w:id="4642" w:name="_Toc218399323"/>
      <w:bookmarkStart w:id="4643" w:name="_Toc252792624"/>
      <w:bookmarkStart w:id="4644" w:name="_Toc252798292"/>
      <w:bookmarkStart w:id="4645" w:name="_Toc262746799"/>
      <w:bookmarkStart w:id="4646" w:name="_Toc262806547"/>
      <w:bookmarkStart w:id="4647" w:name="_Toc262807112"/>
      <w:bookmarkStart w:id="4648" w:name="_Toc262809731"/>
      <w:bookmarkStart w:id="4649" w:name="_Toc114300371"/>
      <w:bookmarkStart w:id="4650" w:name="_Toc114543613"/>
      <w:bookmarkStart w:id="4651" w:name="_Toc114565576"/>
      <w:bookmarkEnd w:id="4641"/>
      <w:r>
        <w:rPr>
          <w:rStyle w:val="CharSDivNo"/>
        </w:rPr>
        <w:t>Division 2</w:t>
      </w:r>
      <w:r>
        <w:rPr>
          <w:b w:val="0"/>
        </w:rPr>
        <w:t> — </w:t>
      </w:r>
      <w:r>
        <w:rPr>
          <w:rStyle w:val="CharSDivText"/>
        </w:rPr>
        <w:t>Variations to AS/NZS 4220:1994</w:t>
      </w:r>
      <w:bookmarkEnd w:id="4642"/>
      <w:bookmarkEnd w:id="4643"/>
      <w:bookmarkEnd w:id="4644"/>
      <w:bookmarkEnd w:id="4645"/>
      <w:bookmarkEnd w:id="4646"/>
      <w:bookmarkEnd w:id="4647"/>
      <w:bookmarkEnd w:id="4648"/>
    </w:p>
    <w:p>
      <w:pPr>
        <w:pStyle w:val="yFootnoteheading"/>
        <w:ind w:left="890"/>
      </w:pPr>
      <w:bookmarkStart w:id="4652" w:name="_Toc202252941"/>
      <w:r>
        <w:tab/>
        <w:t>[Heading inserted in Gazette 30 Dec 2008 p. 5636.]</w:t>
      </w:r>
    </w:p>
    <w:p>
      <w:pPr>
        <w:pStyle w:val="yHeading5"/>
      </w:pPr>
      <w:bookmarkStart w:id="4653" w:name="_Toc262809732"/>
      <w:bookmarkStart w:id="4654" w:name="_Toc252798293"/>
      <w:r>
        <w:rPr>
          <w:rStyle w:val="CharSClsNo"/>
        </w:rPr>
        <w:t>2</w:t>
      </w:r>
      <w:r>
        <w:t>.</w:t>
      </w:r>
      <w:r>
        <w:tab/>
        <w:t>Clauses 1 and 2</w:t>
      </w:r>
      <w:bookmarkEnd w:id="4652"/>
      <w:bookmarkEnd w:id="4653"/>
      <w:bookmarkEnd w:id="4654"/>
    </w:p>
    <w:p>
      <w:pPr>
        <w:pStyle w:val="ySubsection"/>
      </w:pPr>
      <w:r>
        <w:tab/>
      </w:r>
      <w:r>
        <w:tab/>
        <w:t>Delete clauses 1 and 2.</w:t>
      </w:r>
    </w:p>
    <w:p>
      <w:pPr>
        <w:pStyle w:val="yFootnotesection"/>
      </w:pPr>
      <w:bookmarkStart w:id="4655" w:name="_Toc202252942"/>
      <w:r>
        <w:tab/>
        <w:t>[Clause 2 inserted in Gazette 30 Dec 2008 p. 5636.]</w:t>
      </w:r>
    </w:p>
    <w:p>
      <w:pPr>
        <w:pStyle w:val="yHeading5"/>
      </w:pPr>
      <w:bookmarkStart w:id="4656" w:name="_Toc262809733"/>
      <w:bookmarkStart w:id="4657" w:name="_Toc252798294"/>
      <w:r>
        <w:rPr>
          <w:rStyle w:val="CharSClsNo"/>
        </w:rPr>
        <w:t>3</w:t>
      </w:r>
      <w:r>
        <w:t>.</w:t>
      </w:r>
      <w:r>
        <w:tab/>
        <w:t>Clause 3</w:t>
      </w:r>
      <w:bookmarkEnd w:id="4655"/>
      <w:r>
        <w:t>.1</w:t>
      </w:r>
      <w:bookmarkEnd w:id="4656"/>
      <w:bookmarkEnd w:id="4657"/>
    </w:p>
    <w:p>
      <w:pPr>
        <w:pStyle w:val="ySubsection"/>
      </w:pPr>
      <w:r>
        <w:tab/>
      </w:r>
      <w:r>
        <w:tab/>
        <w:t>Delete clause 3.1 and insert instead —</w:t>
      </w:r>
    </w:p>
    <w:p>
      <w:pPr>
        <w:pStyle w:val="MiscOpen"/>
        <w:ind w:left="600"/>
      </w:pPr>
      <w:r>
        <w:t xml:space="preserve">“    </w:t>
      </w:r>
    </w:p>
    <w:p>
      <w:pPr>
        <w:pStyle w:val="zySubsection"/>
      </w:pPr>
      <w:r>
        <w:tab/>
        <w:t>3.1</w:t>
      </w:r>
      <w:r>
        <w:tab/>
        <w:t xml:space="preserve">Bunk bed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4658" w:name="_Toc202252943"/>
      <w:r>
        <w:tab/>
        <w:t>[Clause 3 inserted in Gazette 30 Dec 2008 p. 5636.]</w:t>
      </w:r>
    </w:p>
    <w:p>
      <w:pPr>
        <w:pStyle w:val="yHeading5"/>
      </w:pPr>
      <w:bookmarkStart w:id="4659" w:name="_Toc262809734"/>
      <w:bookmarkStart w:id="4660" w:name="_Toc252798295"/>
      <w:r>
        <w:rPr>
          <w:rStyle w:val="CharSClsNo"/>
        </w:rPr>
        <w:t>4</w:t>
      </w:r>
      <w:r>
        <w:t>.</w:t>
      </w:r>
      <w:r>
        <w:tab/>
        <w:t>Clauses 4, 5, 6.1, 6.2, 6.5, 6.6, 6.7 and 6.9</w:t>
      </w:r>
      <w:bookmarkEnd w:id="4658"/>
      <w:bookmarkEnd w:id="4659"/>
      <w:bookmarkEnd w:id="4660"/>
    </w:p>
    <w:p>
      <w:pPr>
        <w:pStyle w:val="ySubsection"/>
      </w:pPr>
      <w:r>
        <w:tab/>
      </w:r>
      <w:r>
        <w:tab/>
        <w:t>Delete clauses 4, 5, 6.1, 6.2, 6.5, 6.6, 6.7 and 6.9.</w:t>
      </w:r>
    </w:p>
    <w:p>
      <w:pPr>
        <w:pStyle w:val="yFootnotesection"/>
      </w:pPr>
      <w:bookmarkStart w:id="4661" w:name="_Toc202252944"/>
      <w:r>
        <w:tab/>
        <w:t>[Clause 4 inserted in Gazette 30 Dec 2008 p. 5636.]</w:t>
      </w:r>
    </w:p>
    <w:p>
      <w:pPr>
        <w:pStyle w:val="yHeading5"/>
      </w:pPr>
      <w:bookmarkStart w:id="4662" w:name="_Toc262809735"/>
      <w:bookmarkStart w:id="4663" w:name="_Toc252798296"/>
      <w:r>
        <w:rPr>
          <w:rStyle w:val="CharSClsNo"/>
        </w:rPr>
        <w:t>5</w:t>
      </w:r>
      <w:r>
        <w:t>.</w:t>
      </w:r>
      <w:r>
        <w:tab/>
        <w:t>Clause 7.1</w:t>
      </w:r>
      <w:bookmarkEnd w:id="4661"/>
      <w:bookmarkEnd w:id="4662"/>
      <w:bookmarkEnd w:id="4663"/>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4664" w:name="_Toc202252945"/>
      <w:r>
        <w:tab/>
        <w:t>[Clause 5 inserted in Gazette 30 Dec 2008 p. 5636.]</w:t>
      </w:r>
    </w:p>
    <w:p>
      <w:pPr>
        <w:pStyle w:val="yHeading5"/>
      </w:pPr>
      <w:bookmarkStart w:id="4665" w:name="_Toc262809736"/>
      <w:bookmarkStart w:id="4666" w:name="_Toc252798297"/>
      <w:r>
        <w:rPr>
          <w:rStyle w:val="CharSClsNo"/>
        </w:rPr>
        <w:t>6</w:t>
      </w:r>
      <w:r>
        <w:t>.</w:t>
      </w:r>
      <w:r>
        <w:tab/>
        <w:t>Clauses 7.2, 7.3, 7.4, 7.5, 7.6, 7.7, 7.8, 7.9, 7.10 and 8</w:t>
      </w:r>
      <w:bookmarkEnd w:id="4664"/>
      <w:bookmarkEnd w:id="4665"/>
      <w:bookmarkEnd w:id="4666"/>
    </w:p>
    <w:p>
      <w:pPr>
        <w:pStyle w:val="ySubsection"/>
      </w:pPr>
      <w:r>
        <w:tab/>
      </w:r>
      <w:r>
        <w:tab/>
        <w:t>Delete clauses 7.2, 7.3, 7.4, 7.5, 7.6, 7.7, 7.8, 7.9, 7.10 and 8.</w:t>
      </w:r>
    </w:p>
    <w:p>
      <w:pPr>
        <w:pStyle w:val="yFootnotesection"/>
      </w:pPr>
      <w:bookmarkStart w:id="4667" w:name="_Toc202252946"/>
      <w:r>
        <w:tab/>
        <w:t>[Clause 6 inserted in Gazette 30 Dec 2008 p. 5636.]</w:t>
      </w:r>
    </w:p>
    <w:p>
      <w:pPr>
        <w:pStyle w:val="yHeading5"/>
      </w:pPr>
      <w:bookmarkStart w:id="4668" w:name="_Toc262809737"/>
      <w:bookmarkStart w:id="4669" w:name="_Toc252798298"/>
      <w:r>
        <w:rPr>
          <w:rStyle w:val="CharSClsNo"/>
        </w:rPr>
        <w:t>7</w:t>
      </w:r>
      <w:r>
        <w:t>.</w:t>
      </w:r>
      <w:r>
        <w:tab/>
        <w:t>Clause 9</w:t>
      </w:r>
      <w:bookmarkEnd w:id="4667"/>
      <w:bookmarkEnd w:id="4668"/>
      <w:bookmarkEnd w:id="4669"/>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4670" w:name="_Toc202252947"/>
      <w:r>
        <w:tab/>
        <w:t>[Clause 7 inserted in Gazette 30 Dec 2008 p. 5636.]</w:t>
      </w:r>
    </w:p>
    <w:p>
      <w:pPr>
        <w:pStyle w:val="yHeading5"/>
      </w:pPr>
      <w:bookmarkStart w:id="4671" w:name="_Toc262809738"/>
      <w:bookmarkStart w:id="4672" w:name="_Toc252798299"/>
      <w:r>
        <w:rPr>
          <w:rStyle w:val="CharSClsNo"/>
        </w:rPr>
        <w:t>8</w:t>
      </w:r>
      <w:r>
        <w:t>.</w:t>
      </w:r>
      <w:r>
        <w:tab/>
        <w:t>Appendix A</w:t>
      </w:r>
      <w:bookmarkEnd w:id="4670"/>
      <w:bookmarkEnd w:id="4671"/>
      <w:bookmarkEnd w:id="4672"/>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4673" w:name="_Toc202252948"/>
      <w:r>
        <w:tab/>
        <w:t>[Clause 8 inserted in Gazette 30 Dec 2008 p. 5636</w:t>
      </w:r>
      <w:r>
        <w:noBreakHyphen/>
        <w:t>7.]</w:t>
      </w:r>
    </w:p>
    <w:p>
      <w:pPr>
        <w:pStyle w:val="yHeading5"/>
      </w:pPr>
      <w:bookmarkStart w:id="4674" w:name="_Toc262809739"/>
      <w:bookmarkStart w:id="4675" w:name="_Toc252798300"/>
      <w:r>
        <w:rPr>
          <w:rStyle w:val="CharSClsNo"/>
        </w:rPr>
        <w:t>9</w:t>
      </w:r>
      <w:r>
        <w:t>.</w:t>
      </w:r>
      <w:r>
        <w:tab/>
        <w:t>Appendices B, C, D, E, F, G, H, I and J</w:t>
      </w:r>
      <w:bookmarkEnd w:id="4673"/>
      <w:bookmarkEnd w:id="4674"/>
      <w:bookmarkEnd w:id="4675"/>
    </w:p>
    <w:p>
      <w:pPr>
        <w:pStyle w:val="ySubsection"/>
      </w:pPr>
      <w:r>
        <w:tab/>
      </w:r>
      <w:r>
        <w:tab/>
        <w:t>Delete Appendices B, C, D, E, F, G, H, I and J.</w:t>
      </w:r>
    </w:p>
    <w:p>
      <w:pPr>
        <w:pStyle w:val="yFootnotesection"/>
      </w:pPr>
      <w:r>
        <w:tab/>
        <w:t>[Clause 9 inserted in Gazette 30 Dec 2008 p. 5637.]</w:t>
      </w: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yScheduleHeading"/>
      </w:pPr>
      <w:bookmarkStart w:id="4676" w:name="_Toc115059451"/>
      <w:bookmarkStart w:id="4677" w:name="_Toc115773068"/>
      <w:bookmarkStart w:id="4678" w:name="_Toc117907068"/>
      <w:bookmarkStart w:id="4679" w:name="_Toc149029779"/>
      <w:bookmarkStart w:id="4680" w:name="_Toc149036304"/>
      <w:bookmarkStart w:id="4681" w:name="_Toc155087277"/>
      <w:bookmarkStart w:id="4682" w:name="_Toc155154950"/>
      <w:bookmarkStart w:id="4683" w:name="_Toc165365322"/>
      <w:bookmarkStart w:id="4684" w:name="_Toc165444417"/>
      <w:bookmarkStart w:id="4685" w:name="_Toc171818816"/>
      <w:bookmarkStart w:id="4686" w:name="_Toc171824718"/>
      <w:bookmarkStart w:id="4687" w:name="_Toc173720683"/>
      <w:bookmarkStart w:id="4688" w:name="_Toc174783756"/>
      <w:bookmarkStart w:id="4689" w:name="_Toc179860391"/>
      <w:bookmarkStart w:id="4690" w:name="_Toc179861673"/>
      <w:bookmarkStart w:id="4691" w:name="_Toc179871638"/>
      <w:bookmarkStart w:id="4692" w:name="_Toc202248152"/>
      <w:bookmarkStart w:id="4693" w:name="_Toc202252580"/>
      <w:bookmarkStart w:id="4694" w:name="_Toc202252949"/>
      <w:bookmarkStart w:id="4695" w:name="_Toc207167662"/>
      <w:bookmarkStart w:id="4696" w:name="_Toc207168153"/>
      <w:bookmarkStart w:id="4697" w:name="_Toc212967053"/>
      <w:bookmarkStart w:id="4698" w:name="_Toc212967885"/>
      <w:bookmarkStart w:id="4699" w:name="_Toc214681282"/>
      <w:bookmarkStart w:id="4700" w:name="_Toc214849491"/>
      <w:bookmarkStart w:id="4701" w:name="_Toc215464775"/>
      <w:bookmarkStart w:id="4702" w:name="_Toc215975667"/>
      <w:bookmarkStart w:id="4703" w:name="_Toc218399332"/>
      <w:bookmarkStart w:id="4704" w:name="_Toc252792633"/>
      <w:bookmarkStart w:id="4705" w:name="_Toc252798301"/>
      <w:bookmarkStart w:id="4706" w:name="_Toc262746808"/>
      <w:bookmarkStart w:id="4707" w:name="_Toc262806556"/>
      <w:bookmarkStart w:id="4708" w:name="_Toc262807121"/>
      <w:bookmarkStart w:id="4709" w:name="_Toc262809740"/>
      <w:r>
        <w:rPr>
          <w:rStyle w:val="CharSchNo"/>
        </w:rPr>
        <w:t>Schedule 8</w:t>
      </w:r>
      <w:r>
        <w:t> — </w:t>
      </w:r>
      <w:r>
        <w:rPr>
          <w:rStyle w:val="CharSchText"/>
        </w:rPr>
        <w:t>Standard for baby walkers</w:t>
      </w:r>
      <w:bookmarkEnd w:id="4649"/>
      <w:bookmarkEnd w:id="4650"/>
      <w:bookmarkEnd w:id="4651"/>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4710" w:name="_Toc114300372"/>
      <w:bookmarkStart w:id="4711" w:name="_Toc114543614"/>
      <w:bookmarkStart w:id="4712" w:name="_Toc114565577"/>
    </w:p>
    <w:p>
      <w:pPr>
        <w:pStyle w:val="yScheduleHeading"/>
      </w:pPr>
      <w:bookmarkStart w:id="4713" w:name="_Toc262746818"/>
      <w:bookmarkStart w:id="4714" w:name="_Toc262806566"/>
      <w:bookmarkStart w:id="4715" w:name="_Toc262807131"/>
      <w:bookmarkStart w:id="4716" w:name="_Toc262809741"/>
      <w:bookmarkStart w:id="4717" w:name="_Toc115059452"/>
      <w:bookmarkStart w:id="4718" w:name="_Toc115773069"/>
      <w:bookmarkStart w:id="4719" w:name="_Toc117907069"/>
      <w:bookmarkStart w:id="4720" w:name="_Toc149029780"/>
      <w:bookmarkStart w:id="4721" w:name="_Toc149036305"/>
      <w:bookmarkStart w:id="4722" w:name="_Toc155087278"/>
      <w:bookmarkStart w:id="4723" w:name="_Toc155154951"/>
      <w:bookmarkStart w:id="4724" w:name="_Toc165365323"/>
      <w:bookmarkStart w:id="4725" w:name="_Toc165444418"/>
      <w:bookmarkStart w:id="4726" w:name="_Toc171818817"/>
      <w:bookmarkStart w:id="4727" w:name="_Toc171824719"/>
      <w:bookmarkStart w:id="4728" w:name="_Toc173720684"/>
      <w:bookmarkStart w:id="4729" w:name="_Toc174783757"/>
      <w:bookmarkStart w:id="4730" w:name="_Toc179860392"/>
      <w:bookmarkStart w:id="4731" w:name="_Toc179861674"/>
      <w:bookmarkStart w:id="4732" w:name="_Toc179871639"/>
      <w:bookmarkStart w:id="4733" w:name="_Toc202248153"/>
      <w:bookmarkStart w:id="4734" w:name="_Toc202252581"/>
      <w:bookmarkStart w:id="4735" w:name="_Toc202252950"/>
      <w:bookmarkStart w:id="4736" w:name="_Toc207167663"/>
      <w:bookmarkStart w:id="4737" w:name="_Toc207168154"/>
      <w:bookmarkStart w:id="4738" w:name="_Toc212967054"/>
      <w:bookmarkStart w:id="4739" w:name="_Toc212967886"/>
      <w:bookmarkStart w:id="4740" w:name="_Toc214681283"/>
      <w:bookmarkStart w:id="4741" w:name="_Toc214849492"/>
      <w:bookmarkStart w:id="4742" w:name="_Toc215464776"/>
      <w:bookmarkStart w:id="4743" w:name="_Toc215975668"/>
      <w:bookmarkStart w:id="4744" w:name="_Toc218399333"/>
      <w:bookmarkStart w:id="4745" w:name="_Toc252792634"/>
      <w:bookmarkStart w:id="4746" w:name="_Toc252798302"/>
      <w:bookmarkStart w:id="4747" w:name="_Toc114300381"/>
      <w:bookmarkStart w:id="4748" w:name="_Toc114543623"/>
      <w:bookmarkStart w:id="4749" w:name="_Toc114565586"/>
      <w:bookmarkStart w:id="4750" w:name="_Toc115059461"/>
      <w:bookmarkStart w:id="4751" w:name="_Toc115773078"/>
      <w:bookmarkStart w:id="4752" w:name="_Toc117907078"/>
      <w:bookmarkStart w:id="4753" w:name="_Toc149029789"/>
      <w:bookmarkStart w:id="4754" w:name="_Toc149036314"/>
      <w:bookmarkStart w:id="4755" w:name="_Toc155087287"/>
      <w:bookmarkStart w:id="4756" w:name="_Toc155154960"/>
      <w:bookmarkStart w:id="4757" w:name="_Toc165365332"/>
      <w:bookmarkStart w:id="4758" w:name="_Toc165444427"/>
      <w:bookmarkStart w:id="4759" w:name="_Toc171818826"/>
      <w:bookmarkStart w:id="4760" w:name="_Toc171824728"/>
      <w:bookmarkStart w:id="4761" w:name="_Toc173720693"/>
      <w:bookmarkStart w:id="4762" w:name="_Toc174783766"/>
      <w:bookmarkStart w:id="4763" w:name="_Toc179860401"/>
      <w:bookmarkStart w:id="4764" w:name="_Toc179861683"/>
      <w:bookmarkStart w:id="4765" w:name="_Toc179871648"/>
      <w:bookmarkStart w:id="4766" w:name="_Toc202248162"/>
      <w:bookmarkStart w:id="4767" w:name="_Toc202252590"/>
      <w:bookmarkStart w:id="4768" w:name="_Toc202252959"/>
      <w:bookmarkStart w:id="4769" w:name="_Toc207167672"/>
      <w:bookmarkStart w:id="4770" w:name="_Toc207168163"/>
      <w:bookmarkStart w:id="4771" w:name="_Toc212967063"/>
      <w:bookmarkStart w:id="4772" w:name="_Toc212967895"/>
      <w:bookmarkStart w:id="4773" w:name="_Toc214681292"/>
      <w:bookmarkStart w:id="4774" w:name="_Toc214849501"/>
      <w:bookmarkStart w:id="4775" w:name="_Toc215464785"/>
      <w:bookmarkStart w:id="4776" w:name="_Toc215975677"/>
      <w:bookmarkStart w:id="4777" w:name="_Toc218399342"/>
      <w:bookmarkStart w:id="4778" w:name="_Toc252792643"/>
      <w:bookmarkStart w:id="4779" w:name="_Toc252798311"/>
      <w:bookmarkEnd w:id="4710"/>
      <w:bookmarkEnd w:id="4711"/>
      <w:bookmarkEnd w:id="4712"/>
      <w:r>
        <w:rPr>
          <w:rStyle w:val="CharSchNo"/>
        </w:rPr>
        <w:t>Schedule 9</w:t>
      </w:r>
      <w:r>
        <w:t> —</w:t>
      </w:r>
      <w:del w:id="4780" w:author="Master Repository Process" w:date="2021-08-01T15:12:00Z">
        <w:r>
          <w:delText> </w:delText>
        </w:r>
      </w:del>
      <w:ins w:id="4781" w:author="Master Repository Process" w:date="2021-08-01T15:12:00Z">
        <w:r>
          <w:t xml:space="preserve"> </w:t>
        </w:r>
      </w:ins>
      <w:r>
        <w:rPr>
          <w:rStyle w:val="CharSchText"/>
        </w:rPr>
        <w:t>Standard for children’s nightwear</w:t>
      </w:r>
      <w:bookmarkEnd w:id="4713"/>
      <w:bookmarkEnd w:id="4714"/>
      <w:bookmarkEnd w:id="4715"/>
      <w:bookmarkEnd w:id="4716"/>
      <w:del w:id="4782" w:author="Master Repository Process" w:date="2021-08-01T15:12:00Z">
        <w:r>
          <w:rPr>
            <w:rStyle w:val="CharSchText"/>
          </w:rPr>
          <w:delText xml:space="preserve"> and limited daywear having reduced fire hazard</w:delText>
        </w:r>
      </w:del>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p>
    <w:p>
      <w:pPr>
        <w:pStyle w:val="yShoulderClause"/>
      </w:pPr>
      <w:r>
        <w:t>[r. 33]</w:t>
      </w:r>
    </w:p>
    <w:p>
      <w:pPr>
        <w:pStyle w:val="yFootnoteheading"/>
      </w:pPr>
      <w:bookmarkStart w:id="4783" w:name="_Toc114300373"/>
      <w:bookmarkStart w:id="4784" w:name="_Toc114543615"/>
      <w:r>
        <w:tab/>
        <w:t xml:space="preserve">[Heading inserted in Gazette </w:t>
      </w:r>
      <w:del w:id="4785" w:author="Master Repository Process" w:date="2021-08-01T15:12:00Z">
        <w:r>
          <w:delText>6</w:delText>
        </w:r>
      </w:del>
      <w:ins w:id="4786" w:author="Master Repository Process" w:date="2021-08-01T15:12:00Z">
        <w:r>
          <w:t>28</w:t>
        </w:r>
      </w:ins>
      <w:r>
        <w:t> May </w:t>
      </w:r>
      <w:del w:id="4787" w:author="Master Repository Process" w:date="2021-08-01T15:12:00Z">
        <w:r>
          <w:delText>2003</w:delText>
        </w:r>
      </w:del>
      <w:ins w:id="4788" w:author="Master Repository Process" w:date="2021-08-01T15:12:00Z">
        <w:r>
          <w:t>2010</w:t>
        </w:r>
      </w:ins>
      <w:r>
        <w:t xml:space="preserve"> p. </w:t>
      </w:r>
      <w:del w:id="4789" w:author="Master Repository Process" w:date="2021-08-01T15:12:00Z">
        <w:r>
          <w:delText>1558</w:delText>
        </w:r>
      </w:del>
      <w:ins w:id="4790" w:author="Master Repository Process" w:date="2021-08-01T15:12:00Z">
        <w:r>
          <w:t>2369</w:t>
        </w:r>
      </w:ins>
      <w:r>
        <w:t>.]</w:t>
      </w:r>
    </w:p>
    <w:p>
      <w:pPr>
        <w:pStyle w:val="yHeading3"/>
      </w:pPr>
      <w:bookmarkStart w:id="4791" w:name="_Toc114565578"/>
      <w:bookmarkStart w:id="4792" w:name="_Toc115059453"/>
      <w:bookmarkStart w:id="4793" w:name="_Toc115773070"/>
      <w:bookmarkStart w:id="4794" w:name="_Toc117907070"/>
      <w:bookmarkStart w:id="4795" w:name="_Toc149029781"/>
      <w:bookmarkStart w:id="4796" w:name="_Toc149036306"/>
      <w:bookmarkStart w:id="4797" w:name="_Toc155087279"/>
      <w:bookmarkStart w:id="4798" w:name="_Toc155154952"/>
      <w:bookmarkStart w:id="4799" w:name="_Toc165365324"/>
      <w:bookmarkStart w:id="4800" w:name="_Toc165444419"/>
      <w:bookmarkStart w:id="4801" w:name="_Toc171818818"/>
      <w:bookmarkStart w:id="4802" w:name="_Toc171824720"/>
      <w:bookmarkStart w:id="4803" w:name="_Toc173720685"/>
      <w:bookmarkStart w:id="4804" w:name="_Toc174783758"/>
      <w:bookmarkStart w:id="4805" w:name="_Toc179860393"/>
      <w:bookmarkStart w:id="4806" w:name="_Toc179861675"/>
      <w:bookmarkStart w:id="4807" w:name="_Toc179871640"/>
      <w:bookmarkStart w:id="4808" w:name="_Toc202248154"/>
      <w:bookmarkStart w:id="4809" w:name="_Toc202252582"/>
      <w:bookmarkStart w:id="4810" w:name="_Toc202252951"/>
      <w:bookmarkStart w:id="4811" w:name="_Toc207167664"/>
      <w:bookmarkStart w:id="4812" w:name="_Toc207168155"/>
      <w:bookmarkStart w:id="4813" w:name="_Toc212967055"/>
      <w:bookmarkStart w:id="4814" w:name="_Toc212967887"/>
      <w:bookmarkStart w:id="4815" w:name="_Toc214681284"/>
      <w:bookmarkStart w:id="4816" w:name="_Toc214849493"/>
      <w:bookmarkStart w:id="4817" w:name="_Toc215464777"/>
      <w:bookmarkStart w:id="4818" w:name="_Toc215975669"/>
      <w:bookmarkStart w:id="4819" w:name="_Toc218399334"/>
      <w:bookmarkStart w:id="4820" w:name="_Toc252792635"/>
      <w:bookmarkStart w:id="4821" w:name="_Toc252798303"/>
      <w:bookmarkStart w:id="4822" w:name="_Toc262746819"/>
      <w:bookmarkStart w:id="4823" w:name="_Toc262806567"/>
      <w:bookmarkStart w:id="4824" w:name="_Toc262807132"/>
      <w:bookmarkStart w:id="4825" w:name="_Toc262809742"/>
      <w:r>
        <w:rPr>
          <w:rStyle w:val="CharSDivNo"/>
        </w:rPr>
        <w:t>Division 1</w:t>
      </w:r>
      <w:r>
        <w:rPr>
          <w:b w:val="0"/>
        </w:rPr>
        <w:t> — </w:t>
      </w:r>
      <w:r>
        <w:rPr>
          <w:rStyle w:val="CharSDivText"/>
        </w:rPr>
        <w:t>AS/NZS 1249:</w:t>
      </w:r>
      <w:del w:id="4826" w:author="Master Repository Process" w:date="2021-08-01T15:12:00Z">
        <w:r>
          <w:rPr>
            <w:rStyle w:val="CharSDivText"/>
          </w:rPr>
          <w:delText>1999</w:delText>
        </w:r>
      </w:del>
      <w:bookmarkEnd w:id="4783"/>
      <w:bookmarkEnd w:id="4784"/>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ins w:id="4827" w:author="Master Repository Process" w:date="2021-08-01T15:12:00Z">
        <w:r>
          <w:rPr>
            <w:rStyle w:val="CharSDivText"/>
          </w:rPr>
          <w:t>2003</w:t>
        </w:r>
      </w:ins>
      <w:bookmarkEnd w:id="4822"/>
      <w:bookmarkEnd w:id="4823"/>
      <w:bookmarkEnd w:id="4824"/>
      <w:bookmarkEnd w:id="4825"/>
    </w:p>
    <w:p>
      <w:pPr>
        <w:pStyle w:val="yFootnoteheading"/>
      </w:pPr>
      <w:r>
        <w:tab/>
        <w:t xml:space="preserve">[Heading inserted in Gazette </w:t>
      </w:r>
      <w:del w:id="4828" w:author="Master Repository Process" w:date="2021-08-01T15:12:00Z">
        <w:r>
          <w:delText>6</w:delText>
        </w:r>
      </w:del>
      <w:ins w:id="4829" w:author="Master Repository Process" w:date="2021-08-01T15:12:00Z">
        <w:r>
          <w:t>28</w:t>
        </w:r>
      </w:ins>
      <w:r>
        <w:t> May </w:t>
      </w:r>
      <w:del w:id="4830" w:author="Master Repository Process" w:date="2021-08-01T15:12:00Z">
        <w:r>
          <w:delText>2003</w:delText>
        </w:r>
      </w:del>
      <w:ins w:id="4831" w:author="Master Repository Process" w:date="2021-08-01T15:12:00Z">
        <w:r>
          <w:t>2010</w:t>
        </w:r>
      </w:ins>
      <w:r>
        <w:t xml:space="preserve"> p. </w:t>
      </w:r>
      <w:del w:id="4832" w:author="Master Repository Process" w:date="2021-08-01T15:12:00Z">
        <w:r>
          <w:delText>1558</w:delText>
        </w:r>
      </w:del>
      <w:ins w:id="4833" w:author="Master Repository Process" w:date="2021-08-01T15:12:00Z">
        <w:r>
          <w:t>2369</w:t>
        </w:r>
      </w:ins>
      <w:r>
        <w:t>.]</w:t>
      </w:r>
    </w:p>
    <w:p>
      <w:pPr>
        <w:pStyle w:val="yHeading5"/>
      </w:pPr>
      <w:bookmarkStart w:id="4834" w:name="_Toc114300374"/>
      <w:bookmarkStart w:id="4835" w:name="_Toc174783759"/>
      <w:bookmarkStart w:id="4836" w:name="_Toc252798304"/>
      <w:bookmarkStart w:id="4837" w:name="_Toc262809743"/>
      <w:r>
        <w:rPr>
          <w:rStyle w:val="CharSClsNo"/>
        </w:rPr>
        <w:t>1</w:t>
      </w:r>
      <w:r>
        <w:t>.</w:t>
      </w:r>
      <w:r>
        <w:tab/>
        <w:t>AS/NZS 1249:</w:t>
      </w:r>
      <w:del w:id="4838" w:author="Master Repository Process" w:date="2021-08-01T15:12:00Z">
        <w:r>
          <w:delText>1999</w:delText>
        </w:r>
      </w:del>
      <w:bookmarkEnd w:id="4834"/>
      <w:bookmarkEnd w:id="4835"/>
      <w:bookmarkEnd w:id="4836"/>
      <w:ins w:id="4839" w:author="Master Repository Process" w:date="2021-08-01T15:12:00Z">
        <w:r>
          <w:t>2003</w:t>
        </w:r>
      </w:ins>
      <w:bookmarkEnd w:id="4837"/>
    </w:p>
    <w:p>
      <w:pPr>
        <w:pStyle w:val="ySubsection"/>
      </w:pPr>
      <w:r>
        <w:tab/>
      </w:r>
      <w:r>
        <w:tab/>
        <w:t>Australian/New Zealand AS/NZS 1249:</w:t>
      </w:r>
      <w:del w:id="4840" w:author="Master Repository Process" w:date="2021-08-01T15:12:00Z">
        <w:r>
          <w:delText>1999</w:delText>
        </w:r>
      </w:del>
      <w:ins w:id="4841" w:author="Master Repository Process" w:date="2021-08-01T15:12:00Z">
        <w:r>
          <w:t>2003</w:t>
        </w:r>
      </w:ins>
      <w:r>
        <w:t xml:space="preserve"> “</w:t>
      </w:r>
      <w:r>
        <w:rPr>
          <w:i/>
          <w:iCs/>
        </w:rPr>
        <w:t>Children’s nightwear and limited daywear having reduced fire hazard</w:t>
      </w:r>
      <w:r>
        <w:t xml:space="preserve">” published by Standards Australia on </w:t>
      </w:r>
      <w:del w:id="4842" w:author="Master Repository Process" w:date="2021-08-01T15:12:00Z">
        <w:r>
          <w:delText>5 April 1999</w:delText>
        </w:r>
      </w:del>
      <w:ins w:id="4843" w:author="Master Repository Process" w:date="2021-08-01T15:12:00Z">
        <w:r>
          <w:t>29 December 2003</w:t>
        </w:r>
      </w:ins>
      <w:r>
        <w:t>.</w:t>
      </w:r>
    </w:p>
    <w:p>
      <w:pPr>
        <w:pStyle w:val="yFootnotesection"/>
      </w:pPr>
      <w:r>
        <w:tab/>
        <w:t>[Clause</w:t>
      </w:r>
      <w:del w:id="4844" w:author="Master Repository Process" w:date="2021-08-01T15:12:00Z">
        <w:r>
          <w:delText> </w:delText>
        </w:r>
      </w:del>
      <w:ins w:id="4845" w:author="Master Repository Process" w:date="2021-08-01T15:12:00Z">
        <w:r>
          <w:t xml:space="preserve"> </w:t>
        </w:r>
      </w:ins>
      <w:r>
        <w:t xml:space="preserve">1 inserted in Gazette </w:t>
      </w:r>
      <w:del w:id="4846" w:author="Master Repository Process" w:date="2021-08-01T15:12:00Z">
        <w:r>
          <w:delText>6</w:delText>
        </w:r>
      </w:del>
      <w:ins w:id="4847" w:author="Master Repository Process" w:date="2021-08-01T15:12:00Z">
        <w:r>
          <w:t>28</w:t>
        </w:r>
      </w:ins>
      <w:r>
        <w:t> May</w:t>
      </w:r>
      <w:del w:id="4848" w:author="Master Repository Process" w:date="2021-08-01T15:12:00Z">
        <w:r>
          <w:delText> 2003</w:delText>
        </w:r>
      </w:del>
      <w:ins w:id="4849" w:author="Master Repository Process" w:date="2021-08-01T15:12:00Z">
        <w:r>
          <w:t xml:space="preserve"> 2010</w:t>
        </w:r>
      </w:ins>
      <w:r>
        <w:t xml:space="preserve"> p. </w:t>
      </w:r>
      <w:del w:id="4850" w:author="Master Repository Process" w:date="2021-08-01T15:12:00Z">
        <w:r>
          <w:delText>1558</w:delText>
        </w:r>
      </w:del>
      <w:ins w:id="4851" w:author="Master Repository Process" w:date="2021-08-01T15:12:00Z">
        <w:r>
          <w:t>2369</w:t>
        </w:r>
      </w:ins>
      <w:r>
        <w:t>.]</w:t>
      </w:r>
    </w:p>
    <w:p>
      <w:pPr>
        <w:pStyle w:val="yHeading3"/>
      </w:pPr>
      <w:bookmarkStart w:id="4852" w:name="_Toc114300375"/>
      <w:bookmarkStart w:id="4853" w:name="_Toc114543617"/>
      <w:bookmarkStart w:id="4854" w:name="_Toc114565580"/>
      <w:bookmarkStart w:id="4855" w:name="_Toc115059455"/>
      <w:bookmarkStart w:id="4856" w:name="_Toc115773072"/>
      <w:bookmarkStart w:id="4857" w:name="_Toc117907072"/>
      <w:bookmarkStart w:id="4858" w:name="_Toc149029783"/>
      <w:bookmarkStart w:id="4859" w:name="_Toc149036308"/>
      <w:bookmarkStart w:id="4860" w:name="_Toc155087281"/>
      <w:bookmarkStart w:id="4861" w:name="_Toc155154954"/>
      <w:bookmarkStart w:id="4862" w:name="_Toc165365326"/>
      <w:bookmarkStart w:id="4863" w:name="_Toc165444421"/>
      <w:bookmarkStart w:id="4864" w:name="_Toc171818820"/>
      <w:bookmarkStart w:id="4865" w:name="_Toc171824722"/>
      <w:bookmarkStart w:id="4866" w:name="_Toc173720687"/>
      <w:bookmarkStart w:id="4867" w:name="_Toc174783760"/>
      <w:bookmarkStart w:id="4868" w:name="_Toc179860395"/>
      <w:bookmarkStart w:id="4869" w:name="_Toc179861677"/>
      <w:bookmarkStart w:id="4870" w:name="_Toc179871642"/>
      <w:bookmarkStart w:id="4871" w:name="_Toc202248156"/>
      <w:bookmarkStart w:id="4872" w:name="_Toc202252584"/>
      <w:bookmarkStart w:id="4873" w:name="_Toc202252953"/>
      <w:bookmarkStart w:id="4874" w:name="_Toc207167666"/>
      <w:bookmarkStart w:id="4875" w:name="_Toc207168157"/>
      <w:bookmarkStart w:id="4876" w:name="_Toc212967057"/>
      <w:bookmarkStart w:id="4877" w:name="_Toc212967889"/>
      <w:bookmarkStart w:id="4878" w:name="_Toc214681286"/>
      <w:bookmarkStart w:id="4879" w:name="_Toc214849495"/>
      <w:bookmarkStart w:id="4880" w:name="_Toc215464779"/>
      <w:bookmarkStart w:id="4881" w:name="_Toc215975671"/>
      <w:bookmarkStart w:id="4882" w:name="_Toc218399336"/>
      <w:bookmarkStart w:id="4883" w:name="_Toc252792637"/>
      <w:bookmarkStart w:id="4884" w:name="_Toc252798305"/>
      <w:bookmarkStart w:id="4885" w:name="_Toc262746821"/>
      <w:bookmarkStart w:id="4886" w:name="_Toc262806569"/>
      <w:bookmarkStart w:id="4887" w:name="_Toc262807134"/>
      <w:bookmarkStart w:id="4888" w:name="_Toc262809744"/>
      <w:r>
        <w:rPr>
          <w:rStyle w:val="CharSDivNo"/>
        </w:rPr>
        <w:t>Division 2</w:t>
      </w:r>
      <w:r>
        <w:rPr>
          <w:b w:val="0"/>
        </w:rPr>
        <w:t> — </w:t>
      </w:r>
      <w:r>
        <w:rPr>
          <w:rStyle w:val="CharSDivText"/>
        </w:rPr>
        <w:t>Variations to AS/NZS 1249:</w:t>
      </w:r>
      <w:del w:id="4889" w:author="Master Repository Process" w:date="2021-08-01T15:12:00Z">
        <w:r>
          <w:rPr>
            <w:rStyle w:val="CharSDivText"/>
          </w:rPr>
          <w:delText>1999</w:delText>
        </w:r>
      </w:del>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ins w:id="4890" w:author="Master Repository Process" w:date="2021-08-01T15:12:00Z">
        <w:r>
          <w:rPr>
            <w:rStyle w:val="CharSDivText"/>
          </w:rPr>
          <w:t>2003</w:t>
        </w:r>
      </w:ins>
      <w:bookmarkEnd w:id="4885"/>
      <w:bookmarkEnd w:id="4886"/>
      <w:bookmarkEnd w:id="4887"/>
      <w:bookmarkEnd w:id="4888"/>
    </w:p>
    <w:p>
      <w:pPr>
        <w:pStyle w:val="yFootnoteheading"/>
      </w:pPr>
      <w:r>
        <w:tab/>
        <w:t xml:space="preserve">[Heading inserted in Gazette </w:t>
      </w:r>
      <w:del w:id="4891" w:author="Master Repository Process" w:date="2021-08-01T15:12:00Z">
        <w:r>
          <w:delText>6</w:delText>
        </w:r>
      </w:del>
      <w:ins w:id="4892" w:author="Master Repository Process" w:date="2021-08-01T15:12:00Z">
        <w:r>
          <w:t>28</w:t>
        </w:r>
      </w:ins>
      <w:r>
        <w:t> May </w:t>
      </w:r>
      <w:del w:id="4893" w:author="Master Repository Process" w:date="2021-08-01T15:12:00Z">
        <w:r>
          <w:delText>2003</w:delText>
        </w:r>
      </w:del>
      <w:ins w:id="4894" w:author="Master Repository Process" w:date="2021-08-01T15:12:00Z">
        <w:r>
          <w:t>2010</w:t>
        </w:r>
      </w:ins>
      <w:r>
        <w:t xml:space="preserve"> p. </w:t>
      </w:r>
      <w:del w:id="4895" w:author="Master Repository Process" w:date="2021-08-01T15:12:00Z">
        <w:r>
          <w:delText>1558</w:delText>
        </w:r>
      </w:del>
      <w:ins w:id="4896" w:author="Master Repository Process" w:date="2021-08-01T15:12:00Z">
        <w:r>
          <w:t>2369</w:t>
        </w:r>
      </w:ins>
      <w:r>
        <w:t>.]</w:t>
      </w:r>
    </w:p>
    <w:p>
      <w:pPr>
        <w:pStyle w:val="yHeading5"/>
      </w:pPr>
      <w:bookmarkStart w:id="4897" w:name="_Toc262809745"/>
      <w:bookmarkStart w:id="4898" w:name="_Toc114300376"/>
      <w:bookmarkStart w:id="4899" w:name="_Toc174783761"/>
      <w:bookmarkStart w:id="4900" w:name="_Toc252798306"/>
      <w:r>
        <w:rPr>
          <w:rStyle w:val="CharSClsNo"/>
        </w:rPr>
        <w:t>2</w:t>
      </w:r>
      <w:r>
        <w:t>.</w:t>
      </w:r>
      <w:r>
        <w:rPr>
          <w:b w:val="0"/>
        </w:rPr>
        <w:tab/>
      </w:r>
      <w:r>
        <w:t>Clause 0.1</w:t>
      </w:r>
      <w:bookmarkEnd w:id="4897"/>
      <w:bookmarkEnd w:id="4898"/>
      <w:bookmarkEnd w:id="4899"/>
      <w:bookmarkEnd w:id="4900"/>
    </w:p>
    <w:p>
      <w:pPr>
        <w:pStyle w:val="ySubsection"/>
      </w:pPr>
      <w:r>
        <w:tab/>
      </w:r>
      <w:r>
        <w:tab/>
        <w:t xml:space="preserve">Delete </w:t>
      </w:r>
      <w:ins w:id="4901" w:author="Master Repository Process" w:date="2021-08-01T15:12:00Z">
        <w:r>
          <w:t xml:space="preserve">“It also covers requirements for </w:t>
        </w:r>
      </w:ins>
      <w:r>
        <w:t xml:space="preserve">the </w:t>
      </w:r>
      <w:del w:id="4902" w:author="Master Repository Process" w:date="2021-08-01T15:12:00Z">
        <w:r>
          <w:delText>second sentence</w:delText>
        </w:r>
      </w:del>
      <w:ins w:id="4903" w:author="Master Repository Process" w:date="2021-08-01T15:12:00Z">
        <w:r>
          <w:t>labelling</w:t>
        </w:r>
      </w:ins>
      <w:r>
        <w:t xml:space="preserve"> of </w:t>
      </w:r>
      <w:del w:id="4904" w:author="Master Repository Process" w:date="2021-08-01T15:12:00Z">
        <w:r>
          <w:delText>clause 0.1.</w:delText>
        </w:r>
      </w:del>
      <w:ins w:id="4905" w:author="Master Repository Process" w:date="2021-08-01T15:12:00Z">
        <w:r>
          <w:t>paper patterns for these garments.”.</w:t>
        </w:r>
      </w:ins>
    </w:p>
    <w:p>
      <w:pPr>
        <w:pStyle w:val="yFootnotesection"/>
      </w:pPr>
      <w:r>
        <w:tab/>
        <w:t>[Clause</w:t>
      </w:r>
      <w:del w:id="4906" w:author="Master Repository Process" w:date="2021-08-01T15:12:00Z">
        <w:r>
          <w:delText> </w:delText>
        </w:r>
      </w:del>
      <w:ins w:id="4907" w:author="Master Repository Process" w:date="2021-08-01T15:12:00Z">
        <w:r>
          <w:t xml:space="preserve"> </w:t>
        </w:r>
      </w:ins>
      <w:r>
        <w:t xml:space="preserve">2 inserted in Gazette </w:t>
      </w:r>
      <w:del w:id="4908" w:author="Master Repository Process" w:date="2021-08-01T15:12:00Z">
        <w:r>
          <w:delText>6</w:delText>
        </w:r>
      </w:del>
      <w:ins w:id="4909" w:author="Master Repository Process" w:date="2021-08-01T15:12:00Z">
        <w:r>
          <w:t>28</w:t>
        </w:r>
      </w:ins>
      <w:r>
        <w:t> May</w:t>
      </w:r>
      <w:del w:id="4910" w:author="Master Repository Process" w:date="2021-08-01T15:12:00Z">
        <w:r>
          <w:delText> 2003</w:delText>
        </w:r>
      </w:del>
      <w:ins w:id="4911" w:author="Master Repository Process" w:date="2021-08-01T15:12:00Z">
        <w:r>
          <w:t xml:space="preserve"> 2010</w:t>
        </w:r>
      </w:ins>
      <w:r>
        <w:t xml:space="preserve"> p. </w:t>
      </w:r>
      <w:del w:id="4912" w:author="Master Repository Process" w:date="2021-08-01T15:12:00Z">
        <w:r>
          <w:delText>1558</w:delText>
        </w:r>
      </w:del>
      <w:ins w:id="4913" w:author="Master Repository Process" w:date="2021-08-01T15:12:00Z">
        <w:r>
          <w:t>2369</w:t>
        </w:r>
      </w:ins>
      <w:r>
        <w:t>.]</w:t>
      </w:r>
    </w:p>
    <w:p>
      <w:pPr>
        <w:pStyle w:val="yHeading5"/>
      </w:pPr>
      <w:bookmarkStart w:id="4914" w:name="_Toc262809746"/>
      <w:bookmarkStart w:id="4915" w:name="_Toc114300377"/>
      <w:bookmarkStart w:id="4916" w:name="_Toc174783762"/>
      <w:bookmarkStart w:id="4917" w:name="_Toc252798307"/>
      <w:r>
        <w:rPr>
          <w:rStyle w:val="CharSClsNo"/>
        </w:rPr>
        <w:t>3</w:t>
      </w:r>
      <w:r>
        <w:t>.</w:t>
      </w:r>
      <w:r>
        <w:tab/>
        <w:t>Clause 1.2</w:t>
      </w:r>
      <w:bookmarkEnd w:id="4914"/>
      <w:bookmarkEnd w:id="4915"/>
      <w:bookmarkEnd w:id="4916"/>
      <w:bookmarkEnd w:id="4917"/>
    </w:p>
    <w:p>
      <w:pPr>
        <w:pStyle w:val="ySubsection"/>
      </w:pPr>
      <w:del w:id="4918" w:author="Master Repository Process" w:date="2021-08-01T15:12:00Z">
        <w:r>
          <w:tab/>
          <w:delText>(1)</w:delText>
        </w:r>
        <w:r>
          <w:tab/>
          <w:delText xml:space="preserve">Insert after the first paragraph of </w:delText>
        </w:r>
      </w:del>
      <w:ins w:id="4919" w:author="Master Repository Process" w:date="2021-08-01T15:12:00Z">
        <w:r>
          <w:tab/>
        </w:r>
        <w:r>
          <w:tab/>
          <w:t xml:space="preserve">Delete </w:t>
        </w:r>
      </w:ins>
      <w:r>
        <w:t>clause 1.2(a)</w:t>
      </w:r>
      <w:del w:id="4920" w:author="Master Repository Process" w:date="2021-08-01T15:12:00Z">
        <w:r>
          <w:delText xml:space="preserve"> — </w:delText>
        </w:r>
      </w:del>
      <w:ins w:id="4921" w:author="Master Repository Process" w:date="2021-08-01T15:12:00Z">
        <w:r>
          <w:t xml:space="preserve"> and the note and insert:</w:t>
        </w:r>
      </w:ins>
    </w:p>
    <w:p>
      <w:pPr>
        <w:pStyle w:val="MiscOpen"/>
        <w:ind w:left="960"/>
        <w:rPr>
          <w:del w:id="4922" w:author="Master Repository Process" w:date="2021-08-01T15:12:00Z"/>
        </w:rPr>
      </w:pPr>
      <w:del w:id="4923" w:author="Master Repository Process" w:date="2021-08-01T15:12:00Z">
        <w:r>
          <w:delText xml:space="preserve">“    </w:delText>
        </w:r>
      </w:del>
    </w:p>
    <w:p>
      <w:pPr>
        <w:pStyle w:val="zySubsection"/>
        <w:rPr>
          <w:del w:id="4924" w:author="Master Repository Process" w:date="2021-08-01T15:12:00Z"/>
        </w:rPr>
      </w:pPr>
      <w:del w:id="4925" w:author="Master Repository Process" w:date="2021-08-01T15:12:00Z">
        <w:r>
          <w:tab/>
        </w:r>
        <w:r>
          <w:tab/>
          <w:delText>Where there is insufficient fabric for three lengthwise and three widthwise test specimens, as cited in clause 8.7 of International Standard ISO 6941:1984/Amendment 1:1992 (E), Textile fabric</w:delText>
        </w:r>
        <w:r>
          <w:noBreakHyphen/>
          <w:delText>burning behaviour</w:delText>
        </w:r>
        <w:r>
          <w:noBreakHyphen/>
          <w:delText>Measurement of flame spread properties of vertically oriented specimens, of 15 October 1992, the flame spread time shall be determined on three lengthwise test specimens only.</w:delText>
        </w:r>
      </w:del>
    </w:p>
    <w:p>
      <w:pPr>
        <w:pStyle w:val="zySubsection"/>
        <w:rPr>
          <w:del w:id="4926" w:author="Master Repository Process" w:date="2021-08-01T15:12:00Z"/>
        </w:rPr>
      </w:pPr>
      <w:del w:id="4927" w:author="Master Repository Process" w:date="2021-08-01T15:12:00Z">
        <w:r>
          <w:tab/>
        </w:r>
        <w:r>
          <w:tab/>
          <w:delText>Where the textile material or garments are constructed with one fabric overlaying another (for example quilted fabrics), specimens shall be cut and tested as a combination, that is to say as if the overlay were appliquéd to the under fabric.</w:delText>
        </w:r>
      </w:del>
    </w:p>
    <w:p>
      <w:pPr>
        <w:pStyle w:val="MiscClose"/>
        <w:rPr>
          <w:del w:id="4928" w:author="Master Repository Process" w:date="2021-08-01T15:12:00Z"/>
        </w:rPr>
      </w:pPr>
      <w:del w:id="4929" w:author="Master Repository Process" w:date="2021-08-01T15:12:00Z">
        <w:r>
          <w:delText xml:space="preserve">    ”.</w:delText>
        </w:r>
      </w:del>
    </w:p>
    <w:p>
      <w:pPr>
        <w:pStyle w:val="ySubsection"/>
        <w:rPr>
          <w:del w:id="4930" w:author="Master Repository Process" w:date="2021-08-01T15:12:00Z"/>
        </w:rPr>
      </w:pPr>
      <w:del w:id="4931" w:author="Master Repository Process" w:date="2021-08-01T15:12:00Z">
        <w:r>
          <w:tab/>
          <w:delText>(2)</w:delText>
        </w:r>
        <w:r>
          <w:tab/>
          <w:delText xml:space="preserve">In the third paragraph under clause 1.2(a) delete “four or more of six specimens” wherever those words occur and insert instead — </w:delText>
        </w:r>
      </w:del>
    </w:p>
    <w:p>
      <w:pPr>
        <w:pStyle w:val="ySubsection"/>
        <w:rPr>
          <w:del w:id="4932" w:author="Master Repository Process" w:date="2021-08-01T15:12:00Z"/>
        </w:rPr>
      </w:pPr>
      <w:del w:id="4933" w:author="Master Repository Process" w:date="2021-08-01T15:12:00Z">
        <w:r>
          <w:tab/>
        </w:r>
        <w:r>
          <w:tab/>
          <w:delText>“    three or more specimens    ”.</w:delText>
        </w:r>
      </w:del>
    </w:p>
    <w:p>
      <w:pPr>
        <w:pStyle w:val="BlankOpen"/>
        <w:rPr>
          <w:ins w:id="4934" w:author="Master Repository Process" w:date="2021-08-01T15:12:00Z"/>
        </w:rPr>
      </w:pPr>
      <w:del w:id="4935" w:author="Master Repository Process" w:date="2021-08-01T15:12:00Z">
        <w:r>
          <w:tab/>
          <w:delText>(3)</w:delText>
        </w:r>
        <w:r>
          <w:tab/>
          <w:delText>In the note to clause 1.2(a) delete “another</w:delText>
        </w:r>
      </w:del>
    </w:p>
    <w:p>
      <w:pPr>
        <w:pStyle w:val="yIndenta"/>
        <w:rPr>
          <w:ins w:id="4936" w:author="Master Repository Process" w:date="2021-08-01T15:12:00Z"/>
        </w:rPr>
      </w:pPr>
      <w:ins w:id="4937" w:author="Master Repository Process" w:date="2021-08-01T15:12:00Z">
        <w:r>
          <w:tab/>
          <w:t>(a)</w:t>
        </w:r>
        <w:r>
          <w:tab/>
        </w:r>
        <w:r>
          <w:rPr>
            <w:i/>
            <w:iCs/>
          </w:rPr>
          <w:t>Flame spread time</w:t>
        </w:r>
        <w:r>
          <w:tab/>
          <w:t>When tested in accordance with ISO 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ins>
    </w:p>
    <w:p>
      <w:pPr>
        <w:pStyle w:val="yIndenta"/>
        <w:rPr>
          <w:ins w:id="4938" w:author="Master Repository Process" w:date="2021-08-01T15:12:00Z"/>
        </w:rPr>
      </w:pPr>
      <w:ins w:id="4939" w:author="Master Repository Process" w:date="2021-08-01T15:12:00Z">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ins>
    </w:p>
    <w:p>
      <w:pPr>
        <w:pStyle w:val="yIndenta"/>
        <w:rPr>
          <w:ins w:id="4940" w:author="Master Repository Process" w:date="2021-08-01T15:12:00Z"/>
        </w:rPr>
      </w:pPr>
      <w:ins w:id="4941" w:author="Master Repository Process" w:date="2021-08-01T15:12:00Z">
        <w:r>
          <w:tab/>
        </w:r>
        <w:r>
          <w:tab/>
          <w:t>If, after a repeat test, as required by the relevant clause of ISO 6941, three or more specimens fail to burn to the third marker thread in the lengthwise direction, and three or more specimens fail to burn to the third marker thread in the widthwise direction, the material is deemed to have passed the flame spread time test.</w:t>
        </w:r>
      </w:ins>
    </w:p>
    <w:p>
      <w:pPr>
        <w:pStyle w:val="ySubsection"/>
        <w:rPr>
          <w:del w:id="4942" w:author="Master Repository Process" w:date="2021-08-01T15:12:00Z"/>
        </w:rPr>
      </w:pPr>
      <w:ins w:id="4943" w:author="Master Repository Process" w:date="2021-08-01T15:12:00Z">
        <w:r>
          <w:rPr>
            <w:sz w:val="18"/>
          </w:rPr>
          <w:tab/>
        </w:r>
        <w:r>
          <w:rPr>
            <w:sz w:val="18"/>
          </w:rPr>
          <w:tab/>
          <w:t>NOTE:</w:t>
        </w:r>
        <w:r>
          <w:rPr>
            <w:sz w:val="18"/>
          </w:rPr>
          <w:tab/>
          <w:t>If in any one</w:t>
        </w:r>
      </w:ins>
      <w:r>
        <w:rPr>
          <w:sz w:val="18"/>
        </w:rPr>
        <w:t xml:space="preserve"> set of three specimens</w:t>
      </w:r>
      <w:del w:id="4944" w:author="Master Repository Process" w:date="2021-08-01T15:12:00Z">
        <w:r>
          <w:delText xml:space="preserve"> are” and insert instead — </w:delText>
        </w:r>
      </w:del>
    </w:p>
    <w:p>
      <w:pPr>
        <w:pStyle w:val="yIndenta"/>
        <w:rPr>
          <w:sz w:val="18"/>
        </w:rPr>
      </w:pPr>
      <w:del w:id="4945" w:author="Master Repository Process" w:date="2021-08-01T15:12:00Z">
        <w:r>
          <w:tab/>
        </w:r>
        <w:r>
          <w:tab/>
          <w:delText xml:space="preserve">“   </w:delText>
        </w:r>
      </w:del>
      <w:ins w:id="4946" w:author="Master Repository Process" w:date="2021-08-01T15:12:00Z">
        <w:r>
          <w:rPr>
            <w:sz w:val="18"/>
          </w:rPr>
          <w:t>, one result exceeds the lowest result by 50 percent for no apparent reason, or, if one or two specimens fail to reach one of the marker threads,</w:t>
        </w:r>
      </w:ins>
      <w:r>
        <w:rPr>
          <w:sz w:val="18"/>
        </w:rPr>
        <w:t xml:space="preserve"> another specimen is </w:t>
      </w:r>
      <w:del w:id="4947" w:author="Master Repository Process" w:date="2021-08-01T15:12:00Z">
        <w:r>
          <w:delText xml:space="preserve">   ”.</w:delText>
        </w:r>
      </w:del>
      <w:ins w:id="4948" w:author="Master Repository Process" w:date="2021-08-01T15:12:00Z">
        <w:r>
          <w:rPr>
            <w:sz w:val="18"/>
          </w:rPr>
          <w:t>required to be tested for that direction or face.</w:t>
        </w:r>
      </w:ins>
    </w:p>
    <w:p>
      <w:pPr>
        <w:pStyle w:val="BlankClose"/>
        <w:rPr>
          <w:ins w:id="4949" w:author="Master Repository Process" w:date="2021-08-01T15:12:00Z"/>
        </w:rPr>
      </w:pPr>
    </w:p>
    <w:p>
      <w:pPr>
        <w:pStyle w:val="yFootnotesection"/>
      </w:pPr>
      <w:r>
        <w:tab/>
        <w:t>[Clause</w:t>
      </w:r>
      <w:del w:id="4950" w:author="Master Repository Process" w:date="2021-08-01T15:12:00Z">
        <w:r>
          <w:delText> </w:delText>
        </w:r>
      </w:del>
      <w:ins w:id="4951" w:author="Master Repository Process" w:date="2021-08-01T15:12:00Z">
        <w:r>
          <w:t xml:space="preserve"> </w:t>
        </w:r>
      </w:ins>
      <w:r>
        <w:t xml:space="preserve">3 inserted in Gazette </w:t>
      </w:r>
      <w:del w:id="4952" w:author="Master Repository Process" w:date="2021-08-01T15:12:00Z">
        <w:r>
          <w:delText>6</w:delText>
        </w:r>
      </w:del>
      <w:ins w:id="4953" w:author="Master Repository Process" w:date="2021-08-01T15:12:00Z">
        <w:r>
          <w:t>28</w:t>
        </w:r>
      </w:ins>
      <w:r>
        <w:t> May</w:t>
      </w:r>
      <w:del w:id="4954" w:author="Master Repository Process" w:date="2021-08-01T15:12:00Z">
        <w:r>
          <w:delText> 2003</w:delText>
        </w:r>
      </w:del>
      <w:ins w:id="4955" w:author="Master Repository Process" w:date="2021-08-01T15:12:00Z">
        <w:r>
          <w:t xml:space="preserve"> 2010</w:t>
        </w:r>
      </w:ins>
      <w:r>
        <w:t xml:space="preserve"> p. </w:t>
      </w:r>
      <w:del w:id="4956" w:author="Master Repository Process" w:date="2021-08-01T15:12:00Z">
        <w:r>
          <w:delText>1558</w:delText>
        </w:r>
      </w:del>
      <w:ins w:id="4957" w:author="Master Repository Process" w:date="2021-08-01T15:12:00Z">
        <w:r>
          <w:t>2369</w:t>
        </w:r>
        <w:r>
          <w:noBreakHyphen/>
          <w:t>70</w:t>
        </w:r>
      </w:ins>
      <w:r>
        <w:t>.]</w:t>
      </w:r>
    </w:p>
    <w:p>
      <w:pPr>
        <w:pStyle w:val="yHeading5"/>
      </w:pPr>
      <w:bookmarkStart w:id="4958" w:name="_Toc262809747"/>
      <w:bookmarkStart w:id="4959" w:name="_Toc114300378"/>
      <w:bookmarkStart w:id="4960" w:name="_Toc174783763"/>
      <w:bookmarkStart w:id="4961" w:name="_Toc252798308"/>
      <w:r>
        <w:rPr>
          <w:rStyle w:val="CharSClsNo"/>
        </w:rPr>
        <w:t>4</w:t>
      </w:r>
      <w:r>
        <w:t>.</w:t>
      </w:r>
      <w:r>
        <w:tab/>
        <w:t>Clause 1.3</w:t>
      </w:r>
      <w:bookmarkEnd w:id="4958"/>
      <w:bookmarkEnd w:id="4959"/>
      <w:bookmarkEnd w:id="4960"/>
      <w:bookmarkEnd w:id="4961"/>
    </w:p>
    <w:p>
      <w:pPr>
        <w:pStyle w:val="ySubsection"/>
      </w:pPr>
      <w:r>
        <w:tab/>
      </w:r>
      <w:r>
        <w:tab/>
        <w:t xml:space="preserve">In clause 1.3 </w:t>
      </w:r>
      <w:del w:id="4962" w:author="Master Repository Process" w:date="2021-08-01T15:12:00Z">
        <w:r>
          <w:delText>after</w:delText>
        </w:r>
      </w:del>
      <w:ins w:id="4963" w:author="Master Repository Process" w:date="2021-08-01T15:12:00Z">
        <w:r>
          <w:t>delete “Other trims shall meet</w:t>
        </w:r>
      </w:ins>
      <w:r>
        <w:t xml:space="preserve"> the </w:t>
      </w:r>
      <w:del w:id="4964" w:author="Master Repository Process" w:date="2021-08-01T15:12:00Z">
        <w:r>
          <w:delText>first sentence</w:delText>
        </w:r>
      </w:del>
      <w:ins w:id="4965" w:author="Master Repository Process" w:date="2021-08-01T15:12:00Z">
        <w:r>
          <w:t>following requirements:” and</w:t>
        </w:r>
      </w:ins>
      <w:r>
        <w:t xml:space="preserve"> insert</w:t>
      </w:r>
      <w:del w:id="4966" w:author="Master Repository Process" w:date="2021-08-01T15:12:00Z">
        <w:r>
          <w:delText xml:space="preserve"> — </w:delText>
        </w:r>
      </w:del>
      <w:ins w:id="4967" w:author="Master Repository Process" w:date="2021-08-01T15:12:00Z">
        <w:r>
          <w:t>:</w:t>
        </w:r>
      </w:ins>
    </w:p>
    <w:p>
      <w:pPr>
        <w:pStyle w:val="BlankOpen"/>
      </w:pPr>
      <w:del w:id="4968" w:author="Master Repository Process" w:date="2021-08-01T15:12:00Z">
        <w:r>
          <w:delText xml:space="preserve">“    </w:delText>
        </w:r>
      </w:del>
    </w:p>
    <w:p>
      <w:pPr>
        <w:pStyle w:val="ySubsection"/>
      </w:pPr>
      <w:r>
        <w:tab/>
      </w:r>
      <w:r>
        <w:tab/>
        <w:t>The outer fabric of a composite or appliquéd area shall be considered the fabric face and shall be tested so that the flame impinges on that surface.</w:t>
      </w:r>
      <w:ins w:id="4969" w:author="Master Repository Process" w:date="2021-08-01T15:12:00Z">
        <w:r>
          <w:t xml:space="preserve"> Other trims shall meet the following requirements:</w:t>
        </w:r>
      </w:ins>
    </w:p>
    <w:p>
      <w:pPr>
        <w:pStyle w:val="BlankClose"/>
      </w:pPr>
      <w:del w:id="4970" w:author="Master Repository Process" w:date="2021-08-01T15:12:00Z">
        <w:r>
          <w:delText xml:space="preserve">    ”.</w:delText>
        </w:r>
      </w:del>
    </w:p>
    <w:p>
      <w:pPr>
        <w:pStyle w:val="yFootnotesection"/>
      </w:pPr>
      <w:r>
        <w:tab/>
        <w:t>[Clause</w:t>
      </w:r>
      <w:del w:id="4971" w:author="Master Repository Process" w:date="2021-08-01T15:12:00Z">
        <w:r>
          <w:delText> </w:delText>
        </w:r>
      </w:del>
      <w:ins w:id="4972" w:author="Master Repository Process" w:date="2021-08-01T15:12:00Z">
        <w:r>
          <w:t xml:space="preserve"> </w:t>
        </w:r>
      </w:ins>
      <w:r>
        <w:t xml:space="preserve">4 inserted in Gazette </w:t>
      </w:r>
      <w:del w:id="4973" w:author="Master Repository Process" w:date="2021-08-01T15:12:00Z">
        <w:r>
          <w:delText>6</w:delText>
        </w:r>
      </w:del>
      <w:ins w:id="4974" w:author="Master Repository Process" w:date="2021-08-01T15:12:00Z">
        <w:r>
          <w:t>28</w:t>
        </w:r>
      </w:ins>
      <w:r>
        <w:t> May</w:t>
      </w:r>
      <w:del w:id="4975" w:author="Master Repository Process" w:date="2021-08-01T15:12:00Z">
        <w:r>
          <w:delText> 2003</w:delText>
        </w:r>
      </w:del>
      <w:ins w:id="4976" w:author="Master Repository Process" w:date="2021-08-01T15:12:00Z">
        <w:r>
          <w:t xml:space="preserve"> 2010</w:t>
        </w:r>
      </w:ins>
      <w:r>
        <w:t xml:space="preserve"> p. </w:t>
      </w:r>
      <w:del w:id="4977" w:author="Master Repository Process" w:date="2021-08-01T15:12:00Z">
        <w:r>
          <w:delText>1559</w:delText>
        </w:r>
      </w:del>
      <w:ins w:id="4978" w:author="Master Repository Process" w:date="2021-08-01T15:12:00Z">
        <w:r>
          <w:t>2370</w:t>
        </w:r>
      </w:ins>
      <w:r>
        <w:t>.]</w:t>
      </w:r>
    </w:p>
    <w:p>
      <w:pPr>
        <w:pStyle w:val="yHeading5"/>
      </w:pPr>
      <w:bookmarkStart w:id="4979" w:name="_Toc114300379"/>
      <w:bookmarkStart w:id="4980" w:name="_Toc174783764"/>
      <w:bookmarkStart w:id="4981" w:name="_Toc252798309"/>
      <w:bookmarkStart w:id="4982" w:name="_Toc262809748"/>
      <w:r>
        <w:rPr>
          <w:rStyle w:val="CharSClsNo"/>
        </w:rPr>
        <w:t>5</w:t>
      </w:r>
      <w:r>
        <w:t>.</w:t>
      </w:r>
      <w:r>
        <w:tab/>
        <w:t>Clause 5.</w:t>
      </w:r>
      <w:del w:id="4983" w:author="Master Repository Process" w:date="2021-08-01T15:12:00Z">
        <w:r>
          <w:delText>6</w:delText>
        </w:r>
      </w:del>
      <w:bookmarkEnd w:id="4979"/>
      <w:bookmarkEnd w:id="4980"/>
      <w:bookmarkEnd w:id="4981"/>
      <w:ins w:id="4984" w:author="Master Repository Process" w:date="2021-08-01T15:12:00Z">
        <w:r>
          <w:t>4</w:t>
        </w:r>
      </w:ins>
      <w:bookmarkEnd w:id="4982"/>
    </w:p>
    <w:p>
      <w:pPr>
        <w:pStyle w:val="ySubsection"/>
        <w:rPr>
          <w:del w:id="4985" w:author="Master Repository Process" w:date="2021-08-01T15:12:00Z"/>
        </w:rPr>
      </w:pPr>
      <w:del w:id="4986" w:author="Master Repository Process" w:date="2021-08-01T15:12:00Z">
        <w:r>
          <w:tab/>
        </w:r>
        <w:r>
          <w:tab/>
          <w:delText>Delete clause 5.6.</w:delText>
        </w:r>
      </w:del>
    </w:p>
    <w:p>
      <w:pPr>
        <w:pStyle w:val="yFootnotesection"/>
        <w:rPr>
          <w:del w:id="4987" w:author="Master Repository Process" w:date="2021-08-01T15:12:00Z"/>
        </w:rPr>
      </w:pPr>
      <w:del w:id="4988" w:author="Master Repository Process" w:date="2021-08-01T15:12:00Z">
        <w:r>
          <w:tab/>
          <w:delText>[Clause 5 inserted in Gazette 6 May 2003 p. 1559.]</w:delText>
        </w:r>
      </w:del>
    </w:p>
    <w:p>
      <w:pPr>
        <w:pStyle w:val="yHeading5"/>
        <w:rPr>
          <w:del w:id="4989" w:author="Master Repository Process" w:date="2021-08-01T15:12:00Z"/>
        </w:rPr>
      </w:pPr>
      <w:bookmarkStart w:id="4990" w:name="_Toc114300380"/>
      <w:bookmarkStart w:id="4991" w:name="_Toc174783765"/>
      <w:bookmarkStart w:id="4992" w:name="_Toc252798310"/>
      <w:del w:id="4993" w:author="Master Repository Process" w:date="2021-08-01T15:12:00Z">
        <w:r>
          <w:rPr>
            <w:rStyle w:val="CharSClsNo"/>
          </w:rPr>
          <w:delText>6</w:delText>
        </w:r>
        <w:r>
          <w:delText>.</w:delText>
        </w:r>
        <w:r>
          <w:rPr>
            <w:b w:val="0"/>
          </w:rPr>
          <w:tab/>
        </w:r>
        <w:r>
          <w:delText>International Standard ISO 6941:1984/Amd.1:1992 (E) as referred to in AS/NZS 1249:1999</w:delText>
        </w:r>
        <w:bookmarkEnd w:id="4990"/>
        <w:bookmarkEnd w:id="4991"/>
        <w:bookmarkEnd w:id="4992"/>
      </w:del>
    </w:p>
    <w:p>
      <w:pPr>
        <w:pStyle w:val="ySubsection"/>
        <w:rPr>
          <w:del w:id="4994" w:author="Master Repository Process" w:date="2021-08-01T15:12:00Z"/>
        </w:rPr>
      </w:pPr>
      <w:del w:id="4995" w:author="Master Repository Process" w:date="2021-08-01T15:12:00Z">
        <w:r>
          <w:tab/>
          <w:delText>(1)</w:delText>
        </w:r>
        <w:r>
          <w:tab/>
          <w:delText>The International Standard ISO 6941:1984/Amd.1:1992 (E) as referred to in AS/NZS 1249:1999 is amended as prescribed in this clause.</w:delText>
        </w:r>
      </w:del>
    </w:p>
    <w:p>
      <w:pPr>
        <w:pStyle w:val="ySubsection"/>
      </w:pPr>
      <w:del w:id="4996" w:author="Master Repository Process" w:date="2021-08-01T15:12:00Z">
        <w:r>
          <w:tab/>
          <w:delText>(2)</w:delText>
        </w:r>
      </w:del>
      <w:ins w:id="4997" w:author="Master Repository Process" w:date="2021-08-01T15:12:00Z">
        <w:r>
          <w:tab/>
        </w:r>
      </w:ins>
      <w:r>
        <w:tab/>
        <w:t>In clause </w:t>
      </w:r>
      <w:del w:id="4998" w:author="Master Repository Process" w:date="2021-08-01T15:12:00Z">
        <w:r>
          <w:delText>8.8</w:delText>
        </w:r>
      </w:del>
      <w:ins w:id="4999" w:author="Master Repository Process" w:date="2021-08-01T15:12:00Z">
        <w:r>
          <w:t>5.4(b)(iii)</w:t>
        </w:r>
      </w:ins>
      <w:r>
        <w:t xml:space="preserve"> delete </w:t>
      </w:r>
      <w:del w:id="5000" w:author="Master Repository Process" w:date="2021-08-01T15:12:00Z">
        <w:r>
          <w:delText>the words “test another set of three specimens for that direction or face” wherever they occur</w:delText>
        </w:r>
      </w:del>
      <w:ins w:id="5001" w:author="Master Repository Process" w:date="2021-08-01T15:12:00Z">
        <w:r>
          <w:t>“Grey Scale 4.”</w:t>
        </w:r>
      </w:ins>
      <w:r>
        <w:t xml:space="preserve"> and </w:t>
      </w:r>
      <w:del w:id="5002" w:author="Master Repository Process" w:date="2021-08-01T15:12:00Z">
        <w:r>
          <w:delText xml:space="preserve">inserting instead — </w:delText>
        </w:r>
      </w:del>
      <w:ins w:id="5003" w:author="Master Repository Process" w:date="2021-08-01T15:12:00Z">
        <w:r>
          <w:t>insert:</w:t>
        </w:r>
      </w:ins>
    </w:p>
    <w:p>
      <w:pPr>
        <w:pStyle w:val="ySubsection"/>
        <w:rPr>
          <w:del w:id="5004" w:author="Master Repository Process" w:date="2021-08-01T15:12:00Z"/>
        </w:rPr>
      </w:pPr>
      <w:del w:id="5005" w:author="Master Repository Process" w:date="2021-08-01T15:12:00Z">
        <w:r>
          <w:tab/>
        </w:r>
        <w:r>
          <w:tab/>
          <w:delText>“    test another specimen for that direction or face    ”.</w:delText>
        </w:r>
      </w:del>
    </w:p>
    <w:p>
      <w:pPr>
        <w:pStyle w:val="BlankOpen"/>
        <w:rPr>
          <w:ins w:id="5006" w:author="Master Repository Process" w:date="2021-08-01T15:12:00Z"/>
        </w:rPr>
      </w:pPr>
      <w:del w:id="5007" w:author="Master Repository Process" w:date="2021-08-01T15:12:00Z">
        <w:r>
          <w:tab/>
          <w:delText>(</w:delText>
        </w:r>
      </w:del>
    </w:p>
    <w:p>
      <w:pPr>
        <w:pStyle w:val="ySubsection"/>
        <w:rPr>
          <w:ins w:id="5008" w:author="Master Repository Process" w:date="2021-08-01T15:12:00Z"/>
        </w:rPr>
      </w:pPr>
      <w:ins w:id="5009" w:author="Master Repository Process" w:date="2021-08-01T15:12:00Z">
        <w:r>
          <w:tab/>
        </w:r>
        <w:r>
          <w:tab/>
          <w:t xml:space="preserve">Grey Scale </w:t>
        </w:r>
      </w:ins>
      <w:r>
        <w:t>3</w:t>
      </w:r>
      <w:del w:id="5010" w:author="Master Repository Process" w:date="2021-08-01T15:12:00Z">
        <w:r>
          <w:delText>)</w:delText>
        </w:r>
        <w:r>
          <w:tab/>
        </w:r>
      </w:del>
      <w:ins w:id="5011" w:author="Master Repository Process" w:date="2021-08-01T15:12:00Z">
        <w:r>
          <w:t>.</w:t>
        </w:r>
      </w:ins>
    </w:p>
    <w:p>
      <w:pPr>
        <w:pStyle w:val="BlankClose"/>
        <w:rPr>
          <w:ins w:id="5012" w:author="Master Repository Process" w:date="2021-08-01T15:12:00Z"/>
        </w:rPr>
      </w:pPr>
    </w:p>
    <w:p>
      <w:pPr>
        <w:pStyle w:val="yFootnotesection"/>
      </w:pPr>
      <w:ins w:id="5013" w:author="Master Repository Process" w:date="2021-08-01T15:12:00Z">
        <w:r>
          <w:tab/>
          <w:t>[</w:t>
        </w:r>
      </w:ins>
      <w:r>
        <w:t>Clause</w:t>
      </w:r>
      <w:del w:id="5014" w:author="Master Repository Process" w:date="2021-08-01T15:12:00Z">
        <w:r>
          <w:delText> 10 k) 4) is deleted and the following subclause is</w:delText>
        </w:r>
      </w:del>
      <w:ins w:id="5015" w:author="Master Repository Process" w:date="2021-08-01T15:12:00Z">
        <w:r>
          <w:t xml:space="preserve"> 5</w:t>
        </w:r>
      </w:ins>
      <w:r>
        <w:t xml:space="preserve"> inserted </w:t>
      </w:r>
      <w:del w:id="5016" w:author="Master Repository Process" w:date="2021-08-01T15:12:00Z">
        <w:r>
          <w:delText xml:space="preserve">instead — </w:delText>
        </w:r>
      </w:del>
      <w:ins w:id="5017" w:author="Master Repository Process" w:date="2021-08-01T15:12:00Z">
        <w:r>
          <w:t>in Gazette 28 May 2010 p. 2371.]</w:t>
        </w:r>
      </w:ins>
    </w:p>
    <w:p>
      <w:pPr>
        <w:pStyle w:val="MiscOpen"/>
        <w:ind w:left="600"/>
        <w:rPr>
          <w:del w:id="5018" w:author="Master Repository Process" w:date="2021-08-01T15:12:00Z"/>
        </w:rPr>
      </w:pPr>
      <w:del w:id="5019" w:author="Master Repository Process" w:date="2021-08-01T15:12:00Z">
        <w:r>
          <w:delText xml:space="preserve">“    </w:delText>
        </w:r>
      </w:del>
    </w:p>
    <w:p>
      <w:pPr>
        <w:pStyle w:val="zySubsection"/>
        <w:rPr>
          <w:del w:id="5020" w:author="Master Repository Process" w:date="2021-08-01T15:12:00Z"/>
        </w:rPr>
      </w:pPr>
      <w:del w:id="5021" w:author="Master Repository Process" w:date="2021-08-01T15:12:00Z">
        <w:r>
          <w:tab/>
          <w:delText>4)</w:delText>
        </w:r>
        <w:r>
          <w:tab/>
          <w:delText>If only four specimens are tested (refer to amended clause 8.8), determine the mean from all the results that burn to the respective marker threads.  Report the number of specimens that failed to burn to the marker.</w:delText>
        </w:r>
      </w:del>
    </w:p>
    <w:p>
      <w:pPr>
        <w:pStyle w:val="MiscClose"/>
        <w:rPr>
          <w:del w:id="5022" w:author="Master Repository Process" w:date="2021-08-01T15:12:00Z"/>
        </w:rPr>
      </w:pPr>
      <w:del w:id="5023" w:author="Master Repository Process" w:date="2021-08-01T15:12:00Z">
        <w:r>
          <w:delText xml:space="preserve">    ”.</w:delText>
        </w:r>
      </w:del>
    </w:p>
    <w:p>
      <w:pPr>
        <w:pStyle w:val="yHeading5"/>
        <w:rPr>
          <w:ins w:id="5024" w:author="Master Repository Process" w:date="2021-08-01T15:12:00Z"/>
        </w:rPr>
      </w:pPr>
      <w:bookmarkStart w:id="5025" w:name="_Toc262809749"/>
      <w:ins w:id="5026" w:author="Master Repository Process" w:date="2021-08-01T15:12:00Z">
        <w:r>
          <w:rPr>
            <w:rStyle w:val="CharSClsNo"/>
          </w:rPr>
          <w:t>6</w:t>
        </w:r>
        <w:r>
          <w:t>.</w:t>
        </w:r>
        <w:r>
          <w:tab/>
          <w:t>Clause 5.5</w:t>
        </w:r>
        <w:bookmarkEnd w:id="5025"/>
      </w:ins>
    </w:p>
    <w:p>
      <w:pPr>
        <w:pStyle w:val="ySubsection"/>
        <w:rPr>
          <w:ins w:id="5027" w:author="Master Repository Process" w:date="2021-08-01T15:12:00Z"/>
        </w:rPr>
      </w:pPr>
      <w:ins w:id="5028" w:author="Master Repository Process" w:date="2021-08-01T15:12:00Z">
        <w:r>
          <w:tab/>
        </w:r>
        <w:r>
          <w:tab/>
          <w:t>In clause 5.5(g) delete “not less than 4.” and insert:</w:t>
        </w:r>
      </w:ins>
    </w:p>
    <w:p>
      <w:pPr>
        <w:pStyle w:val="BlankOpen"/>
        <w:rPr>
          <w:ins w:id="5029" w:author="Master Repository Process" w:date="2021-08-01T15:12:00Z"/>
        </w:rPr>
      </w:pPr>
    </w:p>
    <w:p>
      <w:pPr>
        <w:pStyle w:val="ySubsection"/>
        <w:rPr>
          <w:ins w:id="5030" w:author="Master Repository Process" w:date="2021-08-01T15:12:00Z"/>
        </w:rPr>
      </w:pPr>
      <w:ins w:id="5031" w:author="Master Repository Process" w:date="2021-08-01T15:12:00Z">
        <w:r>
          <w:tab/>
        </w:r>
        <w:r>
          <w:tab/>
          <w:t>not less than 3.</w:t>
        </w:r>
      </w:ins>
    </w:p>
    <w:p>
      <w:pPr>
        <w:pStyle w:val="BlankClose"/>
        <w:rPr>
          <w:ins w:id="5032" w:author="Master Repository Process" w:date="2021-08-01T15:12:00Z"/>
        </w:rPr>
      </w:pPr>
    </w:p>
    <w:p>
      <w:pPr>
        <w:pStyle w:val="yFootnotesection"/>
      </w:pPr>
      <w:r>
        <w:tab/>
        <w:t>[Clause</w:t>
      </w:r>
      <w:del w:id="5033" w:author="Master Repository Process" w:date="2021-08-01T15:12:00Z">
        <w:r>
          <w:delText> </w:delText>
        </w:r>
      </w:del>
      <w:ins w:id="5034" w:author="Master Repository Process" w:date="2021-08-01T15:12:00Z">
        <w:r>
          <w:t xml:space="preserve"> </w:t>
        </w:r>
      </w:ins>
      <w:r>
        <w:t xml:space="preserve">6 inserted in Gazette </w:t>
      </w:r>
      <w:del w:id="5035" w:author="Master Repository Process" w:date="2021-08-01T15:12:00Z">
        <w:r>
          <w:delText>6</w:delText>
        </w:r>
      </w:del>
      <w:ins w:id="5036" w:author="Master Repository Process" w:date="2021-08-01T15:12:00Z">
        <w:r>
          <w:t>28</w:t>
        </w:r>
      </w:ins>
      <w:r>
        <w:t> May</w:t>
      </w:r>
      <w:del w:id="5037" w:author="Master Repository Process" w:date="2021-08-01T15:12:00Z">
        <w:r>
          <w:delText> 2003</w:delText>
        </w:r>
      </w:del>
      <w:ins w:id="5038" w:author="Master Repository Process" w:date="2021-08-01T15:12:00Z">
        <w:r>
          <w:t xml:space="preserve"> 2010</w:t>
        </w:r>
      </w:ins>
      <w:r>
        <w:t xml:space="preserve"> p. </w:t>
      </w:r>
      <w:del w:id="5039" w:author="Master Repository Process" w:date="2021-08-01T15:12:00Z">
        <w:r>
          <w:delText>1559</w:delText>
        </w:r>
      </w:del>
      <w:ins w:id="5040" w:author="Master Repository Process" w:date="2021-08-01T15:12:00Z">
        <w:r>
          <w:t>2371</w:t>
        </w:r>
      </w:ins>
      <w:r>
        <w:t>.]</w:t>
      </w:r>
    </w:p>
    <w:p>
      <w:pPr>
        <w:pStyle w:val="yHeading5"/>
        <w:rPr>
          <w:ins w:id="5041" w:author="Master Repository Process" w:date="2021-08-01T15:12:00Z"/>
        </w:rPr>
      </w:pPr>
      <w:bookmarkStart w:id="5042" w:name="_Toc262809750"/>
      <w:ins w:id="5043" w:author="Master Repository Process" w:date="2021-08-01T15:12:00Z">
        <w:r>
          <w:rPr>
            <w:rStyle w:val="CharSClsNo"/>
          </w:rPr>
          <w:t>7</w:t>
        </w:r>
        <w:r>
          <w:t>.</w:t>
        </w:r>
        <w:r>
          <w:tab/>
          <w:t>Clause 5.6</w:t>
        </w:r>
        <w:bookmarkEnd w:id="5042"/>
      </w:ins>
    </w:p>
    <w:p>
      <w:pPr>
        <w:pStyle w:val="ySubsection"/>
        <w:rPr>
          <w:ins w:id="5044" w:author="Master Repository Process" w:date="2021-08-01T15:12:00Z"/>
        </w:rPr>
      </w:pPr>
      <w:ins w:id="5045" w:author="Master Repository Process" w:date="2021-08-01T15:12:00Z">
        <w:r>
          <w:tab/>
        </w:r>
        <w:r>
          <w:tab/>
          <w:t>Delete clause 5.6.</w:t>
        </w:r>
      </w:ins>
    </w:p>
    <w:p>
      <w:pPr>
        <w:pStyle w:val="yFootnotesection"/>
        <w:rPr>
          <w:ins w:id="5046" w:author="Master Repository Process" w:date="2021-08-01T15:12:00Z"/>
        </w:rPr>
      </w:pPr>
      <w:ins w:id="5047" w:author="Master Repository Process" w:date="2021-08-01T15:12:00Z">
        <w:r>
          <w:tab/>
          <w:t>[Clause 7 inserted in Gazette 28 May 2010 p. 2371.]</w:t>
        </w:r>
      </w:ins>
    </w:p>
    <w:p>
      <w:pPr>
        <w:pStyle w:val="yScheduleHeading"/>
      </w:pPr>
      <w:bookmarkStart w:id="5048" w:name="_Toc262746835"/>
      <w:bookmarkStart w:id="5049" w:name="_Toc262806583"/>
      <w:bookmarkStart w:id="5050" w:name="_Toc262807148"/>
      <w:bookmarkStart w:id="5051" w:name="_Toc262809751"/>
      <w:bookmarkStart w:id="5052" w:name="_Toc114300388"/>
      <w:bookmarkStart w:id="5053" w:name="_Toc114543630"/>
      <w:bookmarkStart w:id="5054" w:name="_Toc114565593"/>
      <w:bookmarkStart w:id="5055" w:name="_Toc115059468"/>
      <w:bookmarkStart w:id="5056" w:name="_Toc115773085"/>
      <w:bookmarkStart w:id="5057" w:name="_Toc117907085"/>
      <w:bookmarkStart w:id="5058" w:name="_Toc149029796"/>
      <w:bookmarkStart w:id="5059" w:name="_Toc149036321"/>
      <w:bookmarkStart w:id="5060" w:name="_Toc155087294"/>
      <w:bookmarkStart w:id="5061" w:name="_Toc155154967"/>
      <w:bookmarkStart w:id="5062" w:name="_Toc165365339"/>
      <w:bookmarkStart w:id="5063" w:name="_Toc165444434"/>
      <w:bookmarkStart w:id="5064" w:name="_Toc171818833"/>
      <w:bookmarkStart w:id="5065" w:name="_Toc171824735"/>
      <w:bookmarkStart w:id="5066" w:name="_Toc173720700"/>
      <w:bookmarkStart w:id="5067" w:name="_Toc174783773"/>
      <w:bookmarkStart w:id="5068" w:name="_Toc179860408"/>
      <w:bookmarkStart w:id="5069" w:name="_Toc179861690"/>
      <w:bookmarkStart w:id="5070" w:name="_Toc179871655"/>
      <w:bookmarkStart w:id="5071" w:name="_Toc202248169"/>
      <w:bookmarkStart w:id="5072" w:name="_Toc202252597"/>
      <w:bookmarkStart w:id="5073" w:name="_Toc202252966"/>
      <w:bookmarkStart w:id="5074" w:name="_Toc207167679"/>
      <w:bookmarkStart w:id="5075" w:name="_Toc207168170"/>
      <w:bookmarkStart w:id="5076" w:name="_Toc212967070"/>
      <w:bookmarkStart w:id="5077" w:name="_Toc212967902"/>
      <w:bookmarkStart w:id="5078" w:name="_Toc214681299"/>
      <w:bookmarkStart w:id="5079" w:name="_Toc214849508"/>
      <w:bookmarkStart w:id="5080" w:name="_Toc215464792"/>
      <w:bookmarkStart w:id="5081" w:name="_Toc215975684"/>
      <w:bookmarkStart w:id="5082" w:name="_Toc218399349"/>
      <w:bookmarkStart w:id="5083" w:name="_Toc252792650"/>
      <w:bookmarkStart w:id="5084" w:name="_Toc252798318"/>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r>
        <w:rPr>
          <w:rStyle w:val="CharSchNo"/>
        </w:rPr>
        <w:t>Schedule 10</w:t>
      </w:r>
      <w:r>
        <w:t> —</w:t>
      </w:r>
      <w:del w:id="5085" w:author="Master Repository Process" w:date="2021-08-01T15:12:00Z">
        <w:r>
          <w:delText> </w:delText>
        </w:r>
      </w:del>
      <w:ins w:id="5086" w:author="Master Repository Process" w:date="2021-08-01T15:12:00Z">
        <w:r>
          <w:t xml:space="preserve"> </w:t>
        </w:r>
      </w:ins>
      <w:r>
        <w:rPr>
          <w:rStyle w:val="CharSchText"/>
        </w:rPr>
        <w:t>Standard for paper patterns for children’s nightwear</w:t>
      </w:r>
      <w:bookmarkEnd w:id="5048"/>
      <w:bookmarkEnd w:id="5049"/>
      <w:bookmarkEnd w:id="5050"/>
      <w:bookmarkEnd w:id="5051"/>
    </w:p>
    <w:p>
      <w:pPr>
        <w:pStyle w:val="yShoulderClause"/>
      </w:pPr>
      <w:r>
        <w:t xml:space="preserve">[r. </w:t>
      </w:r>
      <w:del w:id="5087" w:author="Master Repository Process" w:date="2021-08-01T15:12:00Z">
        <w:r>
          <w:delText>35</w:delText>
        </w:r>
      </w:del>
      <w:ins w:id="5088" w:author="Master Repository Process" w:date="2021-08-01T15:12:00Z">
        <w:r>
          <w:t>34</w:t>
        </w:r>
      </w:ins>
      <w:r>
        <w:t>]</w:t>
      </w:r>
    </w:p>
    <w:p>
      <w:pPr>
        <w:pStyle w:val="yFootnoteheading"/>
        <w:tabs>
          <w:tab w:val="left" w:pos="851"/>
        </w:tabs>
        <w:rPr>
          <w:del w:id="5089" w:author="Master Repository Process" w:date="2021-08-01T15:12:00Z"/>
        </w:rPr>
      </w:pPr>
      <w:bookmarkStart w:id="5090" w:name="_Toc114300382"/>
      <w:bookmarkStart w:id="5091" w:name="_Toc114543624"/>
      <w:del w:id="5092" w:author="Master Repository Process" w:date="2021-08-01T15:12:00Z">
        <w:r>
          <w:tab/>
          <w:delText>[Heading inserted in Gazette 6 May 2003 p. 1559.]</w:delText>
        </w:r>
      </w:del>
    </w:p>
    <w:p>
      <w:pPr>
        <w:pStyle w:val="yHeading3"/>
        <w:spacing w:before="180"/>
        <w:rPr>
          <w:del w:id="5093" w:author="Master Repository Process" w:date="2021-08-01T15:12:00Z"/>
        </w:rPr>
      </w:pPr>
      <w:bookmarkStart w:id="5094" w:name="_Toc114565587"/>
      <w:bookmarkStart w:id="5095" w:name="_Toc115059462"/>
      <w:bookmarkStart w:id="5096" w:name="_Toc115773079"/>
      <w:bookmarkStart w:id="5097" w:name="_Toc117907079"/>
      <w:bookmarkStart w:id="5098" w:name="_Toc149029790"/>
      <w:bookmarkStart w:id="5099" w:name="_Toc149036315"/>
      <w:bookmarkStart w:id="5100" w:name="_Toc155087288"/>
      <w:bookmarkStart w:id="5101" w:name="_Toc155154961"/>
      <w:bookmarkStart w:id="5102" w:name="_Toc165365333"/>
      <w:bookmarkStart w:id="5103" w:name="_Toc165444428"/>
      <w:bookmarkStart w:id="5104" w:name="_Toc171818827"/>
      <w:bookmarkStart w:id="5105" w:name="_Toc171824729"/>
      <w:bookmarkStart w:id="5106" w:name="_Toc173720694"/>
      <w:bookmarkStart w:id="5107" w:name="_Toc174783767"/>
      <w:bookmarkStart w:id="5108" w:name="_Toc179860402"/>
      <w:bookmarkStart w:id="5109" w:name="_Toc179861684"/>
      <w:bookmarkStart w:id="5110" w:name="_Toc179871649"/>
      <w:bookmarkStart w:id="5111" w:name="_Toc202248163"/>
      <w:bookmarkStart w:id="5112" w:name="_Toc202252591"/>
      <w:bookmarkStart w:id="5113" w:name="_Toc202252960"/>
      <w:bookmarkStart w:id="5114" w:name="_Toc207167673"/>
      <w:bookmarkStart w:id="5115" w:name="_Toc207168164"/>
      <w:bookmarkStart w:id="5116" w:name="_Toc212967064"/>
      <w:bookmarkStart w:id="5117" w:name="_Toc212967896"/>
      <w:bookmarkStart w:id="5118" w:name="_Toc214681293"/>
      <w:bookmarkStart w:id="5119" w:name="_Toc214849502"/>
      <w:bookmarkStart w:id="5120" w:name="_Toc215464786"/>
      <w:bookmarkStart w:id="5121" w:name="_Toc215975678"/>
      <w:bookmarkStart w:id="5122" w:name="_Toc218399343"/>
      <w:bookmarkStart w:id="5123" w:name="_Toc252792644"/>
      <w:bookmarkStart w:id="5124" w:name="_Toc252798312"/>
      <w:del w:id="5125" w:author="Master Repository Process" w:date="2021-08-01T15:12:00Z">
        <w:r>
          <w:rPr>
            <w:rStyle w:val="CharSDivNo"/>
          </w:rPr>
          <w:delText>Division 1</w:delText>
        </w:r>
        <w:r>
          <w:rPr>
            <w:b w:val="0"/>
          </w:rPr>
          <w:delText> — </w:delText>
        </w:r>
        <w:r>
          <w:rPr>
            <w:rStyle w:val="CharSDivText"/>
          </w:rPr>
          <w:delText>AS/NZS 1249:1999</w:delText>
        </w:r>
        <w:bookmarkEnd w:id="5090"/>
        <w:bookmarkEnd w:id="5091"/>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del>
    </w:p>
    <w:p>
      <w:pPr>
        <w:pStyle w:val="yFootnoteheading"/>
      </w:pPr>
      <w:r>
        <w:tab/>
        <w:t xml:space="preserve">[Heading inserted in Gazette </w:t>
      </w:r>
      <w:del w:id="5126" w:author="Master Repository Process" w:date="2021-08-01T15:12:00Z">
        <w:r>
          <w:delText>6</w:delText>
        </w:r>
      </w:del>
      <w:ins w:id="5127" w:author="Master Repository Process" w:date="2021-08-01T15:12:00Z">
        <w:r>
          <w:t>28</w:t>
        </w:r>
      </w:ins>
      <w:r>
        <w:t> May </w:t>
      </w:r>
      <w:del w:id="5128" w:author="Master Repository Process" w:date="2021-08-01T15:12:00Z">
        <w:r>
          <w:delText>2003</w:delText>
        </w:r>
      </w:del>
      <w:ins w:id="5129" w:author="Master Repository Process" w:date="2021-08-01T15:12:00Z">
        <w:r>
          <w:t>2010</w:t>
        </w:r>
      </w:ins>
      <w:r>
        <w:t xml:space="preserve"> p. </w:t>
      </w:r>
      <w:del w:id="5130" w:author="Master Repository Process" w:date="2021-08-01T15:12:00Z">
        <w:r>
          <w:delText>1559</w:delText>
        </w:r>
      </w:del>
      <w:ins w:id="5131" w:author="Master Repository Process" w:date="2021-08-01T15:12:00Z">
        <w:r>
          <w:t>2371</w:t>
        </w:r>
      </w:ins>
      <w:r>
        <w:t>.]</w:t>
      </w:r>
    </w:p>
    <w:p>
      <w:pPr>
        <w:pStyle w:val="yHeading3"/>
      </w:pPr>
      <w:bookmarkStart w:id="5132" w:name="_Toc262746836"/>
      <w:bookmarkStart w:id="5133" w:name="_Toc262806584"/>
      <w:bookmarkStart w:id="5134" w:name="_Toc262807149"/>
      <w:bookmarkStart w:id="5135" w:name="_Toc262809752"/>
      <w:ins w:id="5136" w:author="Master Repository Process" w:date="2021-08-01T15:12:00Z">
        <w:r>
          <w:rPr>
            <w:rStyle w:val="CharSDivNo"/>
          </w:rPr>
          <w:t>Division </w:t>
        </w:r>
      </w:ins>
      <w:bookmarkStart w:id="5137" w:name="_Toc114300383"/>
      <w:bookmarkStart w:id="5138" w:name="_Toc174783768"/>
      <w:bookmarkStart w:id="5139" w:name="_Toc252798313"/>
      <w:r>
        <w:rPr>
          <w:rStyle w:val="CharSDivNo"/>
        </w:rPr>
        <w:t>1</w:t>
      </w:r>
      <w:del w:id="5140" w:author="Master Repository Process" w:date="2021-08-01T15:12:00Z">
        <w:r>
          <w:delText>.</w:delText>
        </w:r>
        <w:r>
          <w:rPr>
            <w:b w:val="0"/>
          </w:rPr>
          <w:tab/>
        </w:r>
      </w:del>
      <w:ins w:id="5141" w:author="Master Repository Process" w:date="2021-08-01T15:12:00Z">
        <w:r>
          <w:rPr>
            <w:b w:val="0"/>
          </w:rPr>
          <w:t> — </w:t>
        </w:r>
      </w:ins>
      <w:r>
        <w:rPr>
          <w:rStyle w:val="CharSDivText"/>
        </w:rPr>
        <w:t>AS/NZS 1249:</w:t>
      </w:r>
      <w:del w:id="5142" w:author="Master Repository Process" w:date="2021-08-01T15:12:00Z">
        <w:r>
          <w:delText>1999</w:delText>
        </w:r>
      </w:del>
      <w:bookmarkEnd w:id="5137"/>
      <w:bookmarkEnd w:id="5138"/>
      <w:bookmarkEnd w:id="5139"/>
      <w:ins w:id="5143" w:author="Master Repository Process" w:date="2021-08-01T15:12:00Z">
        <w:r>
          <w:rPr>
            <w:rStyle w:val="CharSDivText"/>
          </w:rPr>
          <w:t>2003</w:t>
        </w:r>
      </w:ins>
      <w:bookmarkEnd w:id="5132"/>
      <w:bookmarkEnd w:id="5133"/>
      <w:bookmarkEnd w:id="5134"/>
      <w:bookmarkEnd w:id="5135"/>
    </w:p>
    <w:p>
      <w:pPr>
        <w:pStyle w:val="yFootnoteheading"/>
        <w:rPr>
          <w:ins w:id="5144" w:author="Master Repository Process" w:date="2021-08-01T15:12:00Z"/>
        </w:rPr>
      </w:pPr>
      <w:del w:id="5145" w:author="Master Repository Process" w:date="2021-08-01T15:12:00Z">
        <w:r>
          <w:tab/>
        </w:r>
        <w:r>
          <w:tab/>
          <w:delText xml:space="preserve">Clauses 0.2, 0.5.2, 0.5.3, 0.5.6, 0.5.10 and 5.6 of </w:delText>
        </w:r>
      </w:del>
      <w:ins w:id="5146" w:author="Master Repository Process" w:date="2021-08-01T15:12:00Z">
        <w:r>
          <w:tab/>
          <w:t>[Heading inserted in Gazette 28 May 2010 p. 2371.]</w:t>
        </w:r>
      </w:ins>
    </w:p>
    <w:p>
      <w:pPr>
        <w:pStyle w:val="yHeading5"/>
        <w:rPr>
          <w:ins w:id="5147" w:author="Master Repository Process" w:date="2021-08-01T15:12:00Z"/>
        </w:rPr>
      </w:pPr>
      <w:bookmarkStart w:id="5148" w:name="_Toc262809753"/>
      <w:ins w:id="5149" w:author="Master Repository Process" w:date="2021-08-01T15:12:00Z">
        <w:r>
          <w:rPr>
            <w:rStyle w:val="CharSClsNo"/>
          </w:rPr>
          <w:t>1</w:t>
        </w:r>
        <w:r>
          <w:t>.</w:t>
        </w:r>
        <w:r>
          <w:tab/>
          <w:t>AS/NZS 1249:2003</w:t>
        </w:r>
        <w:bookmarkEnd w:id="5148"/>
      </w:ins>
    </w:p>
    <w:p>
      <w:pPr>
        <w:pStyle w:val="ySubsection"/>
      </w:pPr>
      <w:ins w:id="5150" w:author="Master Repository Process" w:date="2021-08-01T15:12:00Z">
        <w:r>
          <w:tab/>
        </w:r>
        <w:r>
          <w:tab/>
        </w:r>
      </w:ins>
      <w:r>
        <w:t xml:space="preserve">Australian/New Zealand </w:t>
      </w:r>
      <w:del w:id="5151" w:author="Master Repository Process" w:date="2021-08-01T15:12:00Z">
        <w:r>
          <w:delText xml:space="preserve">Standard </w:delText>
        </w:r>
      </w:del>
      <w:r>
        <w:t>AS/NZS 1249:</w:t>
      </w:r>
      <w:del w:id="5152" w:author="Master Repository Process" w:date="2021-08-01T15:12:00Z">
        <w:r>
          <w:delText>1999</w:delText>
        </w:r>
      </w:del>
      <w:ins w:id="5153" w:author="Master Repository Process" w:date="2021-08-01T15:12:00Z">
        <w:r>
          <w:t>2003</w:t>
        </w:r>
      </w:ins>
      <w:r>
        <w:t xml:space="preserve"> “</w:t>
      </w:r>
      <w:r>
        <w:rPr>
          <w:i/>
          <w:iCs/>
        </w:rPr>
        <w:t>Children’s nightwear and limited daywear having reduced fire hazard</w:t>
      </w:r>
      <w:r>
        <w:t xml:space="preserve">” published by Standards Australia on </w:t>
      </w:r>
      <w:del w:id="5154" w:author="Master Repository Process" w:date="2021-08-01T15:12:00Z">
        <w:r>
          <w:delText>5 April 1999</w:delText>
        </w:r>
      </w:del>
      <w:ins w:id="5155" w:author="Master Repository Process" w:date="2021-08-01T15:12:00Z">
        <w:r>
          <w:t>29 December 2003</w:t>
        </w:r>
      </w:ins>
      <w:r>
        <w:t>.</w:t>
      </w:r>
    </w:p>
    <w:p>
      <w:pPr>
        <w:pStyle w:val="yFootnotesection"/>
      </w:pPr>
      <w:r>
        <w:tab/>
        <w:t>[Clause</w:t>
      </w:r>
      <w:del w:id="5156" w:author="Master Repository Process" w:date="2021-08-01T15:12:00Z">
        <w:r>
          <w:delText> </w:delText>
        </w:r>
      </w:del>
      <w:ins w:id="5157" w:author="Master Repository Process" w:date="2021-08-01T15:12:00Z">
        <w:r>
          <w:t xml:space="preserve"> </w:t>
        </w:r>
      </w:ins>
      <w:r>
        <w:t xml:space="preserve">1 inserted in Gazette </w:t>
      </w:r>
      <w:del w:id="5158" w:author="Master Repository Process" w:date="2021-08-01T15:12:00Z">
        <w:r>
          <w:delText>6</w:delText>
        </w:r>
      </w:del>
      <w:ins w:id="5159" w:author="Master Repository Process" w:date="2021-08-01T15:12:00Z">
        <w:r>
          <w:t>28</w:t>
        </w:r>
      </w:ins>
      <w:r>
        <w:t> May</w:t>
      </w:r>
      <w:del w:id="5160" w:author="Master Repository Process" w:date="2021-08-01T15:12:00Z">
        <w:r>
          <w:delText> 2003</w:delText>
        </w:r>
      </w:del>
      <w:ins w:id="5161" w:author="Master Repository Process" w:date="2021-08-01T15:12:00Z">
        <w:r>
          <w:t xml:space="preserve"> 2010</w:t>
        </w:r>
      </w:ins>
      <w:r>
        <w:t xml:space="preserve"> p. </w:t>
      </w:r>
      <w:del w:id="5162" w:author="Master Repository Process" w:date="2021-08-01T15:12:00Z">
        <w:r>
          <w:delText>1559</w:delText>
        </w:r>
      </w:del>
      <w:ins w:id="5163" w:author="Master Repository Process" w:date="2021-08-01T15:12:00Z">
        <w:r>
          <w:t>2371</w:t>
        </w:r>
      </w:ins>
      <w:r>
        <w:t>.]</w:t>
      </w:r>
    </w:p>
    <w:p>
      <w:pPr>
        <w:pStyle w:val="yHeading3"/>
      </w:pPr>
      <w:bookmarkStart w:id="5164" w:name="_Toc114300384"/>
      <w:bookmarkStart w:id="5165" w:name="_Toc114543626"/>
      <w:bookmarkStart w:id="5166" w:name="_Toc114565589"/>
      <w:bookmarkStart w:id="5167" w:name="_Toc115059464"/>
      <w:bookmarkStart w:id="5168" w:name="_Toc115773081"/>
      <w:bookmarkStart w:id="5169" w:name="_Toc117907081"/>
      <w:bookmarkStart w:id="5170" w:name="_Toc149029792"/>
      <w:bookmarkStart w:id="5171" w:name="_Toc149036317"/>
      <w:bookmarkStart w:id="5172" w:name="_Toc155087290"/>
      <w:bookmarkStart w:id="5173" w:name="_Toc155154963"/>
      <w:bookmarkStart w:id="5174" w:name="_Toc165365335"/>
      <w:bookmarkStart w:id="5175" w:name="_Toc165444430"/>
      <w:bookmarkStart w:id="5176" w:name="_Toc171818829"/>
      <w:bookmarkStart w:id="5177" w:name="_Toc171824731"/>
      <w:bookmarkStart w:id="5178" w:name="_Toc173720696"/>
      <w:bookmarkStart w:id="5179" w:name="_Toc174783769"/>
      <w:bookmarkStart w:id="5180" w:name="_Toc179860404"/>
      <w:bookmarkStart w:id="5181" w:name="_Toc179861686"/>
      <w:bookmarkStart w:id="5182" w:name="_Toc179871651"/>
      <w:bookmarkStart w:id="5183" w:name="_Toc202248165"/>
      <w:bookmarkStart w:id="5184" w:name="_Toc202252593"/>
      <w:bookmarkStart w:id="5185" w:name="_Toc202252962"/>
      <w:bookmarkStart w:id="5186" w:name="_Toc207167675"/>
      <w:bookmarkStart w:id="5187" w:name="_Toc207168166"/>
      <w:bookmarkStart w:id="5188" w:name="_Toc212967066"/>
      <w:bookmarkStart w:id="5189" w:name="_Toc212967898"/>
      <w:bookmarkStart w:id="5190" w:name="_Toc214681295"/>
      <w:bookmarkStart w:id="5191" w:name="_Toc214849504"/>
      <w:bookmarkStart w:id="5192" w:name="_Toc215464788"/>
      <w:bookmarkStart w:id="5193" w:name="_Toc215975680"/>
      <w:bookmarkStart w:id="5194" w:name="_Toc218399345"/>
      <w:bookmarkStart w:id="5195" w:name="_Toc252792646"/>
      <w:bookmarkStart w:id="5196" w:name="_Toc252798314"/>
      <w:bookmarkStart w:id="5197" w:name="_Toc262746838"/>
      <w:bookmarkStart w:id="5198" w:name="_Toc262806586"/>
      <w:bookmarkStart w:id="5199" w:name="_Toc262807151"/>
      <w:bookmarkStart w:id="5200" w:name="_Toc262809754"/>
      <w:r>
        <w:rPr>
          <w:rStyle w:val="CharSDivNo"/>
        </w:rPr>
        <w:t>Division 2</w:t>
      </w:r>
      <w:r>
        <w:rPr>
          <w:b w:val="0"/>
        </w:rPr>
        <w:t> — </w:t>
      </w:r>
      <w:r>
        <w:rPr>
          <w:rStyle w:val="CharSDivText"/>
        </w:rPr>
        <w:t>Variations to AS/NZS 1249:</w:t>
      </w:r>
      <w:del w:id="5201" w:author="Master Repository Process" w:date="2021-08-01T15:12:00Z">
        <w:r>
          <w:rPr>
            <w:rStyle w:val="CharSDivText"/>
          </w:rPr>
          <w:delText>1999</w:delText>
        </w:r>
      </w:del>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ins w:id="5202" w:author="Master Repository Process" w:date="2021-08-01T15:12:00Z">
        <w:r>
          <w:rPr>
            <w:rStyle w:val="CharSDivText"/>
          </w:rPr>
          <w:t>2003</w:t>
        </w:r>
      </w:ins>
      <w:bookmarkEnd w:id="5197"/>
      <w:bookmarkEnd w:id="5198"/>
      <w:bookmarkEnd w:id="5199"/>
      <w:bookmarkEnd w:id="5200"/>
    </w:p>
    <w:p>
      <w:pPr>
        <w:pStyle w:val="yFootnoteheading"/>
        <w:tabs>
          <w:tab w:val="left" w:pos="851"/>
        </w:tabs>
        <w:rPr>
          <w:del w:id="5203" w:author="Master Repository Process" w:date="2021-08-01T15:12:00Z"/>
        </w:rPr>
      </w:pPr>
      <w:r>
        <w:tab/>
        <w:t xml:space="preserve">[Heading inserted in Gazette </w:t>
      </w:r>
      <w:del w:id="5204" w:author="Master Repository Process" w:date="2021-08-01T15:12:00Z">
        <w:r>
          <w:delText>6 May 2003 p. 1559.]</w:delText>
        </w:r>
      </w:del>
    </w:p>
    <w:p>
      <w:pPr>
        <w:pStyle w:val="yHeading5"/>
        <w:rPr>
          <w:del w:id="5205" w:author="Master Repository Process" w:date="2021-08-01T15:12:00Z"/>
        </w:rPr>
      </w:pPr>
      <w:bookmarkStart w:id="5206" w:name="_Toc114300385"/>
      <w:bookmarkStart w:id="5207" w:name="_Toc174783770"/>
      <w:bookmarkStart w:id="5208" w:name="_Toc252798315"/>
      <w:del w:id="5209" w:author="Master Repository Process" w:date="2021-08-01T15:12:00Z">
        <w:r>
          <w:rPr>
            <w:rStyle w:val="CharSClsNo"/>
          </w:rPr>
          <w:delText>2</w:delText>
        </w:r>
        <w:r>
          <w:delText>.</w:delText>
        </w:r>
        <w:r>
          <w:rPr>
            <w:b w:val="0"/>
          </w:rPr>
          <w:tab/>
        </w:r>
        <w:r>
          <w:delText>Clause 0.5.3</w:delText>
        </w:r>
        <w:bookmarkEnd w:id="5206"/>
        <w:bookmarkEnd w:id="5207"/>
        <w:bookmarkEnd w:id="5208"/>
      </w:del>
    </w:p>
    <w:p>
      <w:pPr>
        <w:pStyle w:val="ySubsection"/>
        <w:rPr>
          <w:del w:id="5210" w:author="Master Repository Process" w:date="2021-08-01T15:12:00Z"/>
        </w:rPr>
      </w:pPr>
      <w:del w:id="5211" w:author="Master Repository Process" w:date="2021-08-01T15:12:00Z">
        <w:r>
          <w:tab/>
        </w:r>
        <w:r>
          <w:tab/>
          <w:delText>Delete the notes to the clause.</w:delText>
        </w:r>
      </w:del>
    </w:p>
    <w:p>
      <w:pPr>
        <w:pStyle w:val="yFootnoteheading"/>
      </w:pPr>
      <w:del w:id="5212" w:author="Master Repository Process" w:date="2021-08-01T15:12:00Z">
        <w:r>
          <w:tab/>
          <w:delText>[Clause 2 inserted in Gazette 6</w:delText>
        </w:r>
      </w:del>
      <w:ins w:id="5213" w:author="Master Repository Process" w:date="2021-08-01T15:12:00Z">
        <w:r>
          <w:t>28</w:t>
        </w:r>
      </w:ins>
      <w:r>
        <w:t> May </w:t>
      </w:r>
      <w:del w:id="5214" w:author="Master Repository Process" w:date="2021-08-01T15:12:00Z">
        <w:r>
          <w:delText>2003</w:delText>
        </w:r>
      </w:del>
      <w:ins w:id="5215" w:author="Master Repository Process" w:date="2021-08-01T15:12:00Z">
        <w:r>
          <w:t>2010</w:t>
        </w:r>
      </w:ins>
      <w:r>
        <w:t xml:space="preserve"> p. </w:t>
      </w:r>
      <w:del w:id="5216" w:author="Master Repository Process" w:date="2021-08-01T15:12:00Z">
        <w:r>
          <w:delText>1559</w:delText>
        </w:r>
      </w:del>
      <w:ins w:id="5217" w:author="Master Repository Process" w:date="2021-08-01T15:12:00Z">
        <w:r>
          <w:t>2372</w:t>
        </w:r>
      </w:ins>
      <w:r>
        <w:t>.]</w:t>
      </w:r>
    </w:p>
    <w:p>
      <w:pPr>
        <w:pStyle w:val="yHeading5"/>
      </w:pPr>
      <w:bookmarkStart w:id="5218" w:name="_Toc262809755"/>
      <w:bookmarkStart w:id="5219" w:name="_Toc114300386"/>
      <w:bookmarkStart w:id="5220" w:name="_Toc174783771"/>
      <w:bookmarkStart w:id="5221" w:name="_Toc252798316"/>
      <w:del w:id="5222" w:author="Master Repository Process" w:date="2021-08-01T15:12:00Z">
        <w:r>
          <w:rPr>
            <w:rStyle w:val="CharSClsNo"/>
          </w:rPr>
          <w:delText>3</w:delText>
        </w:r>
      </w:del>
      <w:ins w:id="5223" w:author="Master Repository Process" w:date="2021-08-01T15:12:00Z">
        <w:r>
          <w:rPr>
            <w:rStyle w:val="CharSClsNo"/>
          </w:rPr>
          <w:t>2</w:t>
        </w:r>
      </w:ins>
      <w:r>
        <w:t>.</w:t>
      </w:r>
      <w:r>
        <w:rPr>
          <w:b w:val="0"/>
        </w:rPr>
        <w:tab/>
      </w:r>
      <w:r>
        <w:t>Clause 0.5</w:t>
      </w:r>
      <w:bookmarkEnd w:id="5218"/>
      <w:del w:id="5224" w:author="Master Repository Process" w:date="2021-08-01T15:12:00Z">
        <w:r>
          <w:delText>.10</w:delText>
        </w:r>
      </w:del>
      <w:bookmarkEnd w:id="5219"/>
      <w:bookmarkEnd w:id="5220"/>
      <w:bookmarkEnd w:id="5221"/>
    </w:p>
    <w:p>
      <w:pPr>
        <w:pStyle w:val="ySubsection"/>
        <w:rPr>
          <w:ins w:id="5225" w:author="Master Repository Process" w:date="2021-08-01T15:12:00Z"/>
        </w:rPr>
      </w:pPr>
      <w:del w:id="5226" w:author="Master Repository Process" w:date="2021-08-01T15:12:00Z">
        <w:r>
          <w:tab/>
        </w:r>
      </w:del>
      <w:ins w:id="5227" w:author="Master Repository Process" w:date="2021-08-01T15:12:00Z">
        <w:r>
          <w:tab/>
          <w:t>(1)</w:t>
        </w:r>
        <w:r>
          <w:tab/>
          <w:t>Delete clause 0.5.3 including the notes.</w:t>
        </w:r>
      </w:ins>
    </w:p>
    <w:p>
      <w:pPr>
        <w:pStyle w:val="ySubsection"/>
        <w:rPr>
          <w:ins w:id="5228" w:author="Master Repository Process" w:date="2021-08-01T15:12:00Z"/>
        </w:rPr>
      </w:pPr>
      <w:ins w:id="5229" w:author="Master Repository Process" w:date="2021-08-01T15:12:00Z">
        <w:r>
          <w:tab/>
          <w:t>(2)</w:t>
        </w:r>
      </w:ins>
      <w:r>
        <w:tab/>
        <w:t xml:space="preserve">Delete </w:t>
      </w:r>
      <w:del w:id="5230" w:author="Master Repository Process" w:date="2021-08-01T15:12:00Z">
        <w:r>
          <w:delText xml:space="preserve">the words “(See Note 1 to </w:delText>
        </w:r>
      </w:del>
      <w:ins w:id="5231" w:author="Master Repository Process" w:date="2021-08-01T15:12:00Z">
        <w:r>
          <w:t>clause 0.5.10 including the notes.</w:t>
        </w:r>
      </w:ins>
    </w:p>
    <w:p>
      <w:pPr>
        <w:pStyle w:val="ySubsection"/>
        <w:rPr>
          <w:del w:id="5232" w:author="Master Repository Process" w:date="2021-08-01T15:12:00Z"/>
        </w:rPr>
      </w:pPr>
      <w:ins w:id="5233" w:author="Master Repository Process" w:date="2021-08-01T15:12:00Z">
        <w:r>
          <w:tab/>
          <w:t>[</w:t>
        </w:r>
      </w:ins>
      <w:r>
        <w:t>Clause</w:t>
      </w:r>
      <w:del w:id="5234" w:author="Master Repository Process" w:date="2021-08-01T15:12:00Z">
        <w:r>
          <w:delText> 0.1)”.</w:delText>
        </w:r>
      </w:del>
    </w:p>
    <w:p>
      <w:pPr>
        <w:pStyle w:val="yFootnotesection"/>
      </w:pPr>
      <w:del w:id="5235" w:author="Master Repository Process" w:date="2021-08-01T15:12:00Z">
        <w:r>
          <w:tab/>
          <w:delText>[Clause 3</w:delText>
        </w:r>
      </w:del>
      <w:ins w:id="5236" w:author="Master Repository Process" w:date="2021-08-01T15:12:00Z">
        <w:r>
          <w:t xml:space="preserve"> 2</w:t>
        </w:r>
      </w:ins>
      <w:r>
        <w:t xml:space="preserve"> inserted in Gazette </w:t>
      </w:r>
      <w:del w:id="5237" w:author="Master Repository Process" w:date="2021-08-01T15:12:00Z">
        <w:r>
          <w:delText>6</w:delText>
        </w:r>
      </w:del>
      <w:ins w:id="5238" w:author="Master Repository Process" w:date="2021-08-01T15:12:00Z">
        <w:r>
          <w:t>28</w:t>
        </w:r>
      </w:ins>
      <w:r>
        <w:t> May</w:t>
      </w:r>
      <w:del w:id="5239" w:author="Master Repository Process" w:date="2021-08-01T15:12:00Z">
        <w:r>
          <w:delText> 2003</w:delText>
        </w:r>
      </w:del>
      <w:ins w:id="5240" w:author="Master Repository Process" w:date="2021-08-01T15:12:00Z">
        <w:r>
          <w:t xml:space="preserve"> 2010</w:t>
        </w:r>
      </w:ins>
      <w:r>
        <w:t xml:space="preserve"> p. </w:t>
      </w:r>
      <w:del w:id="5241" w:author="Master Repository Process" w:date="2021-08-01T15:12:00Z">
        <w:r>
          <w:delText>1559</w:delText>
        </w:r>
      </w:del>
      <w:ins w:id="5242" w:author="Master Repository Process" w:date="2021-08-01T15:12:00Z">
        <w:r>
          <w:t>2372</w:t>
        </w:r>
      </w:ins>
      <w:r>
        <w:t>.]</w:t>
      </w:r>
    </w:p>
    <w:p>
      <w:pPr>
        <w:pStyle w:val="yHeading5"/>
      </w:pPr>
      <w:bookmarkStart w:id="5243" w:name="_Toc262809756"/>
      <w:bookmarkStart w:id="5244" w:name="_Toc114300387"/>
      <w:bookmarkStart w:id="5245" w:name="_Toc174783772"/>
      <w:bookmarkStart w:id="5246" w:name="_Toc252798317"/>
      <w:del w:id="5247" w:author="Master Repository Process" w:date="2021-08-01T15:12:00Z">
        <w:r>
          <w:rPr>
            <w:rStyle w:val="CharSClsNo"/>
          </w:rPr>
          <w:delText>4</w:delText>
        </w:r>
      </w:del>
      <w:ins w:id="5248" w:author="Master Repository Process" w:date="2021-08-01T15:12:00Z">
        <w:r>
          <w:rPr>
            <w:rStyle w:val="CharSClsNo"/>
          </w:rPr>
          <w:t>3</w:t>
        </w:r>
      </w:ins>
      <w:r>
        <w:t>.</w:t>
      </w:r>
      <w:r>
        <w:rPr>
          <w:b w:val="0"/>
        </w:rPr>
        <w:tab/>
      </w:r>
      <w:r>
        <w:t>Clause 5.6</w:t>
      </w:r>
      <w:bookmarkEnd w:id="5243"/>
      <w:bookmarkEnd w:id="5244"/>
      <w:bookmarkEnd w:id="5245"/>
      <w:bookmarkEnd w:id="5246"/>
    </w:p>
    <w:p>
      <w:pPr>
        <w:pStyle w:val="ySubsection"/>
      </w:pPr>
      <w:del w:id="5249" w:author="Master Repository Process" w:date="2021-08-01T15:12:00Z">
        <w:r>
          <w:tab/>
        </w:r>
        <w:r>
          <w:tab/>
          <w:delText>After</w:delText>
        </w:r>
      </w:del>
      <w:ins w:id="5250" w:author="Master Repository Process" w:date="2021-08-01T15:12:00Z">
        <w:r>
          <w:tab/>
        </w:r>
        <w:r>
          <w:tab/>
          <w:t>In clause 5.6 delete</w:t>
        </w:r>
      </w:ins>
      <w:r>
        <w:t xml:space="preserve"> “shall bear a</w:t>
      </w:r>
      <w:del w:id="5251" w:author="Master Repository Process" w:date="2021-08-01T15:12:00Z">
        <w:r>
          <w:delText>”</w:delText>
        </w:r>
      </w:del>
      <w:ins w:id="5252" w:author="Master Repository Process" w:date="2021-08-01T15:12:00Z">
        <w:r>
          <w:t xml:space="preserve"> warning paragraph” and</w:t>
        </w:r>
      </w:ins>
      <w:r>
        <w:t xml:space="preserve"> insert</w:t>
      </w:r>
      <w:del w:id="5253" w:author="Master Repository Process" w:date="2021-08-01T15:12:00Z">
        <w:r>
          <w:delText xml:space="preserve"> — </w:delText>
        </w:r>
      </w:del>
      <w:ins w:id="5254" w:author="Master Repository Process" w:date="2021-08-01T15:12:00Z">
        <w:r>
          <w:t>:</w:t>
        </w:r>
      </w:ins>
    </w:p>
    <w:p>
      <w:pPr>
        <w:pStyle w:val="BlankOpen"/>
        <w:rPr>
          <w:ins w:id="5255" w:author="Master Repository Process" w:date="2021-08-01T15:12:00Z"/>
        </w:rPr>
      </w:pPr>
      <w:del w:id="5256" w:author="Master Repository Process" w:date="2021-08-01T15:12:00Z">
        <w:r>
          <w:tab/>
        </w:r>
        <w:r>
          <w:tab/>
          <w:delText xml:space="preserve">“   </w:delText>
        </w:r>
      </w:del>
    </w:p>
    <w:p>
      <w:pPr>
        <w:pStyle w:val="ySubsection"/>
      </w:pPr>
      <w:ins w:id="5257" w:author="Master Repository Process" w:date="2021-08-01T15:12:00Z">
        <w:r>
          <w:tab/>
        </w:r>
        <w:r>
          <w:tab/>
          <w:t>shall bear a</w:t>
        </w:r>
      </w:ins>
      <w:r>
        <w:t xml:space="preserve"> clearly legible </w:t>
      </w:r>
      <w:del w:id="5258" w:author="Master Repository Process" w:date="2021-08-01T15:12:00Z">
        <w:r>
          <w:delText xml:space="preserve">   ”.</w:delText>
        </w:r>
      </w:del>
      <w:ins w:id="5259" w:author="Master Repository Process" w:date="2021-08-01T15:12:00Z">
        <w:r>
          <w:t>warning paragraph</w:t>
        </w:r>
      </w:ins>
    </w:p>
    <w:p>
      <w:pPr>
        <w:pStyle w:val="BlankClose"/>
        <w:rPr>
          <w:ins w:id="5260" w:author="Master Repository Process" w:date="2021-08-01T15:12:00Z"/>
        </w:rPr>
      </w:pPr>
    </w:p>
    <w:p>
      <w:pPr>
        <w:pStyle w:val="yFootnotesection"/>
      </w:pPr>
      <w:r>
        <w:tab/>
        <w:t>[Clause</w:t>
      </w:r>
      <w:del w:id="5261" w:author="Master Repository Process" w:date="2021-08-01T15:12:00Z">
        <w:r>
          <w:delText> 4</w:delText>
        </w:r>
      </w:del>
      <w:ins w:id="5262" w:author="Master Repository Process" w:date="2021-08-01T15:12:00Z">
        <w:r>
          <w:t xml:space="preserve"> 3</w:t>
        </w:r>
      </w:ins>
      <w:r>
        <w:t xml:space="preserve"> inserted in Gazette </w:t>
      </w:r>
      <w:del w:id="5263" w:author="Master Repository Process" w:date="2021-08-01T15:12:00Z">
        <w:r>
          <w:delText>6</w:delText>
        </w:r>
      </w:del>
      <w:ins w:id="5264" w:author="Master Repository Process" w:date="2021-08-01T15:12:00Z">
        <w:r>
          <w:t>28</w:t>
        </w:r>
      </w:ins>
      <w:r>
        <w:t> May</w:t>
      </w:r>
      <w:del w:id="5265" w:author="Master Repository Process" w:date="2021-08-01T15:12:00Z">
        <w:r>
          <w:delText> 2003</w:delText>
        </w:r>
      </w:del>
      <w:ins w:id="5266" w:author="Master Repository Process" w:date="2021-08-01T15:12:00Z">
        <w:r>
          <w:t xml:space="preserve"> 2010</w:t>
        </w:r>
      </w:ins>
      <w:r>
        <w:t xml:space="preserve"> p. </w:t>
      </w:r>
      <w:del w:id="5267" w:author="Master Repository Process" w:date="2021-08-01T15:12:00Z">
        <w:r>
          <w:delText>1560</w:delText>
        </w:r>
      </w:del>
      <w:ins w:id="5268" w:author="Master Repository Process" w:date="2021-08-01T15:12:00Z">
        <w:r>
          <w:t>2372</w:t>
        </w:r>
      </w:ins>
      <w:r>
        <w:t>.]</w:t>
      </w:r>
    </w:p>
    <w:p>
      <w:pPr>
        <w:pStyle w:val="yScheduleHeading"/>
      </w:pPr>
      <w:bookmarkStart w:id="5269" w:name="_Toc262746841"/>
      <w:bookmarkStart w:id="5270" w:name="_Toc262806589"/>
      <w:bookmarkStart w:id="5271" w:name="_Toc262807154"/>
      <w:bookmarkStart w:id="5272" w:name="_Toc262809757"/>
      <w:r>
        <w:rPr>
          <w:rStyle w:val="CharSchNo"/>
        </w:rPr>
        <w:t>Schedule 11</w:t>
      </w:r>
      <w:r>
        <w:t> — </w:t>
      </w:r>
      <w:r>
        <w:rPr>
          <w:rStyle w:val="CharSchText"/>
        </w:rPr>
        <w:t>Standard for pedal bicycles</w:t>
      </w:r>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269"/>
      <w:bookmarkEnd w:id="5270"/>
      <w:bookmarkEnd w:id="5271"/>
      <w:bookmarkEnd w:id="5272"/>
    </w:p>
    <w:p>
      <w:pPr>
        <w:pStyle w:val="yShoulderClause"/>
      </w:pPr>
      <w:r>
        <w:t>[r. 37]</w:t>
      </w:r>
    </w:p>
    <w:p>
      <w:pPr>
        <w:pStyle w:val="yFootnoteheading"/>
        <w:tabs>
          <w:tab w:val="left" w:pos="851"/>
        </w:tabs>
      </w:pPr>
      <w:bookmarkStart w:id="5273" w:name="_Toc114300389"/>
      <w:bookmarkStart w:id="5274" w:name="_Toc114543631"/>
      <w:r>
        <w:tab/>
        <w:t>[Heading inserted in Gazette 6 May 2003 p. 1560.]</w:t>
      </w:r>
    </w:p>
    <w:p>
      <w:pPr>
        <w:pStyle w:val="yHeading3"/>
        <w:spacing w:before="180"/>
      </w:pPr>
      <w:bookmarkStart w:id="5275" w:name="_Toc114565594"/>
      <w:bookmarkStart w:id="5276" w:name="_Toc115059469"/>
      <w:bookmarkStart w:id="5277" w:name="_Toc115773086"/>
      <w:bookmarkStart w:id="5278" w:name="_Toc117907086"/>
      <w:bookmarkStart w:id="5279" w:name="_Toc149029797"/>
      <w:bookmarkStart w:id="5280" w:name="_Toc149036322"/>
      <w:bookmarkStart w:id="5281" w:name="_Toc155087295"/>
      <w:bookmarkStart w:id="5282" w:name="_Toc155154968"/>
      <w:bookmarkStart w:id="5283" w:name="_Toc165365340"/>
      <w:bookmarkStart w:id="5284" w:name="_Toc165444435"/>
      <w:bookmarkStart w:id="5285" w:name="_Toc171818834"/>
      <w:bookmarkStart w:id="5286" w:name="_Toc171824736"/>
      <w:bookmarkStart w:id="5287" w:name="_Toc173720701"/>
      <w:bookmarkStart w:id="5288" w:name="_Toc174783774"/>
      <w:bookmarkStart w:id="5289" w:name="_Toc179860409"/>
      <w:bookmarkStart w:id="5290" w:name="_Toc179861691"/>
      <w:bookmarkStart w:id="5291" w:name="_Toc179871656"/>
      <w:bookmarkStart w:id="5292" w:name="_Toc202248170"/>
      <w:bookmarkStart w:id="5293" w:name="_Toc202252598"/>
      <w:bookmarkStart w:id="5294" w:name="_Toc202252967"/>
      <w:bookmarkStart w:id="5295" w:name="_Toc207167680"/>
      <w:bookmarkStart w:id="5296" w:name="_Toc207168171"/>
      <w:bookmarkStart w:id="5297" w:name="_Toc212967071"/>
      <w:bookmarkStart w:id="5298" w:name="_Toc212967903"/>
      <w:bookmarkStart w:id="5299" w:name="_Toc214681300"/>
      <w:bookmarkStart w:id="5300" w:name="_Toc214849509"/>
      <w:bookmarkStart w:id="5301" w:name="_Toc215464793"/>
      <w:bookmarkStart w:id="5302" w:name="_Toc215975685"/>
      <w:bookmarkStart w:id="5303" w:name="_Toc218399350"/>
      <w:bookmarkStart w:id="5304" w:name="_Toc252792651"/>
      <w:bookmarkStart w:id="5305" w:name="_Toc252798319"/>
      <w:bookmarkStart w:id="5306" w:name="_Toc262746842"/>
      <w:bookmarkStart w:id="5307" w:name="_Toc262806590"/>
      <w:bookmarkStart w:id="5308" w:name="_Toc262807155"/>
      <w:bookmarkStart w:id="5309" w:name="_Toc262809758"/>
      <w:r>
        <w:rPr>
          <w:rStyle w:val="CharSDivNo"/>
        </w:rPr>
        <w:t>Division 1</w:t>
      </w:r>
      <w:r>
        <w:rPr>
          <w:b w:val="0"/>
        </w:rPr>
        <w:t> — </w:t>
      </w:r>
      <w:r>
        <w:rPr>
          <w:rStyle w:val="CharSDivText"/>
        </w:rPr>
        <w:t>AS/NZS 1927:1998</w:t>
      </w:r>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p>
    <w:p>
      <w:pPr>
        <w:pStyle w:val="yFootnoteheading"/>
        <w:tabs>
          <w:tab w:val="left" w:pos="851"/>
        </w:tabs>
      </w:pPr>
      <w:r>
        <w:tab/>
        <w:t>[Heading inserted in Gazette 6 May 2003 p. 1560.]</w:t>
      </w:r>
    </w:p>
    <w:p>
      <w:pPr>
        <w:pStyle w:val="yHeading5"/>
      </w:pPr>
      <w:bookmarkStart w:id="5310" w:name="_Toc114300390"/>
      <w:bookmarkStart w:id="5311" w:name="_Toc174783775"/>
      <w:bookmarkStart w:id="5312" w:name="_Toc262809759"/>
      <w:bookmarkStart w:id="5313" w:name="_Toc252798320"/>
      <w:r>
        <w:rPr>
          <w:rStyle w:val="CharSClsNo"/>
        </w:rPr>
        <w:t>1</w:t>
      </w:r>
      <w:r>
        <w:t>.</w:t>
      </w:r>
      <w:r>
        <w:rPr>
          <w:b w:val="0"/>
        </w:rPr>
        <w:tab/>
      </w:r>
      <w:r>
        <w:t>AS/NZS 1927:1998</w:t>
      </w:r>
      <w:bookmarkEnd w:id="5310"/>
      <w:bookmarkEnd w:id="5311"/>
      <w:bookmarkEnd w:id="5312"/>
      <w:bookmarkEnd w:id="531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5314" w:name="_Toc114300391"/>
      <w:bookmarkStart w:id="5315" w:name="_Toc114543633"/>
      <w:bookmarkStart w:id="5316" w:name="_Toc114565596"/>
      <w:bookmarkStart w:id="5317" w:name="_Toc115059471"/>
      <w:bookmarkStart w:id="5318" w:name="_Toc115773088"/>
      <w:bookmarkStart w:id="5319" w:name="_Toc117907088"/>
      <w:bookmarkStart w:id="5320" w:name="_Toc149029799"/>
      <w:bookmarkStart w:id="5321" w:name="_Toc149036324"/>
      <w:bookmarkStart w:id="5322" w:name="_Toc155087297"/>
      <w:bookmarkStart w:id="5323" w:name="_Toc155154970"/>
      <w:bookmarkStart w:id="5324" w:name="_Toc165365342"/>
      <w:bookmarkStart w:id="5325" w:name="_Toc165444437"/>
      <w:bookmarkStart w:id="5326" w:name="_Toc171818836"/>
      <w:bookmarkStart w:id="5327" w:name="_Toc171824738"/>
      <w:bookmarkStart w:id="5328" w:name="_Toc173720703"/>
      <w:bookmarkStart w:id="5329" w:name="_Toc174783776"/>
      <w:bookmarkStart w:id="5330" w:name="_Toc179860411"/>
      <w:bookmarkStart w:id="5331" w:name="_Toc179861693"/>
      <w:bookmarkStart w:id="5332" w:name="_Toc179871658"/>
      <w:bookmarkStart w:id="5333" w:name="_Toc202248172"/>
      <w:bookmarkStart w:id="5334" w:name="_Toc202252600"/>
      <w:bookmarkStart w:id="5335" w:name="_Toc202252969"/>
      <w:bookmarkStart w:id="5336" w:name="_Toc207167682"/>
      <w:bookmarkStart w:id="5337" w:name="_Toc207168173"/>
      <w:bookmarkStart w:id="5338" w:name="_Toc212967073"/>
      <w:bookmarkStart w:id="5339" w:name="_Toc212967905"/>
      <w:bookmarkStart w:id="5340" w:name="_Toc214681302"/>
      <w:bookmarkStart w:id="5341" w:name="_Toc214849511"/>
      <w:bookmarkStart w:id="5342" w:name="_Toc215464795"/>
      <w:bookmarkStart w:id="5343" w:name="_Toc215975687"/>
      <w:bookmarkStart w:id="5344" w:name="_Toc218399352"/>
      <w:bookmarkStart w:id="5345" w:name="_Toc252792653"/>
      <w:bookmarkStart w:id="5346" w:name="_Toc252798321"/>
      <w:bookmarkStart w:id="5347" w:name="_Toc262746844"/>
      <w:bookmarkStart w:id="5348" w:name="_Toc262806592"/>
      <w:bookmarkStart w:id="5349" w:name="_Toc262807157"/>
      <w:bookmarkStart w:id="5350" w:name="_Toc262809760"/>
      <w:r>
        <w:rPr>
          <w:rStyle w:val="CharSDivNo"/>
        </w:rPr>
        <w:t>Division 2</w:t>
      </w:r>
      <w:r>
        <w:rPr>
          <w:b w:val="0"/>
        </w:rPr>
        <w:t> — </w:t>
      </w:r>
      <w:r>
        <w:rPr>
          <w:rStyle w:val="CharSDivText"/>
        </w:rPr>
        <w:t>Variations to AS/NZS 1927:1998</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p>
    <w:p>
      <w:pPr>
        <w:pStyle w:val="yFootnoteheading"/>
        <w:tabs>
          <w:tab w:val="left" w:pos="851"/>
        </w:tabs>
      </w:pPr>
      <w:r>
        <w:tab/>
        <w:t>[Heading inserted in Gazette 6 May 2003 p. 1560.]</w:t>
      </w:r>
    </w:p>
    <w:p>
      <w:pPr>
        <w:pStyle w:val="yHeading5"/>
      </w:pPr>
      <w:bookmarkStart w:id="5351" w:name="_Toc262809761"/>
      <w:bookmarkStart w:id="5352" w:name="_Toc114300392"/>
      <w:bookmarkStart w:id="5353" w:name="_Toc174783777"/>
      <w:bookmarkStart w:id="5354" w:name="_Toc252798322"/>
      <w:bookmarkStart w:id="5355" w:name="_Toc114300393"/>
      <w:bookmarkStart w:id="5356" w:name="_Toc174783778"/>
      <w:r>
        <w:rPr>
          <w:rStyle w:val="CharSClsNo"/>
        </w:rPr>
        <w:t>2</w:t>
      </w:r>
      <w:r>
        <w:t>.</w:t>
      </w:r>
      <w:r>
        <w:rPr>
          <w:b w:val="0"/>
        </w:rPr>
        <w:tab/>
      </w:r>
      <w:del w:id="5357" w:author="Master Repository Process" w:date="2021-08-01T15:12:00Z">
        <w:r>
          <w:delText>Clause</w:delText>
        </w:r>
      </w:del>
      <w:ins w:id="5358" w:author="Master Repository Process" w:date="2021-08-01T15:12:00Z">
        <w:r>
          <w:t>Clauses</w:t>
        </w:r>
      </w:ins>
      <w:r>
        <w:t> 1.</w:t>
      </w:r>
      <w:ins w:id="5359" w:author="Master Repository Process" w:date="2021-08-01T15:12:00Z">
        <w:r>
          <w:t>1 and 1.</w:t>
        </w:r>
      </w:ins>
      <w:r>
        <w:t>2</w:t>
      </w:r>
      <w:bookmarkEnd w:id="5351"/>
      <w:bookmarkEnd w:id="5352"/>
      <w:bookmarkEnd w:id="5353"/>
      <w:bookmarkEnd w:id="5354"/>
    </w:p>
    <w:p>
      <w:pPr>
        <w:pStyle w:val="ySubsection"/>
      </w:pPr>
      <w:r>
        <w:tab/>
      </w:r>
      <w:r>
        <w:tab/>
        <w:t xml:space="preserve">Delete </w:t>
      </w:r>
      <w:del w:id="5360" w:author="Master Repository Process" w:date="2021-08-01T15:12:00Z">
        <w:r>
          <w:delText>clause </w:delText>
        </w:r>
      </w:del>
      <w:ins w:id="5361" w:author="Master Repository Process" w:date="2021-08-01T15:12:00Z">
        <w:r>
          <w:t xml:space="preserve">clauses 1.1 and </w:t>
        </w:r>
      </w:ins>
      <w:r>
        <w:t>1.2.</w:t>
      </w:r>
    </w:p>
    <w:p>
      <w:pPr>
        <w:pStyle w:val="yFootnotesection"/>
      </w:pPr>
      <w:r>
        <w:tab/>
        <w:t>[Clause</w:t>
      </w:r>
      <w:del w:id="5362" w:author="Master Repository Process" w:date="2021-08-01T15:12:00Z">
        <w:r>
          <w:delText> </w:delText>
        </w:r>
      </w:del>
      <w:ins w:id="5363" w:author="Master Repository Process" w:date="2021-08-01T15:12:00Z">
        <w:r>
          <w:t xml:space="preserve"> </w:t>
        </w:r>
      </w:ins>
      <w:r>
        <w:t xml:space="preserve">2 inserted in Gazette </w:t>
      </w:r>
      <w:del w:id="5364" w:author="Master Repository Process" w:date="2021-08-01T15:12:00Z">
        <w:r>
          <w:delText>6</w:delText>
        </w:r>
      </w:del>
      <w:ins w:id="5365" w:author="Master Repository Process" w:date="2021-08-01T15:12:00Z">
        <w:r>
          <w:t>28</w:t>
        </w:r>
      </w:ins>
      <w:r>
        <w:t> May</w:t>
      </w:r>
      <w:del w:id="5366" w:author="Master Repository Process" w:date="2021-08-01T15:12:00Z">
        <w:r>
          <w:delText> 2003</w:delText>
        </w:r>
      </w:del>
      <w:ins w:id="5367" w:author="Master Repository Process" w:date="2021-08-01T15:12:00Z">
        <w:r>
          <w:t xml:space="preserve"> 2010</w:t>
        </w:r>
      </w:ins>
      <w:r>
        <w:t xml:space="preserve"> p. </w:t>
      </w:r>
      <w:del w:id="5368" w:author="Master Repository Process" w:date="2021-08-01T15:12:00Z">
        <w:r>
          <w:delText>1560</w:delText>
        </w:r>
      </w:del>
      <w:ins w:id="5369" w:author="Master Repository Process" w:date="2021-08-01T15:12:00Z">
        <w:r>
          <w:t>2372</w:t>
        </w:r>
      </w:ins>
      <w:r>
        <w:t>.]</w:t>
      </w:r>
    </w:p>
    <w:p>
      <w:pPr>
        <w:pStyle w:val="yHeading5"/>
      </w:pPr>
      <w:bookmarkStart w:id="5370" w:name="_Toc262809762"/>
      <w:bookmarkStart w:id="5371" w:name="_Toc252798323"/>
      <w:r>
        <w:rPr>
          <w:rStyle w:val="CharSClsNo"/>
        </w:rPr>
        <w:t>3</w:t>
      </w:r>
      <w:r>
        <w:t>.</w:t>
      </w:r>
      <w:r>
        <w:rPr>
          <w:b w:val="0"/>
        </w:rPr>
        <w:tab/>
      </w:r>
      <w:r>
        <w:t>Clause 1.3</w:t>
      </w:r>
      <w:bookmarkEnd w:id="5355"/>
      <w:bookmarkEnd w:id="5356"/>
      <w:bookmarkEnd w:id="5370"/>
      <w:bookmarkEnd w:id="5371"/>
    </w:p>
    <w:p>
      <w:pPr>
        <w:pStyle w:val="ySubsection"/>
      </w:pPr>
      <w:r>
        <w:tab/>
      </w:r>
      <w:r>
        <w:tab/>
        <w:t>Delete “New Zealand Traffic Regulations 1976”.</w:t>
      </w:r>
    </w:p>
    <w:p>
      <w:pPr>
        <w:pStyle w:val="yFootnotesection"/>
      </w:pPr>
      <w:r>
        <w:tab/>
        <w:t>[Clause 3 inserted in Gazette 6 May 2003 p. 1560.]</w:t>
      </w:r>
    </w:p>
    <w:p>
      <w:pPr>
        <w:pStyle w:val="yHeading5"/>
      </w:pPr>
      <w:bookmarkStart w:id="5372" w:name="_Toc114300394"/>
      <w:bookmarkStart w:id="5373" w:name="_Toc174783779"/>
      <w:bookmarkStart w:id="5374" w:name="_Toc262809763"/>
      <w:bookmarkStart w:id="5375" w:name="_Toc252798324"/>
      <w:r>
        <w:rPr>
          <w:rStyle w:val="CharSClsNo"/>
        </w:rPr>
        <w:t>4</w:t>
      </w:r>
      <w:r>
        <w:t>.</w:t>
      </w:r>
      <w:r>
        <w:rPr>
          <w:b w:val="0"/>
        </w:rPr>
        <w:tab/>
      </w:r>
      <w:r>
        <w:t>Clause 1.5</w:t>
      </w:r>
      <w:bookmarkEnd w:id="5372"/>
      <w:bookmarkEnd w:id="5373"/>
      <w:bookmarkEnd w:id="5374"/>
      <w:bookmarkEnd w:id="5375"/>
    </w:p>
    <w:p>
      <w:pPr>
        <w:pStyle w:val="ySubsection"/>
      </w:pPr>
      <w:r>
        <w:tab/>
      </w:r>
      <w:r>
        <w:tab/>
        <w:t>In clause 1.5(a) delete “or New Zealand”.</w:t>
      </w:r>
    </w:p>
    <w:p>
      <w:pPr>
        <w:pStyle w:val="yFootnotesection"/>
      </w:pPr>
      <w:r>
        <w:tab/>
        <w:t>[Clause 4 inserted in Gazette 6 May 2003 p. 1560.]</w:t>
      </w:r>
    </w:p>
    <w:p>
      <w:pPr>
        <w:pStyle w:val="yHeading5"/>
      </w:pPr>
      <w:bookmarkStart w:id="5376" w:name="_Toc114300395"/>
      <w:bookmarkStart w:id="5377" w:name="_Toc174783780"/>
      <w:bookmarkStart w:id="5378" w:name="_Toc262809764"/>
      <w:bookmarkStart w:id="5379" w:name="_Toc252798325"/>
      <w:r>
        <w:rPr>
          <w:rStyle w:val="CharSClsNo"/>
        </w:rPr>
        <w:t>5</w:t>
      </w:r>
      <w:r>
        <w:t>.</w:t>
      </w:r>
      <w:r>
        <w:rPr>
          <w:b w:val="0"/>
        </w:rPr>
        <w:tab/>
      </w:r>
      <w:r>
        <w:t>Clause 2.15</w:t>
      </w:r>
      <w:bookmarkEnd w:id="5376"/>
      <w:bookmarkEnd w:id="5377"/>
      <w:bookmarkEnd w:id="5378"/>
      <w:bookmarkEnd w:id="5379"/>
    </w:p>
    <w:p>
      <w:pPr>
        <w:pStyle w:val="ySubsection"/>
      </w:pPr>
      <w:r>
        <w:tab/>
      </w:r>
      <w:r>
        <w:tab/>
        <w:t>Delete clause 2.15.1.</w:t>
      </w:r>
    </w:p>
    <w:p>
      <w:pPr>
        <w:pStyle w:val="yFootnotesection"/>
      </w:pPr>
      <w:r>
        <w:tab/>
        <w:t>[Clause 5 inserted in Gazette 6 May 2003 p. 1560.]</w:t>
      </w:r>
    </w:p>
    <w:p>
      <w:pPr>
        <w:pStyle w:val="yHeading5"/>
      </w:pPr>
      <w:bookmarkStart w:id="5380" w:name="_Toc114300396"/>
      <w:bookmarkStart w:id="5381" w:name="_Toc174783781"/>
      <w:bookmarkStart w:id="5382" w:name="_Toc262809765"/>
      <w:bookmarkStart w:id="5383" w:name="_Toc252798326"/>
      <w:r>
        <w:rPr>
          <w:rStyle w:val="CharSClsNo"/>
        </w:rPr>
        <w:t>6</w:t>
      </w:r>
      <w:r>
        <w:t>.</w:t>
      </w:r>
      <w:r>
        <w:rPr>
          <w:b w:val="0"/>
        </w:rPr>
        <w:tab/>
      </w:r>
      <w:r>
        <w:t>Clause 2.16</w:t>
      </w:r>
      <w:bookmarkEnd w:id="5380"/>
      <w:bookmarkEnd w:id="5381"/>
      <w:bookmarkEnd w:id="5382"/>
      <w:bookmarkEnd w:id="5383"/>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5384" w:name="_Toc114300397"/>
      <w:bookmarkStart w:id="5385" w:name="_Toc174783782"/>
      <w:bookmarkStart w:id="5386" w:name="_Toc262809766"/>
      <w:bookmarkStart w:id="5387" w:name="_Toc252798327"/>
      <w:r>
        <w:rPr>
          <w:rStyle w:val="CharSClsNo"/>
        </w:rPr>
        <w:t>7</w:t>
      </w:r>
      <w:r>
        <w:t>.</w:t>
      </w:r>
      <w:r>
        <w:rPr>
          <w:b w:val="0"/>
        </w:rPr>
        <w:tab/>
      </w:r>
      <w:r>
        <w:t>Clause 2.17</w:t>
      </w:r>
      <w:bookmarkEnd w:id="5384"/>
      <w:bookmarkEnd w:id="5385"/>
      <w:bookmarkEnd w:id="5386"/>
      <w:bookmarkEnd w:id="5387"/>
    </w:p>
    <w:p>
      <w:pPr>
        <w:pStyle w:val="ySubsection"/>
      </w:pPr>
      <w:r>
        <w:tab/>
      </w:r>
      <w:r>
        <w:tab/>
        <w:t>Delete clause 2.17.1.</w:t>
      </w:r>
    </w:p>
    <w:p>
      <w:pPr>
        <w:pStyle w:val="yFootnotesection"/>
      </w:pPr>
      <w:r>
        <w:tab/>
        <w:t>[Clause 7 inserted in Gazette 6 May 2003 p. 1560.]</w:t>
      </w:r>
    </w:p>
    <w:p>
      <w:pPr>
        <w:pStyle w:val="yScheduleHeading"/>
      </w:pPr>
      <w:bookmarkStart w:id="5388" w:name="_Toc84396507"/>
      <w:bookmarkStart w:id="5389" w:name="_Toc114300398"/>
      <w:bookmarkStart w:id="5390" w:name="_Toc114543640"/>
      <w:bookmarkStart w:id="5391" w:name="_Toc114565603"/>
      <w:bookmarkStart w:id="5392" w:name="_Toc115059478"/>
      <w:bookmarkStart w:id="5393" w:name="_Toc115773095"/>
      <w:bookmarkStart w:id="5394" w:name="_Toc117907095"/>
      <w:bookmarkStart w:id="5395" w:name="_Toc149029806"/>
      <w:bookmarkStart w:id="5396" w:name="_Toc149036331"/>
      <w:bookmarkStart w:id="5397" w:name="_Toc155087304"/>
      <w:bookmarkStart w:id="5398" w:name="_Toc155154977"/>
      <w:bookmarkStart w:id="5399" w:name="_Toc165365349"/>
      <w:bookmarkStart w:id="5400" w:name="_Toc165444444"/>
      <w:bookmarkStart w:id="5401" w:name="_Toc171818843"/>
      <w:bookmarkStart w:id="5402" w:name="_Toc171824745"/>
      <w:bookmarkStart w:id="5403" w:name="_Toc173720710"/>
      <w:bookmarkStart w:id="5404" w:name="_Toc174783783"/>
      <w:bookmarkStart w:id="5405" w:name="_Toc179860418"/>
      <w:bookmarkStart w:id="5406" w:name="_Toc179861700"/>
      <w:bookmarkStart w:id="5407" w:name="_Toc179871665"/>
      <w:bookmarkStart w:id="5408" w:name="_Toc202248179"/>
      <w:bookmarkStart w:id="5409" w:name="_Toc202252607"/>
      <w:bookmarkStart w:id="5410" w:name="_Toc202252976"/>
      <w:bookmarkStart w:id="5411" w:name="_Toc207167689"/>
      <w:bookmarkStart w:id="5412" w:name="_Toc207168180"/>
      <w:bookmarkStart w:id="5413" w:name="_Toc212967080"/>
      <w:bookmarkStart w:id="5414" w:name="_Toc212967912"/>
      <w:bookmarkStart w:id="5415" w:name="_Toc214681309"/>
      <w:bookmarkStart w:id="5416" w:name="_Toc214849518"/>
      <w:bookmarkStart w:id="5417" w:name="_Toc215464802"/>
      <w:bookmarkStart w:id="5418" w:name="_Toc215975694"/>
      <w:bookmarkStart w:id="5419" w:name="_Toc218399359"/>
      <w:bookmarkStart w:id="5420" w:name="_Toc252792660"/>
      <w:bookmarkStart w:id="5421" w:name="_Toc252798328"/>
      <w:bookmarkStart w:id="5422" w:name="_Toc262746852"/>
      <w:bookmarkStart w:id="5423" w:name="_Toc262806600"/>
      <w:bookmarkStart w:id="5424" w:name="_Toc262807165"/>
      <w:bookmarkStart w:id="5425" w:name="_Toc262809767"/>
      <w:r>
        <w:rPr>
          <w:rStyle w:val="CharSchNo"/>
        </w:rPr>
        <w:t>Schedule 12</w:t>
      </w:r>
      <w:r>
        <w:t> — </w:t>
      </w:r>
      <w:r>
        <w:rPr>
          <w:rStyle w:val="CharSchText"/>
        </w:rPr>
        <w:t>Standards for sunglasses and fashion spectacles</w:t>
      </w:r>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p>
    <w:p>
      <w:pPr>
        <w:pStyle w:val="yShoulderClause"/>
      </w:pPr>
      <w:r>
        <w:t>[r. 38]</w:t>
      </w:r>
    </w:p>
    <w:p>
      <w:pPr>
        <w:pStyle w:val="yFootnoteheading"/>
        <w:tabs>
          <w:tab w:val="left" w:pos="851"/>
        </w:tabs>
        <w:spacing w:before="80"/>
      </w:pPr>
      <w:bookmarkStart w:id="5426" w:name="_Toc84396508"/>
      <w:bookmarkStart w:id="5427" w:name="_Toc114300399"/>
      <w:bookmarkStart w:id="5428" w:name="_Toc114543641"/>
      <w:r>
        <w:tab/>
        <w:t>[Heading inserted in Gazette 1 Oct 2004 p. 4276.]</w:t>
      </w:r>
    </w:p>
    <w:p>
      <w:pPr>
        <w:pStyle w:val="yHeading3"/>
      </w:pPr>
      <w:bookmarkStart w:id="5429" w:name="_Toc114565604"/>
      <w:bookmarkStart w:id="5430" w:name="_Toc115059479"/>
      <w:bookmarkStart w:id="5431" w:name="_Toc115773096"/>
      <w:bookmarkStart w:id="5432" w:name="_Toc117907096"/>
      <w:bookmarkStart w:id="5433" w:name="_Toc149029807"/>
      <w:bookmarkStart w:id="5434" w:name="_Toc149036332"/>
      <w:bookmarkStart w:id="5435" w:name="_Toc155087305"/>
      <w:bookmarkStart w:id="5436" w:name="_Toc155154978"/>
      <w:bookmarkStart w:id="5437" w:name="_Toc165365350"/>
      <w:bookmarkStart w:id="5438" w:name="_Toc165444445"/>
      <w:bookmarkStart w:id="5439" w:name="_Toc171818844"/>
      <w:bookmarkStart w:id="5440" w:name="_Toc171824746"/>
      <w:bookmarkStart w:id="5441" w:name="_Toc173720711"/>
      <w:bookmarkStart w:id="5442" w:name="_Toc174783784"/>
      <w:bookmarkStart w:id="5443" w:name="_Toc179860419"/>
      <w:bookmarkStart w:id="5444" w:name="_Toc179861701"/>
      <w:bookmarkStart w:id="5445" w:name="_Toc179871666"/>
      <w:bookmarkStart w:id="5446" w:name="_Toc202248180"/>
      <w:bookmarkStart w:id="5447" w:name="_Toc202252608"/>
      <w:bookmarkStart w:id="5448" w:name="_Toc202252977"/>
      <w:bookmarkStart w:id="5449" w:name="_Toc207167690"/>
      <w:bookmarkStart w:id="5450" w:name="_Toc207168181"/>
      <w:bookmarkStart w:id="5451" w:name="_Toc212967081"/>
      <w:bookmarkStart w:id="5452" w:name="_Toc212967913"/>
      <w:bookmarkStart w:id="5453" w:name="_Toc214681310"/>
      <w:bookmarkStart w:id="5454" w:name="_Toc214849519"/>
      <w:bookmarkStart w:id="5455" w:name="_Toc215464803"/>
      <w:bookmarkStart w:id="5456" w:name="_Toc215975695"/>
      <w:bookmarkStart w:id="5457" w:name="_Toc218399360"/>
      <w:bookmarkStart w:id="5458" w:name="_Toc252792661"/>
      <w:bookmarkStart w:id="5459" w:name="_Toc252798329"/>
      <w:bookmarkStart w:id="5460" w:name="_Toc262746853"/>
      <w:bookmarkStart w:id="5461" w:name="_Toc262806601"/>
      <w:bookmarkStart w:id="5462" w:name="_Toc262807166"/>
      <w:bookmarkStart w:id="5463" w:name="_Toc262809768"/>
      <w:r>
        <w:rPr>
          <w:rStyle w:val="CharSDivNo"/>
        </w:rPr>
        <w:t>Division 1</w:t>
      </w:r>
      <w:r>
        <w:rPr>
          <w:b w:val="0"/>
        </w:rPr>
        <w:t> — </w:t>
      </w:r>
      <w:r>
        <w:rPr>
          <w:rStyle w:val="CharSDivText"/>
        </w:rPr>
        <w:t>Standards for sunglasses and fashion spectacles</w:t>
      </w:r>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p>
    <w:p>
      <w:pPr>
        <w:pStyle w:val="yFootnoteheading"/>
        <w:tabs>
          <w:tab w:val="left" w:pos="851"/>
        </w:tabs>
      </w:pPr>
      <w:bookmarkStart w:id="5464" w:name="_Toc84396509"/>
      <w:r>
        <w:tab/>
        <w:t>[Heading inserted in Gazette 1 Oct 2004 p. 4276.]</w:t>
      </w:r>
    </w:p>
    <w:p>
      <w:pPr>
        <w:pStyle w:val="yHeading5"/>
        <w:rPr>
          <w:del w:id="5465" w:author="Master Repository Process" w:date="2021-08-01T15:12:00Z"/>
        </w:rPr>
      </w:pPr>
      <w:bookmarkStart w:id="5466" w:name="_Toc84396510"/>
      <w:bookmarkEnd w:id="5464"/>
      <w:ins w:id="5467" w:author="Master Repository Process" w:date="2021-08-01T15:12:00Z">
        <w:r>
          <w:t>[</w:t>
        </w:r>
      </w:ins>
      <w:bookmarkStart w:id="5468" w:name="_Toc114300400"/>
      <w:bookmarkStart w:id="5469" w:name="_Toc174783785"/>
      <w:bookmarkStart w:id="5470" w:name="_Toc252798330"/>
      <w:r>
        <w:rPr>
          <w:bCs/>
        </w:rPr>
        <w:t>1.</w:t>
      </w:r>
      <w:r>
        <w:tab/>
      </w:r>
      <w:del w:id="5471" w:author="Master Repository Process" w:date="2021-08-01T15:12:00Z">
        <w:r>
          <w:delText>AS 1067.1:1990</w:delText>
        </w:r>
        <w:bookmarkEnd w:id="5468"/>
        <w:bookmarkEnd w:id="5469"/>
        <w:bookmarkEnd w:id="5470"/>
      </w:del>
    </w:p>
    <w:p>
      <w:pPr>
        <w:pStyle w:val="ySubsection"/>
        <w:spacing w:before="120"/>
        <w:rPr>
          <w:del w:id="5472" w:author="Master Repository Process" w:date="2021-08-01T15:12:00Z"/>
        </w:rPr>
      </w:pPr>
      <w:del w:id="5473" w:author="Master Repository Process" w:date="2021-08-01T15:12:00Z">
        <w:r>
          <w:tab/>
        </w:r>
        <w:r>
          <w:tab/>
          <w:delText>Australian Standard AS 1067.1:1990 “Sunglasses and Fashion Spectacles Part 1: Safety Requirements” approved by Standards Australia on 22 June 1990.</w:delText>
        </w:r>
      </w:del>
    </w:p>
    <w:p>
      <w:pPr>
        <w:pStyle w:val="yFootnotesection"/>
      </w:pPr>
      <w:del w:id="5474" w:author="Master Repository Process" w:date="2021-08-01T15:12:00Z">
        <w:r>
          <w:tab/>
          <w:delText>[Clause 1 inserted</w:delText>
        </w:r>
      </w:del>
      <w:ins w:id="5475" w:author="Master Repository Process" w:date="2021-08-01T15:12:00Z">
        <w:r>
          <w:t>Deleted</w:t>
        </w:r>
      </w:ins>
      <w:r>
        <w:t xml:space="preserve"> in Gazette </w:t>
      </w:r>
      <w:del w:id="5476" w:author="Master Repository Process" w:date="2021-08-01T15:12:00Z">
        <w:r>
          <w:delText>1 Oct 2004</w:delText>
        </w:r>
      </w:del>
      <w:ins w:id="5477" w:author="Master Repository Process" w:date="2021-08-01T15:12:00Z">
        <w:r>
          <w:t>28 May 2010</w:t>
        </w:r>
      </w:ins>
      <w:r>
        <w:t xml:space="preserve"> p. </w:t>
      </w:r>
      <w:del w:id="5478" w:author="Master Repository Process" w:date="2021-08-01T15:12:00Z">
        <w:r>
          <w:delText>4276</w:delText>
        </w:r>
      </w:del>
      <w:ins w:id="5479" w:author="Master Repository Process" w:date="2021-08-01T15:12:00Z">
        <w:r>
          <w:t>2372</w:t>
        </w:r>
      </w:ins>
      <w:r>
        <w:t>.]</w:t>
      </w:r>
    </w:p>
    <w:p>
      <w:pPr>
        <w:pStyle w:val="yHeading5"/>
      </w:pPr>
      <w:bookmarkStart w:id="5480" w:name="_Toc114300401"/>
      <w:bookmarkStart w:id="5481" w:name="_Toc174783786"/>
      <w:bookmarkStart w:id="5482" w:name="_Toc262809769"/>
      <w:bookmarkStart w:id="5483" w:name="_Toc252798331"/>
      <w:r>
        <w:rPr>
          <w:rStyle w:val="CharSClsNo"/>
        </w:rPr>
        <w:t>2</w:t>
      </w:r>
      <w:r>
        <w:t>.</w:t>
      </w:r>
      <w:r>
        <w:rPr>
          <w:b w:val="0"/>
        </w:rPr>
        <w:tab/>
      </w:r>
      <w:r>
        <w:t>AS/NZS 1067:2003</w:t>
      </w:r>
      <w:bookmarkEnd w:id="5466"/>
      <w:bookmarkEnd w:id="5480"/>
      <w:bookmarkEnd w:id="5481"/>
      <w:bookmarkEnd w:id="5482"/>
      <w:bookmarkEnd w:id="5483"/>
    </w:p>
    <w:p>
      <w:pPr>
        <w:pStyle w:val="ySubsection"/>
        <w:spacing w:before="120"/>
      </w:pPr>
      <w:r>
        <w:tab/>
      </w:r>
      <w:r>
        <w:tab/>
        <w:t>Australian/New Zealand Standard AS/NZS 1067:2003 “Sunglasses and Fashion Spectacles” approved by Standards Australia on 31 March 2003.</w:t>
      </w:r>
    </w:p>
    <w:p>
      <w:pPr>
        <w:pStyle w:val="yFootnotesection"/>
      </w:pPr>
      <w:bookmarkStart w:id="5484" w:name="_Toc84396511"/>
      <w:r>
        <w:tab/>
        <w:t>[Clause 2 inserted in Gazette 1 Oct 2004 p. 4276.]</w:t>
      </w:r>
    </w:p>
    <w:p>
      <w:pPr>
        <w:pStyle w:val="yHeading3"/>
        <w:spacing w:before="180"/>
      </w:pPr>
      <w:bookmarkStart w:id="5485" w:name="_Toc114300402"/>
      <w:bookmarkStart w:id="5486" w:name="_Toc114543644"/>
      <w:bookmarkStart w:id="5487" w:name="_Toc114565607"/>
      <w:bookmarkStart w:id="5488" w:name="_Toc115059482"/>
      <w:bookmarkStart w:id="5489" w:name="_Toc115773099"/>
      <w:bookmarkStart w:id="5490" w:name="_Toc117907099"/>
      <w:bookmarkStart w:id="5491" w:name="_Toc149029810"/>
      <w:bookmarkStart w:id="5492" w:name="_Toc149036335"/>
      <w:bookmarkStart w:id="5493" w:name="_Toc155087308"/>
      <w:bookmarkStart w:id="5494" w:name="_Toc155154981"/>
      <w:bookmarkStart w:id="5495" w:name="_Toc165365353"/>
      <w:bookmarkStart w:id="5496" w:name="_Toc165444448"/>
      <w:bookmarkStart w:id="5497" w:name="_Toc171818847"/>
      <w:bookmarkStart w:id="5498" w:name="_Toc171824749"/>
      <w:bookmarkStart w:id="5499" w:name="_Toc173720714"/>
      <w:bookmarkStart w:id="5500" w:name="_Toc174783787"/>
      <w:bookmarkStart w:id="5501" w:name="_Toc179860422"/>
      <w:bookmarkStart w:id="5502" w:name="_Toc179861704"/>
      <w:bookmarkStart w:id="5503" w:name="_Toc179871669"/>
      <w:bookmarkStart w:id="5504" w:name="_Toc202248183"/>
      <w:bookmarkStart w:id="5505" w:name="_Toc202252611"/>
      <w:bookmarkStart w:id="5506" w:name="_Toc202252980"/>
      <w:bookmarkStart w:id="5507" w:name="_Toc207167693"/>
      <w:bookmarkStart w:id="5508" w:name="_Toc207168184"/>
      <w:bookmarkStart w:id="5509" w:name="_Toc212967084"/>
      <w:bookmarkStart w:id="5510" w:name="_Toc212967916"/>
      <w:bookmarkStart w:id="5511" w:name="_Toc214681313"/>
      <w:bookmarkStart w:id="5512" w:name="_Toc214849522"/>
      <w:bookmarkStart w:id="5513" w:name="_Toc215464806"/>
      <w:bookmarkStart w:id="5514" w:name="_Toc215975698"/>
      <w:bookmarkStart w:id="5515" w:name="_Toc218399363"/>
      <w:bookmarkStart w:id="5516" w:name="_Toc252792664"/>
      <w:bookmarkStart w:id="5517" w:name="_Toc252798332"/>
      <w:bookmarkStart w:id="5518" w:name="_Toc262746856"/>
      <w:bookmarkStart w:id="5519" w:name="_Toc262806604"/>
      <w:bookmarkStart w:id="5520" w:name="_Toc262807169"/>
      <w:bookmarkStart w:id="5521" w:name="_Toc262809770"/>
      <w:r>
        <w:rPr>
          <w:rStyle w:val="CharSDivNo"/>
        </w:rPr>
        <w:t>Division 2</w:t>
      </w:r>
      <w:r>
        <w:rPr>
          <w:b w:val="0"/>
        </w:rPr>
        <w:t> — </w:t>
      </w:r>
      <w:r>
        <w:rPr>
          <w:rStyle w:val="CharSDivText"/>
        </w:rPr>
        <w:t>Variations to Standards</w:t>
      </w:r>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p>
    <w:p>
      <w:pPr>
        <w:pStyle w:val="yFootnoteheading"/>
        <w:tabs>
          <w:tab w:val="left" w:pos="851"/>
        </w:tabs>
      </w:pPr>
      <w:bookmarkStart w:id="5522" w:name="_Toc84322739"/>
      <w:bookmarkStart w:id="5523" w:name="_Toc84396512"/>
      <w:r>
        <w:tab/>
        <w:t>[Heading inserted in Gazette 1 Oct 2004 p. 4276.]</w:t>
      </w:r>
    </w:p>
    <w:p>
      <w:pPr>
        <w:pStyle w:val="yHeading4"/>
        <w:spacing w:before="180"/>
        <w:rPr>
          <w:del w:id="5524" w:author="Master Repository Process" w:date="2021-08-01T15:12:00Z"/>
        </w:rPr>
      </w:pPr>
      <w:bookmarkStart w:id="5525" w:name="_Toc84322745"/>
      <w:bookmarkStart w:id="5526" w:name="_Toc84396518"/>
      <w:bookmarkEnd w:id="5522"/>
      <w:bookmarkEnd w:id="5523"/>
      <w:ins w:id="5527" w:author="Master Repository Process" w:date="2021-08-01T15:12:00Z">
        <w:r>
          <w:t>[</w:t>
        </w:r>
      </w:ins>
      <w:bookmarkStart w:id="5528" w:name="_Toc107218694"/>
      <w:bookmarkStart w:id="5529" w:name="_Toc114300403"/>
      <w:bookmarkStart w:id="5530" w:name="_Toc114543645"/>
      <w:bookmarkStart w:id="5531" w:name="_Toc114565608"/>
      <w:bookmarkStart w:id="5532" w:name="_Toc115059483"/>
      <w:bookmarkStart w:id="5533" w:name="_Toc115773100"/>
      <w:bookmarkStart w:id="5534" w:name="_Toc117907100"/>
      <w:bookmarkStart w:id="5535" w:name="_Toc149029811"/>
      <w:bookmarkStart w:id="5536" w:name="_Toc149036336"/>
      <w:bookmarkStart w:id="5537" w:name="_Toc155087309"/>
      <w:bookmarkStart w:id="5538" w:name="_Toc155154982"/>
      <w:bookmarkStart w:id="5539" w:name="_Toc165365354"/>
      <w:bookmarkStart w:id="5540" w:name="_Toc165444449"/>
      <w:bookmarkStart w:id="5541" w:name="_Toc171818848"/>
      <w:bookmarkStart w:id="5542" w:name="_Toc171824750"/>
      <w:bookmarkStart w:id="5543" w:name="_Toc173720715"/>
      <w:bookmarkStart w:id="5544" w:name="_Toc174783788"/>
      <w:bookmarkStart w:id="5545" w:name="_Toc179860423"/>
      <w:bookmarkStart w:id="5546" w:name="_Toc179861705"/>
      <w:bookmarkStart w:id="5547" w:name="_Toc179871670"/>
      <w:bookmarkStart w:id="5548" w:name="_Toc202248184"/>
      <w:bookmarkStart w:id="5549" w:name="_Toc202252612"/>
      <w:bookmarkStart w:id="5550" w:name="_Toc202252981"/>
      <w:bookmarkStart w:id="5551" w:name="_Toc207167694"/>
      <w:bookmarkStart w:id="5552" w:name="_Toc207168185"/>
      <w:bookmarkStart w:id="5553" w:name="_Toc212967085"/>
      <w:bookmarkStart w:id="5554" w:name="_Toc212967917"/>
      <w:bookmarkStart w:id="5555" w:name="_Toc214681314"/>
      <w:bookmarkStart w:id="5556" w:name="_Toc214849523"/>
      <w:bookmarkStart w:id="5557" w:name="_Toc215464807"/>
      <w:bookmarkStart w:id="5558" w:name="_Toc215975699"/>
      <w:bookmarkStart w:id="5559" w:name="_Toc218399364"/>
      <w:bookmarkStart w:id="5560" w:name="_Toc252792665"/>
      <w:bookmarkStart w:id="5561" w:name="_Toc252798333"/>
      <w:r>
        <w:t>Subdivision</w:t>
      </w:r>
      <w:del w:id="5562" w:author="Master Repository Process" w:date="2021-08-01T15:12:00Z">
        <w:r>
          <w:delText> </w:delText>
        </w:r>
      </w:del>
      <w:ins w:id="5563" w:author="Master Repository Process" w:date="2021-08-01T15:12:00Z">
        <w:r>
          <w:t xml:space="preserve"> </w:t>
        </w:r>
      </w:ins>
      <w:r>
        <w:t>1</w:t>
      </w:r>
      <w:del w:id="5564" w:author="Master Repository Process" w:date="2021-08-01T15:12:00Z">
        <w:r>
          <w:rPr>
            <w:b w:val="0"/>
          </w:rPr>
          <w:delText> — </w:delText>
        </w:r>
        <w:r>
          <w:delText>Variations to AS 1067.1:1990</w:delText>
        </w:r>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del>
    </w:p>
    <w:p>
      <w:pPr>
        <w:pStyle w:val="yFootnoteheading"/>
        <w:tabs>
          <w:tab w:val="left" w:pos="851"/>
        </w:tabs>
        <w:rPr>
          <w:del w:id="5565" w:author="Master Repository Process" w:date="2021-08-01T15:12:00Z"/>
        </w:rPr>
      </w:pPr>
      <w:bookmarkStart w:id="5566" w:name="_Toc84396513"/>
      <w:del w:id="5567" w:author="Master Repository Process" w:date="2021-08-01T15:12:00Z">
        <w:r>
          <w:tab/>
          <w:delText>[Heading inserted</w:delText>
        </w:r>
      </w:del>
      <w:ins w:id="5568" w:author="Master Repository Process" w:date="2021-08-01T15:12:00Z">
        <w:r>
          <w:t xml:space="preserve"> (cl. 3</w:t>
        </w:r>
        <w:r>
          <w:noBreakHyphen/>
          <w:t>7) deleted</w:t>
        </w:r>
      </w:ins>
      <w:r>
        <w:t xml:space="preserve"> in Gazette </w:t>
      </w:r>
      <w:del w:id="5569" w:author="Master Repository Process" w:date="2021-08-01T15:12:00Z">
        <w:r>
          <w:delText>1 Oct 2004</w:delText>
        </w:r>
      </w:del>
      <w:ins w:id="5570" w:author="Master Repository Process" w:date="2021-08-01T15:12:00Z">
        <w:r>
          <w:t>28 May 2010</w:t>
        </w:r>
      </w:ins>
      <w:r>
        <w:t xml:space="preserve"> p. </w:t>
      </w:r>
      <w:del w:id="5571" w:author="Master Repository Process" w:date="2021-08-01T15:12:00Z">
        <w:r>
          <w:delText>4276.]</w:delText>
        </w:r>
      </w:del>
    </w:p>
    <w:p>
      <w:pPr>
        <w:pStyle w:val="yHeading5"/>
        <w:rPr>
          <w:del w:id="5572" w:author="Master Repository Process" w:date="2021-08-01T15:12:00Z"/>
        </w:rPr>
      </w:pPr>
      <w:bookmarkStart w:id="5573" w:name="_Toc114300404"/>
      <w:bookmarkStart w:id="5574" w:name="_Toc174783789"/>
      <w:bookmarkStart w:id="5575" w:name="_Toc252798334"/>
      <w:del w:id="5576" w:author="Master Repository Process" w:date="2021-08-01T15:12:00Z">
        <w:r>
          <w:rPr>
            <w:rStyle w:val="CharSClsNo"/>
          </w:rPr>
          <w:delText>3</w:delText>
        </w:r>
        <w:r>
          <w:delText>.</w:delText>
        </w:r>
        <w:r>
          <w:rPr>
            <w:b w:val="0"/>
          </w:rPr>
          <w:tab/>
        </w:r>
        <w:r>
          <w:delText>Clause 1.1</w:delText>
        </w:r>
        <w:bookmarkEnd w:id="5573"/>
        <w:bookmarkEnd w:id="5574"/>
        <w:bookmarkEnd w:id="5575"/>
        <w:bookmarkEnd w:id="5566"/>
      </w:del>
    </w:p>
    <w:p>
      <w:pPr>
        <w:pStyle w:val="ySubsection"/>
        <w:spacing w:before="120"/>
        <w:rPr>
          <w:del w:id="5577" w:author="Master Repository Process" w:date="2021-08-01T15:12:00Z"/>
        </w:rPr>
      </w:pPr>
      <w:del w:id="5578" w:author="Master Repository Process" w:date="2021-08-01T15:12:00Z">
        <w:r>
          <w:tab/>
        </w:r>
        <w:r>
          <w:tab/>
          <w:delText>Delete the clause.</w:delText>
        </w:r>
      </w:del>
    </w:p>
    <w:p>
      <w:pPr>
        <w:pStyle w:val="yFootnotesection"/>
        <w:rPr>
          <w:del w:id="5579" w:author="Master Repository Process" w:date="2021-08-01T15:12:00Z"/>
        </w:rPr>
      </w:pPr>
      <w:bookmarkStart w:id="5580" w:name="_Toc84396514"/>
      <w:del w:id="5581" w:author="Master Repository Process" w:date="2021-08-01T15:12:00Z">
        <w:r>
          <w:tab/>
          <w:delText>[Clause 3 inserted in Gazette 1 Oct 2004 p. 4276.]</w:delText>
        </w:r>
      </w:del>
    </w:p>
    <w:p>
      <w:pPr>
        <w:pStyle w:val="yHeading5"/>
        <w:rPr>
          <w:del w:id="5582" w:author="Master Repository Process" w:date="2021-08-01T15:12:00Z"/>
        </w:rPr>
      </w:pPr>
      <w:bookmarkStart w:id="5583" w:name="_Toc114300405"/>
      <w:bookmarkStart w:id="5584" w:name="_Toc174783790"/>
      <w:bookmarkStart w:id="5585" w:name="_Toc252798335"/>
      <w:del w:id="5586" w:author="Master Repository Process" w:date="2021-08-01T15:12:00Z">
        <w:r>
          <w:rPr>
            <w:rStyle w:val="CharSClsNo"/>
          </w:rPr>
          <w:delText>4</w:delText>
        </w:r>
        <w:r>
          <w:delText>.</w:delText>
        </w:r>
        <w:r>
          <w:rPr>
            <w:b w:val="0"/>
          </w:rPr>
          <w:tab/>
        </w:r>
        <w:r>
          <w:delText>Clause 2.2.1</w:delText>
        </w:r>
        <w:bookmarkEnd w:id="5580"/>
        <w:bookmarkEnd w:id="5583"/>
        <w:bookmarkEnd w:id="5584"/>
        <w:bookmarkEnd w:id="5585"/>
      </w:del>
    </w:p>
    <w:p>
      <w:pPr>
        <w:pStyle w:val="ySubsection"/>
        <w:spacing w:before="120"/>
        <w:rPr>
          <w:del w:id="5587" w:author="Master Repository Process" w:date="2021-08-01T15:12:00Z"/>
        </w:rPr>
      </w:pPr>
      <w:del w:id="5588" w:author="Master Repository Process" w:date="2021-08-01T15:12:00Z">
        <w:r>
          <w:tab/>
          <w:delText>(1)</w:delText>
        </w:r>
        <w:r>
          <w:tab/>
          <w:delText xml:space="preserve">In clause 2.2.1, delete the full stop in paragraph (b), insert instead — </w:delText>
        </w:r>
      </w:del>
    </w:p>
    <w:p>
      <w:pPr>
        <w:pStyle w:val="MiscOpen"/>
        <w:ind w:left="879"/>
        <w:rPr>
          <w:del w:id="5589" w:author="Master Repository Process" w:date="2021-08-01T15:12:00Z"/>
        </w:rPr>
      </w:pPr>
      <w:del w:id="5590" w:author="Master Repository Process" w:date="2021-08-01T15:12:00Z">
        <w:r>
          <w:delText xml:space="preserve">“    </w:delText>
        </w:r>
      </w:del>
    </w:p>
    <w:p>
      <w:pPr>
        <w:pStyle w:val="zySubsection"/>
        <w:spacing w:before="0"/>
        <w:rPr>
          <w:del w:id="5591" w:author="Master Repository Process" w:date="2021-08-01T15:12:00Z"/>
        </w:rPr>
      </w:pPr>
      <w:del w:id="5592" w:author="Master Repository Process" w:date="2021-08-01T15:12:00Z">
        <w:r>
          <w:tab/>
        </w:r>
        <w:r>
          <w:tab/>
          <w:delText>except in the case of children’s sunglasses. Children’s sunglasses with frames too small for measurement from 32 mm from the centreline of the sunglass shall be measured at 6 selected points within a circle of 30 mm diameter around the datum centre of each lens.</w:delText>
        </w:r>
      </w:del>
    </w:p>
    <w:p>
      <w:pPr>
        <w:pStyle w:val="MiscClose"/>
        <w:rPr>
          <w:del w:id="5593" w:author="Master Repository Process" w:date="2021-08-01T15:12:00Z"/>
        </w:rPr>
      </w:pPr>
      <w:del w:id="5594" w:author="Master Repository Process" w:date="2021-08-01T15:12:00Z">
        <w:r>
          <w:delText xml:space="preserve">    ”.</w:delText>
        </w:r>
      </w:del>
    </w:p>
    <w:p>
      <w:pPr>
        <w:pStyle w:val="ySubsection"/>
        <w:rPr>
          <w:del w:id="5595" w:author="Master Repository Process" w:date="2021-08-01T15:12:00Z"/>
        </w:rPr>
      </w:pPr>
      <w:del w:id="5596" w:author="Master Repository Process" w:date="2021-08-01T15:12:00Z">
        <w:r>
          <w:tab/>
          <w:delText>(2)</w:delText>
        </w:r>
        <w:r>
          <w:tab/>
          <w:delText xml:space="preserve">In clause 2.2.1, delete the full stop in paragraph (c), insert instead — </w:delText>
        </w:r>
      </w:del>
    </w:p>
    <w:p>
      <w:pPr>
        <w:pStyle w:val="MiscOpen"/>
        <w:ind w:left="880"/>
        <w:rPr>
          <w:del w:id="5597" w:author="Master Repository Process" w:date="2021-08-01T15:12:00Z"/>
        </w:rPr>
      </w:pPr>
      <w:del w:id="5598" w:author="Master Repository Process" w:date="2021-08-01T15:12:00Z">
        <w:r>
          <w:delText xml:space="preserve">“    </w:delText>
        </w:r>
      </w:del>
    </w:p>
    <w:p>
      <w:pPr>
        <w:pStyle w:val="zySubsection"/>
        <w:rPr>
          <w:del w:id="5599" w:author="Master Repository Process" w:date="2021-08-01T15:12:00Z"/>
        </w:rPr>
      </w:pPr>
      <w:del w:id="5600" w:author="Master Repository Process" w:date="2021-08-01T15:12:00Z">
        <w:r>
          <w:tab/>
        </w:r>
        <w:r>
          <w:tab/>
          <w:delTex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delText>
        </w:r>
      </w:del>
    </w:p>
    <w:p>
      <w:pPr>
        <w:pStyle w:val="MiscClose"/>
        <w:rPr>
          <w:del w:id="5601" w:author="Master Repository Process" w:date="2021-08-01T15:12:00Z"/>
        </w:rPr>
      </w:pPr>
      <w:del w:id="5602" w:author="Master Repository Process" w:date="2021-08-01T15:12:00Z">
        <w:r>
          <w:delText xml:space="preserve">    ”.</w:delText>
        </w:r>
      </w:del>
    </w:p>
    <w:p>
      <w:pPr>
        <w:pStyle w:val="yFootnotesection"/>
        <w:rPr>
          <w:del w:id="5603" w:author="Master Repository Process" w:date="2021-08-01T15:12:00Z"/>
        </w:rPr>
      </w:pPr>
      <w:bookmarkStart w:id="5604" w:name="_Toc84396515"/>
      <w:del w:id="5605" w:author="Master Repository Process" w:date="2021-08-01T15:12:00Z">
        <w:r>
          <w:tab/>
          <w:delText>[Clause 4 inserted in Gazette 1 Oct 2004 p. 4277.]</w:delText>
        </w:r>
      </w:del>
    </w:p>
    <w:p>
      <w:pPr>
        <w:pStyle w:val="yHeading5"/>
        <w:rPr>
          <w:del w:id="5606" w:author="Master Repository Process" w:date="2021-08-01T15:12:00Z"/>
        </w:rPr>
      </w:pPr>
      <w:bookmarkStart w:id="5607" w:name="_Toc114300406"/>
      <w:bookmarkStart w:id="5608" w:name="_Toc174783791"/>
      <w:bookmarkStart w:id="5609" w:name="_Toc252798336"/>
      <w:del w:id="5610" w:author="Master Repository Process" w:date="2021-08-01T15:12:00Z">
        <w:r>
          <w:rPr>
            <w:rStyle w:val="CharSClsNo"/>
          </w:rPr>
          <w:delText>5</w:delText>
        </w:r>
        <w:r>
          <w:delText>.</w:delText>
        </w:r>
        <w:r>
          <w:rPr>
            <w:b w:val="0"/>
          </w:rPr>
          <w:tab/>
        </w:r>
        <w:r>
          <w:delText>Clause 4.2.1</w:delText>
        </w:r>
        <w:bookmarkEnd w:id="5604"/>
        <w:bookmarkEnd w:id="5607"/>
        <w:bookmarkEnd w:id="5608"/>
        <w:bookmarkEnd w:id="5609"/>
      </w:del>
    </w:p>
    <w:p>
      <w:pPr>
        <w:pStyle w:val="ySubsection"/>
        <w:rPr>
          <w:del w:id="5611" w:author="Master Repository Process" w:date="2021-08-01T15:12:00Z"/>
        </w:rPr>
      </w:pPr>
      <w:del w:id="5612" w:author="Master Repository Process" w:date="2021-08-01T15:12:00Z">
        <w:r>
          <w:tab/>
        </w:r>
        <w:r>
          <w:tab/>
          <w:delText>Delete “classification of the eyewear and other relevant”.</w:delText>
        </w:r>
      </w:del>
    </w:p>
    <w:p>
      <w:pPr>
        <w:pStyle w:val="yFootnotesection"/>
        <w:rPr>
          <w:del w:id="5613" w:author="Master Repository Process" w:date="2021-08-01T15:12:00Z"/>
        </w:rPr>
      </w:pPr>
      <w:bookmarkStart w:id="5614" w:name="_Toc84396516"/>
      <w:del w:id="5615" w:author="Master Repository Process" w:date="2021-08-01T15:12:00Z">
        <w:r>
          <w:tab/>
          <w:delText>[Clause 5 inserted in Gazette 1 Oct 2004 p. 4277.]</w:delText>
        </w:r>
      </w:del>
    </w:p>
    <w:p>
      <w:pPr>
        <w:pStyle w:val="yHeading5"/>
        <w:rPr>
          <w:del w:id="5616" w:author="Master Repository Process" w:date="2021-08-01T15:12:00Z"/>
        </w:rPr>
      </w:pPr>
      <w:bookmarkStart w:id="5617" w:name="_Toc114300407"/>
      <w:bookmarkStart w:id="5618" w:name="_Toc174783792"/>
      <w:bookmarkStart w:id="5619" w:name="_Toc252798337"/>
      <w:del w:id="5620" w:author="Master Repository Process" w:date="2021-08-01T15:12:00Z">
        <w:r>
          <w:rPr>
            <w:rStyle w:val="CharSClsNo"/>
          </w:rPr>
          <w:delText>6</w:delText>
        </w:r>
        <w:r>
          <w:delText>.</w:delText>
        </w:r>
        <w:r>
          <w:rPr>
            <w:b w:val="0"/>
          </w:rPr>
          <w:tab/>
        </w:r>
        <w:r>
          <w:delText>Clause 4.2.2</w:delText>
        </w:r>
        <w:bookmarkEnd w:id="5614"/>
        <w:bookmarkEnd w:id="5617"/>
        <w:bookmarkEnd w:id="5618"/>
        <w:bookmarkEnd w:id="5619"/>
      </w:del>
    </w:p>
    <w:p>
      <w:pPr>
        <w:pStyle w:val="ySubsection"/>
        <w:rPr>
          <w:del w:id="5621" w:author="Master Repository Process" w:date="2021-08-01T15:12:00Z"/>
        </w:rPr>
      </w:pPr>
      <w:del w:id="5622" w:author="Master Repository Process" w:date="2021-08-01T15:12:00Z">
        <w:r>
          <w:tab/>
        </w:r>
        <w:r>
          <w:tab/>
          <w:delText>Delete the box around the marking specified for fashion spectacles.</w:delText>
        </w:r>
      </w:del>
    </w:p>
    <w:p>
      <w:pPr>
        <w:pStyle w:val="yFootnotesection"/>
        <w:rPr>
          <w:del w:id="5623" w:author="Master Repository Process" w:date="2021-08-01T15:12:00Z"/>
        </w:rPr>
      </w:pPr>
      <w:bookmarkStart w:id="5624" w:name="_Toc84396517"/>
      <w:del w:id="5625" w:author="Master Repository Process" w:date="2021-08-01T15:12:00Z">
        <w:r>
          <w:tab/>
          <w:delText>[Clause 6 inserted in Gazette 1 Oct 2004 p. 4277.]</w:delText>
        </w:r>
      </w:del>
    </w:p>
    <w:p>
      <w:pPr>
        <w:pStyle w:val="yHeading5"/>
        <w:rPr>
          <w:del w:id="5626" w:author="Master Repository Process" w:date="2021-08-01T15:12:00Z"/>
        </w:rPr>
      </w:pPr>
      <w:bookmarkStart w:id="5627" w:name="_Toc114300408"/>
      <w:bookmarkStart w:id="5628" w:name="_Toc174783793"/>
      <w:bookmarkStart w:id="5629" w:name="_Toc252798338"/>
      <w:del w:id="5630" w:author="Master Repository Process" w:date="2021-08-01T15:12:00Z">
        <w:r>
          <w:rPr>
            <w:rStyle w:val="CharSClsNo"/>
          </w:rPr>
          <w:delText>7</w:delText>
        </w:r>
        <w:r>
          <w:delText>.</w:delText>
        </w:r>
        <w:r>
          <w:rPr>
            <w:b w:val="0"/>
          </w:rPr>
          <w:tab/>
        </w:r>
        <w:r>
          <w:delText>Clause 4.2.3</w:delText>
        </w:r>
        <w:bookmarkEnd w:id="5624"/>
        <w:bookmarkEnd w:id="5627"/>
        <w:bookmarkEnd w:id="5628"/>
        <w:bookmarkEnd w:id="5629"/>
      </w:del>
    </w:p>
    <w:p>
      <w:pPr>
        <w:pStyle w:val="ySubsection"/>
        <w:rPr>
          <w:del w:id="5631" w:author="Master Repository Process" w:date="2021-08-01T15:12:00Z"/>
        </w:rPr>
      </w:pPr>
      <w:del w:id="5632" w:author="Master Repository Process" w:date="2021-08-01T15:12:00Z">
        <w:r>
          <w:tab/>
          <w:delText>(1)</w:delText>
        </w:r>
        <w:r>
          <w:tab/>
          <w:delText>Delete “The marking for general</w:delText>
        </w:r>
        <w:r>
          <w:noBreakHyphen/>
          <w:delText>purpose sunglasses shall be as follows:”.</w:delText>
        </w:r>
      </w:del>
    </w:p>
    <w:p>
      <w:pPr>
        <w:pStyle w:val="ySubsection"/>
        <w:rPr>
          <w:del w:id="5633" w:author="Master Repository Process" w:date="2021-08-01T15:12:00Z"/>
        </w:rPr>
      </w:pPr>
      <w:del w:id="5634" w:author="Master Repository Process" w:date="2021-08-01T15:12:00Z">
        <w:r>
          <w:tab/>
          <w:delText>(2)</w:delText>
        </w:r>
        <w:r>
          <w:tab/>
          <w:delText>Delete the box and the words in it.</w:delText>
        </w:r>
      </w:del>
    </w:p>
    <w:p>
      <w:pPr>
        <w:pStyle w:val="yEdnotesubdivision"/>
      </w:pPr>
      <w:del w:id="5635" w:author="Master Repository Process" w:date="2021-08-01T15:12:00Z">
        <w:r>
          <w:tab/>
          <w:delText>[Clause 7 inserted in Gazette 1 Oct 2004 p. 4277</w:delText>
        </w:r>
      </w:del>
      <w:ins w:id="5636" w:author="Master Repository Process" w:date="2021-08-01T15:12:00Z">
        <w:r>
          <w:t>2372</w:t>
        </w:r>
      </w:ins>
      <w:r>
        <w:t>.]</w:t>
      </w:r>
    </w:p>
    <w:p>
      <w:pPr>
        <w:pStyle w:val="yHeading4"/>
        <w:spacing w:before="180"/>
      </w:pPr>
      <w:bookmarkStart w:id="5637" w:name="_Toc107218700"/>
      <w:bookmarkStart w:id="5638" w:name="_Toc114300409"/>
      <w:bookmarkStart w:id="5639" w:name="_Toc114543651"/>
      <w:bookmarkStart w:id="5640" w:name="_Toc114565614"/>
      <w:bookmarkStart w:id="5641" w:name="_Toc115059489"/>
      <w:bookmarkStart w:id="5642" w:name="_Toc115773106"/>
      <w:bookmarkStart w:id="5643" w:name="_Toc117907106"/>
      <w:bookmarkStart w:id="5644" w:name="_Toc149029817"/>
      <w:bookmarkStart w:id="5645" w:name="_Toc149036342"/>
      <w:bookmarkStart w:id="5646" w:name="_Toc155087315"/>
      <w:bookmarkStart w:id="5647" w:name="_Toc155154988"/>
      <w:bookmarkStart w:id="5648" w:name="_Toc165365360"/>
      <w:bookmarkStart w:id="5649" w:name="_Toc165444455"/>
      <w:bookmarkStart w:id="5650" w:name="_Toc171818854"/>
      <w:bookmarkStart w:id="5651" w:name="_Toc171824756"/>
      <w:bookmarkStart w:id="5652" w:name="_Toc173720721"/>
      <w:bookmarkStart w:id="5653" w:name="_Toc174783794"/>
      <w:bookmarkStart w:id="5654" w:name="_Toc179860429"/>
      <w:bookmarkStart w:id="5655" w:name="_Toc179861711"/>
      <w:bookmarkStart w:id="5656" w:name="_Toc179871676"/>
      <w:bookmarkStart w:id="5657" w:name="_Toc202248190"/>
      <w:bookmarkStart w:id="5658" w:name="_Toc202252618"/>
      <w:bookmarkStart w:id="5659" w:name="_Toc202252987"/>
      <w:bookmarkStart w:id="5660" w:name="_Toc207167700"/>
      <w:bookmarkStart w:id="5661" w:name="_Toc207168191"/>
      <w:bookmarkStart w:id="5662" w:name="_Toc212967091"/>
      <w:bookmarkStart w:id="5663" w:name="_Toc212967923"/>
      <w:bookmarkStart w:id="5664" w:name="_Toc214681320"/>
      <w:bookmarkStart w:id="5665" w:name="_Toc214849529"/>
      <w:bookmarkStart w:id="5666" w:name="_Toc215464813"/>
      <w:bookmarkStart w:id="5667" w:name="_Toc215975705"/>
      <w:bookmarkStart w:id="5668" w:name="_Toc218399370"/>
      <w:bookmarkStart w:id="5669" w:name="_Toc252792671"/>
      <w:bookmarkStart w:id="5670" w:name="_Toc252798339"/>
      <w:bookmarkStart w:id="5671" w:name="_Toc262746863"/>
      <w:bookmarkStart w:id="5672" w:name="_Toc262806611"/>
      <w:bookmarkStart w:id="5673" w:name="_Toc262807176"/>
      <w:bookmarkStart w:id="5674" w:name="_Toc262809771"/>
      <w:r>
        <w:t>Subdivision 2</w:t>
      </w:r>
      <w:r>
        <w:rPr>
          <w:b w:val="0"/>
        </w:rPr>
        <w:t> — </w:t>
      </w:r>
      <w:r>
        <w:t>Variations to AS/NZS 1067:2003</w:t>
      </w:r>
      <w:bookmarkEnd w:id="5525"/>
      <w:bookmarkEnd w:id="552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p>
    <w:p>
      <w:pPr>
        <w:pStyle w:val="yFootnoteheading"/>
        <w:keepNext/>
        <w:tabs>
          <w:tab w:val="left" w:pos="851"/>
        </w:tabs>
      </w:pPr>
      <w:bookmarkStart w:id="5675" w:name="_Toc84396519"/>
      <w:r>
        <w:tab/>
        <w:t>[Heading inserted in Gazette 1 Oct 2004 p. 4277.]</w:t>
      </w:r>
    </w:p>
    <w:p>
      <w:pPr>
        <w:pStyle w:val="yHeading5"/>
      </w:pPr>
      <w:bookmarkStart w:id="5676" w:name="_Toc114300410"/>
      <w:bookmarkStart w:id="5677" w:name="_Toc174783795"/>
      <w:bookmarkStart w:id="5678" w:name="_Toc262809772"/>
      <w:bookmarkStart w:id="5679" w:name="_Toc252798340"/>
      <w:r>
        <w:rPr>
          <w:rStyle w:val="CharSClsNo"/>
        </w:rPr>
        <w:t>8</w:t>
      </w:r>
      <w:r>
        <w:t>.</w:t>
      </w:r>
      <w:r>
        <w:rPr>
          <w:b w:val="0"/>
        </w:rPr>
        <w:tab/>
      </w:r>
      <w:r>
        <w:t>Clauses 1.1 and 1.2</w:t>
      </w:r>
      <w:bookmarkEnd w:id="5675"/>
      <w:bookmarkEnd w:id="5676"/>
      <w:bookmarkEnd w:id="5677"/>
      <w:bookmarkEnd w:id="5678"/>
      <w:bookmarkEnd w:id="5679"/>
    </w:p>
    <w:p>
      <w:pPr>
        <w:pStyle w:val="ySubsection"/>
        <w:spacing w:before="120"/>
      </w:pPr>
      <w:r>
        <w:tab/>
      </w:r>
      <w:r>
        <w:tab/>
        <w:t>Delete the clauses.</w:t>
      </w:r>
    </w:p>
    <w:p>
      <w:pPr>
        <w:pStyle w:val="yFootnotesection"/>
      </w:pPr>
      <w:bookmarkStart w:id="5680" w:name="_Toc84396520"/>
      <w:r>
        <w:tab/>
        <w:t>[Clause 8 inserted in Gazette 1 Oct 2004 p. 4277.]</w:t>
      </w:r>
    </w:p>
    <w:p>
      <w:pPr>
        <w:pStyle w:val="yHeading5"/>
      </w:pPr>
      <w:bookmarkStart w:id="5681" w:name="_Toc262809773"/>
      <w:bookmarkStart w:id="5682" w:name="_Toc114300411"/>
      <w:bookmarkStart w:id="5683" w:name="_Toc174783796"/>
      <w:bookmarkStart w:id="5684" w:name="_Toc252798341"/>
      <w:bookmarkStart w:id="5685" w:name="_Toc84396521"/>
      <w:bookmarkStart w:id="5686" w:name="_Toc114300412"/>
      <w:bookmarkStart w:id="5687" w:name="_Toc174783797"/>
      <w:bookmarkEnd w:id="5680"/>
      <w:r>
        <w:rPr>
          <w:rStyle w:val="CharSClsNo"/>
        </w:rPr>
        <w:t>9</w:t>
      </w:r>
      <w:r>
        <w:t>.</w:t>
      </w:r>
      <w:r>
        <w:rPr>
          <w:b w:val="0"/>
        </w:rPr>
        <w:tab/>
      </w:r>
      <w:r>
        <w:t>Clause 2.6</w:t>
      </w:r>
      <w:bookmarkEnd w:id="5681"/>
      <w:bookmarkEnd w:id="5682"/>
      <w:bookmarkEnd w:id="5683"/>
      <w:bookmarkEnd w:id="5684"/>
    </w:p>
    <w:p>
      <w:pPr>
        <w:pStyle w:val="ySubsection"/>
      </w:pPr>
      <w:r>
        <w:tab/>
      </w:r>
      <w:del w:id="5688" w:author="Master Repository Process" w:date="2021-08-01T15:12:00Z">
        <w:r>
          <w:delText>(1)</w:delText>
        </w:r>
        <w:r>
          <w:tab/>
          <w:delText>Before “When”</w:delText>
        </w:r>
      </w:del>
      <w:ins w:id="5689" w:author="Master Repository Process" w:date="2021-08-01T15:12:00Z">
        <w:r>
          <w:tab/>
          <w:t>Clause 2.6</w:t>
        </w:r>
      </w:ins>
      <w:r>
        <w:t xml:space="preserve"> insert </w:t>
      </w:r>
      <w:del w:id="5690" w:author="Master Repository Process" w:date="2021-08-01T15:12:00Z">
        <w:r>
          <w:delText>the clause designation “2.6.1”.</w:delText>
        </w:r>
      </w:del>
      <w:ins w:id="5691" w:author="Master Repository Process" w:date="2021-08-01T15:12:00Z">
        <w:r>
          <w:t>a new paragraph:</w:t>
        </w:r>
      </w:ins>
    </w:p>
    <w:p>
      <w:pPr>
        <w:pStyle w:val="ySubsection"/>
        <w:spacing w:before="120"/>
        <w:rPr>
          <w:del w:id="5692" w:author="Master Repository Process" w:date="2021-08-01T15:12:00Z"/>
        </w:rPr>
      </w:pPr>
      <w:del w:id="5693" w:author="Master Repository Process" w:date="2021-08-01T15:12:00Z">
        <w:r>
          <w:tab/>
          <w:delText>(2)</w:delText>
        </w:r>
        <w:r>
          <w:tab/>
          <w:delText xml:space="preserve">Insert — </w:delText>
        </w:r>
      </w:del>
    </w:p>
    <w:p>
      <w:pPr>
        <w:pStyle w:val="MiscOpen"/>
        <w:ind w:left="600"/>
        <w:rPr>
          <w:del w:id="5694" w:author="Master Repository Process" w:date="2021-08-01T15:12:00Z"/>
        </w:rPr>
      </w:pPr>
      <w:del w:id="5695" w:author="Master Repository Process" w:date="2021-08-01T15:12:00Z">
        <w:r>
          <w:delText xml:space="preserve">“    </w:delText>
        </w:r>
      </w:del>
    </w:p>
    <w:p>
      <w:pPr>
        <w:pStyle w:val="BlankOpen"/>
      </w:pPr>
      <w:del w:id="5696" w:author="Master Repository Process" w:date="2021-08-01T15:12:00Z">
        <w:r>
          <w:tab/>
        </w:r>
        <w:r>
          <w:tab/>
          <w:delText>2.6.2</w:delText>
        </w:r>
      </w:del>
    </w:p>
    <w:p>
      <w:pPr>
        <w:pStyle w:val="yIndenta"/>
      </w:pPr>
      <w:r>
        <w:tab/>
      </w:r>
      <w:r>
        <w:tab/>
        <w:t xml:space="preserve">Only lenses with labels, decorations or markings (other than those intended to be removed before use) within the area of the 2 ellipses defined in </w:t>
      </w:r>
      <w:del w:id="5697" w:author="Master Repository Process" w:date="2021-08-01T15:12:00Z">
        <w:r>
          <w:delText>Clause</w:delText>
        </w:r>
      </w:del>
      <w:ins w:id="5698" w:author="Master Repository Process" w:date="2021-08-01T15:12:00Z">
        <w:r>
          <w:t>clause</w:t>
        </w:r>
      </w:ins>
      <w:r>
        <w:t xml:space="preserve"> 3.2.1 </w:t>
      </w:r>
      <w:del w:id="5699" w:author="Master Repository Process" w:date="2021-08-01T15:12:00Z">
        <w:r>
          <w:delText>need to</w:delText>
        </w:r>
      </w:del>
      <w:ins w:id="5700" w:author="Master Repository Process" w:date="2021-08-01T15:12:00Z">
        <w:r>
          <w:t>shall</w:t>
        </w:r>
      </w:ins>
      <w:r>
        <w:t xml:space="preserve"> meet the requirements of </w:t>
      </w:r>
      <w:del w:id="5701" w:author="Master Repository Process" w:date="2021-08-01T15:12:00Z">
        <w:r>
          <w:delText>Clause</w:delText>
        </w:r>
      </w:del>
      <w:ins w:id="5702" w:author="Master Repository Process" w:date="2021-08-01T15:12:00Z">
        <w:r>
          <w:t>clause</w:t>
        </w:r>
      </w:ins>
      <w:r>
        <w:t> 2.6</w:t>
      </w:r>
      <w:del w:id="5703" w:author="Master Repository Process" w:date="2021-08-01T15:12:00Z">
        <w:r>
          <w:delText>.1.</w:delText>
        </w:r>
      </w:del>
      <w:ins w:id="5704" w:author="Master Repository Process" w:date="2021-08-01T15:12:00Z">
        <w:r>
          <w:t xml:space="preserve"> when tested in accordance with Appendix G (see also clause 3.2.2).</w:t>
        </w:r>
      </w:ins>
    </w:p>
    <w:p>
      <w:pPr>
        <w:pStyle w:val="BlankClose"/>
        <w:rPr>
          <w:ins w:id="5705" w:author="Master Repository Process" w:date="2021-08-01T15:12:00Z"/>
        </w:rPr>
      </w:pPr>
      <w:del w:id="5706" w:author="Master Repository Process" w:date="2021-08-01T15:12:00Z">
        <w:r>
          <w:rPr>
            <w:sz w:val="20"/>
          </w:rPr>
          <w:tab/>
        </w:r>
        <w:r>
          <w:rPr>
            <w:sz w:val="20"/>
          </w:rPr>
          <w:tab/>
          <w:delText xml:space="preserve">NOTE: See also </w:delText>
        </w:r>
      </w:del>
    </w:p>
    <w:p>
      <w:pPr>
        <w:pStyle w:val="zySubsection"/>
        <w:rPr>
          <w:del w:id="5707" w:author="Master Repository Process" w:date="2021-08-01T15:12:00Z"/>
          <w:sz w:val="20"/>
        </w:rPr>
      </w:pPr>
      <w:ins w:id="5708" w:author="Master Repository Process" w:date="2021-08-01T15:12:00Z">
        <w:r>
          <w:tab/>
          <w:t>[</w:t>
        </w:r>
      </w:ins>
      <w:r>
        <w:t>Clause</w:t>
      </w:r>
      <w:del w:id="5709" w:author="Master Repository Process" w:date="2021-08-01T15:12:00Z">
        <w:r>
          <w:rPr>
            <w:sz w:val="20"/>
          </w:rPr>
          <w:delText> 3.2.2.</w:delText>
        </w:r>
      </w:del>
    </w:p>
    <w:p>
      <w:pPr>
        <w:pStyle w:val="MiscClose"/>
        <w:rPr>
          <w:del w:id="5710" w:author="Master Repository Process" w:date="2021-08-01T15:12:00Z"/>
        </w:rPr>
      </w:pPr>
      <w:del w:id="5711" w:author="Master Repository Process" w:date="2021-08-01T15:12:00Z">
        <w:r>
          <w:delText xml:space="preserve">    ”.</w:delText>
        </w:r>
      </w:del>
    </w:p>
    <w:p>
      <w:pPr>
        <w:pStyle w:val="yFootnotesection"/>
      </w:pPr>
      <w:del w:id="5712" w:author="Master Repository Process" w:date="2021-08-01T15:12:00Z">
        <w:r>
          <w:tab/>
          <w:delText>[Clause </w:delText>
        </w:r>
      </w:del>
      <w:ins w:id="5713" w:author="Master Repository Process" w:date="2021-08-01T15:12:00Z">
        <w:r>
          <w:t xml:space="preserve"> </w:t>
        </w:r>
      </w:ins>
      <w:r>
        <w:t xml:space="preserve">9 inserted in Gazette </w:t>
      </w:r>
      <w:del w:id="5714" w:author="Master Repository Process" w:date="2021-08-01T15:12:00Z">
        <w:r>
          <w:delText>1 Oct 2004</w:delText>
        </w:r>
      </w:del>
      <w:ins w:id="5715" w:author="Master Repository Process" w:date="2021-08-01T15:12:00Z">
        <w:r>
          <w:t>28 May 2010</w:t>
        </w:r>
      </w:ins>
      <w:r>
        <w:t xml:space="preserve"> p. </w:t>
      </w:r>
      <w:del w:id="5716" w:author="Master Repository Process" w:date="2021-08-01T15:12:00Z">
        <w:r>
          <w:delText>4277</w:delText>
        </w:r>
      </w:del>
      <w:ins w:id="5717" w:author="Master Repository Process" w:date="2021-08-01T15:12:00Z">
        <w:r>
          <w:t>2372</w:t>
        </w:r>
        <w:r>
          <w:noBreakHyphen/>
          <w:t>3</w:t>
        </w:r>
      </w:ins>
      <w:r>
        <w:t>.]</w:t>
      </w:r>
    </w:p>
    <w:p>
      <w:pPr>
        <w:pStyle w:val="yHeading5"/>
        <w:spacing w:before="180"/>
      </w:pPr>
      <w:bookmarkStart w:id="5718" w:name="_Toc262809774"/>
      <w:bookmarkStart w:id="5719" w:name="_Toc252798342"/>
      <w:r>
        <w:rPr>
          <w:rStyle w:val="CharSClsNo"/>
        </w:rPr>
        <w:t>10</w:t>
      </w:r>
      <w:r>
        <w:t>.</w:t>
      </w:r>
      <w:r>
        <w:rPr>
          <w:b w:val="0"/>
        </w:rPr>
        <w:tab/>
      </w:r>
      <w:r>
        <w:t>Clauses 2.7 and 2.8</w:t>
      </w:r>
      <w:bookmarkEnd w:id="5685"/>
      <w:bookmarkEnd w:id="5686"/>
      <w:bookmarkEnd w:id="5687"/>
      <w:bookmarkEnd w:id="5718"/>
      <w:bookmarkEnd w:id="5719"/>
    </w:p>
    <w:p>
      <w:pPr>
        <w:pStyle w:val="ySubsection"/>
        <w:spacing w:before="120"/>
      </w:pPr>
      <w:r>
        <w:tab/>
      </w:r>
      <w:r>
        <w:tab/>
        <w:t>Delete the clauses.</w:t>
      </w:r>
    </w:p>
    <w:p>
      <w:pPr>
        <w:pStyle w:val="yFootnotesection"/>
      </w:pPr>
      <w:bookmarkStart w:id="5720" w:name="_Toc84396522"/>
      <w:r>
        <w:tab/>
        <w:t>[Clause 10 inserted in Gazette 1 Oct 2004 p. 4278.]</w:t>
      </w:r>
    </w:p>
    <w:p>
      <w:pPr>
        <w:pStyle w:val="yHeading5"/>
      </w:pPr>
      <w:bookmarkStart w:id="5721" w:name="_Toc114300413"/>
      <w:bookmarkStart w:id="5722" w:name="_Toc174783798"/>
      <w:bookmarkStart w:id="5723" w:name="_Toc262809775"/>
      <w:bookmarkStart w:id="5724" w:name="_Toc252798343"/>
      <w:r>
        <w:rPr>
          <w:rStyle w:val="CharSClsNo"/>
        </w:rPr>
        <w:t>11</w:t>
      </w:r>
      <w:r>
        <w:t>.</w:t>
      </w:r>
      <w:r>
        <w:rPr>
          <w:b w:val="0"/>
        </w:rPr>
        <w:tab/>
      </w:r>
      <w:r>
        <w:t>Clause 3.2.2</w:t>
      </w:r>
      <w:bookmarkEnd w:id="5720"/>
      <w:bookmarkEnd w:id="5721"/>
      <w:bookmarkEnd w:id="5722"/>
      <w:bookmarkEnd w:id="5723"/>
      <w:bookmarkEnd w:id="5724"/>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5725" w:name="_Toc84396523"/>
      <w:r>
        <w:tab/>
        <w:t>[Clause 11 inserted in Gazette 1 Oct 2004 p. 4278.]</w:t>
      </w:r>
    </w:p>
    <w:p>
      <w:pPr>
        <w:pStyle w:val="yHeading5"/>
      </w:pPr>
      <w:bookmarkStart w:id="5726" w:name="_Toc114300414"/>
      <w:bookmarkStart w:id="5727" w:name="_Toc174783799"/>
      <w:bookmarkStart w:id="5728" w:name="_Toc262809776"/>
      <w:bookmarkStart w:id="5729" w:name="_Toc252798344"/>
      <w:r>
        <w:rPr>
          <w:rStyle w:val="CharSClsNo"/>
        </w:rPr>
        <w:t>12</w:t>
      </w:r>
      <w:r>
        <w:t>.</w:t>
      </w:r>
      <w:r>
        <w:rPr>
          <w:b w:val="0"/>
        </w:rPr>
        <w:tab/>
      </w:r>
      <w:r>
        <w:t>Clauses 3.3 and 3.6</w:t>
      </w:r>
      <w:bookmarkEnd w:id="5725"/>
      <w:bookmarkEnd w:id="5726"/>
      <w:bookmarkEnd w:id="5727"/>
      <w:bookmarkEnd w:id="5728"/>
      <w:bookmarkEnd w:id="5729"/>
    </w:p>
    <w:p>
      <w:pPr>
        <w:pStyle w:val="ySubsection"/>
      </w:pPr>
      <w:r>
        <w:tab/>
      </w:r>
      <w:r>
        <w:tab/>
        <w:t>Delete the clauses.</w:t>
      </w:r>
    </w:p>
    <w:p>
      <w:pPr>
        <w:pStyle w:val="yFootnotesection"/>
      </w:pPr>
      <w:bookmarkStart w:id="5730" w:name="_Toc84396524"/>
      <w:r>
        <w:tab/>
        <w:t>[Clause 12 inserted in Gazette 1 Oct 2004 p. 4278.]</w:t>
      </w:r>
    </w:p>
    <w:p>
      <w:pPr>
        <w:pStyle w:val="yHeading5"/>
      </w:pPr>
      <w:bookmarkStart w:id="5731" w:name="_Toc114300415"/>
      <w:bookmarkStart w:id="5732" w:name="_Toc174783800"/>
      <w:bookmarkStart w:id="5733" w:name="_Toc262809777"/>
      <w:bookmarkStart w:id="5734" w:name="_Toc252798345"/>
      <w:r>
        <w:rPr>
          <w:rStyle w:val="CharSClsNo"/>
        </w:rPr>
        <w:t>13</w:t>
      </w:r>
      <w:r>
        <w:t>.</w:t>
      </w:r>
      <w:r>
        <w:rPr>
          <w:b w:val="0"/>
        </w:rPr>
        <w:tab/>
      </w:r>
      <w:r>
        <w:t>Clause 4.1.1</w:t>
      </w:r>
      <w:bookmarkEnd w:id="5730"/>
      <w:bookmarkEnd w:id="5731"/>
      <w:bookmarkEnd w:id="5732"/>
      <w:bookmarkEnd w:id="5733"/>
      <w:bookmarkEnd w:id="5734"/>
    </w:p>
    <w:p>
      <w:pPr>
        <w:pStyle w:val="ySubsection"/>
      </w:pPr>
      <w:r>
        <w:tab/>
      </w:r>
      <w:r>
        <w:tab/>
        <w:t>Delete clause 4.1.1(c).</w:t>
      </w:r>
    </w:p>
    <w:p>
      <w:pPr>
        <w:pStyle w:val="yFootnotesection"/>
      </w:pPr>
      <w:bookmarkStart w:id="5735" w:name="_Toc84396525"/>
      <w:r>
        <w:tab/>
        <w:t>[Clause 13 inserted in Gazette 1 Oct 2004 p. 4278.]</w:t>
      </w:r>
    </w:p>
    <w:p>
      <w:pPr>
        <w:pStyle w:val="yHeading5"/>
      </w:pPr>
      <w:bookmarkStart w:id="5736" w:name="_Toc114300416"/>
      <w:bookmarkStart w:id="5737" w:name="_Toc174783801"/>
      <w:bookmarkStart w:id="5738" w:name="_Toc262809778"/>
      <w:bookmarkStart w:id="5739" w:name="_Toc252798346"/>
      <w:r>
        <w:rPr>
          <w:rStyle w:val="CharSClsNo"/>
        </w:rPr>
        <w:t>14</w:t>
      </w:r>
      <w:r>
        <w:t>.</w:t>
      </w:r>
      <w:r>
        <w:rPr>
          <w:b w:val="0"/>
        </w:rPr>
        <w:tab/>
      </w:r>
      <w:r>
        <w:t>Clause 4.2.1</w:t>
      </w:r>
      <w:bookmarkEnd w:id="5735"/>
      <w:bookmarkEnd w:id="5736"/>
      <w:bookmarkEnd w:id="5737"/>
      <w:bookmarkEnd w:id="5738"/>
      <w:bookmarkEnd w:id="5739"/>
    </w:p>
    <w:p>
      <w:pPr>
        <w:pStyle w:val="ySubsection"/>
      </w:pPr>
      <w:r>
        <w:tab/>
      </w:r>
      <w:r>
        <w:tab/>
        <w:t xml:space="preserve">After “sunglass frame,” insert — </w:t>
      </w:r>
    </w:p>
    <w:p>
      <w:pPr>
        <w:pStyle w:val="ySubsection"/>
      </w:pPr>
      <w:r>
        <w:tab/>
      </w:r>
      <w:r>
        <w:tab/>
        <w:t>“    or    ”.</w:t>
      </w:r>
    </w:p>
    <w:p>
      <w:pPr>
        <w:pStyle w:val="yFootnotesection"/>
      </w:pPr>
      <w:bookmarkStart w:id="5740" w:name="_Toc84396526"/>
      <w:r>
        <w:tab/>
        <w:t>[Clause 14 inserted in Gazette 1 Oct 2004 p. 4278.]</w:t>
      </w:r>
    </w:p>
    <w:p>
      <w:pPr>
        <w:pStyle w:val="yHeading5"/>
      </w:pPr>
      <w:bookmarkStart w:id="5741" w:name="_Toc114300417"/>
      <w:bookmarkStart w:id="5742" w:name="_Toc174783802"/>
      <w:bookmarkStart w:id="5743" w:name="_Toc262809779"/>
      <w:bookmarkStart w:id="5744" w:name="_Toc252798347"/>
      <w:r>
        <w:rPr>
          <w:rStyle w:val="CharSClsNo"/>
        </w:rPr>
        <w:t>15</w:t>
      </w:r>
      <w:r>
        <w:t>.</w:t>
      </w:r>
      <w:r>
        <w:rPr>
          <w:b w:val="0"/>
        </w:rPr>
        <w:tab/>
      </w:r>
      <w:r>
        <w:t>Clause 4.2.2</w:t>
      </w:r>
      <w:bookmarkEnd w:id="5740"/>
      <w:bookmarkEnd w:id="5741"/>
      <w:bookmarkEnd w:id="5742"/>
      <w:bookmarkEnd w:id="5743"/>
      <w:bookmarkEnd w:id="5744"/>
    </w:p>
    <w:p>
      <w:pPr>
        <w:pStyle w:val="ySubsection"/>
      </w:pPr>
      <w:r>
        <w:tab/>
      </w:r>
      <w:r>
        <w:tab/>
        <w:t>Delete the clause.</w:t>
      </w:r>
    </w:p>
    <w:p>
      <w:pPr>
        <w:pStyle w:val="yFootnotesection"/>
      </w:pPr>
      <w:bookmarkStart w:id="5745" w:name="_Toc84396527"/>
      <w:r>
        <w:tab/>
        <w:t>[Clause 15 inserted in Gazette 1 Oct 2004 p. 4278.]</w:t>
      </w:r>
    </w:p>
    <w:p>
      <w:pPr>
        <w:pStyle w:val="yScheduleHeading"/>
      </w:pPr>
      <w:bookmarkStart w:id="5746" w:name="_Toc114300418"/>
      <w:bookmarkStart w:id="5747" w:name="_Toc114543660"/>
      <w:bookmarkStart w:id="5748" w:name="_Toc114565623"/>
      <w:bookmarkStart w:id="5749" w:name="_Toc115059498"/>
      <w:bookmarkStart w:id="5750" w:name="_Toc115773115"/>
      <w:bookmarkStart w:id="5751" w:name="_Toc117907115"/>
      <w:bookmarkStart w:id="5752" w:name="_Toc149029826"/>
      <w:bookmarkStart w:id="5753" w:name="_Toc149036351"/>
      <w:bookmarkStart w:id="5754" w:name="_Toc155087324"/>
      <w:bookmarkStart w:id="5755" w:name="_Toc155154997"/>
      <w:bookmarkStart w:id="5756" w:name="_Toc165365369"/>
      <w:bookmarkStart w:id="5757" w:name="_Toc165444464"/>
      <w:bookmarkStart w:id="5758" w:name="_Toc171818863"/>
      <w:bookmarkStart w:id="5759" w:name="_Toc171824765"/>
      <w:bookmarkStart w:id="5760" w:name="_Toc173720730"/>
      <w:bookmarkStart w:id="5761" w:name="_Toc174783803"/>
      <w:bookmarkStart w:id="5762" w:name="_Toc179860438"/>
      <w:bookmarkStart w:id="5763" w:name="_Toc179861720"/>
      <w:bookmarkStart w:id="5764" w:name="_Toc179871685"/>
      <w:bookmarkStart w:id="5765" w:name="_Toc202248199"/>
      <w:bookmarkStart w:id="5766" w:name="_Toc202252627"/>
      <w:bookmarkStart w:id="5767" w:name="_Toc202252996"/>
      <w:bookmarkStart w:id="5768" w:name="_Toc207167709"/>
      <w:bookmarkStart w:id="5769" w:name="_Toc207168200"/>
      <w:bookmarkStart w:id="5770" w:name="_Toc212967100"/>
      <w:bookmarkStart w:id="5771" w:name="_Toc212967932"/>
      <w:bookmarkStart w:id="5772" w:name="_Toc214681329"/>
      <w:bookmarkStart w:id="5773" w:name="_Toc214849538"/>
      <w:bookmarkStart w:id="5774" w:name="_Toc215464822"/>
      <w:bookmarkStart w:id="5775" w:name="_Toc215975714"/>
      <w:bookmarkStart w:id="5776" w:name="_Toc218399379"/>
      <w:bookmarkStart w:id="5777" w:name="_Toc252792680"/>
      <w:bookmarkStart w:id="5778" w:name="_Toc252798348"/>
      <w:bookmarkStart w:id="5779" w:name="_Toc262746873"/>
      <w:bookmarkStart w:id="5780" w:name="_Toc262806621"/>
      <w:bookmarkStart w:id="5781" w:name="_Toc262807186"/>
      <w:bookmarkStart w:id="5782" w:name="_Toc262809780"/>
      <w:r>
        <w:rPr>
          <w:rStyle w:val="CharSchNo"/>
        </w:rPr>
        <w:t>Schedule 13</w:t>
      </w:r>
      <w:r>
        <w:t> — </w:t>
      </w:r>
      <w:r>
        <w:rPr>
          <w:rStyle w:val="CharSchText"/>
        </w:rPr>
        <w:t>Standards for toys for young children up to and including 3 years of age</w:t>
      </w:r>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p>
    <w:p>
      <w:pPr>
        <w:pStyle w:val="yShoulderClause"/>
        <w:spacing w:before="0"/>
      </w:pPr>
      <w:r>
        <w:t>[r. 39]</w:t>
      </w:r>
    </w:p>
    <w:p>
      <w:pPr>
        <w:pStyle w:val="yFootnoteheading"/>
        <w:tabs>
          <w:tab w:val="left" w:pos="851"/>
        </w:tabs>
        <w:spacing w:before="0"/>
      </w:pPr>
      <w:bookmarkStart w:id="5783" w:name="_Toc84396528"/>
      <w:bookmarkStart w:id="5784" w:name="_Toc114300419"/>
      <w:bookmarkStart w:id="5785" w:name="_Toc114543661"/>
      <w:r>
        <w:tab/>
        <w:t>[Heading inserted in Gazette 1 Oct 2004 p. 4278.]</w:t>
      </w:r>
    </w:p>
    <w:p>
      <w:pPr>
        <w:pStyle w:val="yHeading3"/>
        <w:spacing w:before="120"/>
      </w:pPr>
      <w:bookmarkStart w:id="5786" w:name="_Toc114565624"/>
      <w:bookmarkStart w:id="5787" w:name="_Toc115059499"/>
      <w:bookmarkStart w:id="5788" w:name="_Toc115773116"/>
      <w:bookmarkStart w:id="5789" w:name="_Toc117907116"/>
      <w:bookmarkStart w:id="5790" w:name="_Toc149029827"/>
      <w:bookmarkStart w:id="5791" w:name="_Toc149036352"/>
      <w:bookmarkStart w:id="5792" w:name="_Toc155087325"/>
      <w:bookmarkStart w:id="5793" w:name="_Toc155154998"/>
      <w:bookmarkStart w:id="5794" w:name="_Toc165365370"/>
      <w:bookmarkStart w:id="5795" w:name="_Toc165444465"/>
      <w:bookmarkStart w:id="5796" w:name="_Toc171818864"/>
      <w:bookmarkStart w:id="5797" w:name="_Toc171824766"/>
      <w:bookmarkStart w:id="5798" w:name="_Toc173720731"/>
      <w:bookmarkStart w:id="5799" w:name="_Toc174783804"/>
      <w:bookmarkStart w:id="5800" w:name="_Toc179860439"/>
      <w:bookmarkStart w:id="5801" w:name="_Toc179861721"/>
      <w:bookmarkStart w:id="5802" w:name="_Toc179871686"/>
      <w:bookmarkStart w:id="5803" w:name="_Toc202248200"/>
      <w:bookmarkStart w:id="5804" w:name="_Toc202252628"/>
      <w:bookmarkStart w:id="5805" w:name="_Toc202252997"/>
      <w:bookmarkStart w:id="5806" w:name="_Toc207167710"/>
      <w:bookmarkStart w:id="5807" w:name="_Toc207168201"/>
      <w:bookmarkStart w:id="5808" w:name="_Toc212967101"/>
      <w:bookmarkStart w:id="5809" w:name="_Toc212967933"/>
      <w:bookmarkStart w:id="5810" w:name="_Toc214681330"/>
      <w:bookmarkStart w:id="5811" w:name="_Toc214849539"/>
      <w:bookmarkStart w:id="5812" w:name="_Toc215464823"/>
      <w:bookmarkStart w:id="5813" w:name="_Toc215975715"/>
      <w:bookmarkStart w:id="5814" w:name="_Toc218399380"/>
      <w:bookmarkStart w:id="5815" w:name="_Toc252792681"/>
      <w:bookmarkStart w:id="5816" w:name="_Toc252798349"/>
      <w:bookmarkStart w:id="5817" w:name="_Toc262746874"/>
      <w:bookmarkStart w:id="5818" w:name="_Toc262806622"/>
      <w:bookmarkStart w:id="5819" w:name="_Toc262807187"/>
      <w:bookmarkStart w:id="5820" w:name="_Toc262809781"/>
      <w:r>
        <w:rPr>
          <w:rStyle w:val="CharSDivNo"/>
        </w:rPr>
        <w:t>Division 1</w:t>
      </w:r>
      <w:r>
        <w:rPr>
          <w:b w:val="0"/>
        </w:rPr>
        <w:t> — </w:t>
      </w:r>
      <w:r>
        <w:rPr>
          <w:rStyle w:val="CharSDivText"/>
        </w:rPr>
        <w:t>Standards for toys for young children</w:t>
      </w:r>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p>
    <w:p>
      <w:pPr>
        <w:pStyle w:val="yFootnoteheading"/>
        <w:tabs>
          <w:tab w:val="left" w:pos="851"/>
        </w:tabs>
        <w:spacing w:before="80"/>
      </w:pPr>
      <w:bookmarkStart w:id="5821" w:name="_Toc84396529"/>
      <w:r>
        <w:tab/>
        <w:t>[Heading inserted in Gazette 1 Oct 2004 p. 4278.]</w:t>
      </w:r>
    </w:p>
    <w:p>
      <w:pPr>
        <w:pStyle w:val="yHeading5"/>
        <w:spacing w:before="120"/>
        <w:rPr>
          <w:del w:id="5822" w:author="Master Repository Process" w:date="2021-08-01T15:12:00Z"/>
        </w:rPr>
      </w:pPr>
      <w:bookmarkStart w:id="5823" w:name="_Toc84396530"/>
      <w:bookmarkEnd w:id="5821"/>
      <w:ins w:id="5824" w:author="Master Repository Process" w:date="2021-08-01T15:12:00Z">
        <w:r>
          <w:t>[</w:t>
        </w:r>
      </w:ins>
      <w:bookmarkStart w:id="5825" w:name="_Toc114300420"/>
      <w:bookmarkStart w:id="5826" w:name="_Toc174783805"/>
      <w:bookmarkStart w:id="5827" w:name="_Toc252798350"/>
      <w:r>
        <w:rPr>
          <w:bCs/>
        </w:rPr>
        <w:t>1.</w:t>
      </w:r>
      <w:r>
        <w:tab/>
      </w:r>
      <w:del w:id="5828" w:author="Master Repository Process" w:date="2021-08-01T15:12:00Z">
        <w:r>
          <w:delText>AS 1647.2:1992</w:delText>
        </w:r>
        <w:bookmarkEnd w:id="5825"/>
        <w:bookmarkEnd w:id="5826"/>
        <w:bookmarkEnd w:id="5827"/>
      </w:del>
    </w:p>
    <w:p>
      <w:pPr>
        <w:pStyle w:val="ySubsection"/>
        <w:spacing w:before="120"/>
        <w:rPr>
          <w:del w:id="5829" w:author="Master Repository Process" w:date="2021-08-01T15:12:00Z"/>
        </w:rPr>
      </w:pPr>
      <w:del w:id="5830" w:author="Master Repository Process" w:date="2021-08-01T15:12:00Z">
        <w:r>
          <w:tab/>
        </w:r>
        <w:r>
          <w:tab/>
          <w:delTex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delText>
        </w:r>
      </w:del>
    </w:p>
    <w:p>
      <w:pPr>
        <w:pStyle w:val="yEdnotesection"/>
      </w:pPr>
      <w:del w:id="5831" w:author="Master Repository Process" w:date="2021-08-01T15:12:00Z">
        <w:r>
          <w:tab/>
          <w:delText>[Clause 1 inserted</w:delText>
        </w:r>
      </w:del>
      <w:ins w:id="5832" w:author="Master Repository Process" w:date="2021-08-01T15:12:00Z">
        <w:r>
          <w:t>Deleted</w:t>
        </w:r>
      </w:ins>
      <w:r>
        <w:t xml:space="preserve"> in Gazette </w:t>
      </w:r>
      <w:del w:id="5833" w:author="Master Repository Process" w:date="2021-08-01T15:12:00Z">
        <w:r>
          <w:delText>1 Oct 2004</w:delText>
        </w:r>
      </w:del>
      <w:ins w:id="5834" w:author="Master Repository Process" w:date="2021-08-01T15:12:00Z">
        <w:r>
          <w:t>28 May 2010</w:t>
        </w:r>
      </w:ins>
      <w:r>
        <w:t xml:space="preserve"> p. </w:t>
      </w:r>
      <w:del w:id="5835" w:author="Master Repository Process" w:date="2021-08-01T15:12:00Z">
        <w:r>
          <w:delText>4278</w:delText>
        </w:r>
      </w:del>
      <w:ins w:id="5836" w:author="Master Repository Process" w:date="2021-08-01T15:12:00Z">
        <w:r>
          <w:t>2373</w:t>
        </w:r>
      </w:ins>
      <w:r>
        <w:t>.]</w:t>
      </w:r>
    </w:p>
    <w:p>
      <w:pPr>
        <w:pStyle w:val="yHeading5"/>
        <w:spacing w:before="120"/>
      </w:pPr>
      <w:bookmarkStart w:id="5837" w:name="_Toc114300421"/>
      <w:bookmarkStart w:id="5838" w:name="_Toc174783806"/>
      <w:bookmarkStart w:id="5839" w:name="_Toc262809782"/>
      <w:bookmarkStart w:id="5840" w:name="_Toc252798351"/>
      <w:r>
        <w:rPr>
          <w:rStyle w:val="CharSClsNo"/>
        </w:rPr>
        <w:t>2</w:t>
      </w:r>
      <w:r>
        <w:t>.</w:t>
      </w:r>
      <w:r>
        <w:rPr>
          <w:b w:val="0"/>
        </w:rPr>
        <w:tab/>
      </w:r>
      <w:r>
        <w:t>AS/NZS ISO 8124.1:2002</w:t>
      </w:r>
      <w:bookmarkEnd w:id="5823"/>
      <w:bookmarkEnd w:id="5837"/>
      <w:bookmarkEnd w:id="5838"/>
      <w:bookmarkEnd w:id="5839"/>
      <w:bookmarkEnd w:id="5840"/>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5841" w:name="_Toc84396531"/>
      <w:r>
        <w:tab/>
        <w:t>[Clause 2 inserted in Gazette 1 Oct 2004 p. 4278.]</w:t>
      </w:r>
    </w:p>
    <w:p>
      <w:pPr>
        <w:pStyle w:val="yHeading3"/>
        <w:keepNext w:val="0"/>
        <w:keepLines/>
        <w:spacing w:before="120"/>
      </w:pPr>
      <w:bookmarkStart w:id="5842" w:name="_Toc114300422"/>
      <w:bookmarkStart w:id="5843" w:name="_Toc114543664"/>
      <w:bookmarkStart w:id="5844" w:name="_Toc114565627"/>
      <w:bookmarkStart w:id="5845" w:name="_Toc115059502"/>
      <w:bookmarkStart w:id="5846" w:name="_Toc115773119"/>
      <w:bookmarkStart w:id="5847" w:name="_Toc117907119"/>
      <w:bookmarkStart w:id="5848" w:name="_Toc149029830"/>
      <w:bookmarkStart w:id="5849" w:name="_Toc149036355"/>
      <w:bookmarkStart w:id="5850" w:name="_Toc155087328"/>
      <w:bookmarkStart w:id="5851" w:name="_Toc155155001"/>
      <w:bookmarkStart w:id="5852" w:name="_Toc165365373"/>
      <w:bookmarkStart w:id="5853" w:name="_Toc165444468"/>
      <w:bookmarkStart w:id="5854" w:name="_Toc171818867"/>
      <w:bookmarkStart w:id="5855" w:name="_Toc171824769"/>
      <w:bookmarkStart w:id="5856" w:name="_Toc173720734"/>
      <w:bookmarkStart w:id="5857" w:name="_Toc174783807"/>
      <w:bookmarkStart w:id="5858" w:name="_Toc179860442"/>
      <w:bookmarkStart w:id="5859" w:name="_Toc179861724"/>
      <w:bookmarkStart w:id="5860" w:name="_Toc179871689"/>
      <w:bookmarkStart w:id="5861" w:name="_Toc202248203"/>
      <w:bookmarkStart w:id="5862" w:name="_Toc202252631"/>
      <w:bookmarkStart w:id="5863" w:name="_Toc202253000"/>
      <w:bookmarkStart w:id="5864" w:name="_Toc207167713"/>
      <w:bookmarkStart w:id="5865" w:name="_Toc207168204"/>
      <w:bookmarkStart w:id="5866" w:name="_Toc212967104"/>
      <w:bookmarkStart w:id="5867" w:name="_Toc212967936"/>
      <w:bookmarkStart w:id="5868" w:name="_Toc214681333"/>
      <w:bookmarkStart w:id="5869" w:name="_Toc214849542"/>
      <w:bookmarkStart w:id="5870" w:name="_Toc215464826"/>
      <w:bookmarkStart w:id="5871" w:name="_Toc215975718"/>
      <w:bookmarkStart w:id="5872" w:name="_Toc218399383"/>
      <w:bookmarkStart w:id="5873" w:name="_Toc252792684"/>
      <w:bookmarkStart w:id="5874" w:name="_Toc252798352"/>
      <w:bookmarkStart w:id="5875" w:name="_Toc262746877"/>
      <w:bookmarkStart w:id="5876" w:name="_Toc262806625"/>
      <w:bookmarkStart w:id="5877" w:name="_Toc262807190"/>
      <w:bookmarkStart w:id="5878" w:name="_Toc262809783"/>
      <w:r>
        <w:rPr>
          <w:rStyle w:val="CharSDivNo"/>
        </w:rPr>
        <w:t>Division 2</w:t>
      </w:r>
      <w:r>
        <w:rPr>
          <w:b w:val="0"/>
        </w:rPr>
        <w:t> — </w:t>
      </w:r>
      <w:r>
        <w:rPr>
          <w:rStyle w:val="CharSDivText"/>
        </w:rPr>
        <w:t>Variations to Standards</w:t>
      </w:r>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yFootnoteheading"/>
        <w:keepLines/>
        <w:tabs>
          <w:tab w:val="left" w:pos="851"/>
        </w:tabs>
      </w:pPr>
      <w:bookmarkStart w:id="5879" w:name="_Toc84322759"/>
      <w:bookmarkStart w:id="5880" w:name="_Toc84396532"/>
      <w:r>
        <w:tab/>
        <w:t>[Heading inserted in Gazette 1 Oct 2004 p. 4279.]</w:t>
      </w:r>
    </w:p>
    <w:p>
      <w:pPr>
        <w:pStyle w:val="yHeading4"/>
        <w:keepNext w:val="0"/>
        <w:keepLines/>
        <w:spacing w:before="120"/>
        <w:rPr>
          <w:del w:id="5881" w:author="Master Repository Process" w:date="2021-08-01T15:12:00Z"/>
        </w:rPr>
      </w:pPr>
      <w:bookmarkStart w:id="5882" w:name="_Toc84322774"/>
      <w:bookmarkStart w:id="5883" w:name="_Toc84396547"/>
      <w:bookmarkEnd w:id="5879"/>
      <w:bookmarkEnd w:id="5880"/>
      <w:ins w:id="5884" w:author="Master Repository Process" w:date="2021-08-01T15:12:00Z">
        <w:r>
          <w:t>[</w:t>
        </w:r>
      </w:ins>
      <w:bookmarkStart w:id="5885" w:name="_Toc107218714"/>
      <w:bookmarkStart w:id="5886" w:name="_Toc114300423"/>
      <w:bookmarkStart w:id="5887" w:name="_Toc114543665"/>
      <w:bookmarkStart w:id="5888" w:name="_Toc114565628"/>
      <w:bookmarkStart w:id="5889" w:name="_Toc115059503"/>
      <w:bookmarkStart w:id="5890" w:name="_Toc115773120"/>
      <w:bookmarkStart w:id="5891" w:name="_Toc117907120"/>
      <w:bookmarkStart w:id="5892" w:name="_Toc149029831"/>
      <w:bookmarkStart w:id="5893" w:name="_Toc149036356"/>
      <w:bookmarkStart w:id="5894" w:name="_Toc155087329"/>
      <w:bookmarkStart w:id="5895" w:name="_Toc155155002"/>
      <w:bookmarkStart w:id="5896" w:name="_Toc165365374"/>
      <w:bookmarkStart w:id="5897" w:name="_Toc165444469"/>
      <w:bookmarkStart w:id="5898" w:name="_Toc171818868"/>
      <w:bookmarkStart w:id="5899" w:name="_Toc171824770"/>
      <w:bookmarkStart w:id="5900" w:name="_Toc173720735"/>
      <w:bookmarkStart w:id="5901" w:name="_Toc174783808"/>
      <w:bookmarkStart w:id="5902" w:name="_Toc179860443"/>
      <w:bookmarkStart w:id="5903" w:name="_Toc179861725"/>
      <w:bookmarkStart w:id="5904" w:name="_Toc179871690"/>
      <w:bookmarkStart w:id="5905" w:name="_Toc202248204"/>
      <w:bookmarkStart w:id="5906" w:name="_Toc202252632"/>
      <w:bookmarkStart w:id="5907" w:name="_Toc202253001"/>
      <w:bookmarkStart w:id="5908" w:name="_Toc207167714"/>
      <w:bookmarkStart w:id="5909" w:name="_Toc207168205"/>
      <w:bookmarkStart w:id="5910" w:name="_Toc212967105"/>
      <w:bookmarkStart w:id="5911" w:name="_Toc212967937"/>
      <w:bookmarkStart w:id="5912" w:name="_Toc214681334"/>
      <w:bookmarkStart w:id="5913" w:name="_Toc214849543"/>
      <w:bookmarkStart w:id="5914" w:name="_Toc215464827"/>
      <w:bookmarkStart w:id="5915" w:name="_Toc215975719"/>
      <w:bookmarkStart w:id="5916" w:name="_Toc218399384"/>
      <w:bookmarkStart w:id="5917" w:name="_Toc252792685"/>
      <w:bookmarkStart w:id="5918" w:name="_Toc252798353"/>
      <w:r>
        <w:t>Subdivision</w:t>
      </w:r>
      <w:del w:id="5919" w:author="Master Repository Process" w:date="2021-08-01T15:12:00Z">
        <w:r>
          <w:delText> </w:delText>
        </w:r>
      </w:del>
      <w:ins w:id="5920" w:author="Master Repository Process" w:date="2021-08-01T15:12:00Z">
        <w:r>
          <w:t xml:space="preserve"> </w:t>
        </w:r>
      </w:ins>
      <w:r>
        <w:t>1</w:t>
      </w:r>
      <w:del w:id="5921" w:author="Master Repository Process" w:date="2021-08-01T15:12:00Z">
        <w:r>
          <w:rPr>
            <w:b w:val="0"/>
          </w:rPr>
          <w:delText> — </w:delText>
        </w:r>
        <w:r>
          <w:delText>Variations to AS 1647.2:1992</w:delText>
        </w:r>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del>
    </w:p>
    <w:p>
      <w:pPr>
        <w:pStyle w:val="yFootnoteheading"/>
        <w:keepLines/>
        <w:tabs>
          <w:tab w:val="left" w:pos="851"/>
        </w:tabs>
        <w:rPr>
          <w:del w:id="5922" w:author="Master Repository Process" w:date="2021-08-01T15:12:00Z"/>
        </w:rPr>
      </w:pPr>
      <w:bookmarkStart w:id="5923" w:name="_Toc84396533"/>
      <w:del w:id="5924" w:author="Master Repository Process" w:date="2021-08-01T15:12:00Z">
        <w:r>
          <w:tab/>
          <w:delText>[Heading inserted</w:delText>
        </w:r>
      </w:del>
      <w:ins w:id="5925" w:author="Master Repository Process" w:date="2021-08-01T15:12:00Z">
        <w:r>
          <w:t xml:space="preserve"> (cl. 3</w:t>
        </w:r>
        <w:r>
          <w:noBreakHyphen/>
          <w:t>16) deleted</w:t>
        </w:r>
      </w:ins>
      <w:r>
        <w:t xml:space="preserve"> in Gazette </w:t>
      </w:r>
      <w:del w:id="5926" w:author="Master Repository Process" w:date="2021-08-01T15:12:00Z">
        <w:r>
          <w:delText>1 Oct 2004</w:delText>
        </w:r>
      </w:del>
      <w:ins w:id="5927" w:author="Master Repository Process" w:date="2021-08-01T15:12:00Z">
        <w:r>
          <w:t>28 May 2010</w:t>
        </w:r>
      </w:ins>
      <w:r>
        <w:t xml:space="preserve"> p. </w:t>
      </w:r>
      <w:del w:id="5928" w:author="Master Repository Process" w:date="2021-08-01T15:12:00Z">
        <w:r>
          <w:delText>4279.]</w:delText>
        </w:r>
      </w:del>
    </w:p>
    <w:p>
      <w:pPr>
        <w:pStyle w:val="yHeading5"/>
        <w:keepNext w:val="0"/>
        <w:spacing w:before="120"/>
        <w:rPr>
          <w:del w:id="5929" w:author="Master Repository Process" w:date="2021-08-01T15:12:00Z"/>
        </w:rPr>
      </w:pPr>
      <w:bookmarkStart w:id="5930" w:name="_Toc114300424"/>
      <w:bookmarkStart w:id="5931" w:name="_Toc174783809"/>
      <w:bookmarkStart w:id="5932" w:name="_Toc252798354"/>
      <w:del w:id="5933" w:author="Master Repository Process" w:date="2021-08-01T15:12:00Z">
        <w:r>
          <w:rPr>
            <w:rStyle w:val="CharSClsNo"/>
          </w:rPr>
          <w:delText>3</w:delText>
        </w:r>
        <w:r>
          <w:delText>.</w:delText>
        </w:r>
        <w:r>
          <w:rPr>
            <w:b w:val="0"/>
          </w:rPr>
          <w:tab/>
        </w:r>
        <w:r>
          <w:delText>Clause 7.2</w:delText>
        </w:r>
        <w:bookmarkEnd w:id="5930"/>
        <w:bookmarkEnd w:id="5931"/>
        <w:bookmarkEnd w:id="5932"/>
        <w:bookmarkEnd w:id="5923"/>
      </w:del>
    </w:p>
    <w:p>
      <w:pPr>
        <w:pStyle w:val="ySubsection"/>
        <w:keepLines/>
        <w:spacing w:before="120"/>
        <w:rPr>
          <w:del w:id="5934" w:author="Master Repository Process" w:date="2021-08-01T15:12:00Z"/>
        </w:rPr>
      </w:pPr>
      <w:del w:id="5935" w:author="Master Repository Process" w:date="2021-08-01T15:12:00Z">
        <w:r>
          <w:tab/>
        </w:r>
        <w:r>
          <w:tab/>
          <w:delText xml:space="preserve">Delete the clause, insert instead — </w:delText>
        </w:r>
      </w:del>
    </w:p>
    <w:p>
      <w:pPr>
        <w:pStyle w:val="MiscOpen"/>
        <w:keepNext w:val="0"/>
        <w:tabs>
          <w:tab w:val="clear" w:pos="893"/>
          <w:tab w:val="left" w:pos="1134"/>
        </w:tabs>
        <w:spacing w:before="0"/>
        <w:ind w:left="567"/>
        <w:rPr>
          <w:del w:id="5936" w:author="Master Repository Process" w:date="2021-08-01T15:12:00Z"/>
        </w:rPr>
      </w:pPr>
      <w:del w:id="5937" w:author="Master Repository Process" w:date="2021-08-01T15:12:00Z">
        <w:r>
          <w:delText xml:space="preserve">“    </w:delText>
        </w:r>
      </w:del>
    </w:p>
    <w:p>
      <w:pPr>
        <w:pStyle w:val="zySubsection"/>
        <w:keepLines/>
        <w:tabs>
          <w:tab w:val="clear" w:pos="1162"/>
          <w:tab w:val="clear" w:pos="1446"/>
          <w:tab w:val="left" w:pos="1134"/>
          <w:tab w:val="left" w:pos="1701"/>
        </w:tabs>
        <w:spacing w:before="120"/>
        <w:ind w:left="1134" w:hanging="539"/>
        <w:rPr>
          <w:del w:id="5938" w:author="Master Repository Process" w:date="2021-08-01T15:12:00Z"/>
        </w:rPr>
      </w:pPr>
      <w:del w:id="5939" w:author="Master Repository Process" w:date="2021-08-01T15:12:00Z">
        <w:r>
          <w:tab/>
        </w:r>
        <w:r>
          <w:rPr>
            <w:b/>
          </w:rPr>
          <w:delText>7.2</w:delText>
        </w:r>
        <w:r>
          <w:rPr>
            <w:b/>
          </w:rPr>
          <w:tab/>
          <w:delText xml:space="preserve">Stuffed Toys   </w:delText>
        </w:r>
        <w:r>
          <w:delText>Stuffed toys must not produce an ingestion or inhalation hazard when tested in accordance with Appendix O.</w:delText>
        </w:r>
      </w:del>
    </w:p>
    <w:p>
      <w:pPr>
        <w:pStyle w:val="MiscClose"/>
        <w:rPr>
          <w:del w:id="5940" w:author="Master Repository Process" w:date="2021-08-01T15:12:00Z"/>
        </w:rPr>
      </w:pPr>
      <w:del w:id="5941" w:author="Master Repository Process" w:date="2021-08-01T15:12:00Z">
        <w:r>
          <w:delText xml:space="preserve">    ”.</w:delText>
        </w:r>
      </w:del>
    </w:p>
    <w:p>
      <w:pPr>
        <w:pStyle w:val="yFootnotesection"/>
        <w:spacing w:before="0"/>
        <w:rPr>
          <w:del w:id="5942" w:author="Master Repository Process" w:date="2021-08-01T15:12:00Z"/>
        </w:rPr>
      </w:pPr>
      <w:bookmarkStart w:id="5943" w:name="_Toc84396534"/>
      <w:del w:id="5944" w:author="Master Repository Process" w:date="2021-08-01T15:12:00Z">
        <w:r>
          <w:tab/>
          <w:delText>[Clause 3 inserted in Gazette 1 Oct 2004 p. 4279.]</w:delText>
        </w:r>
      </w:del>
    </w:p>
    <w:p>
      <w:pPr>
        <w:pStyle w:val="yHeading5"/>
        <w:rPr>
          <w:del w:id="5945" w:author="Master Repository Process" w:date="2021-08-01T15:12:00Z"/>
        </w:rPr>
      </w:pPr>
      <w:bookmarkStart w:id="5946" w:name="_Toc114300425"/>
      <w:bookmarkStart w:id="5947" w:name="_Toc174783810"/>
      <w:bookmarkStart w:id="5948" w:name="_Toc252798355"/>
      <w:del w:id="5949" w:author="Master Repository Process" w:date="2021-08-01T15:12:00Z">
        <w:r>
          <w:rPr>
            <w:rStyle w:val="CharSClsNo"/>
          </w:rPr>
          <w:delText>4</w:delText>
        </w:r>
        <w:r>
          <w:delText>.</w:delText>
        </w:r>
        <w:r>
          <w:rPr>
            <w:b w:val="0"/>
          </w:rPr>
          <w:tab/>
        </w:r>
        <w:r>
          <w:delText>Clauses 10.2.1, 10.3.1, 10.3.2, 10.3.3, 10.3.4, 10.3.6, 10.3.7, 10.3.10 and 10.3.13</w:delText>
        </w:r>
        <w:bookmarkEnd w:id="5943"/>
        <w:bookmarkEnd w:id="5946"/>
        <w:bookmarkEnd w:id="5947"/>
        <w:bookmarkEnd w:id="5948"/>
      </w:del>
    </w:p>
    <w:p>
      <w:pPr>
        <w:pStyle w:val="ySubsection"/>
        <w:rPr>
          <w:del w:id="5950" w:author="Master Repository Process" w:date="2021-08-01T15:12:00Z"/>
        </w:rPr>
      </w:pPr>
      <w:del w:id="5951" w:author="Master Repository Process" w:date="2021-08-01T15:12:00Z">
        <w:r>
          <w:tab/>
        </w:r>
        <w:r>
          <w:tab/>
          <w:delText>Delete “a hazardous sharp edge, a hazardous sharp point or, if applicable,”.</w:delText>
        </w:r>
      </w:del>
    </w:p>
    <w:p>
      <w:pPr>
        <w:pStyle w:val="yFootnotesection"/>
        <w:rPr>
          <w:del w:id="5952" w:author="Master Repository Process" w:date="2021-08-01T15:12:00Z"/>
        </w:rPr>
      </w:pPr>
      <w:bookmarkStart w:id="5953" w:name="_Toc84396535"/>
      <w:del w:id="5954" w:author="Master Repository Process" w:date="2021-08-01T15:12:00Z">
        <w:r>
          <w:tab/>
          <w:delText>[Clause 4 inserted in Gazette 1 Oct 2004 p. 4279.]</w:delText>
        </w:r>
      </w:del>
    </w:p>
    <w:p>
      <w:pPr>
        <w:pStyle w:val="yHeading5"/>
        <w:rPr>
          <w:del w:id="5955" w:author="Master Repository Process" w:date="2021-08-01T15:12:00Z"/>
        </w:rPr>
      </w:pPr>
      <w:bookmarkStart w:id="5956" w:name="_Toc114300426"/>
      <w:bookmarkStart w:id="5957" w:name="_Toc174783811"/>
      <w:bookmarkStart w:id="5958" w:name="_Toc252798356"/>
      <w:del w:id="5959" w:author="Master Repository Process" w:date="2021-08-01T15:12:00Z">
        <w:r>
          <w:rPr>
            <w:rStyle w:val="CharSClsNo"/>
          </w:rPr>
          <w:delText>5</w:delText>
        </w:r>
        <w:r>
          <w:delText>.</w:delText>
        </w:r>
        <w:r>
          <w:rPr>
            <w:b w:val="0"/>
          </w:rPr>
          <w:tab/>
        </w:r>
        <w:r>
          <w:delText>Clauses 10.3.5 and 10.3.11</w:delText>
        </w:r>
        <w:bookmarkEnd w:id="5953"/>
        <w:bookmarkEnd w:id="5956"/>
        <w:bookmarkEnd w:id="5957"/>
        <w:bookmarkEnd w:id="5958"/>
      </w:del>
    </w:p>
    <w:p>
      <w:pPr>
        <w:pStyle w:val="ySubsection"/>
        <w:rPr>
          <w:del w:id="5960" w:author="Master Repository Process" w:date="2021-08-01T15:12:00Z"/>
        </w:rPr>
      </w:pPr>
      <w:del w:id="5961" w:author="Master Repository Process" w:date="2021-08-01T15:12:00Z">
        <w:r>
          <w:tab/>
        </w:r>
        <w:r>
          <w:tab/>
          <w:delText>Delete “a hazardous sharp edge, a hazardous sharp point or”.</w:delText>
        </w:r>
      </w:del>
    </w:p>
    <w:p>
      <w:pPr>
        <w:pStyle w:val="yFootnotesection"/>
        <w:rPr>
          <w:del w:id="5962" w:author="Master Repository Process" w:date="2021-08-01T15:12:00Z"/>
        </w:rPr>
      </w:pPr>
      <w:bookmarkStart w:id="5963" w:name="_Toc84396536"/>
      <w:del w:id="5964" w:author="Master Repository Process" w:date="2021-08-01T15:12:00Z">
        <w:r>
          <w:tab/>
          <w:delText>[Clause 5 inserted in Gazette 1 Oct 2004 p. 4279.]</w:delText>
        </w:r>
      </w:del>
    </w:p>
    <w:p>
      <w:pPr>
        <w:pStyle w:val="yHeading5"/>
        <w:rPr>
          <w:del w:id="5965" w:author="Master Repository Process" w:date="2021-08-01T15:12:00Z"/>
        </w:rPr>
      </w:pPr>
      <w:bookmarkStart w:id="5966" w:name="_Toc114300427"/>
      <w:bookmarkStart w:id="5967" w:name="_Toc174783812"/>
      <w:bookmarkStart w:id="5968" w:name="_Toc252798357"/>
      <w:del w:id="5969" w:author="Master Repository Process" w:date="2021-08-01T15:12:00Z">
        <w:r>
          <w:rPr>
            <w:rStyle w:val="CharSClsNo"/>
          </w:rPr>
          <w:delText>6</w:delText>
        </w:r>
        <w:r>
          <w:delText>.</w:delText>
        </w:r>
        <w:r>
          <w:rPr>
            <w:b w:val="0"/>
          </w:rPr>
          <w:tab/>
        </w:r>
        <w:r>
          <w:delText>Clause 10.3.9</w:delText>
        </w:r>
        <w:bookmarkEnd w:id="5963"/>
        <w:bookmarkEnd w:id="5966"/>
        <w:bookmarkEnd w:id="5967"/>
        <w:bookmarkEnd w:id="5968"/>
      </w:del>
    </w:p>
    <w:p>
      <w:pPr>
        <w:pStyle w:val="ySubsection"/>
        <w:rPr>
          <w:del w:id="5970" w:author="Master Repository Process" w:date="2021-08-01T15:12:00Z"/>
        </w:rPr>
      </w:pPr>
      <w:del w:id="5971" w:author="Master Repository Process" w:date="2021-08-01T15:12:00Z">
        <w:r>
          <w:tab/>
        </w:r>
        <w:r>
          <w:tab/>
          <w:delText xml:space="preserve">Delete “fracture or break”, insert instead — </w:delText>
        </w:r>
      </w:del>
    </w:p>
    <w:p>
      <w:pPr>
        <w:pStyle w:val="ySubsection"/>
        <w:rPr>
          <w:del w:id="5972" w:author="Master Repository Process" w:date="2021-08-01T15:12:00Z"/>
        </w:rPr>
      </w:pPr>
      <w:del w:id="5973" w:author="Master Repository Process" w:date="2021-08-01T15:12:00Z">
        <w:r>
          <w:tab/>
        </w:r>
        <w:r>
          <w:tab/>
          <w:delText>“    produce an ingestion or inhalation hazard    ”.</w:delText>
        </w:r>
      </w:del>
    </w:p>
    <w:p>
      <w:pPr>
        <w:pStyle w:val="yFootnotesection"/>
        <w:rPr>
          <w:del w:id="5974" w:author="Master Repository Process" w:date="2021-08-01T15:12:00Z"/>
        </w:rPr>
      </w:pPr>
      <w:bookmarkStart w:id="5975" w:name="_Toc84396537"/>
      <w:del w:id="5976" w:author="Master Repository Process" w:date="2021-08-01T15:12:00Z">
        <w:r>
          <w:tab/>
          <w:delText>[Clause 6 inserted in Gazette 1 Oct 2004 p. 4279.]</w:delText>
        </w:r>
      </w:del>
    </w:p>
    <w:p>
      <w:pPr>
        <w:pStyle w:val="yHeading5"/>
        <w:rPr>
          <w:del w:id="5977" w:author="Master Repository Process" w:date="2021-08-01T15:12:00Z"/>
        </w:rPr>
      </w:pPr>
      <w:bookmarkStart w:id="5978" w:name="_Toc114300428"/>
      <w:bookmarkStart w:id="5979" w:name="_Toc174783813"/>
      <w:bookmarkStart w:id="5980" w:name="_Toc252798358"/>
      <w:del w:id="5981" w:author="Master Repository Process" w:date="2021-08-01T15:12:00Z">
        <w:r>
          <w:rPr>
            <w:rStyle w:val="CharSClsNo"/>
          </w:rPr>
          <w:delText>7</w:delText>
        </w:r>
        <w:r>
          <w:delText>.</w:delText>
        </w:r>
        <w:r>
          <w:rPr>
            <w:b w:val="0"/>
          </w:rPr>
          <w:tab/>
        </w:r>
        <w:r>
          <w:delText>Clause 10.3.14</w:delText>
        </w:r>
        <w:bookmarkEnd w:id="5975"/>
        <w:bookmarkEnd w:id="5978"/>
        <w:bookmarkEnd w:id="5979"/>
        <w:bookmarkEnd w:id="5980"/>
      </w:del>
    </w:p>
    <w:p>
      <w:pPr>
        <w:pStyle w:val="ySubsection"/>
        <w:keepNext/>
        <w:rPr>
          <w:del w:id="5982" w:author="Master Repository Process" w:date="2021-08-01T15:12:00Z"/>
        </w:rPr>
      </w:pPr>
      <w:del w:id="5983" w:author="Master Repository Process" w:date="2021-08-01T15:12:00Z">
        <w:r>
          <w:tab/>
        </w:r>
        <w:r>
          <w:tab/>
          <w:delText xml:space="preserve">Insert after “from the toy” — </w:delText>
        </w:r>
      </w:del>
    </w:p>
    <w:p>
      <w:pPr>
        <w:pStyle w:val="ySubsection"/>
        <w:rPr>
          <w:del w:id="5984" w:author="Master Repository Process" w:date="2021-08-01T15:12:00Z"/>
        </w:rPr>
      </w:pPr>
      <w:del w:id="5985" w:author="Master Repository Process" w:date="2021-08-01T15:12:00Z">
        <w:r>
          <w:tab/>
        </w:r>
        <w:r>
          <w:tab/>
          <w:delText>“    , that would produce an ingestion or inhalation hazard    ”.</w:delText>
        </w:r>
      </w:del>
    </w:p>
    <w:p>
      <w:pPr>
        <w:pStyle w:val="yFootnotesection"/>
        <w:rPr>
          <w:del w:id="5986" w:author="Master Repository Process" w:date="2021-08-01T15:12:00Z"/>
        </w:rPr>
      </w:pPr>
      <w:bookmarkStart w:id="5987" w:name="_Toc84396538"/>
      <w:del w:id="5988" w:author="Master Repository Process" w:date="2021-08-01T15:12:00Z">
        <w:r>
          <w:tab/>
          <w:delText>[Clause 7 inserted in Gazette 1 Oct 2004 p. 4279.]</w:delText>
        </w:r>
      </w:del>
    </w:p>
    <w:p>
      <w:pPr>
        <w:pStyle w:val="yHeading5"/>
        <w:rPr>
          <w:del w:id="5989" w:author="Master Repository Process" w:date="2021-08-01T15:12:00Z"/>
        </w:rPr>
      </w:pPr>
      <w:bookmarkStart w:id="5990" w:name="_Toc114300429"/>
      <w:bookmarkStart w:id="5991" w:name="_Toc174783814"/>
      <w:bookmarkStart w:id="5992" w:name="_Toc252798359"/>
      <w:del w:id="5993" w:author="Master Repository Process" w:date="2021-08-01T15:12:00Z">
        <w:r>
          <w:rPr>
            <w:rStyle w:val="CharSClsNo"/>
          </w:rPr>
          <w:delText>8</w:delText>
        </w:r>
        <w:r>
          <w:delText>.</w:delText>
        </w:r>
        <w:r>
          <w:rPr>
            <w:b w:val="0"/>
          </w:rPr>
          <w:tab/>
        </w:r>
        <w:r>
          <w:delText>Clause 10.3.15</w:delText>
        </w:r>
        <w:bookmarkEnd w:id="5987"/>
        <w:bookmarkEnd w:id="5990"/>
        <w:bookmarkEnd w:id="5991"/>
        <w:bookmarkEnd w:id="5992"/>
      </w:del>
    </w:p>
    <w:p>
      <w:pPr>
        <w:pStyle w:val="ySubsection"/>
        <w:rPr>
          <w:del w:id="5994" w:author="Master Repository Process" w:date="2021-08-01T15:12:00Z"/>
        </w:rPr>
      </w:pPr>
      <w:del w:id="5995" w:author="Master Repository Process" w:date="2021-08-01T15:12:00Z">
        <w:r>
          <w:tab/>
        </w:r>
        <w:r>
          <w:tab/>
          <w:delText xml:space="preserve">Delete all of the clause after “not”, insert instead — </w:delText>
        </w:r>
      </w:del>
    </w:p>
    <w:p>
      <w:pPr>
        <w:pStyle w:val="ySubsection"/>
        <w:rPr>
          <w:del w:id="5996" w:author="Master Repository Process" w:date="2021-08-01T15:12:00Z"/>
        </w:rPr>
      </w:pPr>
      <w:del w:id="5997" w:author="Master Repository Process" w:date="2021-08-01T15:12:00Z">
        <w:r>
          <w:tab/>
        </w:r>
        <w:r>
          <w:tab/>
          <w:delText>“    produce an ingestion or inhalation hazard.    ”.</w:delText>
        </w:r>
      </w:del>
    </w:p>
    <w:p>
      <w:pPr>
        <w:pStyle w:val="yFootnotesection"/>
        <w:rPr>
          <w:del w:id="5998" w:author="Master Repository Process" w:date="2021-08-01T15:12:00Z"/>
        </w:rPr>
      </w:pPr>
      <w:bookmarkStart w:id="5999" w:name="_Toc84396539"/>
      <w:del w:id="6000" w:author="Master Repository Process" w:date="2021-08-01T15:12:00Z">
        <w:r>
          <w:tab/>
          <w:delText>[Clause 8 inserted in Gazette 1 Oct 2004 p. 4279.]</w:delText>
        </w:r>
      </w:del>
    </w:p>
    <w:p>
      <w:pPr>
        <w:pStyle w:val="yHeading5"/>
        <w:rPr>
          <w:del w:id="6001" w:author="Master Repository Process" w:date="2021-08-01T15:12:00Z"/>
        </w:rPr>
      </w:pPr>
      <w:bookmarkStart w:id="6002" w:name="_Toc114300430"/>
      <w:bookmarkStart w:id="6003" w:name="_Toc174783815"/>
      <w:bookmarkStart w:id="6004" w:name="_Toc252798360"/>
      <w:del w:id="6005" w:author="Master Repository Process" w:date="2021-08-01T15:12:00Z">
        <w:r>
          <w:rPr>
            <w:rStyle w:val="CharSClsNo"/>
          </w:rPr>
          <w:delText>9</w:delText>
        </w:r>
        <w:r>
          <w:delText>.</w:delText>
        </w:r>
        <w:r>
          <w:rPr>
            <w:b w:val="0"/>
          </w:rPr>
          <w:tab/>
        </w:r>
        <w:r>
          <w:delText>Clause D5</w:delText>
        </w:r>
        <w:bookmarkEnd w:id="5999"/>
        <w:bookmarkEnd w:id="6002"/>
        <w:bookmarkEnd w:id="6003"/>
        <w:bookmarkEnd w:id="6004"/>
      </w:del>
    </w:p>
    <w:p>
      <w:pPr>
        <w:pStyle w:val="ySubsection"/>
        <w:rPr>
          <w:del w:id="6006" w:author="Master Repository Process" w:date="2021-08-01T15:12:00Z"/>
        </w:rPr>
      </w:pPr>
      <w:del w:id="6007" w:author="Master Repository Process" w:date="2021-08-01T15:12:00Z">
        <w:r>
          <w:tab/>
        </w:r>
        <w:r>
          <w:tab/>
          <w:delText>Delete “I</w:delText>
        </w:r>
        <w:r>
          <w:rPr>
            <w:spacing w:val="40"/>
          </w:rPr>
          <w:delText>f</w:delText>
        </w:r>
        <w:r>
          <w:delText xml:space="preserve">”, insert instead  — </w:delText>
        </w:r>
      </w:del>
    </w:p>
    <w:p>
      <w:pPr>
        <w:pStyle w:val="ySubsection"/>
        <w:rPr>
          <w:del w:id="6008" w:author="Master Repository Process" w:date="2021-08-01T15:12:00Z"/>
        </w:rPr>
      </w:pPr>
      <w:del w:id="6009" w:author="Master Repository Process" w:date="2021-08-01T15:12:00Z">
        <w:r>
          <w:tab/>
        </w:r>
        <w:r>
          <w:tab/>
          <w:delText>“    Subject to Clause 9.4, if    ”.</w:delText>
        </w:r>
      </w:del>
    </w:p>
    <w:p>
      <w:pPr>
        <w:pStyle w:val="yFootnotesection"/>
        <w:rPr>
          <w:del w:id="6010" w:author="Master Repository Process" w:date="2021-08-01T15:12:00Z"/>
        </w:rPr>
      </w:pPr>
      <w:bookmarkStart w:id="6011" w:name="_Toc84396540"/>
      <w:del w:id="6012" w:author="Master Repository Process" w:date="2021-08-01T15:12:00Z">
        <w:r>
          <w:tab/>
          <w:delText>[Clause 9 inserted in Gazette 1 Oct 2004 p. 4279.]</w:delText>
        </w:r>
      </w:del>
    </w:p>
    <w:p>
      <w:pPr>
        <w:pStyle w:val="yHeading5"/>
        <w:rPr>
          <w:del w:id="6013" w:author="Master Repository Process" w:date="2021-08-01T15:12:00Z"/>
        </w:rPr>
      </w:pPr>
      <w:bookmarkStart w:id="6014" w:name="_Toc114300431"/>
      <w:bookmarkStart w:id="6015" w:name="_Toc174783816"/>
      <w:bookmarkStart w:id="6016" w:name="_Toc252798361"/>
      <w:del w:id="6017" w:author="Master Repository Process" w:date="2021-08-01T15:12:00Z">
        <w:r>
          <w:rPr>
            <w:rStyle w:val="CharSClsNo"/>
          </w:rPr>
          <w:delText>10</w:delText>
        </w:r>
        <w:r>
          <w:delText>.</w:delText>
        </w:r>
        <w:r>
          <w:rPr>
            <w:b w:val="0"/>
          </w:rPr>
          <w:tab/>
        </w:r>
        <w:r>
          <w:delText>Clauses F5(d), G6(i), H5(f), I5(g), J5(e), K5(h), M5(h), N6(i) and Q5(g)</w:delText>
        </w:r>
        <w:bookmarkEnd w:id="6011"/>
        <w:bookmarkEnd w:id="6014"/>
        <w:bookmarkEnd w:id="6015"/>
        <w:bookmarkEnd w:id="6016"/>
      </w:del>
    </w:p>
    <w:p>
      <w:pPr>
        <w:pStyle w:val="ySubsection"/>
        <w:rPr>
          <w:del w:id="6018" w:author="Master Repository Process" w:date="2021-08-01T15:12:00Z"/>
        </w:rPr>
      </w:pPr>
      <w:del w:id="6019" w:author="Master Repository Process" w:date="2021-08-01T15:12:00Z">
        <w:r>
          <w:tab/>
        </w:r>
        <w:r>
          <w:tab/>
          <w:delText>Delete “Appendices B, C and, if applicable,”.</w:delText>
        </w:r>
      </w:del>
    </w:p>
    <w:p>
      <w:pPr>
        <w:pStyle w:val="yFootnotesection"/>
        <w:rPr>
          <w:del w:id="6020" w:author="Master Repository Process" w:date="2021-08-01T15:12:00Z"/>
        </w:rPr>
      </w:pPr>
      <w:bookmarkStart w:id="6021" w:name="_Toc84396541"/>
      <w:del w:id="6022" w:author="Master Repository Process" w:date="2021-08-01T15:12:00Z">
        <w:r>
          <w:tab/>
          <w:delText>[Clause 10 inserted in Gazette 1 Oct 2004 p. 4279.]</w:delText>
        </w:r>
      </w:del>
    </w:p>
    <w:p>
      <w:pPr>
        <w:pStyle w:val="yHeading5"/>
        <w:rPr>
          <w:del w:id="6023" w:author="Master Repository Process" w:date="2021-08-01T15:12:00Z"/>
        </w:rPr>
      </w:pPr>
      <w:bookmarkStart w:id="6024" w:name="_Toc114300432"/>
      <w:bookmarkStart w:id="6025" w:name="_Toc174783817"/>
      <w:bookmarkStart w:id="6026" w:name="_Toc252798362"/>
      <w:del w:id="6027" w:author="Master Repository Process" w:date="2021-08-01T15:12:00Z">
        <w:r>
          <w:rPr>
            <w:rStyle w:val="CharSClsNo"/>
          </w:rPr>
          <w:delText>11</w:delText>
        </w:r>
        <w:r>
          <w:delText>.</w:delText>
        </w:r>
        <w:r>
          <w:rPr>
            <w:b w:val="0"/>
          </w:rPr>
          <w:tab/>
        </w:r>
        <w:r>
          <w:delText>Clauses F6(d)(i) and (ii), G7(c)(i) and (ii), H6(c)(i) and (ii), I6(d)(i) and (ii), J6(b)(i) and (ii), K6(a) and (b), L6(b)(i) and (ii), M6(d)(i) and (ii), N7(d)(i) and (ii), Q6(a)(i) and (ii) and R6(d)(i) and (ii)</w:delText>
        </w:r>
        <w:bookmarkEnd w:id="6021"/>
        <w:bookmarkEnd w:id="6024"/>
        <w:bookmarkEnd w:id="6025"/>
        <w:bookmarkEnd w:id="6026"/>
      </w:del>
    </w:p>
    <w:p>
      <w:pPr>
        <w:pStyle w:val="ySubsection"/>
        <w:rPr>
          <w:del w:id="6028" w:author="Master Repository Process" w:date="2021-08-01T15:12:00Z"/>
        </w:rPr>
      </w:pPr>
      <w:del w:id="6029" w:author="Master Repository Process" w:date="2021-08-01T15:12:00Z">
        <w:r>
          <w:tab/>
        </w:r>
        <w:r>
          <w:tab/>
          <w:delText>Delete the clauses.</w:delText>
        </w:r>
      </w:del>
    </w:p>
    <w:p>
      <w:pPr>
        <w:pStyle w:val="yFootnotesection"/>
        <w:rPr>
          <w:del w:id="6030" w:author="Master Repository Process" w:date="2021-08-01T15:12:00Z"/>
        </w:rPr>
      </w:pPr>
      <w:bookmarkStart w:id="6031" w:name="_Toc84396542"/>
      <w:del w:id="6032" w:author="Master Repository Process" w:date="2021-08-01T15:12:00Z">
        <w:r>
          <w:tab/>
          <w:delText>[Clause 11 inserted in Gazette 1 Oct 2004 p. 4279.]</w:delText>
        </w:r>
      </w:del>
    </w:p>
    <w:p>
      <w:pPr>
        <w:pStyle w:val="yHeading5"/>
        <w:rPr>
          <w:del w:id="6033" w:author="Master Repository Process" w:date="2021-08-01T15:12:00Z"/>
        </w:rPr>
      </w:pPr>
      <w:bookmarkStart w:id="6034" w:name="_Toc114300433"/>
      <w:bookmarkStart w:id="6035" w:name="_Toc174783818"/>
      <w:bookmarkStart w:id="6036" w:name="_Toc252798363"/>
      <w:del w:id="6037" w:author="Master Repository Process" w:date="2021-08-01T15:12:00Z">
        <w:r>
          <w:rPr>
            <w:rStyle w:val="CharSClsNo"/>
          </w:rPr>
          <w:delText>12</w:delText>
        </w:r>
        <w:r>
          <w:delText>.</w:delText>
        </w:r>
        <w:r>
          <w:rPr>
            <w:b w:val="0"/>
          </w:rPr>
          <w:tab/>
        </w:r>
        <w:r>
          <w:delText>Clauses L5(b) and L5(g)</w:delText>
        </w:r>
        <w:bookmarkEnd w:id="6031"/>
        <w:bookmarkEnd w:id="6034"/>
        <w:bookmarkEnd w:id="6035"/>
        <w:bookmarkEnd w:id="6036"/>
      </w:del>
    </w:p>
    <w:p>
      <w:pPr>
        <w:pStyle w:val="ySubsection"/>
        <w:rPr>
          <w:del w:id="6038" w:author="Master Repository Process" w:date="2021-08-01T15:12:00Z"/>
        </w:rPr>
      </w:pPr>
      <w:del w:id="6039" w:author="Master Repository Process" w:date="2021-08-01T15:12:00Z">
        <w:r>
          <w:tab/>
        </w:r>
        <w:r>
          <w:tab/>
          <w:delText>Delete “a hazardous sharp edge, hazardous sharp point or”.</w:delText>
        </w:r>
      </w:del>
    </w:p>
    <w:p>
      <w:pPr>
        <w:pStyle w:val="yFootnotesection"/>
        <w:rPr>
          <w:del w:id="6040" w:author="Master Repository Process" w:date="2021-08-01T15:12:00Z"/>
        </w:rPr>
      </w:pPr>
      <w:bookmarkStart w:id="6041" w:name="_Toc84396543"/>
      <w:del w:id="6042" w:author="Master Repository Process" w:date="2021-08-01T15:12:00Z">
        <w:r>
          <w:tab/>
          <w:delText>[Clause 12 inserted in Gazette 1 Oct 2004 p. 4280.]</w:delText>
        </w:r>
      </w:del>
    </w:p>
    <w:p>
      <w:pPr>
        <w:pStyle w:val="yHeading5"/>
        <w:rPr>
          <w:del w:id="6043" w:author="Master Repository Process" w:date="2021-08-01T15:12:00Z"/>
        </w:rPr>
      </w:pPr>
      <w:bookmarkStart w:id="6044" w:name="_Toc114300434"/>
      <w:bookmarkStart w:id="6045" w:name="_Toc174783819"/>
      <w:bookmarkStart w:id="6046" w:name="_Toc252798364"/>
      <w:del w:id="6047" w:author="Master Repository Process" w:date="2021-08-01T15:12:00Z">
        <w:r>
          <w:rPr>
            <w:rStyle w:val="CharSClsNo"/>
          </w:rPr>
          <w:delText>13</w:delText>
        </w:r>
        <w:r>
          <w:delText>.</w:delText>
        </w:r>
        <w:r>
          <w:rPr>
            <w:b w:val="0"/>
          </w:rPr>
          <w:tab/>
        </w:r>
        <w:r>
          <w:delText>Clauses L5(f) and R5(h)</w:delText>
        </w:r>
        <w:bookmarkEnd w:id="6041"/>
        <w:bookmarkEnd w:id="6044"/>
        <w:bookmarkEnd w:id="6045"/>
        <w:bookmarkEnd w:id="6046"/>
      </w:del>
    </w:p>
    <w:p>
      <w:pPr>
        <w:pStyle w:val="ySubsection"/>
        <w:rPr>
          <w:del w:id="6048" w:author="Master Repository Process" w:date="2021-08-01T15:12:00Z"/>
        </w:rPr>
      </w:pPr>
      <w:del w:id="6049" w:author="Master Repository Process" w:date="2021-08-01T15:12:00Z">
        <w:r>
          <w:tab/>
        </w:r>
        <w:r>
          <w:tab/>
          <w:delText xml:space="preserve">Delete “Appendices B, C and D”, insert instead — </w:delText>
        </w:r>
      </w:del>
    </w:p>
    <w:p>
      <w:pPr>
        <w:pStyle w:val="ySubsection"/>
        <w:rPr>
          <w:del w:id="6050" w:author="Master Repository Process" w:date="2021-08-01T15:12:00Z"/>
        </w:rPr>
      </w:pPr>
      <w:del w:id="6051" w:author="Master Repository Process" w:date="2021-08-01T15:12:00Z">
        <w:r>
          <w:tab/>
        </w:r>
        <w:r>
          <w:tab/>
          <w:delText>“    Appendix D    ”.</w:delText>
        </w:r>
      </w:del>
    </w:p>
    <w:p>
      <w:pPr>
        <w:pStyle w:val="yFootnotesection"/>
        <w:rPr>
          <w:del w:id="6052" w:author="Master Repository Process" w:date="2021-08-01T15:12:00Z"/>
        </w:rPr>
      </w:pPr>
      <w:bookmarkStart w:id="6053" w:name="_Toc84396544"/>
      <w:del w:id="6054" w:author="Master Repository Process" w:date="2021-08-01T15:12:00Z">
        <w:r>
          <w:tab/>
          <w:delText>[Clause 13 inserted in Gazette 1 Oct 2004 p. 4280.]</w:delText>
        </w:r>
      </w:del>
    </w:p>
    <w:p>
      <w:pPr>
        <w:pStyle w:val="yHeading5"/>
        <w:spacing w:before="180"/>
        <w:rPr>
          <w:del w:id="6055" w:author="Master Repository Process" w:date="2021-08-01T15:12:00Z"/>
        </w:rPr>
      </w:pPr>
      <w:bookmarkStart w:id="6056" w:name="_Toc114300435"/>
      <w:bookmarkStart w:id="6057" w:name="_Toc174783820"/>
      <w:bookmarkStart w:id="6058" w:name="_Toc252798365"/>
      <w:del w:id="6059" w:author="Master Repository Process" w:date="2021-08-01T15:12:00Z">
        <w:r>
          <w:rPr>
            <w:rStyle w:val="CharSClsNo"/>
          </w:rPr>
          <w:delText>14</w:delText>
        </w:r>
        <w:r>
          <w:delText>.</w:delText>
        </w:r>
        <w:r>
          <w:rPr>
            <w:b w:val="0"/>
          </w:rPr>
          <w:tab/>
        </w:r>
        <w:r>
          <w:delText>Clause N2</w:delText>
        </w:r>
        <w:bookmarkEnd w:id="6053"/>
        <w:bookmarkEnd w:id="6056"/>
        <w:bookmarkEnd w:id="6057"/>
        <w:bookmarkEnd w:id="6058"/>
      </w:del>
    </w:p>
    <w:p>
      <w:pPr>
        <w:pStyle w:val="ySubsection"/>
        <w:rPr>
          <w:del w:id="6060" w:author="Master Repository Process" w:date="2021-08-01T15:12:00Z"/>
        </w:rPr>
      </w:pPr>
      <w:del w:id="6061" w:author="Master Repository Process" w:date="2021-08-01T15:12:00Z">
        <w:r>
          <w:tab/>
        </w:r>
        <w:r>
          <w:tab/>
          <w:delText xml:space="preserve">Delete “neither developed a hazardous sharp edge nor a hazardous sharp point, nor, if applicable, produced”, insert instead — </w:delText>
        </w:r>
      </w:del>
    </w:p>
    <w:p>
      <w:pPr>
        <w:pStyle w:val="ySubsection"/>
        <w:rPr>
          <w:del w:id="6062" w:author="Master Repository Process" w:date="2021-08-01T15:12:00Z"/>
        </w:rPr>
      </w:pPr>
      <w:del w:id="6063" w:author="Master Repository Process" w:date="2021-08-01T15:12:00Z">
        <w:r>
          <w:tab/>
        </w:r>
        <w:r>
          <w:tab/>
          <w:delText>“    did not produce    ”.</w:delText>
        </w:r>
      </w:del>
    </w:p>
    <w:p>
      <w:pPr>
        <w:pStyle w:val="yFootnotesection"/>
        <w:rPr>
          <w:del w:id="6064" w:author="Master Repository Process" w:date="2021-08-01T15:12:00Z"/>
        </w:rPr>
      </w:pPr>
      <w:bookmarkStart w:id="6065" w:name="_Toc84396545"/>
      <w:del w:id="6066" w:author="Master Repository Process" w:date="2021-08-01T15:12:00Z">
        <w:r>
          <w:tab/>
          <w:delText>[Clause 14 inserted in Gazette 1 Oct 2004 p. 4280.]</w:delText>
        </w:r>
      </w:del>
    </w:p>
    <w:p>
      <w:pPr>
        <w:pStyle w:val="yHeading5"/>
        <w:spacing w:before="180"/>
        <w:rPr>
          <w:del w:id="6067" w:author="Master Repository Process" w:date="2021-08-01T15:12:00Z"/>
        </w:rPr>
      </w:pPr>
      <w:bookmarkStart w:id="6068" w:name="_Toc114300436"/>
      <w:bookmarkStart w:id="6069" w:name="_Toc174783821"/>
      <w:bookmarkStart w:id="6070" w:name="_Toc252798366"/>
      <w:del w:id="6071" w:author="Master Repository Process" w:date="2021-08-01T15:12:00Z">
        <w:r>
          <w:rPr>
            <w:rStyle w:val="CharSClsNo"/>
          </w:rPr>
          <w:delText>15</w:delText>
        </w:r>
        <w:r>
          <w:delText>.</w:delText>
        </w:r>
        <w:r>
          <w:rPr>
            <w:b w:val="0"/>
          </w:rPr>
          <w:tab/>
        </w:r>
        <w:r>
          <w:delText>Clause U6(b)</w:delText>
        </w:r>
        <w:bookmarkEnd w:id="6065"/>
        <w:bookmarkEnd w:id="6068"/>
        <w:bookmarkEnd w:id="6069"/>
        <w:bookmarkEnd w:id="6070"/>
      </w:del>
    </w:p>
    <w:p>
      <w:pPr>
        <w:pStyle w:val="ySubsection"/>
        <w:rPr>
          <w:del w:id="6072" w:author="Master Repository Process" w:date="2021-08-01T15:12:00Z"/>
        </w:rPr>
      </w:pPr>
      <w:del w:id="6073" w:author="Master Repository Process" w:date="2021-08-01T15:12:00Z">
        <w:r>
          <w:tab/>
        </w:r>
        <w:r>
          <w:tab/>
          <w:delText xml:space="preserve">After “outlet”, insert  — </w:delText>
        </w:r>
      </w:del>
    </w:p>
    <w:p>
      <w:pPr>
        <w:pStyle w:val="MiscOpen"/>
        <w:tabs>
          <w:tab w:val="clear" w:pos="893"/>
          <w:tab w:val="left" w:pos="567"/>
        </w:tabs>
        <w:ind w:left="20"/>
        <w:rPr>
          <w:del w:id="6074" w:author="Master Repository Process" w:date="2021-08-01T15:12:00Z"/>
        </w:rPr>
      </w:pPr>
      <w:del w:id="6075" w:author="Master Repository Process" w:date="2021-08-01T15:12:00Z">
        <w:r>
          <w:tab/>
          <w:delText xml:space="preserve">“    </w:delText>
        </w:r>
      </w:del>
    </w:p>
    <w:p>
      <w:pPr>
        <w:pStyle w:val="zySubsection"/>
        <w:rPr>
          <w:del w:id="6076" w:author="Master Repository Process" w:date="2021-08-01T15:12:00Z"/>
        </w:rPr>
      </w:pPr>
      <w:del w:id="6077" w:author="Master Repository Process" w:date="2021-08-01T15:12:00Z">
        <w:r>
          <w:tab/>
        </w:r>
        <w:r>
          <w:tab/>
          <w:delText>and whether these objects produced an ingestion or inhalation hazard</w:delText>
        </w:r>
      </w:del>
    </w:p>
    <w:p>
      <w:pPr>
        <w:pStyle w:val="MiscClose"/>
        <w:ind w:right="859"/>
        <w:rPr>
          <w:del w:id="6078" w:author="Master Repository Process" w:date="2021-08-01T15:12:00Z"/>
        </w:rPr>
      </w:pPr>
      <w:del w:id="6079" w:author="Master Repository Process" w:date="2021-08-01T15:12:00Z">
        <w:r>
          <w:delText xml:space="preserve">    ”.</w:delText>
        </w:r>
      </w:del>
    </w:p>
    <w:p>
      <w:pPr>
        <w:pStyle w:val="yFootnotesection"/>
        <w:spacing w:before="0"/>
        <w:rPr>
          <w:del w:id="6080" w:author="Master Repository Process" w:date="2021-08-01T15:12:00Z"/>
        </w:rPr>
      </w:pPr>
      <w:bookmarkStart w:id="6081" w:name="_Toc84396546"/>
      <w:del w:id="6082" w:author="Master Repository Process" w:date="2021-08-01T15:12:00Z">
        <w:r>
          <w:tab/>
          <w:delText>[Clause 15 inserted in Gazette 1 Oct 2004 p. 4280.]</w:delText>
        </w:r>
      </w:del>
    </w:p>
    <w:p>
      <w:pPr>
        <w:pStyle w:val="yHeading5"/>
        <w:rPr>
          <w:del w:id="6083" w:author="Master Repository Process" w:date="2021-08-01T15:12:00Z"/>
        </w:rPr>
      </w:pPr>
      <w:bookmarkStart w:id="6084" w:name="_Toc114300437"/>
      <w:bookmarkStart w:id="6085" w:name="_Toc174783822"/>
      <w:bookmarkStart w:id="6086" w:name="_Toc252798367"/>
      <w:del w:id="6087" w:author="Master Repository Process" w:date="2021-08-01T15:12:00Z">
        <w:r>
          <w:rPr>
            <w:rStyle w:val="CharSClsNo"/>
          </w:rPr>
          <w:delText>16</w:delText>
        </w:r>
        <w:r>
          <w:delText>.</w:delText>
        </w:r>
        <w:r>
          <w:rPr>
            <w:b w:val="0"/>
          </w:rPr>
          <w:tab/>
        </w:r>
        <w:r>
          <w:delText>Clause V6(a)</w:delText>
        </w:r>
        <w:bookmarkEnd w:id="6081"/>
        <w:bookmarkEnd w:id="6084"/>
        <w:bookmarkEnd w:id="6085"/>
        <w:bookmarkEnd w:id="6086"/>
      </w:del>
    </w:p>
    <w:p>
      <w:pPr>
        <w:pStyle w:val="ySubsection"/>
        <w:rPr>
          <w:del w:id="6088" w:author="Master Repository Process" w:date="2021-08-01T15:12:00Z"/>
        </w:rPr>
      </w:pPr>
      <w:del w:id="6089" w:author="Master Repository Process" w:date="2021-08-01T15:12:00Z">
        <w:r>
          <w:tab/>
        </w:r>
        <w:r>
          <w:tab/>
          <w:delText xml:space="preserve">Delete “fractured through the entire thickness or matter visible to the naked eye has become detached from any portion of the test specimen”, insert instead — </w:delText>
        </w:r>
      </w:del>
    </w:p>
    <w:p>
      <w:pPr>
        <w:pStyle w:val="ySubsection"/>
        <w:rPr>
          <w:del w:id="6090" w:author="Master Repository Process" w:date="2021-08-01T15:12:00Z"/>
        </w:rPr>
      </w:pPr>
      <w:del w:id="6091" w:author="Master Repository Process" w:date="2021-08-01T15:12:00Z">
        <w:r>
          <w:tab/>
        </w:r>
        <w:r>
          <w:tab/>
          <w:delText>“    produced an ingestion or inhalation hazard    ”.</w:delText>
        </w:r>
      </w:del>
    </w:p>
    <w:p>
      <w:pPr>
        <w:pStyle w:val="yEdnotesubdivision"/>
      </w:pPr>
      <w:del w:id="6092" w:author="Master Repository Process" w:date="2021-08-01T15:12:00Z">
        <w:r>
          <w:tab/>
          <w:delText>[Clause 16 inserted in Gazette 1 Oct 2004 p. 4280</w:delText>
        </w:r>
      </w:del>
      <w:ins w:id="6093" w:author="Master Repository Process" w:date="2021-08-01T15:12:00Z">
        <w:r>
          <w:t>2373</w:t>
        </w:r>
      </w:ins>
      <w:r>
        <w:t>.]</w:t>
      </w:r>
    </w:p>
    <w:p>
      <w:pPr>
        <w:pStyle w:val="yHeading4"/>
        <w:spacing w:before="180"/>
      </w:pPr>
      <w:bookmarkStart w:id="6094" w:name="_Toc107218729"/>
      <w:bookmarkStart w:id="6095" w:name="_Toc114300438"/>
      <w:bookmarkStart w:id="6096" w:name="_Toc114543680"/>
      <w:bookmarkStart w:id="6097" w:name="_Toc114565643"/>
      <w:bookmarkStart w:id="6098" w:name="_Toc115059518"/>
      <w:bookmarkStart w:id="6099" w:name="_Toc115773135"/>
      <w:bookmarkStart w:id="6100" w:name="_Toc117907135"/>
      <w:bookmarkStart w:id="6101" w:name="_Toc149029846"/>
      <w:bookmarkStart w:id="6102" w:name="_Toc149036371"/>
      <w:bookmarkStart w:id="6103" w:name="_Toc155087344"/>
      <w:bookmarkStart w:id="6104" w:name="_Toc155155017"/>
      <w:bookmarkStart w:id="6105" w:name="_Toc165365389"/>
      <w:bookmarkStart w:id="6106" w:name="_Toc165444484"/>
      <w:bookmarkStart w:id="6107" w:name="_Toc171818883"/>
      <w:bookmarkStart w:id="6108" w:name="_Toc171824785"/>
      <w:bookmarkStart w:id="6109" w:name="_Toc173720750"/>
      <w:bookmarkStart w:id="6110" w:name="_Toc174783823"/>
      <w:bookmarkStart w:id="6111" w:name="_Toc179860458"/>
      <w:bookmarkStart w:id="6112" w:name="_Toc179861740"/>
      <w:bookmarkStart w:id="6113" w:name="_Toc179871705"/>
      <w:bookmarkStart w:id="6114" w:name="_Toc202248219"/>
      <w:bookmarkStart w:id="6115" w:name="_Toc202252647"/>
      <w:bookmarkStart w:id="6116" w:name="_Toc202253016"/>
      <w:bookmarkStart w:id="6117" w:name="_Toc207167729"/>
      <w:bookmarkStart w:id="6118" w:name="_Toc207168220"/>
      <w:bookmarkStart w:id="6119" w:name="_Toc212967120"/>
      <w:bookmarkStart w:id="6120" w:name="_Toc212967952"/>
      <w:bookmarkStart w:id="6121" w:name="_Toc214681349"/>
      <w:bookmarkStart w:id="6122" w:name="_Toc214849558"/>
      <w:bookmarkStart w:id="6123" w:name="_Toc215464842"/>
      <w:bookmarkStart w:id="6124" w:name="_Toc215975734"/>
      <w:bookmarkStart w:id="6125" w:name="_Toc218399399"/>
      <w:bookmarkStart w:id="6126" w:name="_Toc252792700"/>
      <w:bookmarkStart w:id="6127" w:name="_Toc252798368"/>
      <w:bookmarkStart w:id="6128" w:name="_Toc262746893"/>
      <w:bookmarkStart w:id="6129" w:name="_Toc262806641"/>
      <w:bookmarkStart w:id="6130" w:name="_Toc262807206"/>
      <w:bookmarkStart w:id="6131" w:name="_Toc262809784"/>
      <w:r>
        <w:t>Subdivision 2</w:t>
      </w:r>
      <w:r>
        <w:rPr>
          <w:b w:val="0"/>
        </w:rPr>
        <w:t> — </w:t>
      </w:r>
      <w:r>
        <w:t>Variations to AS/NZS ISO 8124.1:2002</w:t>
      </w:r>
      <w:bookmarkEnd w:id="5882"/>
      <w:bookmarkEnd w:id="588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p>
    <w:p>
      <w:pPr>
        <w:pStyle w:val="yFootnoteheading"/>
        <w:tabs>
          <w:tab w:val="left" w:pos="851"/>
        </w:tabs>
      </w:pPr>
      <w:bookmarkStart w:id="6132" w:name="_Toc84396548"/>
      <w:r>
        <w:tab/>
        <w:t>[Heading inserted in Gazette 1 Oct 2004 p. 4280.]</w:t>
      </w:r>
    </w:p>
    <w:p>
      <w:pPr>
        <w:pStyle w:val="yHeading5"/>
      </w:pPr>
      <w:bookmarkStart w:id="6133" w:name="_Toc114300439"/>
      <w:bookmarkStart w:id="6134" w:name="_Toc174783824"/>
      <w:bookmarkStart w:id="6135" w:name="_Toc262809785"/>
      <w:bookmarkStart w:id="6136" w:name="_Toc252798369"/>
      <w:r>
        <w:rPr>
          <w:rStyle w:val="CharSClsNo"/>
        </w:rPr>
        <w:t>17</w:t>
      </w:r>
      <w:r>
        <w:t>.</w:t>
      </w:r>
      <w:r>
        <w:rPr>
          <w:b w:val="0"/>
        </w:rPr>
        <w:tab/>
      </w:r>
      <w:r>
        <w:t>Clauses 1 and 2</w:t>
      </w:r>
      <w:bookmarkEnd w:id="6132"/>
      <w:bookmarkEnd w:id="6133"/>
      <w:bookmarkEnd w:id="6134"/>
      <w:bookmarkEnd w:id="6135"/>
      <w:bookmarkEnd w:id="6136"/>
    </w:p>
    <w:p>
      <w:pPr>
        <w:pStyle w:val="ySubsection"/>
      </w:pPr>
      <w:r>
        <w:tab/>
      </w:r>
      <w:r>
        <w:tab/>
        <w:t>Delete the clauses.</w:t>
      </w:r>
    </w:p>
    <w:p>
      <w:pPr>
        <w:pStyle w:val="yFootnotesection"/>
      </w:pPr>
      <w:bookmarkStart w:id="6137" w:name="_Toc84396549"/>
      <w:r>
        <w:tab/>
        <w:t>[Clause 17 inserted in Gazette 1 Oct 2004 p. 4280.]</w:t>
      </w:r>
    </w:p>
    <w:p>
      <w:pPr>
        <w:pStyle w:val="yHeading5"/>
      </w:pPr>
      <w:bookmarkStart w:id="6138" w:name="_Toc114300440"/>
      <w:bookmarkStart w:id="6139" w:name="_Toc174783825"/>
      <w:bookmarkStart w:id="6140" w:name="_Toc262809786"/>
      <w:bookmarkStart w:id="6141" w:name="_Toc252798370"/>
      <w:r>
        <w:rPr>
          <w:rStyle w:val="CharSClsNo"/>
        </w:rPr>
        <w:t>18</w:t>
      </w:r>
      <w:r>
        <w:t>.</w:t>
      </w:r>
      <w:r>
        <w:rPr>
          <w:b w:val="0"/>
        </w:rPr>
        <w:tab/>
      </w:r>
      <w:r>
        <w:t>Clause 3.21</w:t>
      </w:r>
      <w:bookmarkEnd w:id="6137"/>
      <w:bookmarkEnd w:id="6138"/>
      <w:bookmarkEnd w:id="6139"/>
      <w:bookmarkEnd w:id="6140"/>
      <w:bookmarkEnd w:id="6141"/>
    </w:p>
    <w:p>
      <w:pPr>
        <w:pStyle w:val="ySubsection"/>
      </w:pPr>
      <w:r>
        <w:tab/>
      </w:r>
      <w:r>
        <w:tab/>
        <w:t>Delete “or damage to property or the environment”.</w:t>
      </w:r>
    </w:p>
    <w:p>
      <w:pPr>
        <w:pStyle w:val="yFootnotesection"/>
      </w:pPr>
      <w:bookmarkStart w:id="6142" w:name="_Toc84396550"/>
      <w:r>
        <w:tab/>
        <w:t>[Clause 18 inserted in Gazette 1 Oct 2004 p. 4280.]</w:t>
      </w:r>
    </w:p>
    <w:p>
      <w:pPr>
        <w:pStyle w:val="yHeading5"/>
      </w:pPr>
      <w:bookmarkStart w:id="6143" w:name="_Toc114300441"/>
      <w:bookmarkStart w:id="6144" w:name="_Toc174783826"/>
      <w:bookmarkStart w:id="6145" w:name="_Toc262809787"/>
      <w:bookmarkStart w:id="6146" w:name="_Toc252798371"/>
      <w:r>
        <w:rPr>
          <w:rStyle w:val="CharSClsNo"/>
        </w:rPr>
        <w:t>19</w:t>
      </w:r>
      <w:r>
        <w:t>.</w:t>
      </w:r>
      <w:r>
        <w:rPr>
          <w:b w:val="0"/>
        </w:rPr>
        <w:tab/>
      </w:r>
      <w:r>
        <w:t>Clauses 3.52 and 4.3</w:t>
      </w:r>
      <w:bookmarkEnd w:id="6142"/>
      <w:bookmarkEnd w:id="6143"/>
      <w:bookmarkEnd w:id="6144"/>
      <w:bookmarkEnd w:id="6145"/>
      <w:bookmarkEnd w:id="6146"/>
    </w:p>
    <w:p>
      <w:pPr>
        <w:pStyle w:val="ySubsection"/>
      </w:pPr>
      <w:r>
        <w:tab/>
      </w:r>
      <w:r>
        <w:tab/>
        <w:t>Delete the clauses.</w:t>
      </w:r>
    </w:p>
    <w:p>
      <w:pPr>
        <w:pStyle w:val="yFootnotesection"/>
      </w:pPr>
      <w:bookmarkStart w:id="6147" w:name="_Toc84396551"/>
      <w:r>
        <w:tab/>
        <w:t>[Clause 19 inserted in Gazette 1 Oct 2004 p. 4280.]</w:t>
      </w:r>
    </w:p>
    <w:p>
      <w:pPr>
        <w:pStyle w:val="yHeading5"/>
      </w:pPr>
      <w:bookmarkStart w:id="6148" w:name="_Toc114300442"/>
      <w:bookmarkStart w:id="6149" w:name="_Toc174783827"/>
      <w:bookmarkStart w:id="6150" w:name="_Toc262809788"/>
      <w:bookmarkStart w:id="6151" w:name="_Toc252798372"/>
      <w:r>
        <w:rPr>
          <w:rStyle w:val="CharSClsNo"/>
        </w:rPr>
        <w:t>20</w:t>
      </w:r>
      <w:r>
        <w:t>.</w:t>
      </w:r>
      <w:r>
        <w:rPr>
          <w:b w:val="0"/>
        </w:rPr>
        <w:tab/>
      </w:r>
      <w:r>
        <w:t>Clause 4.4.1</w:t>
      </w:r>
      <w:bookmarkEnd w:id="6147"/>
      <w:bookmarkEnd w:id="6148"/>
      <w:bookmarkEnd w:id="6149"/>
      <w:bookmarkEnd w:id="6150"/>
      <w:bookmarkEnd w:id="6151"/>
    </w:p>
    <w:p>
      <w:pPr>
        <w:pStyle w:val="ySubsection"/>
      </w:pPr>
      <w:bookmarkStart w:id="6152"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6153" w:name="_Toc114300443"/>
      <w:bookmarkStart w:id="6154" w:name="_Toc174783828"/>
      <w:bookmarkStart w:id="6155" w:name="_Toc262809789"/>
      <w:bookmarkStart w:id="6156" w:name="_Toc252798373"/>
      <w:r>
        <w:rPr>
          <w:rStyle w:val="CharSClsNo"/>
        </w:rPr>
        <w:t>21</w:t>
      </w:r>
      <w:r>
        <w:t>.</w:t>
      </w:r>
      <w:r>
        <w:rPr>
          <w:b w:val="0"/>
        </w:rPr>
        <w:tab/>
      </w:r>
      <w:r>
        <w:t>Clause 4.4.2</w:t>
      </w:r>
      <w:bookmarkEnd w:id="6152"/>
      <w:bookmarkEnd w:id="6153"/>
      <w:bookmarkEnd w:id="6154"/>
      <w:bookmarkEnd w:id="6155"/>
      <w:bookmarkEnd w:id="6156"/>
    </w:p>
    <w:p>
      <w:pPr>
        <w:pStyle w:val="ySubsection"/>
      </w:pPr>
      <w:r>
        <w:tab/>
      </w:r>
      <w:r>
        <w:tab/>
        <w:t>Delete the clause.</w:t>
      </w:r>
    </w:p>
    <w:p>
      <w:pPr>
        <w:pStyle w:val="yFootnotesection"/>
      </w:pPr>
      <w:bookmarkStart w:id="6157" w:name="_Toc84396553"/>
      <w:r>
        <w:tab/>
        <w:t>[Clause 21 inserted in Gazette 1 Oct 2004 p. 4280.]</w:t>
      </w:r>
    </w:p>
    <w:p>
      <w:pPr>
        <w:pStyle w:val="yHeading5"/>
      </w:pPr>
      <w:bookmarkStart w:id="6158" w:name="_Toc114300444"/>
      <w:bookmarkStart w:id="6159" w:name="_Toc174783829"/>
      <w:bookmarkStart w:id="6160" w:name="_Toc262809790"/>
      <w:bookmarkStart w:id="6161" w:name="_Toc252798374"/>
      <w:r>
        <w:rPr>
          <w:rStyle w:val="CharSClsNo"/>
        </w:rPr>
        <w:t>22</w:t>
      </w:r>
      <w:r>
        <w:t>.</w:t>
      </w:r>
      <w:r>
        <w:rPr>
          <w:b w:val="0"/>
        </w:rPr>
        <w:tab/>
      </w:r>
      <w:r>
        <w:t>Clause 4.5.1</w:t>
      </w:r>
      <w:bookmarkEnd w:id="6157"/>
      <w:bookmarkEnd w:id="6158"/>
      <w:bookmarkEnd w:id="6159"/>
      <w:bookmarkEnd w:id="6160"/>
      <w:bookmarkEnd w:id="6161"/>
    </w:p>
    <w:p>
      <w:pPr>
        <w:pStyle w:val="ySubsection"/>
      </w:pPr>
      <w:r>
        <w:tab/>
      </w:r>
      <w:r>
        <w:tab/>
        <w:t>Delete “intended” from the first dot point.</w:t>
      </w:r>
    </w:p>
    <w:p>
      <w:pPr>
        <w:pStyle w:val="yFootnotesection"/>
      </w:pPr>
      <w:bookmarkStart w:id="6162" w:name="_Toc84396554"/>
      <w:r>
        <w:tab/>
        <w:t>[Clause 22 inserted in Gazette 1 Oct 2004 p. 4280.]</w:t>
      </w:r>
    </w:p>
    <w:p>
      <w:pPr>
        <w:pStyle w:val="yHeading5"/>
      </w:pPr>
      <w:bookmarkStart w:id="6163" w:name="_Toc114300445"/>
      <w:bookmarkStart w:id="6164" w:name="_Toc174783830"/>
      <w:bookmarkStart w:id="6165" w:name="_Toc262809791"/>
      <w:bookmarkStart w:id="6166" w:name="_Toc252798375"/>
      <w:r>
        <w:rPr>
          <w:rStyle w:val="CharSClsNo"/>
        </w:rPr>
        <w:t>23</w:t>
      </w:r>
      <w:r>
        <w:t>.</w:t>
      </w:r>
      <w:r>
        <w:rPr>
          <w:b w:val="0"/>
        </w:rPr>
        <w:tab/>
      </w:r>
      <w:r>
        <w:t>Clause 4.5.2</w:t>
      </w:r>
      <w:bookmarkEnd w:id="6162"/>
      <w:bookmarkEnd w:id="6163"/>
      <w:bookmarkEnd w:id="6164"/>
      <w:bookmarkEnd w:id="6165"/>
      <w:bookmarkEnd w:id="6166"/>
    </w:p>
    <w:p>
      <w:pPr>
        <w:pStyle w:val="ySubsection"/>
      </w:pPr>
      <w:r>
        <w:tab/>
        <w:t>(1)</w:t>
      </w:r>
      <w:r>
        <w:tab/>
        <w:t>Delete “intended” from paragraph (a).</w:t>
      </w:r>
    </w:p>
    <w:p>
      <w:pPr>
        <w:pStyle w:val="ySubsection"/>
      </w:pPr>
      <w:r>
        <w:tab/>
        <w:t>(2)</w:t>
      </w:r>
      <w:r>
        <w:tab/>
        <w:t>Delete paragraph (b).</w:t>
      </w:r>
    </w:p>
    <w:p>
      <w:pPr>
        <w:pStyle w:val="yFootnotesection"/>
      </w:pPr>
      <w:bookmarkStart w:id="6167" w:name="_Toc84396555"/>
      <w:r>
        <w:tab/>
        <w:t>[Clause 23 inserted in Gazette 1 Oct 2004 p. 4281.]</w:t>
      </w:r>
    </w:p>
    <w:p>
      <w:pPr>
        <w:pStyle w:val="yHeading5"/>
      </w:pPr>
      <w:bookmarkStart w:id="6168" w:name="_Toc114300446"/>
      <w:bookmarkStart w:id="6169" w:name="_Toc174783831"/>
      <w:bookmarkStart w:id="6170" w:name="_Toc262809792"/>
      <w:bookmarkStart w:id="6171" w:name="_Toc252798376"/>
      <w:r>
        <w:rPr>
          <w:rStyle w:val="CharSClsNo"/>
        </w:rPr>
        <w:t>24</w:t>
      </w:r>
      <w:r>
        <w:t>.</w:t>
      </w:r>
      <w:r>
        <w:rPr>
          <w:b w:val="0"/>
        </w:rPr>
        <w:tab/>
      </w:r>
      <w:r>
        <w:t>Clauses 4.5.3 and 4.5.4</w:t>
      </w:r>
      <w:bookmarkEnd w:id="6167"/>
      <w:bookmarkEnd w:id="6168"/>
      <w:bookmarkEnd w:id="6169"/>
      <w:bookmarkEnd w:id="6170"/>
      <w:bookmarkEnd w:id="6171"/>
    </w:p>
    <w:p>
      <w:pPr>
        <w:pStyle w:val="ySubsection"/>
      </w:pPr>
      <w:r>
        <w:tab/>
      </w:r>
      <w:r>
        <w:tab/>
        <w:t>Delete “intended” from the first sentence.</w:t>
      </w:r>
    </w:p>
    <w:p>
      <w:pPr>
        <w:pStyle w:val="yFootnotesection"/>
      </w:pPr>
      <w:bookmarkStart w:id="6172" w:name="_Toc84396556"/>
      <w:r>
        <w:tab/>
        <w:t>[Clause 24 inserted in Gazette 1 Oct 2004 p. 4281.]</w:t>
      </w:r>
    </w:p>
    <w:p>
      <w:pPr>
        <w:pStyle w:val="yHeading5"/>
      </w:pPr>
      <w:bookmarkStart w:id="6173" w:name="_Toc114300447"/>
      <w:bookmarkStart w:id="6174" w:name="_Toc174783832"/>
      <w:bookmarkStart w:id="6175" w:name="_Toc262809793"/>
      <w:bookmarkStart w:id="6176" w:name="_Toc252798377"/>
      <w:r>
        <w:rPr>
          <w:rStyle w:val="CharSClsNo"/>
        </w:rPr>
        <w:t>25</w:t>
      </w:r>
      <w:r>
        <w:t>.</w:t>
      </w:r>
      <w:r>
        <w:rPr>
          <w:b w:val="0"/>
        </w:rPr>
        <w:tab/>
      </w:r>
      <w:r>
        <w:t>Clause 4.5.5</w:t>
      </w:r>
      <w:bookmarkEnd w:id="6172"/>
      <w:bookmarkEnd w:id="6173"/>
      <w:bookmarkEnd w:id="6174"/>
      <w:bookmarkEnd w:id="6175"/>
      <w:bookmarkEnd w:id="6176"/>
    </w:p>
    <w:p>
      <w:pPr>
        <w:pStyle w:val="ySubsection"/>
      </w:pPr>
      <w:r>
        <w:tab/>
        <w:t>(1)</w:t>
      </w:r>
      <w:r>
        <w:tab/>
        <w:t>Delete “intended” from the first sentence.</w:t>
      </w:r>
    </w:p>
    <w:p>
      <w:pPr>
        <w:pStyle w:val="ySubsection"/>
      </w:pPr>
      <w:r>
        <w:tab/>
        <w:t>(2)</w:t>
      </w:r>
      <w:r>
        <w:tab/>
        <w:t>Delete the note.</w:t>
      </w:r>
    </w:p>
    <w:p>
      <w:pPr>
        <w:pStyle w:val="yFootnotesection"/>
      </w:pPr>
      <w:bookmarkStart w:id="6177" w:name="_Toc84396557"/>
      <w:r>
        <w:tab/>
        <w:t>[Clause 25 inserted in Gazette 1 Oct 2004 p. 4281.]</w:t>
      </w:r>
    </w:p>
    <w:p>
      <w:pPr>
        <w:pStyle w:val="yHeading5"/>
      </w:pPr>
      <w:bookmarkStart w:id="6178" w:name="_Toc114300448"/>
      <w:bookmarkStart w:id="6179" w:name="_Toc174783833"/>
      <w:bookmarkStart w:id="6180" w:name="_Toc262809794"/>
      <w:bookmarkStart w:id="6181" w:name="_Toc252798378"/>
      <w:r>
        <w:rPr>
          <w:rStyle w:val="CharSClsNo"/>
        </w:rPr>
        <w:t>26</w:t>
      </w:r>
      <w:r>
        <w:t>.</w:t>
      </w:r>
      <w:r>
        <w:rPr>
          <w:b w:val="0"/>
        </w:rPr>
        <w:tab/>
      </w:r>
      <w:r>
        <w:t>Clauses 4.5.6 to 4.24, 4.25(d), 4.26 and 4.27</w:t>
      </w:r>
      <w:bookmarkEnd w:id="6177"/>
      <w:bookmarkEnd w:id="6178"/>
      <w:bookmarkEnd w:id="6179"/>
      <w:bookmarkEnd w:id="6180"/>
      <w:bookmarkEnd w:id="6181"/>
    </w:p>
    <w:p>
      <w:pPr>
        <w:pStyle w:val="ySubsection"/>
      </w:pPr>
      <w:r>
        <w:tab/>
      </w:r>
      <w:r>
        <w:tab/>
        <w:t>Delete the clauses.</w:t>
      </w:r>
    </w:p>
    <w:p>
      <w:pPr>
        <w:pStyle w:val="yFootnotesection"/>
      </w:pPr>
      <w:bookmarkStart w:id="6182" w:name="_Toc84396558"/>
      <w:r>
        <w:tab/>
        <w:t>[Clause 26 inserted in Gazette 1 Oct 2004 p. 4281.]</w:t>
      </w:r>
    </w:p>
    <w:p>
      <w:pPr>
        <w:pStyle w:val="yHeading5"/>
      </w:pPr>
      <w:bookmarkStart w:id="6183" w:name="_Toc114300449"/>
      <w:bookmarkStart w:id="6184" w:name="_Toc174783834"/>
      <w:bookmarkStart w:id="6185" w:name="_Toc262809795"/>
      <w:bookmarkStart w:id="6186" w:name="_Toc252798379"/>
      <w:r>
        <w:rPr>
          <w:rStyle w:val="CharSClsNo"/>
        </w:rPr>
        <w:t>27</w:t>
      </w:r>
      <w:r>
        <w:t>.</w:t>
      </w:r>
      <w:r>
        <w:rPr>
          <w:b w:val="0"/>
        </w:rPr>
        <w:tab/>
      </w:r>
      <w:r>
        <w:t>Clause 5.1</w:t>
      </w:r>
      <w:bookmarkEnd w:id="6182"/>
      <w:bookmarkEnd w:id="6183"/>
      <w:bookmarkEnd w:id="6184"/>
      <w:bookmarkEnd w:id="6185"/>
      <w:bookmarkEnd w:id="6186"/>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6187" w:name="_Toc84396559"/>
      <w:r>
        <w:tab/>
        <w:t>[Clause 27 inserted in Gazette 1 Oct 2004 p. 4281.]</w:t>
      </w:r>
    </w:p>
    <w:p>
      <w:pPr>
        <w:pStyle w:val="yHeading5"/>
      </w:pPr>
      <w:bookmarkStart w:id="6188" w:name="_Toc114300450"/>
      <w:bookmarkStart w:id="6189" w:name="_Toc174783835"/>
      <w:bookmarkStart w:id="6190" w:name="_Toc262809796"/>
      <w:bookmarkStart w:id="6191" w:name="_Toc252798380"/>
      <w:r>
        <w:rPr>
          <w:rStyle w:val="CharSClsNo"/>
        </w:rPr>
        <w:t>28</w:t>
      </w:r>
      <w:r>
        <w:t>.</w:t>
      </w:r>
      <w:r>
        <w:rPr>
          <w:b w:val="0"/>
        </w:rPr>
        <w:tab/>
      </w:r>
      <w:r>
        <w:t>Clause 5.2</w:t>
      </w:r>
      <w:bookmarkEnd w:id="6187"/>
      <w:bookmarkEnd w:id="6188"/>
      <w:bookmarkEnd w:id="6189"/>
      <w:bookmarkEnd w:id="6190"/>
      <w:bookmarkEnd w:id="6191"/>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6192" w:name="_Toc84396560"/>
      <w:r>
        <w:tab/>
        <w:t>[Clause 28 inserted in Gazette 1 Oct 2004 p. 4281.]</w:t>
      </w:r>
    </w:p>
    <w:p>
      <w:pPr>
        <w:pStyle w:val="yHeading5"/>
      </w:pPr>
      <w:bookmarkStart w:id="6193" w:name="_Toc114300451"/>
      <w:bookmarkStart w:id="6194" w:name="_Toc174783836"/>
      <w:bookmarkStart w:id="6195" w:name="_Toc262809797"/>
      <w:bookmarkStart w:id="6196" w:name="_Toc252798381"/>
      <w:r>
        <w:rPr>
          <w:rStyle w:val="CharSClsNo"/>
        </w:rPr>
        <w:t>29</w:t>
      </w:r>
      <w:r>
        <w:t>.</w:t>
      </w:r>
      <w:r>
        <w:rPr>
          <w:b w:val="0"/>
        </w:rPr>
        <w:tab/>
      </w:r>
      <w:r>
        <w:t>Clauses 5.7 to 5.19, 5.21 and 5.22</w:t>
      </w:r>
      <w:bookmarkEnd w:id="6192"/>
      <w:bookmarkEnd w:id="6193"/>
      <w:bookmarkEnd w:id="6194"/>
      <w:bookmarkEnd w:id="6195"/>
      <w:bookmarkEnd w:id="6196"/>
    </w:p>
    <w:p>
      <w:pPr>
        <w:pStyle w:val="ySubsection"/>
      </w:pPr>
      <w:r>
        <w:tab/>
      </w:r>
      <w:r>
        <w:tab/>
        <w:t>Delete the clauses.</w:t>
      </w:r>
    </w:p>
    <w:p>
      <w:pPr>
        <w:pStyle w:val="yFootnotesection"/>
      </w:pPr>
      <w:bookmarkStart w:id="6197" w:name="_Toc84396561"/>
      <w:r>
        <w:tab/>
        <w:t>[Clause 29 inserted in Gazette 1 Oct 2004 p. 4281.]</w:t>
      </w:r>
    </w:p>
    <w:p>
      <w:pPr>
        <w:pStyle w:val="yHeading5"/>
      </w:pPr>
      <w:bookmarkStart w:id="6198" w:name="_Toc114300452"/>
      <w:bookmarkStart w:id="6199" w:name="_Toc174783837"/>
      <w:bookmarkStart w:id="6200" w:name="_Toc262809798"/>
      <w:bookmarkStart w:id="6201" w:name="_Toc252798382"/>
      <w:r>
        <w:rPr>
          <w:rStyle w:val="CharSClsNo"/>
        </w:rPr>
        <w:t>30</w:t>
      </w:r>
      <w:r>
        <w:t>.</w:t>
      </w:r>
      <w:r>
        <w:rPr>
          <w:b w:val="0"/>
        </w:rPr>
        <w:tab/>
      </w:r>
      <w:r>
        <w:t>Clause 5.23</w:t>
      </w:r>
      <w:bookmarkEnd w:id="6197"/>
      <w:bookmarkEnd w:id="6198"/>
      <w:bookmarkEnd w:id="6199"/>
      <w:bookmarkEnd w:id="6200"/>
      <w:bookmarkEnd w:id="6201"/>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6202" w:name="_Toc84396562"/>
      <w:r>
        <w:tab/>
        <w:t>[Clause 30 inserted in Gazette 1 Oct 2004 p. 4281.]</w:t>
      </w:r>
    </w:p>
    <w:p>
      <w:pPr>
        <w:pStyle w:val="yHeading5"/>
      </w:pPr>
      <w:bookmarkStart w:id="6203" w:name="_Toc114300453"/>
      <w:bookmarkStart w:id="6204" w:name="_Toc174783838"/>
      <w:bookmarkStart w:id="6205" w:name="_Toc262809799"/>
      <w:bookmarkStart w:id="6206" w:name="_Toc252798383"/>
      <w:r>
        <w:rPr>
          <w:rStyle w:val="CharSClsNo"/>
        </w:rPr>
        <w:t>31</w:t>
      </w:r>
      <w:r>
        <w:t>.</w:t>
      </w:r>
      <w:r>
        <w:tab/>
        <w:t>Clause 5.24.1</w:t>
      </w:r>
      <w:bookmarkEnd w:id="6202"/>
      <w:bookmarkEnd w:id="6203"/>
      <w:bookmarkEnd w:id="6204"/>
      <w:bookmarkEnd w:id="6205"/>
      <w:bookmarkEnd w:id="6206"/>
    </w:p>
    <w:p>
      <w:pPr>
        <w:pStyle w:val="ySubsection"/>
      </w:pPr>
      <w:r>
        <w:tab/>
      </w:r>
      <w:r>
        <w:tab/>
        <w:t>Delete the second sentence, which commences “Unless … ”.</w:t>
      </w:r>
    </w:p>
    <w:p>
      <w:pPr>
        <w:pStyle w:val="yFootnotesection"/>
      </w:pPr>
      <w:bookmarkStart w:id="6207" w:name="_Toc84396563"/>
      <w:r>
        <w:tab/>
        <w:t>[Clause 31 inserted in Gazette 1 Oct 2004 p. 4282.]</w:t>
      </w:r>
    </w:p>
    <w:p>
      <w:pPr>
        <w:pStyle w:val="yHeading5"/>
      </w:pPr>
      <w:bookmarkStart w:id="6208" w:name="_Toc114300454"/>
      <w:bookmarkStart w:id="6209" w:name="_Toc174783839"/>
      <w:bookmarkStart w:id="6210" w:name="_Toc262809800"/>
      <w:bookmarkStart w:id="6211" w:name="_Toc252798384"/>
      <w:r>
        <w:rPr>
          <w:rStyle w:val="CharSClsNo"/>
        </w:rPr>
        <w:t>32</w:t>
      </w:r>
      <w:r>
        <w:t>.</w:t>
      </w:r>
      <w:r>
        <w:rPr>
          <w:b w:val="0"/>
        </w:rPr>
        <w:tab/>
      </w:r>
      <w:r>
        <w:t>Clause 5.24.2</w:t>
      </w:r>
      <w:bookmarkEnd w:id="6207"/>
      <w:bookmarkEnd w:id="6208"/>
      <w:bookmarkEnd w:id="6209"/>
      <w:bookmarkEnd w:id="6210"/>
      <w:bookmarkEnd w:id="6211"/>
    </w:p>
    <w:p>
      <w:pPr>
        <w:pStyle w:val="ySubsection"/>
      </w:pPr>
      <w:r>
        <w:tab/>
      </w:r>
      <w:r>
        <w:tab/>
        <w:t xml:space="preserve">In Table 4 row 2, delete “96”, insert instead — </w:t>
      </w:r>
    </w:p>
    <w:p>
      <w:pPr>
        <w:pStyle w:val="ySubsection"/>
      </w:pPr>
      <w:r>
        <w:tab/>
      </w:r>
      <w:r>
        <w:tab/>
        <w:t>“    36    ”.</w:t>
      </w:r>
    </w:p>
    <w:p>
      <w:pPr>
        <w:pStyle w:val="yFootnotesection"/>
      </w:pPr>
      <w:bookmarkStart w:id="6212" w:name="_Toc84396564"/>
      <w:r>
        <w:tab/>
        <w:t>[Clause 32 inserted in Gazette 1 Oct 2004 p. 4282.]</w:t>
      </w:r>
    </w:p>
    <w:p>
      <w:pPr>
        <w:pStyle w:val="yHeading5"/>
      </w:pPr>
      <w:bookmarkStart w:id="6213" w:name="_Toc114300455"/>
      <w:bookmarkStart w:id="6214" w:name="_Toc174783840"/>
      <w:bookmarkStart w:id="6215" w:name="_Toc262809801"/>
      <w:bookmarkStart w:id="6216" w:name="_Toc252798385"/>
      <w:r>
        <w:rPr>
          <w:rStyle w:val="CharSClsNo"/>
        </w:rPr>
        <w:t>33</w:t>
      </w:r>
      <w:r>
        <w:t>.</w:t>
      </w:r>
      <w:r>
        <w:rPr>
          <w:b w:val="0"/>
        </w:rPr>
        <w:tab/>
      </w:r>
      <w:r>
        <w:t>Clause 5.24.4</w:t>
      </w:r>
      <w:bookmarkEnd w:id="6212"/>
      <w:bookmarkEnd w:id="6213"/>
      <w:bookmarkEnd w:id="6214"/>
      <w:bookmarkEnd w:id="6215"/>
      <w:bookmarkEnd w:id="6216"/>
    </w:p>
    <w:p>
      <w:pPr>
        <w:pStyle w:val="ySubsection"/>
      </w:pPr>
      <w:r>
        <w:tab/>
      </w:r>
      <w:r>
        <w:tab/>
        <w:t>Delete the clause.</w:t>
      </w:r>
    </w:p>
    <w:p>
      <w:pPr>
        <w:pStyle w:val="yFootnotesection"/>
      </w:pPr>
      <w:bookmarkStart w:id="6217" w:name="_Toc84396565"/>
      <w:r>
        <w:tab/>
        <w:t>[Clause 33 inserted in Gazette 1 Oct 2004 p. 4282.]</w:t>
      </w:r>
    </w:p>
    <w:p>
      <w:pPr>
        <w:pStyle w:val="yHeading5"/>
      </w:pPr>
      <w:bookmarkStart w:id="6218" w:name="_Toc114300456"/>
      <w:bookmarkStart w:id="6219" w:name="_Toc174783841"/>
      <w:bookmarkStart w:id="6220" w:name="_Toc262809802"/>
      <w:bookmarkStart w:id="6221" w:name="_Toc252798386"/>
      <w:r>
        <w:rPr>
          <w:rStyle w:val="CharSClsNo"/>
        </w:rPr>
        <w:t>34</w:t>
      </w:r>
      <w:r>
        <w:t>.</w:t>
      </w:r>
      <w:r>
        <w:rPr>
          <w:b w:val="0"/>
        </w:rPr>
        <w:tab/>
      </w:r>
      <w:r>
        <w:t>Clause 5.24.6.2</w:t>
      </w:r>
      <w:bookmarkEnd w:id="6217"/>
      <w:bookmarkEnd w:id="6218"/>
      <w:bookmarkEnd w:id="6219"/>
      <w:bookmarkEnd w:id="6220"/>
      <w:bookmarkEnd w:id="6221"/>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6222" w:name="_Toc84396566"/>
      <w:r>
        <w:tab/>
        <w:t>[Clause 34 inserted in Gazette 1 Oct 2004 p. 4282.]</w:t>
      </w:r>
    </w:p>
    <w:p>
      <w:pPr>
        <w:pStyle w:val="yHeading5"/>
      </w:pPr>
      <w:bookmarkStart w:id="6223" w:name="_Toc114300457"/>
      <w:bookmarkStart w:id="6224" w:name="_Toc174783842"/>
      <w:bookmarkStart w:id="6225" w:name="_Toc262809803"/>
      <w:bookmarkStart w:id="6226" w:name="_Toc252798387"/>
      <w:r>
        <w:rPr>
          <w:rStyle w:val="CharSClsNo"/>
        </w:rPr>
        <w:t>35</w:t>
      </w:r>
      <w:r>
        <w:t>.</w:t>
      </w:r>
      <w:r>
        <w:rPr>
          <w:b w:val="0"/>
        </w:rPr>
        <w:tab/>
      </w:r>
      <w:r>
        <w:t>Clause 5.24.6.4</w:t>
      </w:r>
      <w:bookmarkEnd w:id="6222"/>
      <w:bookmarkEnd w:id="6223"/>
      <w:bookmarkEnd w:id="6224"/>
      <w:bookmarkEnd w:id="6225"/>
      <w:bookmarkEnd w:id="6226"/>
    </w:p>
    <w:p>
      <w:pPr>
        <w:pStyle w:val="ySubsection"/>
      </w:pPr>
      <w:r>
        <w:tab/>
      </w:r>
      <w:r>
        <w:tab/>
        <w:t>Delete the clause.</w:t>
      </w:r>
    </w:p>
    <w:p>
      <w:pPr>
        <w:pStyle w:val="yFootnotesection"/>
      </w:pPr>
      <w:bookmarkStart w:id="6227" w:name="_Toc84396567"/>
      <w:r>
        <w:tab/>
        <w:t>[Clause 35 inserted in Gazette 1 Oct 2004 p. 4282.]</w:t>
      </w:r>
    </w:p>
    <w:p>
      <w:pPr>
        <w:pStyle w:val="yHeading5"/>
      </w:pPr>
      <w:bookmarkStart w:id="6228" w:name="_Toc114300458"/>
      <w:bookmarkStart w:id="6229" w:name="_Toc174783843"/>
      <w:bookmarkStart w:id="6230" w:name="_Toc262809804"/>
      <w:bookmarkStart w:id="6231" w:name="_Toc252798388"/>
      <w:r>
        <w:rPr>
          <w:rStyle w:val="CharSClsNo"/>
        </w:rPr>
        <w:t>36</w:t>
      </w:r>
      <w:r>
        <w:t>.</w:t>
      </w:r>
      <w:r>
        <w:rPr>
          <w:b w:val="0"/>
        </w:rPr>
        <w:tab/>
      </w:r>
      <w:r>
        <w:t>Clause 5.24.7</w:t>
      </w:r>
      <w:bookmarkEnd w:id="6227"/>
      <w:bookmarkEnd w:id="6228"/>
      <w:bookmarkEnd w:id="6229"/>
      <w:bookmarkEnd w:id="6230"/>
      <w:bookmarkEnd w:id="6231"/>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6232" w:name="_Toc84396568"/>
      <w:r>
        <w:tab/>
        <w:t>[Clause 36 inserted in Gazette 1 Oct 2004 p. 4282.]</w:t>
      </w:r>
    </w:p>
    <w:p>
      <w:pPr>
        <w:pStyle w:val="yHeading5"/>
      </w:pPr>
      <w:bookmarkStart w:id="6233" w:name="_Toc114300459"/>
      <w:bookmarkStart w:id="6234" w:name="_Toc174783844"/>
      <w:bookmarkStart w:id="6235" w:name="_Toc262809805"/>
      <w:bookmarkStart w:id="6236" w:name="_Toc252798389"/>
      <w:r>
        <w:rPr>
          <w:rStyle w:val="CharSClsNo"/>
        </w:rPr>
        <w:t>37</w:t>
      </w:r>
      <w:r>
        <w:t>.</w:t>
      </w:r>
      <w:r>
        <w:rPr>
          <w:b w:val="0"/>
        </w:rPr>
        <w:tab/>
      </w:r>
      <w:r>
        <w:t>Clause 5.24.8</w:t>
      </w:r>
      <w:bookmarkEnd w:id="6232"/>
      <w:bookmarkEnd w:id="6233"/>
      <w:bookmarkEnd w:id="6234"/>
      <w:bookmarkEnd w:id="6235"/>
      <w:bookmarkEnd w:id="6236"/>
    </w:p>
    <w:p>
      <w:pPr>
        <w:pStyle w:val="ySubsection"/>
      </w:pPr>
      <w:r>
        <w:tab/>
      </w:r>
      <w:r>
        <w:tab/>
        <w:t>Delete the clause.</w:t>
      </w:r>
    </w:p>
    <w:p>
      <w:pPr>
        <w:pStyle w:val="yFootnotesection"/>
      </w:pPr>
      <w:bookmarkStart w:id="6237" w:name="_Toc84396569"/>
      <w:r>
        <w:tab/>
        <w:t>[Clause 37 inserted in Gazette 1 Oct 2004 p. 4282.]</w:t>
      </w:r>
    </w:p>
    <w:p>
      <w:pPr>
        <w:pStyle w:val="yHeading5"/>
      </w:pPr>
      <w:bookmarkStart w:id="6238" w:name="_Toc114300460"/>
      <w:bookmarkStart w:id="6239" w:name="_Toc174783845"/>
      <w:bookmarkStart w:id="6240" w:name="_Toc262809806"/>
      <w:bookmarkStart w:id="6241" w:name="_Toc252798390"/>
      <w:r>
        <w:rPr>
          <w:rStyle w:val="CharSClsNo"/>
        </w:rPr>
        <w:t>38</w:t>
      </w:r>
      <w:r>
        <w:t>.</w:t>
      </w:r>
      <w:r>
        <w:rPr>
          <w:b w:val="0"/>
        </w:rPr>
        <w:tab/>
      </w:r>
      <w:r>
        <w:t>Clauses A.1, A.2.1 and A.2.2</w:t>
      </w:r>
      <w:bookmarkEnd w:id="6237"/>
      <w:bookmarkEnd w:id="6238"/>
      <w:bookmarkEnd w:id="6239"/>
      <w:bookmarkEnd w:id="6240"/>
      <w:bookmarkEnd w:id="6241"/>
    </w:p>
    <w:p>
      <w:pPr>
        <w:pStyle w:val="ySubsection"/>
      </w:pPr>
      <w:r>
        <w:tab/>
      </w:r>
      <w:r>
        <w:tab/>
        <w:t>Delete the clauses.</w:t>
      </w:r>
    </w:p>
    <w:p>
      <w:pPr>
        <w:pStyle w:val="yFootnotesection"/>
      </w:pPr>
      <w:bookmarkStart w:id="6242" w:name="_Toc84396570"/>
      <w:r>
        <w:tab/>
        <w:t>[Clause 38 inserted in Gazette 1 Oct 2004 p. 4282.]</w:t>
      </w:r>
    </w:p>
    <w:p>
      <w:pPr>
        <w:pStyle w:val="yHeading5"/>
      </w:pPr>
      <w:bookmarkStart w:id="6243" w:name="_Toc114300461"/>
      <w:bookmarkStart w:id="6244" w:name="_Toc174783846"/>
      <w:bookmarkStart w:id="6245" w:name="_Toc262809807"/>
      <w:bookmarkStart w:id="6246" w:name="_Toc252798391"/>
      <w:r>
        <w:rPr>
          <w:rStyle w:val="CharSClsNo"/>
        </w:rPr>
        <w:t>39</w:t>
      </w:r>
      <w:r>
        <w:t>.</w:t>
      </w:r>
      <w:r>
        <w:rPr>
          <w:b w:val="0"/>
        </w:rPr>
        <w:tab/>
      </w:r>
      <w:r>
        <w:t>Clause A.2.3</w:t>
      </w:r>
      <w:bookmarkEnd w:id="6242"/>
      <w:bookmarkEnd w:id="6243"/>
      <w:bookmarkEnd w:id="6244"/>
      <w:bookmarkEnd w:id="6245"/>
      <w:bookmarkEnd w:id="6246"/>
    </w:p>
    <w:p>
      <w:pPr>
        <w:pStyle w:val="ySubsection"/>
      </w:pPr>
      <w:r>
        <w:tab/>
      </w:r>
      <w:r>
        <w:tab/>
        <w:t>Delete the second sentence, which commences “The batteries … ”.</w:t>
      </w:r>
    </w:p>
    <w:p>
      <w:pPr>
        <w:pStyle w:val="yFootnotesection"/>
      </w:pPr>
      <w:bookmarkStart w:id="6247" w:name="_Toc84396571"/>
      <w:r>
        <w:tab/>
        <w:t>[Clause 39 inserted in Gazette 1 Oct 2004 p. 4282.]</w:t>
      </w:r>
    </w:p>
    <w:p>
      <w:pPr>
        <w:pStyle w:val="yHeading5"/>
      </w:pPr>
      <w:bookmarkStart w:id="6248" w:name="_Toc114300462"/>
      <w:bookmarkStart w:id="6249" w:name="_Toc174783847"/>
      <w:bookmarkStart w:id="6250" w:name="_Toc262809808"/>
      <w:bookmarkStart w:id="6251" w:name="_Toc252798392"/>
      <w:r>
        <w:rPr>
          <w:rStyle w:val="CharSClsNo"/>
        </w:rPr>
        <w:t>40</w:t>
      </w:r>
      <w:r>
        <w:t>.</w:t>
      </w:r>
      <w:r>
        <w:tab/>
        <w:t>Clauses A.2.4 to A.2.10</w:t>
      </w:r>
      <w:bookmarkEnd w:id="6247"/>
      <w:bookmarkEnd w:id="6248"/>
      <w:bookmarkEnd w:id="6249"/>
      <w:bookmarkEnd w:id="6250"/>
      <w:bookmarkEnd w:id="6251"/>
    </w:p>
    <w:p>
      <w:pPr>
        <w:pStyle w:val="ySubsection"/>
      </w:pPr>
      <w:r>
        <w:tab/>
      </w:r>
      <w:r>
        <w:tab/>
        <w:t>Delete the clauses.</w:t>
      </w:r>
    </w:p>
    <w:p>
      <w:pPr>
        <w:pStyle w:val="yFootnotesection"/>
      </w:pPr>
      <w:bookmarkStart w:id="6252" w:name="_Toc84396572"/>
      <w:r>
        <w:tab/>
        <w:t>[Clause 40 inserted in Gazette 1 Oct 2004 p. 4282.]</w:t>
      </w:r>
    </w:p>
    <w:p>
      <w:pPr>
        <w:pStyle w:val="yHeading5"/>
      </w:pPr>
      <w:bookmarkStart w:id="6253" w:name="_Toc114300463"/>
      <w:bookmarkStart w:id="6254" w:name="_Toc174783848"/>
      <w:bookmarkStart w:id="6255" w:name="_Toc262809809"/>
      <w:bookmarkStart w:id="6256" w:name="_Toc252798393"/>
      <w:r>
        <w:rPr>
          <w:rStyle w:val="CharSClsNo"/>
        </w:rPr>
        <w:t>41</w:t>
      </w:r>
      <w:r>
        <w:t>.</w:t>
      </w:r>
      <w:r>
        <w:rPr>
          <w:b w:val="0"/>
        </w:rPr>
        <w:tab/>
      </w:r>
      <w:r>
        <w:t>Clause B.1</w:t>
      </w:r>
      <w:bookmarkEnd w:id="6252"/>
      <w:bookmarkEnd w:id="6253"/>
      <w:bookmarkEnd w:id="6254"/>
      <w:bookmarkEnd w:id="6255"/>
      <w:bookmarkEnd w:id="6256"/>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6257" w:name="_Toc84396573"/>
      <w:r>
        <w:tab/>
        <w:t>[Clause 41 inserted in Gazette 1 Oct 2004 p. 4283.]</w:t>
      </w:r>
    </w:p>
    <w:p>
      <w:pPr>
        <w:pStyle w:val="yHeading5"/>
      </w:pPr>
      <w:bookmarkStart w:id="6258" w:name="_Toc262809810"/>
      <w:bookmarkStart w:id="6259" w:name="_Toc114300464"/>
      <w:bookmarkStart w:id="6260" w:name="_Toc174783849"/>
      <w:bookmarkStart w:id="6261" w:name="_Toc252798394"/>
      <w:bookmarkStart w:id="6262" w:name="_Toc84396574"/>
      <w:bookmarkStart w:id="6263" w:name="_Toc114300465"/>
      <w:bookmarkStart w:id="6264" w:name="_Toc174783850"/>
      <w:bookmarkEnd w:id="6257"/>
      <w:r>
        <w:rPr>
          <w:rStyle w:val="CharSClsNo"/>
        </w:rPr>
        <w:t>42</w:t>
      </w:r>
      <w:r>
        <w:t>.</w:t>
      </w:r>
      <w:r>
        <w:rPr>
          <w:b w:val="0"/>
        </w:rPr>
        <w:tab/>
      </w:r>
      <w:r>
        <w:t>Clause</w:t>
      </w:r>
      <w:del w:id="6265" w:author="Master Repository Process" w:date="2021-08-01T15:12:00Z">
        <w:r>
          <w:delText xml:space="preserve"> </w:delText>
        </w:r>
      </w:del>
      <w:ins w:id="6266" w:author="Master Repository Process" w:date="2021-08-01T15:12:00Z">
        <w:r>
          <w:t> </w:t>
        </w:r>
      </w:ins>
      <w:r>
        <w:t>B.4.1</w:t>
      </w:r>
      <w:bookmarkEnd w:id="6258"/>
      <w:bookmarkEnd w:id="6259"/>
      <w:bookmarkEnd w:id="6260"/>
      <w:bookmarkEnd w:id="6261"/>
    </w:p>
    <w:p>
      <w:pPr>
        <w:pStyle w:val="ySubsection"/>
      </w:pPr>
      <w:r>
        <w:tab/>
      </w:r>
      <w:r>
        <w:tab/>
        <w:t xml:space="preserve">Delete the third </w:t>
      </w:r>
      <w:del w:id="6267" w:author="Master Repository Process" w:date="2021-08-01T15:12:00Z">
        <w:r>
          <w:delText>and fourth sentences</w:delText>
        </w:r>
      </w:del>
      <w:ins w:id="6268" w:author="Master Repository Process" w:date="2021-08-01T15:12:00Z">
        <w:r>
          <w:t>sentence</w:t>
        </w:r>
      </w:ins>
      <w:r>
        <w:t xml:space="preserve">, which </w:t>
      </w:r>
      <w:del w:id="6269" w:author="Master Repository Process" w:date="2021-08-01T15:12:00Z">
        <w:r>
          <w:delText>commence</w:delText>
        </w:r>
      </w:del>
      <w:ins w:id="6270" w:author="Master Repository Process" w:date="2021-08-01T15:12:00Z">
        <w:r>
          <w:t>commences</w:t>
        </w:r>
      </w:ins>
      <w:r>
        <w:t xml:space="preserve"> “Age</w:t>
      </w:r>
      <w:del w:id="6271" w:author="Master Repository Process" w:date="2021-08-01T15:12:00Z">
        <w:r>
          <w:delText> </w:delText>
        </w:r>
      </w:del>
      <w:ins w:id="6272" w:author="Master Repository Process" w:date="2021-08-01T15:12:00Z">
        <w:r>
          <w:t xml:space="preserve"> </w:t>
        </w:r>
      </w:ins>
      <w:r>
        <w:t>grades</w:t>
      </w:r>
      <w:del w:id="6273" w:author="Master Repository Process" w:date="2021-08-01T15:12:00Z">
        <w:r>
          <w:delText> … ” and “A parent remains … ” respectively.</w:delText>
        </w:r>
      </w:del>
      <w:ins w:id="6274" w:author="Master Repository Process" w:date="2021-08-01T15:12:00Z">
        <w:r>
          <w:t>…”.</w:t>
        </w:r>
      </w:ins>
    </w:p>
    <w:p>
      <w:pPr>
        <w:pStyle w:val="yFootnotesection"/>
      </w:pPr>
      <w:r>
        <w:tab/>
        <w:t>[Clause</w:t>
      </w:r>
      <w:del w:id="6275" w:author="Master Repository Process" w:date="2021-08-01T15:12:00Z">
        <w:r>
          <w:delText> </w:delText>
        </w:r>
      </w:del>
      <w:ins w:id="6276" w:author="Master Repository Process" w:date="2021-08-01T15:12:00Z">
        <w:r>
          <w:t xml:space="preserve"> </w:t>
        </w:r>
      </w:ins>
      <w:r>
        <w:t xml:space="preserve">42 inserted in Gazette </w:t>
      </w:r>
      <w:del w:id="6277" w:author="Master Repository Process" w:date="2021-08-01T15:12:00Z">
        <w:r>
          <w:delText>1 Oct 2004</w:delText>
        </w:r>
      </w:del>
      <w:ins w:id="6278" w:author="Master Repository Process" w:date="2021-08-01T15:12:00Z">
        <w:r>
          <w:t>28 May 2010</w:t>
        </w:r>
      </w:ins>
      <w:r>
        <w:t xml:space="preserve"> p. </w:t>
      </w:r>
      <w:del w:id="6279" w:author="Master Repository Process" w:date="2021-08-01T15:12:00Z">
        <w:r>
          <w:delText>4283</w:delText>
        </w:r>
      </w:del>
      <w:ins w:id="6280" w:author="Master Repository Process" w:date="2021-08-01T15:12:00Z">
        <w:r>
          <w:t>2373</w:t>
        </w:r>
      </w:ins>
      <w:r>
        <w:t>.]</w:t>
      </w:r>
    </w:p>
    <w:p>
      <w:pPr>
        <w:pStyle w:val="yHeading5"/>
      </w:pPr>
      <w:bookmarkStart w:id="6281" w:name="_Toc262809811"/>
      <w:bookmarkStart w:id="6282" w:name="_Toc252798395"/>
      <w:r>
        <w:rPr>
          <w:rStyle w:val="CharSClsNo"/>
        </w:rPr>
        <w:t>43</w:t>
      </w:r>
      <w:r>
        <w:t>.</w:t>
      </w:r>
      <w:r>
        <w:rPr>
          <w:b w:val="0"/>
        </w:rPr>
        <w:tab/>
      </w:r>
      <w:r>
        <w:t>Clause B.4.4</w:t>
      </w:r>
      <w:bookmarkEnd w:id="6262"/>
      <w:bookmarkEnd w:id="6263"/>
      <w:bookmarkEnd w:id="6264"/>
      <w:bookmarkEnd w:id="6281"/>
      <w:bookmarkEnd w:id="6282"/>
    </w:p>
    <w:p>
      <w:pPr>
        <w:pStyle w:val="ySubsection"/>
      </w:pPr>
      <w:r>
        <w:tab/>
      </w:r>
      <w:r>
        <w:tab/>
        <w:t>Delete the clause.</w:t>
      </w:r>
    </w:p>
    <w:p>
      <w:pPr>
        <w:pStyle w:val="yFootnotesection"/>
      </w:pPr>
      <w:bookmarkStart w:id="6283" w:name="_Toc84396575"/>
      <w:r>
        <w:tab/>
        <w:t>[Clause 43 inserted in Gazette 1 Oct 2004 p. 4283.]</w:t>
      </w:r>
    </w:p>
    <w:p>
      <w:pPr>
        <w:pStyle w:val="yHeading5"/>
      </w:pPr>
      <w:bookmarkStart w:id="6284" w:name="_Toc114300466"/>
      <w:bookmarkStart w:id="6285" w:name="_Toc174783851"/>
      <w:bookmarkStart w:id="6286" w:name="_Toc262809812"/>
      <w:bookmarkStart w:id="6287" w:name="_Toc252798396"/>
      <w:r>
        <w:rPr>
          <w:rStyle w:val="CharSClsNo"/>
        </w:rPr>
        <w:t>44</w:t>
      </w:r>
      <w:r>
        <w:t>.</w:t>
      </w:r>
      <w:r>
        <w:rPr>
          <w:b w:val="0"/>
        </w:rPr>
        <w:tab/>
      </w:r>
      <w:r>
        <w:t>Annexes C, D and F</w:t>
      </w:r>
      <w:bookmarkEnd w:id="6283"/>
      <w:bookmarkEnd w:id="6284"/>
      <w:bookmarkEnd w:id="6285"/>
      <w:bookmarkEnd w:id="6286"/>
      <w:bookmarkEnd w:id="6287"/>
    </w:p>
    <w:p>
      <w:pPr>
        <w:pStyle w:val="ySubsection"/>
        <w:keepNext/>
        <w:keepLines/>
      </w:pPr>
      <w:r>
        <w:tab/>
      </w:r>
      <w:r>
        <w:tab/>
        <w:t>Delete the Annexes.</w:t>
      </w:r>
    </w:p>
    <w:p>
      <w:pPr>
        <w:pStyle w:val="yFootnotesection"/>
      </w:pPr>
      <w:bookmarkStart w:id="6288" w:name="_Toc84396576"/>
      <w:r>
        <w:tab/>
        <w:t>[Clause 44 inserted in Gazette 1 Oct 2004 p. 4283.]</w:t>
      </w:r>
    </w:p>
    <w:p>
      <w:pPr>
        <w:pStyle w:val="yHeading5"/>
      </w:pPr>
      <w:bookmarkStart w:id="6289" w:name="_Toc114300467"/>
      <w:bookmarkStart w:id="6290" w:name="_Toc174783852"/>
      <w:bookmarkStart w:id="6291" w:name="_Toc262809813"/>
      <w:bookmarkStart w:id="6292" w:name="_Toc252798397"/>
      <w:r>
        <w:rPr>
          <w:rStyle w:val="CharSClsNo"/>
        </w:rPr>
        <w:t>45</w:t>
      </w:r>
      <w:r>
        <w:t>.</w:t>
      </w:r>
      <w:r>
        <w:rPr>
          <w:b w:val="0"/>
        </w:rPr>
        <w:tab/>
      </w:r>
      <w:r>
        <w:t>Appendix ZZ</w:t>
      </w:r>
      <w:bookmarkEnd w:id="6288"/>
      <w:bookmarkEnd w:id="6289"/>
      <w:bookmarkEnd w:id="6290"/>
      <w:bookmarkEnd w:id="6291"/>
      <w:bookmarkEnd w:id="6292"/>
    </w:p>
    <w:p>
      <w:pPr>
        <w:pStyle w:val="ySubsection"/>
      </w:pPr>
      <w:r>
        <w:tab/>
      </w:r>
      <w:r>
        <w:tab/>
        <w:t>Delete the Appendix.</w:t>
      </w:r>
    </w:p>
    <w:p>
      <w:pPr>
        <w:pStyle w:val="yFootnotesection"/>
      </w:pPr>
      <w:r>
        <w:tab/>
        <w:t>[Clause 45 inserted in Gazette 1 Oct 2004 p. 4283.]</w:t>
      </w:r>
    </w:p>
    <w:p>
      <w:pPr>
        <w:pStyle w:val="yScheduleHeading"/>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bookmarkStart w:id="6293" w:name="_Toc149029876"/>
      <w:bookmarkStart w:id="6294" w:name="_Toc149036401"/>
      <w:bookmarkStart w:id="6295" w:name="_Toc155087374"/>
      <w:bookmarkStart w:id="6296" w:name="_Toc155155047"/>
      <w:bookmarkStart w:id="6297" w:name="_Toc165365419"/>
      <w:bookmarkStart w:id="6298" w:name="_Toc165444514"/>
      <w:bookmarkStart w:id="6299" w:name="_Toc171818913"/>
      <w:bookmarkStart w:id="6300" w:name="_Toc171824815"/>
    </w:p>
    <w:p>
      <w:pPr>
        <w:pStyle w:val="yScheduleHeading"/>
      </w:pPr>
      <w:bookmarkStart w:id="6301" w:name="_Toc173720780"/>
      <w:bookmarkStart w:id="6302" w:name="_Toc174783853"/>
      <w:bookmarkStart w:id="6303" w:name="_Toc179860488"/>
      <w:bookmarkStart w:id="6304" w:name="_Toc179861770"/>
      <w:bookmarkStart w:id="6305" w:name="_Toc179871735"/>
      <w:bookmarkStart w:id="6306" w:name="_Toc202248249"/>
      <w:bookmarkStart w:id="6307" w:name="_Toc202252677"/>
      <w:bookmarkStart w:id="6308" w:name="_Toc202253046"/>
      <w:bookmarkStart w:id="6309" w:name="_Toc207167759"/>
      <w:bookmarkStart w:id="6310" w:name="_Toc207168250"/>
      <w:bookmarkStart w:id="6311" w:name="_Toc212967150"/>
      <w:bookmarkStart w:id="6312" w:name="_Toc212967982"/>
      <w:bookmarkStart w:id="6313" w:name="_Toc214681379"/>
      <w:bookmarkStart w:id="6314" w:name="_Toc214849588"/>
      <w:bookmarkStart w:id="6315" w:name="_Toc215464872"/>
      <w:bookmarkStart w:id="6316" w:name="_Toc215975764"/>
      <w:bookmarkStart w:id="6317" w:name="_Toc218399429"/>
      <w:bookmarkStart w:id="6318" w:name="_Toc252792730"/>
      <w:bookmarkStart w:id="6319" w:name="_Toc252798398"/>
      <w:bookmarkStart w:id="6320" w:name="_Toc262746924"/>
      <w:bookmarkStart w:id="6321" w:name="_Toc262806672"/>
      <w:bookmarkStart w:id="6322" w:name="_Toc262807237"/>
      <w:bookmarkStart w:id="6323" w:name="_Toc262809814"/>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3" name="Picture 3"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sketball"/>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5"/>
          <w:headerReference w:type="default" r:id="rId46"/>
          <w:pgSz w:w="11906" w:h="16838" w:code="9"/>
          <w:pgMar w:top="2376" w:right="2404" w:bottom="3544" w:left="2404" w:header="720" w:footer="3380" w:gutter="0"/>
          <w:cols w:space="720"/>
          <w:noEndnote/>
          <w:docGrid w:linePitch="326"/>
        </w:sectPr>
      </w:pPr>
      <w:bookmarkStart w:id="6324" w:name="_Toc149029877"/>
      <w:bookmarkStart w:id="6325" w:name="_Toc149036402"/>
      <w:bookmarkStart w:id="6326" w:name="_Toc155087375"/>
      <w:bookmarkStart w:id="6327" w:name="_Toc155155048"/>
      <w:bookmarkStart w:id="6328" w:name="_Toc165365420"/>
      <w:bookmarkStart w:id="6329" w:name="_Toc165444515"/>
      <w:bookmarkStart w:id="6330" w:name="_Toc171818914"/>
      <w:bookmarkStart w:id="6331" w:name="_Toc171824816"/>
    </w:p>
    <w:p>
      <w:pPr>
        <w:pStyle w:val="yScheduleHeading"/>
      </w:pPr>
      <w:bookmarkStart w:id="6332" w:name="_Toc173720781"/>
      <w:bookmarkStart w:id="6333" w:name="_Toc174783854"/>
      <w:bookmarkStart w:id="6334" w:name="_Toc179860489"/>
      <w:bookmarkStart w:id="6335" w:name="_Toc179861771"/>
      <w:bookmarkStart w:id="6336" w:name="_Toc179871736"/>
      <w:bookmarkStart w:id="6337" w:name="_Toc202248250"/>
      <w:bookmarkStart w:id="6338" w:name="_Toc202252678"/>
      <w:bookmarkStart w:id="6339" w:name="_Toc202253047"/>
      <w:bookmarkStart w:id="6340" w:name="_Toc207167760"/>
      <w:bookmarkStart w:id="6341" w:name="_Toc207168251"/>
      <w:bookmarkStart w:id="6342" w:name="_Toc212967151"/>
      <w:bookmarkStart w:id="6343" w:name="_Toc212967983"/>
      <w:bookmarkStart w:id="6344" w:name="_Toc214681380"/>
      <w:bookmarkStart w:id="6345" w:name="_Toc214849589"/>
      <w:bookmarkStart w:id="6346" w:name="_Toc215464873"/>
      <w:bookmarkStart w:id="6347" w:name="_Toc215975765"/>
      <w:bookmarkStart w:id="6348" w:name="_Toc218399430"/>
      <w:bookmarkStart w:id="6349" w:name="_Toc252792731"/>
      <w:bookmarkStart w:id="6350" w:name="_Toc252798399"/>
      <w:bookmarkStart w:id="6351" w:name="_Toc262746925"/>
      <w:bookmarkStart w:id="6352" w:name="_Toc262806673"/>
      <w:bookmarkStart w:id="6353" w:name="_Toc262807238"/>
      <w:bookmarkStart w:id="6354" w:name="_Toc262809815"/>
      <w:r>
        <w:rPr>
          <w:rStyle w:val="CharSchNo"/>
        </w:rPr>
        <w:t>Schedule 15</w:t>
      </w:r>
      <w:r>
        <w:t> — </w:t>
      </w:r>
      <w:r>
        <w:rPr>
          <w:rStyle w:val="CharSchText"/>
        </w:rPr>
        <w:t>Warning labels for external corded blinds</w:t>
      </w:r>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p>
    <w:p>
      <w:pPr>
        <w:pStyle w:val="yShoulderClause"/>
      </w:pPr>
      <w:r>
        <w:t>[r. 52]</w:t>
      </w:r>
    </w:p>
    <w:p>
      <w:pPr>
        <w:pStyle w:val="yFootnoteheading"/>
      </w:pPr>
      <w:r>
        <w:tab/>
        <w:t>[Heading inserted in Gazette 20 Oct 2006 p. 4466.]</w:t>
      </w:r>
    </w:p>
    <w:p>
      <w:pPr>
        <w:pStyle w:val="yHeading5"/>
        <w:spacing w:after="60"/>
      </w:pPr>
      <w:bookmarkStart w:id="6355" w:name="_Toc174783855"/>
      <w:bookmarkStart w:id="6356" w:name="_Toc262809816"/>
      <w:bookmarkStart w:id="6357" w:name="_Toc252798400"/>
      <w:r>
        <w:rPr>
          <w:rStyle w:val="CharSClsNo"/>
        </w:rPr>
        <w:t>1</w:t>
      </w:r>
      <w:r>
        <w:t>.</w:t>
      </w:r>
      <w:r>
        <w:rPr>
          <w:b w:val="0"/>
        </w:rPr>
        <w:tab/>
      </w:r>
      <w:r>
        <w:t>Bottom rail warning label</w:t>
      </w:r>
      <w:bookmarkEnd w:id="6355"/>
      <w:bookmarkEnd w:id="6356"/>
      <w:bookmarkEnd w:id="635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6358" w:name="_Toc174783856"/>
      <w:bookmarkStart w:id="6359" w:name="_Toc262809817"/>
      <w:bookmarkStart w:id="6360" w:name="_Toc252798401"/>
      <w:r>
        <w:rPr>
          <w:rStyle w:val="CharSClsNo"/>
        </w:rPr>
        <w:t>2</w:t>
      </w:r>
      <w:r>
        <w:t>.</w:t>
      </w:r>
      <w:r>
        <w:tab/>
        <w:t>Blind warning label</w:t>
      </w:r>
      <w:bookmarkEnd w:id="6358"/>
      <w:bookmarkEnd w:id="6359"/>
      <w:bookmarkEnd w:id="6360"/>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5" name="Picture 5"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6" name="Picture 6"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ind illustration"/>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6361" w:name="_Toc174783857"/>
      <w:bookmarkStart w:id="6362" w:name="_Toc262809818"/>
      <w:bookmarkStart w:id="6363" w:name="_Toc252798402"/>
      <w:r>
        <w:rPr>
          <w:rStyle w:val="CharSClsNo"/>
        </w:rPr>
        <w:t>3</w:t>
      </w:r>
      <w:r>
        <w:t>.</w:t>
      </w:r>
      <w:r>
        <w:tab/>
        <w:t>Tension device warning label</w:t>
      </w:r>
      <w:bookmarkEnd w:id="6361"/>
      <w:bookmarkEnd w:id="6362"/>
      <w:bookmarkEnd w:id="636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6364" w:name="_Toc202248254"/>
      <w:bookmarkStart w:id="6365" w:name="_Toc202252682"/>
      <w:bookmarkStart w:id="6366" w:name="_Toc202253051"/>
      <w:bookmarkStart w:id="6367" w:name="_Toc207167764"/>
      <w:bookmarkStart w:id="6368" w:name="_Toc207168255"/>
      <w:bookmarkStart w:id="6369" w:name="_Toc212967155"/>
      <w:bookmarkStart w:id="6370" w:name="_Toc212967987"/>
      <w:bookmarkStart w:id="6371" w:name="_Toc214681384"/>
      <w:bookmarkStart w:id="6372" w:name="_Toc214849593"/>
      <w:bookmarkStart w:id="6373" w:name="_Toc215464877"/>
      <w:bookmarkStart w:id="6374" w:name="_Toc215975769"/>
      <w:bookmarkStart w:id="6375" w:name="_Toc218399434"/>
      <w:bookmarkStart w:id="6376" w:name="_Toc252792735"/>
      <w:bookmarkStart w:id="6377" w:name="_Toc252798403"/>
      <w:bookmarkStart w:id="6378" w:name="_Toc262746929"/>
      <w:bookmarkStart w:id="6379" w:name="_Toc262806677"/>
      <w:bookmarkStart w:id="6380" w:name="_Toc262807242"/>
      <w:bookmarkStart w:id="6381" w:name="_Toc262809819"/>
      <w:r>
        <w:rPr>
          <w:rStyle w:val="CharSchNo"/>
        </w:rPr>
        <w:t>Schedule 16</w:t>
      </w:r>
      <w:r>
        <w:t> — </w:t>
      </w:r>
      <w:r>
        <w:rPr>
          <w:rStyle w:val="CharSchText"/>
        </w:rPr>
        <w:t>Standard for child restraint systems for use in motor vehicles</w:t>
      </w:r>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p>
    <w:p>
      <w:pPr>
        <w:pStyle w:val="yShoulderClause"/>
      </w:pPr>
      <w:r>
        <w:t>[r. 59]</w:t>
      </w:r>
    </w:p>
    <w:p>
      <w:pPr>
        <w:pStyle w:val="yFootnoteheading"/>
      </w:pPr>
      <w:r>
        <w:tab/>
        <w:t>[Heading inserted in Gazette 27 Jun 2008 p. 3052.]</w:t>
      </w:r>
    </w:p>
    <w:p>
      <w:pPr>
        <w:pStyle w:val="yHeading3"/>
      </w:pPr>
      <w:bookmarkStart w:id="6382" w:name="_Toc202248255"/>
      <w:bookmarkStart w:id="6383" w:name="_Toc202252683"/>
      <w:bookmarkStart w:id="6384" w:name="_Toc202253052"/>
      <w:bookmarkStart w:id="6385" w:name="_Toc207167765"/>
      <w:bookmarkStart w:id="6386" w:name="_Toc207168256"/>
      <w:bookmarkStart w:id="6387" w:name="_Toc212967156"/>
      <w:bookmarkStart w:id="6388" w:name="_Toc212967988"/>
      <w:bookmarkStart w:id="6389" w:name="_Toc214681385"/>
      <w:bookmarkStart w:id="6390" w:name="_Toc214849594"/>
      <w:bookmarkStart w:id="6391" w:name="_Toc215464878"/>
      <w:bookmarkStart w:id="6392" w:name="_Toc215975770"/>
      <w:bookmarkStart w:id="6393" w:name="_Toc218399435"/>
      <w:bookmarkStart w:id="6394" w:name="_Toc252792736"/>
      <w:bookmarkStart w:id="6395" w:name="_Toc252798404"/>
      <w:bookmarkStart w:id="6396" w:name="_Toc262746930"/>
      <w:bookmarkStart w:id="6397" w:name="_Toc262806678"/>
      <w:bookmarkStart w:id="6398" w:name="_Toc262807243"/>
      <w:bookmarkStart w:id="6399" w:name="_Toc262809820"/>
      <w:r>
        <w:rPr>
          <w:rStyle w:val="CharSDivNo"/>
        </w:rPr>
        <w:t>Division 1</w:t>
      </w:r>
      <w:r>
        <w:rPr>
          <w:b w:val="0"/>
        </w:rPr>
        <w:t> — </w:t>
      </w:r>
      <w:r>
        <w:rPr>
          <w:rStyle w:val="CharSDivText"/>
        </w:rPr>
        <w:t>Standards</w:t>
      </w:r>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p>
    <w:p>
      <w:pPr>
        <w:pStyle w:val="yFootnoteheading"/>
      </w:pPr>
      <w:r>
        <w:tab/>
        <w:t>[Heading inserted in Gazette 27 Jun 2008 p. 3052.]</w:t>
      </w:r>
    </w:p>
    <w:p>
      <w:pPr>
        <w:pStyle w:val="yHeading5"/>
      </w:pPr>
      <w:bookmarkStart w:id="6400" w:name="_Toc262809821"/>
      <w:bookmarkStart w:id="6401" w:name="_Toc252798405"/>
      <w:r>
        <w:rPr>
          <w:rStyle w:val="CharSClsNo"/>
        </w:rPr>
        <w:t>1</w:t>
      </w:r>
      <w:r>
        <w:t>.</w:t>
      </w:r>
      <w:r>
        <w:rPr>
          <w:b w:val="0"/>
        </w:rPr>
        <w:tab/>
      </w:r>
      <w:r>
        <w:t>AS/NZS 1754:2004</w:t>
      </w:r>
      <w:bookmarkEnd w:id="6400"/>
      <w:bookmarkEnd w:id="6401"/>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6402" w:name="_Toc262809822"/>
      <w:bookmarkStart w:id="6403" w:name="_Toc252798406"/>
      <w:r>
        <w:rPr>
          <w:rStyle w:val="CharSClsNo"/>
        </w:rPr>
        <w:t>2</w:t>
      </w:r>
      <w:r>
        <w:t>.</w:t>
      </w:r>
      <w:r>
        <w:rPr>
          <w:b w:val="0"/>
        </w:rPr>
        <w:tab/>
      </w:r>
      <w:r>
        <w:t>AS/NZS 1754:2000</w:t>
      </w:r>
      <w:bookmarkEnd w:id="6402"/>
      <w:bookmarkEnd w:id="6403"/>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6404" w:name="_Toc262809823"/>
      <w:bookmarkStart w:id="6405" w:name="_Toc252798407"/>
      <w:r>
        <w:rPr>
          <w:rStyle w:val="CharSClsNo"/>
        </w:rPr>
        <w:t>3</w:t>
      </w:r>
      <w:r>
        <w:t>.</w:t>
      </w:r>
      <w:r>
        <w:rPr>
          <w:b w:val="0"/>
        </w:rPr>
        <w:tab/>
      </w:r>
      <w:r>
        <w:t>AS/NZS 1754:1995</w:t>
      </w:r>
      <w:bookmarkEnd w:id="6404"/>
      <w:bookmarkEnd w:id="6405"/>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6406" w:name="_Toc202248259"/>
      <w:bookmarkStart w:id="6407" w:name="_Toc202252687"/>
      <w:bookmarkStart w:id="6408" w:name="_Toc202253056"/>
      <w:bookmarkStart w:id="6409" w:name="_Toc207167769"/>
      <w:bookmarkStart w:id="6410" w:name="_Toc207168260"/>
      <w:bookmarkStart w:id="6411" w:name="_Toc212967160"/>
      <w:bookmarkStart w:id="6412" w:name="_Toc212967992"/>
      <w:bookmarkStart w:id="6413" w:name="_Toc214681389"/>
      <w:bookmarkStart w:id="6414" w:name="_Toc214849598"/>
      <w:bookmarkStart w:id="6415" w:name="_Toc215464882"/>
      <w:bookmarkStart w:id="6416" w:name="_Toc215975774"/>
      <w:bookmarkStart w:id="6417" w:name="_Toc218399439"/>
      <w:bookmarkStart w:id="6418" w:name="_Toc252792740"/>
      <w:bookmarkStart w:id="6419" w:name="_Toc252798408"/>
      <w:bookmarkStart w:id="6420" w:name="_Toc262746934"/>
      <w:bookmarkStart w:id="6421" w:name="_Toc262806682"/>
      <w:bookmarkStart w:id="6422" w:name="_Toc262807247"/>
      <w:bookmarkStart w:id="6423" w:name="_Toc262809824"/>
      <w:r>
        <w:rPr>
          <w:rStyle w:val="CharSDivNo"/>
        </w:rPr>
        <w:t>Division 2</w:t>
      </w:r>
      <w:r>
        <w:rPr>
          <w:b w:val="0"/>
        </w:rPr>
        <w:t> — </w:t>
      </w:r>
      <w:r>
        <w:rPr>
          <w:rStyle w:val="CharSDivText"/>
        </w:rPr>
        <w:t>Variations to Standards</w:t>
      </w:r>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yFootnoteheading"/>
        <w:keepNext/>
        <w:keepLines/>
      </w:pPr>
      <w:r>
        <w:tab/>
        <w:t>[Heading inserted in Gazette 27 Jun 2008 p. 3053.]</w:t>
      </w:r>
    </w:p>
    <w:p>
      <w:pPr>
        <w:pStyle w:val="yHeading5"/>
      </w:pPr>
      <w:bookmarkStart w:id="6424" w:name="_Toc262809825"/>
      <w:bookmarkStart w:id="6425" w:name="_Toc252798409"/>
      <w:r>
        <w:rPr>
          <w:rStyle w:val="CharSClsNo"/>
        </w:rPr>
        <w:t>4</w:t>
      </w:r>
      <w:r>
        <w:t>.</w:t>
      </w:r>
      <w:r>
        <w:rPr>
          <w:b w:val="0"/>
        </w:rPr>
        <w:tab/>
      </w:r>
      <w:r>
        <w:t>Clause 1.1</w:t>
      </w:r>
      <w:bookmarkEnd w:id="6424"/>
      <w:bookmarkEnd w:id="6425"/>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6426" w:name="_Toc262809826"/>
      <w:bookmarkStart w:id="6427" w:name="_Toc252798410"/>
      <w:r>
        <w:rPr>
          <w:rStyle w:val="CharSClsNo"/>
        </w:rPr>
        <w:t>5</w:t>
      </w:r>
      <w:r>
        <w:t>.</w:t>
      </w:r>
      <w:r>
        <w:rPr>
          <w:b w:val="0"/>
        </w:rPr>
        <w:tab/>
      </w:r>
      <w:r>
        <w:t>Clauses deleted</w:t>
      </w:r>
      <w:bookmarkEnd w:id="6426"/>
      <w:bookmarkEnd w:id="6427"/>
    </w:p>
    <w:p>
      <w:pPr>
        <w:pStyle w:val="ySubsection"/>
      </w:pPr>
      <w:r>
        <w:tab/>
      </w:r>
      <w:r>
        <w:tab/>
        <w:t>Delete clauses 2.4, 2.5, 2.6, 3.12, 5.2.2(b) and 6.3(h).</w:t>
      </w:r>
    </w:p>
    <w:p>
      <w:pPr>
        <w:pStyle w:val="yFootnotesection"/>
      </w:pPr>
      <w:r>
        <w:tab/>
        <w:t>[Clause 5 inserted in Gazette 27 Jun 2008 p. 3053.]</w:t>
      </w:r>
    </w:p>
    <w:p>
      <w:pPr>
        <w:pStyle w:val="yScheduleHeading"/>
      </w:pPr>
      <w:bookmarkStart w:id="6428" w:name="_Toc207167772"/>
      <w:bookmarkStart w:id="6429" w:name="_Toc207168263"/>
      <w:bookmarkStart w:id="6430" w:name="_Toc212967163"/>
      <w:bookmarkStart w:id="6431" w:name="_Toc212967995"/>
      <w:bookmarkStart w:id="6432" w:name="_Toc214681392"/>
      <w:bookmarkStart w:id="6433" w:name="_Toc214849601"/>
      <w:bookmarkStart w:id="6434" w:name="_Toc215464885"/>
      <w:bookmarkStart w:id="6435" w:name="_Toc215975777"/>
      <w:bookmarkStart w:id="6436" w:name="_Toc218399442"/>
      <w:bookmarkStart w:id="6437" w:name="_Toc252792743"/>
      <w:bookmarkStart w:id="6438" w:name="_Toc252798411"/>
      <w:bookmarkStart w:id="6439" w:name="_Toc262746937"/>
      <w:bookmarkStart w:id="6440" w:name="_Toc262806685"/>
      <w:bookmarkStart w:id="6441" w:name="_Toc262807250"/>
      <w:bookmarkStart w:id="6442" w:name="_Toc262809827"/>
      <w:r>
        <w:rPr>
          <w:rStyle w:val="CharSchNo"/>
        </w:rPr>
        <w:t>Schedule 17</w:t>
      </w:r>
      <w:r>
        <w:t> — </w:t>
      </w:r>
      <w:r>
        <w:rPr>
          <w:rStyle w:val="CharSchText"/>
        </w:rPr>
        <w:t>Product safety standard for prams and strollers</w:t>
      </w:r>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yShoulderClause"/>
      </w:pPr>
      <w:r>
        <w:t>[r. 62]</w:t>
      </w:r>
    </w:p>
    <w:p>
      <w:pPr>
        <w:pStyle w:val="yFootnoteheading"/>
      </w:pPr>
      <w:r>
        <w:tab/>
        <w:t>[Heading inserted in Gazette 27 Jun 2008 p. 3054.]</w:t>
      </w:r>
    </w:p>
    <w:p>
      <w:pPr>
        <w:pStyle w:val="yHeading3"/>
      </w:pPr>
      <w:bookmarkStart w:id="6443" w:name="_Toc207167773"/>
      <w:bookmarkStart w:id="6444" w:name="_Toc207168264"/>
      <w:bookmarkStart w:id="6445" w:name="_Toc212967164"/>
      <w:bookmarkStart w:id="6446" w:name="_Toc212967996"/>
      <w:bookmarkStart w:id="6447" w:name="_Toc214681393"/>
      <w:bookmarkStart w:id="6448" w:name="_Toc214849602"/>
      <w:bookmarkStart w:id="6449" w:name="_Toc215464886"/>
      <w:bookmarkStart w:id="6450" w:name="_Toc215975778"/>
      <w:bookmarkStart w:id="6451" w:name="_Toc218399443"/>
      <w:bookmarkStart w:id="6452" w:name="_Toc252792744"/>
      <w:bookmarkStart w:id="6453" w:name="_Toc252798412"/>
      <w:bookmarkStart w:id="6454" w:name="_Toc262746938"/>
      <w:bookmarkStart w:id="6455" w:name="_Toc262806686"/>
      <w:bookmarkStart w:id="6456" w:name="_Toc262807251"/>
      <w:bookmarkStart w:id="6457" w:name="_Toc262809828"/>
      <w:r>
        <w:rPr>
          <w:rStyle w:val="CharSDivNo"/>
        </w:rPr>
        <w:t>Division 1</w:t>
      </w:r>
      <w:r>
        <w:rPr>
          <w:b w:val="0"/>
        </w:rPr>
        <w:t> — </w:t>
      </w:r>
      <w:r>
        <w:rPr>
          <w:rStyle w:val="CharSDivText"/>
        </w:rPr>
        <w:t>AS/NZS 2088:2000</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p>
    <w:p>
      <w:pPr>
        <w:pStyle w:val="yFootnoteheading"/>
      </w:pPr>
      <w:r>
        <w:tab/>
        <w:t>[Heading inserted in Gazette 27 Jun 2008 p. 3054.]</w:t>
      </w:r>
    </w:p>
    <w:p>
      <w:pPr>
        <w:pStyle w:val="yHeading5"/>
      </w:pPr>
      <w:bookmarkStart w:id="6458" w:name="_Toc262809829"/>
      <w:bookmarkStart w:id="6459" w:name="_Toc252798413"/>
      <w:r>
        <w:rPr>
          <w:rStyle w:val="CharSClsNo"/>
        </w:rPr>
        <w:t>1</w:t>
      </w:r>
      <w:r>
        <w:t>.</w:t>
      </w:r>
      <w:r>
        <w:tab/>
        <w:t>AS/NZS 2088:2000</w:t>
      </w:r>
      <w:bookmarkEnd w:id="6458"/>
      <w:bookmarkEnd w:id="6459"/>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6460" w:name="_Toc207167775"/>
      <w:bookmarkStart w:id="6461" w:name="_Toc207168266"/>
      <w:bookmarkStart w:id="6462" w:name="_Toc212967166"/>
      <w:bookmarkStart w:id="6463" w:name="_Toc212967998"/>
      <w:bookmarkStart w:id="6464" w:name="_Toc214681395"/>
      <w:bookmarkStart w:id="6465" w:name="_Toc214849604"/>
      <w:bookmarkStart w:id="6466" w:name="_Toc215464888"/>
      <w:bookmarkStart w:id="6467" w:name="_Toc215975780"/>
      <w:bookmarkStart w:id="6468" w:name="_Toc218399445"/>
      <w:bookmarkStart w:id="6469" w:name="_Toc252792746"/>
      <w:bookmarkStart w:id="6470" w:name="_Toc252798414"/>
      <w:bookmarkStart w:id="6471" w:name="_Toc262746940"/>
      <w:bookmarkStart w:id="6472" w:name="_Toc262806688"/>
      <w:bookmarkStart w:id="6473" w:name="_Toc262807253"/>
      <w:bookmarkStart w:id="6474" w:name="_Toc262809830"/>
      <w:r>
        <w:rPr>
          <w:rStyle w:val="CharSDivNo"/>
        </w:rPr>
        <w:t>Division 2</w:t>
      </w:r>
      <w:r>
        <w:rPr>
          <w:b w:val="0"/>
        </w:rPr>
        <w:t> — </w:t>
      </w:r>
      <w:r>
        <w:rPr>
          <w:rStyle w:val="CharSDivText"/>
        </w:rPr>
        <w:t>Variations to AS/NZS 2088:2000</w:t>
      </w:r>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p>
    <w:p>
      <w:pPr>
        <w:pStyle w:val="yFootnoteheading"/>
      </w:pPr>
      <w:r>
        <w:tab/>
        <w:t>[Heading inserted in Gazette 27 Jun 2008 p. 3055.]</w:t>
      </w:r>
    </w:p>
    <w:p>
      <w:pPr>
        <w:pStyle w:val="yHeading5"/>
      </w:pPr>
      <w:bookmarkStart w:id="6475" w:name="_Toc262809831"/>
      <w:bookmarkStart w:id="6476" w:name="_Toc252798415"/>
      <w:r>
        <w:rPr>
          <w:rStyle w:val="CharSClsNo"/>
        </w:rPr>
        <w:t>2</w:t>
      </w:r>
      <w:r>
        <w:t>.</w:t>
      </w:r>
      <w:r>
        <w:rPr>
          <w:b w:val="0"/>
        </w:rPr>
        <w:tab/>
      </w:r>
      <w:r>
        <w:t>Clause 1</w:t>
      </w:r>
      <w:bookmarkEnd w:id="6475"/>
      <w:bookmarkEnd w:id="6476"/>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6477" w:name="_Toc262809832"/>
      <w:bookmarkStart w:id="6478" w:name="_Toc252798416"/>
      <w:r>
        <w:rPr>
          <w:rStyle w:val="CharSClsNo"/>
        </w:rPr>
        <w:t>3</w:t>
      </w:r>
      <w:r>
        <w:t>.</w:t>
      </w:r>
      <w:r>
        <w:rPr>
          <w:b w:val="0"/>
        </w:rPr>
        <w:tab/>
      </w:r>
      <w:r>
        <w:t>Clauses deleted</w:t>
      </w:r>
      <w:bookmarkEnd w:id="6477"/>
      <w:bookmarkEnd w:id="6478"/>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
            </w:pPr>
            <w:r>
              <w:t>cl. 2</w:t>
            </w:r>
          </w:p>
        </w:tc>
        <w:tc>
          <w:tcPr>
            <w:tcW w:w="1559" w:type="dxa"/>
          </w:tcPr>
          <w:p>
            <w:pPr>
              <w:pStyle w:val="yTable"/>
            </w:pPr>
            <w:r>
              <w:t>cl. 3</w:t>
            </w:r>
          </w:p>
        </w:tc>
        <w:tc>
          <w:tcPr>
            <w:tcW w:w="1560" w:type="dxa"/>
          </w:tcPr>
          <w:p>
            <w:pPr>
              <w:pStyle w:val="yTable"/>
            </w:pPr>
            <w:r>
              <w:t>cl. 5</w:t>
            </w:r>
          </w:p>
        </w:tc>
      </w:tr>
      <w:tr>
        <w:trPr>
          <w:jc w:val="center"/>
        </w:trPr>
        <w:tc>
          <w:tcPr>
            <w:tcW w:w="1559" w:type="dxa"/>
          </w:tcPr>
          <w:p>
            <w:pPr>
              <w:pStyle w:val="yTable"/>
            </w:pPr>
            <w:r>
              <w:t>cl. 6</w:t>
            </w:r>
          </w:p>
        </w:tc>
        <w:tc>
          <w:tcPr>
            <w:tcW w:w="1559" w:type="dxa"/>
          </w:tcPr>
          <w:p>
            <w:pPr>
              <w:pStyle w:val="yTable"/>
            </w:pPr>
            <w:r>
              <w:t>cl. 7.1</w:t>
            </w:r>
          </w:p>
        </w:tc>
        <w:tc>
          <w:tcPr>
            <w:tcW w:w="1560" w:type="dxa"/>
          </w:tcPr>
          <w:p>
            <w:pPr>
              <w:pStyle w:val="yTable"/>
            </w:pPr>
            <w:r>
              <w:t>cl. 7.2</w:t>
            </w:r>
          </w:p>
        </w:tc>
      </w:tr>
      <w:tr>
        <w:trPr>
          <w:jc w:val="center"/>
        </w:trPr>
        <w:tc>
          <w:tcPr>
            <w:tcW w:w="1559" w:type="dxa"/>
          </w:tcPr>
          <w:p>
            <w:pPr>
              <w:pStyle w:val="yTable"/>
            </w:pPr>
            <w:r>
              <w:t>cl. 7.3</w:t>
            </w:r>
          </w:p>
        </w:tc>
        <w:tc>
          <w:tcPr>
            <w:tcW w:w="1559" w:type="dxa"/>
          </w:tcPr>
          <w:p>
            <w:pPr>
              <w:pStyle w:val="yTable"/>
            </w:pPr>
            <w:r>
              <w:t>cl. 7.4</w:t>
            </w:r>
          </w:p>
        </w:tc>
        <w:tc>
          <w:tcPr>
            <w:tcW w:w="1560" w:type="dxa"/>
          </w:tcPr>
          <w:p>
            <w:pPr>
              <w:pStyle w:val="yTable"/>
            </w:pPr>
            <w:r>
              <w:t>cl. 7.5</w:t>
            </w:r>
          </w:p>
        </w:tc>
      </w:tr>
      <w:tr>
        <w:trPr>
          <w:jc w:val="center"/>
        </w:trPr>
        <w:tc>
          <w:tcPr>
            <w:tcW w:w="1559" w:type="dxa"/>
          </w:tcPr>
          <w:p>
            <w:pPr>
              <w:pStyle w:val="yTable"/>
            </w:pPr>
            <w:r>
              <w:t>cl. 7.7</w:t>
            </w:r>
          </w:p>
        </w:tc>
        <w:tc>
          <w:tcPr>
            <w:tcW w:w="1559" w:type="dxa"/>
          </w:tcPr>
          <w:p>
            <w:pPr>
              <w:pStyle w:val="yTable"/>
            </w:pPr>
            <w:r>
              <w:t>cl. 7.9</w:t>
            </w:r>
          </w:p>
        </w:tc>
        <w:tc>
          <w:tcPr>
            <w:tcW w:w="1560" w:type="dxa"/>
          </w:tcPr>
          <w:p>
            <w:pPr>
              <w:pStyle w:val="yTable"/>
            </w:pPr>
            <w:r>
              <w:t>cl. 8.1</w:t>
            </w:r>
          </w:p>
        </w:tc>
      </w:tr>
      <w:tr>
        <w:trPr>
          <w:jc w:val="center"/>
        </w:trPr>
        <w:tc>
          <w:tcPr>
            <w:tcW w:w="1559" w:type="dxa"/>
          </w:tcPr>
          <w:p>
            <w:pPr>
              <w:pStyle w:val="yTable"/>
            </w:pPr>
            <w:r>
              <w:t>cl. 8.2</w:t>
            </w:r>
          </w:p>
        </w:tc>
        <w:tc>
          <w:tcPr>
            <w:tcW w:w="1559" w:type="dxa"/>
          </w:tcPr>
          <w:p>
            <w:pPr>
              <w:pStyle w:val="yTable"/>
            </w:pPr>
            <w:r>
              <w:t>cl. 8.3</w:t>
            </w:r>
          </w:p>
        </w:tc>
        <w:tc>
          <w:tcPr>
            <w:tcW w:w="1560" w:type="dxa"/>
          </w:tcPr>
          <w:p>
            <w:pPr>
              <w:pStyle w:val="yTable"/>
            </w:pPr>
            <w:r>
              <w:t>cl. 8.4</w:t>
            </w:r>
          </w:p>
        </w:tc>
      </w:tr>
      <w:tr>
        <w:trPr>
          <w:jc w:val="center"/>
        </w:trPr>
        <w:tc>
          <w:tcPr>
            <w:tcW w:w="1559" w:type="dxa"/>
          </w:tcPr>
          <w:p>
            <w:pPr>
              <w:pStyle w:val="yTable"/>
            </w:pPr>
            <w:r>
              <w:t>cl. 8.6.1</w:t>
            </w:r>
          </w:p>
        </w:tc>
        <w:tc>
          <w:tcPr>
            <w:tcW w:w="1559" w:type="dxa"/>
          </w:tcPr>
          <w:p>
            <w:pPr>
              <w:pStyle w:val="yTable"/>
            </w:pPr>
            <w:r>
              <w:t>cl. 8.8</w:t>
            </w:r>
          </w:p>
        </w:tc>
        <w:tc>
          <w:tcPr>
            <w:tcW w:w="1560" w:type="dxa"/>
          </w:tcPr>
          <w:p>
            <w:pPr>
              <w:pStyle w:val="yTable"/>
            </w:pPr>
            <w:r>
              <w:t>cl. 8.9</w:t>
            </w:r>
          </w:p>
        </w:tc>
      </w:tr>
      <w:tr>
        <w:trPr>
          <w:jc w:val="center"/>
        </w:trPr>
        <w:tc>
          <w:tcPr>
            <w:tcW w:w="1559" w:type="dxa"/>
          </w:tcPr>
          <w:p>
            <w:pPr>
              <w:pStyle w:val="yTable"/>
            </w:pPr>
            <w:r>
              <w:t>cl. 8.10</w:t>
            </w:r>
          </w:p>
        </w:tc>
        <w:tc>
          <w:tcPr>
            <w:tcW w:w="1559" w:type="dxa"/>
          </w:tcPr>
          <w:p>
            <w:pPr>
              <w:pStyle w:val="yTable"/>
            </w:pPr>
            <w:r>
              <w:t>cl. 9</w:t>
            </w:r>
          </w:p>
        </w:tc>
        <w:tc>
          <w:tcPr>
            <w:tcW w:w="1560" w:type="dxa"/>
          </w:tcPr>
          <w:p>
            <w:pPr>
              <w:pStyle w:val="yTable"/>
            </w:pPr>
            <w:r>
              <w:t>cl. 10</w:t>
            </w:r>
          </w:p>
        </w:tc>
      </w:tr>
      <w:tr>
        <w:trPr>
          <w:jc w:val="center"/>
        </w:trPr>
        <w:tc>
          <w:tcPr>
            <w:tcW w:w="1559" w:type="dxa"/>
          </w:tcPr>
          <w:p>
            <w:pPr>
              <w:pStyle w:val="yTable"/>
            </w:pPr>
            <w:r>
              <w:t>App B</w:t>
            </w:r>
          </w:p>
        </w:tc>
        <w:tc>
          <w:tcPr>
            <w:tcW w:w="1559" w:type="dxa"/>
          </w:tcPr>
          <w:p>
            <w:pPr>
              <w:pStyle w:val="yTable"/>
            </w:pPr>
            <w:r>
              <w:t>App C</w:t>
            </w:r>
          </w:p>
        </w:tc>
        <w:tc>
          <w:tcPr>
            <w:tcW w:w="1560" w:type="dxa"/>
          </w:tcPr>
          <w:p>
            <w:pPr>
              <w:pStyle w:val="yTable"/>
            </w:pPr>
            <w:r>
              <w:t>App D</w:t>
            </w:r>
          </w:p>
        </w:tc>
      </w:tr>
      <w:tr>
        <w:trPr>
          <w:jc w:val="center"/>
        </w:trPr>
        <w:tc>
          <w:tcPr>
            <w:tcW w:w="1559" w:type="dxa"/>
          </w:tcPr>
          <w:p>
            <w:pPr>
              <w:pStyle w:val="yTable"/>
            </w:pPr>
            <w:r>
              <w:t>App E</w:t>
            </w:r>
          </w:p>
        </w:tc>
        <w:tc>
          <w:tcPr>
            <w:tcW w:w="1559" w:type="dxa"/>
          </w:tcPr>
          <w:p>
            <w:pPr>
              <w:pStyle w:val="yTable"/>
            </w:pPr>
            <w:r>
              <w:t>App F</w:t>
            </w:r>
          </w:p>
        </w:tc>
        <w:tc>
          <w:tcPr>
            <w:tcW w:w="1560" w:type="dxa"/>
          </w:tcPr>
          <w:p>
            <w:pPr>
              <w:pStyle w:val="yTable"/>
            </w:pPr>
            <w:r>
              <w:t>App G</w:t>
            </w:r>
          </w:p>
        </w:tc>
      </w:tr>
      <w:tr>
        <w:trPr>
          <w:jc w:val="center"/>
        </w:trPr>
        <w:tc>
          <w:tcPr>
            <w:tcW w:w="1559" w:type="dxa"/>
          </w:tcPr>
          <w:p>
            <w:pPr>
              <w:pStyle w:val="yTable"/>
            </w:pPr>
            <w:r>
              <w:t>App H</w:t>
            </w:r>
          </w:p>
        </w:tc>
        <w:tc>
          <w:tcPr>
            <w:tcW w:w="1559" w:type="dxa"/>
          </w:tcPr>
          <w:p>
            <w:pPr>
              <w:pStyle w:val="yTable"/>
            </w:pPr>
            <w:r>
              <w:t>App K</w:t>
            </w:r>
          </w:p>
        </w:tc>
        <w:tc>
          <w:tcPr>
            <w:tcW w:w="1560" w:type="dxa"/>
          </w:tcPr>
          <w:p>
            <w:pPr>
              <w:pStyle w:val="yTable"/>
            </w:pPr>
            <w:r>
              <w:t>App O</w:t>
            </w:r>
          </w:p>
        </w:tc>
      </w:tr>
      <w:tr>
        <w:trPr>
          <w:jc w:val="center"/>
        </w:trPr>
        <w:tc>
          <w:tcPr>
            <w:tcW w:w="1559" w:type="dxa"/>
          </w:tcPr>
          <w:p>
            <w:pPr>
              <w:pStyle w:val="yTable"/>
            </w:pPr>
            <w:r>
              <w:t>App P</w:t>
            </w:r>
          </w:p>
        </w:tc>
        <w:tc>
          <w:tcPr>
            <w:tcW w:w="1559" w:type="dxa"/>
          </w:tcPr>
          <w:p>
            <w:pPr>
              <w:pStyle w:val="yTable"/>
            </w:pPr>
            <w:r>
              <w:t>App Q</w:t>
            </w:r>
          </w:p>
        </w:tc>
        <w:tc>
          <w:tcPr>
            <w:tcW w:w="1560" w:type="dxa"/>
          </w:tcPr>
          <w:p>
            <w:pPr>
              <w:pStyle w:val="yTable"/>
            </w:pPr>
          </w:p>
        </w:tc>
      </w:tr>
    </w:tbl>
    <w:p>
      <w:pPr>
        <w:pStyle w:val="yFootnotesection"/>
      </w:pPr>
      <w:r>
        <w:tab/>
        <w:t>[Clause 3 inserted in Gazette 27 Jun 2008 p. 3055.]</w:t>
      </w:r>
    </w:p>
    <w:p>
      <w:pPr>
        <w:pStyle w:val="yHeading5"/>
      </w:pPr>
      <w:bookmarkStart w:id="6479" w:name="_Toc262809833"/>
      <w:bookmarkStart w:id="6480" w:name="_Toc252798417"/>
      <w:r>
        <w:rPr>
          <w:rStyle w:val="CharSClsNo"/>
        </w:rPr>
        <w:t>4</w:t>
      </w:r>
      <w:r>
        <w:t>.</w:t>
      </w:r>
      <w:r>
        <w:rPr>
          <w:b w:val="0"/>
        </w:rPr>
        <w:tab/>
      </w:r>
      <w:r>
        <w:t>Clause 7.6</w:t>
      </w:r>
      <w:bookmarkEnd w:id="6479"/>
      <w:bookmarkEnd w:id="6480"/>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6481" w:name="_Toc262809834"/>
      <w:bookmarkStart w:id="6482" w:name="_Toc252798418"/>
      <w:r>
        <w:rPr>
          <w:rStyle w:val="CharSClsNo"/>
        </w:rPr>
        <w:t>5</w:t>
      </w:r>
      <w:r>
        <w:t>.</w:t>
      </w:r>
      <w:r>
        <w:rPr>
          <w:b w:val="0"/>
        </w:rPr>
        <w:tab/>
      </w:r>
      <w:r>
        <w:t>Clause 7.8</w:t>
      </w:r>
      <w:bookmarkEnd w:id="6481"/>
      <w:bookmarkEnd w:id="6482"/>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6483" w:name="_Toc262809835"/>
      <w:bookmarkStart w:id="6484" w:name="_Toc252798419"/>
      <w:r>
        <w:rPr>
          <w:rStyle w:val="CharSClsNo"/>
        </w:rPr>
        <w:t>6</w:t>
      </w:r>
      <w:r>
        <w:t>.</w:t>
      </w:r>
      <w:r>
        <w:rPr>
          <w:b w:val="0"/>
        </w:rPr>
        <w:tab/>
      </w:r>
      <w:r>
        <w:t>Clause 7.10</w:t>
      </w:r>
      <w:bookmarkEnd w:id="6483"/>
      <w:bookmarkEnd w:id="6484"/>
    </w:p>
    <w:p>
      <w:pPr>
        <w:pStyle w:val="ySubsection"/>
      </w:pPr>
      <w:r>
        <w:tab/>
      </w:r>
      <w:r>
        <w:tab/>
        <w:t xml:space="preserve">At the end of clause 7 insert — </w:t>
      </w:r>
    </w:p>
    <w:p>
      <w:pPr>
        <w:pStyle w:val="MiscOpen"/>
      </w:pPr>
      <w:r>
        <w:t xml:space="preserve">“    </w:t>
      </w:r>
    </w:p>
    <w:p>
      <w:pPr>
        <w:pStyle w:val="zyHeading5"/>
      </w:pPr>
      <w:r>
        <w:t>7.10</w:t>
      </w:r>
      <w:r>
        <w:rPr>
          <w:b w:val="0"/>
        </w:rPr>
        <w:tab/>
      </w:r>
      <w:r>
        <w:t>Tether strap</w:t>
      </w:r>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6485" w:name="_Toc262809836"/>
      <w:bookmarkStart w:id="6486" w:name="_Toc252798420"/>
      <w:r>
        <w:rPr>
          <w:rStyle w:val="CharSClsNo"/>
        </w:rPr>
        <w:t>7</w:t>
      </w:r>
      <w:r>
        <w:t>.</w:t>
      </w:r>
      <w:r>
        <w:rPr>
          <w:b w:val="0"/>
        </w:rPr>
        <w:tab/>
      </w:r>
      <w:r>
        <w:t>Clause 8.6.2</w:t>
      </w:r>
      <w:bookmarkEnd w:id="6485"/>
      <w:bookmarkEnd w:id="6486"/>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pPr>
      <w:r>
        <w:rPr>
          <w:noProof/>
          <w:lang w:eastAsia="en-AU"/>
        </w:rPr>
        <w:drawing>
          <wp:inline distT="0" distB="0" distL="0" distR="0">
            <wp:extent cx="2952750" cy="20288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6487" w:name="_Toc262809837"/>
      <w:bookmarkStart w:id="6488" w:name="_Toc252798421"/>
      <w:r>
        <w:rPr>
          <w:rStyle w:val="CharSClsNo"/>
        </w:rPr>
        <w:t>9</w:t>
      </w:r>
      <w:r>
        <w:t>.</w:t>
      </w:r>
      <w:r>
        <w:rPr>
          <w:b w:val="0"/>
        </w:rPr>
        <w:tab/>
      </w:r>
      <w:r>
        <w:t>Clause 11.1</w:t>
      </w:r>
      <w:bookmarkEnd w:id="6487"/>
      <w:bookmarkEnd w:id="6488"/>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6489" w:name="_Toc262809838"/>
      <w:bookmarkStart w:id="6490" w:name="_Toc252798422"/>
      <w:r>
        <w:rPr>
          <w:rStyle w:val="CharSClsNo"/>
        </w:rPr>
        <w:t>10</w:t>
      </w:r>
      <w:r>
        <w:t>.</w:t>
      </w:r>
      <w:r>
        <w:rPr>
          <w:b w:val="0"/>
        </w:rPr>
        <w:tab/>
      </w:r>
      <w:r>
        <w:t>Clause 11.2</w:t>
      </w:r>
      <w:bookmarkEnd w:id="6489"/>
      <w:bookmarkEnd w:id="6490"/>
    </w:p>
    <w:p>
      <w:pPr>
        <w:pStyle w:val="ySubsection"/>
      </w:pPr>
      <w:r>
        <w:tab/>
      </w:r>
      <w:r>
        <w:tab/>
        <w:t xml:space="preserve">Delete clause 11.2 and insert instead — </w:t>
      </w:r>
    </w:p>
    <w:p>
      <w:pPr>
        <w:pStyle w:val="MiscOpen"/>
        <w:ind w:left="240"/>
      </w:pPr>
      <w:r>
        <w:t xml:space="preserve">“    </w:t>
      </w:r>
    </w:p>
    <w:p>
      <w:pPr>
        <w:pStyle w:val="zyHeading5"/>
      </w:pPr>
      <w:r>
        <w:t>11.2</w:t>
      </w:r>
      <w:r>
        <w:tab/>
        <w:t>Legibility of marking</w:t>
      </w:r>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6491" w:name="_Toc207167784"/>
      <w:bookmarkStart w:id="6492" w:name="_Toc207168275"/>
      <w:bookmarkStart w:id="6493" w:name="_Toc212967175"/>
      <w:bookmarkStart w:id="6494" w:name="_Toc212968007"/>
      <w:bookmarkStart w:id="6495" w:name="_Toc214681404"/>
      <w:bookmarkStart w:id="6496" w:name="_Toc214849613"/>
      <w:bookmarkStart w:id="6497" w:name="_Toc215464897"/>
      <w:bookmarkStart w:id="6498" w:name="_Toc215975789"/>
      <w:bookmarkStart w:id="6499" w:name="_Toc218399454"/>
      <w:bookmarkStart w:id="6500" w:name="_Toc252792755"/>
      <w:bookmarkStart w:id="6501" w:name="_Toc252798423"/>
      <w:bookmarkStart w:id="6502" w:name="_Toc262746949"/>
      <w:bookmarkStart w:id="6503" w:name="_Toc262806697"/>
      <w:bookmarkStart w:id="6504" w:name="_Toc262807262"/>
      <w:bookmarkStart w:id="6505" w:name="_Toc262809839"/>
      <w:r>
        <w:rPr>
          <w:rStyle w:val="CharSchNo"/>
        </w:rPr>
        <w:t>Schedule 18</w:t>
      </w:r>
      <w:r>
        <w:t> — </w:t>
      </w:r>
      <w:r>
        <w:rPr>
          <w:rStyle w:val="CharSchText"/>
        </w:rPr>
        <w:t>Testing procedures for hot water bottles</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p>
    <w:p>
      <w:pPr>
        <w:pStyle w:val="yShoulderClause"/>
      </w:pPr>
      <w:r>
        <w:t>[r. 68, 69, 71, 72 and 73]</w:t>
      </w:r>
    </w:p>
    <w:p>
      <w:pPr>
        <w:pStyle w:val="yFootnoteheading"/>
      </w:pPr>
      <w:r>
        <w:tab/>
        <w:t>[Heading inserted in Gazette 22 Aug 2008 p. 3663.]</w:t>
      </w:r>
    </w:p>
    <w:p>
      <w:pPr>
        <w:pStyle w:val="yHeading3"/>
      </w:pPr>
      <w:bookmarkStart w:id="6506" w:name="_Toc207167785"/>
      <w:bookmarkStart w:id="6507" w:name="_Toc207168276"/>
      <w:bookmarkStart w:id="6508" w:name="_Toc212967176"/>
      <w:bookmarkStart w:id="6509" w:name="_Toc212968008"/>
      <w:bookmarkStart w:id="6510" w:name="_Toc214681405"/>
      <w:bookmarkStart w:id="6511" w:name="_Toc214849614"/>
      <w:bookmarkStart w:id="6512" w:name="_Toc215464898"/>
      <w:bookmarkStart w:id="6513" w:name="_Toc215975790"/>
      <w:bookmarkStart w:id="6514" w:name="_Toc218399455"/>
      <w:bookmarkStart w:id="6515" w:name="_Toc252792756"/>
      <w:bookmarkStart w:id="6516" w:name="_Toc252798424"/>
      <w:bookmarkStart w:id="6517" w:name="_Toc262746950"/>
      <w:bookmarkStart w:id="6518" w:name="_Toc262806698"/>
      <w:bookmarkStart w:id="6519" w:name="_Toc262807263"/>
      <w:bookmarkStart w:id="6520" w:name="_Toc262809840"/>
      <w:r>
        <w:rPr>
          <w:rStyle w:val="CharSDivNo"/>
        </w:rPr>
        <w:t>Division 1</w:t>
      </w:r>
      <w:r>
        <w:rPr>
          <w:b w:val="0"/>
        </w:rPr>
        <w:t> — </w:t>
      </w:r>
      <w:r>
        <w:rPr>
          <w:rStyle w:val="CharSDivText"/>
        </w:rPr>
        <w:t>Tests for stoppers</w:t>
      </w:r>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p>
    <w:p>
      <w:pPr>
        <w:pStyle w:val="yFootnoteheading"/>
      </w:pPr>
      <w:r>
        <w:tab/>
        <w:t>[Heading inserted in Gazette 22 Aug 2008 p. 3663.]</w:t>
      </w:r>
    </w:p>
    <w:p>
      <w:pPr>
        <w:pStyle w:val="yHeading4"/>
      </w:pPr>
      <w:bookmarkStart w:id="6521" w:name="_Toc207167786"/>
      <w:bookmarkStart w:id="6522" w:name="_Toc207168277"/>
      <w:bookmarkStart w:id="6523" w:name="_Toc212967177"/>
      <w:bookmarkStart w:id="6524" w:name="_Toc212968009"/>
      <w:bookmarkStart w:id="6525" w:name="_Toc214681406"/>
      <w:bookmarkStart w:id="6526" w:name="_Toc214849615"/>
      <w:bookmarkStart w:id="6527" w:name="_Toc215464899"/>
      <w:bookmarkStart w:id="6528" w:name="_Toc215975791"/>
      <w:bookmarkStart w:id="6529" w:name="_Toc218399456"/>
      <w:bookmarkStart w:id="6530" w:name="_Toc252792757"/>
      <w:bookmarkStart w:id="6531" w:name="_Toc252798425"/>
      <w:bookmarkStart w:id="6532" w:name="_Toc262746951"/>
      <w:bookmarkStart w:id="6533" w:name="_Toc262806699"/>
      <w:bookmarkStart w:id="6534" w:name="_Toc262807264"/>
      <w:bookmarkStart w:id="6535" w:name="_Toc262809841"/>
      <w:r>
        <w:t>Subdivision 1</w:t>
      </w:r>
      <w:r>
        <w:rPr>
          <w:b w:val="0"/>
        </w:rPr>
        <w:t> — </w:t>
      </w:r>
      <w:r>
        <w:t>Filling a hot water bottle prior to testing</w:t>
      </w:r>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p>
    <w:p>
      <w:pPr>
        <w:pStyle w:val="yFootnoteheading"/>
      </w:pPr>
      <w:r>
        <w:tab/>
        <w:t>[Heading inserted in Gazette 22 Aug 2008 p. 3663.]</w:t>
      </w:r>
    </w:p>
    <w:p>
      <w:pPr>
        <w:pStyle w:val="yHeading5"/>
      </w:pPr>
      <w:bookmarkStart w:id="6536" w:name="_Toc262809842"/>
      <w:bookmarkStart w:id="6537" w:name="_Toc252798426"/>
      <w:r>
        <w:rPr>
          <w:rStyle w:val="CharSClsNo"/>
        </w:rPr>
        <w:t>1</w:t>
      </w:r>
      <w:r>
        <w:t>.</w:t>
      </w:r>
      <w:r>
        <w:rPr>
          <w:b w:val="0"/>
        </w:rPr>
        <w:tab/>
      </w:r>
      <w:r>
        <w:t>Procedure for filling a hot water bottle designed to be partly filled</w:t>
      </w:r>
      <w:bookmarkEnd w:id="6536"/>
      <w:bookmarkEnd w:id="6537"/>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6538" w:name="_Toc262809843"/>
      <w:bookmarkStart w:id="6539" w:name="_Toc252798427"/>
      <w:r>
        <w:rPr>
          <w:rStyle w:val="CharSClsNo"/>
        </w:rPr>
        <w:t>2</w:t>
      </w:r>
      <w:r>
        <w:t>.</w:t>
      </w:r>
      <w:r>
        <w:rPr>
          <w:b w:val="0"/>
        </w:rPr>
        <w:tab/>
      </w:r>
      <w:r>
        <w:t>Procedure for filling a hot water bottle designed to be completely filled</w:t>
      </w:r>
      <w:bookmarkEnd w:id="6538"/>
      <w:bookmarkEnd w:id="6539"/>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w:t>
      </w:r>
      <w:r>
        <w:rPr>
          <w:lang w:val="en-US"/>
        </w:rPr>
        <w:t>2</w:t>
      </w:r>
      <w:r>
        <w:rPr>
          <w:noProof/>
          <w:position w:val="-4"/>
          <w:lang w:eastAsia="en-AU"/>
        </w:rPr>
        <w:drawing>
          <wp:inline distT="0" distB="0" distL="0" distR="0">
            <wp:extent cx="142875" cy="1524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6540" w:name="_Toc207167789"/>
      <w:bookmarkStart w:id="6541" w:name="_Toc207168280"/>
      <w:bookmarkStart w:id="6542" w:name="_Toc212967180"/>
      <w:bookmarkStart w:id="6543" w:name="_Toc212968012"/>
      <w:bookmarkStart w:id="6544" w:name="_Toc214681409"/>
      <w:bookmarkStart w:id="6545" w:name="_Toc214849618"/>
      <w:bookmarkStart w:id="6546" w:name="_Toc215464902"/>
      <w:bookmarkStart w:id="6547" w:name="_Toc215975794"/>
      <w:bookmarkStart w:id="6548" w:name="_Toc218399459"/>
      <w:bookmarkStart w:id="6549" w:name="_Toc252792760"/>
      <w:bookmarkStart w:id="6550" w:name="_Toc252798428"/>
      <w:bookmarkStart w:id="6551" w:name="_Toc262746954"/>
      <w:bookmarkStart w:id="6552" w:name="_Toc262806702"/>
      <w:bookmarkStart w:id="6553" w:name="_Toc262807267"/>
      <w:bookmarkStart w:id="6554" w:name="_Toc262809844"/>
      <w:r>
        <w:t>Subdivision 2</w:t>
      </w:r>
      <w:r>
        <w:rPr>
          <w:b w:val="0"/>
        </w:rPr>
        <w:t> — </w:t>
      </w:r>
      <w:r>
        <w:t>Tests for stoppers</w:t>
      </w:r>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p>
    <w:p>
      <w:pPr>
        <w:pStyle w:val="yFootnoteheading"/>
      </w:pPr>
      <w:r>
        <w:tab/>
        <w:t>[Heading inserted in Gazette 22 Aug 2008 p. 3663.]</w:t>
      </w:r>
    </w:p>
    <w:p>
      <w:pPr>
        <w:pStyle w:val="yHeading5"/>
      </w:pPr>
      <w:bookmarkStart w:id="6555" w:name="_Toc262809845"/>
      <w:bookmarkStart w:id="6556" w:name="_Toc252798429"/>
      <w:r>
        <w:rPr>
          <w:rStyle w:val="CharSClsNo"/>
        </w:rPr>
        <w:t>3</w:t>
      </w:r>
      <w:r>
        <w:t>.</w:t>
      </w:r>
      <w:r>
        <w:rPr>
          <w:b w:val="0"/>
        </w:rPr>
        <w:tab/>
      </w:r>
      <w:r>
        <w:t>Test 1</w:t>
      </w:r>
      <w:bookmarkEnd w:id="6555"/>
      <w:bookmarkEnd w:id="6556"/>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85</w:t>
      </w:r>
      <w:r>
        <w:rPr>
          <w:noProof/>
          <w:position w:val="-4"/>
          <w:lang w:eastAsia="en-AU"/>
        </w:rPr>
        <w:drawing>
          <wp:inline distT="0" distB="0" distL="0" distR="0">
            <wp:extent cx="142875" cy="1524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85</w:t>
      </w:r>
      <w:r>
        <w:rPr>
          <w:noProof/>
          <w:position w:val="-4"/>
          <w:lang w:eastAsia="en-AU"/>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2" w:hanging="1922"/>
      </w:pPr>
      <w:r>
        <w:tab/>
      </w:r>
      <w:r>
        <w:rPr>
          <w:b/>
        </w:rPr>
        <w:t>Step 2</w:t>
      </w:r>
      <w:r>
        <w:rPr>
          <w:b/>
        </w:rPr>
        <w:tab/>
      </w:r>
      <w:r>
        <w:t>Place the hot water bottle in a horizontal position.</w:t>
      </w:r>
    </w:p>
    <w:p>
      <w:pPr>
        <w:pStyle w:val="yMiscellaneousBody"/>
        <w:tabs>
          <w:tab w:val="left" w:pos="960"/>
          <w:tab w:val="left" w:pos="1920"/>
        </w:tabs>
        <w:ind w:left="1920" w:hanging="1920"/>
      </w:pPr>
      <w:r>
        <w:tab/>
      </w:r>
      <w:r>
        <w:rPr>
          <w:b/>
        </w:rPr>
        <w:t>Step 3</w:t>
      </w:r>
      <w:r>
        <w:rPr>
          <w:b/>
        </w:rPr>
        <w:tab/>
      </w:r>
      <w:r>
        <w:t xml:space="preserve">Apply a force of </w:t>
      </w:r>
      <w:r>
        <w:rPr>
          <w:lang w:val="en-US"/>
        </w:rPr>
        <w:t>0.9</w:t>
      </w:r>
      <w:r>
        <w:rPr>
          <w:noProof/>
          <w:position w:val="-14"/>
          <w:lang w:eastAsia="en-AU"/>
        </w:rPr>
        <w:drawing>
          <wp:inline distT="0" distB="0" distL="0" distR="0">
            <wp:extent cx="114300" cy="257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evenly distributed over the surface of the hot water bottle, for 5 minutes.</w:t>
      </w:r>
    </w:p>
    <w:p>
      <w:pPr>
        <w:pStyle w:val="yMiscellaneousBody"/>
        <w:tabs>
          <w:tab w:val="left" w:pos="960"/>
          <w:tab w:val="left" w:pos="1920"/>
        </w:tabs>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6557" w:name="_Toc262809846"/>
      <w:bookmarkStart w:id="6558" w:name="_Toc252798430"/>
      <w:r>
        <w:rPr>
          <w:rStyle w:val="CharSClsNo"/>
        </w:rPr>
        <w:t>4</w:t>
      </w:r>
      <w:r>
        <w:t>.</w:t>
      </w:r>
      <w:r>
        <w:rPr>
          <w:b w:val="0"/>
        </w:rPr>
        <w:tab/>
      </w:r>
      <w:r>
        <w:t>Test 2</w:t>
      </w:r>
      <w:bookmarkEnd w:id="6557"/>
      <w:bookmarkEnd w:id="6558"/>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ind w:left="1920" w:hanging="1920"/>
      </w:pPr>
      <w:r>
        <w:tab/>
      </w:r>
      <w:r>
        <w:rPr>
          <w:b/>
        </w:rPr>
        <w:t>Step 2</w:t>
      </w:r>
      <w:r>
        <w:rPr>
          <w:b/>
        </w:rPr>
        <w:tab/>
      </w:r>
      <w:r>
        <w:t>Invert the hot water bottle and suspend it vertically for 10 minutes.</w:t>
      </w:r>
    </w:p>
    <w:p>
      <w:pPr>
        <w:pStyle w:val="yMiscellaneousBody"/>
        <w:tabs>
          <w:tab w:val="left" w:pos="960"/>
          <w:tab w:val="left" w:pos="1920"/>
        </w:tabs>
        <w:ind w:left="1920" w:hanging="1920"/>
      </w:pPr>
      <w:r>
        <w:tab/>
      </w:r>
      <w:r>
        <w:rPr>
          <w:b/>
        </w:rPr>
        <w:t>Step 3</w:t>
      </w:r>
      <w:r>
        <w:rPr>
          <w:b/>
        </w:rPr>
        <w:tab/>
      </w:r>
      <w:r>
        <w:t>Remove the stopper and empty the hot water bottle.</w:t>
      </w:r>
    </w:p>
    <w:p>
      <w:pPr>
        <w:pStyle w:val="yMiscellaneousBody"/>
        <w:tabs>
          <w:tab w:val="left" w:pos="960"/>
          <w:tab w:val="left" w:pos="1920"/>
        </w:tabs>
        <w:ind w:left="1920" w:hanging="1920"/>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ind w:left="1920" w:hanging="1920"/>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6559" w:name="_Toc207167792"/>
      <w:bookmarkStart w:id="6560" w:name="_Toc207168283"/>
      <w:bookmarkStart w:id="6561" w:name="_Toc212967183"/>
      <w:bookmarkStart w:id="6562" w:name="_Toc212968015"/>
      <w:bookmarkStart w:id="6563" w:name="_Toc214681412"/>
      <w:bookmarkStart w:id="6564" w:name="_Toc214849621"/>
      <w:bookmarkStart w:id="6565" w:name="_Toc215464905"/>
      <w:bookmarkStart w:id="6566" w:name="_Toc215975797"/>
      <w:bookmarkStart w:id="6567" w:name="_Toc218399462"/>
      <w:bookmarkStart w:id="6568" w:name="_Toc252792763"/>
      <w:bookmarkStart w:id="6569" w:name="_Toc252798431"/>
      <w:bookmarkStart w:id="6570" w:name="_Toc262746957"/>
      <w:bookmarkStart w:id="6571" w:name="_Toc262806705"/>
      <w:bookmarkStart w:id="6572" w:name="_Toc262807270"/>
      <w:bookmarkStart w:id="6573" w:name="_Toc262809847"/>
      <w:r>
        <w:t>Subdivision 3</w:t>
      </w:r>
      <w:r>
        <w:rPr>
          <w:b w:val="0"/>
        </w:rPr>
        <w:t> — </w:t>
      </w:r>
      <w:r>
        <w:t>Test for separation of screw stoppers</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p>
    <w:p>
      <w:pPr>
        <w:pStyle w:val="yFootnoteheading"/>
      </w:pPr>
      <w:r>
        <w:tab/>
        <w:t>[Heading inserted in Gazette 22 Aug 2008 p. 3664.]</w:t>
      </w:r>
    </w:p>
    <w:p>
      <w:pPr>
        <w:pStyle w:val="yHeading5"/>
      </w:pPr>
      <w:bookmarkStart w:id="6574" w:name="_Toc262809848"/>
      <w:bookmarkStart w:id="6575" w:name="_Toc252798432"/>
      <w:r>
        <w:rPr>
          <w:rStyle w:val="CharSClsNo"/>
        </w:rPr>
        <w:t>5</w:t>
      </w:r>
      <w:r>
        <w:t>.</w:t>
      </w:r>
      <w:r>
        <w:rPr>
          <w:b w:val="0"/>
        </w:rPr>
        <w:tab/>
      </w:r>
      <w:r>
        <w:t>Torque wrench</w:t>
      </w:r>
      <w:bookmarkEnd w:id="6574"/>
      <w:bookmarkEnd w:id="6575"/>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6576" w:name="_Toc262809849"/>
      <w:bookmarkStart w:id="6577" w:name="_Toc252798433"/>
      <w:r>
        <w:rPr>
          <w:rStyle w:val="CharSClsNo"/>
        </w:rPr>
        <w:t>6</w:t>
      </w:r>
      <w:r>
        <w:t>.</w:t>
      </w:r>
      <w:r>
        <w:rPr>
          <w:b w:val="0"/>
        </w:rPr>
        <w:tab/>
      </w:r>
      <w:r>
        <w:t>Tensile machine</w:t>
      </w:r>
      <w:bookmarkEnd w:id="6576"/>
      <w:bookmarkEnd w:id="6577"/>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6578" w:name="_Toc262809850"/>
      <w:bookmarkStart w:id="6579" w:name="_Toc252798434"/>
      <w:r>
        <w:rPr>
          <w:rStyle w:val="CharSClsNo"/>
        </w:rPr>
        <w:t>7</w:t>
      </w:r>
      <w:r>
        <w:t>.</w:t>
      </w:r>
      <w:r>
        <w:rPr>
          <w:b w:val="0"/>
        </w:rPr>
        <w:tab/>
      </w:r>
      <w:r>
        <w:t>Procedure</w:t>
      </w:r>
      <w:bookmarkEnd w:id="6578"/>
      <w:bookmarkEnd w:id="6579"/>
    </w:p>
    <w:p>
      <w:pPr>
        <w:pStyle w:val="yMiscellaneousBody"/>
        <w:tabs>
          <w:tab w:val="left" w:pos="960"/>
          <w:tab w:val="left" w:pos="1920"/>
        </w:tabs>
        <w:ind w:left="1920" w:hanging="1920"/>
      </w:pPr>
      <w:r>
        <w:tab/>
      </w:r>
      <w:r>
        <w:rPr>
          <w:b/>
        </w:rPr>
        <w:t>Step 1</w:t>
      </w:r>
      <w:r>
        <w:rPr>
          <w:b/>
        </w:rPr>
        <w:tab/>
      </w:r>
      <w:r>
        <w:t>Ensure that the hot water bottle is at a temperature of (</w:t>
      </w:r>
      <w:r>
        <w:rPr>
          <w:lang w:val="en-US"/>
        </w:rPr>
        <w:t>23</w:t>
      </w:r>
      <w:r>
        <w:rPr>
          <w:noProof/>
          <w:position w:val="-4"/>
          <w:lang w:eastAsia="en-AU"/>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Insert the stopper and tighten to a torque of (</w:t>
      </w:r>
      <w:r>
        <w:rPr>
          <w:lang w:val="en-US"/>
        </w:rPr>
        <w:t>2</w:t>
      </w:r>
      <w:r>
        <w:rPr>
          <w:noProof/>
          <w:position w:val="-4"/>
          <w:lang w:eastAsia="en-AU"/>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0.1</w:t>
      </w:r>
      <w:r>
        <w:t>)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5</w:t>
      </w:r>
      <w:r>
        <w:rPr>
          <w:b/>
        </w:rPr>
        <w:tab/>
      </w:r>
      <w:r>
        <w:t xml:space="preserve">Use the test apparatus referred to in clause 9 to apply a continuous compressive force of </w:t>
      </w:r>
      <w:r>
        <w:rPr>
          <w:lang w:val="en-US"/>
        </w:rPr>
        <w:t>0.9</w:t>
      </w:r>
      <w:r>
        <w:rPr>
          <w:noProof/>
          <w:position w:val="-14"/>
          <w:lang w:eastAsia="en-AU"/>
        </w:rPr>
        <w:drawing>
          <wp:inline distT="0" distB="0" distL="0" distR="0">
            <wp:extent cx="114300" cy="257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r>
        <w:rPr>
          <w:position w:val="4"/>
          <w:vertAlign w:val="superscript"/>
        </w:rPr>
        <w:t>0.09</w:t>
      </w:r>
      <w:r>
        <w:rPr>
          <w:lang w:val="en-US"/>
        </w:rPr>
        <w:t> kN</w:t>
      </w:r>
      <w:r>
        <w:t xml:space="preserve"> to the body of the hot water bottle for 2 minutes</w:t>
      </w:r>
      <w:r>
        <w:rPr>
          <w:noProof/>
          <w:position w:val="-4"/>
          <w:lang w:eastAsia="en-AU"/>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6580" w:name="_Toc207167796"/>
      <w:bookmarkStart w:id="6581" w:name="_Toc207168287"/>
      <w:bookmarkStart w:id="6582" w:name="_Toc212967187"/>
      <w:bookmarkStart w:id="6583" w:name="_Toc212968019"/>
      <w:bookmarkStart w:id="6584" w:name="_Toc214681416"/>
      <w:bookmarkStart w:id="6585" w:name="_Toc214849625"/>
      <w:bookmarkStart w:id="6586" w:name="_Toc215464909"/>
      <w:bookmarkStart w:id="6587" w:name="_Toc215975801"/>
      <w:bookmarkStart w:id="6588" w:name="_Toc218399466"/>
      <w:bookmarkStart w:id="6589" w:name="_Toc252792767"/>
      <w:bookmarkStart w:id="6590" w:name="_Toc252798435"/>
      <w:bookmarkStart w:id="6591" w:name="_Toc262746961"/>
      <w:bookmarkStart w:id="6592" w:name="_Toc262806709"/>
      <w:bookmarkStart w:id="6593" w:name="_Toc262807274"/>
      <w:bookmarkStart w:id="6594" w:name="_Toc262809851"/>
      <w:r>
        <w:rPr>
          <w:rStyle w:val="CharSDivNo"/>
        </w:rPr>
        <w:t>Division 2</w:t>
      </w:r>
      <w:r>
        <w:rPr>
          <w:b w:val="0"/>
        </w:rPr>
        <w:t> — </w:t>
      </w:r>
      <w:r>
        <w:rPr>
          <w:rStyle w:val="CharSDivText"/>
        </w:rPr>
        <w:t>Seam test</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p>
    <w:p>
      <w:pPr>
        <w:pStyle w:val="yFootnoteheading"/>
      </w:pPr>
      <w:r>
        <w:tab/>
        <w:t>[Heading inserted in Gazette 22 Aug 2008 p. 3665.]</w:t>
      </w:r>
    </w:p>
    <w:p>
      <w:pPr>
        <w:pStyle w:val="yHeading5"/>
      </w:pPr>
      <w:bookmarkStart w:id="6595" w:name="_Toc262809852"/>
      <w:bookmarkStart w:id="6596" w:name="_Toc252798436"/>
      <w:r>
        <w:rPr>
          <w:rStyle w:val="CharSClsNo"/>
        </w:rPr>
        <w:t>8</w:t>
      </w:r>
      <w:r>
        <w:t>.</w:t>
      </w:r>
      <w:r>
        <w:rPr>
          <w:b w:val="0"/>
        </w:rPr>
        <w:tab/>
      </w:r>
      <w:r>
        <w:t>Procedure</w:t>
      </w:r>
      <w:bookmarkEnd w:id="6595"/>
      <w:bookmarkEnd w:id="6596"/>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6597" w:name="_Toc207167798"/>
      <w:bookmarkStart w:id="6598" w:name="_Toc207168289"/>
      <w:bookmarkStart w:id="6599" w:name="_Toc212967189"/>
      <w:bookmarkStart w:id="6600" w:name="_Toc212968021"/>
      <w:bookmarkStart w:id="6601" w:name="_Toc214681418"/>
      <w:bookmarkStart w:id="6602" w:name="_Toc214849627"/>
      <w:bookmarkStart w:id="6603" w:name="_Toc215464911"/>
      <w:bookmarkStart w:id="6604" w:name="_Toc215975803"/>
      <w:bookmarkStart w:id="6605" w:name="_Toc218399468"/>
      <w:bookmarkStart w:id="6606" w:name="_Toc252792769"/>
      <w:bookmarkStart w:id="6607" w:name="_Toc252798437"/>
      <w:bookmarkStart w:id="6608" w:name="_Toc262746963"/>
      <w:bookmarkStart w:id="6609" w:name="_Toc262806711"/>
      <w:bookmarkStart w:id="6610" w:name="_Toc262807276"/>
      <w:bookmarkStart w:id="6611" w:name="_Toc262809853"/>
      <w:r>
        <w:rPr>
          <w:rStyle w:val="CharSDivNo"/>
        </w:rPr>
        <w:t>Division 3</w:t>
      </w:r>
      <w:r>
        <w:rPr>
          <w:b w:val="0"/>
        </w:rPr>
        <w:t> — </w:t>
      </w:r>
      <w:r>
        <w:rPr>
          <w:rStyle w:val="CharSDivText"/>
        </w:rPr>
        <w:t>Determination of pressure resistance</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p>
    <w:p>
      <w:pPr>
        <w:pStyle w:val="yFootnoteheading"/>
        <w:keepNext/>
        <w:keepLines/>
      </w:pPr>
      <w:r>
        <w:tab/>
        <w:t>[Heading inserted in Gazette 22 Aug 2008 p. 3665.]</w:t>
      </w:r>
    </w:p>
    <w:p>
      <w:pPr>
        <w:pStyle w:val="yHeading5"/>
      </w:pPr>
      <w:bookmarkStart w:id="6612" w:name="_Toc262809854"/>
      <w:bookmarkStart w:id="6613" w:name="_Toc252798438"/>
      <w:r>
        <w:rPr>
          <w:rStyle w:val="CharSClsNo"/>
        </w:rPr>
        <w:t>9</w:t>
      </w:r>
      <w:r>
        <w:t>.</w:t>
      </w:r>
      <w:r>
        <w:rPr>
          <w:b w:val="0"/>
        </w:rPr>
        <w:tab/>
      </w:r>
      <w:r>
        <w:t>Test apparatus</w:t>
      </w:r>
      <w:bookmarkEnd w:id="6612"/>
      <w:bookmarkEnd w:id="6613"/>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6614" w:name="_Toc262809855"/>
      <w:bookmarkStart w:id="6615" w:name="_Toc252798439"/>
      <w:r>
        <w:rPr>
          <w:rStyle w:val="CharSClsNo"/>
        </w:rPr>
        <w:t>10</w:t>
      </w:r>
      <w:r>
        <w:t>.</w:t>
      </w:r>
      <w:r>
        <w:rPr>
          <w:b w:val="0"/>
        </w:rPr>
        <w:tab/>
      </w:r>
      <w:r>
        <w:t>Procedure</w:t>
      </w:r>
      <w:bookmarkEnd w:id="6614"/>
      <w:bookmarkEnd w:id="6615"/>
    </w:p>
    <w:p>
      <w:pPr>
        <w:pStyle w:val="yMiscellaneousBody"/>
        <w:tabs>
          <w:tab w:val="left" w:pos="960"/>
          <w:tab w:val="left" w:pos="1920"/>
        </w:tabs>
        <w:ind w:left="1920" w:hanging="1920"/>
      </w:pPr>
      <w:r>
        <w:tab/>
      </w:r>
      <w:r>
        <w:rPr>
          <w:b/>
        </w:rPr>
        <w:t>Step 1A</w:t>
      </w:r>
      <w:r>
        <w:rPr>
          <w:b/>
        </w:rPr>
        <w:tab/>
      </w:r>
      <w:r>
        <w:t>For a hot water bottle that is designed to be partly filled, follow the procedure set out in clause 1 and use water at a temperature of (</w:t>
      </w:r>
      <w:r>
        <w:rPr>
          <w:lang w:val="en-US"/>
        </w:rPr>
        <w:t>23</w:t>
      </w:r>
      <w:r>
        <w:rPr>
          <w:noProof/>
          <w:position w:val="-4"/>
          <w:lang w:eastAsia="en-AU"/>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1B</w:t>
      </w:r>
      <w:r>
        <w:rPr>
          <w:b/>
        </w:rPr>
        <w:tab/>
      </w:r>
      <w:r>
        <w:t>For a hot water bottle that is designed to be completely filled, follow the procedure set out in clause 2 and use water at a temperature of (</w:t>
      </w:r>
      <w:r>
        <w:rPr>
          <w:lang w:val="en-US"/>
        </w:rPr>
        <w:t>23</w:t>
      </w:r>
      <w:r>
        <w:rPr>
          <w:noProof/>
          <w:position w:val="-4"/>
          <w:lang w:eastAsia="en-AU"/>
        </w:rPr>
        <w:drawing>
          <wp:inline distT="0" distB="0" distL="0" distR="0">
            <wp:extent cx="142875" cy="1524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lang w:val="en-US"/>
        </w:rPr>
        <w:t>2</w:t>
      </w:r>
      <w:r>
        <w:t>)° C.</w:t>
      </w:r>
    </w:p>
    <w:p>
      <w:pPr>
        <w:pStyle w:val="yMiscellaneousBody"/>
        <w:tabs>
          <w:tab w:val="left" w:pos="960"/>
          <w:tab w:val="left" w:pos="1920"/>
        </w:tabs>
        <w:ind w:left="1920" w:hanging="1920"/>
      </w:pPr>
      <w:r>
        <w:tab/>
      </w:r>
      <w:r>
        <w:rPr>
          <w:b/>
        </w:rPr>
        <w:t>Step 2</w:t>
      </w:r>
      <w:r>
        <w:rPr>
          <w:b/>
        </w:rPr>
        <w:tab/>
      </w:r>
      <w:r>
        <w:t>Place the filled hot water bottle on the lower plate of the test apparatus.</w:t>
      </w:r>
    </w:p>
    <w:p>
      <w:pPr>
        <w:pStyle w:val="yMiscellaneousBody"/>
        <w:tabs>
          <w:tab w:val="left" w:pos="960"/>
          <w:tab w:val="left" w:pos="1920"/>
        </w:tabs>
        <w:ind w:left="1920" w:hanging="1920"/>
      </w:pPr>
      <w:r>
        <w:tab/>
      </w:r>
      <w:r>
        <w:rPr>
          <w:b/>
        </w:rPr>
        <w:t>Step 3</w:t>
      </w:r>
      <w:r>
        <w:rPr>
          <w:b/>
        </w:rPr>
        <w:tab/>
      </w:r>
      <w:r>
        <w:t>Apply a load on the upper plate from 0 kN to 0.9 kN in not less than 3 seconds.</w:t>
      </w:r>
    </w:p>
    <w:p>
      <w:pPr>
        <w:pStyle w:val="yMiscellaneousBody"/>
        <w:tabs>
          <w:tab w:val="left" w:pos="960"/>
          <w:tab w:val="left" w:pos="1920"/>
        </w:tabs>
        <w:ind w:left="1920" w:hanging="1920"/>
      </w:pPr>
      <w:r>
        <w:tab/>
      </w:r>
      <w:r>
        <w:rPr>
          <w:b/>
        </w:rPr>
        <w:t>Step 4</w:t>
      </w:r>
      <w:r>
        <w:rPr>
          <w:b/>
        </w:rPr>
        <w:tab/>
      </w:r>
      <w:r>
        <w:t>Hold the load at 0.9 kN for a minimum of 3 seconds.</w:t>
      </w:r>
    </w:p>
    <w:p>
      <w:pPr>
        <w:pStyle w:val="yMiscellaneousBody"/>
        <w:tabs>
          <w:tab w:val="left" w:pos="960"/>
          <w:tab w:val="left" w:pos="1920"/>
        </w:tabs>
        <w:ind w:left="1920" w:hanging="1920"/>
      </w:pPr>
      <w:r>
        <w:tab/>
      </w:r>
      <w:r>
        <w:rPr>
          <w:b/>
        </w:rPr>
        <w:t>Step 5</w:t>
      </w:r>
      <w:r>
        <w:rPr>
          <w:b/>
        </w:rPr>
        <w:tab/>
      </w:r>
      <w:r>
        <w:t>Decrease the load from 0.9 kN to 0 kN in not less than 3 seconds.</w:t>
      </w:r>
    </w:p>
    <w:p>
      <w:pPr>
        <w:pStyle w:val="yMiscellaneousBody"/>
        <w:tabs>
          <w:tab w:val="left" w:pos="960"/>
          <w:tab w:val="left" w:pos="1920"/>
        </w:tabs>
        <w:ind w:left="1920" w:hanging="1920"/>
      </w:pPr>
      <w:r>
        <w:tab/>
      </w:r>
      <w:r>
        <w:rPr>
          <w:b/>
        </w:rPr>
        <w:t>Step 6</w:t>
      </w:r>
      <w:r>
        <w:rPr>
          <w:b/>
        </w:rPr>
        <w:tab/>
      </w:r>
      <w:r>
        <w:t>Perform steps 3 to 5 500 times.</w:t>
      </w:r>
    </w:p>
    <w:p>
      <w:pPr>
        <w:pStyle w:val="yMiscellaneousBody"/>
        <w:tabs>
          <w:tab w:val="left" w:pos="960"/>
          <w:tab w:val="left" w:pos="1920"/>
        </w:tabs>
        <w:ind w:left="1920" w:hanging="1920"/>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6616" w:name="_Toc207167801"/>
      <w:bookmarkStart w:id="6617" w:name="_Toc207168292"/>
      <w:bookmarkStart w:id="6618" w:name="_Toc212967192"/>
      <w:bookmarkStart w:id="6619" w:name="_Toc212968024"/>
      <w:bookmarkStart w:id="6620" w:name="_Toc214681421"/>
      <w:bookmarkStart w:id="6621" w:name="_Toc214849630"/>
      <w:bookmarkStart w:id="6622" w:name="_Toc215464914"/>
      <w:bookmarkStart w:id="6623" w:name="_Toc215975806"/>
      <w:bookmarkStart w:id="6624" w:name="_Toc218399471"/>
      <w:bookmarkStart w:id="6625" w:name="_Toc252792772"/>
      <w:bookmarkStart w:id="6626" w:name="_Toc252798440"/>
      <w:bookmarkStart w:id="6627" w:name="_Toc262746966"/>
      <w:bookmarkStart w:id="6628" w:name="_Toc262806714"/>
      <w:bookmarkStart w:id="6629" w:name="_Toc262807279"/>
      <w:bookmarkStart w:id="6630" w:name="_Toc262809856"/>
      <w:r>
        <w:rPr>
          <w:rStyle w:val="CharSDivNo"/>
        </w:rPr>
        <w:t>Division 4</w:t>
      </w:r>
      <w:r>
        <w:rPr>
          <w:b w:val="0"/>
        </w:rPr>
        <w:t> — </w:t>
      </w:r>
      <w:r>
        <w:rPr>
          <w:rStyle w:val="CharSDivText"/>
        </w:rPr>
        <w:t>Informative labels for hot water bottles</w:t>
      </w:r>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p>
    <w:p>
      <w:pPr>
        <w:pStyle w:val="yFootnoteheading"/>
      </w:pPr>
      <w:r>
        <w:tab/>
        <w:t>[Heading inserted in Gazette 22 Aug 2008 p. 3666.]</w:t>
      </w:r>
    </w:p>
    <w:p>
      <w:pPr>
        <w:pStyle w:val="yHeading5"/>
      </w:pPr>
      <w:bookmarkStart w:id="6631" w:name="_Toc262809857"/>
      <w:bookmarkStart w:id="6632" w:name="_Toc252798441"/>
      <w:r>
        <w:rPr>
          <w:rStyle w:val="CharSClsNo"/>
        </w:rPr>
        <w:t>11</w:t>
      </w:r>
      <w:r>
        <w:t>.</w:t>
      </w:r>
      <w:r>
        <w:rPr>
          <w:b w:val="0"/>
        </w:rPr>
        <w:tab/>
      </w:r>
      <w:r>
        <w:t>General</w:t>
      </w:r>
      <w:bookmarkEnd w:id="6631"/>
      <w:bookmarkEnd w:id="6632"/>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6633" w:name="_Toc218399473"/>
      <w:bookmarkStart w:id="6634" w:name="_Toc252792774"/>
      <w:bookmarkStart w:id="6635" w:name="_Toc252798442"/>
      <w:bookmarkStart w:id="6636" w:name="_Toc262746968"/>
      <w:bookmarkStart w:id="6637" w:name="_Toc262806716"/>
      <w:bookmarkStart w:id="6638" w:name="_Toc262807281"/>
      <w:bookmarkStart w:id="6639" w:name="_Toc262809858"/>
      <w:r>
        <w:rPr>
          <w:rStyle w:val="CharSchNo"/>
        </w:rPr>
        <w:t>Schedule 19</w:t>
      </w:r>
      <w:r>
        <w:rPr>
          <w:b w:val="0"/>
        </w:rPr>
        <w:t> </w:t>
      </w:r>
      <w:r>
        <w:t>—</w:t>
      </w:r>
      <w:r>
        <w:rPr>
          <w:b w:val="0"/>
        </w:rPr>
        <w:t> </w:t>
      </w:r>
      <w:r>
        <w:rPr>
          <w:rStyle w:val="CharSchText"/>
        </w:rPr>
        <w:t>Product safety standard for children’s portable folding cots</w:t>
      </w:r>
      <w:bookmarkEnd w:id="6633"/>
      <w:bookmarkEnd w:id="6634"/>
      <w:bookmarkEnd w:id="6635"/>
      <w:bookmarkEnd w:id="6636"/>
      <w:bookmarkEnd w:id="6637"/>
      <w:bookmarkEnd w:id="6638"/>
      <w:bookmarkEnd w:id="6639"/>
    </w:p>
    <w:p>
      <w:pPr>
        <w:pStyle w:val="yShoulderClause"/>
      </w:pPr>
      <w:r>
        <w:t>[r. 75]</w:t>
      </w:r>
    </w:p>
    <w:p>
      <w:pPr>
        <w:pStyle w:val="yFootnoteheading"/>
      </w:pPr>
      <w:r>
        <w:tab/>
        <w:t>[Heading inserted in Gazette 30 Dec 2008 p. 5637.]</w:t>
      </w:r>
    </w:p>
    <w:p>
      <w:pPr>
        <w:pStyle w:val="yHeading3"/>
      </w:pPr>
      <w:bookmarkStart w:id="6640" w:name="_Toc218399474"/>
      <w:bookmarkStart w:id="6641" w:name="_Toc252792775"/>
      <w:bookmarkStart w:id="6642" w:name="_Toc252798443"/>
      <w:bookmarkStart w:id="6643" w:name="_Toc262746969"/>
      <w:bookmarkStart w:id="6644" w:name="_Toc262806717"/>
      <w:bookmarkStart w:id="6645" w:name="_Toc262807282"/>
      <w:bookmarkStart w:id="6646" w:name="_Toc262809859"/>
      <w:r>
        <w:rPr>
          <w:rStyle w:val="CharSDivNo"/>
        </w:rPr>
        <w:t>Division 1</w:t>
      </w:r>
      <w:r>
        <w:t> — </w:t>
      </w:r>
      <w:r>
        <w:rPr>
          <w:rStyle w:val="CharSDivText"/>
        </w:rPr>
        <w:t>AS/NZS 2195:1999</w:t>
      </w:r>
      <w:bookmarkEnd w:id="6640"/>
      <w:bookmarkEnd w:id="6641"/>
      <w:bookmarkEnd w:id="6642"/>
      <w:bookmarkEnd w:id="6643"/>
      <w:bookmarkEnd w:id="6644"/>
      <w:bookmarkEnd w:id="6645"/>
      <w:bookmarkEnd w:id="6646"/>
    </w:p>
    <w:p>
      <w:pPr>
        <w:pStyle w:val="yFootnoteheading"/>
      </w:pPr>
      <w:r>
        <w:tab/>
        <w:t>[Heading inserted in Gazette 30 Dec 2008 p. 5637.]</w:t>
      </w:r>
    </w:p>
    <w:p>
      <w:pPr>
        <w:pStyle w:val="yHeading5"/>
      </w:pPr>
      <w:bookmarkStart w:id="6647" w:name="_Toc262809860"/>
      <w:bookmarkStart w:id="6648" w:name="_Toc252798444"/>
      <w:r>
        <w:rPr>
          <w:rStyle w:val="CharSClsNo"/>
        </w:rPr>
        <w:t>1</w:t>
      </w:r>
      <w:r>
        <w:t>.</w:t>
      </w:r>
      <w:r>
        <w:tab/>
        <w:t>AS/NZS 2195:1999</w:t>
      </w:r>
      <w:bookmarkEnd w:id="6647"/>
      <w:bookmarkEnd w:id="6648"/>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6649" w:name="_Toc218399476"/>
      <w:bookmarkStart w:id="6650" w:name="_Toc252792777"/>
      <w:bookmarkStart w:id="6651" w:name="_Toc252798445"/>
      <w:bookmarkStart w:id="6652" w:name="_Toc262746971"/>
      <w:bookmarkStart w:id="6653" w:name="_Toc262806719"/>
      <w:bookmarkStart w:id="6654" w:name="_Toc262807284"/>
      <w:bookmarkStart w:id="6655" w:name="_Toc262809861"/>
      <w:r>
        <w:rPr>
          <w:rStyle w:val="CharSDivNo"/>
        </w:rPr>
        <w:t>Division 2</w:t>
      </w:r>
      <w:r>
        <w:t> — </w:t>
      </w:r>
      <w:r>
        <w:rPr>
          <w:rStyle w:val="CharSDivText"/>
        </w:rPr>
        <w:t>Variations to AS/NZS 2195:1999</w:t>
      </w:r>
      <w:bookmarkEnd w:id="6649"/>
      <w:bookmarkEnd w:id="6650"/>
      <w:bookmarkEnd w:id="6651"/>
      <w:bookmarkEnd w:id="6652"/>
      <w:bookmarkEnd w:id="6653"/>
      <w:bookmarkEnd w:id="6654"/>
      <w:bookmarkEnd w:id="6655"/>
    </w:p>
    <w:p>
      <w:pPr>
        <w:pStyle w:val="yFootnoteheading"/>
      </w:pPr>
      <w:r>
        <w:tab/>
        <w:t>[Heading inserted in Gazette 30 Dec 2008 p. 5637.]</w:t>
      </w:r>
    </w:p>
    <w:p>
      <w:pPr>
        <w:pStyle w:val="yHeading5"/>
      </w:pPr>
      <w:bookmarkStart w:id="6656" w:name="_Toc262809862"/>
      <w:bookmarkStart w:id="6657" w:name="_Toc252798446"/>
      <w:r>
        <w:rPr>
          <w:rStyle w:val="CharSClsNo"/>
        </w:rPr>
        <w:t>2</w:t>
      </w:r>
      <w:r>
        <w:t>.</w:t>
      </w:r>
      <w:r>
        <w:tab/>
        <w:t>Foreword</w:t>
      </w:r>
      <w:bookmarkEnd w:id="6656"/>
      <w:bookmarkEnd w:id="6657"/>
    </w:p>
    <w:p>
      <w:pPr>
        <w:pStyle w:val="ySubsection"/>
      </w:pPr>
      <w:r>
        <w:tab/>
      </w:r>
      <w:r>
        <w:tab/>
        <w:t>Delete the second paragraph of the foreword.</w:t>
      </w:r>
    </w:p>
    <w:p>
      <w:pPr>
        <w:pStyle w:val="yFootnotesection"/>
      </w:pPr>
      <w:r>
        <w:tab/>
        <w:t>[Clause 2 inserted in Gazette 30 Dec 2008 p. 5637.]</w:t>
      </w:r>
    </w:p>
    <w:p>
      <w:pPr>
        <w:pStyle w:val="yHeading5"/>
      </w:pPr>
      <w:bookmarkStart w:id="6658" w:name="_Toc262809863"/>
      <w:bookmarkStart w:id="6659" w:name="_Toc252798447"/>
      <w:r>
        <w:rPr>
          <w:rStyle w:val="CharSClsNo"/>
        </w:rPr>
        <w:t>3</w:t>
      </w:r>
      <w:r>
        <w:t>.</w:t>
      </w:r>
      <w:r>
        <w:tab/>
        <w:t>Clause 1</w:t>
      </w:r>
      <w:bookmarkEnd w:id="6658"/>
      <w:bookmarkEnd w:id="6659"/>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6660" w:name="_Toc262809864"/>
      <w:bookmarkStart w:id="6661" w:name="_Toc252798448"/>
      <w:r>
        <w:rPr>
          <w:rStyle w:val="CharSClsNo"/>
        </w:rPr>
        <w:t>4</w:t>
      </w:r>
      <w:r>
        <w:t>.</w:t>
      </w:r>
      <w:r>
        <w:tab/>
        <w:t>Clauses 2, 3, 5 and 6</w:t>
      </w:r>
      <w:bookmarkEnd w:id="6660"/>
      <w:bookmarkEnd w:id="6661"/>
    </w:p>
    <w:p>
      <w:pPr>
        <w:pStyle w:val="ySubsection"/>
      </w:pPr>
      <w:r>
        <w:tab/>
      </w:r>
      <w:r>
        <w:tab/>
        <w:t>Delete clauses 2, 3, 5 and 6.</w:t>
      </w:r>
    </w:p>
    <w:p>
      <w:pPr>
        <w:pStyle w:val="yFootnotesection"/>
      </w:pPr>
      <w:r>
        <w:tab/>
        <w:t>[Clause 4 inserted in Gazette 30 Dec 2008 p. 5637.]</w:t>
      </w:r>
    </w:p>
    <w:p>
      <w:pPr>
        <w:pStyle w:val="yHeading5"/>
      </w:pPr>
      <w:bookmarkStart w:id="6662" w:name="_Toc262809865"/>
      <w:bookmarkStart w:id="6663" w:name="_Toc252798449"/>
      <w:r>
        <w:rPr>
          <w:rStyle w:val="CharSClsNo"/>
        </w:rPr>
        <w:t>5</w:t>
      </w:r>
      <w:r>
        <w:t>.</w:t>
      </w:r>
      <w:r>
        <w:tab/>
        <w:t>Clause 7</w:t>
      </w:r>
      <w:bookmarkEnd w:id="6662"/>
      <w:bookmarkEnd w:id="6663"/>
    </w:p>
    <w:p>
      <w:pPr>
        <w:pStyle w:val="ySubsection"/>
      </w:pPr>
      <w:r>
        <w:tab/>
      </w:r>
      <w:r>
        <w:tab/>
        <w:t xml:space="preserve">Delete clause 7 and insert the following clause instead — </w:t>
      </w:r>
    </w:p>
    <w:p>
      <w:pPr>
        <w:pStyle w:val="MiscOpen"/>
      </w:pPr>
      <w:r>
        <w:t xml:space="preserve">“    </w:t>
      </w:r>
    </w:p>
    <w:p>
      <w:pPr>
        <w:pStyle w:val="zyHeading5"/>
      </w:pPr>
      <w:r>
        <w:t>7</w:t>
      </w:r>
      <w:r>
        <w:tab/>
        <w:t>CONSTRUCTION AND ASSEMBLY</w:t>
      </w:r>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6664" w:name="_Toc262809866"/>
      <w:bookmarkStart w:id="6665" w:name="_Toc252798450"/>
      <w:r>
        <w:rPr>
          <w:rStyle w:val="CharSClsNo"/>
        </w:rPr>
        <w:t>6</w:t>
      </w:r>
      <w:r>
        <w:t>.</w:t>
      </w:r>
      <w:r>
        <w:tab/>
        <w:t>Clause 8</w:t>
      </w:r>
      <w:bookmarkEnd w:id="6664"/>
      <w:bookmarkEnd w:id="6665"/>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Indenta"/>
      </w:pPr>
      <w:r>
        <w:rPr>
          <w:sz w:val="22"/>
        </w:rPr>
        <w:tab/>
        <w:t>(a)</w:t>
      </w:r>
      <w:r>
        <w:rPr>
          <w:sz w:val="22"/>
        </w:rPr>
        <w:tab/>
        <w:t xml:space="preserve">in paragraph (e) delete “before and after being tested in accordance with Appendix G”; and </w:t>
      </w:r>
    </w:p>
    <w:p>
      <w:pPr>
        <w:pStyle w:val="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6666" w:name="_Toc262809867"/>
      <w:bookmarkStart w:id="6667" w:name="_Toc252798451"/>
      <w:r>
        <w:rPr>
          <w:rStyle w:val="CharSClsNo"/>
        </w:rPr>
        <w:t>7</w:t>
      </w:r>
      <w:r>
        <w:t>.</w:t>
      </w:r>
      <w:r>
        <w:tab/>
        <w:t>Clause 9</w:t>
      </w:r>
      <w:bookmarkEnd w:id="6666"/>
      <w:bookmarkEnd w:id="6667"/>
    </w:p>
    <w:p>
      <w:pPr>
        <w:pStyle w:val="ySubsection"/>
      </w:pPr>
      <w:r>
        <w:tab/>
      </w:r>
      <w:r>
        <w:tab/>
        <w:t>Delete clause 9.</w:t>
      </w:r>
    </w:p>
    <w:p>
      <w:pPr>
        <w:pStyle w:val="yFootnotesection"/>
      </w:pPr>
      <w:r>
        <w:tab/>
        <w:t>[Clause 7 inserted in Gazette 30 Dec 2008 p. 5638.]</w:t>
      </w:r>
    </w:p>
    <w:p>
      <w:pPr>
        <w:pStyle w:val="yHeading5"/>
      </w:pPr>
      <w:bookmarkStart w:id="6668" w:name="_Toc262809868"/>
      <w:bookmarkStart w:id="6669" w:name="_Toc252798452"/>
      <w:r>
        <w:rPr>
          <w:rStyle w:val="CharSClsNo"/>
        </w:rPr>
        <w:t>8</w:t>
      </w:r>
      <w:r>
        <w:t>.</w:t>
      </w:r>
      <w:r>
        <w:tab/>
        <w:t>Clause 10</w:t>
      </w:r>
      <w:bookmarkEnd w:id="6668"/>
      <w:bookmarkEnd w:id="6669"/>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6670" w:name="_Toc262809869"/>
      <w:bookmarkStart w:id="6671" w:name="_Toc252798453"/>
      <w:r>
        <w:rPr>
          <w:rStyle w:val="CharSClsNo"/>
        </w:rPr>
        <w:t>9</w:t>
      </w:r>
      <w:r>
        <w:t>.</w:t>
      </w:r>
      <w:r>
        <w:tab/>
        <w:t>Clauses 11 and 12</w:t>
      </w:r>
      <w:bookmarkEnd w:id="6670"/>
      <w:bookmarkEnd w:id="6671"/>
    </w:p>
    <w:p>
      <w:pPr>
        <w:pStyle w:val="ySubsection"/>
      </w:pPr>
      <w:r>
        <w:tab/>
      </w:r>
      <w:r>
        <w:tab/>
        <w:t>Delete clauses 11 and 12.</w:t>
      </w:r>
    </w:p>
    <w:p>
      <w:pPr>
        <w:pStyle w:val="yFootnotesection"/>
      </w:pPr>
      <w:r>
        <w:tab/>
        <w:t>[Clause 9 inserted in Gazette 30 Dec 2008 p. 5638.]</w:t>
      </w:r>
    </w:p>
    <w:p>
      <w:pPr>
        <w:pStyle w:val="yHeading5"/>
      </w:pPr>
      <w:bookmarkStart w:id="6672" w:name="_Toc262809870"/>
      <w:bookmarkStart w:id="6673" w:name="_Toc252798454"/>
      <w:r>
        <w:rPr>
          <w:rStyle w:val="CharSClsNo"/>
        </w:rPr>
        <w:t>10</w:t>
      </w:r>
      <w:r>
        <w:t>.</w:t>
      </w:r>
      <w:r>
        <w:tab/>
        <w:t>Clause 13</w:t>
      </w:r>
      <w:bookmarkEnd w:id="6672"/>
      <w:bookmarkEnd w:id="6673"/>
    </w:p>
    <w:p>
      <w:pPr>
        <w:pStyle w:val="ySubsection"/>
      </w:pPr>
      <w:r>
        <w:tab/>
        <w:t>(1)</w:t>
      </w:r>
      <w:r>
        <w:tab/>
        <w:t>Delete clause 13.1.</w:t>
      </w:r>
    </w:p>
    <w:p>
      <w:pPr>
        <w:pStyle w:val="ySubsection"/>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6674" w:name="_Toc262809871"/>
      <w:bookmarkStart w:id="6675" w:name="_Toc252798455"/>
      <w:r>
        <w:rPr>
          <w:rStyle w:val="CharSClsNo"/>
        </w:rPr>
        <w:t>11</w:t>
      </w:r>
      <w:r>
        <w:t>.</w:t>
      </w:r>
      <w:r>
        <w:tab/>
        <w:t>Appendix A</w:t>
      </w:r>
      <w:bookmarkEnd w:id="6674"/>
      <w:bookmarkEnd w:id="6675"/>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6676" w:name="_Toc262809872"/>
      <w:bookmarkStart w:id="6677" w:name="_Toc252798456"/>
      <w:r>
        <w:rPr>
          <w:rStyle w:val="CharSClsNo"/>
        </w:rPr>
        <w:t>12</w:t>
      </w:r>
      <w:r>
        <w:t>.</w:t>
      </w:r>
      <w:r>
        <w:tab/>
        <w:t>Appendices B, D, E, F, G, H, I, J, M and N</w:t>
      </w:r>
      <w:bookmarkEnd w:id="6676"/>
      <w:bookmarkEnd w:id="6677"/>
    </w:p>
    <w:p>
      <w:pPr>
        <w:pStyle w:val="ySubsection"/>
      </w:pPr>
      <w:r>
        <w:tab/>
      </w:r>
      <w:r>
        <w:tab/>
        <w:t>Delete Appendices B, D, E, F, G, H, I, J, M and N.</w:t>
      </w:r>
    </w:p>
    <w:p>
      <w:pPr>
        <w:pStyle w:val="yFootnotesection"/>
      </w:pPr>
      <w:r>
        <w:tab/>
        <w:t>[Clause 12 inserted in Gazette 30 Dec 2008 p. 5639.]</w:t>
      </w:r>
    </w:p>
    <w:p>
      <w:pPr>
        <w:pStyle w:val="yScheduleHeading"/>
        <w:rPr>
          <w:ins w:id="6678" w:author="Master Repository Process" w:date="2021-08-01T15:12:00Z"/>
        </w:rPr>
      </w:pPr>
      <w:bookmarkStart w:id="6679" w:name="_Toc262746983"/>
      <w:bookmarkStart w:id="6680" w:name="_Toc262806731"/>
      <w:bookmarkStart w:id="6681" w:name="_Toc262807296"/>
      <w:bookmarkStart w:id="6682" w:name="_Toc262809873"/>
      <w:bookmarkStart w:id="6683" w:name="_Toc252798457"/>
      <w:ins w:id="6684" w:author="Master Repository Process" w:date="2021-08-01T15:12:00Z">
        <w:r>
          <w:rPr>
            <w:rStyle w:val="CharSchNo"/>
          </w:rPr>
          <w:t>Schedule 20</w:t>
        </w:r>
        <w:r>
          <w:rPr>
            <w:rStyle w:val="CharSDivNo"/>
          </w:rPr>
          <w:t> </w:t>
        </w:r>
        <w:r>
          <w:t>—</w:t>
        </w:r>
        <w:r>
          <w:rPr>
            <w:rStyle w:val="CharSDivText"/>
          </w:rPr>
          <w:t> </w:t>
        </w:r>
        <w:r>
          <w:rPr>
            <w:rStyle w:val="CharSchText"/>
          </w:rPr>
          <w:t>Standard for baby bath aids</w:t>
        </w:r>
        <w:bookmarkEnd w:id="6679"/>
        <w:bookmarkEnd w:id="6680"/>
        <w:bookmarkEnd w:id="6681"/>
        <w:bookmarkEnd w:id="6682"/>
      </w:ins>
    </w:p>
    <w:p>
      <w:pPr>
        <w:pStyle w:val="yShoulderClause"/>
        <w:rPr>
          <w:ins w:id="6685" w:author="Master Repository Process" w:date="2021-08-01T15:12:00Z"/>
        </w:rPr>
      </w:pPr>
      <w:ins w:id="6686" w:author="Master Repository Process" w:date="2021-08-01T15:12:00Z">
        <w:r>
          <w:t>[r. 77]</w:t>
        </w:r>
      </w:ins>
    </w:p>
    <w:p>
      <w:pPr>
        <w:pStyle w:val="yFootnoteheading"/>
        <w:rPr>
          <w:ins w:id="6687" w:author="Master Repository Process" w:date="2021-08-01T15:12:00Z"/>
        </w:rPr>
      </w:pPr>
      <w:ins w:id="6688" w:author="Master Repository Process" w:date="2021-08-01T15:12:00Z">
        <w:r>
          <w:tab/>
          <w:t>[Heading inserted in Gazette 28 May 2010 p. 2373.]</w:t>
        </w:r>
      </w:ins>
    </w:p>
    <w:p>
      <w:pPr>
        <w:pStyle w:val="yHeading5"/>
        <w:rPr>
          <w:ins w:id="6689" w:author="Master Repository Process" w:date="2021-08-01T15:12:00Z"/>
        </w:rPr>
      </w:pPr>
      <w:bookmarkStart w:id="6690" w:name="_Toc262809874"/>
      <w:ins w:id="6691" w:author="Master Repository Process" w:date="2021-08-01T15:12:00Z">
        <w:r>
          <w:rPr>
            <w:rStyle w:val="CharSClsNo"/>
          </w:rPr>
          <w:t>1</w:t>
        </w:r>
        <w:r>
          <w:t>.</w:t>
        </w:r>
        <w:r>
          <w:tab/>
          <w:t>Form and content of warning</w:t>
        </w:r>
        <w:bookmarkEnd w:id="6690"/>
      </w:ins>
    </w:p>
    <w:p>
      <w:pPr>
        <w:pStyle w:val="ySubsection"/>
        <w:rPr>
          <w:ins w:id="6692" w:author="Master Repository Process" w:date="2021-08-01T15:12:00Z"/>
        </w:rPr>
      </w:pPr>
      <w:ins w:id="6693" w:author="Master Repository Process" w:date="2021-08-01T15:12:00Z">
        <w:r>
          <w:tab/>
          <w:t>(1)</w:t>
        </w:r>
        <w:r>
          <w:tab/>
          <w:t xml:space="preserve">Subject to subclause (4), a baby bath aid and any packaging in which the baby bath aid is supplied must bear a warning containing — </w:t>
        </w:r>
      </w:ins>
    </w:p>
    <w:p>
      <w:pPr>
        <w:pStyle w:val="yIndenta"/>
        <w:rPr>
          <w:ins w:id="6694" w:author="Master Repository Process" w:date="2021-08-01T15:12:00Z"/>
        </w:rPr>
      </w:pPr>
      <w:ins w:id="6695" w:author="Master Repository Process" w:date="2021-08-01T15:12:00Z">
        <w:r>
          <w:tab/>
          <w:t>(a)</w:t>
        </w:r>
        <w:r>
          <w:tab/>
          <w:t>a notice stating “WARNING — Children have DROWNED while using bath aids. This is NOT a safety device. ALWAYS keep baby within arm’s reach. NEVER leave baby in care of children.”; and</w:t>
        </w:r>
      </w:ins>
    </w:p>
    <w:p>
      <w:pPr>
        <w:pStyle w:val="yIndenta"/>
        <w:rPr>
          <w:ins w:id="6696" w:author="Master Repository Process" w:date="2021-08-01T15:12:00Z"/>
        </w:rPr>
      </w:pPr>
      <w:ins w:id="6697" w:author="Master Repository Process" w:date="2021-08-01T15:12:00Z">
        <w:r>
          <w:tab/>
          <w:t>(b)</w:t>
        </w:r>
        <w:r>
          <w:tab/>
          <w:t>2 safety alert symbols, placed immediately to the left and right of the notice.</w:t>
        </w:r>
      </w:ins>
    </w:p>
    <w:p>
      <w:pPr>
        <w:pStyle w:val="ySubsection"/>
        <w:rPr>
          <w:ins w:id="6698" w:author="Master Repository Process" w:date="2021-08-01T15:12:00Z"/>
        </w:rPr>
      </w:pPr>
      <w:ins w:id="6699" w:author="Master Repository Process" w:date="2021-08-01T15:12:00Z">
        <w:r>
          <w:tab/>
          <w:t>(2)</w:t>
        </w:r>
        <w:r>
          <w:tab/>
          <w:t xml:space="preserve">On both a baby bath aid and any packaging in which the baby bath aid is supplied — </w:t>
        </w:r>
      </w:ins>
    </w:p>
    <w:p>
      <w:pPr>
        <w:pStyle w:val="yIndenta"/>
        <w:rPr>
          <w:ins w:id="6700" w:author="Master Repository Process" w:date="2021-08-01T15:12:00Z"/>
        </w:rPr>
      </w:pPr>
      <w:ins w:id="6701" w:author="Master Repository Process" w:date="2021-08-01T15:12:00Z">
        <w:r>
          <w:tab/>
          <w:t>(a)</w:t>
        </w:r>
        <w:r>
          <w:tab/>
          <w:t xml:space="preserve">that part of the warning consisting of the notice must include — </w:t>
        </w:r>
      </w:ins>
    </w:p>
    <w:p>
      <w:pPr>
        <w:pStyle w:val="yIndenti0"/>
        <w:rPr>
          <w:ins w:id="6702" w:author="Master Repository Process" w:date="2021-08-01T15:12:00Z"/>
        </w:rPr>
      </w:pPr>
      <w:ins w:id="6703" w:author="Master Repository Process" w:date="2021-08-01T15:12:00Z">
        <w:r>
          <w:tab/>
          <w:t>(i)</w:t>
        </w:r>
        <w:r>
          <w:tab/>
          <w:t>the word “WARNING” in capital letters at least 10 mm high; and</w:t>
        </w:r>
      </w:ins>
    </w:p>
    <w:p>
      <w:pPr>
        <w:pStyle w:val="yIndenti0"/>
        <w:rPr>
          <w:ins w:id="6704" w:author="Master Repository Process" w:date="2021-08-01T15:12:00Z"/>
        </w:rPr>
      </w:pPr>
      <w:ins w:id="6705" w:author="Master Repository Process" w:date="2021-08-01T15:12:00Z">
        <w:r>
          <w:tab/>
          <w:t>(ii)</w:t>
        </w:r>
        <w:r>
          <w:tab/>
          <w:t>the words “DROWNED”, “NOT”, “ALWAYS” and “NEVER” in capital letters at least 5 mm high; and</w:t>
        </w:r>
      </w:ins>
    </w:p>
    <w:p>
      <w:pPr>
        <w:pStyle w:val="yIndenti0"/>
        <w:rPr>
          <w:ins w:id="6706" w:author="Master Repository Process" w:date="2021-08-01T15:12:00Z"/>
        </w:rPr>
      </w:pPr>
      <w:ins w:id="6707" w:author="Master Repository Process" w:date="2021-08-01T15:12:00Z">
        <w:r>
          <w:tab/>
          <w:t>(iii)</w:t>
        </w:r>
        <w:r>
          <w:tab/>
          <w:t xml:space="preserve">the remaining words in lower case letters at least 2.5 mm high; </w:t>
        </w:r>
      </w:ins>
    </w:p>
    <w:p>
      <w:pPr>
        <w:pStyle w:val="yIndenta"/>
        <w:rPr>
          <w:ins w:id="6708" w:author="Master Repository Process" w:date="2021-08-01T15:12:00Z"/>
        </w:rPr>
      </w:pPr>
      <w:ins w:id="6709" w:author="Master Repository Process" w:date="2021-08-01T15:12:00Z">
        <w:r>
          <w:tab/>
        </w:r>
        <w:r>
          <w:tab/>
          <w:t>and</w:t>
        </w:r>
      </w:ins>
    </w:p>
    <w:p>
      <w:pPr>
        <w:pStyle w:val="yIndenta"/>
        <w:rPr>
          <w:ins w:id="6710" w:author="Master Repository Process" w:date="2021-08-01T15:12:00Z"/>
        </w:rPr>
      </w:pPr>
      <w:ins w:id="6711" w:author="Master Repository Process" w:date="2021-08-01T15:12:00Z">
        <w:r>
          <w:tab/>
          <w:t>(b)</w:t>
        </w:r>
        <w:r>
          <w:tab/>
          <w:t xml:space="preserve">the warning must be — </w:t>
        </w:r>
      </w:ins>
    </w:p>
    <w:p>
      <w:pPr>
        <w:pStyle w:val="yIndenti0"/>
        <w:rPr>
          <w:ins w:id="6712" w:author="Master Repository Process" w:date="2021-08-01T15:12:00Z"/>
        </w:rPr>
      </w:pPr>
      <w:ins w:id="6713" w:author="Master Repository Process" w:date="2021-08-01T15:12:00Z">
        <w:r>
          <w:tab/>
          <w:t>(i)</w:t>
        </w:r>
        <w:r>
          <w:tab/>
          <w:t>permanently affixed to the baby bath aid and any packaging; and</w:t>
        </w:r>
      </w:ins>
    </w:p>
    <w:p>
      <w:pPr>
        <w:pStyle w:val="yIndenti0"/>
        <w:rPr>
          <w:ins w:id="6714" w:author="Master Repository Process" w:date="2021-08-01T15:12:00Z"/>
        </w:rPr>
      </w:pPr>
      <w:ins w:id="6715" w:author="Master Repository Process" w:date="2021-08-01T15:12:00Z">
        <w:r>
          <w:tab/>
          <w:t>(ii)</w:t>
        </w:r>
        <w:r>
          <w:tab/>
          <w:t>prominently and conspicuously displayed; and</w:t>
        </w:r>
      </w:ins>
    </w:p>
    <w:p>
      <w:pPr>
        <w:pStyle w:val="yIndenti0"/>
        <w:rPr>
          <w:ins w:id="6716" w:author="Master Repository Process" w:date="2021-08-01T15:12:00Z"/>
        </w:rPr>
      </w:pPr>
      <w:ins w:id="6717" w:author="Master Repository Process" w:date="2021-08-01T15:12:00Z">
        <w:r>
          <w:tab/>
          <w:t>(iii)</w:t>
        </w:r>
        <w:r>
          <w:tab/>
          <w:t>in a contrasting colour to the colour of the baby bath aid and of any packaging.</w:t>
        </w:r>
      </w:ins>
    </w:p>
    <w:p>
      <w:pPr>
        <w:pStyle w:val="ySubsection"/>
        <w:rPr>
          <w:ins w:id="6718" w:author="Master Repository Process" w:date="2021-08-01T15:12:00Z"/>
        </w:rPr>
      </w:pPr>
      <w:ins w:id="6719" w:author="Master Repository Process" w:date="2021-08-01T15:12:00Z">
        <w:r>
          <w:tab/>
          <w:t>(3)</w:t>
        </w:r>
        <w:r>
          <w:tab/>
          <w:t xml:space="preserve">The warning on the baby bath aid must — </w:t>
        </w:r>
      </w:ins>
    </w:p>
    <w:p>
      <w:pPr>
        <w:pStyle w:val="yIndenta"/>
        <w:rPr>
          <w:ins w:id="6720" w:author="Master Repository Process" w:date="2021-08-01T15:12:00Z"/>
        </w:rPr>
      </w:pPr>
      <w:ins w:id="6721" w:author="Master Repository Process" w:date="2021-08-01T15:12:00Z">
        <w:r>
          <w:tab/>
          <w:t>(a)</w:t>
        </w:r>
        <w:r>
          <w:tab/>
          <w:t>be on the upper surface of the baby bath aid; and</w:t>
        </w:r>
      </w:ins>
    </w:p>
    <w:p>
      <w:pPr>
        <w:pStyle w:val="yIndenta"/>
        <w:rPr>
          <w:ins w:id="6722" w:author="Master Repository Process" w:date="2021-08-01T15:12:00Z"/>
        </w:rPr>
      </w:pPr>
      <w:ins w:id="6723" w:author="Master Repository Process" w:date="2021-08-01T15:12:00Z">
        <w:r>
          <w:tab/>
          <w:t>(b)</w:t>
        </w:r>
        <w:r>
          <w:tab/>
          <w:t>be visible to a person when a baby is in the baby bath aid; and</w:t>
        </w:r>
      </w:ins>
    </w:p>
    <w:p>
      <w:pPr>
        <w:pStyle w:val="yIndenta"/>
        <w:rPr>
          <w:ins w:id="6724" w:author="Master Repository Process" w:date="2021-08-01T15:12:00Z"/>
        </w:rPr>
      </w:pPr>
      <w:ins w:id="6725" w:author="Master Repository Process" w:date="2021-08-01T15:12:00Z">
        <w:r>
          <w:tab/>
          <w:t>(c)</w:t>
        </w:r>
        <w:r>
          <w:tab/>
          <w:t>not contain any ink, colouring or other material that may run or fade when the baby bath aid is subjected to bathing conditions.</w:t>
        </w:r>
      </w:ins>
    </w:p>
    <w:p>
      <w:pPr>
        <w:pStyle w:val="ySubsection"/>
        <w:rPr>
          <w:ins w:id="6726" w:author="Master Repository Process" w:date="2021-08-01T15:12:00Z"/>
        </w:rPr>
      </w:pPr>
      <w:ins w:id="6727" w:author="Master Repository Process" w:date="2021-08-01T15:12:00Z">
        <w:r>
          <w:tab/>
          <w:t>(4)</w:t>
        </w:r>
        <w:r>
          <w:tab/>
          <w:t>If the packaging in which a baby bath aid is supplied is colourless and transparent, and the warning on the baby bath aid is clearly legible to a person through the packaging, the warning is not required on that packaging.</w:t>
        </w:r>
      </w:ins>
    </w:p>
    <w:p>
      <w:pPr>
        <w:pStyle w:val="yFootnotesection"/>
        <w:rPr>
          <w:ins w:id="6728" w:author="Master Repository Process" w:date="2021-08-01T15:12:00Z"/>
        </w:rPr>
      </w:pPr>
      <w:ins w:id="6729" w:author="Master Repository Process" w:date="2021-08-01T15:12:00Z">
        <w:r>
          <w:tab/>
          <w:t>[Clause 1 inserted in Gazette 28 May 2010 p. 2373</w:t>
        </w:r>
        <w:r>
          <w:noBreakHyphen/>
          <w:t>4.]</w:t>
        </w:r>
      </w:ins>
    </w:p>
    <w:p>
      <w:pPr>
        <w:pStyle w:val="yScheduleHeading"/>
        <w:rPr>
          <w:ins w:id="6730" w:author="Master Repository Process" w:date="2021-08-01T15:12:00Z"/>
        </w:rPr>
      </w:pPr>
      <w:bookmarkStart w:id="6731" w:name="_Toc262746985"/>
      <w:bookmarkStart w:id="6732" w:name="_Toc262806733"/>
      <w:bookmarkStart w:id="6733" w:name="_Toc262807298"/>
      <w:bookmarkStart w:id="6734" w:name="_Toc262809875"/>
      <w:ins w:id="6735" w:author="Master Repository Process" w:date="2021-08-01T15:12:00Z">
        <w:r>
          <w:rPr>
            <w:rStyle w:val="CharSchNo"/>
          </w:rPr>
          <w:t>Schedule 21</w:t>
        </w:r>
        <w:r>
          <w:t xml:space="preserve"> — </w:t>
        </w:r>
        <w:r>
          <w:rPr>
            <w:rStyle w:val="CharSchText"/>
          </w:rPr>
          <w:t>Standard for exercise cycles</w:t>
        </w:r>
        <w:bookmarkEnd w:id="6731"/>
        <w:bookmarkEnd w:id="6732"/>
        <w:bookmarkEnd w:id="6733"/>
        <w:bookmarkEnd w:id="6734"/>
      </w:ins>
    </w:p>
    <w:p>
      <w:pPr>
        <w:pStyle w:val="yShoulderClause"/>
        <w:rPr>
          <w:ins w:id="6736" w:author="Master Repository Process" w:date="2021-08-01T15:12:00Z"/>
        </w:rPr>
      </w:pPr>
      <w:ins w:id="6737" w:author="Master Repository Process" w:date="2021-08-01T15:12:00Z">
        <w:r>
          <w:t>[r. 81]</w:t>
        </w:r>
      </w:ins>
    </w:p>
    <w:p>
      <w:pPr>
        <w:pStyle w:val="yFootnoteheading"/>
        <w:rPr>
          <w:ins w:id="6738" w:author="Master Repository Process" w:date="2021-08-01T15:12:00Z"/>
        </w:rPr>
      </w:pPr>
      <w:ins w:id="6739" w:author="Master Repository Process" w:date="2021-08-01T15:12:00Z">
        <w:r>
          <w:tab/>
          <w:t>[Heading inserted in Gazette 28 May 2010 p. 2375.]</w:t>
        </w:r>
      </w:ins>
    </w:p>
    <w:p>
      <w:pPr>
        <w:pStyle w:val="yHeading3"/>
        <w:rPr>
          <w:ins w:id="6740" w:author="Master Repository Process" w:date="2021-08-01T15:12:00Z"/>
        </w:rPr>
      </w:pPr>
      <w:bookmarkStart w:id="6741" w:name="_Toc262746986"/>
      <w:bookmarkStart w:id="6742" w:name="_Toc262806734"/>
      <w:bookmarkStart w:id="6743" w:name="_Toc262807299"/>
      <w:bookmarkStart w:id="6744" w:name="_Toc262809876"/>
      <w:ins w:id="6745" w:author="Master Repository Process" w:date="2021-08-01T15:12:00Z">
        <w:r>
          <w:rPr>
            <w:rStyle w:val="CharSDivNo"/>
          </w:rPr>
          <w:t>Division 1</w:t>
        </w:r>
        <w:r>
          <w:rPr>
            <w:b w:val="0"/>
          </w:rPr>
          <w:t> — </w:t>
        </w:r>
        <w:r>
          <w:rPr>
            <w:rStyle w:val="CharSDivText"/>
          </w:rPr>
          <w:t>AS 4092:1993</w:t>
        </w:r>
        <w:bookmarkEnd w:id="6741"/>
        <w:bookmarkEnd w:id="6742"/>
        <w:bookmarkEnd w:id="6743"/>
        <w:bookmarkEnd w:id="6744"/>
      </w:ins>
    </w:p>
    <w:p>
      <w:pPr>
        <w:pStyle w:val="yFootnoteheading"/>
        <w:rPr>
          <w:ins w:id="6746" w:author="Master Repository Process" w:date="2021-08-01T15:12:00Z"/>
        </w:rPr>
      </w:pPr>
      <w:ins w:id="6747" w:author="Master Repository Process" w:date="2021-08-01T15:12:00Z">
        <w:r>
          <w:tab/>
          <w:t>[Heading inserted in Gazette 28 May 2010 p. 2375.]</w:t>
        </w:r>
      </w:ins>
    </w:p>
    <w:p>
      <w:pPr>
        <w:pStyle w:val="yHeading5"/>
        <w:rPr>
          <w:ins w:id="6748" w:author="Master Repository Process" w:date="2021-08-01T15:12:00Z"/>
        </w:rPr>
      </w:pPr>
      <w:bookmarkStart w:id="6749" w:name="_Toc262809877"/>
      <w:ins w:id="6750" w:author="Master Repository Process" w:date="2021-08-01T15:12:00Z">
        <w:r>
          <w:rPr>
            <w:rStyle w:val="CharSClsNo"/>
          </w:rPr>
          <w:t>1</w:t>
        </w:r>
        <w:r>
          <w:t>.</w:t>
        </w:r>
        <w:r>
          <w:tab/>
          <w:t>AS 4092:1993</w:t>
        </w:r>
        <w:bookmarkEnd w:id="6749"/>
      </w:ins>
    </w:p>
    <w:p>
      <w:pPr>
        <w:pStyle w:val="ySubsection"/>
        <w:rPr>
          <w:ins w:id="6751" w:author="Master Repository Process" w:date="2021-08-01T15:12:00Z"/>
        </w:rPr>
      </w:pPr>
      <w:ins w:id="6752" w:author="Master Repository Process" w:date="2021-08-01T15:12:00Z">
        <w:r>
          <w:tab/>
        </w:r>
        <w:r>
          <w:tab/>
          <w:t>Australian Standard 4092:1993 “</w:t>
        </w:r>
        <w:r>
          <w:rPr>
            <w:i/>
            <w:iCs/>
          </w:rPr>
          <w:t>Exercise cycles — Safety requirements</w:t>
        </w:r>
        <w:r>
          <w:t xml:space="preserve">” approved by the Standards Association of Australia on 26 August 1993 and published on 11 October 1993. </w:t>
        </w:r>
      </w:ins>
    </w:p>
    <w:p>
      <w:pPr>
        <w:pStyle w:val="yFootnotesection"/>
        <w:rPr>
          <w:ins w:id="6753" w:author="Master Repository Process" w:date="2021-08-01T15:12:00Z"/>
        </w:rPr>
      </w:pPr>
      <w:ins w:id="6754" w:author="Master Repository Process" w:date="2021-08-01T15:12:00Z">
        <w:r>
          <w:tab/>
          <w:t>[Clause 1 inserted in Gazette 28 May 2010 p. 2375.]</w:t>
        </w:r>
      </w:ins>
    </w:p>
    <w:p>
      <w:pPr>
        <w:pStyle w:val="yHeading3"/>
        <w:rPr>
          <w:ins w:id="6755" w:author="Master Repository Process" w:date="2021-08-01T15:12:00Z"/>
        </w:rPr>
      </w:pPr>
      <w:bookmarkStart w:id="6756" w:name="_Toc262746988"/>
      <w:bookmarkStart w:id="6757" w:name="_Toc262806736"/>
      <w:bookmarkStart w:id="6758" w:name="_Toc262807301"/>
      <w:bookmarkStart w:id="6759" w:name="_Toc262809878"/>
      <w:ins w:id="6760" w:author="Master Repository Process" w:date="2021-08-01T15:12:00Z">
        <w:r>
          <w:rPr>
            <w:rStyle w:val="CharSDivNo"/>
          </w:rPr>
          <w:t>Division 2</w:t>
        </w:r>
        <w:r>
          <w:rPr>
            <w:b w:val="0"/>
          </w:rPr>
          <w:t> — </w:t>
        </w:r>
        <w:r>
          <w:rPr>
            <w:rStyle w:val="CharSDivText"/>
          </w:rPr>
          <w:t>Variations to AS 4092:1993</w:t>
        </w:r>
        <w:bookmarkEnd w:id="6756"/>
        <w:bookmarkEnd w:id="6757"/>
        <w:bookmarkEnd w:id="6758"/>
        <w:bookmarkEnd w:id="6759"/>
      </w:ins>
    </w:p>
    <w:p>
      <w:pPr>
        <w:pStyle w:val="yFootnoteheading"/>
        <w:rPr>
          <w:ins w:id="6761" w:author="Master Repository Process" w:date="2021-08-01T15:12:00Z"/>
        </w:rPr>
      </w:pPr>
      <w:ins w:id="6762" w:author="Master Repository Process" w:date="2021-08-01T15:12:00Z">
        <w:r>
          <w:tab/>
          <w:t>[Heading inserted in Gazette 28 May 2010 p. 2375.]</w:t>
        </w:r>
      </w:ins>
    </w:p>
    <w:p>
      <w:pPr>
        <w:pStyle w:val="yHeading5"/>
        <w:rPr>
          <w:ins w:id="6763" w:author="Master Repository Process" w:date="2021-08-01T15:12:00Z"/>
        </w:rPr>
      </w:pPr>
      <w:bookmarkStart w:id="6764" w:name="_Toc262809879"/>
      <w:ins w:id="6765" w:author="Master Repository Process" w:date="2021-08-01T15:12:00Z">
        <w:r>
          <w:rPr>
            <w:rStyle w:val="CharSClsNo"/>
          </w:rPr>
          <w:t>2</w:t>
        </w:r>
        <w:r>
          <w:t>.</w:t>
        </w:r>
        <w:r>
          <w:rPr>
            <w:b w:val="0"/>
          </w:rPr>
          <w:tab/>
        </w:r>
        <w:r>
          <w:t>Variations</w:t>
        </w:r>
        <w:bookmarkEnd w:id="6764"/>
      </w:ins>
    </w:p>
    <w:p>
      <w:pPr>
        <w:pStyle w:val="ySubsection"/>
        <w:rPr>
          <w:ins w:id="6766" w:author="Master Repository Process" w:date="2021-08-01T15:12:00Z"/>
        </w:rPr>
      </w:pPr>
      <w:ins w:id="6767" w:author="Master Repository Process" w:date="2021-08-01T15:12:00Z">
        <w:r>
          <w:tab/>
        </w:r>
        <w:r>
          <w:tab/>
          <w:t>The Standard specified in clause 1 is varied by deleting clauses 1.1, 1.2, 1.3.1, 3.3 and 4.1.</w:t>
        </w:r>
      </w:ins>
    </w:p>
    <w:p>
      <w:pPr>
        <w:pStyle w:val="yFootnotesection"/>
        <w:rPr>
          <w:ins w:id="6768" w:author="Master Repository Process" w:date="2021-08-01T15:12:00Z"/>
        </w:rPr>
      </w:pPr>
      <w:ins w:id="6769" w:author="Master Repository Process" w:date="2021-08-01T15:12:00Z">
        <w:r>
          <w:tab/>
          <w:t>[Clause 2 inserted in Gazette 28 May 2010 p. 2375.]</w:t>
        </w:r>
      </w:ins>
    </w:p>
    <w:p>
      <w:pPr>
        <w:pStyle w:val="yScheduleHeading"/>
        <w:rPr>
          <w:ins w:id="6770" w:author="Master Repository Process" w:date="2021-08-01T15:12:00Z"/>
        </w:rPr>
      </w:pPr>
      <w:bookmarkStart w:id="6771" w:name="_Toc262746990"/>
      <w:bookmarkStart w:id="6772" w:name="_Toc262806738"/>
      <w:bookmarkStart w:id="6773" w:name="_Toc262807303"/>
      <w:bookmarkStart w:id="6774" w:name="_Toc262809880"/>
      <w:ins w:id="6775" w:author="Master Repository Process" w:date="2021-08-01T15:12:00Z">
        <w:r>
          <w:rPr>
            <w:rStyle w:val="CharSchNo"/>
          </w:rPr>
          <w:t>Schedule 22</w:t>
        </w:r>
        <w:r>
          <w:t xml:space="preserve"> — </w:t>
        </w:r>
        <w:r>
          <w:rPr>
            <w:rStyle w:val="CharSchText"/>
          </w:rPr>
          <w:t>Standard for flotation toys and aquatic toys</w:t>
        </w:r>
        <w:bookmarkEnd w:id="6771"/>
        <w:bookmarkEnd w:id="6772"/>
        <w:bookmarkEnd w:id="6773"/>
        <w:bookmarkEnd w:id="6774"/>
      </w:ins>
    </w:p>
    <w:p>
      <w:pPr>
        <w:pStyle w:val="yShoulderClause"/>
        <w:rPr>
          <w:ins w:id="6776" w:author="Master Repository Process" w:date="2021-08-01T15:12:00Z"/>
        </w:rPr>
      </w:pPr>
      <w:ins w:id="6777" w:author="Master Repository Process" w:date="2021-08-01T15:12:00Z">
        <w:r>
          <w:t>[r. 83]</w:t>
        </w:r>
      </w:ins>
    </w:p>
    <w:p>
      <w:pPr>
        <w:pStyle w:val="yFootnoteheading"/>
        <w:rPr>
          <w:ins w:id="6778" w:author="Master Repository Process" w:date="2021-08-01T15:12:00Z"/>
        </w:rPr>
      </w:pPr>
      <w:ins w:id="6779" w:author="Master Repository Process" w:date="2021-08-01T15:12:00Z">
        <w:r>
          <w:tab/>
          <w:t>[Heading inserted in Gazette 28 May 2010 p. 2375.]</w:t>
        </w:r>
      </w:ins>
    </w:p>
    <w:p>
      <w:pPr>
        <w:pStyle w:val="yHeading3"/>
        <w:rPr>
          <w:ins w:id="6780" w:author="Master Repository Process" w:date="2021-08-01T15:12:00Z"/>
        </w:rPr>
      </w:pPr>
      <w:bookmarkStart w:id="6781" w:name="_Toc262746991"/>
      <w:bookmarkStart w:id="6782" w:name="_Toc262806739"/>
      <w:bookmarkStart w:id="6783" w:name="_Toc262807304"/>
      <w:bookmarkStart w:id="6784" w:name="_Toc262809881"/>
      <w:ins w:id="6785" w:author="Master Repository Process" w:date="2021-08-01T15:12:00Z">
        <w:r>
          <w:rPr>
            <w:rStyle w:val="CharSDivNo"/>
          </w:rPr>
          <w:t>Division 1</w:t>
        </w:r>
        <w:r>
          <w:rPr>
            <w:b w:val="0"/>
          </w:rPr>
          <w:t> — </w:t>
        </w:r>
        <w:r>
          <w:rPr>
            <w:rStyle w:val="CharSDivText"/>
          </w:rPr>
          <w:t>AS 1900</w:t>
        </w:r>
        <w:r>
          <w:rPr>
            <w:rStyle w:val="CharSDivText"/>
          </w:rPr>
          <w:noBreakHyphen/>
          <w:t>1991</w:t>
        </w:r>
        <w:bookmarkEnd w:id="6781"/>
        <w:bookmarkEnd w:id="6782"/>
        <w:bookmarkEnd w:id="6783"/>
        <w:bookmarkEnd w:id="6784"/>
      </w:ins>
    </w:p>
    <w:p>
      <w:pPr>
        <w:pStyle w:val="yFootnoteheading"/>
        <w:rPr>
          <w:ins w:id="6786" w:author="Master Repository Process" w:date="2021-08-01T15:12:00Z"/>
        </w:rPr>
      </w:pPr>
      <w:ins w:id="6787" w:author="Master Repository Process" w:date="2021-08-01T15:12:00Z">
        <w:r>
          <w:tab/>
          <w:t>[Heading inserted in Gazette 28 May 2010 p. 2375.]</w:t>
        </w:r>
      </w:ins>
    </w:p>
    <w:p>
      <w:pPr>
        <w:pStyle w:val="yHeading5"/>
        <w:rPr>
          <w:ins w:id="6788" w:author="Master Repository Process" w:date="2021-08-01T15:12:00Z"/>
        </w:rPr>
      </w:pPr>
      <w:bookmarkStart w:id="6789" w:name="_Toc262809882"/>
      <w:ins w:id="6790" w:author="Master Repository Process" w:date="2021-08-01T15:12:00Z">
        <w:r>
          <w:rPr>
            <w:rStyle w:val="CharSClsNo"/>
          </w:rPr>
          <w:t>1</w:t>
        </w:r>
        <w:r>
          <w:t>.</w:t>
        </w:r>
        <w:r>
          <w:tab/>
          <w:t>AS 1900</w:t>
        </w:r>
        <w:r>
          <w:noBreakHyphen/>
          <w:t>1991</w:t>
        </w:r>
        <w:bookmarkEnd w:id="6789"/>
      </w:ins>
    </w:p>
    <w:p>
      <w:pPr>
        <w:pStyle w:val="ySubsection"/>
        <w:rPr>
          <w:ins w:id="6791" w:author="Master Repository Process" w:date="2021-08-01T15:12:00Z"/>
        </w:rPr>
      </w:pPr>
      <w:ins w:id="6792" w:author="Master Repository Process" w:date="2021-08-01T15:12:00Z">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ins>
    </w:p>
    <w:p>
      <w:pPr>
        <w:pStyle w:val="yFootnotesection"/>
        <w:rPr>
          <w:ins w:id="6793" w:author="Master Repository Process" w:date="2021-08-01T15:12:00Z"/>
        </w:rPr>
      </w:pPr>
      <w:ins w:id="6794" w:author="Master Repository Process" w:date="2021-08-01T15:12:00Z">
        <w:r>
          <w:tab/>
          <w:t>[Clause 1 inserted in Gazette 28 May 2010 p. 2375.]</w:t>
        </w:r>
      </w:ins>
    </w:p>
    <w:p>
      <w:pPr>
        <w:pStyle w:val="yHeading3"/>
        <w:rPr>
          <w:ins w:id="6795" w:author="Master Repository Process" w:date="2021-08-01T15:12:00Z"/>
        </w:rPr>
      </w:pPr>
      <w:bookmarkStart w:id="6796" w:name="_Toc262746993"/>
      <w:bookmarkStart w:id="6797" w:name="_Toc262806741"/>
      <w:bookmarkStart w:id="6798" w:name="_Toc262807306"/>
      <w:bookmarkStart w:id="6799" w:name="_Toc262809883"/>
      <w:ins w:id="6800" w:author="Master Repository Process" w:date="2021-08-01T15:12:00Z">
        <w:r>
          <w:rPr>
            <w:rStyle w:val="CharSDivNo"/>
          </w:rPr>
          <w:t>Division 2</w:t>
        </w:r>
        <w:r>
          <w:rPr>
            <w:b w:val="0"/>
          </w:rPr>
          <w:t> — </w:t>
        </w:r>
        <w:r>
          <w:rPr>
            <w:rStyle w:val="CharSDivText"/>
          </w:rPr>
          <w:t>Variations to AS 1900</w:t>
        </w:r>
        <w:r>
          <w:rPr>
            <w:rStyle w:val="CharSDivText"/>
          </w:rPr>
          <w:noBreakHyphen/>
          <w:t>1991</w:t>
        </w:r>
        <w:bookmarkEnd w:id="6796"/>
        <w:bookmarkEnd w:id="6797"/>
        <w:bookmarkEnd w:id="6798"/>
        <w:bookmarkEnd w:id="6799"/>
      </w:ins>
    </w:p>
    <w:p>
      <w:pPr>
        <w:pStyle w:val="yFootnoteheading"/>
        <w:rPr>
          <w:ins w:id="6801" w:author="Master Repository Process" w:date="2021-08-01T15:12:00Z"/>
        </w:rPr>
      </w:pPr>
      <w:ins w:id="6802" w:author="Master Repository Process" w:date="2021-08-01T15:12:00Z">
        <w:r>
          <w:tab/>
          <w:t>[Heading inserted in Gazette 28 May 2010 p. 2375.]</w:t>
        </w:r>
      </w:ins>
    </w:p>
    <w:p>
      <w:pPr>
        <w:pStyle w:val="yHeading5"/>
        <w:rPr>
          <w:ins w:id="6803" w:author="Master Repository Process" w:date="2021-08-01T15:12:00Z"/>
        </w:rPr>
      </w:pPr>
      <w:bookmarkStart w:id="6804" w:name="_Toc262809884"/>
      <w:ins w:id="6805" w:author="Master Repository Process" w:date="2021-08-01T15:12:00Z">
        <w:r>
          <w:rPr>
            <w:rStyle w:val="CharSClsNo"/>
          </w:rPr>
          <w:t>2</w:t>
        </w:r>
        <w:r>
          <w:t>.</w:t>
        </w:r>
        <w:r>
          <w:rPr>
            <w:b w:val="0"/>
          </w:rPr>
          <w:tab/>
        </w:r>
        <w:r>
          <w:t>Variations</w:t>
        </w:r>
        <w:bookmarkEnd w:id="6804"/>
      </w:ins>
    </w:p>
    <w:p>
      <w:pPr>
        <w:pStyle w:val="ySubsection"/>
        <w:rPr>
          <w:ins w:id="6806" w:author="Master Repository Process" w:date="2021-08-01T15:12:00Z"/>
        </w:rPr>
      </w:pPr>
      <w:ins w:id="6807" w:author="Master Repository Process" w:date="2021-08-01T15:12:00Z">
        <w:r>
          <w:tab/>
        </w:r>
        <w:r>
          <w:tab/>
          <w:t xml:space="preserve">The Standard specified in clause 1 is varied in the following manner — </w:t>
        </w:r>
      </w:ins>
    </w:p>
    <w:p>
      <w:pPr>
        <w:pStyle w:val="yIndenta"/>
        <w:rPr>
          <w:ins w:id="6808" w:author="Master Repository Process" w:date="2021-08-01T15:12:00Z"/>
        </w:rPr>
      </w:pPr>
      <w:ins w:id="6809" w:author="Master Repository Process" w:date="2021-08-01T15:12:00Z">
        <w:r>
          <w:tab/>
          <w:t>(a)</w:t>
        </w:r>
        <w:r>
          <w:tab/>
          <w:t>delete the text in clause 1.1 and insert:</w:t>
        </w:r>
      </w:ins>
    </w:p>
    <w:p>
      <w:pPr>
        <w:pStyle w:val="BlankOpen"/>
        <w:rPr>
          <w:ins w:id="6810" w:author="Master Repository Process" w:date="2021-08-01T15:12:00Z"/>
        </w:rPr>
      </w:pPr>
    </w:p>
    <w:p>
      <w:pPr>
        <w:pStyle w:val="yMiscellaneousBody"/>
        <w:tabs>
          <w:tab w:val="left" w:pos="1638"/>
          <w:tab w:val="left" w:pos="2520"/>
        </w:tabs>
        <w:ind w:left="1666" w:hanging="1666"/>
        <w:rPr>
          <w:ins w:id="6811" w:author="Master Repository Process" w:date="2021-08-01T15:12:00Z"/>
        </w:rPr>
      </w:pPr>
      <w:ins w:id="6812" w:author="Master Repository Process" w:date="2021-08-01T15:12:00Z">
        <w:r>
          <w:tab/>
        </w:r>
        <w:r>
          <w:rPr>
            <w:b/>
            <w:bCs/>
          </w:rPr>
          <w:t>SCOPE</w:t>
        </w:r>
        <w:r>
          <w:tab/>
          <w:t xml:space="preserve">This Standard specifies requirements for flotation toys which are: </w:t>
        </w:r>
      </w:ins>
    </w:p>
    <w:p>
      <w:pPr>
        <w:pStyle w:val="yIndenti0"/>
        <w:rPr>
          <w:ins w:id="6813" w:author="Master Repository Process" w:date="2021-08-01T15:12:00Z"/>
        </w:rPr>
      </w:pPr>
      <w:ins w:id="6814" w:author="Master Repository Process" w:date="2021-08-01T15:12:00Z">
        <w:r>
          <w:tab/>
          <w:t>(a)</w:t>
        </w:r>
        <w:r>
          <w:tab/>
          <w:t>designed or clearly intended for use in play by children under 14 years of age; and</w:t>
        </w:r>
      </w:ins>
    </w:p>
    <w:p>
      <w:pPr>
        <w:pStyle w:val="yIndenti0"/>
        <w:rPr>
          <w:ins w:id="6815" w:author="Master Repository Process" w:date="2021-08-01T15:12:00Z"/>
        </w:rPr>
      </w:pPr>
      <w:ins w:id="6816" w:author="Master Repository Process" w:date="2021-08-01T15:12:00Z">
        <w:r>
          <w:tab/>
          <w:t>(b)</w:t>
        </w:r>
        <w:r>
          <w:tab/>
          <w:t xml:space="preserve">intended to bear the mass of a child in water, whether inflatable or not; </w:t>
        </w:r>
      </w:ins>
    </w:p>
    <w:p>
      <w:pPr>
        <w:pStyle w:val="yIndenta"/>
        <w:rPr>
          <w:ins w:id="6817" w:author="Master Repository Process" w:date="2021-08-01T15:12:00Z"/>
        </w:rPr>
      </w:pPr>
      <w:ins w:id="6818" w:author="Master Repository Process" w:date="2021-08-01T15:12:00Z">
        <w:r>
          <w:tab/>
        </w:r>
        <w:r>
          <w:tab/>
          <w:t>whether or not worn or otherwise attached to the body.</w:t>
        </w:r>
      </w:ins>
    </w:p>
    <w:p>
      <w:pPr>
        <w:pStyle w:val="BlankClose"/>
        <w:rPr>
          <w:ins w:id="6819" w:author="Master Repository Process" w:date="2021-08-01T15:12:00Z"/>
        </w:rPr>
      </w:pPr>
    </w:p>
    <w:p>
      <w:pPr>
        <w:pStyle w:val="yIndenta"/>
        <w:rPr>
          <w:ins w:id="6820" w:author="Master Repository Process" w:date="2021-08-01T15:12:00Z"/>
        </w:rPr>
      </w:pPr>
      <w:ins w:id="6821" w:author="Master Repository Process" w:date="2021-08-01T15:12:00Z">
        <w:r>
          <w:tab/>
          <w:t>(b)</w:t>
        </w:r>
        <w:r>
          <w:tab/>
          <w:t>delete clause 1.3.5;</w:t>
        </w:r>
      </w:ins>
    </w:p>
    <w:p>
      <w:pPr>
        <w:pStyle w:val="yIndenta"/>
        <w:rPr>
          <w:ins w:id="6822" w:author="Master Repository Process" w:date="2021-08-01T15:12:00Z"/>
        </w:rPr>
      </w:pPr>
      <w:ins w:id="6823" w:author="Master Repository Process" w:date="2021-08-01T15:12:00Z">
        <w:r>
          <w:tab/>
          <w:t>(c)</w:t>
        </w:r>
        <w:r>
          <w:tab/>
          <w:t>delete the text in clause 1.3.6 and insert:</w:t>
        </w:r>
      </w:ins>
    </w:p>
    <w:p>
      <w:pPr>
        <w:pStyle w:val="BlankOpen"/>
        <w:rPr>
          <w:ins w:id="6824" w:author="Master Repository Process" w:date="2021-08-01T15:12:00Z"/>
        </w:rPr>
      </w:pPr>
    </w:p>
    <w:p>
      <w:pPr>
        <w:pStyle w:val="yIndenta"/>
        <w:rPr>
          <w:ins w:id="6825" w:author="Master Repository Process" w:date="2021-08-01T15:12:00Z"/>
        </w:rPr>
      </w:pPr>
      <w:ins w:id="6826" w:author="Master Repository Process" w:date="2021-08-01T15:12:00Z">
        <w:r>
          <w:tab/>
        </w:r>
        <w:r>
          <w:tab/>
        </w:r>
        <w:r>
          <w:rPr>
            <w:b/>
            <w:bCs/>
          </w:rPr>
          <w:t>Flotation toy</w:t>
        </w:r>
        <w:r>
          <w:t xml:space="preserve"> – an article which is: </w:t>
        </w:r>
      </w:ins>
    </w:p>
    <w:p>
      <w:pPr>
        <w:pStyle w:val="yIndenti0"/>
        <w:rPr>
          <w:ins w:id="6827" w:author="Master Repository Process" w:date="2021-08-01T15:12:00Z"/>
        </w:rPr>
      </w:pPr>
      <w:ins w:id="6828" w:author="Master Repository Process" w:date="2021-08-01T15:12:00Z">
        <w:r>
          <w:tab/>
          <w:t>(a)</w:t>
        </w:r>
        <w:r>
          <w:tab/>
          <w:t>designed or clearly intended for use in play by children under 14 years of age; and</w:t>
        </w:r>
      </w:ins>
    </w:p>
    <w:p>
      <w:pPr>
        <w:pStyle w:val="yIndenti0"/>
        <w:rPr>
          <w:ins w:id="6829" w:author="Master Repository Process" w:date="2021-08-01T15:12:00Z"/>
        </w:rPr>
      </w:pPr>
      <w:ins w:id="6830" w:author="Master Repository Process" w:date="2021-08-01T15:12:00Z">
        <w:r>
          <w:tab/>
          <w:t>(b)</w:t>
        </w:r>
        <w:r>
          <w:tab/>
          <w:t xml:space="preserve">intended to bear the mass of a child in water, whether inflatable or not; </w:t>
        </w:r>
      </w:ins>
    </w:p>
    <w:p>
      <w:pPr>
        <w:pStyle w:val="yIndenta"/>
        <w:rPr>
          <w:ins w:id="6831" w:author="Master Repository Process" w:date="2021-08-01T15:12:00Z"/>
        </w:rPr>
      </w:pPr>
      <w:ins w:id="6832" w:author="Master Repository Process" w:date="2021-08-01T15:12:00Z">
        <w:r>
          <w:tab/>
        </w:r>
        <w:r>
          <w:tab/>
          <w:t>whether or not worn or otherwise attached to the body.</w:t>
        </w:r>
      </w:ins>
    </w:p>
    <w:p>
      <w:pPr>
        <w:pStyle w:val="yIndenta"/>
        <w:rPr>
          <w:ins w:id="6833" w:author="Master Repository Process" w:date="2021-08-01T15:12:00Z"/>
        </w:rPr>
      </w:pPr>
      <w:ins w:id="6834" w:author="Master Repository Process" w:date="2021-08-01T15:12:00Z">
        <w:r>
          <w:tab/>
        </w:r>
        <w:r>
          <w:tab/>
          <w:t>(See Figure 1.1)</w:t>
        </w:r>
      </w:ins>
    </w:p>
    <w:p>
      <w:pPr>
        <w:pStyle w:val="BlankClose"/>
        <w:rPr>
          <w:ins w:id="6835" w:author="Master Repository Process" w:date="2021-08-01T15:12:00Z"/>
        </w:rPr>
      </w:pPr>
    </w:p>
    <w:p>
      <w:pPr>
        <w:pStyle w:val="yIndenta"/>
        <w:rPr>
          <w:ins w:id="6836" w:author="Master Repository Process" w:date="2021-08-01T15:12:00Z"/>
        </w:rPr>
      </w:pPr>
      <w:ins w:id="6837" w:author="Master Repository Process" w:date="2021-08-01T15:12:00Z">
        <w:r>
          <w:tab/>
          <w:t>(d)</w:t>
        </w:r>
        <w:r>
          <w:tab/>
          <w:t>delete clause 1.3.7;</w:t>
        </w:r>
      </w:ins>
    </w:p>
    <w:p>
      <w:pPr>
        <w:pStyle w:val="yIndenta"/>
        <w:rPr>
          <w:ins w:id="6838" w:author="Master Repository Process" w:date="2021-08-01T15:12:00Z"/>
        </w:rPr>
      </w:pPr>
      <w:ins w:id="6839" w:author="Master Repository Process" w:date="2021-08-01T15:12:00Z">
        <w:r>
          <w:tab/>
          <w:t>(e)</w:t>
        </w:r>
        <w:r>
          <w:tab/>
          <w:t>in Figure 1.1:</w:t>
        </w:r>
      </w:ins>
    </w:p>
    <w:p>
      <w:pPr>
        <w:pStyle w:val="yIndenti0"/>
        <w:rPr>
          <w:ins w:id="6840" w:author="Master Repository Process" w:date="2021-08-01T15:12:00Z"/>
        </w:rPr>
      </w:pPr>
      <w:ins w:id="6841" w:author="Master Repository Process" w:date="2021-08-01T15:12:00Z">
        <w:r>
          <w:tab/>
          <w:t>(i)</w:t>
        </w:r>
        <w:r>
          <w:tab/>
          <w:t>delete the text “Kickboards” as it appears in relation to “Flotation toys”; and</w:t>
        </w:r>
      </w:ins>
    </w:p>
    <w:p>
      <w:pPr>
        <w:pStyle w:val="yIndenti0"/>
        <w:rPr>
          <w:ins w:id="6842" w:author="Master Repository Process" w:date="2021-08-01T15:12:00Z"/>
        </w:rPr>
      </w:pPr>
      <w:ins w:id="6843" w:author="Master Repository Process" w:date="2021-08-01T15:12:00Z">
        <w:r>
          <w:tab/>
          <w:t>(ii)</w:t>
        </w:r>
        <w:r>
          <w:tab/>
          <w:t>delete the text “</w:t>
        </w:r>
        <w:r>
          <w:rPr>
            <w:b/>
            <w:bCs/>
          </w:rPr>
          <w:t>AND SWIMMING AIDS</w:t>
        </w:r>
        <w:r>
          <w:t xml:space="preserve">” as it appears in the heading; and </w:t>
        </w:r>
      </w:ins>
    </w:p>
    <w:p>
      <w:pPr>
        <w:pStyle w:val="yIndenti0"/>
        <w:rPr>
          <w:ins w:id="6844" w:author="Master Repository Process" w:date="2021-08-01T15:12:00Z"/>
        </w:rPr>
      </w:pPr>
      <w:ins w:id="6845" w:author="Master Repository Process" w:date="2021-08-01T15:12:00Z">
        <w:r>
          <w:tab/>
          <w:t>(iii)</w:t>
        </w:r>
        <w:r>
          <w:tab/>
          <w:t>delete the part of the figure relating to the classification of “Swimming aids”;</w:t>
        </w:r>
      </w:ins>
    </w:p>
    <w:p>
      <w:pPr>
        <w:pStyle w:val="yIndenta"/>
        <w:rPr>
          <w:ins w:id="6846" w:author="Master Repository Process" w:date="2021-08-01T15:12:00Z"/>
        </w:rPr>
      </w:pPr>
      <w:ins w:id="6847" w:author="Master Repository Process" w:date="2021-08-01T15:12:00Z">
        <w:r>
          <w:tab/>
          <w:t>(f)</w:t>
        </w:r>
        <w:r>
          <w:tab/>
          <w:t>in clause 2.5 delete the text “, and swimming aid vests shall retain sufficient buoyancy to comply with Clause 7.2.3”;</w:t>
        </w:r>
      </w:ins>
    </w:p>
    <w:p>
      <w:pPr>
        <w:pStyle w:val="yIndenta"/>
        <w:rPr>
          <w:ins w:id="6848" w:author="Master Repository Process" w:date="2021-08-01T15:12:00Z"/>
        </w:rPr>
      </w:pPr>
      <w:ins w:id="6849" w:author="Master Repository Process" w:date="2021-08-01T15:12:00Z">
        <w:r>
          <w:tab/>
          <w:t>(g)</w:t>
        </w:r>
        <w:r>
          <w:tab/>
          <w:t xml:space="preserve">delete clause 2.8; </w:t>
        </w:r>
      </w:ins>
    </w:p>
    <w:p>
      <w:pPr>
        <w:pStyle w:val="yIndenta"/>
        <w:rPr>
          <w:ins w:id="6850" w:author="Master Repository Process" w:date="2021-08-01T15:12:00Z"/>
        </w:rPr>
      </w:pPr>
      <w:ins w:id="6851" w:author="Master Repository Process" w:date="2021-08-01T15:12:00Z">
        <w:r>
          <w:tab/>
          <w:t>(h)</w:t>
        </w:r>
        <w:r>
          <w:tab/>
          <w:t>delete clause 2.10;</w:t>
        </w:r>
      </w:ins>
    </w:p>
    <w:p>
      <w:pPr>
        <w:pStyle w:val="yIndenta"/>
        <w:rPr>
          <w:ins w:id="6852" w:author="Master Repository Process" w:date="2021-08-01T15:12:00Z"/>
        </w:rPr>
      </w:pPr>
      <w:ins w:id="6853" w:author="Master Repository Process" w:date="2021-08-01T15:12:00Z">
        <w:r>
          <w:tab/>
          <w:t>(i)</w:t>
        </w:r>
        <w:r>
          <w:tab/>
          <w:t>in clause 3.1 delete the text:</w:t>
        </w:r>
      </w:ins>
    </w:p>
    <w:p>
      <w:pPr>
        <w:pStyle w:val="BlankOpen"/>
        <w:rPr>
          <w:ins w:id="6854" w:author="Master Repository Process" w:date="2021-08-01T15:12:00Z"/>
        </w:rPr>
      </w:pPr>
    </w:p>
    <w:p>
      <w:pPr>
        <w:pStyle w:val="yIndenti0"/>
        <w:rPr>
          <w:ins w:id="6855" w:author="Master Repository Process" w:date="2021-08-01T15:12:00Z"/>
        </w:rPr>
      </w:pPr>
      <w:ins w:id="6856" w:author="Master Repository Process" w:date="2021-08-01T15:12:00Z">
        <w:r>
          <w:tab/>
          <w:t>(a)</w:t>
        </w:r>
        <w:r>
          <w:tab/>
          <w:t>kickboards;</w:t>
        </w:r>
      </w:ins>
    </w:p>
    <w:p>
      <w:pPr>
        <w:pStyle w:val="yIndenti0"/>
        <w:rPr>
          <w:ins w:id="6857" w:author="Master Repository Process" w:date="2021-08-01T15:12:00Z"/>
        </w:rPr>
      </w:pPr>
      <w:ins w:id="6858" w:author="Master Repository Process" w:date="2021-08-01T15:12:00Z">
        <w:r>
          <w:tab/>
          <w:t>(b)</w:t>
        </w:r>
        <w:r>
          <w:tab/>
          <w:t>inflatable novelty shapes;</w:t>
        </w:r>
      </w:ins>
    </w:p>
    <w:p>
      <w:pPr>
        <w:pStyle w:val="yIndenti0"/>
        <w:rPr>
          <w:ins w:id="6859" w:author="Master Repository Process" w:date="2021-08-01T15:12:00Z"/>
        </w:rPr>
      </w:pPr>
      <w:ins w:id="6860" w:author="Master Repository Process" w:date="2021-08-01T15:12:00Z">
        <w:r>
          <w:tab/>
          <w:t>(c)</w:t>
        </w:r>
        <w:r>
          <w:tab/>
          <w:t>inflatable toy boats (see Clause 1.3.8) and;</w:t>
        </w:r>
      </w:ins>
    </w:p>
    <w:p>
      <w:pPr>
        <w:pStyle w:val="yIndenti0"/>
        <w:rPr>
          <w:ins w:id="6861" w:author="Master Repository Process" w:date="2021-08-01T15:12:00Z"/>
        </w:rPr>
      </w:pPr>
      <w:ins w:id="6862" w:author="Master Repository Process" w:date="2021-08-01T15:12:00Z">
        <w:r>
          <w:tab/>
          <w:t>(d)</w:t>
        </w:r>
        <w:r>
          <w:tab/>
          <w:t>inflatable pontoon shoes.</w:t>
        </w:r>
      </w:ins>
    </w:p>
    <w:p>
      <w:pPr>
        <w:pStyle w:val="BlankClose"/>
        <w:rPr>
          <w:ins w:id="6863" w:author="Master Repository Process" w:date="2021-08-01T15:12:00Z"/>
        </w:rPr>
      </w:pPr>
    </w:p>
    <w:p>
      <w:pPr>
        <w:pStyle w:val="yIndenta"/>
        <w:rPr>
          <w:ins w:id="6864" w:author="Master Repository Process" w:date="2021-08-01T15:12:00Z"/>
        </w:rPr>
      </w:pPr>
      <w:ins w:id="6865" w:author="Master Repository Process" w:date="2021-08-01T15:12:00Z">
        <w:r>
          <w:tab/>
        </w:r>
        <w:r>
          <w:tab/>
          <w:t>and insert:</w:t>
        </w:r>
      </w:ins>
    </w:p>
    <w:p>
      <w:pPr>
        <w:pStyle w:val="BlankOpen"/>
        <w:rPr>
          <w:ins w:id="6866" w:author="Master Repository Process" w:date="2021-08-01T15:12:00Z"/>
        </w:rPr>
      </w:pPr>
    </w:p>
    <w:p>
      <w:pPr>
        <w:pStyle w:val="yIndenti0"/>
        <w:rPr>
          <w:ins w:id="6867" w:author="Master Repository Process" w:date="2021-08-01T15:12:00Z"/>
        </w:rPr>
      </w:pPr>
      <w:ins w:id="6868" w:author="Master Repository Process" w:date="2021-08-01T15:12:00Z">
        <w:r>
          <w:tab/>
          <w:t>(a)</w:t>
        </w:r>
        <w:r>
          <w:tab/>
          <w:t>inflatable novelty shapes;</w:t>
        </w:r>
      </w:ins>
    </w:p>
    <w:p>
      <w:pPr>
        <w:pStyle w:val="yIndenti0"/>
        <w:rPr>
          <w:ins w:id="6869" w:author="Master Repository Process" w:date="2021-08-01T15:12:00Z"/>
        </w:rPr>
      </w:pPr>
      <w:ins w:id="6870" w:author="Master Repository Process" w:date="2021-08-01T15:12:00Z">
        <w:r>
          <w:tab/>
          <w:t>(b)</w:t>
        </w:r>
        <w:r>
          <w:tab/>
          <w:t>inflatable toy boats (see Clause 1.3.8) and;</w:t>
        </w:r>
      </w:ins>
    </w:p>
    <w:p>
      <w:pPr>
        <w:pStyle w:val="yIndenti0"/>
        <w:rPr>
          <w:ins w:id="6871" w:author="Master Repository Process" w:date="2021-08-01T15:12:00Z"/>
        </w:rPr>
      </w:pPr>
      <w:ins w:id="6872" w:author="Master Repository Process" w:date="2021-08-01T15:12:00Z">
        <w:r>
          <w:tab/>
          <w:t>(c)</w:t>
        </w:r>
        <w:r>
          <w:tab/>
          <w:t>inflatable pontoon shoes.</w:t>
        </w:r>
      </w:ins>
    </w:p>
    <w:p>
      <w:pPr>
        <w:pStyle w:val="BlankClose"/>
        <w:rPr>
          <w:ins w:id="6873" w:author="Master Repository Process" w:date="2021-08-01T15:12:00Z"/>
        </w:rPr>
      </w:pPr>
    </w:p>
    <w:p>
      <w:pPr>
        <w:pStyle w:val="yIndenta"/>
        <w:rPr>
          <w:ins w:id="6874" w:author="Master Repository Process" w:date="2021-08-01T15:12:00Z"/>
        </w:rPr>
      </w:pPr>
      <w:ins w:id="6875" w:author="Master Repository Process" w:date="2021-08-01T15:12:00Z">
        <w:r>
          <w:tab/>
          <w:t>(j)</w:t>
        </w:r>
        <w:r>
          <w:tab/>
          <w:t>delete clause 5;</w:t>
        </w:r>
      </w:ins>
    </w:p>
    <w:p>
      <w:pPr>
        <w:pStyle w:val="yIndenta"/>
        <w:rPr>
          <w:ins w:id="6876" w:author="Master Repository Process" w:date="2021-08-01T15:12:00Z"/>
        </w:rPr>
      </w:pPr>
      <w:ins w:id="6877" w:author="Master Repository Process" w:date="2021-08-01T15:12:00Z">
        <w:r>
          <w:tab/>
          <w:t>(k)</w:t>
        </w:r>
        <w:r>
          <w:tab/>
          <w:t>delete clause 6;</w:t>
        </w:r>
      </w:ins>
    </w:p>
    <w:p>
      <w:pPr>
        <w:pStyle w:val="yIndenta"/>
        <w:rPr>
          <w:ins w:id="6878" w:author="Master Repository Process" w:date="2021-08-01T15:12:00Z"/>
        </w:rPr>
      </w:pPr>
      <w:ins w:id="6879" w:author="Master Repository Process" w:date="2021-08-01T15:12:00Z">
        <w:r>
          <w:tab/>
          <w:t>(l)</w:t>
        </w:r>
        <w:r>
          <w:tab/>
          <w:t>delete clause 7;</w:t>
        </w:r>
      </w:ins>
    </w:p>
    <w:p>
      <w:pPr>
        <w:pStyle w:val="yIndenta"/>
        <w:rPr>
          <w:ins w:id="6880" w:author="Master Repository Process" w:date="2021-08-01T15:12:00Z"/>
        </w:rPr>
      </w:pPr>
      <w:ins w:id="6881" w:author="Master Repository Process" w:date="2021-08-01T15:12:00Z">
        <w:r>
          <w:tab/>
          <w:t>(m)</w:t>
        </w:r>
        <w:r>
          <w:tab/>
          <w:t>in clause 8.1.1 delete the text “and swimming aids”;</w:t>
        </w:r>
      </w:ins>
    </w:p>
    <w:p>
      <w:pPr>
        <w:pStyle w:val="yIndenta"/>
        <w:rPr>
          <w:ins w:id="6882" w:author="Master Repository Process" w:date="2021-08-01T15:12:00Z"/>
        </w:rPr>
      </w:pPr>
      <w:ins w:id="6883" w:author="Master Repository Process" w:date="2021-08-01T15:12:00Z">
        <w:r>
          <w:tab/>
          <w:t>(n)</w:t>
        </w:r>
        <w:r>
          <w:tab/>
          <w:t>in clause 8.1.2 delete the text “Any flotation toy, including all inflatable novelty shapes, inflatable toy boats and all flotation rings but excluding kickboards,” and insert:</w:t>
        </w:r>
      </w:ins>
    </w:p>
    <w:p>
      <w:pPr>
        <w:pStyle w:val="BlankOpen"/>
        <w:rPr>
          <w:ins w:id="6884" w:author="Master Repository Process" w:date="2021-08-01T15:12:00Z"/>
        </w:rPr>
      </w:pPr>
    </w:p>
    <w:p>
      <w:pPr>
        <w:pStyle w:val="yIndenta"/>
        <w:rPr>
          <w:ins w:id="6885" w:author="Master Repository Process" w:date="2021-08-01T15:12:00Z"/>
        </w:rPr>
      </w:pPr>
      <w:ins w:id="6886" w:author="Master Repository Process" w:date="2021-08-01T15:12:00Z">
        <w:r>
          <w:tab/>
        </w:r>
        <w:r>
          <w:tab/>
          <w:t>All flotation toys</w:t>
        </w:r>
      </w:ins>
    </w:p>
    <w:p>
      <w:pPr>
        <w:pStyle w:val="BlankClose"/>
        <w:rPr>
          <w:ins w:id="6887" w:author="Master Repository Process" w:date="2021-08-01T15:12:00Z"/>
        </w:rPr>
      </w:pPr>
    </w:p>
    <w:p>
      <w:pPr>
        <w:pStyle w:val="yIndenta"/>
        <w:rPr>
          <w:ins w:id="6888" w:author="Master Repository Process" w:date="2021-08-01T15:12:00Z"/>
        </w:rPr>
      </w:pPr>
      <w:ins w:id="6889" w:author="Master Repository Process" w:date="2021-08-01T15:12:00Z">
        <w:r>
          <w:tab/>
          <w:t>(o)</w:t>
        </w:r>
        <w:r>
          <w:tab/>
          <w:t>delete clause 8.1.3;</w:t>
        </w:r>
      </w:ins>
    </w:p>
    <w:p>
      <w:pPr>
        <w:pStyle w:val="yIndenta"/>
        <w:rPr>
          <w:ins w:id="6890" w:author="Master Repository Process" w:date="2021-08-01T15:12:00Z"/>
        </w:rPr>
      </w:pPr>
      <w:ins w:id="6891" w:author="Master Repository Process" w:date="2021-08-01T15:12:00Z">
        <w:r>
          <w:tab/>
          <w:t>(p)</w:t>
        </w:r>
        <w:r>
          <w:tab/>
          <w:t>delete clause 8.1.4;</w:t>
        </w:r>
      </w:ins>
    </w:p>
    <w:p>
      <w:pPr>
        <w:pStyle w:val="yIndenta"/>
        <w:rPr>
          <w:ins w:id="6892" w:author="Master Repository Process" w:date="2021-08-01T15:12:00Z"/>
        </w:rPr>
      </w:pPr>
      <w:ins w:id="6893" w:author="Master Repository Process" w:date="2021-08-01T15:12:00Z">
        <w:r>
          <w:tab/>
          <w:t>(q)</w:t>
        </w:r>
        <w:r>
          <w:tab/>
          <w:t>delete clause 8.1.5;</w:t>
        </w:r>
      </w:ins>
    </w:p>
    <w:p>
      <w:pPr>
        <w:pStyle w:val="yIndenta"/>
        <w:rPr>
          <w:ins w:id="6894" w:author="Master Repository Process" w:date="2021-08-01T15:12:00Z"/>
        </w:rPr>
      </w:pPr>
      <w:ins w:id="6895" w:author="Master Repository Process" w:date="2021-08-01T15:12:00Z">
        <w:r>
          <w:tab/>
          <w:t>(r)</w:t>
        </w:r>
        <w:r>
          <w:tab/>
          <w:t>in clause 8.1.6 delete the text “Clauses 8.1.2 to 8.1.5” and insert:</w:t>
        </w:r>
      </w:ins>
    </w:p>
    <w:p>
      <w:pPr>
        <w:pStyle w:val="BlankOpen"/>
        <w:rPr>
          <w:ins w:id="6896" w:author="Master Repository Process" w:date="2021-08-01T15:12:00Z"/>
        </w:rPr>
      </w:pPr>
    </w:p>
    <w:p>
      <w:pPr>
        <w:pStyle w:val="yIndenta"/>
        <w:rPr>
          <w:ins w:id="6897" w:author="Master Repository Process" w:date="2021-08-01T15:12:00Z"/>
        </w:rPr>
      </w:pPr>
      <w:ins w:id="6898" w:author="Master Repository Process" w:date="2021-08-01T15:12:00Z">
        <w:r>
          <w:tab/>
        </w:r>
        <w:r>
          <w:tab/>
          <w:t>Clause 8.1.2</w:t>
        </w:r>
      </w:ins>
    </w:p>
    <w:p>
      <w:pPr>
        <w:pStyle w:val="BlankClose"/>
        <w:rPr>
          <w:ins w:id="6899" w:author="Master Repository Process" w:date="2021-08-01T15:12:00Z"/>
        </w:rPr>
      </w:pPr>
    </w:p>
    <w:p>
      <w:pPr>
        <w:pStyle w:val="yIndenta"/>
        <w:rPr>
          <w:ins w:id="6900" w:author="Master Repository Process" w:date="2021-08-01T15:12:00Z"/>
        </w:rPr>
      </w:pPr>
      <w:ins w:id="6901" w:author="Master Repository Process" w:date="2021-08-01T15:12:00Z">
        <w:r>
          <w:tab/>
          <w:t>(s)</w:t>
        </w:r>
        <w:r>
          <w:tab/>
          <w:t>in clause 8.2 delete the text “Clauses 8.1.2 to 8.1.5” and insert:</w:t>
        </w:r>
      </w:ins>
    </w:p>
    <w:p>
      <w:pPr>
        <w:pStyle w:val="BlankOpen"/>
        <w:rPr>
          <w:ins w:id="6902" w:author="Master Repository Process" w:date="2021-08-01T15:12:00Z"/>
        </w:rPr>
      </w:pPr>
    </w:p>
    <w:p>
      <w:pPr>
        <w:pStyle w:val="yIndenta"/>
        <w:rPr>
          <w:ins w:id="6903" w:author="Master Repository Process" w:date="2021-08-01T15:12:00Z"/>
        </w:rPr>
      </w:pPr>
      <w:ins w:id="6904" w:author="Master Repository Process" w:date="2021-08-01T15:12:00Z">
        <w:r>
          <w:tab/>
        </w:r>
        <w:r>
          <w:tab/>
          <w:t>Clause 8.1.2</w:t>
        </w:r>
      </w:ins>
    </w:p>
    <w:p>
      <w:pPr>
        <w:pStyle w:val="BlankClose"/>
        <w:rPr>
          <w:ins w:id="6905" w:author="Master Repository Process" w:date="2021-08-01T15:12:00Z"/>
        </w:rPr>
      </w:pPr>
    </w:p>
    <w:p>
      <w:pPr>
        <w:pStyle w:val="yIndenta"/>
        <w:rPr>
          <w:ins w:id="6906" w:author="Master Repository Process" w:date="2021-08-01T15:12:00Z"/>
        </w:rPr>
      </w:pPr>
      <w:ins w:id="6907" w:author="Master Repository Process" w:date="2021-08-01T15:12:00Z">
        <w:r>
          <w:tab/>
          <w:t>(t)</w:t>
        </w:r>
        <w:r>
          <w:tab/>
          <w:t>in Appendix A delete the text “or swimming aid” in the first paragraph;</w:t>
        </w:r>
      </w:ins>
    </w:p>
    <w:p>
      <w:pPr>
        <w:pStyle w:val="yIndenta"/>
        <w:rPr>
          <w:ins w:id="6908" w:author="Master Repository Process" w:date="2021-08-01T15:12:00Z"/>
        </w:rPr>
      </w:pPr>
      <w:ins w:id="6909" w:author="Master Repository Process" w:date="2021-08-01T15:12:00Z">
        <w:r>
          <w:tab/>
          <w:t>(u)</w:t>
        </w:r>
        <w:r>
          <w:tab/>
          <w:t>delete Appendix B.</w:t>
        </w:r>
      </w:ins>
    </w:p>
    <w:p>
      <w:pPr>
        <w:pStyle w:val="yFootnotesection"/>
        <w:rPr>
          <w:ins w:id="6910" w:author="Master Repository Process" w:date="2021-08-01T15:12:00Z"/>
        </w:rPr>
      </w:pPr>
      <w:ins w:id="6911" w:author="Master Repository Process" w:date="2021-08-01T15:12:00Z">
        <w:r>
          <w:tab/>
          <w:t>[Clause 2 inserted in Gazette 28 May 2010 p. 2375</w:t>
        </w:r>
        <w:r>
          <w:noBreakHyphen/>
          <w:t>8.]</w:t>
        </w:r>
      </w:ins>
    </w:p>
    <w:p>
      <w:pPr>
        <w:pStyle w:val="yHeading3"/>
        <w:rPr>
          <w:ins w:id="6912" w:author="Master Repository Process" w:date="2021-08-01T15:12:00Z"/>
        </w:rPr>
      </w:pPr>
      <w:bookmarkStart w:id="6913" w:name="_Toc262746995"/>
      <w:bookmarkStart w:id="6914" w:name="_Toc262806743"/>
      <w:bookmarkStart w:id="6915" w:name="_Toc262807308"/>
      <w:bookmarkStart w:id="6916" w:name="_Toc262809885"/>
      <w:ins w:id="6917" w:author="Master Repository Process" w:date="2021-08-01T15:12:00Z">
        <w:r>
          <w:rPr>
            <w:rStyle w:val="CharSDivNo"/>
          </w:rPr>
          <w:t>Division 3</w:t>
        </w:r>
        <w:r>
          <w:rPr>
            <w:b w:val="0"/>
          </w:rPr>
          <w:t> — </w:t>
        </w:r>
        <w:r>
          <w:rPr>
            <w:rStyle w:val="CharSDivText"/>
          </w:rPr>
          <w:t>AS/NZS ISO 8124.1:2002</w:t>
        </w:r>
        <w:bookmarkEnd w:id="6913"/>
        <w:bookmarkEnd w:id="6914"/>
        <w:bookmarkEnd w:id="6915"/>
        <w:bookmarkEnd w:id="6916"/>
      </w:ins>
    </w:p>
    <w:p>
      <w:pPr>
        <w:pStyle w:val="yFootnoteheading"/>
        <w:rPr>
          <w:ins w:id="6918" w:author="Master Repository Process" w:date="2021-08-01T15:12:00Z"/>
        </w:rPr>
      </w:pPr>
      <w:ins w:id="6919" w:author="Master Repository Process" w:date="2021-08-01T15:12:00Z">
        <w:r>
          <w:tab/>
          <w:t>[Heading inserted in Gazette 28 May 2010 p. 2378.]</w:t>
        </w:r>
      </w:ins>
    </w:p>
    <w:p>
      <w:pPr>
        <w:pStyle w:val="yHeading5"/>
        <w:rPr>
          <w:ins w:id="6920" w:author="Master Repository Process" w:date="2021-08-01T15:12:00Z"/>
        </w:rPr>
      </w:pPr>
      <w:bookmarkStart w:id="6921" w:name="_Toc262809886"/>
      <w:ins w:id="6922" w:author="Master Repository Process" w:date="2021-08-01T15:12:00Z">
        <w:r>
          <w:rPr>
            <w:rStyle w:val="CharSClsNo"/>
          </w:rPr>
          <w:t>3</w:t>
        </w:r>
        <w:r>
          <w:t>.</w:t>
        </w:r>
        <w:r>
          <w:tab/>
          <w:t>AS/NZS ISO 8124.1:2002</w:t>
        </w:r>
        <w:bookmarkEnd w:id="6921"/>
      </w:ins>
    </w:p>
    <w:p>
      <w:pPr>
        <w:pStyle w:val="ySubsection"/>
        <w:rPr>
          <w:ins w:id="6923" w:author="Master Repository Process" w:date="2021-08-01T15:12:00Z"/>
        </w:rPr>
      </w:pPr>
      <w:ins w:id="6924" w:author="Master Repository Process" w:date="2021-08-01T15:12:00Z">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ins>
    </w:p>
    <w:p>
      <w:pPr>
        <w:pStyle w:val="yIndenta"/>
        <w:rPr>
          <w:ins w:id="6925" w:author="Master Repository Process" w:date="2021-08-01T15:12:00Z"/>
        </w:rPr>
      </w:pPr>
      <w:ins w:id="6926" w:author="Master Repository Process" w:date="2021-08-01T15:12:00Z">
        <w:r>
          <w:tab/>
          <w:t>(a)</w:t>
        </w:r>
        <w:r>
          <w:tab/>
          <w:t>clauses 3.2, 4.19, C.2.6, and E.33;</w:t>
        </w:r>
      </w:ins>
    </w:p>
    <w:p>
      <w:pPr>
        <w:pStyle w:val="yIndenta"/>
        <w:rPr>
          <w:ins w:id="6927" w:author="Master Repository Process" w:date="2021-08-01T15:12:00Z"/>
        </w:rPr>
      </w:pPr>
      <w:ins w:id="6928" w:author="Master Repository Process" w:date="2021-08-01T15:12:00Z">
        <w:r>
          <w:tab/>
          <w:t>(b)</w:t>
        </w:r>
        <w:r>
          <w:tab/>
          <w:t>the variations to clauses 4.19, C.2.6, and E.33 contained in Appendix ZZ.</w:t>
        </w:r>
      </w:ins>
    </w:p>
    <w:p>
      <w:pPr>
        <w:pStyle w:val="yFootnotesection"/>
        <w:rPr>
          <w:ins w:id="6929" w:author="Master Repository Process" w:date="2021-08-01T15:12:00Z"/>
        </w:rPr>
      </w:pPr>
      <w:ins w:id="6930" w:author="Master Repository Process" w:date="2021-08-01T15:12:00Z">
        <w:r>
          <w:tab/>
          <w:t>[Clause 3 inserted in Gazette 28 May 2010 p. 2378.]</w:t>
        </w:r>
      </w:ins>
    </w:p>
    <w:p>
      <w:pPr>
        <w:pStyle w:val="yHeading3"/>
        <w:rPr>
          <w:ins w:id="6931" w:author="Master Repository Process" w:date="2021-08-01T15:12:00Z"/>
        </w:rPr>
      </w:pPr>
      <w:bookmarkStart w:id="6932" w:name="_Toc262746997"/>
      <w:bookmarkStart w:id="6933" w:name="_Toc262806745"/>
      <w:bookmarkStart w:id="6934" w:name="_Toc262807310"/>
      <w:bookmarkStart w:id="6935" w:name="_Toc262809887"/>
      <w:ins w:id="6936" w:author="Master Repository Process" w:date="2021-08-01T15:12:00Z">
        <w:r>
          <w:rPr>
            <w:rStyle w:val="CharSDivNo"/>
          </w:rPr>
          <w:t>Division 4</w:t>
        </w:r>
        <w:r>
          <w:rPr>
            <w:b w:val="0"/>
          </w:rPr>
          <w:t> — </w:t>
        </w:r>
        <w:r>
          <w:rPr>
            <w:rStyle w:val="CharSDivText"/>
          </w:rPr>
          <w:t>Variations to AS/NZS ISO 8124.1:2002</w:t>
        </w:r>
        <w:bookmarkEnd w:id="6932"/>
        <w:bookmarkEnd w:id="6933"/>
        <w:bookmarkEnd w:id="6934"/>
        <w:bookmarkEnd w:id="6935"/>
      </w:ins>
    </w:p>
    <w:p>
      <w:pPr>
        <w:pStyle w:val="yFootnoteheading"/>
        <w:rPr>
          <w:ins w:id="6937" w:author="Master Repository Process" w:date="2021-08-01T15:12:00Z"/>
        </w:rPr>
      </w:pPr>
      <w:ins w:id="6938" w:author="Master Repository Process" w:date="2021-08-01T15:12:00Z">
        <w:r>
          <w:tab/>
          <w:t>[Heading inserted in Gazette 28 May 2010 p. 2378.]</w:t>
        </w:r>
      </w:ins>
    </w:p>
    <w:p>
      <w:pPr>
        <w:pStyle w:val="yHeading5"/>
        <w:rPr>
          <w:ins w:id="6939" w:author="Master Repository Process" w:date="2021-08-01T15:12:00Z"/>
        </w:rPr>
      </w:pPr>
      <w:bookmarkStart w:id="6940" w:name="_Toc262809888"/>
      <w:ins w:id="6941" w:author="Master Repository Process" w:date="2021-08-01T15:12:00Z">
        <w:r>
          <w:rPr>
            <w:rStyle w:val="CharSClsNo"/>
          </w:rPr>
          <w:t>4</w:t>
        </w:r>
        <w:r>
          <w:t>.</w:t>
        </w:r>
        <w:r>
          <w:rPr>
            <w:b w:val="0"/>
          </w:rPr>
          <w:tab/>
        </w:r>
        <w:r>
          <w:t>Variations</w:t>
        </w:r>
        <w:bookmarkEnd w:id="6940"/>
      </w:ins>
    </w:p>
    <w:p>
      <w:pPr>
        <w:pStyle w:val="ySubsection"/>
        <w:rPr>
          <w:ins w:id="6942" w:author="Master Repository Process" w:date="2021-08-01T15:12:00Z"/>
        </w:rPr>
      </w:pPr>
      <w:ins w:id="6943" w:author="Master Repository Process" w:date="2021-08-01T15:12:00Z">
        <w:r>
          <w:tab/>
        </w:r>
        <w:r>
          <w:tab/>
          <w:t xml:space="preserve">The Standard specified in clause 3 is varied by — </w:t>
        </w:r>
      </w:ins>
    </w:p>
    <w:p>
      <w:pPr>
        <w:pStyle w:val="yIndenta"/>
        <w:rPr>
          <w:ins w:id="6944" w:author="Master Repository Process" w:date="2021-08-01T15:12:00Z"/>
        </w:rPr>
      </w:pPr>
      <w:ins w:id="6945" w:author="Master Repository Process" w:date="2021-08-01T15:12:00Z">
        <w:r>
          <w:tab/>
          <w:t>(a)</w:t>
        </w:r>
        <w:r>
          <w:tab/>
          <w:t>delete the text in clause 3.2 and insert:</w:t>
        </w:r>
      </w:ins>
    </w:p>
    <w:p>
      <w:pPr>
        <w:pStyle w:val="BlankOpen"/>
        <w:rPr>
          <w:ins w:id="6946" w:author="Master Repository Process" w:date="2021-08-01T15:12:00Z"/>
        </w:rPr>
      </w:pPr>
    </w:p>
    <w:p>
      <w:pPr>
        <w:pStyle w:val="yIndenta"/>
        <w:rPr>
          <w:ins w:id="6947" w:author="Master Repository Process" w:date="2021-08-01T15:12:00Z"/>
        </w:rPr>
      </w:pPr>
      <w:ins w:id="6948" w:author="Master Repository Process" w:date="2021-08-01T15:12:00Z">
        <w:r>
          <w:tab/>
        </w:r>
        <w:r>
          <w:tab/>
        </w:r>
        <w:r>
          <w:rPr>
            <w:b/>
            <w:bCs/>
          </w:rPr>
          <w:t>aquatic toy</w:t>
        </w:r>
      </w:ins>
    </w:p>
    <w:p>
      <w:pPr>
        <w:pStyle w:val="yIndenta"/>
        <w:rPr>
          <w:ins w:id="6949" w:author="Master Repository Process" w:date="2021-08-01T15:12:00Z"/>
        </w:rPr>
      </w:pPr>
      <w:ins w:id="6950" w:author="Master Repository Process" w:date="2021-08-01T15:12:00Z">
        <w:r>
          <w:tab/>
        </w:r>
        <w:r>
          <w:tab/>
          <w:t>article, which is:</w:t>
        </w:r>
      </w:ins>
    </w:p>
    <w:p>
      <w:pPr>
        <w:pStyle w:val="yIndenti0"/>
        <w:rPr>
          <w:ins w:id="6951" w:author="Master Repository Process" w:date="2021-08-01T15:12:00Z"/>
        </w:rPr>
      </w:pPr>
      <w:ins w:id="6952" w:author="Master Repository Process" w:date="2021-08-01T15:12:00Z">
        <w:r>
          <w:tab/>
          <w:t>(a)</w:t>
        </w:r>
        <w:r>
          <w:tab/>
          <w:t>designed or clearly intended for use in play by children under 14 years of age; and</w:t>
        </w:r>
      </w:ins>
    </w:p>
    <w:p>
      <w:pPr>
        <w:pStyle w:val="yIndenti0"/>
        <w:rPr>
          <w:ins w:id="6953" w:author="Master Repository Process" w:date="2021-08-01T15:12:00Z"/>
        </w:rPr>
      </w:pPr>
      <w:ins w:id="6954" w:author="Master Repository Process" w:date="2021-08-01T15:12:00Z">
        <w:r>
          <w:tab/>
          <w:t>(b)</w:t>
        </w:r>
        <w:r>
          <w:tab/>
          <w:t xml:space="preserve">intended to bear the mass of a child in water, whether inflatable or not; </w:t>
        </w:r>
      </w:ins>
    </w:p>
    <w:p>
      <w:pPr>
        <w:pStyle w:val="yIndenta"/>
        <w:rPr>
          <w:ins w:id="6955" w:author="Master Repository Process" w:date="2021-08-01T15:12:00Z"/>
        </w:rPr>
      </w:pPr>
      <w:ins w:id="6956" w:author="Master Repository Process" w:date="2021-08-01T15:12:00Z">
        <w:r>
          <w:tab/>
        </w:r>
        <w:r>
          <w:tab/>
          <w:t>whether or not worn or otherwise attached to the body.</w:t>
        </w:r>
      </w:ins>
    </w:p>
    <w:p>
      <w:pPr>
        <w:pStyle w:val="BlankClose"/>
        <w:rPr>
          <w:ins w:id="6957" w:author="Master Repository Process" w:date="2021-08-01T15:12:00Z"/>
        </w:rPr>
      </w:pPr>
    </w:p>
    <w:p>
      <w:pPr>
        <w:pStyle w:val="yIndenta"/>
        <w:rPr>
          <w:ins w:id="6958" w:author="Master Repository Process" w:date="2021-08-01T15:12:00Z"/>
        </w:rPr>
      </w:pPr>
      <w:ins w:id="6959" w:author="Master Repository Process" w:date="2021-08-01T15:12:00Z">
        <w:r>
          <w:tab/>
          <w:t>(b)</w:t>
        </w:r>
        <w:r>
          <w:tab/>
          <w:t>in Appendix ZZ, for the variation to Clause C.2.6, insert the text “indelible” after the word “following” and before the word “warning”;</w:t>
        </w:r>
      </w:ins>
    </w:p>
    <w:p>
      <w:pPr>
        <w:pStyle w:val="yIndenta"/>
        <w:rPr>
          <w:ins w:id="6960" w:author="Master Repository Process" w:date="2021-08-01T15:12:00Z"/>
        </w:rPr>
      </w:pPr>
      <w:ins w:id="6961" w:author="Master Repository Process" w:date="2021-08-01T15:12:00Z">
        <w:r>
          <w:tab/>
          <w:t>(c)</w:t>
        </w:r>
        <w:r>
          <w:tab/>
          <w:t>in Appendix ZZ, for the variation to Clause E.33, insert the text “of the first paragraph” after the text “last sentence”.</w:t>
        </w:r>
      </w:ins>
    </w:p>
    <w:p>
      <w:pPr>
        <w:pStyle w:val="yFootnotesection"/>
        <w:rPr>
          <w:ins w:id="6962" w:author="Master Repository Process" w:date="2021-08-01T15:12:00Z"/>
        </w:rPr>
      </w:pPr>
      <w:ins w:id="6963" w:author="Master Repository Process" w:date="2021-08-01T15:12:00Z">
        <w:r>
          <w:tab/>
          <w:t>[Clause 4 inserted in Gazette 28 May 2010 p. 2378</w:t>
        </w:r>
        <w:r>
          <w:noBreakHyphen/>
          <w:t>9.]</w:t>
        </w:r>
      </w:ins>
    </w:p>
    <w:p>
      <w:pPr>
        <w:pStyle w:val="yScheduleHeading"/>
        <w:rPr>
          <w:ins w:id="6964" w:author="Master Repository Process" w:date="2021-08-01T15:12:00Z"/>
        </w:rPr>
      </w:pPr>
      <w:bookmarkStart w:id="6965" w:name="_Toc262746999"/>
      <w:bookmarkStart w:id="6966" w:name="_Toc262806747"/>
      <w:bookmarkStart w:id="6967" w:name="_Toc262807312"/>
      <w:bookmarkStart w:id="6968" w:name="_Toc262809889"/>
      <w:ins w:id="6969" w:author="Master Repository Process" w:date="2021-08-01T15:12:00Z">
        <w:r>
          <w:rPr>
            <w:rStyle w:val="CharSchNo"/>
          </w:rPr>
          <w:t>Schedule 23</w:t>
        </w:r>
        <w:r>
          <w:t xml:space="preserve"> — </w:t>
        </w:r>
        <w:r>
          <w:rPr>
            <w:rStyle w:val="CharSchText"/>
          </w:rPr>
          <w:t>Standard for swimming aids and flotation aids</w:t>
        </w:r>
        <w:bookmarkEnd w:id="6965"/>
        <w:bookmarkEnd w:id="6966"/>
        <w:bookmarkEnd w:id="6967"/>
        <w:bookmarkEnd w:id="6968"/>
      </w:ins>
    </w:p>
    <w:p>
      <w:pPr>
        <w:pStyle w:val="yShoulderClause"/>
        <w:rPr>
          <w:ins w:id="6970" w:author="Master Repository Process" w:date="2021-08-01T15:12:00Z"/>
        </w:rPr>
      </w:pPr>
      <w:ins w:id="6971" w:author="Master Repository Process" w:date="2021-08-01T15:12:00Z">
        <w:r>
          <w:t>[r. 85]</w:t>
        </w:r>
      </w:ins>
    </w:p>
    <w:p>
      <w:pPr>
        <w:pStyle w:val="yFootnoteheading"/>
        <w:rPr>
          <w:ins w:id="6972" w:author="Master Repository Process" w:date="2021-08-01T15:12:00Z"/>
        </w:rPr>
      </w:pPr>
      <w:ins w:id="6973" w:author="Master Repository Process" w:date="2021-08-01T15:12:00Z">
        <w:r>
          <w:tab/>
          <w:t>[Heading inserted in Gazette 28 May 2010 p. 2379.]</w:t>
        </w:r>
      </w:ins>
    </w:p>
    <w:p>
      <w:pPr>
        <w:pStyle w:val="yHeading3"/>
        <w:rPr>
          <w:ins w:id="6974" w:author="Master Repository Process" w:date="2021-08-01T15:12:00Z"/>
        </w:rPr>
      </w:pPr>
      <w:bookmarkStart w:id="6975" w:name="_Toc262747000"/>
      <w:bookmarkStart w:id="6976" w:name="_Toc262806748"/>
      <w:bookmarkStart w:id="6977" w:name="_Toc262807313"/>
      <w:bookmarkStart w:id="6978" w:name="_Toc262809890"/>
      <w:ins w:id="6979" w:author="Master Repository Process" w:date="2021-08-01T15:12:00Z">
        <w:r>
          <w:rPr>
            <w:rStyle w:val="CharSDivNo"/>
          </w:rPr>
          <w:t>Division 1</w:t>
        </w:r>
        <w:r>
          <w:rPr>
            <w:b w:val="0"/>
          </w:rPr>
          <w:t> — </w:t>
        </w:r>
        <w:r>
          <w:rPr>
            <w:rStyle w:val="CharSDivText"/>
          </w:rPr>
          <w:t>AS 1900</w:t>
        </w:r>
        <w:r>
          <w:rPr>
            <w:rStyle w:val="CharSDivText"/>
          </w:rPr>
          <w:noBreakHyphen/>
          <w:t>1991</w:t>
        </w:r>
        <w:bookmarkEnd w:id="6975"/>
        <w:bookmarkEnd w:id="6976"/>
        <w:bookmarkEnd w:id="6977"/>
        <w:bookmarkEnd w:id="6978"/>
      </w:ins>
    </w:p>
    <w:p>
      <w:pPr>
        <w:pStyle w:val="yFootnoteheading"/>
        <w:rPr>
          <w:ins w:id="6980" w:author="Master Repository Process" w:date="2021-08-01T15:12:00Z"/>
        </w:rPr>
      </w:pPr>
      <w:ins w:id="6981" w:author="Master Repository Process" w:date="2021-08-01T15:12:00Z">
        <w:r>
          <w:tab/>
          <w:t>[Heading inserted in Gazette 28 May 2010 p. 2379.]</w:t>
        </w:r>
      </w:ins>
    </w:p>
    <w:p>
      <w:pPr>
        <w:pStyle w:val="yHeading5"/>
        <w:rPr>
          <w:ins w:id="6982" w:author="Master Repository Process" w:date="2021-08-01T15:12:00Z"/>
        </w:rPr>
      </w:pPr>
      <w:bookmarkStart w:id="6983" w:name="_Toc262809891"/>
      <w:ins w:id="6984" w:author="Master Repository Process" w:date="2021-08-01T15:12:00Z">
        <w:r>
          <w:rPr>
            <w:rStyle w:val="CharSClsNo"/>
          </w:rPr>
          <w:t>1</w:t>
        </w:r>
        <w:r>
          <w:t>.</w:t>
        </w:r>
        <w:r>
          <w:tab/>
          <w:t>AS 1900</w:t>
        </w:r>
        <w:r>
          <w:noBreakHyphen/>
          <w:t>1991</w:t>
        </w:r>
        <w:bookmarkEnd w:id="6983"/>
      </w:ins>
    </w:p>
    <w:p>
      <w:pPr>
        <w:pStyle w:val="ySubsection"/>
        <w:rPr>
          <w:ins w:id="6985" w:author="Master Repository Process" w:date="2021-08-01T15:12:00Z"/>
        </w:rPr>
      </w:pPr>
      <w:ins w:id="6986" w:author="Master Repository Process" w:date="2021-08-01T15:12:00Z">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ins>
    </w:p>
    <w:p>
      <w:pPr>
        <w:pStyle w:val="yFootnotesection"/>
        <w:rPr>
          <w:ins w:id="6987" w:author="Master Repository Process" w:date="2021-08-01T15:12:00Z"/>
        </w:rPr>
      </w:pPr>
      <w:ins w:id="6988" w:author="Master Repository Process" w:date="2021-08-01T15:12:00Z">
        <w:r>
          <w:tab/>
          <w:t>[Clause 1 inserted in Gazette 28 May 2010 p. 2379.]</w:t>
        </w:r>
      </w:ins>
    </w:p>
    <w:p>
      <w:pPr>
        <w:pStyle w:val="yHeading3"/>
        <w:rPr>
          <w:ins w:id="6989" w:author="Master Repository Process" w:date="2021-08-01T15:12:00Z"/>
        </w:rPr>
      </w:pPr>
      <w:bookmarkStart w:id="6990" w:name="_Toc262747002"/>
      <w:bookmarkStart w:id="6991" w:name="_Toc262806750"/>
      <w:bookmarkStart w:id="6992" w:name="_Toc262807315"/>
      <w:bookmarkStart w:id="6993" w:name="_Toc262809892"/>
      <w:ins w:id="6994" w:author="Master Repository Process" w:date="2021-08-01T15:12:00Z">
        <w:r>
          <w:rPr>
            <w:rStyle w:val="CharSDivNo"/>
          </w:rPr>
          <w:t>Division 2</w:t>
        </w:r>
        <w:r>
          <w:rPr>
            <w:b w:val="0"/>
          </w:rPr>
          <w:t> — </w:t>
        </w:r>
        <w:r>
          <w:rPr>
            <w:rStyle w:val="CharSDivText"/>
          </w:rPr>
          <w:t>Variations to AS 1900</w:t>
        </w:r>
        <w:r>
          <w:rPr>
            <w:rStyle w:val="CharSDivText"/>
          </w:rPr>
          <w:noBreakHyphen/>
          <w:t>1991</w:t>
        </w:r>
        <w:bookmarkEnd w:id="6990"/>
        <w:bookmarkEnd w:id="6991"/>
        <w:bookmarkEnd w:id="6992"/>
        <w:bookmarkEnd w:id="6993"/>
      </w:ins>
    </w:p>
    <w:p>
      <w:pPr>
        <w:pStyle w:val="yFootnoteheading"/>
        <w:rPr>
          <w:ins w:id="6995" w:author="Master Repository Process" w:date="2021-08-01T15:12:00Z"/>
        </w:rPr>
      </w:pPr>
      <w:ins w:id="6996" w:author="Master Repository Process" w:date="2021-08-01T15:12:00Z">
        <w:r>
          <w:tab/>
          <w:t>[Heading inserted in Gazette 28 May 2010 p. 2379.]</w:t>
        </w:r>
      </w:ins>
    </w:p>
    <w:p>
      <w:pPr>
        <w:pStyle w:val="yHeading5"/>
        <w:rPr>
          <w:ins w:id="6997" w:author="Master Repository Process" w:date="2021-08-01T15:12:00Z"/>
        </w:rPr>
      </w:pPr>
      <w:bookmarkStart w:id="6998" w:name="_Toc262809893"/>
      <w:ins w:id="6999" w:author="Master Repository Process" w:date="2021-08-01T15:12:00Z">
        <w:r>
          <w:rPr>
            <w:rStyle w:val="CharSClsNo"/>
          </w:rPr>
          <w:t>2</w:t>
        </w:r>
        <w:r>
          <w:t>.</w:t>
        </w:r>
        <w:r>
          <w:rPr>
            <w:b w:val="0"/>
          </w:rPr>
          <w:tab/>
        </w:r>
        <w:r>
          <w:t>Variations</w:t>
        </w:r>
        <w:bookmarkEnd w:id="6998"/>
      </w:ins>
    </w:p>
    <w:p>
      <w:pPr>
        <w:pStyle w:val="ySubsection"/>
        <w:rPr>
          <w:ins w:id="7000" w:author="Master Repository Process" w:date="2021-08-01T15:12:00Z"/>
        </w:rPr>
      </w:pPr>
      <w:ins w:id="7001" w:author="Master Repository Process" w:date="2021-08-01T15:12:00Z">
        <w:r>
          <w:tab/>
        </w:r>
        <w:r>
          <w:tab/>
          <w:t xml:space="preserve">The Standard specified in clause 1 is varied in the following manner — </w:t>
        </w:r>
      </w:ins>
    </w:p>
    <w:p>
      <w:pPr>
        <w:pStyle w:val="yIndenta"/>
        <w:rPr>
          <w:ins w:id="7002" w:author="Master Repository Process" w:date="2021-08-01T15:12:00Z"/>
        </w:rPr>
      </w:pPr>
      <w:ins w:id="7003" w:author="Master Repository Process" w:date="2021-08-01T15:12:00Z">
        <w:r>
          <w:tab/>
          <w:t>(a)</w:t>
        </w:r>
        <w:r>
          <w:tab/>
          <w:t>delete the text in clause 1.1 and insert:</w:t>
        </w:r>
      </w:ins>
    </w:p>
    <w:p>
      <w:pPr>
        <w:pStyle w:val="BlankOpen"/>
        <w:rPr>
          <w:ins w:id="7004" w:author="Master Repository Process" w:date="2021-08-01T15:12:00Z"/>
        </w:rPr>
      </w:pPr>
    </w:p>
    <w:p>
      <w:pPr>
        <w:pStyle w:val="yIndenta"/>
        <w:tabs>
          <w:tab w:val="left" w:pos="2640"/>
        </w:tabs>
        <w:rPr>
          <w:ins w:id="7005" w:author="Master Repository Process" w:date="2021-08-01T15:12:00Z"/>
        </w:rPr>
      </w:pPr>
      <w:ins w:id="7006" w:author="Master Repository Process" w:date="2021-08-01T15:12:00Z">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ins>
    </w:p>
    <w:p>
      <w:pPr>
        <w:pStyle w:val="BlankClose"/>
        <w:rPr>
          <w:ins w:id="7007" w:author="Master Repository Process" w:date="2021-08-01T15:12:00Z"/>
        </w:rPr>
      </w:pPr>
    </w:p>
    <w:p>
      <w:pPr>
        <w:pStyle w:val="yIndenta"/>
        <w:rPr>
          <w:ins w:id="7008" w:author="Master Repository Process" w:date="2021-08-01T15:12:00Z"/>
        </w:rPr>
      </w:pPr>
      <w:ins w:id="7009" w:author="Master Repository Process" w:date="2021-08-01T15:12:00Z">
        <w:r>
          <w:tab/>
          <w:t>(b)</w:t>
        </w:r>
        <w:r>
          <w:tab/>
          <w:t>delete the text in clause 1.3.5 and insert:</w:t>
        </w:r>
      </w:ins>
    </w:p>
    <w:p>
      <w:pPr>
        <w:pStyle w:val="BlankOpen"/>
        <w:rPr>
          <w:ins w:id="7010" w:author="Master Repository Process" w:date="2021-08-01T15:12:00Z"/>
        </w:rPr>
      </w:pPr>
    </w:p>
    <w:p>
      <w:pPr>
        <w:pStyle w:val="yIndenta"/>
        <w:rPr>
          <w:ins w:id="7011" w:author="Master Repository Process" w:date="2021-08-01T15:12:00Z"/>
        </w:rPr>
      </w:pPr>
      <w:ins w:id="7012" w:author="Master Repository Process" w:date="2021-08-01T15:12:00Z">
        <w:r>
          <w:tab/>
        </w:r>
        <w:r>
          <w:tab/>
        </w:r>
        <w:r>
          <w:rPr>
            <w:b/>
            <w:bCs/>
          </w:rPr>
          <w:t>Swimming aid</w:t>
        </w:r>
        <w:r>
          <w:t xml:space="preserve"> –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ins>
    </w:p>
    <w:p>
      <w:pPr>
        <w:pStyle w:val="BlankClose"/>
        <w:rPr>
          <w:ins w:id="7013" w:author="Master Repository Process" w:date="2021-08-01T15:12:00Z"/>
        </w:rPr>
      </w:pPr>
    </w:p>
    <w:p>
      <w:pPr>
        <w:pStyle w:val="yIndenta"/>
        <w:rPr>
          <w:ins w:id="7014" w:author="Master Repository Process" w:date="2021-08-01T15:12:00Z"/>
        </w:rPr>
      </w:pPr>
      <w:ins w:id="7015" w:author="Master Repository Process" w:date="2021-08-01T15:12:00Z">
        <w:r>
          <w:tab/>
          <w:t>(c)</w:t>
        </w:r>
        <w:r>
          <w:tab/>
          <w:t>delete clause 1.3.6;</w:t>
        </w:r>
      </w:ins>
    </w:p>
    <w:p>
      <w:pPr>
        <w:pStyle w:val="yIndenta"/>
        <w:rPr>
          <w:ins w:id="7016" w:author="Master Repository Process" w:date="2021-08-01T15:12:00Z"/>
        </w:rPr>
      </w:pPr>
      <w:ins w:id="7017" w:author="Master Repository Process" w:date="2021-08-01T15:12:00Z">
        <w:r>
          <w:tab/>
          <w:t>(d)</w:t>
        </w:r>
        <w:r>
          <w:tab/>
          <w:t>delete clause 1.3.8;</w:t>
        </w:r>
      </w:ins>
    </w:p>
    <w:p>
      <w:pPr>
        <w:pStyle w:val="yIndenta"/>
        <w:rPr>
          <w:ins w:id="7018" w:author="Master Repository Process" w:date="2021-08-01T15:12:00Z"/>
        </w:rPr>
      </w:pPr>
      <w:ins w:id="7019" w:author="Master Repository Process" w:date="2021-08-01T15:12:00Z">
        <w:r>
          <w:tab/>
          <w:t>(e)</w:t>
        </w:r>
        <w:r>
          <w:tab/>
          <w:t>in Figure 1.1:</w:t>
        </w:r>
      </w:ins>
    </w:p>
    <w:p>
      <w:pPr>
        <w:pStyle w:val="yIndenti0"/>
        <w:rPr>
          <w:ins w:id="7020" w:author="Master Repository Process" w:date="2021-08-01T15:12:00Z"/>
        </w:rPr>
      </w:pPr>
      <w:ins w:id="7021" w:author="Master Repository Process" w:date="2021-08-01T15:12:00Z">
        <w:r>
          <w:tab/>
          <w:t>(i)</w:t>
        </w:r>
        <w:r>
          <w:tab/>
          <w:t>delete the text “</w:t>
        </w:r>
        <w:r>
          <w:rPr>
            <w:b/>
            <w:bCs/>
          </w:rPr>
          <w:t>FLOTATION TOYS AND</w:t>
        </w:r>
        <w:r>
          <w:t>” as it appears in the heading; and</w:t>
        </w:r>
      </w:ins>
    </w:p>
    <w:p>
      <w:pPr>
        <w:pStyle w:val="yIndenti0"/>
        <w:rPr>
          <w:ins w:id="7022" w:author="Master Repository Process" w:date="2021-08-01T15:12:00Z"/>
        </w:rPr>
      </w:pPr>
      <w:ins w:id="7023" w:author="Master Repository Process" w:date="2021-08-01T15:12:00Z">
        <w:r>
          <w:tab/>
          <w:t>(ii)</w:t>
        </w:r>
        <w:r>
          <w:tab/>
          <w:t>delete the part of the Figure relating to the classification of flotation toys;</w:t>
        </w:r>
      </w:ins>
    </w:p>
    <w:p>
      <w:pPr>
        <w:pStyle w:val="yIndenta"/>
        <w:rPr>
          <w:ins w:id="7024" w:author="Master Repository Process" w:date="2021-08-01T15:12:00Z"/>
        </w:rPr>
      </w:pPr>
      <w:ins w:id="7025" w:author="Master Repository Process" w:date="2021-08-01T15:12:00Z">
        <w:r>
          <w:tab/>
          <w:t>(f)</w:t>
        </w:r>
        <w:r>
          <w:tab/>
          <w:t>delete clause 2.10;</w:t>
        </w:r>
      </w:ins>
    </w:p>
    <w:p>
      <w:pPr>
        <w:pStyle w:val="yIndenta"/>
        <w:rPr>
          <w:ins w:id="7026" w:author="Master Repository Process" w:date="2021-08-01T15:12:00Z"/>
        </w:rPr>
      </w:pPr>
      <w:ins w:id="7027" w:author="Master Repository Process" w:date="2021-08-01T15:12:00Z">
        <w:r>
          <w:tab/>
          <w:t>(g)</w:t>
        </w:r>
        <w:r>
          <w:tab/>
          <w:t>delete clause 3;</w:t>
        </w:r>
      </w:ins>
    </w:p>
    <w:p>
      <w:pPr>
        <w:pStyle w:val="yIndenta"/>
        <w:rPr>
          <w:ins w:id="7028" w:author="Master Repository Process" w:date="2021-08-01T15:12:00Z"/>
        </w:rPr>
      </w:pPr>
      <w:ins w:id="7029" w:author="Master Repository Process" w:date="2021-08-01T15:12:00Z">
        <w:r>
          <w:tab/>
          <w:t>(h)</w:t>
        </w:r>
        <w:r>
          <w:tab/>
          <w:t>delete clause 4;</w:t>
        </w:r>
      </w:ins>
    </w:p>
    <w:p>
      <w:pPr>
        <w:pStyle w:val="yIndenta"/>
        <w:rPr>
          <w:ins w:id="7030" w:author="Master Repository Process" w:date="2021-08-01T15:12:00Z"/>
        </w:rPr>
      </w:pPr>
      <w:ins w:id="7031" w:author="Master Repository Process" w:date="2021-08-01T15:12:00Z">
        <w:r>
          <w:tab/>
          <w:t>(i)</w:t>
        </w:r>
        <w:r>
          <w:tab/>
          <w:t>in clause 8.1.1 delete the text “flotation toys and”;</w:t>
        </w:r>
      </w:ins>
    </w:p>
    <w:p>
      <w:pPr>
        <w:pStyle w:val="yIndenta"/>
        <w:rPr>
          <w:ins w:id="7032" w:author="Master Repository Process" w:date="2021-08-01T15:12:00Z"/>
        </w:rPr>
      </w:pPr>
      <w:ins w:id="7033" w:author="Master Repository Process" w:date="2021-08-01T15:12:00Z">
        <w:r>
          <w:tab/>
          <w:t>(j)</w:t>
        </w:r>
        <w:r>
          <w:tab/>
          <w:t>delete clause 8.1.2;</w:t>
        </w:r>
      </w:ins>
    </w:p>
    <w:p>
      <w:pPr>
        <w:pStyle w:val="yIndenta"/>
        <w:rPr>
          <w:ins w:id="7034" w:author="Master Repository Process" w:date="2021-08-01T15:12:00Z"/>
        </w:rPr>
      </w:pPr>
      <w:ins w:id="7035" w:author="Master Repository Process" w:date="2021-08-01T15:12:00Z">
        <w:r>
          <w:tab/>
          <w:t>(k)</w:t>
        </w:r>
        <w:r>
          <w:tab/>
          <w:t>delete clause 8.1.5;</w:t>
        </w:r>
      </w:ins>
    </w:p>
    <w:p>
      <w:pPr>
        <w:pStyle w:val="yIndenta"/>
        <w:rPr>
          <w:ins w:id="7036" w:author="Master Repository Process" w:date="2021-08-01T15:12:00Z"/>
        </w:rPr>
      </w:pPr>
      <w:ins w:id="7037" w:author="Master Repository Process" w:date="2021-08-01T15:12:00Z">
        <w:r>
          <w:tab/>
          <w:t>(l)</w:t>
        </w:r>
        <w:r>
          <w:tab/>
          <w:t>in clause 8.1.6 delete the text “8.1.2 to 8.1.5” and insert:</w:t>
        </w:r>
      </w:ins>
    </w:p>
    <w:p>
      <w:pPr>
        <w:pStyle w:val="BlankOpen"/>
        <w:rPr>
          <w:ins w:id="7038" w:author="Master Repository Process" w:date="2021-08-01T15:12:00Z"/>
        </w:rPr>
      </w:pPr>
    </w:p>
    <w:p>
      <w:pPr>
        <w:pStyle w:val="yIndenta"/>
        <w:rPr>
          <w:ins w:id="7039" w:author="Master Repository Process" w:date="2021-08-01T15:12:00Z"/>
        </w:rPr>
      </w:pPr>
      <w:ins w:id="7040" w:author="Master Repository Process" w:date="2021-08-01T15:12:00Z">
        <w:r>
          <w:tab/>
        </w:r>
        <w:r>
          <w:tab/>
          <w:t>8.1.3 and 8.1.4</w:t>
        </w:r>
      </w:ins>
    </w:p>
    <w:p>
      <w:pPr>
        <w:pStyle w:val="BlankClose"/>
        <w:rPr>
          <w:ins w:id="7041" w:author="Master Repository Process" w:date="2021-08-01T15:12:00Z"/>
        </w:rPr>
      </w:pPr>
    </w:p>
    <w:p>
      <w:pPr>
        <w:pStyle w:val="yIndenta"/>
        <w:rPr>
          <w:ins w:id="7042" w:author="Master Repository Process" w:date="2021-08-01T15:12:00Z"/>
        </w:rPr>
      </w:pPr>
      <w:ins w:id="7043" w:author="Master Repository Process" w:date="2021-08-01T15:12:00Z">
        <w:r>
          <w:tab/>
          <w:t>(m)</w:t>
        </w:r>
        <w:r>
          <w:tab/>
          <w:t>in clause 8.2 delete the text “8.1.2 to 8.1.5” and insert:</w:t>
        </w:r>
      </w:ins>
    </w:p>
    <w:p>
      <w:pPr>
        <w:pStyle w:val="BlankOpen"/>
        <w:rPr>
          <w:ins w:id="7044" w:author="Master Repository Process" w:date="2021-08-01T15:12:00Z"/>
        </w:rPr>
      </w:pPr>
    </w:p>
    <w:p>
      <w:pPr>
        <w:pStyle w:val="yIndenta"/>
        <w:rPr>
          <w:ins w:id="7045" w:author="Master Repository Process" w:date="2021-08-01T15:12:00Z"/>
        </w:rPr>
      </w:pPr>
      <w:ins w:id="7046" w:author="Master Repository Process" w:date="2021-08-01T15:12:00Z">
        <w:r>
          <w:tab/>
        </w:r>
        <w:r>
          <w:tab/>
          <w:t>8.1.3 and 8.1.4</w:t>
        </w:r>
      </w:ins>
    </w:p>
    <w:p>
      <w:pPr>
        <w:pStyle w:val="BlankClose"/>
        <w:rPr>
          <w:ins w:id="7047" w:author="Master Repository Process" w:date="2021-08-01T15:12:00Z"/>
        </w:rPr>
      </w:pPr>
    </w:p>
    <w:p>
      <w:pPr>
        <w:pStyle w:val="yIndenta"/>
        <w:rPr>
          <w:ins w:id="7048" w:author="Master Repository Process" w:date="2021-08-01T15:12:00Z"/>
        </w:rPr>
      </w:pPr>
      <w:ins w:id="7049" w:author="Master Repository Process" w:date="2021-08-01T15:12:00Z">
        <w:r>
          <w:tab/>
          <w:t>(n)</w:t>
        </w:r>
        <w:r>
          <w:tab/>
          <w:t>in Appendix A in the first paragraph delete the text “flotation toy or”.</w:t>
        </w:r>
      </w:ins>
    </w:p>
    <w:p>
      <w:pPr>
        <w:pStyle w:val="yFootnotesection"/>
        <w:rPr>
          <w:ins w:id="7050" w:author="Master Repository Process" w:date="2021-08-01T15:12:00Z"/>
        </w:rPr>
      </w:pPr>
      <w:ins w:id="7051" w:author="Master Repository Process" w:date="2021-08-01T15:12:00Z">
        <w:r>
          <w:tab/>
          <w:t>[Clause 2 inserted in Gazette 28 May 2010 p. 2379</w:t>
        </w:r>
        <w:r>
          <w:noBreakHyphen/>
          <w:t>80.]</w:t>
        </w:r>
      </w:ins>
    </w:p>
    <w:p>
      <w:pPr>
        <w:pStyle w:val="yHeading3"/>
        <w:rPr>
          <w:ins w:id="7052" w:author="Master Repository Process" w:date="2021-08-01T15:12:00Z"/>
        </w:rPr>
      </w:pPr>
      <w:bookmarkStart w:id="7053" w:name="_Toc262747004"/>
      <w:bookmarkStart w:id="7054" w:name="_Toc262806752"/>
      <w:bookmarkStart w:id="7055" w:name="_Toc262807317"/>
      <w:bookmarkStart w:id="7056" w:name="_Toc262809894"/>
      <w:ins w:id="7057" w:author="Master Repository Process" w:date="2021-08-01T15:12:00Z">
        <w:r>
          <w:rPr>
            <w:rStyle w:val="CharSDivNo"/>
          </w:rPr>
          <w:t>Division 3</w:t>
        </w:r>
        <w:r>
          <w:rPr>
            <w:b w:val="0"/>
          </w:rPr>
          <w:t> — </w:t>
        </w:r>
        <w:r>
          <w:rPr>
            <w:rStyle w:val="CharSDivText"/>
          </w:rPr>
          <w:t>AS 1900</w:t>
        </w:r>
        <w:r>
          <w:rPr>
            <w:rStyle w:val="CharSDivText"/>
          </w:rPr>
          <w:noBreakHyphen/>
          <w:t>2002</w:t>
        </w:r>
        <w:bookmarkEnd w:id="7053"/>
        <w:bookmarkEnd w:id="7054"/>
        <w:bookmarkEnd w:id="7055"/>
        <w:bookmarkEnd w:id="7056"/>
      </w:ins>
    </w:p>
    <w:p>
      <w:pPr>
        <w:pStyle w:val="yFootnoteheading"/>
        <w:keepNext/>
        <w:rPr>
          <w:ins w:id="7058" w:author="Master Repository Process" w:date="2021-08-01T15:12:00Z"/>
        </w:rPr>
      </w:pPr>
      <w:ins w:id="7059" w:author="Master Repository Process" w:date="2021-08-01T15:12:00Z">
        <w:r>
          <w:tab/>
          <w:t>[Heading inserted in Gazette 28 May 2010 p. 2381.]</w:t>
        </w:r>
      </w:ins>
    </w:p>
    <w:p>
      <w:pPr>
        <w:pStyle w:val="yHeading5"/>
        <w:rPr>
          <w:ins w:id="7060" w:author="Master Repository Process" w:date="2021-08-01T15:12:00Z"/>
        </w:rPr>
      </w:pPr>
      <w:bookmarkStart w:id="7061" w:name="_Toc262809895"/>
      <w:ins w:id="7062" w:author="Master Repository Process" w:date="2021-08-01T15:12:00Z">
        <w:r>
          <w:rPr>
            <w:rStyle w:val="CharSClsNo"/>
          </w:rPr>
          <w:t>1</w:t>
        </w:r>
        <w:r>
          <w:t>.</w:t>
        </w:r>
        <w:r>
          <w:tab/>
          <w:t>AS 1900</w:t>
        </w:r>
        <w:r>
          <w:noBreakHyphen/>
          <w:t>2002</w:t>
        </w:r>
        <w:bookmarkEnd w:id="7061"/>
      </w:ins>
    </w:p>
    <w:p>
      <w:pPr>
        <w:pStyle w:val="ySubsection"/>
        <w:rPr>
          <w:ins w:id="7063" w:author="Master Repository Process" w:date="2021-08-01T15:12:00Z"/>
        </w:rPr>
      </w:pPr>
      <w:ins w:id="7064" w:author="Master Repository Process" w:date="2021-08-01T15:12:00Z">
        <w:r>
          <w:tab/>
        </w:r>
        <w:r>
          <w:tab/>
          <w:t>Australian Standard AS 1900</w:t>
        </w:r>
        <w:r>
          <w:noBreakHyphen/>
          <w:t xml:space="preserve">2002 </w:t>
        </w:r>
        <w:r>
          <w:rPr>
            <w:i/>
            <w:iCs/>
          </w:rPr>
          <w:t>Flotation aids for water familiarization and swimming tuition</w:t>
        </w:r>
        <w:r>
          <w:t>, approved by Standards Australia on 30 November 2001.</w:t>
        </w:r>
      </w:ins>
    </w:p>
    <w:p>
      <w:pPr>
        <w:pStyle w:val="yFootnotesection"/>
        <w:rPr>
          <w:ins w:id="7065" w:author="Master Repository Process" w:date="2021-08-01T15:12:00Z"/>
        </w:rPr>
      </w:pPr>
      <w:ins w:id="7066" w:author="Master Repository Process" w:date="2021-08-01T15:12:00Z">
        <w:r>
          <w:tab/>
          <w:t>[Clause 1 inserted in Gazette 28 May 2010 p. 2381.]</w:t>
        </w:r>
      </w:ins>
    </w:p>
    <w:p>
      <w:pPr>
        <w:pStyle w:val="yHeading3"/>
        <w:rPr>
          <w:ins w:id="7067" w:author="Master Repository Process" w:date="2021-08-01T15:12:00Z"/>
        </w:rPr>
      </w:pPr>
      <w:bookmarkStart w:id="7068" w:name="_Toc262747006"/>
      <w:bookmarkStart w:id="7069" w:name="_Toc262806754"/>
      <w:bookmarkStart w:id="7070" w:name="_Toc262807319"/>
      <w:bookmarkStart w:id="7071" w:name="_Toc262809896"/>
      <w:ins w:id="7072" w:author="Master Repository Process" w:date="2021-08-01T15:12:00Z">
        <w:r>
          <w:rPr>
            <w:rStyle w:val="CharSDivNo"/>
          </w:rPr>
          <w:t>Division 4</w:t>
        </w:r>
        <w:r>
          <w:rPr>
            <w:b w:val="0"/>
          </w:rPr>
          <w:t> — </w:t>
        </w:r>
        <w:r>
          <w:rPr>
            <w:rStyle w:val="CharSDivText"/>
          </w:rPr>
          <w:t>Variations to AS 1900</w:t>
        </w:r>
        <w:r>
          <w:rPr>
            <w:rStyle w:val="CharSDivText"/>
          </w:rPr>
          <w:noBreakHyphen/>
          <w:t>2002</w:t>
        </w:r>
        <w:bookmarkEnd w:id="7068"/>
        <w:bookmarkEnd w:id="7069"/>
        <w:bookmarkEnd w:id="7070"/>
        <w:bookmarkEnd w:id="7071"/>
      </w:ins>
    </w:p>
    <w:p>
      <w:pPr>
        <w:pStyle w:val="yFootnoteheading"/>
        <w:rPr>
          <w:ins w:id="7073" w:author="Master Repository Process" w:date="2021-08-01T15:12:00Z"/>
        </w:rPr>
      </w:pPr>
      <w:ins w:id="7074" w:author="Master Repository Process" w:date="2021-08-01T15:12:00Z">
        <w:r>
          <w:tab/>
          <w:t>[Heading inserted in Gazette 28 May 2010 p. 2381.]</w:t>
        </w:r>
      </w:ins>
    </w:p>
    <w:p>
      <w:pPr>
        <w:pStyle w:val="yHeading5"/>
        <w:rPr>
          <w:ins w:id="7075" w:author="Master Repository Process" w:date="2021-08-01T15:12:00Z"/>
        </w:rPr>
      </w:pPr>
      <w:bookmarkStart w:id="7076" w:name="_Toc262809897"/>
      <w:ins w:id="7077" w:author="Master Repository Process" w:date="2021-08-01T15:12:00Z">
        <w:r>
          <w:rPr>
            <w:rStyle w:val="CharSClsNo"/>
          </w:rPr>
          <w:t>2</w:t>
        </w:r>
        <w:r>
          <w:t>.</w:t>
        </w:r>
        <w:r>
          <w:rPr>
            <w:b w:val="0"/>
          </w:rPr>
          <w:tab/>
        </w:r>
        <w:r>
          <w:t>Variations</w:t>
        </w:r>
        <w:bookmarkEnd w:id="7076"/>
      </w:ins>
    </w:p>
    <w:p>
      <w:pPr>
        <w:pStyle w:val="ySubsection"/>
        <w:rPr>
          <w:ins w:id="7078" w:author="Master Repository Process" w:date="2021-08-01T15:12:00Z"/>
        </w:rPr>
      </w:pPr>
      <w:ins w:id="7079" w:author="Master Repository Process" w:date="2021-08-01T15:12:00Z">
        <w:r>
          <w:tab/>
        </w:r>
        <w:r>
          <w:tab/>
          <w:t xml:space="preserve">The Standard specified in clause 3 is varied in the following manner — </w:t>
        </w:r>
      </w:ins>
    </w:p>
    <w:p>
      <w:pPr>
        <w:pStyle w:val="yIndenta"/>
        <w:rPr>
          <w:ins w:id="7080" w:author="Master Repository Process" w:date="2021-08-01T15:12:00Z"/>
        </w:rPr>
      </w:pPr>
      <w:ins w:id="7081" w:author="Master Repository Process" w:date="2021-08-01T15:12:00Z">
        <w:r>
          <w:tab/>
          <w:t>(a)</w:t>
        </w:r>
        <w:r>
          <w:tab/>
          <w:t>delete the text in clause 1.1 and insert:</w:t>
        </w:r>
      </w:ins>
    </w:p>
    <w:p>
      <w:pPr>
        <w:pStyle w:val="BlankOpen"/>
        <w:rPr>
          <w:ins w:id="7082" w:author="Master Repository Process" w:date="2021-08-01T15:12:00Z"/>
        </w:rPr>
      </w:pPr>
    </w:p>
    <w:p>
      <w:pPr>
        <w:pStyle w:val="yIndenta"/>
        <w:tabs>
          <w:tab w:val="left" w:pos="2760"/>
        </w:tabs>
        <w:rPr>
          <w:ins w:id="7083" w:author="Master Repository Process" w:date="2021-08-01T15:12:00Z"/>
        </w:rPr>
      </w:pPr>
      <w:ins w:id="7084" w:author="Master Repository Process" w:date="2021-08-01T15:12:00Z">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ins>
    </w:p>
    <w:p>
      <w:pPr>
        <w:pStyle w:val="BlankClose"/>
        <w:rPr>
          <w:ins w:id="7085" w:author="Master Repository Process" w:date="2021-08-01T15:12:00Z"/>
        </w:rPr>
      </w:pPr>
    </w:p>
    <w:p>
      <w:pPr>
        <w:pStyle w:val="yIndenta"/>
        <w:rPr>
          <w:ins w:id="7086" w:author="Master Repository Process" w:date="2021-08-01T15:12:00Z"/>
        </w:rPr>
      </w:pPr>
      <w:ins w:id="7087" w:author="Master Repository Process" w:date="2021-08-01T15:12:00Z">
        <w:r>
          <w:tab/>
          <w:t>(b)</w:t>
        </w:r>
        <w:r>
          <w:tab/>
          <w:t>delete the text in clause 1.4.1 and insert:</w:t>
        </w:r>
      </w:ins>
    </w:p>
    <w:p>
      <w:pPr>
        <w:pStyle w:val="BlankOpen"/>
        <w:rPr>
          <w:ins w:id="7088" w:author="Master Repository Process" w:date="2021-08-01T15:12:00Z"/>
        </w:rPr>
      </w:pPr>
    </w:p>
    <w:p>
      <w:pPr>
        <w:pStyle w:val="yIndenta"/>
        <w:rPr>
          <w:ins w:id="7089" w:author="Master Repository Process" w:date="2021-08-01T15:12:00Z"/>
        </w:rPr>
      </w:pPr>
      <w:ins w:id="7090" w:author="Master Repository Process" w:date="2021-08-01T15:12:00Z">
        <w:r>
          <w:tab/>
        </w:r>
        <w:r>
          <w:tab/>
        </w:r>
        <w:r>
          <w:rPr>
            <w:b/>
            <w:bCs/>
          </w:rPr>
          <w:t>Flotation aid</w:t>
        </w:r>
      </w:ins>
    </w:p>
    <w:p>
      <w:pPr>
        <w:pStyle w:val="yIndenta"/>
        <w:rPr>
          <w:ins w:id="7091" w:author="Master Repository Process" w:date="2021-08-01T15:12:00Z"/>
        </w:rPr>
      </w:pPr>
      <w:ins w:id="7092" w:author="Master Repository Process" w:date="2021-08-01T15:12:00Z">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ins>
    </w:p>
    <w:p>
      <w:pPr>
        <w:pStyle w:val="BlankClose"/>
        <w:rPr>
          <w:ins w:id="7093" w:author="Master Repository Process" w:date="2021-08-01T15:12:00Z"/>
        </w:rPr>
      </w:pPr>
    </w:p>
    <w:p>
      <w:pPr>
        <w:pStyle w:val="yIndenta"/>
        <w:rPr>
          <w:ins w:id="7094" w:author="Master Repository Process" w:date="2021-08-01T15:12:00Z"/>
        </w:rPr>
      </w:pPr>
      <w:ins w:id="7095" w:author="Master Repository Process" w:date="2021-08-01T15:12:00Z">
        <w:r>
          <w:tab/>
          <w:t>(c)</w:t>
        </w:r>
        <w:r>
          <w:tab/>
          <w:t>delete clause 1.4.4;</w:t>
        </w:r>
      </w:ins>
    </w:p>
    <w:p>
      <w:pPr>
        <w:pStyle w:val="yIndenta"/>
        <w:rPr>
          <w:ins w:id="7096" w:author="Master Repository Process" w:date="2021-08-01T15:12:00Z"/>
        </w:rPr>
      </w:pPr>
      <w:ins w:id="7097" w:author="Master Repository Process" w:date="2021-08-01T15:12:00Z">
        <w:r>
          <w:tab/>
          <w:t>(d)</w:t>
        </w:r>
        <w:r>
          <w:tab/>
          <w:t>delete clause 2.1.1;</w:t>
        </w:r>
      </w:ins>
    </w:p>
    <w:p>
      <w:pPr>
        <w:pStyle w:val="yIndenta"/>
        <w:rPr>
          <w:ins w:id="7098" w:author="Master Repository Process" w:date="2021-08-01T15:12:00Z"/>
        </w:rPr>
      </w:pPr>
      <w:ins w:id="7099" w:author="Master Repository Process" w:date="2021-08-01T15:12:00Z">
        <w:r>
          <w:tab/>
          <w:t>(e)</w:t>
        </w:r>
        <w:r>
          <w:tab/>
          <w:t>in clause 2.7, delete “Failure or deflation of any chamber shall not affect the security of fit of the aid, as required by Clause 2.1.1.”.</w:t>
        </w:r>
      </w:ins>
    </w:p>
    <w:p>
      <w:pPr>
        <w:pStyle w:val="yFootnotesection"/>
        <w:rPr>
          <w:ins w:id="7100" w:author="Master Repository Process" w:date="2021-08-01T15:12:00Z"/>
        </w:rPr>
      </w:pPr>
      <w:ins w:id="7101" w:author="Master Repository Process" w:date="2021-08-01T15:12:00Z">
        <w:r>
          <w:tab/>
          <w:t>[Clause 2 inserted in Gazette 28 May 2010 p. 2381</w:t>
        </w:r>
        <w:r>
          <w:noBreakHyphen/>
          <w:t>2.]</w:t>
        </w:r>
      </w:ins>
    </w:p>
    <w:p>
      <w:pPr>
        <w:pStyle w:val="yScheduleHeading"/>
      </w:pPr>
      <w:bookmarkStart w:id="7102" w:name="_Toc262747008"/>
      <w:bookmarkStart w:id="7103" w:name="_Toc262806756"/>
      <w:bookmarkStart w:id="7104" w:name="_Toc262807321"/>
      <w:bookmarkStart w:id="7105" w:name="_Toc262809898"/>
      <w:r>
        <w:rPr>
          <w:rStyle w:val="CharSchNo"/>
        </w:rPr>
        <w:t>Schedule 24</w:t>
      </w:r>
      <w:r>
        <w:t> — </w:t>
      </w:r>
      <w:bookmarkStart w:id="7106" w:name="_Toc252792789"/>
      <w:r>
        <w:rPr>
          <w:rStyle w:val="CharSchText"/>
        </w:rPr>
        <w:t>Standards for lead and certain elements in children’s toys</w:t>
      </w:r>
      <w:bookmarkEnd w:id="6683"/>
      <w:bookmarkEnd w:id="7102"/>
      <w:bookmarkEnd w:id="7103"/>
      <w:bookmarkEnd w:id="7104"/>
      <w:bookmarkEnd w:id="7105"/>
      <w:bookmarkEnd w:id="7106"/>
    </w:p>
    <w:p>
      <w:pPr>
        <w:pStyle w:val="yShoulderClause"/>
      </w:pPr>
      <w:r>
        <w:t>[r. 93]</w:t>
      </w:r>
    </w:p>
    <w:p>
      <w:pPr>
        <w:pStyle w:val="yFootnoteheading"/>
      </w:pPr>
      <w:r>
        <w:tab/>
        <w:t>[Heading inserted in Gazette 2 Feb 2010 p. 226.]</w:t>
      </w:r>
    </w:p>
    <w:p>
      <w:pPr>
        <w:pStyle w:val="yHeading3"/>
      </w:pPr>
      <w:bookmarkStart w:id="7107" w:name="_Toc252792790"/>
      <w:bookmarkStart w:id="7108" w:name="_Toc252798458"/>
      <w:bookmarkStart w:id="7109" w:name="_Toc262747009"/>
      <w:bookmarkStart w:id="7110" w:name="_Toc262806757"/>
      <w:bookmarkStart w:id="7111" w:name="_Toc262807322"/>
      <w:bookmarkStart w:id="7112" w:name="_Toc262809899"/>
      <w:r>
        <w:rPr>
          <w:rStyle w:val="CharSDivNo"/>
        </w:rPr>
        <w:t>Division 1</w:t>
      </w:r>
      <w:r>
        <w:rPr>
          <w:b w:val="0"/>
        </w:rPr>
        <w:t> — </w:t>
      </w:r>
      <w:r>
        <w:rPr>
          <w:rStyle w:val="CharSDivText"/>
        </w:rPr>
        <w:t>Standards for children’s toys other than finger paints for children</w:t>
      </w:r>
      <w:bookmarkEnd w:id="7107"/>
      <w:bookmarkEnd w:id="7108"/>
      <w:bookmarkEnd w:id="7109"/>
      <w:bookmarkEnd w:id="7110"/>
      <w:bookmarkEnd w:id="7111"/>
      <w:bookmarkEnd w:id="7112"/>
    </w:p>
    <w:p>
      <w:pPr>
        <w:pStyle w:val="yFootnoteheading"/>
      </w:pPr>
      <w:r>
        <w:tab/>
        <w:t>[Heading inserted in Gazette 2 Feb 2010 p. 226.]</w:t>
      </w:r>
    </w:p>
    <w:p>
      <w:pPr>
        <w:pStyle w:val="yHeading5"/>
      </w:pPr>
      <w:bookmarkStart w:id="7113" w:name="_Toc262809900"/>
      <w:bookmarkStart w:id="7114" w:name="_Toc252798459"/>
      <w:r>
        <w:rPr>
          <w:rStyle w:val="CharSClsNo"/>
        </w:rPr>
        <w:t>1</w:t>
      </w:r>
      <w:r>
        <w:t>.</w:t>
      </w:r>
      <w:r>
        <w:rPr>
          <w:b w:val="0"/>
        </w:rPr>
        <w:tab/>
      </w:r>
      <w:r>
        <w:rPr>
          <w:bCs/>
        </w:rPr>
        <w:t>AS/NZS ISO 8124.3:2003</w:t>
      </w:r>
      <w:bookmarkEnd w:id="7113"/>
      <w:bookmarkEnd w:id="7114"/>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7115" w:name="_Toc252792792"/>
      <w:bookmarkStart w:id="7116" w:name="_Toc252798460"/>
      <w:bookmarkStart w:id="7117" w:name="_Toc262747011"/>
      <w:bookmarkStart w:id="7118" w:name="_Toc262806759"/>
      <w:bookmarkStart w:id="7119" w:name="_Toc262807324"/>
      <w:bookmarkStart w:id="7120" w:name="_Toc262809901"/>
      <w:r>
        <w:rPr>
          <w:rStyle w:val="CharSDivNo"/>
        </w:rPr>
        <w:t>Division 2</w:t>
      </w:r>
      <w:r>
        <w:rPr>
          <w:b w:val="0"/>
        </w:rPr>
        <w:t> — </w:t>
      </w:r>
      <w:r>
        <w:rPr>
          <w:rStyle w:val="CharSDivText"/>
        </w:rPr>
        <w:t>Variations to AS/NZS ISO 8124.3:2003</w:t>
      </w:r>
      <w:bookmarkEnd w:id="7115"/>
      <w:bookmarkEnd w:id="7116"/>
      <w:bookmarkEnd w:id="7117"/>
      <w:bookmarkEnd w:id="7118"/>
      <w:bookmarkEnd w:id="7119"/>
      <w:bookmarkEnd w:id="7120"/>
    </w:p>
    <w:p>
      <w:pPr>
        <w:pStyle w:val="yFootnoteheading"/>
      </w:pPr>
      <w:r>
        <w:tab/>
        <w:t>[Heading inserted in Gazette 2 Feb 2010 p. 226.]</w:t>
      </w:r>
    </w:p>
    <w:p>
      <w:pPr>
        <w:pStyle w:val="yHeading5"/>
      </w:pPr>
      <w:bookmarkStart w:id="7121" w:name="_Toc262809902"/>
      <w:bookmarkStart w:id="7122" w:name="_Toc252798461"/>
      <w:r>
        <w:rPr>
          <w:rStyle w:val="CharSClsNo"/>
        </w:rPr>
        <w:t>2</w:t>
      </w:r>
      <w:r>
        <w:t>.</w:t>
      </w:r>
      <w:r>
        <w:rPr>
          <w:b w:val="0"/>
        </w:rPr>
        <w:tab/>
      </w:r>
      <w:r>
        <w:t>Clause 7</w:t>
      </w:r>
      <w:bookmarkEnd w:id="7121"/>
      <w:bookmarkEnd w:id="7122"/>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7123" w:name="_Toc252792794"/>
      <w:bookmarkStart w:id="7124" w:name="_Toc252798462"/>
      <w:bookmarkStart w:id="7125" w:name="_Toc262747013"/>
      <w:bookmarkStart w:id="7126" w:name="_Toc262806761"/>
      <w:bookmarkStart w:id="7127" w:name="_Toc262807326"/>
      <w:bookmarkStart w:id="7128" w:name="_Toc262809903"/>
      <w:r>
        <w:rPr>
          <w:rStyle w:val="CharSDivNo"/>
        </w:rPr>
        <w:t>Division 3</w:t>
      </w:r>
      <w:r>
        <w:rPr>
          <w:b w:val="0"/>
        </w:rPr>
        <w:t> — </w:t>
      </w:r>
      <w:r>
        <w:rPr>
          <w:rStyle w:val="CharSDivText"/>
        </w:rPr>
        <w:t>Standards for finger paints for children</w:t>
      </w:r>
      <w:bookmarkEnd w:id="7123"/>
      <w:bookmarkEnd w:id="7124"/>
      <w:bookmarkEnd w:id="7125"/>
      <w:bookmarkEnd w:id="7126"/>
      <w:bookmarkEnd w:id="7127"/>
      <w:bookmarkEnd w:id="7128"/>
    </w:p>
    <w:p>
      <w:pPr>
        <w:pStyle w:val="yFootnoteheading"/>
      </w:pPr>
      <w:r>
        <w:tab/>
        <w:t>[Heading inserted in Gazette 2 Feb 2010 p. 226.]</w:t>
      </w:r>
    </w:p>
    <w:p>
      <w:pPr>
        <w:pStyle w:val="yHeading5"/>
      </w:pPr>
      <w:bookmarkStart w:id="7129" w:name="_Toc262809904"/>
      <w:bookmarkStart w:id="7130" w:name="_Toc252798463"/>
      <w:r>
        <w:rPr>
          <w:rStyle w:val="CharSClsNo"/>
        </w:rPr>
        <w:t>3</w:t>
      </w:r>
      <w:r>
        <w:t>.</w:t>
      </w:r>
      <w:r>
        <w:rPr>
          <w:b w:val="0"/>
        </w:rPr>
        <w:tab/>
      </w:r>
      <w:r>
        <w:t>AS 8124.7</w:t>
      </w:r>
      <w:r>
        <w:noBreakHyphen/>
        <w:t>2003</w:t>
      </w:r>
      <w:bookmarkEnd w:id="7129"/>
      <w:bookmarkEnd w:id="7130"/>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sectPr>
          <w:headerReference w:type="even" r:id="rId51"/>
          <w:headerReference w:type="default" r:id="rId52"/>
          <w:pgSz w:w="11906" w:h="16838" w:code="9"/>
          <w:pgMar w:top="2376" w:right="2404" w:bottom="3544" w:left="2404" w:header="720" w:footer="3380" w:gutter="0"/>
          <w:cols w:space="720"/>
          <w:noEndnote/>
          <w:docGrid w:linePitch="326"/>
        </w:sectPr>
      </w:pPr>
    </w:p>
    <w:p>
      <w:pPr>
        <w:pStyle w:val="nHeading2"/>
      </w:pPr>
      <w:bookmarkStart w:id="7131" w:name="_Toc82912788"/>
      <w:bookmarkStart w:id="7132" w:name="_Toc82916009"/>
      <w:bookmarkStart w:id="7133" w:name="_Toc82917627"/>
      <w:bookmarkStart w:id="7134" w:name="_Toc107218759"/>
      <w:bookmarkStart w:id="7135" w:name="_Toc114300468"/>
      <w:bookmarkStart w:id="7136" w:name="_Toc114543710"/>
      <w:bookmarkStart w:id="7137" w:name="_Toc114565673"/>
      <w:bookmarkStart w:id="7138" w:name="_Toc115059548"/>
      <w:bookmarkStart w:id="7139" w:name="_Toc115773165"/>
      <w:bookmarkStart w:id="7140" w:name="_Toc117907165"/>
      <w:bookmarkStart w:id="7141" w:name="_Toc149029881"/>
      <w:bookmarkStart w:id="7142" w:name="_Toc149036406"/>
      <w:bookmarkStart w:id="7143" w:name="_Toc155087379"/>
      <w:bookmarkStart w:id="7144" w:name="_Toc155155052"/>
      <w:bookmarkStart w:id="7145" w:name="_Toc165365424"/>
      <w:bookmarkStart w:id="7146" w:name="_Toc165444519"/>
      <w:bookmarkStart w:id="7147" w:name="_Toc171818918"/>
      <w:bookmarkStart w:id="7148" w:name="_Toc171824820"/>
      <w:bookmarkStart w:id="7149" w:name="_Toc173720785"/>
      <w:bookmarkStart w:id="7150" w:name="_Toc174783858"/>
      <w:bookmarkStart w:id="7151" w:name="_Toc179860493"/>
      <w:bookmarkStart w:id="7152" w:name="_Toc179861775"/>
      <w:bookmarkStart w:id="7153" w:name="_Toc179871740"/>
      <w:bookmarkStart w:id="7154" w:name="_Toc202248262"/>
      <w:bookmarkStart w:id="7155" w:name="_Toc202252690"/>
      <w:bookmarkStart w:id="7156" w:name="_Toc202253059"/>
      <w:bookmarkStart w:id="7157" w:name="_Toc207167803"/>
      <w:bookmarkStart w:id="7158" w:name="_Toc207168294"/>
      <w:bookmarkStart w:id="7159" w:name="_Toc212967194"/>
      <w:bookmarkStart w:id="7160" w:name="_Toc212968026"/>
      <w:bookmarkStart w:id="7161" w:name="_Toc214681423"/>
      <w:bookmarkStart w:id="7162" w:name="_Toc214849632"/>
      <w:bookmarkStart w:id="7163" w:name="_Toc215464916"/>
      <w:bookmarkStart w:id="7164" w:name="_Toc215975808"/>
      <w:bookmarkStart w:id="7165" w:name="_Toc218399488"/>
      <w:bookmarkStart w:id="7166" w:name="_Toc252792796"/>
      <w:bookmarkStart w:id="7167" w:name="_Toc252798464"/>
      <w:bookmarkStart w:id="7168" w:name="_Toc262747015"/>
      <w:bookmarkStart w:id="7169" w:name="_Toc262806763"/>
      <w:bookmarkStart w:id="7170" w:name="_Toc262807328"/>
      <w:bookmarkStart w:id="7171" w:name="_Toc262809905"/>
      <w:r>
        <w:t>Notes</w:t>
      </w:r>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w:t>
      </w:r>
      <w:r>
        <w:rPr>
          <w:rStyle w:val="CharSDivText"/>
          <w:b/>
        </w:rPr>
        <w:t> </w:t>
      </w:r>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7172" w:name="_Toc262809906"/>
      <w:bookmarkStart w:id="7173" w:name="_Toc252798465"/>
      <w:r>
        <w:t>Compilation table</w:t>
      </w:r>
      <w:bookmarkEnd w:id="7172"/>
      <w:bookmarkEnd w:id="71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w:t>
            </w:r>
            <w:r>
              <w:rPr>
                <w:sz w:val="19"/>
              </w:rPr>
              <w:noBreakHyphen/>
              <w:t>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w:t>
            </w:r>
            <w:r>
              <w:rPr>
                <w:sz w:val="19"/>
              </w:rPr>
              <w:noBreakHyphen/>
              <w:t>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w:t>
            </w:r>
            <w:r>
              <w:rPr>
                <w:sz w:val="19"/>
              </w:rPr>
              <w:noBreakHyphen/>
              <w:t>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w:t>
            </w:r>
            <w:r>
              <w:rPr>
                <w:sz w:val="19"/>
              </w:rPr>
              <w:noBreakHyphen/>
              <w:t>6</w:t>
            </w:r>
          </w:p>
        </w:tc>
        <w:tc>
          <w:tcPr>
            <w:tcW w:w="2693" w:type="dxa"/>
          </w:tcPr>
          <w:p>
            <w:pPr>
              <w:pStyle w:val="nTable"/>
              <w:spacing w:after="40"/>
              <w:rPr>
                <w:sz w:val="19"/>
              </w:rPr>
            </w:pPr>
            <w:r>
              <w:rPr>
                <w:sz w:val="19"/>
              </w:rPr>
              <w:t>12 Oct 2007</w:t>
            </w:r>
          </w:p>
        </w:tc>
      </w:tr>
      <w:tr>
        <w:tc>
          <w:tcPr>
            <w:tcW w:w="3119" w:type="dxa"/>
          </w:tcPr>
          <w:p>
            <w:pPr>
              <w:pStyle w:val="nTable"/>
              <w:spacing w:after="40"/>
              <w:rPr>
                <w:i/>
                <w:sz w:val="19"/>
              </w:rPr>
            </w:pPr>
            <w:r>
              <w:rPr>
                <w:i/>
                <w:sz w:val="19"/>
              </w:rPr>
              <w:t>Fair Trading (Product Safety Standard) Amendment Regulations 2008</w:t>
            </w:r>
          </w:p>
        </w:tc>
        <w:tc>
          <w:tcPr>
            <w:tcW w:w="1276" w:type="dxa"/>
          </w:tcPr>
          <w:p>
            <w:pPr>
              <w:pStyle w:val="nTable"/>
              <w:spacing w:after="40"/>
              <w:rPr>
                <w:sz w:val="19"/>
              </w:rPr>
            </w:pPr>
            <w:r>
              <w:rPr>
                <w:sz w:val="19"/>
              </w:rPr>
              <w:t>27 Jun 2008 p. 3051</w:t>
            </w:r>
            <w:r>
              <w:rPr>
                <w:sz w:val="19"/>
              </w:rPr>
              <w:noBreakHyphen/>
              <w:t>3</w:t>
            </w:r>
          </w:p>
        </w:tc>
        <w:tc>
          <w:tcPr>
            <w:tcW w:w="2693" w:type="dxa"/>
          </w:tcPr>
          <w:p>
            <w:pPr>
              <w:pStyle w:val="nTable"/>
              <w:spacing w:after="40"/>
              <w:rPr>
                <w:sz w:val="19"/>
              </w:rPr>
            </w:pPr>
            <w:r>
              <w:rPr>
                <w:sz w:val="19"/>
              </w:rPr>
              <w:t>r. 1 and 2: 27 Jun 2008 (see r. 2(a));</w:t>
            </w:r>
            <w:r>
              <w:rPr>
                <w:sz w:val="19"/>
              </w:rPr>
              <w:br/>
              <w:t>Regulations other than r. 1 and 2: 28 Jun 2008 (see r. 2(b))</w:t>
            </w:r>
          </w:p>
        </w:tc>
      </w:tr>
      <w:tr>
        <w:tc>
          <w:tcPr>
            <w:tcW w:w="3119" w:type="dxa"/>
          </w:tcPr>
          <w:p>
            <w:pPr>
              <w:pStyle w:val="nTable"/>
              <w:spacing w:after="40"/>
              <w:rPr>
                <w:i/>
                <w:sz w:val="19"/>
              </w:rPr>
            </w:pPr>
            <w:r>
              <w:rPr>
                <w:i/>
                <w:sz w:val="19"/>
              </w:rPr>
              <w:t>Fair Trading (Product Safety Standard) Amendment Regulations (No. 2) 2008</w:t>
            </w:r>
          </w:p>
        </w:tc>
        <w:tc>
          <w:tcPr>
            <w:tcW w:w="1276" w:type="dxa"/>
          </w:tcPr>
          <w:p>
            <w:pPr>
              <w:pStyle w:val="nTable"/>
              <w:spacing w:after="40"/>
              <w:rPr>
                <w:sz w:val="19"/>
              </w:rPr>
            </w:pPr>
            <w:r>
              <w:rPr>
                <w:sz w:val="19"/>
              </w:rPr>
              <w:t>27 Jun 2008 p. 3053</w:t>
            </w:r>
            <w:r>
              <w:rPr>
                <w:sz w:val="19"/>
              </w:rPr>
              <w:noBreakHyphen/>
              <w:t>8</w:t>
            </w:r>
          </w:p>
        </w:tc>
        <w:tc>
          <w:tcPr>
            <w:tcW w:w="2693" w:type="dxa"/>
          </w:tcPr>
          <w:p>
            <w:pPr>
              <w:pStyle w:val="nTable"/>
              <w:spacing w:after="40"/>
              <w:rPr>
                <w:sz w:val="19"/>
              </w:rPr>
            </w:pPr>
            <w:r>
              <w:rPr>
                <w:sz w:val="19"/>
              </w:rPr>
              <w:t>r. 1 and 2: 27 Jun 2008 (see r. 2(a));</w:t>
            </w:r>
            <w:r>
              <w:rPr>
                <w:sz w:val="19"/>
              </w:rPr>
              <w:br/>
              <w:t>Regulations other than r. 1 and 2: 1 Jul 2008 (see r. 2(b))</w:t>
            </w:r>
          </w:p>
        </w:tc>
      </w:tr>
      <w:tr>
        <w:tc>
          <w:tcPr>
            <w:tcW w:w="3119" w:type="dxa"/>
          </w:tcPr>
          <w:p>
            <w:pPr>
              <w:pStyle w:val="nTable"/>
              <w:spacing w:after="40"/>
              <w:rPr>
                <w:i/>
                <w:sz w:val="19"/>
              </w:rPr>
            </w:pPr>
            <w:r>
              <w:rPr>
                <w:i/>
                <w:sz w:val="19"/>
              </w:rPr>
              <w:t>Fair Trading (Product Safety Standard) Amendment Regulations (No. 3) 2008</w:t>
            </w:r>
          </w:p>
        </w:tc>
        <w:tc>
          <w:tcPr>
            <w:tcW w:w="1276" w:type="dxa"/>
          </w:tcPr>
          <w:p>
            <w:pPr>
              <w:pStyle w:val="nTable"/>
              <w:spacing w:after="40"/>
              <w:rPr>
                <w:sz w:val="19"/>
              </w:rPr>
            </w:pPr>
            <w:r>
              <w:rPr>
                <w:sz w:val="19"/>
              </w:rPr>
              <w:t>22 Aug 2008 p. 3659</w:t>
            </w:r>
            <w:r>
              <w:rPr>
                <w:sz w:val="19"/>
              </w:rPr>
              <w:noBreakHyphen/>
              <w:t>67</w:t>
            </w:r>
          </w:p>
        </w:tc>
        <w:tc>
          <w:tcPr>
            <w:tcW w:w="2693" w:type="dxa"/>
          </w:tcPr>
          <w:p>
            <w:pPr>
              <w:pStyle w:val="nTable"/>
              <w:spacing w:after="40"/>
              <w:rPr>
                <w:sz w:val="19"/>
              </w:rPr>
            </w:pPr>
            <w:r>
              <w:rPr>
                <w:sz w:val="19"/>
              </w:rPr>
              <w:t>r. 1 and 2: 22 Aug 2008 (see r. 2(a));</w:t>
            </w:r>
            <w:r>
              <w:rPr>
                <w:sz w:val="19"/>
              </w:rPr>
              <w:br/>
              <w:t>Regulations other than r. 1 and 2: 23 Aug 2008 (see r. 2(b))</w:t>
            </w:r>
          </w:p>
        </w:tc>
      </w:tr>
      <w:tr>
        <w:trPr>
          <w:cantSplit/>
        </w:trPr>
        <w:tc>
          <w:tcPr>
            <w:tcW w:w="7088" w:type="dxa"/>
            <w:gridSpan w:val="3"/>
          </w:tcPr>
          <w:p>
            <w:pPr>
              <w:pStyle w:val="nTable"/>
              <w:spacing w:after="40"/>
              <w:rPr>
                <w:sz w:val="19"/>
              </w:rPr>
            </w:pPr>
            <w:r>
              <w:rPr>
                <w:b/>
                <w:sz w:val="19"/>
              </w:rPr>
              <w:t xml:space="preserve">Reprint 3: The </w:t>
            </w:r>
            <w:r>
              <w:rPr>
                <w:b/>
                <w:i/>
                <w:sz w:val="19"/>
              </w:rPr>
              <w:t>Fair Trading (Product Safety Standard)</w:t>
            </w:r>
            <w:r>
              <w:rPr>
                <w:b/>
                <w:i/>
                <w:snapToGrid w:val="0"/>
                <w:sz w:val="19"/>
              </w:rPr>
              <w:t xml:space="preserve"> Regulations 2001</w:t>
            </w:r>
            <w:r>
              <w:rPr>
                <w:b/>
                <w:sz w:val="19"/>
              </w:rPr>
              <w:t xml:space="preserve"> as at 28 Nov 2008 </w:t>
            </w:r>
            <w:r>
              <w:rPr>
                <w:sz w:val="19"/>
              </w:rPr>
              <w:t>(includes amendments listed above)</w:t>
            </w:r>
          </w:p>
        </w:tc>
      </w:tr>
      <w:tr>
        <w:tc>
          <w:tcPr>
            <w:tcW w:w="3119" w:type="dxa"/>
          </w:tcPr>
          <w:p>
            <w:pPr>
              <w:pStyle w:val="nTable"/>
              <w:spacing w:after="40"/>
              <w:rPr>
                <w:i/>
                <w:sz w:val="19"/>
              </w:rPr>
            </w:pPr>
            <w:r>
              <w:rPr>
                <w:i/>
                <w:sz w:val="19"/>
              </w:rPr>
              <w:t>Fair Trading (Product Safety Standard) Amendment Regulations (No. 4) 2008</w:t>
            </w:r>
          </w:p>
        </w:tc>
        <w:tc>
          <w:tcPr>
            <w:tcW w:w="1276" w:type="dxa"/>
          </w:tcPr>
          <w:p>
            <w:pPr>
              <w:pStyle w:val="nTable"/>
              <w:spacing w:after="40"/>
              <w:rPr>
                <w:sz w:val="19"/>
              </w:rPr>
            </w:pPr>
            <w:r>
              <w:rPr>
                <w:sz w:val="19"/>
              </w:rPr>
              <w:t>30 Dec 2008 p. 5634</w:t>
            </w:r>
            <w:r>
              <w:rPr>
                <w:sz w:val="19"/>
              </w:rPr>
              <w:noBreakHyphen/>
              <w:t>9</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c>
          <w:tcPr>
            <w:tcW w:w="3119" w:type="dxa"/>
          </w:tcPr>
          <w:p>
            <w:pPr>
              <w:pStyle w:val="nTable"/>
              <w:spacing w:after="40"/>
              <w:rPr>
                <w:i/>
                <w:sz w:val="19"/>
              </w:rPr>
            </w:pPr>
            <w:r>
              <w:rPr>
                <w:i/>
                <w:sz w:val="19"/>
              </w:rPr>
              <w:t>Fair Trading (Product Safety Standard) Amendment Regulations (No. 2) 2009</w:t>
            </w:r>
          </w:p>
        </w:tc>
        <w:tc>
          <w:tcPr>
            <w:tcW w:w="1276" w:type="dxa"/>
          </w:tcPr>
          <w:p>
            <w:pPr>
              <w:pStyle w:val="nTable"/>
              <w:spacing w:after="40"/>
              <w:rPr>
                <w:sz w:val="19"/>
              </w:rPr>
            </w:pPr>
            <w:r>
              <w:rPr>
                <w:sz w:val="19"/>
              </w:rPr>
              <w:t>2 Feb 2010 p. 224</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 Feb 2010 (see r. 2(a));</w:t>
            </w:r>
            <w:r>
              <w:rPr>
                <w:snapToGrid w:val="0"/>
                <w:spacing w:val="-2"/>
                <w:sz w:val="19"/>
                <w:lang w:val="en-US"/>
              </w:rPr>
              <w:br/>
              <w:t>r. 3 and 4: 3 Feb 2010 (see r. 2(b));</w:t>
            </w:r>
          </w:p>
          <w:p>
            <w:pPr>
              <w:pStyle w:val="nTable"/>
              <w:spacing w:before="0" w:after="40"/>
              <w:rPr>
                <w:sz w:val="19"/>
              </w:rPr>
            </w:pPr>
            <w:r>
              <w:rPr>
                <w:snapToGrid w:val="0"/>
                <w:spacing w:val="-2"/>
                <w:sz w:val="19"/>
                <w:lang w:val="en-US"/>
              </w:rPr>
              <w:t>r. 5 and 6: 3 Feb 200 (see r. 2(c)(ii))</w:t>
            </w:r>
          </w:p>
        </w:tc>
      </w:tr>
      <w:tr>
        <w:trPr>
          <w:ins w:id="7174" w:author="Master Repository Process" w:date="2021-08-01T15:12:00Z"/>
        </w:trPr>
        <w:tc>
          <w:tcPr>
            <w:tcW w:w="3119" w:type="dxa"/>
            <w:tcBorders>
              <w:bottom w:val="single" w:sz="4" w:space="0" w:color="auto"/>
            </w:tcBorders>
          </w:tcPr>
          <w:p>
            <w:pPr>
              <w:pStyle w:val="nTable"/>
              <w:keepNext/>
              <w:keepLines/>
              <w:spacing w:after="40"/>
              <w:rPr>
                <w:ins w:id="7175" w:author="Master Repository Process" w:date="2021-08-01T15:12:00Z"/>
                <w:i/>
                <w:sz w:val="19"/>
              </w:rPr>
            </w:pPr>
            <w:ins w:id="7176" w:author="Master Repository Process" w:date="2021-08-01T15:12:00Z">
              <w:r>
                <w:rPr>
                  <w:i/>
                  <w:sz w:val="19"/>
                </w:rPr>
                <w:t>Fair Trading (Product Safety Standard) Amendment Regulations 2010</w:t>
              </w:r>
            </w:ins>
          </w:p>
        </w:tc>
        <w:tc>
          <w:tcPr>
            <w:tcW w:w="1276" w:type="dxa"/>
            <w:tcBorders>
              <w:bottom w:val="single" w:sz="4" w:space="0" w:color="auto"/>
            </w:tcBorders>
          </w:tcPr>
          <w:p>
            <w:pPr>
              <w:pStyle w:val="nTable"/>
              <w:keepNext/>
              <w:keepLines/>
              <w:spacing w:after="40"/>
              <w:rPr>
                <w:ins w:id="7177" w:author="Master Repository Process" w:date="2021-08-01T15:12:00Z"/>
                <w:sz w:val="19"/>
              </w:rPr>
            </w:pPr>
            <w:ins w:id="7178" w:author="Master Repository Process" w:date="2021-08-01T15:12:00Z">
              <w:r>
                <w:rPr>
                  <w:sz w:val="19"/>
                </w:rPr>
                <w:t>28 May 2010 p. 2341</w:t>
              </w:r>
              <w:r>
                <w:rPr>
                  <w:sz w:val="19"/>
                </w:rPr>
                <w:noBreakHyphen/>
                <w:t>82</w:t>
              </w:r>
            </w:ins>
          </w:p>
        </w:tc>
        <w:tc>
          <w:tcPr>
            <w:tcW w:w="2693" w:type="dxa"/>
            <w:tcBorders>
              <w:bottom w:val="single" w:sz="4" w:space="0" w:color="auto"/>
            </w:tcBorders>
          </w:tcPr>
          <w:p>
            <w:pPr>
              <w:pStyle w:val="nTable"/>
              <w:keepNext/>
              <w:keepLines/>
              <w:spacing w:after="40"/>
              <w:rPr>
                <w:ins w:id="7179" w:author="Master Repository Process" w:date="2021-08-01T15:12:00Z"/>
                <w:snapToGrid w:val="0"/>
                <w:spacing w:val="-2"/>
                <w:sz w:val="19"/>
                <w:lang w:val="en-US"/>
              </w:rPr>
            </w:pPr>
            <w:ins w:id="7180" w:author="Master Repository Process" w:date="2021-08-01T15:12:00Z">
              <w:r>
                <w:rPr>
                  <w:snapToGrid w:val="0"/>
                  <w:spacing w:val="-2"/>
                  <w:sz w:val="19"/>
                  <w:lang w:val="en-US"/>
                </w:rPr>
                <w:t>r. 1 and 2: 28 May 2010 (see r. 2(a));</w:t>
              </w:r>
              <w:r>
                <w:rPr>
                  <w:snapToGrid w:val="0"/>
                  <w:spacing w:val="-2"/>
                  <w:sz w:val="19"/>
                  <w:lang w:val="en-US"/>
                </w:rPr>
                <w:br/>
                <w:t>Regulations other than r. 1 and 2: 29 May 2010 (see r. 2(b))</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bookmarkStart w:id="7181" w:name="UpToHere"/>
      <w:bookmarkEnd w:id="7181"/>
    </w:p>
    <w:sectPr>
      <w:headerReference w:type="even" r:id="rId56"/>
      <w:headerReference w:type="default" r:id="rId57"/>
      <w:footerReference w:type="even" r:id="rId58"/>
      <w:footerReference w:type="default" r:id="rId59"/>
      <w:headerReference w:type="first" r:id="rId60"/>
      <w:footerReference w:type="first" r:id="rId6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vAlign w:val="bottom"/>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AS/NZS 2615:2004</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fldSimple w:instr=" styleref CharSDivText ">
            <w:r>
              <w:rPr>
                <w:noProof/>
              </w:rPr>
              <w:t>AS/NZS 2615:2004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AS/NZS 2615:2004</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AS/NZS 2538:2004</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AS/NZS 2538:2004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AS/NZS 2538:2004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27"/>
  </w:num>
  <w:num w:numId="15">
    <w:abstractNumId w:val="16"/>
  </w:num>
  <w:num w:numId="1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2259"/>
    <w:docVar w:name="WAFER_20151204112259" w:val="RemoveTrackChanges"/>
    <w:docVar w:name="WAFER_20151204112259_GUID" w:val="16e4548f-313a-48ca-ba75-0c8c8991d0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2EC084-5C9B-4094-B9CB-24DABAE3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image" Target="media/image6.png"/><Relationship Id="rId50" Type="http://schemas.openxmlformats.org/officeDocument/2006/relationships/image" Target="media/image9.wmf"/><Relationship Id="rId55" Type="http://schemas.openxmlformats.org/officeDocument/2006/relationships/header" Target="header34.xml"/><Relationship Id="rId63"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13.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2.xml"/><Relationship Id="rId58" Type="http://schemas.openxmlformats.org/officeDocument/2006/relationships/footer" Target="footer7.xml"/><Relationship Id="rId5" Type="http://schemas.openxmlformats.org/officeDocument/2006/relationships/footnotes" Target="footnotes.xml"/><Relationship Id="rId61" Type="http://schemas.openxmlformats.org/officeDocument/2006/relationships/footer" Target="footer9.xml"/><Relationship Id="rId19" Type="http://schemas.openxmlformats.org/officeDocument/2006/relationships/footer" Target="footer4.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image" Target="media/image7.png"/><Relationship Id="rId56" Type="http://schemas.openxmlformats.org/officeDocument/2006/relationships/header" Target="header35.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30.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footer" Target="footer8.xml"/><Relationship Id="rId20" Type="http://schemas.openxmlformats.org/officeDocument/2006/relationships/footer" Target="footer5.xml"/><Relationship Id="rId41" Type="http://schemas.openxmlformats.org/officeDocument/2006/relationships/header" Target="header25.xml"/><Relationship Id="rId54" Type="http://schemas.openxmlformats.org/officeDocument/2006/relationships/header" Target="header33.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image" Target="media/image8.png"/><Relationship Id="rId57" Type="http://schemas.openxmlformats.org/officeDocument/2006/relationships/header" Target="header36.xml"/><Relationship Id="rId10" Type="http://schemas.openxmlformats.org/officeDocument/2006/relationships/footer" Target="footer1.xml"/><Relationship Id="rId31" Type="http://schemas.openxmlformats.org/officeDocument/2006/relationships/header" Target="header15.xml"/><Relationship Id="rId44" Type="http://schemas.openxmlformats.org/officeDocument/2006/relationships/image" Target="media/image5.png"/><Relationship Id="rId52" Type="http://schemas.openxmlformats.org/officeDocument/2006/relationships/header" Target="header31.xml"/><Relationship Id="rId60" Type="http://schemas.openxmlformats.org/officeDocument/2006/relationships/header" Target="header37.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27405</Words>
  <Characters>130451</Characters>
  <Application>Microsoft Office Word</Application>
  <DocSecurity>0</DocSecurity>
  <Lines>4076</Lines>
  <Paragraphs>3035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154821</CharactersWithSpaces>
  <SharedDoc>false</SharedDoc>
  <HLinks>
    <vt:vector size="36" baseType="variant">
      <vt:variant>
        <vt:i4>7536762</vt:i4>
      </vt:variant>
      <vt:variant>
        <vt:i4>131733</vt:i4>
      </vt:variant>
      <vt:variant>
        <vt:i4>1025</vt:i4>
      </vt:variant>
      <vt:variant>
        <vt:i4>1</vt:i4>
      </vt:variant>
      <vt:variant>
        <vt:lpwstr>basketball</vt:lpwstr>
      </vt:variant>
      <vt:variant>
        <vt:lpwstr/>
      </vt:variant>
      <vt:variant>
        <vt:i4>3539066</vt:i4>
      </vt:variant>
      <vt:variant>
        <vt:i4>131937</vt:i4>
      </vt:variant>
      <vt:variant>
        <vt:i4>1026</vt:i4>
      </vt:variant>
      <vt:variant>
        <vt:i4>1</vt:i4>
      </vt:variant>
      <vt:variant>
        <vt:lpwstr>Warning Symbols</vt:lpwstr>
      </vt:variant>
      <vt:variant>
        <vt:lpwstr/>
      </vt:variant>
      <vt:variant>
        <vt:i4>3539066</vt:i4>
      </vt:variant>
      <vt:variant>
        <vt:i4>132086</vt:i4>
      </vt:variant>
      <vt:variant>
        <vt:i4>1027</vt:i4>
      </vt:variant>
      <vt:variant>
        <vt:i4>1</vt:i4>
      </vt:variant>
      <vt:variant>
        <vt:lpwstr>Warning Symbols</vt:lpwstr>
      </vt:variant>
      <vt:variant>
        <vt:lpwstr/>
      </vt:variant>
      <vt:variant>
        <vt:i4>2687088</vt:i4>
      </vt:variant>
      <vt:variant>
        <vt:i4>132163</vt:i4>
      </vt:variant>
      <vt:variant>
        <vt:i4>1028</vt:i4>
      </vt:variant>
      <vt:variant>
        <vt:i4>1</vt:i4>
      </vt:variant>
      <vt:variant>
        <vt:lpwstr>Blind illustration</vt:lpwstr>
      </vt:variant>
      <vt:variant>
        <vt:lpwstr/>
      </vt:variant>
      <vt:variant>
        <vt:i4>3539066</vt:i4>
      </vt:variant>
      <vt:variant>
        <vt:i4>132246</vt:i4>
      </vt:variant>
      <vt:variant>
        <vt:i4>1029</vt:i4>
      </vt:variant>
      <vt:variant>
        <vt:i4>1</vt:i4>
      </vt:variant>
      <vt:variant>
        <vt:lpwstr>Warning Symbols</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03-c0-03 - 03-d0-03</dc:title>
  <dc:subject/>
  <dc:creator/>
  <cp:keywords/>
  <dc:description/>
  <cp:lastModifiedBy>Master Repository Process</cp:lastModifiedBy>
  <cp:revision>2</cp:revision>
  <cp:lastPrinted>2008-12-03T07:59:00Z</cp:lastPrinted>
  <dcterms:created xsi:type="dcterms:W3CDTF">2021-08-01T07:12:00Z</dcterms:created>
  <dcterms:modified xsi:type="dcterms:W3CDTF">2021-08-01T07:12:00Z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20100529</vt:lpwstr>
  </property>
  <property fmtid="{D5CDD505-2E9C-101B-9397-08002B2CF9AE}" pid="4" name="DocumentType">
    <vt:lpwstr>Reg</vt:lpwstr>
  </property>
  <property fmtid="{D5CDD505-2E9C-101B-9397-08002B2CF9AE}" pid="5" name="OwlsUID">
    <vt:i4>3294</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03 Feb 2010</vt:lpwstr>
  </property>
  <property fmtid="{D5CDD505-2E9C-101B-9397-08002B2CF9AE}" pid="9" name="ToSuffix">
    <vt:lpwstr>03-d0-03</vt:lpwstr>
  </property>
  <property fmtid="{D5CDD505-2E9C-101B-9397-08002B2CF9AE}" pid="10" name="ToAsAtDate">
    <vt:lpwstr>29 May 2010</vt:lpwstr>
  </property>
</Properties>
</file>