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 Standardisation Agreement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2001</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A</w:t>
      </w:r>
      <w:bookmarkStart w:id="0" w:name="_GoBack"/>
      <w:bookmarkEnd w:id="0"/>
      <w:r>
        <w:rPr>
          <w:snapToGrid w:val="0"/>
        </w:rPr>
        <w:t xml:space="preserve">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1" w:name="_Toc459175835"/>
      <w:bookmarkStart w:id="2" w:name="_Toc531407295"/>
      <w:bookmarkStart w:id="3" w:name="_Toc533217159"/>
      <w:bookmarkStart w:id="4" w:name="_Toc125264072"/>
      <w:bookmarkStart w:id="5" w:name="_Toc158002920"/>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6" w:name="_Toc459175836"/>
      <w:bookmarkStart w:id="7" w:name="_Toc531407296"/>
      <w:bookmarkStart w:id="8" w:name="_Toc533217160"/>
      <w:bookmarkStart w:id="9" w:name="_Toc125264073"/>
      <w:bookmarkStart w:id="10" w:name="_Toc158002921"/>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del w:id="11" w:author="svcMRProcess" w:date="2020-02-18T13:14:00Z">
        <w:r>
          <w:rPr>
            <w:b/>
          </w:rPr>
          <w:delText>“</w:delText>
        </w:r>
      </w:del>
      <w:r>
        <w:rPr>
          <w:rStyle w:val="CharDefText"/>
        </w:rPr>
        <w:t>the agreement</w:t>
      </w:r>
      <w:del w:id="12" w:author="svcMRProcess" w:date="2020-02-18T13:14:00Z">
        <w:r>
          <w:rPr>
            <w:b/>
          </w:rPr>
          <w:delText>”</w:delText>
        </w:r>
      </w:del>
      <w:r>
        <w:t xml:space="preserve"> means the agreement a copy of which is set forth in the First Schedule;</w:t>
      </w:r>
    </w:p>
    <w:p>
      <w:pPr>
        <w:pStyle w:val="Defstart"/>
      </w:pPr>
      <w:r>
        <w:rPr>
          <w:b/>
        </w:rPr>
        <w:tab/>
      </w:r>
      <w:del w:id="13" w:author="svcMRProcess" w:date="2020-02-18T13:14:00Z">
        <w:r>
          <w:rPr>
            <w:b/>
          </w:rPr>
          <w:delText>“</w:delText>
        </w:r>
      </w:del>
      <w:r>
        <w:rPr>
          <w:rStyle w:val="CharDefText"/>
        </w:rPr>
        <w:t>the amending agreement</w:t>
      </w:r>
      <w:del w:id="14" w:author="svcMRProcess" w:date="2020-02-18T13:14:00Z">
        <w:r>
          <w:rPr>
            <w:b/>
          </w:rPr>
          <w:delText>”</w:delText>
        </w:r>
      </w:del>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15" w:name="_Toc459175837"/>
      <w:bookmarkStart w:id="16" w:name="_Toc531407297"/>
      <w:bookmarkStart w:id="17" w:name="_Toc533217161"/>
      <w:bookmarkStart w:id="18" w:name="_Toc125264074"/>
      <w:bookmarkStart w:id="19" w:name="_Toc158002922"/>
      <w:r>
        <w:rPr>
          <w:rStyle w:val="CharSectno"/>
        </w:rPr>
        <w:t>3</w:t>
      </w:r>
      <w:r>
        <w:rPr>
          <w:snapToGrid w:val="0"/>
        </w:rPr>
        <w:t>.</w:t>
      </w:r>
      <w:r>
        <w:rPr>
          <w:snapToGrid w:val="0"/>
        </w:rPr>
        <w:tab/>
        <w:t>Approval of agreement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20" w:name="_Toc459175838"/>
      <w:bookmarkStart w:id="21" w:name="_Toc531407298"/>
      <w:bookmarkStart w:id="22" w:name="_Toc533217162"/>
      <w:bookmarkStart w:id="23" w:name="_Toc125264075"/>
      <w:bookmarkStart w:id="24" w:name="_Toc158002923"/>
      <w:r>
        <w:rPr>
          <w:rStyle w:val="CharSectno"/>
        </w:rPr>
        <w:lastRenderedPageBreak/>
        <w:t>3A</w:t>
      </w:r>
      <w:r>
        <w:rPr>
          <w:snapToGrid w:val="0"/>
        </w:rPr>
        <w:t>.</w:t>
      </w:r>
      <w:r>
        <w:rPr>
          <w:snapToGrid w:val="0"/>
        </w:rPr>
        <w:tab/>
        <w:t>Approval of amending agreement</w:t>
      </w:r>
      <w:bookmarkEnd w:id="20"/>
      <w:bookmarkEnd w:id="21"/>
      <w:bookmarkEnd w:id="22"/>
      <w:bookmarkEnd w:id="23"/>
      <w:bookmarkEnd w:id="24"/>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25" w:name="_Toc459175839"/>
      <w:bookmarkStart w:id="26" w:name="_Toc531407299"/>
      <w:bookmarkStart w:id="27" w:name="_Toc533217163"/>
      <w:bookmarkStart w:id="28" w:name="_Toc125264076"/>
      <w:bookmarkStart w:id="29" w:name="_Toc158002924"/>
      <w:r>
        <w:rPr>
          <w:rStyle w:val="CharSectno"/>
        </w:rPr>
        <w:t>4</w:t>
      </w:r>
      <w:r>
        <w:rPr>
          <w:snapToGrid w:val="0"/>
        </w:rPr>
        <w:t>.</w:t>
      </w:r>
      <w:r>
        <w:rPr>
          <w:snapToGrid w:val="0"/>
        </w:rPr>
        <w:tab/>
        <w:t>Appropriation</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To the extent necessary to enable the State to give effect to clause 12 of the agreement as amended by the amending agreement, the Consolidated </w:t>
      </w:r>
      <w:del w:id="30" w:author="svcMRProcess" w:date="2020-02-18T13:14:00Z">
        <w:r>
          <w:rPr>
            <w:snapToGrid w:val="0"/>
          </w:rPr>
          <w:delText>Fund</w:delText>
        </w:r>
      </w:del>
      <w:ins w:id="31" w:author="svcMRProcess" w:date="2020-02-18T13:14:00Z">
        <w:r>
          <w:rPr>
            <w:snapToGrid w:val="0"/>
          </w:rPr>
          <w:t>Account</w:t>
        </w:r>
      </w:ins>
      <w:r>
        <w:rPr>
          <w:snapToGrid w:val="0"/>
        </w:rPr>
        <w:t xml:space="preserve"> is, without other authorisation than this Act, hereby appropriated.</w:t>
      </w:r>
    </w:p>
    <w:p>
      <w:pPr>
        <w:pStyle w:val="Footnotesection"/>
      </w:pPr>
      <w:r>
        <w:tab/>
        <w:t>[Section 4 amended by No. 51 of 1971 s. 5; No. 6 of 1993 s. </w:t>
      </w:r>
      <w:del w:id="32" w:author="svcMRProcess" w:date="2020-02-18T13:14:00Z">
        <w:r>
          <w:delText>11</w:delText>
        </w:r>
      </w:del>
      <w:ins w:id="33" w:author="svcMRProcess" w:date="2020-02-18T13:14:00Z">
        <w:r>
          <w:t>11; No. 77 of 2006 s. 4</w:t>
        </w:r>
      </w:ins>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4" w:name="_Toc531411017"/>
      <w:bookmarkStart w:id="35" w:name="_Toc533217164"/>
      <w:bookmarkStart w:id="36" w:name="_Toc125264077"/>
      <w:bookmarkStart w:id="37" w:name="_Toc156987227"/>
      <w:bookmarkStart w:id="38" w:name="_Toc158002925"/>
      <w:r>
        <w:lastRenderedPageBreak/>
        <w:t>The Schedules</w:t>
      </w:r>
      <w:bookmarkEnd w:id="34"/>
      <w:bookmarkEnd w:id="35"/>
      <w:bookmarkEnd w:id="36"/>
      <w:bookmarkEnd w:id="37"/>
      <w:bookmarkEnd w:id="38"/>
    </w:p>
    <w:p>
      <w:pPr>
        <w:pStyle w:val="yScheduleHeading"/>
        <w:pageBreakBefore w:val="0"/>
      </w:pPr>
      <w:bookmarkStart w:id="39" w:name="_Toc533217165"/>
      <w:bookmarkStart w:id="40" w:name="_Toc125264078"/>
      <w:bookmarkStart w:id="41" w:name="_Toc156987228"/>
      <w:bookmarkStart w:id="42" w:name="_Toc158002926"/>
      <w:r>
        <w:rPr>
          <w:rStyle w:val="CharSchNo"/>
        </w:rPr>
        <w:t>First Schedule</w:t>
      </w:r>
      <w:bookmarkEnd w:id="39"/>
      <w:bookmarkEnd w:id="40"/>
      <w:bookmarkEnd w:id="41"/>
      <w:bookmarkEnd w:id="42"/>
      <w:r>
        <w:rPr>
          <w:rStyle w:val="CharSchText"/>
        </w:rPr>
        <w:t xml:space="preserve"> </w:t>
      </w:r>
    </w:p>
    <w:p>
      <w:pPr>
        <w:pStyle w:val="yFootnoteheading"/>
        <w:rPr>
          <w:snapToGrid w:val="0"/>
        </w:rPr>
      </w:pPr>
      <w:r>
        <w:rPr>
          <w:snapToGrid w:val="0"/>
        </w:rPr>
        <w:tab/>
        <w:t>[Headings inserted by No. 51 of 1971 s. 5.]</w:t>
      </w:r>
    </w:p>
    <w:p>
      <w:pPr>
        <w:pStyle w:val="yShoulderClause"/>
        <w:rPr>
          <w:snapToGrid w:val="0"/>
        </w:rPr>
      </w:pPr>
      <w:r>
        <w:rPr>
          <w:snapToGrid w:val="0"/>
        </w:rPr>
        <w:t>[Section 2]</w:t>
      </w:r>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“financial year” means a period of twelve calendar months ending on the 30th day of June;</w:t>
      </w:r>
    </w:p>
    <w:p>
      <w:pPr>
        <w:pStyle w:val="MiscellaneousBody"/>
        <w:tabs>
          <w:tab w:val="left" w:pos="567"/>
        </w:tabs>
        <w:ind w:left="1134" w:hanging="1134"/>
        <w:rPr>
          <w:sz w:val="22"/>
        </w:rPr>
      </w:pPr>
      <w:r>
        <w:rPr>
          <w:sz w:val="22"/>
        </w:rPr>
        <w:tab/>
        <w:t>“narrow gauge” means a gauge of three feet six inches;</w:t>
      </w:r>
    </w:p>
    <w:p>
      <w:pPr>
        <w:pStyle w:val="MiscellaneousBody"/>
        <w:tabs>
          <w:tab w:val="left" w:pos="567"/>
        </w:tabs>
        <w:ind w:left="1134" w:hanging="1134"/>
        <w:rPr>
          <w:sz w:val="22"/>
        </w:rPr>
      </w:pPr>
      <w:r>
        <w:rPr>
          <w:sz w:val="22"/>
        </w:rPr>
        <w:tab/>
        <w:t>“party”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“standard gauge”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43" w:name="endcomma"/>
      <w:bookmarkEnd w:id="43"/>
      <w:r>
        <w:rPr>
          <w:sz w:val="22"/>
        </w:rPr>
        <w:t xml:space="preserve">the work” </w:t>
      </w:r>
      <w:bookmarkStart w:id="44" w:name="comma"/>
      <w:bookmarkEnd w:id="44"/>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lang w:eastAsia="en-AU"/>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Table"/>
      </w:pPr>
    </w:p>
    <w:p>
      <w:pPr>
        <w:pStyle w:val="yFootnotesection"/>
      </w:pPr>
      <w:r>
        <w:tab/>
        <w:t>[First Schedule amended by No. 6 of 1993 s. 12.]</w:t>
      </w:r>
    </w:p>
    <w:p>
      <w:pPr>
        <w:pStyle w:val="yScheduleHeading"/>
        <w:pageBreakBefore w:val="0"/>
      </w:pPr>
      <w:bookmarkStart w:id="45" w:name="_Toc533217166"/>
      <w:bookmarkStart w:id="46" w:name="_Toc125264079"/>
      <w:bookmarkStart w:id="47" w:name="_Toc156987229"/>
      <w:bookmarkStart w:id="48" w:name="_Toc158002927"/>
      <w:r>
        <w:rPr>
          <w:rStyle w:val="CharSchNo"/>
        </w:rPr>
        <w:t>Second Schedule</w:t>
      </w:r>
      <w:bookmarkEnd w:id="45"/>
      <w:bookmarkEnd w:id="46"/>
      <w:bookmarkEnd w:id="47"/>
      <w:bookmarkEnd w:id="48"/>
    </w:p>
    <w:p>
      <w:pPr>
        <w:pStyle w:val="yShoulderClause"/>
        <w:rPr>
          <w:snapToGrid w:val="0"/>
        </w:rPr>
      </w:pPr>
      <w:r>
        <w:rPr>
          <w:snapToGrid w:val="0"/>
        </w:rPr>
        <w:t>[S.2]</w:t>
      </w:r>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49" w:name="_Toc125264080"/>
      <w:bookmarkStart w:id="50" w:name="_Toc156987230"/>
      <w:bookmarkStart w:id="51" w:name="_Toc158002928"/>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Railway Standardisation Agreement Act 1961</w:t>
      </w:r>
      <w:r>
        <w:rPr>
          <w:snapToGrid w:val="0"/>
        </w:rPr>
        <w:t xml:space="preserve"> and includes the amendments made by the other written laws referred to in the following table.</w:t>
      </w:r>
    </w:p>
    <w:p>
      <w:pPr>
        <w:pStyle w:val="nHeading3"/>
        <w:rPr>
          <w:snapToGrid w:val="0"/>
        </w:rPr>
      </w:pPr>
      <w:bookmarkStart w:id="52" w:name="_Toc533217167"/>
      <w:bookmarkStart w:id="53" w:name="_Toc125264081"/>
      <w:bookmarkStart w:id="54" w:name="_Toc158002929"/>
      <w:r>
        <w:rPr>
          <w:snapToGrid w:val="0"/>
        </w:rPr>
        <w:t>Compilation table</w:t>
      </w:r>
      <w:bookmarkEnd w:id="52"/>
      <w:bookmarkEnd w:id="53"/>
      <w:bookmarkEnd w:id="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10"/>
        <w:gridCol w:w="2541"/>
        <w:gridCol w:w="11"/>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4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Railway Standardisation Agreement Act 1961</w:t>
            </w:r>
          </w:p>
        </w:tc>
        <w:tc>
          <w:tcPr>
            <w:tcW w:w="1134" w:type="dxa"/>
          </w:tcPr>
          <w:p>
            <w:pPr>
              <w:pStyle w:val="nTable"/>
              <w:spacing w:before="120"/>
              <w:rPr>
                <w:sz w:val="19"/>
              </w:rPr>
            </w:pPr>
            <w:r>
              <w:rPr>
                <w:sz w:val="19"/>
              </w:rPr>
              <w:t>26 of 1961</w:t>
            </w:r>
          </w:p>
        </w:tc>
        <w:tc>
          <w:tcPr>
            <w:tcW w:w="1144" w:type="dxa"/>
            <w:gridSpan w:val="2"/>
          </w:tcPr>
          <w:p>
            <w:pPr>
              <w:pStyle w:val="nTable"/>
              <w:spacing w:before="120"/>
              <w:rPr>
                <w:sz w:val="19"/>
              </w:rPr>
            </w:pPr>
            <w:r>
              <w:rPr>
                <w:sz w:val="19"/>
              </w:rPr>
              <w:t>30 Oct 1961</w:t>
            </w:r>
          </w:p>
        </w:tc>
        <w:tc>
          <w:tcPr>
            <w:tcW w:w="2552" w:type="dxa"/>
            <w:gridSpan w:val="2"/>
          </w:tcPr>
          <w:p>
            <w:pPr>
              <w:pStyle w:val="nTable"/>
              <w:spacing w:before="120"/>
              <w:ind w:left="57"/>
              <w:rPr>
                <w:sz w:val="19"/>
              </w:rPr>
            </w:pPr>
            <w:r>
              <w:rPr>
                <w:sz w:val="19"/>
              </w:rPr>
              <w:t>30 Oct 1961</w:t>
            </w:r>
          </w:p>
        </w:tc>
      </w:tr>
      <w:tr>
        <w:trPr>
          <w:cantSplit/>
        </w:trPr>
        <w:tc>
          <w:tcPr>
            <w:tcW w:w="2268" w:type="dxa"/>
          </w:tcPr>
          <w:p>
            <w:pPr>
              <w:pStyle w:val="nTable"/>
              <w:spacing w:before="120"/>
              <w:ind w:right="113"/>
              <w:rPr>
                <w:i/>
                <w:sz w:val="19"/>
              </w:rPr>
            </w:pPr>
            <w:r>
              <w:rPr>
                <w:i/>
                <w:sz w:val="19"/>
              </w:rPr>
              <w:t>Railway Standardisation Agreement Act Amendment Act 1971</w:t>
            </w:r>
          </w:p>
        </w:tc>
        <w:tc>
          <w:tcPr>
            <w:tcW w:w="1134" w:type="dxa"/>
          </w:tcPr>
          <w:p>
            <w:pPr>
              <w:pStyle w:val="nTable"/>
              <w:spacing w:before="120"/>
              <w:rPr>
                <w:sz w:val="19"/>
              </w:rPr>
            </w:pPr>
            <w:r>
              <w:rPr>
                <w:sz w:val="19"/>
              </w:rPr>
              <w:t>51 of 1971</w:t>
            </w:r>
          </w:p>
        </w:tc>
        <w:tc>
          <w:tcPr>
            <w:tcW w:w="1144" w:type="dxa"/>
            <w:gridSpan w:val="2"/>
          </w:tcPr>
          <w:p>
            <w:pPr>
              <w:pStyle w:val="nTable"/>
              <w:spacing w:before="120"/>
              <w:rPr>
                <w:sz w:val="19"/>
              </w:rPr>
            </w:pPr>
            <w:r>
              <w:rPr>
                <w:sz w:val="19"/>
              </w:rPr>
              <w:t>10 Dec 1971</w:t>
            </w:r>
          </w:p>
        </w:tc>
        <w:tc>
          <w:tcPr>
            <w:tcW w:w="2552" w:type="dxa"/>
            <w:gridSpan w:val="2"/>
          </w:tcPr>
          <w:p>
            <w:pPr>
              <w:pStyle w:val="nTable"/>
              <w:spacing w:before="120"/>
              <w:ind w:left="57"/>
              <w:rPr>
                <w:sz w:val="19"/>
              </w:rPr>
            </w:pPr>
            <w:r>
              <w:rPr>
                <w:sz w:val="19"/>
              </w:rPr>
              <w:t>10 Dec 1971</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 and 12</w:t>
            </w:r>
          </w:p>
        </w:tc>
        <w:tc>
          <w:tcPr>
            <w:tcW w:w="1134" w:type="dxa"/>
          </w:tcPr>
          <w:p>
            <w:pPr>
              <w:pStyle w:val="nTable"/>
              <w:spacing w:before="120"/>
              <w:rPr>
                <w:sz w:val="19"/>
              </w:rPr>
            </w:pPr>
            <w:r>
              <w:rPr>
                <w:sz w:val="19"/>
              </w:rPr>
              <w:t>6 of 1993</w:t>
            </w:r>
          </w:p>
        </w:tc>
        <w:tc>
          <w:tcPr>
            <w:tcW w:w="1144" w:type="dxa"/>
            <w:gridSpan w:val="2"/>
          </w:tcPr>
          <w:p>
            <w:pPr>
              <w:pStyle w:val="nTable"/>
              <w:spacing w:before="120"/>
              <w:rPr>
                <w:sz w:val="19"/>
              </w:rPr>
            </w:pPr>
            <w:r>
              <w:rPr>
                <w:sz w:val="19"/>
              </w:rPr>
              <w:t>27 Aug 1993</w:t>
            </w:r>
          </w:p>
        </w:tc>
        <w:tc>
          <w:tcPr>
            <w:tcW w:w="2552" w:type="dxa"/>
            <w:gridSpan w:val="2"/>
          </w:tcPr>
          <w:p>
            <w:pPr>
              <w:pStyle w:val="nTable"/>
              <w:spacing w:before="120"/>
              <w:ind w:left="57"/>
              <w:rPr>
                <w:sz w:val="19"/>
              </w:rPr>
            </w:pPr>
            <w:r>
              <w:rPr>
                <w:sz w:val="19"/>
              </w:rPr>
              <w:t>Deemed operative 1 Jul 1993 (see s. 2(1))</w:t>
            </w:r>
          </w:p>
        </w:tc>
      </w:tr>
      <w:tr>
        <w:trPr>
          <w:cantSplit/>
        </w:trPr>
        <w:tc>
          <w:tcPr>
            <w:tcW w:w="7098" w:type="dxa"/>
            <w:gridSpan w:val="6"/>
          </w:tcPr>
          <w:p>
            <w:pPr>
              <w:pStyle w:val="nTable"/>
              <w:spacing w:before="12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1" w:type="dxa"/>
          <w:ins w:id="55" w:author="svcMRProcess" w:date="2020-02-18T13:14:00Z"/>
        </w:trPr>
        <w:tc>
          <w:tcPr>
            <w:tcW w:w="2268" w:type="dxa"/>
            <w:tcBorders>
              <w:top w:val="nil"/>
              <w:bottom w:val="single" w:sz="8" w:space="0" w:color="auto"/>
            </w:tcBorders>
          </w:tcPr>
          <w:p>
            <w:pPr>
              <w:pStyle w:val="nTable"/>
              <w:spacing w:after="40"/>
              <w:rPr>
                <w:ins w:id="56" w:author="svcMRProcess" w:date="2020-02-18T13:14:00Z"/>
                <w:i/>
                <w:snapToGrid w:val="0"/>
                <w:sz w:val="19"/>
                <w:lang w:val="en-US"/>
              </w:rPr>
            </w:pPr>
            <w:ins w:id="57" w:author="svcMRProcess" w:date="2020-02-18T13:14:00Z">
              <w:r>
                <w:rPr>
                  <w:i/>
                  <w:snapToGrid w:val="0"/>
                  <w:sz w:val="19"/>
                  <w:lang w:val="en-US"/>
                </w:rPr>
                <w:t xml:space="preserve">Financial Legislation Amendment and Repeal Act 2006 </w:t>
              </w:r>
              <w:r>
                <w:rPr>
                  <w:snapToGrid w:val="0"/>
                  <w:sz w:val="19"/>
                  <w:lang w:val="en-US"/>
                </w:rPr>
                <w:t>s. 4</w:t>
              </w:r>
            </w:ins>
          </w:p>
        </w:tc>
        <w:tc>
          <w:tcPr>
            <w:tcW w:w="1134" w:type="dxa"/>
            <w:tcBorders>
              <w:top w:val="nil"/>
              <w:bottom w:val="single" w:sz="8" w:space="0" w:color="auto"/>
            </w:tcBorders>
          </w:tcPr>
          <w:p>
            <w:pPr>
              <w:pStyle w:val="nTable"/>
              <w:spacing w:after="40"/>
              <w:rPr>
                <w:ins w:id="58" w:author="svcMRProcess" w:date="2020-02-18T13:14:00Z"/>
                <w:snapToGrid w:val="0"/>
                <w:sz w:val="19"/>
                <w:lang w:val="en-US"/>
              </w:rPr>
            </w:pPr>
            <w:ins w:id="59" w:author="svcMRProcess" w:date="2020-02-18T13:14:00Z">
              <w:r>
                <w:rPr>
                  <w:snapToGrid w:val="0"/>
                  <w:sz w:val="19"/>
                  <w:lang w:val="en-US"/>
                </w:rPr>
                <w:t xml:space="preserve">77 of 2006 </w:t>
              </w:r>
            </w:ins>
          </w:p>
        </w:tc>
        <w:tc>
          <w:tcPr>
            <w:tcW w:w="1134" w:type="dxa"/>
            <w:tcBorders>
              <w:top w:val="nil"/>
              <w:bottom w:val="single" w:sz="8" w:space="0" w:color="auto"/>
            </w:tcBorders>
          </w:tcPr>
          <w:p>
            <w:pPr>
              <w:pStyle w:val="nTable"/>
              <w:spacing w:after="40"/>
              <w:rPr>
                <w:ins w:id="60" w:author="svcMRProcess" w:date="2020-02-18T13:14:00Z"/>
                <w:sz w:val="19"/>
              </w:rPr>
            </w:pPr>
            <w:ins w:id="61" w:author="svcMRProcess" w:date="2020-02-18T13:14:00Z">
              <w:r>
                <w:rPr>
                  <w:snapToGrid w:val="0"/>
                  <w:sz w:val="19"/>
                  <w:lang w:val="en-US"/>
                </w:rPr>
                <w:t>21 Dec 2006</w:t>
              </w:r>
            </w:ins>
          </w:p>
        </w:tc>
        <w:tc>
          <w:tcPr>
            <w:tcW w:w="2551" w:type="dxa"/>
            <w:gridSpan w:val="2"/>
            <w:tcBorders>
              <w:top w:val="nil"/>
              <w:bottom w:val="single" w:sz="8" w:space="0" w:color="auto"/>
            </w:tcBorders>
          </w:tcPr>
          <w:p>
            <w:pPr>
              <w:pStyle w:val="nTable"/>
              <w:spacing w:after="40"/>
              <w:rPr>
                <w:ins w:id="62" w:author="svcMRProcess" w:date="2020-02-18T13:14:00Z"/>
                <w:snapToGrid w:val="0"/>
                <w:sz w:val="19"/>
                <w:lang w:val="en-US"/>
              </w:rPr>
            </w:pPr>
            <w:ins w:id="63" w:author="svcMRProcess" w:date="2020-02-18T13:14: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ins w:id="64" w:author="svcMRProcess" w:date="2020-02-18T13:14:00Z"/>
          <w:vertAlign w:val="superscript"/>
        </w:rPr>
      </w:pPr>
    </w:p>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63" w:type="dxa"/>
          <w:gridSpan w:val="2"/>
        </w:tcPr>
        <w:p>
          <w:pPr>
            <w:pStyle w:val="HeaderActNameLeft"/>
          </w:pPr>
          <w:fldSimple w:instr=" Styleref &quot;Name of Act/Reg&quot; ">
            <w:r>
              <w:rPr>
                <w:noProof/>
              </w:rPr>
              <w:t>Railway Standardisation Agreement Act 1961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6"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411" w:type="dxa"/>
        </w:tcPr>
        <w:p>
          <w:pPr>
            <w:pStyle w:val="HeaderTextRight"/>
          </w:pPr>
        </w:p>
      </w:tc>
      <w:tc>
        <w:tcPr>
          <w:tcW w:w="1852" w:type="dxa"/>
        </w:tcPr>
        <w:p>
          <w:pPr>
            <w:pStyle w:val="HeaderNumberRight"/>
            <w:ind w:right="17"/>
          </w:pPr>
        </w:p>
      </w:tc>
    </w:tr>
    <w:tr>
      <w:tc>
        <w:tcPr>
          <w:tcW w:w="5411" w:type="dxa"/>
        </w:tcPr>
        <w:p>
          <w:pPr>
            <w:pStyle w:val="HeaderTextRight"/>
          </w:pPr>
        </w:p>
      </w:tc>
      <w:tc>
        <w:tcPr>
          <w:tcW w:w="1852" w:type="dxa"/>
        </w:tcPr>
        <w:p>
          <w:pPr>
            <w:pStyle w:val="HeaderNumberRight"/>
            <w:ind w:right="17"/>
          </w:pPr>
        </w:p>
      </w:tc>
    </w:tr>
    <w:tr>
      <w:trPr>
        <w:cantSplit/>
      </w:trPr>
      <w:tc>
        <w:tcPr>
          <w:tcW w:w="5411" w:type="dxa"/>
        </w:tcPr>
        <w:p>
          <w:pPr>
            <w:pStyle w:val="HeaderSectionRight"/>
            <w:ind w:right="17"/>
          </w:pPr>
          <w:r>
            <w:fldChar w:fldCharType="begin"/>
          </w:r>
          <w:r>
            <w:instrText xml:space="preserve"> STYLEREF CharSchText \* MERGEFORMAT </w:instrText>
          </w:r>
          <w:r>
            <w:fldChar w:fldCharType="end"/>
          </w:r>
        </w:p>
      </w:tc>
      <w:tc>
        <w:tcPr>
          <w:tcW w:w="1852" w:type="dxa"/>
        </w:tcPr>
        <w:p>
          <w:pPr>
            <w:pStyle w:val="HeaderSectionRight"/>
            <w:ind w:right="17"/>
          </w:pPr>
          <w:fldSimple w:instr=" STYLEREF CharSchNo \* MERGEFORMAT ">
            <w:r>
              <w:rPr>
                <w:noProof/>
              </w:rPr>
              <w:t>First Schedule</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16A5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88F4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4895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07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C0BA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494C2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CF0D7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84E9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3285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D94F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BA231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D94AD1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5223</Words>
  <Characters>27005</Characters>
  <Application>Microsoft Office Word</Application>
  <DocSecurity>0</DocSecurity>
  <Lines>794</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01-a0-05 - 01-b0-05</dc:title>
  <dc:subject/>
  <dc:creator/>
  <cp:keywords/>
  <dc:description/>
  <cp:lastModifiedBy>svcMRProcess</cp:lastModifiedBy>
  <cp:revision>2</cp:revision>
  <cp:lastPrinted>2001-12-10T03:42:00Z</cp:lastPrinted>
  <dcterms:created xsi:type="dcterms:W3CDTF">2020-02-18T05:14:00Z</dcterms:created>
  <dcterms:modified xsi:type="dcterms:W3CDTF">2020-02-18T05:14:00Z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661</vt:i4>
  </property>
  <property fmtid="{D5CDD505-2E9C-101B-9397-08002B2CF9AE}" pid="6" name="FromSuffix">
    <vt:lpwstr>01-a0-05</vt:lpwstr>
  </property>
  <property fmtid="{D5CDD505-2E9C-101B-9397-08002B2CF9AE}" pid="7" name="FromAsAtDate">
    <vt:lpwstr>07 Dec 2001</vt:lpwstr>
  </property>
  <property fmtid="{D5CDD505-2E9C-101B-9397-08002B2CF9AE}" pid="8" name="ToSuffix">
    <vt:lpwstr>01-b0-05</vt:lpwstr>
  </property>
  <property fmtid="{D5CDD505-2E9C-101B-9397-08002B2CF9AE}" pid="9" name="ToAsAtDate">
    <vt:lpwstr>01 Feb 2007</vt:lpwstr>
  </property>
</Properties>
</file>