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05 Jun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r>
        <w:rPr>
          <w:rStyle w:val="CharPartNo"/>
        </w:rPr>
        <w:t>P</w:t>
      </w:r>
      <w:bookmarkStart w:id="42" w:name="_GoBack"/>
      <w:bookmarkEnd w:id="42"/>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423332722"/>
      <w:bookmarkStart w:id="44" w:name="_Toc506978696"/>
      <w:bookmarkStart w:id="45" w:name="_Toc507382609"/>
      <w:bookmarkStart w:id="46" w:name="_Toc513017784"/>
      <w:bookmarkStart w:id="47" w:name="_Toc515693846"/>
      <w:bookmarkStart w:id="48" w:name="_Toc105475010"/>
      <w:bookmarkStart w:id="49" w:name="_Toc113163630"/>
      <w:bookmarkStart w:id="50" w:name="_Toc153783664"/>
      <w:bookmarkStart w:id="51" w:name="_Toc181676071"/>
      <w:bookmarkStart w:id="52" w:name="_Toc263339362"/>
      <w:bookmarkStart w:id="53" w:name="_Toc243372358"/>
      <w:r>
        <w:rPr>
          <w:rStyle w:val="CharSectno"/>
        </w:rPr>
        <w:t>1</w:t>
      </w:r>
      <w:r>
        <w:t>.</w:t>
      </w:r>
      <w:r>
        <w:tab/>
        <w:t>Citation</w:t>
      </w:r>
      <w:bookmarkEnd w:id="43"/>
      <w:bookmarkEnd w:id="44"/>
      <w:bookmarkEnd w:id="45"/>
      <w:bookmarkEnd w:id="46"/>
      <w:bookmarkEnd w:id="47"/>
      <w:bookmarkEnd w:id="48"/>
      <w:bookmarkEnd w:id="49"/>
      <w:bookmarkEnd w:id="50"/>
      <w:bookmarkEnd w:id="51"/>
      <w:bookmarkEnd w:id="52"/>
      <w:bookmarkEnd w:id="5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4" w:name="_Toc506978697"/>
      <w:bookmarkStart w:id="55" w:name="_Toc507382610"/>
      <w:bookmarkStart w:id="56" w:name="_Toc513017785"/>
      <w:bookmarkStart w:id="57" w:name="_Toc515693847"/>
      <w:bookmarkStart w:id="58" w:name="_Toc105475011"/>
      <w:bookmarkStart w:id="59" w:name="_Toc113163631"/>
      <w:bookmarkStart w:id="60" w:name="_Toc153783665"/>
      <w:bookmarkStart w:id="61" w:name="_Toc181676072"/>
      <w:bookmarkStart w:id="62" w:name="_Toc263339363"/>
      <w:bookmarkStart w:id="63" w:name="_Toc243372359"/>
      <w:r>
        <w:rPr>
          <w:rStyle w:val="CharSectno"/>
        </w:rPr>
        <w:t>2</w:t>
      </w:r>
      <w:r>
        <w:t>.</w:t>
      </w:r>
      <w:r>
        <w:tab/>
        <w:t>Commencement</w:t>
      </w:r>
      <w:bookmarkEnd w:id="54"/>
      <w:bookmarkEnd w:id="55"/>
      <w:bookmarkEnd w:id="56"/>
      <w:bookmarkEnd w:id="57"/>
      <w:bookmarkEnd w:id="58"/>
      <w:bookmarkEnd w:id="59"/>
      <w:bookmarkEnd w:id="60"/>
      <w:bookmarkEnd w:id="61"/>
      <w:bookmarkEnd w:id="62"/>
      <w:bookmarkEnd w:id="63"/>
    </w:p>
    <w:p>
      <w:pPr>
        <w:pStyle w:val="Subsection"/>
      </w:pPr>
      <w:r>
        <w:tab/>
      </w:r>
      <w:r>
        <w:tab/>
        <w:t>These regulations come into operation on 1 June 2001.</w:t>
      </w:r>
    </w:p>
    <w:p>
      <w:pPr>
        <w:pStyle w:val="Heading5"/>
      </w:pPr>
      <w:bookmarkStart w:id="64" w:name="_Toc506978698"/>
      <w:bookmarkStart w:id="65" w:name="_Toc507382611"/>
      <w:bookmarkStart w:id="66" w:name="_Toc513017786"/>
      <w:bookmarkStart w:id="67" w:name="_Toc515693848"/>
      <w:bookmarkStart w:id="68" w:name="_Toc105475012"/>
      <w:bookmarkStart w:id="69" w:name="_Toc113163632"/>
      <w:bookmarkStart w:id="70" w:name="_Toc153783666"/>
      <w:bookmarkStart w:id="71" w:name="_Toc181676073"/>
      <w:bookmarkStart w:id="72" w:name="_Toc263339364"/>
      <w:bookmarkStart w:id="73" w:name="_Toc243372360"/>
      <w:r>
        <w:rPr>
          <w:rStyle w:val="CharSectno"/>
        </w:rPr>
        <w:t>3</w:t>
      </w:r>
      <w:r>
        <w:t>.</w:t>
      </w:r>
      <w:r>
        <w:tab/>
      </w:r>
      <w:bookmarkEnd w:id="64"/>
      <w:bookmarkEnd w:id="65"/>
      <w:bookmarkEnd w:id="66"/>
      <w:bookmarkEnd w:id="67"/>
      <w:bookmarkEnd w:id="68"/>
      <w:bookmarkEnd w:id="69"/>
      <w:bookmarkEnd w:id="70"/>
      <w:r>
        <w:t>Terms used</w:t>
      </w:r>
      <w:bookmarkEnd w:id="71"/>
      <w:bookmarkEnd w:id="72"/>
      <w:bookmarkEnd w:id="7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4" w:name="_Hlt482604776"/>
      <w:r>
        <w:t>28</w:t>
      </w:r>
      <w:bookmarkEnd w:id="74"/>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5" w:name="_Toc90435845"/>
      <w:bookmarkStart w:id="76" w:name="_Toc100981633"/>
      <w:bookmarkStart w:id="77" w:name="_Toc101063977"/>
      <w:bookmarkStart w:id="78" w:name="_Toc101752163"/>
      <w:bookmarkStart w:id="79" w:name="_Toc103485960"/>
      <w:bookmarkStart w:id="80" w:name="_Toc105475013"/>
      <w:bookmarkStart w:id="81" w:name="_Toc110063518"/>
      <w:bookmarkStart w:id="82" w:name="_Toc110151286"/>
      <w:bookmarkStart w:id="83" w:name="_Toc113163633"/>
      <w:bookmarkStart w:id="84" w:name="_Toc114630628"/>
      <w:bookmarkStart w:id="85" w:name="_Toc114630913"/>
      <w:bookmarkStart w:id="86" w:name="_Toc144537183"/>
      <w:bookmarkStart w:id="87" w:name="_Toc148403614"/>
      <w:bookmarkStart w:id="88" w:name="_Toc148408087"/>
      <w:bookmarkStart w:id="89" w:name="_Toc150053694"/>
      <w:bookmarkStart w:id="90" w:name="_Toc153783667"/>
      <w:bookmarkStart w:id="91" w:name="_Toc156727191"/>
      <w:bookmarkStart w:id="92" w:name="_Toc169079043"/>
      <w:bookmarkStart w:id="93" w:name="_Toc169323351"/>
      <w:bookmarkStart w:id="94" w:name="_Toc170622557"/>
      <w:bookmarkStart w:id="95" w:name="_Toc173557018"/>
      <w:bookmarkStart w:id="96" w:name="_Toc173564097"/>
      <w:bookmarkStart w:id="97" w:name="_Toc177788398"/>
      <w:bookmarkStart w:id="98" w:name="_Toc178058713"/>
      <w:bookmarkStart w:id="99" w:name="_Toc179360374"/>
      <w:bookmarkStart w:id="100" w:name="_Toc181676074"/>
      <w:bookmarkStart w:id="101" w:name="_Toc184116731"/>
      <w:bookmarkStart w:id="102" w:name="_Toc184183063"/>
      <w:bookmarkStart w:id="103" w:name="_Toc213145792"/>
      <w:bookmarkStart w:id="104" w:name="_Toc233696410"/>
      <w:bookmarkStart w:id="105" w:name="_Toc233696708"/>
      <w:bookmarkStart w:id="106" w:name="_Toc235949535"/>
      <w:bookmarkStart w:id="107" w:name="_Toc237335992"/>
      <w:bookmarkStart w:id="108" w:name="_Toc237336289"/>
      <w:bookmarkStart w:id="109" w:name="_Toc237336588"/>
      <w:bookmarkStart w:id="110" w:name="_Toc239652691"/>
      <w:bookmarkStart w:id="111" w:name="_Toc241557575"/>
      <w:bookmarkStart w:id="112" w:name="_Toc241564659"/>
      <w:bookmarkStart w:id="113" w:name="_Toc242085281"/>
      <w:bookmarkStart w:id="114" w:name="_Toc242158288"/>
      <w:bookmarkStart w:id="115" w:name="_Toc242700773"/>
      <w:bookmarkStart w:id="116" w:name="_Toc243372361"/>
      <w:bookmarkStart w:id="117" w:name="_Toc263339365"/>
      <w:r>
        <w:rPr>
          <w:rStyle w:val="CharPartNo"/>
        </w:rPr>
        <w:t>Part 2</w:t>
      </w:r>
      <w:r>
        <w:t xml:space="preserve"> — </w:t>
      </w:r>
      <w:r>
        <w:rPr>
          <w:rStyle w:val="CharPartText"/>
        </w:rPr>
        <w:t>Vessels in ports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90435846"/>
      <w:bookmarkStart w:id="119" w:name="_Toc100981634"/>
      <w:bookmarkStart w:id="120" w:name="_Toc101063978"/>
      <w:bookmarkStart w:id="121" w:name="_Toc101752164"/>
      <w:bookmarkStart w:id="122" w:name="_Toc103485961"/>
      <w:bookmarkStart w:id="123" w:name="_Toc105475014"/>
      <w:bookmarkStart w:id="124" w:name="_Toc110063519"/>
      <w:bookmarkStart w:id="125" w:name="_Toc110151287"/>
      <w:bookmarkStart w:id="126" w:name="_Toc113163634"/>
      <w:bookmarkStart w:id="127" w:name="_Toc114630629"/>
      <w:bookmarkStart w:id="128" w:name="_Toc114630914"/>
      <w:bookmarkStart w:id="129" w:name="_Toc144537184"/>
      <w:bookmarkStart w:id="130" w:name="_Toc148403615"/>
      <w:bookmarkStart w:id="131" w:name="_Toc148408088"/>
      <w:bookmarkStart w:id="132" w:name="_Toc150053695"/>
      <w:bookmarkStart w:id="133" w:name="_Toc153783668"/>
      <w:bookmarkStart w:id="134" w:name="_Toc156727192"/>
      <w:bookmarkStart w:id="135" w:name="_Toc169079044"/>
      <w:bookmarkStart w:id="136" w:name="_Toc169323352"/>
      <w:bookmarkStart w:id="137" w:name="_Toc170622558"/>
      <w:bookmarkStart w:id="138" w:name="_Toc173557019"/>
      <w:bookmarkStart w:id="139" w:name="_Toc173564098"/>
      <w:bookmarkStart w:id="140" w:name="_Toc177788399"/>
      <w:bookmarkStart w:id="141" w:name="_Toc178058714"/>
      <w:bookmarkStart w:id="142" w:name="_Toc179360375"/>
      <w:bookmarkStart w:id="143" w:name="_Toc181676075"/>
      <w:bookmarkStart w:id="144" w:name="_Toc184116732"/>
      <w:bookmarkStart w:id="145" w:name="_Toc184183064"/>
      <w:bookmarkStart w:id="146" w:name="_Toc213145793"/>
      <w:bookmarkStart w:id="147" w:name="_Toc233696411"/>
      <w:bookmarkStart w:id="148" w:name="_Toc233696709"/>
      <w:bookmarkStart w:id="149" w:name="_Toc235949536"/>
      <w:bookmarkStart w:id="150" w:name="_Toc237335993"/>
      <w:bookmarkStart w:id="151" w:name="_Toc237336290"/>
      <w:bookmarkStart w:id="152" w:name="_Toc237336589"/>
      <w:bookmarkStart w:id="153" w:name="_Toc239652692"/>
      <w:bookmarkStart w:id="154" w:name="_Toc241557576"/>
      <w:bookmarkStart w:id="155" w:name="_Toc241564660"/>
      <w:bookmarkStart w:id="156" w:name="_Toc242085282"/>
      <w:bookmarkStart w:id="157" w:name="_Toc242158289"/>
      <w:bookmarkStart w:id="158" w:name="_Toc242700774"/>
      <w:bookmarkStart w:id="159" w:name="_Toc243372362"/>
      <w:bookmarkStart w:id="160" w:name="_Toc263339366"/>
      <w:r>
        <w:rPr>
          <w:rStyle w:val="CharDivNo"/>
        </w:rPr>
        <w:t>Division 1</w:t>
      </w:r>
      <w:r>
        <w:t xml:space="preserve"> — </w:t>
      </w:r>
      <w:r>
        <w:rPr>
          <w:rStyle w:val="CharDivText"/>
        </w:rPr>
        <w:t>Vessels arriving at ports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b w:val="0"/>
        </w:rPr>
      </w:pPr>
      <w:bookmarkStart w:id="161" w:name="_Toc506978699"/>
      <w:bookmarkStart w:id="162" w:name="_Toc507382612"/>
      <w:bookmarkStart w:id="163" w:name="_Toc513017787"/>
      <w:bookmarkStart w:id="164" w:name="_Toc515693849"/>
      <w:bookmarkStart w:id="165" w:name="_Toc105475015"/>
      <w:bookmarkStart w:id="166" w:name="_Toc113163635"/>
      <w:bookmarkStart w:id="167" w:name="_Toc153783669"/>
      <w:bookmarkStart w:id="168" w:name="_Toc181676076"/>
      <w:bookmarkStart w:id="169" w:name="_Toc263339367"/>
      <w:bookmarkStart w:id="170" w:name="_Toc243372363"/>
      <w:r>
        <w:rPr>
          <w:rStyle w:val="CharSectno"/>
        </w:rPr>
        <w:t>4</w:t>
      </w:r>
      <w:r>
        <w:t>.</w:t>
      </w:r>
      <w:r>
        <w:tab/>
        <w:t>Notice of arrival at port</w:t>
      </w:r>
      <w:bookmarkEnd w:id="161"/>
      <w:bookmarkEnd w:id="162"/>
      <w:bookmarkEnd w:id="163"/>
      <w:bookmarkEnd w:id="164"/>
      <w:bookmarkEnd w:id="165"/>
      <w:bookmarkEnd w:id="166"/>
      <w:bookmarkEnd w:id="167"/>
      <w:bookmarkEnd w:id="168"/>
      <w:bookmarkEnd w:id="169"/>
      <w:bookmarkEnd w:id="17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71" w:name="_Toc506978700"/>
      <w:bookmarkStart w:id="172" w:name="_Toc507382613"/>
      <w:bookmarkStart w:id="173" w:name="_Toc513017788"/>
      <w:bookmarkStart w:id="174" w:name="_Toc515693850"/>
      <w:bookmarkStart w:id="175" w:name="_Toc105475016"/>
      <w:bookmarkStart w:id="176" w:name="_Toc113163636"/>
      <w:bookmarkStart w:id="177" w:name="_Toc153783670"/>
      <w:bookmarkStart w:id="178" w:name="_Toc181676077"/>
      <w:bookmarkStart w:id="179" w:name="_Toc263339368"/>
      <w:bookmarkStart w:id="180" w:name="_Toc243372364"/>
      <w:r>
        <w:rPr>
          <w:rStyle w:val="CharSectno"/>
        </w:rPr>
        <w:t>5</w:t>
      </w:r>
      <w:r>
        <w:t>.</w:t>
      </w:r>
      <w:r>
        <w:tab/>
        <w:t>Vessel in port to maintain contact with port authority</w:t>
      </w:r>
      <w:bookmarkEnd w:id="171"/>
      <w:bookmarkEnd w:id="172"/>
      <w:bookmarkEnd w:id="173"/>
      <w:bookmarkEnd w:id="174"/>
      <w:bookmarkEnd w:id="175"/>
      <w:bookmarkEnd w:id="176"/>
      <w:bookmarkEnd w:id="177"/>
      <w:bookmarkEnd w:id="178"/>
      <w:bookmarkEnd w:id="179"/>
      <w:bookmarkEnd w:id="180"/>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81" w:name="_Toc90435849"/>
      <w:bookmarkStart w:id="182" w:name="_Toc100981637"/>
      <w:bookmarkStart w:id="183" w:name="_Toc101063981"/>
      <w:bookmarkStart w:id="184" w:name="_Toc101752167"/>
      <w:bookmarkStart w:id="185" w:name="_Toc103485964"/>
      <w:bookmarkStart w:id="186" w:name="_Toc105475017"/>
      <w:bookmarkStart w:id="187" w:name="_Toc110063522"/>
      <w:bookmarkStart w:id="188" w:name="_Toc110151290"/>
      <w:bookmarkStart w:id="189" w:name="_Toc113163637"/>
      <w:bookmarkStart w:id="190" w:name="_Toc114630632"/>
      <w:bookmarkStart w:id="191" w:name="_Toc114630917"/>
      <w:bookmarkStart w:id="192" w:name="_Toc144537187"/>
      <w:bookmarkStart w:id="193" w:name="_Toc148403618"/>
      <w:bookmarkStart w:id="194" w:name="_Toc148408091"/>
      <w:bookmarkStart w:id="195" w:name="_Toc150053698"/>
      <w:bookmarkStart w:id="196" w:name="_Toc153783671"/>
      <w:bookmarkStart w:id="197" w:name="_Toc156727195"/>
      <w:bookmarkStart w:id="198" w:name="_Toc169079047"/>
      <w:bookmarkStart w:id="199" w:name="_Toc169323355"/>
      <w:bookmarkStart w:id="200" w:name="_Toc170622561"/>
      <w:bookmarkStart w:id="201" w:name="_Toc173557022"/>
      <w:bookmarkStart w:id="202" w:name="_Toc173564101"/>
      <w:bookmarkStart w:id="203" w:name="_Toc177788402"/>
      <w:bookmarkStart w:id="204" w:name="_Toc178058717"/>
      <w:bookmarkStart w:id="205" w:name="_Toc179360378"/>
      <w:bookmarkStart w:id="206" w:name="_Toc181676078"/>
      <w:bookmarkStart w:id="207" w:name="_Toc184116735"/>
      <w:bookmarkStart w:id="208" w:name="_Toc184183067"/>
      <w:bookmarkStart w:id="209" w:name="_Toc213145796"/>
      <w:bookmarkStart w:id="210" w:name="_Toc233696414"/>
      <w:bookmarkStart w:id="211" w:name="_Toc233696712"/>
      <w:bookmarkStart w:id="212" w:name="_Toc235949539"/>
      <w:bookmarkStart w:id="213" w:name="_Toc237335996"/>
      <w:bookmarkStart w:id="214" w:name="_Toc237336293"/>
      <w:bookmarkStart w:id="215" w:name="_Toc237336592"/>
      <w:bookmarkStart w:id="216" w:name="_Toc239652695"/>
      <w:bookmarkStart w:id="217" w:name="_Toc241557579"/>
      <w:bookmarkStart w:id="218" w:name="_Toc241564663"/>
      <w:bookmarkStart w:id="219" w:name="_Toc242085285"/>
      <w:bookmarkStart w:id="220" w:name="_Toc242158292"/>
      <w:bookmarkStart w:id="221" w:name="_Toc242700777"/>
      <w:bookmarkStart w:id="222" w:name="_Toc243372365"/>
      <w:bookmarkStart w:id="223" w:name="_Toc263339369"/>
      <w:r>
        <w:rPr>
          <w:rStyle w:val="CharDivNo"/>
        </w:rPr>
        <w:t>Division 2</w:t>
      </w:r>
      <w:r>
        <w:t xml:space="preserve"> — </w:t>
      </w:r>
      <w:r>
        <w:rPr>
          <w:rStyle w:val="CharDivText"/>
        </w:rPr>
        <w:t>Matters relating to safety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506978701"/>
      <w:bookmarkStart w:id="225" w:name="_Toc507382614"/>
      <w:bookmarkStart w:id="226" w:name="_Toc513017789"/>
      <w:bookmarkStart w:id="227" w:name="_Toc515693851"/>
      <w:bookmarkStart w:id="228" w:name="_Toc105475018"/>
      <w:bookmarkStart w:id="229" w:name="_Toc113163638"/>
      <w:bookmarkStart w:id="230" w:name="_Toc153783672"/>
      <w:bookmarkStart w:id="231" w:name="_Toc181676079"/>
      <w:bookmarkStart w:id="232" w:name="_Toc263339370"/>
      <w:bookmarkStart w:id="233" w:name="_Toc243372366"/>
      <w:r>
        <w:rPr>
          <w:rStyle w:val="CharSectno"/>
        </w:rPr>
        <w:t>6</w:t>
      </w:r>
      <w:r>
        <w:t>.</w:t>
      </w:r>
      <w:r>
        <w:tab/>
        <w:t>Vessel in port not to exceed maximum safe speed</w:t>
      </w:r>
      <w:bookmarkEnd w:id="224"/>
      <w:bookmarkEnd w:id="225"/>
      <w:bookmarkEnd w:id="226"/>
      <w:bookmarkEnd w:id="227"/>
      <w:bookmarkEnd w:id="228"/>
      <w:bookmarkEnd w:id="229"/>
      <w:bookmarkEnd w:id="230"/>
      <w:bookmarkEnd w:id="231"/>
      <w:bookmarkEnd w:id="232"/>
      <w:bookmarkEnd w:id="23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34" w:name="_Toc506978702"/>
      <w:bookmarkStart w:id="235" w:name="_Toc507382615"/>
      <w:bookmarkStart w:id="236" w:name="_Toc513017790"/>
      <w:bookmarkStart w:id="237" w:name="_Toc515693852"/>
      <w:bookmarkStart w:id="238" w:name="_Toc105475019"/>
      <w:bookmarkStart w:id="239" w:name="_Toc113163639"/>
      <w:bookmarkStart w:id="240" w:name="_Toc153783673"/>
      <w:bookmarkStart w:id="241" w:name="_Toc181676080"/>
      <w:bookmarkStart w:id="242" w:name="_Toc263339371"/>
      <w:bookmarkStart w:id="243" w:name="_Toc243372367"/>
      <w:r>
        <w:rPr>
          <w:rStyle w:val="CharSectno"/>
        </w:rPr>
        <w:t>7</w:t>
      </w:r>
      <w:r>
        <w:t>.</w:t>
      </w:r>
      <w:r>
        <w:tab/>
        <w:t>Procedure for notifying outbreak of fire</w:t>
      </w:r>
      <w:bookmarkEnd w:id="234"/>
      <w:bookmarkEnd w:id="235"/>
      <w:bookmarkEnd w:id="236"/>
      <w:bookmarkEnd w:id="237"/>
      <w:bookmarkEnd w:id="238"/>
      <w:bookmarkEnd w:id="239"/>
      <w:bookmarkEnd w:id="240"/>
      <w:bookmarkEnd w:id="241"/>
      <w:bookmarkEnd w:id="242"/>
      <w:bookmarkEnd w:id="243"/>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44" w:name="_Toc506978703"/>
      <w:bookmarkStart w:id="245" w:name="_Toc507382616"/>
      <w:bookmarkStart w:id="246" w:name="_Toc513017791"/>
      <w:bookmarkStart w:id="247" w:name="_Toc515693853"/>
      <w:bookmarkStart w:id="248" w:name="_Toc105475020"/>
      <w:bookmarkStart w:id="249" w:name="_Toc113163640"/>
      <w:bookmarkStart w:id="250" w:name="_Toc153783674"/>
      <w:bookmarkStart w:id="251" w:name="_Toc181676081"/>
      <w:bookmarkStart w:id="252" w:name="_Toc263339372"/>
      <w:bookmarkStart w:id="253" w:name="_Toc243372368"/>
      <w:r>
        <w:rPr>
          <w:rStyle w:val="CharSectno"/>
        </w:rPr>
        <w:t>8</w:t>
      </w:r>
      <w:r>
        <w:t>.</w:t>
      </w:r>
      <w:r>
        <w:tab/>
        <w:t>Propellers of moored vessel not to be operated</w:t>
      </w:r>
      <w:bookmarkEnd w:id="244"/>
      <w:bookmarkEnd w:id="245"/>
      <w:bookmarkEnd w:id="246"/>
      <w:bookmarkEnd w:id="247"/>
      <w:bookmarkEnd w:id="248"/>
      <w:bookmarkEnd w:id="249"/>
      <w:bookmarkEnd w:id="250"/>
      <w:bookmarkEnd w:id="251"/>
      <w:bookmarkEnd w:id="252"/>
      <w:bookmarkEnd w:id="25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54" w:name="_Toc506978704"/>
      <w:bookmarkStart w:id="255" w:name="_Toc507382617"/>
      <w:bookmarkStart w:id="256" w:name="_Toc513017792"/>
      <w:bookmarkStart w:id="257" w:name="_Toc515693854"/>
      <w:bookmarkStart w:id="258" w:name="_Toc105475021"/>
      <w:bookmarkStart w:id="259" w:name="_Toc113163641"/>
      <w:bookmarkStart w:id="260" w:name="_Toc153783675"/>
      <w:bookmarkStart w:id="261" w:name="_Toc181676082"/>
      <w:bookmarkStart w:id="262" w:name="_Toc263339373"/>
      <w:bookmarkStart w:id="263" w:name="_Toc243372369"/>
      <w:r>
        <w:rPr>
          <w:rStyle w:val="CharSectno"/>
        </w:rPr>
        <w:t>9</w:t>
      </w:r>
      <w:r>
        <w:t>.</w:t>
      </w:r>
      <w:r>
        <w:tab/>
        <w:t>Owners of dangerous things to notify harbour master</w:t>
      </w:r>
      <w:bookmarkEnd w:id="254"/>
      <w:bookmarkEnd w:id="255"/>
      <w:bookmarkEnd w:id="256"/>
      <w:bookmarkEnd w:id="257"/>
      <w:bookmarkEnd w:id="258"/>
      <w:bookmarkEnd w:id="259"/>
      <w:bookmarkEnd w:id="260"/>
      <w:bookmarkEnd w:id="261"/>
      <w:bookmarkEnd w:id="262"/>
      <w:bookmarkEnd w:id="26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64" w:name="_Toc90435854"/>
      <w:bookmarkStart w:id="265" w:name="_Toc100981642"/>
      <w:bookmarkStart w:id="266" w:name="_Toc101063986"/>
      <w:bookmarkStart w:id="267" w:name="_Toc101752172"/>
      <w:bookmarkStart w:id="268" w:name="_Toc103485969"/>
      <w:bookmarkStart w:id="269" w:name="_Toc105475022"/>
      <w:bookmarkStart w:id="270" w:name="_Toc110063527"/>
      <w:bookmarkStart w:id="271" w:name="_Toc110151295"/>
      <w:bookmarkStart w:id="272" w:name="_Toc113163642"/>
      <w:bookmarkStart w:id="273" w:name="_Toc114630637"/>
      <w:bookmarkStart w:id="274" w:name="_Toc114630922"/>
      <w:bookmarkStart w:id="275" w:name="_Toc144537192"/>
      <w:bookmarkStart w:id="276" w:name="_Toc148403623"/>
      <w:bookmarkStart w:id="277" w:name="_Toc148408096"/>
      <w:bookmarkStart w:id="278" w:name="_Toc150053703"/>
      <w:bookmarkStart w:id="279" w:name="_Toc153783676"/>
      <w:bookmarkStart w:id="280" w:name="_Toc156727200"/>
      <w:bookmarkStart w:id="281" w:name="_Toc169079052"/>
      <w:bookmarkStart w:id="282" w:name="_Toc169323360"/>
      <w:bookmarkStart w:id="283" w:name="_Toc170622566"/>
      <w:bookmarkStart w:id="284" w:name="_Toc173557027"/>
      <w:bookmarkStart w:id="285" w:name="_Toc173564106"/>
      <w:bookmarkStart w:id="286" w:name="_Toc177788407"/>
      <w:bookmarkStart w:id="287" w:name="_Toc178058722"/>
      <w:bookmarkStart w:id="288" w:name="_Toc179360383"/>
      <w:bookmarkStart w:id="289" w:name="_Toc181676083"/>
      <w:bookmarkStart w:id="290" w:name="_Toc184116740"/>
      <w:bookmarkStart w:id="291" w:name="_Toc184183072"/>
      <w:bookmarkStart w:id="292" w:name="_Toc213145801"/>
      <w:bookmarkStart w:id="293" w:name="_Toc233696419"/>
      <w:bookmarkStart w:id="294" w:name="_Toc233696717"/>
      <w:bookmarkStart w:id="295" w:name="_Toc235949544"/>
      <w:bookmarkStart w:id="296" w:name="_Toc237336001"/>
      <w:bookmarkStart w:id="297" w:name="_Toc237336298"/>
      <w:bookmarkStart w:id="298" w:name="_Toc237336597"/>
      <w:bookmarkStart w:id="299" w:name="_Toc239652700"/>
      <w:bookmarkStart w:id="300" w:name="_Toc241557584"/>
      <w:bookmarkStart w:id="301" w:name="_Toc241564668"/>
      <w:bookmarkStart w:id="302" w:name="_Toc242085290"/>
      <w:bookmarkStart w:id="303" w:name="_Toc242158297"/>
      <w:bookmarkStart w:id="304" w:name="_Toc242700782"/>
      <w:bookmarkStart w:id="305" w:name="_Toc243372370"/>
      <w:bookmarkStart w:id="306" w:name="_Toc263339374"/>
      <w:r>
        <w:rPr>
          <w:rStyle w:val="CharDivNo"/>
        </w:rPr>
        <w:t>Division 3</w:t>
      </w:r>
      <w:r>
        <w:t xml:space="preserve"> — </w:t>
      </w:r>
      <w:r>
        <w:rPr>
          <w:rStyle w:val="CharDivText"/>
        </w:rPr>
        <w:t>Matters relating to revenue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506978705"/>
      <w:bookmarkStart w:id="308" w:name="_Toc507382618"/>
      <w:bookmarkStart w:id="309" w:name="_Toc513017793"/>
      <w:bookmarkStart w:id="310" w:name="_Toc515693855"/>
      <w:bookmarkStart w:id="311" w:name="_Toc105475023"/>
      <w:bookmarkStart w:id="312" w:name="_Toc113163643"/>
      <w:bookmarkStart w:id="313" w:name="_Toc153783677"/>
      <w:bookmarkStart w:id="314" w:name="_Toc181676084"/>
      <w:bookmarkStart w:id="315" w:name="_Toc263339375"/>
      <w:bookmarkStart w:id="316" w:name="_Toc243372371"/>
      <w:r>
        <w:rPr>
          <w:rStyle w:val="CharSectno"/>
        </w:rPr>
        <w:t>10</w:t>
      </w:r>
      <w:r>
        <w:t>.</w:t>
      </w:r>
      <w:r>
        <w:tab/>
        <w:t>Collector of port charges may enter vessel</w:t>
      </w:r>
      <w:bookmarkEnd w:id="307"/>
      <w:bookmarkEnd w:id="308"/>
      <w:bookmarkEnd w:id="309"/>
      <w:bookmarkEnd w:id="310"/>
      <w:bookmarkEnd w:id="311"/>
      <w:bookmarkEnd w:id="312"/>
      <w:bookmarkEnd w:id="313"/>
      <w:bookmarkEnd w:id="314"/>
      <w:bookmarkEnd w:id="315"/>
      <w:bookmarkEnd w:id="31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17" w:name="_Toc506978706"/>
      <w:bookmarkStart w:id="318" w:name="_Toc507382619"/>
      <w:bookmarkStart w:id="319" w:name="_Toc513017794"/>
      <w:bookmarkStart w:id="320" w:name="_Toc515693856"/>
      <w:bookmarkStart w:id="321" w:name="_Toc105475024"/>
      <w:bookmarkStart w:id="322" w:name="_Toc113163644"/>
      <w:bookmarkStart w:id="323" w:name="_Toc153783678"/>
      <w:bookmarkStart w:id="324" w:name="_Toc181676085"/>
      <w:bookmarkStart w:id="325" w:name="_Toc263339376"/>
      <w:bookmarkStart w:id="326" w:name="_Toc243372372"/>
      <w:r>
        <w:rPr>
          <w:rStyle w:val="CharSectno"/>
        </w:rPr>
        <w:t>11</w:t>
      </w:r>
      <w:r>
        <w:t>.</w:t>
      </w:r>
      <w:r>
        <w:tab/>
        <w:t>Port charges payable before vessel leaves port</w:t>
      </w:r>
      <w:bookmarkEnd w:id="317"/>
      <w:bookmarkEnd w:id="318"/>
      <w:bookmarkEnd w:id="319"/>
      <w:bookmarkEnd w:id="320"/>
      <w:bookmarkEnd w:id="321"/>
      <w:bookmarkEnd w:id="322"/>
      <w:bookmarkEnd w:id="323"/>
      <w:bookmarkEnd w:id="324"/>
      <w:bookmarkEnd w:id="325"/>
      <w:bookmarkEnd w:id="32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27" w:name="_Toc90435857"/>
      <w:bookmarkStart w:id="328" w:name="_Toc100981645"/>
      <w:bookmarkStart w:id="329" w:name="_Toc101063989"/>
      <w:bookmarkStart w:id="330" w:name="_Toc101752175"/>
      <w:bookmarkStart w:id="331" w:name="_Toc103485972"/>
      <w:bookmarkStart w:id="332" w:name="_Toc105475025"/>
      <w:bookmarkStart w:id="333" w:name="_Toc110063530"/>
      <w:bookmarkStart w:id="334" w:name="_Toc110151298"/>
      <w:bookmarkStart w:id="335" w:name="_Toc113163645"/>
      <w:bookmarkStart w:id="336" w:name="_Toc114630640"/>
      <w:bookmarkStart w:id="337" w:name="_Toc114630925"/>
      <w:bookmarkStart w:id="338" w:name="_Toc144537195"/>
      <w:bookmarkStart w:id="339" w:name="_Toc148403626"/>
      <w:bookmarkStart w:id="340" w:name="_Toc148408099"/>
      <w:bookmarkStart w:id="341" w:name="_Toc150053706"/>
      <w:bookmarkStart w:id="342" w:name="_Toc153783679"/>
      <w:bookmarkStart w:id="343" w:name="_Toc156727203"/>
      <w:bookmarkStart w:id="344" w:name="_Toc169079055"/>
      <w:bookmarkStart w:id="345" w:name="_Toc169323363"/>
      <w:bookmarkStart w:id="346" w:name="_Toc170622569"/>
      <w:bookmarkStart w:id="347" w:name="_Toc173557030"/>
      <w:bookmarkStart w:id="348" w:name="_Toc173564109"/>
      <w:bookmarkStart w:id="349" w:name="_Toc177788410"/>
      <w:bookmarkStart w:id="350" w:name="_Toc178058725"/>
      <w:bookmarkStart w:id="351" w:name="_Toc179360386"/>
      <w:bookmarkStart w:id="352" w:name="_Toc181676086"/>
      <w:bookmarkStart w:id="353" w:name="_Toc184116743"/>
      <w:bookmarkStart w:id="354" w:name="_Toc184183075"/>
      <w:bookmarkStart w:id="355" w:name="_Toc213145804"/>
      <w:bookmarkStart w:id="356" w:name="_Toc233696422"/>
      <w:bookmarkStart w:id="357" w:name="_Toc233696720"/>
      <w:bookmarkStart w:id="358" w:name="_Toc235949547"/>
      <w:bookmarkStart w:id="359" w:name="_Toc237336004"/>
      <w:bookmarkStart w:id="360" w:name="_Toc237336301"/>
      <w:bookmarkStart w:id="361" w:name="_Toc237336600"/>
      <w:bookmarkStart w:id="362" w:name="_Toc239652703"/>
      <w:bookmarkStart w:id="363" w:name="_Toc241557587"/>
      <w:bookmarkStart w:id="364" w:name="_Toc241564671"/>
      <w:bookmarkStart w:id="365" w:name="_Toc242085293"/>
      <w:bookmarkStart w:id="366" w:name="_Toc242158300"/>
      <w:bookmarkStart w:id="367" w:name="_Toc242700785"/>
      <w:bookmarkStart w:id="368" w:name="_Toc243372373"/>
      <w:bookmarkStart w:id="369" w:name="_Toc263339377"/>
      <w:r>
        <w:rPr>
          <w:rStyle w:val="CharDivNo"/>
        </w:rPr>
        <w:t>Division 4</w:t>
      </w:r>
      <w:r>
        <w:t xml:space="preserve"> — </w:t>
      </w:r>
      <w:r>
        <w:rPr>
          <w:rStyle w:val="CharDivText"/>
        </w:rPr>
        <w:t>General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b w:val="0"/>
        </w:rPr>
      </w:pPr>
      <w:bookmarkStart w:id="370" w:name="_Toc506978707"/>
      <w:bookmarkStart w:id="371" w:name="_Toc507382620"/>
      <w:bookmarkStart w:id="372" w:name="_Toc513017795"/>
      <w:bookmarkStart w:id="373" w:name="_Toc515693857"/>
      <w:bookmarkStart w:id="374" w:name="_Toc105475026"/>
      <w:bookmarkStart w:id="375" w:name="_Toc113163646"/>
      <w:bookmarkStart w:id="376" w:name="_Toc153783680"/>
      <w:bookmarkStart w:id="377" w:name="_Toc181676087"/>
      <w:bookmarkStart w:id="378" w:name="_Toc263339378"/>
      <w:bookmarkStart w:id="379" w:name="_Toc243372374"/>
      <w:r>
        <w:rPr>
          <w:rStyle w:val="CharSectno"/>
        </w:rPr>
        <w:t>12</w:t>
      </w:r>
      <w:r>
        <w:t>.</w:t>
      </w:r>
      <w:r>
        <w:tab/>
        <w:t>General berthing provisions</w:t>
      </w:r>
      <w:bookmarkEnd w:id="370"/>
      <w:bookmarkEnd w:id="371"/>
      <w:bookmarkEnd w:id="372"/>
      <w:bookmarkEnd w:id="373"/>
      <w:bookmarkEnd w:id="374"/>
      <w:bookmarkEnd w:id="375"/>
      <w:bookmarkEnd w:id="376"/>
      <w:bookmarkEnd w:id="377"/>
      <w:bookmarkEnd w:id="378"/>
      <w:bookmarkEnd w:id="37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80" w:name="_Toc506978708"/>
      <w:bookmarkStart w:id="381" w:name="_Toc507382621"/>
      <w:bookmarkStart w:id="382" w:name="_Toc513017796"/>
      <w:bookmarkStart w:id="383" w:name="_Toc515693858"/>
      <w:bookmarkStart w:id="384" w:name="_Toc105475027"/>
      <w:bookmarkStart w:id="385" w:name="_Toc113163647"/>
      <w:bookmarkStart w:id="386" w:name="_Toc153783681"/>
      <w:bookmarkStart w:id="387" w:name="_Toc181676088"/>
      <w:bookmarkStart w:id="388" w:name="_Toc263339379"/>
      <w:bookmarkStart w:id="389" w:name="_Toc243372375"/>
      <w:r>
        <w:rPr>
          <w:rStyle w:val="CharSectno"/>
        </w:rPr>
        <w:t>13</w:t>
      </w:r>
      <w:r>
        <w:t>.</w:t>
      </w:r>
      <w:r>
        <w:tab/>
        <w:t>Authorised member of staff may give directions to keep wharf clear</w:t>
      </w:r>
      <w:bookmarkEnd w:id="380"/>
      <w:bookmarkEnd w:id="381"/>
      <w:bookmarkEnd w:id="382"/>
      <w:bookmarkEnd w:id="383"/>
      <w:bookmarkEnd w:id="384"/>
      <w:bookmarkEnd w:id="385"/>
      <w:bookmarkEnd w:id="386"/>
      <w:bookmarkEnd w:id="387"/>
      <w:bookmarkEnd w:id="388"/>
      <w:bookmarkEnd w:id="38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90" w:name="_Hlt451681698"/>
      <w:r>
        <w:t>76</w:t>
      </w:r>
      <w:bookmarkEnd w:id="390"/>
      <w:r>
        <w:t>.</w:t>
      </w:r>
    </w:p>
    <w:p>
      <w:pPr>
        <w:pStyle w:val="Ednotesection"/>
        <w:ind w:left="890" w:hanging="890"/>
      </w:pPr>
      <w:r>
        <w:t>[</w:t>
      </w:r>
      <w:r>
        <w:rPr>
          <w:b/>
        </w:rPr>
        <w:t>14.</w:t>
      </w:r>
      <w:r>
        <w:tab/>
        <w:t>Deleted in Gazette 13 Feb 2004 p. 546.]</w:t>
      </w:r>
    </w:p>
    <w:p>
      <w:pPr>
        <w:pStyle w:val="Heading5"/>
        <w:rPr>
          <w:b w:val="0"/>
        </w:rPr>
      </w:pPr>
      <w:bookmarkStart w:id="391" w:name="_Toc506978710"/>
      <w:bookmarkStart w:id="392" w:name="_Toc507382623"/>
      <w:bookmarkStart w:id="393" w:name="_Toc513017798"/>
      <w:bookmarkStart w:id="394" w:name="_Toc515693860"/>
      <w:bookmarkStart w:id="395" w:name="_Toc105475028"/>
      <w:bookmarkStart w:id="396" w:name="_Toc113163648"/>
      <w:bookmarkStart w:id="397" w:name="_Toc153783682"/>
      <w:bookmarkStart w:id="398" w:name="_Toc181676089"/>
      <w:bookmarkStart w:id="399" w:name="_Toc263339380"/>
      <w:bookmarkStart w:id="400" w:name="_Toc243372376"/>
      <w:r>
        <w:rPr>
          <w:rStyle w:val="CharSectno"/>
        </w:rPr>
        <w:t>15</w:t>
      </w:r>
      <w:r>
        <w:t>.</w:t>
      </w:r>
      <w:r>
        <w:tab/>
        <w:t>Vessel moored in port to be kept clear of cranes and other plant on wharves</w:t>
      </w:r>
      <w:bookmarkEnd w:id="391"/>
      <w:bookmarkEnd w:id="392"/>
      <w:bookmarkEnd w:id="393"/>
      <w:bookmarkEnd w:id="394"/>
      <w:bookmarkEnd w:id="395"/>
      <w:bookmarkEnd w:id="396"/>
      <w:bookmarkEnd w:id="397"/>
      <w:bookmarkEnd w:id="398"/>
      <w:bookmarkEnd w:id="399"/>
      <w:bookmarkEnd w:id="400"/>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01" w:name="_Hlt496928427"/>
      <w:r>
        <w:t>1)</w:t>
      </w:r>
      <w:bookmarkEnd w:id="401"/>
      <w:r>
        <w:t xml:space="preserve"> commits an offence.</w:t>
      </w:r>
    </w:p>
    <w:p>
      <w:pPr>
        <w:pStyle w:val="Penstart"/>
      </w:pPr>
      <w:r>
        <w:tab/>
        <w:t>Penalty: $5 000.</w:t>
      </w:r>
    </w:p>
    <w:p>
      <w:pPr>
        <w:pStyle w:val="Heading5"/>
      </w:pPr>
      <w:bookmarkStart w:id="402" w:name="_Toc506978711"/>
      <w:bookmarkStart w:id="403" w:name="_Toc507382624"/>
      <w:bookmarkStart w:id="404" w:name="_Toc513017799"/>
      <w:bookmarkStart w:id="405" w:name="_Toc515693861"/>
      <w:bookmarkStart w:id="406" w:name="_Toc105475029"/>
      <w:bookmarkStart w:id="407" w:name="_Toc113163649"/>
      <w:bookmarkStart w:id="408" w:name="_Toc153783683"/>
      <w:bookmarkStart w:id="409" w:name="_Toc181676090"/>
      <w:bookmarkStart w:id="410" w:name="_Toc263339381"/>
      <w:bookmarkStart w:id="411" w:name="_Toc243372377"/>
      <w:r>
        <w:rPr>
          <w:rStyle w:val="CharSectno"/>
        </w:rPr>
        <w:t>16</w:t>
      </w:r>
      <w:r>
        <w:t>.</w:t>
      </w:r>
      <w:r>
        <w:tab/>
        <w:t>Vessel moored in port to have at least one person on watch</w:t>
      </w:r>
      <w:bookmarkEnd w:id="402"/>
      <w:bookmarkEnd w:id="403"/>
      <w:bookmarkEnd w:id="404"/>
      <w:bookmarkEnd w:id="405"/>
      <w:bookmarkEnd w:id="406"/>
      <w:bookmarkEnd w:id="407"/>
      <w:bookmarkEnd w:id="408"/>
      <w:bookmarkEnd w:id="409"/>
      <w:bookmarkEnd w:id="410"/>
      <w:bookmarkEnd w:id="41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12" w:name="_Toc506978712"/>
      <w:bookmarkStart w:id="413" w:name="_Toc507382625"/>
      <w:bookmarkStart w:id="414" w:name="_Toc513017800"/>
      <w:bookmarkStart w:id="415" w:name="_Toc515693862"/>
      <w:bookmarkStart w:id="416" w:name="_Toc105475030"/>
      <w:bookmarkStart w:id="417" w:name="_Toc113163650"/>
      <w:bookmarkStart w:id="418" w:name="_Toc153783684"/>
      <w:bookmarkStart w:id="419" w:name="_Toc181676091"/>
      <w:bookmarkStart w:id="420" w:name="_Toc263339382"/>
      <w:bookmarkStart w:id="421" w:name="_Toc243372378"/>
      <w:r>
        <w:rPr>
          <w:rStyle w:val="CharSectno"/>
        </w:rPr>
        <w:t>17</w:t>
      </w:r>
      <w:r>
        <w:t>.</w:t>
      </w:r>
      <w:r>
        <w:tab/>
        <w:t>Discharging waste substances on to wharf or into waters of port prohibited</w:t>
      </w:r>
      <w:bookmarkEnd w:id="412"/>
      <w:bookmarkEnd w:id="413"/>
      <w:bookmarkEnd w:id="414"/>
      <w:bookmarkEnd w:id="415"/>
      <w:bookmarkEnd w:id="416"/>
      <w:bookmarkEnd w:id="417"/>
      <w:bookmarkEnd w:id="418"/>
      <w:bookmarkEnd w:id="419"/>
      <w:bookmarkEnd w:id="420"/>
      <w:bookmarkEnd w:id="42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22" w:name="_Toc506978713"/>
      <w:bookmarkStart w:id="423" w:name="_Toc507382626"/>
      <w:bookmarkStart w:id="424" w:name="_Toc513017801"/>
      <w:bookmarkStart w:id="425" w:name="_Toc515693863"/>
      <w:bookmarkStart w:id="426" w:name="_Toc105475031"/>
      <w:bookmarkStart w:id="427" w:name="_Toc113163651"/>
      <w:bookmarkStart w:id="428" w:name="_Toc153783685"/>
      <w:bookmarkStart w:id="429" w:name="_Toc181676092"/>
      <w:bookmarkStart w:id="430" w:name="_Toc263339383"/>
      <w:bookmarkStart w:id="431" w:name="_Toc243372379"/>
      <w:r>
        <w:rPr>
          <w:rStyle w:val="CharSectno"/>
        </w:rPr>
        <w:t>18</w:t>
      </w:r>
      <w:r>
        <w:t>.</w:t>
      </w:r>
      <w:r>
        <w:tab/>
        <w:t>Discharge of ballast contrary to directions of harbour master prohibited</w:t>
      </w:r>
      <w:bookmarkEnd w:id="422"/>
      <w:bookmarkEnd w:id="423"/>
      <w:bookmarkEnd w:id="424"/>
      <w:bookmarkEnd w:id="425"/>
      <w:bookmarkEnd w:id="426"/>
      <w:bookmarkEnd w:id="427"/>
      <w:bookmarkEnd w:id="428"/>
      <w:bookmarkEnd w:id="429"/>
      <w:bookmarkEnd w:id="430"/>
      <w:bookmarkEnd w:id="43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32" w:name="_Toc506978714"/>
      <w:bookmarkStart w:id="433" w:name="_Toc507382627"/>
      <w:bookmarkStart w:id="434" w:name="_Toc513017802"/>
      <w:bookmarkStart w:id="435" w:name="_Toc515693864"/>
      <w:bookmarkStart w:id="436" w:name="_Toc105475032"/>
      <w:bookmarkStart w:id="437" w:name="_Toc113163652"/>
      <w:bookmarkStart w:id="438" w:name="_Toc153783686"/>
      <w:bookmarkStart w:id="439" w:name="_Toc181676093"/>
      <w:bookmarkStart w:id="440" w:name="_Toc263339384"/>
      <w:bookmarkStart w:id="441" w:name="_Toc243372380"/>
      <w:r>
        <w:rPr>
          <w:rStyle w:val="CharSectno"/>
        </w:rPr>
        <w:t>19</w:t>
      </w:r>
      <w:r>
        <w:t>.</w:t>
      </w:r>
      <w:r>
        <w:tab/>
        <w:t>Unauthorised loading or unloading of livestock prohibited</w:t>
      </w:r>
      <w:bookmarkEnd w:id="432"/>
      <w:bookmarkEnd w:id="433"/>
      <w:bookmarkEnd w:id="434"/>
      <w:bookmarkEnd w:id="435"/>
      <w:bookmarkEnd w:id="436"/>
      <w:bookmarkEnd w:id="437"/>
      <w:bookmarkEnd w:id="438"/>
      <w:bookmarkEnd w:id="439"/>
      <w:bookmarkEnd w:id="440"/>
      <w:bookmarkEnd w:id="44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42" w:name="_Toc506978716"/>
      <w:bookmarkStart w:id="443" w:name="_Toc507382629"/>
      <w:bookmarkStart w:id="444" w:name="_Toc513017804"/>
      <w:bookmarkStart w:id="445" w:name="_Toc515693866"/>
      <w:r>
        <w:t>[</w:t>
      </w:r>
      <w:r>
        <w:rPr>
          <w:b/>
        </w:rPr>
        <w:t>20.</w:t>
      </w:r>
      <w:r>
        <w:tab/>
        <w:t>Deleted in Gazette 22 Mar 2002 p. 1655.]</w:t>
      </w:r>
    </w:p>
    <w:p>
      <w:pPr>
        <w:pStyle w:val="Heading5"/>
        <w:rPr>
          <w:b w:val="0"/>
        </w:rPr>
      </w:pPr>
      <w:bookmarkStart w:id="446" w:name="_Toc105475033"/>
      <w:bookmarkStart w:id="447" w:name="_Toc113163653"/>
      <w:bookmarkStart w:id="448" w:name="_Toc153783687"/>
      <w:bookmarkStart w:id="449" w:name="_Toc181676094"/>
      <w:bookmarkStart w:id="450" w:name="_Toc263339385"/>
      <w:bookmarkStart w:id="451" w:name="_Toc243372381"/>
      <w:r>
        <w:rPr>
          <w:rStyle w:val="CharSectno"/>
        </w:rPr>
        <w:t>21</w:t>
      </w:r>
      <w:r>
        <w:t>.</w:t>
      </w:r>
      <w:r>
        <w:tab/>
        <w:t>Powers of harbour master to ensure compliance with regulations</w:t>
      </w:r>
      <w:bookmarkEnd w:id="442"/>
      <w:bookmarkEnd w:id="443"/>
      <w:bookmarkEnd w:id="444"/>
      <w:bookmarkEnd w:id="445"/>
      <w:bookmarkEnd w:id="446"/>
      <w:bookmarkEnd w:id="447"/>
      <w:bookmarkEnd w:id="448"/>
      <w:bookmarkEnd w:id="449"/>
      <w:bookmarkEnd w:id="450"/>
      <w:bookmarkEnd w:id="45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52" w:name="_Hlt482604829"/>
      <w:bookmarkEnd w:id="452"/>
      <w:r>
        <w:t>(b)</w:t>
      </w:r>
      <w:r>
        <w:tab/>
        <w:t>cause any line or other tackle to be attached to, or detached or cast off from, the vessel; or</w:t>
      </w:r>
    </w:p>
    <w:p>
      <w:pPr>
        <w:pStyle w:val="Indenta"/>
      </w:pPr>
      <w:r>
        <w:tab/>
      </w:r>
      <w:bookmarkStart w:id="453" w:name="_Hlt482604839"/>
      <w:bookmarkEnd w:id="453"/>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54" w:name="_Toc90435866"/>
      <w:bookmarkStart w:id="455" w:name="_Toc100981654"/>
      <w:bookmarkStart w:id="456" w:name="_Toc101063998"/>
      <w:bookmarkStart w:id="457" w:name="_Toc101752184"/>
      <w:bookmarkStart w:id="458" w:name="_Toc103485981"/>
      <w:bookmarkStart w:id="459" w:name="_Toc105475034"/>
      <w:bookmarkStart w:id="460" w:name="_Toc110063539"/>
      <w:bookmarkStart w:id="461" w:name="_Toc110151307"/>
      <w:bookmarkStart w:id="462" w:name="_Toc113163654"/>
      <w:bookmarkStart w:id="463" w:name="_Toc114630649"/>
      <w:bookmarkStart w:id="464" w:name="_Toc114630934"/>
      <w:bookmarkStart w:id="465" w:name="_Toc144537204"/>
      <w:bookmarkStart w:id="466" w:name="_Toc148403635"/>
      <w:bookmarkStart w:id="467" w:name="_Toc148408108"/>
      <w:bookmarkStart w:id="468" w:name="_Toc150053715"/>
      <w:bookmarkStart w:id="469" w:name="_Toc153783688"/>
      <w:bookmarkStart w:id="470" w:name="_Toc156727212"/>
      <w:bookmarkStart w:id="471" w:name="_Toc169079064"/>
      <w:bookmarkStart w:id="472" w:name="_Toc169323372"/>
      <w:bookmarkStart w:id="473" w:name="_Toc170622578"/>
      <w:bookmarkStart w:id="474" w:name="_Toc173557039"/>
      <w:bookmarkStart w:id="475" w:name="_Toc173564118"/>
      <w:bookmarkStart w:id="476" w:name="_Toc177788419"/>
      <w:bookmarkStart w:id="477" w:name="_Toc178058734"/>
      <w:bookmarkStart w:id="478" w:name="_Toc179360395"/>
      <w:bookmarkStart w:id="479" w:name="_Toc181676095"/>
      <w:bookmarkStart w:id="480" w:name="_Toc184116752"/>
      <w:bookmarkStart w:id="481" w:name="_Toc184183084"/>
      <w:bookmarkStart w:id="482" w:name="_Toc213145813"/>
      <w:bookmarkStart w:id="483" w:name="_Toc233696431"/>
      <w:bookmarkStart w:id="484" w:name="_Toc233696729"/>
      <w:bookmarkStart w:id="485" w:name="_Toc235949556"/>
      <w:bookmarkStart w:id="486" w:name="_Toc237336013"/>
      <w:bookmarkStart w:id="487" w:name="_Toc237336310"/>
      <w:bookmarkStart w:id="488" w:name="_Toc237336609"/>
      <w:bookmarkStart w:id="489" w:name="_Toc239652712"/>
      <w:bookmarkStart w:id="490" w:name="_Toc241557596"/>
      <w:bookmarkStart w:id="491" w:name="_Toc241564680"/>
      <w:bookmarkStart w:id="492" w:name="_Toc242085302"/>
      <w:bookmarkStart w:id="493" w:name="_Toc242158309"/>
      <w:bookmarkStart w:id="494" w:name="_Toc242700794"/>
      <w:bookmarkStart w:id="495" w:name="_Toc243372382"/>
      <w:bookmarkStart w:id="496" w:name="_Toc263339386"/>
      <w:r>
        <w:rPr>
          <w:rStyle w:val="CharPartNo"/>
        </w:rPr>
        <w:t>Part 3</w:t>
      </w:r>
      <w:r>
        <w:t xml:space="preserve"> — </w:t>
      </w:r>
      <w:r>
        <w:rPr>
          <w:rStyle w:val="CharPartText"/>
        </w:rPr>
        <w:t>Pilotage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3"/>
        <w:spacing w:before="160"/>
      </w:pPr>
      <w:bookmarkStart w:id="497" w:name="_Toc90435867"/>
      <w:bookmarkStart w:id="498" w:name="_Toc100981655"/>
      <w:bookmarkStart w:id="499" w:name="_Toc101063999"/>
      <w:bookmarkStart w:id="500" w:name="_Toc101752185"/>
      <w:bookmarkStart w:id="501" w:name="_Toc103485982"/>
      <w:bookmarkStart w:id="502" w:name="_Toc105475035"/>
      <w:bookmarkStart w:id="503" w:name="_Toc110063540"/>
      <w:bookmarkStart w:id="504" w:name="_Toc110151308"/>
      <w:bookmarkStart w:id="505" w:name="_Toc113163655"/>
      <w:bookmarkStart w:id="506" w:name="_Toc114630650"/>
      <w:bookmarkStart w:id="507" w:name="_Toc114630935"/>
      <w:bookmarkStart w:id="508" w:name="_Toc144537205"/>
      <w:bookmarkStart w:id="509" w:name="_Toc148403636"/>
      <w:bookmarkStart w:id="510" w:name="_Toc148408109"/>
      <w:bookmarkStart w:id="511" w:name="_Toc150053716"/>
      <w:bookmarkStart w:id="512" w:name="_Toc153783689"/>
      <w:bookmarkStart w:id="513" w:name="_Toc156727213"/>
      <w:bookmarkStart w:id="514" w:name="_Toc169079065"/>
      <w:bookmarkStart w:id="515" w:name="_Toc169323373"/>
      <w:bookmarkStart w:id="516" w:name="_Toc170622579"/>
      <w:bookmarkStart w:id="517" w:name="_Toc173557040"/>
      <w:bookmarkStart w:id="518" w:name="_Toc173564119"/>
      <w:bookmarkStart w:id="519" w:name="_Toc177788420"/>
      <w:bookmarkStart w:id="520" w:name="_Toc178058735"/>
      <w:bookmarkStart w:id="521" w:name="_Toc179360396"/>
      <w:bookmarkStart w:id="522" w:name="_Toc181676096"/>
      <w:bookmarkStart w:id="523" w:name="_Toc184116753"/>
      <w:bookmarkStart w:id="524" w:name="_Toc184183085"/>
      <w:bookmarkStart w:id="525" w:name="_Toc213145814"/>
      <w:bookmarkStart w:id="526" w:name="_Toc233696432"/>
      <w:bookmarkStart w:id="527" w:name="_Toc233696730"/>
      <w:bookmarkStart w:id="528" w:name="_Toc235949557"/>
      <w:bookmarkStart w:id="529" w:name="_Toc237336014"/>
      <w:bookmarkStart w:id="530" w:name="_Toc237336311"/>
      <w:bookmarkStart w:id="531" w:name="_Toc237336610"/>
      <w:bookmarkStart w:id="532" w:name="_Toc239652713"/>
      <w:bookmarkStart w:id="533" w:name="_Toc241557597"/>
      <w:bookmarkStart w:id="534" w:name="_Toc241564681"/>
      <w:bookmarkStart w:id="535" w:name="_Toc242085303"/>
      <w:bookmarkStart w:id="536" w:name="_Toc242158310"/>
      <w:bookmarkStart w:id="537" w:name="_Toc242700795"/>
      <w:bookmarkStart w:id="538" w:name="_Toc243372383"/>
      <w:bookmarkStart w:id="539" w:name="_Toc263339387"/>
      <w:r>
        <w:rPr>
          <w:rStyle w:val="CharDivNo"/>
        </w:rPr>
        <w:t>Division 1</w:t>
      </w:r>
      <w:r>
        <w:t xml:space="preserve"> — </w:t>
      </w:r>
      <w:r>
        <w:rPr>
          <w:rStyle w:val="CharDivText"/>
        </w:rPr>
        <w:t>Definitions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spacing w:before="160"/>
      </w:pPr>
      <w:bookmarkStart w:id="540" w:name="_Toc506978717"/>
      <w:bookmarkStart w:id="541" w:name="_Toc507382630"/>
      <w:bookmarkStart w:id="542" w:name="_Toc513017805"/>
      <w:bookmarkStart w:id="543" w:name="_Toc515693867"/>
      <w:bookmarkStart w:id="544" w:name="_Toc105475036"/>
      <w:bookmarkStart w:id="545" w:name="_Toc113163656"/>
      <w:bookmarkStart w:id="546" w:name="_Toc153783690"/>
      <w:bookmarkStart w:id="547" w:name="_Toc181676097"/>
      <w:bookmarkStart w:id="548" w:name="_Toc263339388"/>
      <w:bookmarkStart w:id="549" w:name="_Toc243372384"/>
      <w:r>
        <w:rPr>
          <w:rStyle w:val="CharSectno"/>
        </w:rPr>
        <w:t>22</w:t>
      </w:r>
      <w:r>
        <w:t>.</w:t>
      </w:r>
      <w:r>
        <w:tab/>
      </w:r>
      <w:bookmarkEnd w:id="540"/>
      <w:bookmarkEnd w:id="541"/>
      <w:bookmarkEnd w:id="542"/>
      <w:bookmarkEnd w:id="543"/>
      <w:bookmarkEnd w:id="544"/>
      <w:bookmarkEnd w:id="545"/>
      <w:bookmarkEnd w:id="546"/>
      <w:r>
        <w:t>Terms used</w:t>
      </w:r>
      <w:bookmarkEnd w:id="547"/>
      <w:bookmarkEnd w:id="548"/>
      <w:bookmarkEnd w:id="549"/>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50" w:name="_Hlt482604859"/>
      <w:r>
        <w:t>51</w:t>
      </w:r>
      <w:bookmarkEnd w:id="550"/>
      <w:r>
        <w:t>; or</w:t>
      </w:r>
    </w:p>
    <w:p>
      <w:pPr>
        <w:pStyle w:val="Defpara"/>
      </w:pPr>
      <w:r>
        <w:tab/>
        <w:t>(b)</w:t>
      </w:r>
      <w:r>
        <w:tab/>
        <w:t>in relation to the Port of Fremantle — a pilotage exemption certificate issued under Schedule 1 clause 76 or a certificate of local knowledge issued under Schedule 1 clause </w:t>
      </w:r>
      <w:bookmarkStart w:id="551" w:name="_Hlt511707608"/>
      <w:r>
        <w:t>89</w:t>
      </w:r>
      <w:bookmarkEnd w:id="551"/>
      <w:r>
        <w:t>.</w:t>
      </w:r>
    </w:p>
    <w:p>
      <w:pPr>
        <w:pStyle w:val="Footnotesection"/>
      </w:pPr>
      <w:r>
        <w:tab/>
        <w:t>[Regulation 22 amended in Gazette 23 Jun 2009 p. 2486.]</w:t>
      </w:r>
    </w:p>
    <w:p>
      <w:pPr>
        <w:pStyle w:val="Heading3"/>
        <w:keepNext w:val="0"/>
      </w:pPr>
      <w:bookmarkStart w:id="552" w:name="_Toc90435869"/>
      <w:bookmarkStart w:id="553" w:name="_Toc100981657"/>
      <w:bookmarkStart w:id="554" w:name="_Toc101064001"/>
      <w:bookmarkStart w:id="555" w:name="_Toc101752187"/>
      <w:bookmarkStart w:id="556" w:name="_Toc103485984"/>
      <w:bookmarkStart w:id="557" w:name="_Toc105475037"/>
      <w:bookmarkStart w:id="558" w:name="_Toc110063542"/>
      <w:bookmarkStart w:id="559" w:name="_Toc110151310"/>
      <w:bookmarkStart w:id="560" w:name="_Toc113163657"/>
      <w:bookmarkStart w:id="561" w:name="_Toc114630652"/>
      <w:bookmarkStart w:id="562" w:name="_Toc114630937"/>
      <w:bookmarkStart w:id="563" w:name="_Toc144537207"/>
      <w:bookmarkStart w:id="564" w:name="_Toc148403638"/>
      <w:bookmarkStart w:id="565" w:name="_Toc148408111"/>
      <w:bookmarkStart w:id="566" w:name="_Toc150053718"/>
      <w:bookmarkStart w:id="567" w:name="_Toc153783691"/>
      <w:bookmarkStart w:id="568" w:name="_Toc156727215"/>
      <w:bookmarkStart w:id="569" w:name="_Toc169079067"/>
      <w:bookmarkStart w:id="570" w:name="_Toc169323375"/>
      <w:bookmarkStart w:id="571" w:name="_Toc170622581"/>
      <w:bookmarkStart w:id="572" w:name="_Toc173557042"/>
      <w:bookmarkStart w:id="573" w:name="_Toc173564121"/>
      <w:bookmarkStart w:id="574" w:name="_Toc177788422"/>
      <w:bookmarkStart w:id="575" w:name="_Toc178058737"/>
      <w:bookmarkStart w:id="576" w:name="_Toc179360398"/>
      <w:bookmarkStart w:id="577" w:name="_Toc181676098"/>
      <w:bookmarkStart w:id="578" w:name="_Toc184116755"/>
      <w:bookmarkStart w:id="579" w:name="_Toc184183087"/>
      <w:bookmarkStart w:id="580" w:name="_Toc213145816"/>
      <w:bookmarkStart w:id="581" w:name="_Toc233696434"/>
      <w:bookmarkStart w:id="582" w:name="_Toc233696732"/>
      <w:bookmarkStart w:id="583" w:name="_Toc235949559"/>
      <w:bookmarkStart w:id="584" w:name="_Toc237336016"/>
      <w:bookmarkStart w:id="585" w:name="_Toc237336313"/>
      <w:bookmarkStart w:id="586" w:name="_Toc237336612"/>
      <w:bookmarkStart w:id="587" w:name="_Toc239652715"/>
      <w:bookmarkStart w:id="588" w:name="_Toc241557599"/>
      <w:bookmarkStart w:id="589" w:name="_Toc241564683"/>
      <w:bookmarkStart w:id="590" w:name="_Toc242085305"/>
      <w:bookmarkStart w:id="591" w:name="_Toc242158312"/>
      <w:bookmarkStart w:id="592" w:name="_Toc242700797"/>
      <w:bookmarkStart w:id="593" w:name="_Toc243372385"/>
      <w:bookmarkStart w:id="594" w:name="_Toc263339389"/>
      <w:r>
        <w:rPr>
          <w:rStyle w:val="CharDivNo"/>
        </w:rPr>
        <w:t>Division 2</w:t>
      </w:r>
      <w:r>
        <w:t xml:space="preserve"> — </w:t>
      </w:r>
      <w:r>
        <w:rPr>
          <w:rStyle w:val="CharDivText"/>
        </w:rPr>
        <w:t>Approval of pilots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spacing w:before="240"/>
      </w:pPr>
      <w:bookmarkStart w:id="595" w:name="_Toc506978718"/>
      <w:bookmarkStart w:id="596" w:name="_Toc507382631"/>
      <w:bookmarkStart w:id="597" w:name="_Toc513017806"/>
      <w:bookmarkStart w:id="598" w:name="_Toc515693868"/>
      <w:bookmarkStart w:id="599" w:name="_Toc105475038"/>
      <w:bookmarkStart w:id="600" w:name="_Toc113163658"/>
      <w:bookmarkStart w:id="601" w:name="_Toc153783692"/>
      <w:bookmarkStart w:id="602" w:name="_Toc181676099"/>
      <w:bookmarkStart w:id="603" w:name="_Toc263339390"/>
      <w:bookmarkStart w:id="604" w:name="_Toc243372386"/>
      <w:r>
        <w:rPr>
          <w:rStyle w:val="CharSectno"/>
        </w:rPr>
        <w:t>23</w:t>
      </w:r>
      <w:r>
        <w:t>.</w:t>
      </w:r>
      <w:r>
        <w:tab/>
        <w:t>Eligibility to be approved as a pilot</w:t>
      </w:r>
      <w:bookmarkEnd w:id="595"/>
      <w:bookmarkEnd w:id="596"/>
      <w:bookmarkEnd w:id="597"/>
      <w:bookmarkEnd w:id="598"/>
      <w:bookmarkEnd w:id="599"/>
      <w:bookmarkEnd w:id="600"/>
      <w:bookmarkEnd w:id="601"/>
      <w:bookmarkEnd w:id="602"/>
      <w:bookmarkEnd w:id="603"/>
      <w:bookmarkEnd w:id="604"/>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05" w:name="_Hlt482604900"/>
      <w:bookmarkEnd w:id="605"/>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06" w:name="_Toc506978719"/>
      <w:bookmarkStart w:id="607" w:name="_Toc507382632"/>
      <w:bookmarkStart w:id="608" w:name="_Toc513017807"/>
      <w:bookmarkStart w:id="609" w:name="_Toc515693869"/>
      <w:bookmarkStart w:id="610" w:name="_Toc105475039"/>
      <w:bookmarkStart w:id="611" w:name="_Toc113163659"/>
      <w:bookmarkStart w:id="612" w:name="_Toc153783693"/>
      <w:bookmarkStart w:id="613" w:name="_Toc181676100"/>
      <w:bookmarkStart w:id="614" w:name="_Toc263339391"/>
      <w:bookmarkStart w:id="615" w:name="_Toc243372387"/>
      <w:r>
        <w:rPr>
          <w:rStyle w:val="CharSectno"/>
        </w:rPr>
        <w:t>24</w:t>
      </w:r>
      <w:r>
        <w:t>.</w:t>
      </w:r>
      <w:r>
        <w:tab/>
        <w:t>Approval of pilots</w:t>
      </w:r>
      <w:bookmarkEnd w:id="606"/>
      <w:bookmarkEnd w:id="607"/>
      <w:bookmarkEnd w:id="608"/>
      <w:bookmarkEnd w:id="609"/>
      <w:bookmarkEnd w:id="610"/>
      <w:bookmarkEnd w:id="611"/>
      <w:bookmarkEnd w:id="612"/>
      <w:bookmarkEnd w:id="613"/>
      <w:bookmarkEnd w:id="614"/>
      <w:bookmarkEnd w:id="615"/>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16" w:name="_Hlt482604880"/>
      <w:bookmarkEnd w:id="616"/>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17" w:name="_Toc506978720"/>
      <w:bookmarkStart w:id="618" w:name="_Toc507382633"/>
      <w:bookmarkStart w:id="619" w:name="_Toc513017808"/>
      <w:bookmarkStart w:id="620" w:name="_Toc515693870"/>
      <w:bookmarkStart w:id="621" w:name="_Toc105475040"/>
      <w:bookmarkStart w:id="622" w:name="_Toc113163660"/>
      <w:bookmarkStart w:id="623" w:name="_Toc153783694"/>
      <w:bookmarkStart w:id="624" w:name="_Toc181676101"/>
      <w:bookmarkStart w:id="625" w:name="_Toc263339392"/>
      <w:bookmarkStart w:id="626" w:name="_Toc243372388"/>
      <w:r>
        <w:rPr>
          <w:rStyle w:val="CharSectno"/>
        </w:rPr>
        <w:t>25</w:t>
      </w:r>
      <w:r>
        <w:t>.</w:t>
      </w:r>
      <w:r>
        <w:tab/>
        <w:t>Requirements that apply while person is approved as pilot</w:t>
      </w:r>
      <w:bookmarkEnd w:id="617"/>
      <w:bookmarkEnd w:id="618"/>
      <w:bookmarkEnd w:id="619"/>
      <w:bookmarkEnd w:id="620"/>
      <w:bookmarkEnd w:id="621"/>
      <w:bookmarkEnd w:id="622"/>
      <w:bookmarkEnd w:id="623"/>
      <w:bookmarkEnd w:id="624"/>
      <w:bookmarkEnd w:id="625"/>
      <w:bookmarkEnd w:id="626"/>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27" w:name="_Toc90435873"/>
      <w:bookmarkStart w:id="628" w:name="_Toc100981661"/>
      <w:bookmarkStart w:id="629" w:name="_Toc101064005"/>
      <w:bookmarkStart w:id="630" w:name="_Toc101752191"/>
      <w:bookmarkStart w:id="631" w:name="_Toc103485988"/>
      <w:bookmarkStart w:id="632" w:name="_Toc105475041"/>
      <w:bookmarkStart w:id="633" w:name="_Toc110063546"/>
      <w:bookmarkStart w:id="634" w:name="_Toc110151314"/>
      <w:bookmarkStart w:id="635" w:name="_Toc113163661"/>
      <w:bookmarkStart w:id="636" w:name="_Toc114630656"/>
      <w:bookmarkStart w:id="637" w:name="_Toc114630941"/>
      <w:bookmarkStart w:id="638" w:name="_Toc144537211"/>
      <w:bookmarkStart w:id="639" w:name="_Toc148403642"/>
      <w:bookmarkStart w:id="640" w:name="_Toc148408115"/>
      <w:bookmarkStart w:id="641" w:name="_Toc150053722"/>
      <w:bookmarkStart w:id="642" w:name="_Toc153783695"/>
      <w:bookmarkStart w:id="643" w:name="_Toc156727219"/>
      <w:bookmarkStart w:id="644" w:name="_Toc169079071"/>
      <w:bookmarkStart w:id="645" w:name="_Toc169323379"/>
      <w:bookmarkStart w:id="646" w:name="_Toc170622585"/>
      <w:bookmarkStart w:id="647" w:name="_Toc173557046"/>
      <w:bookmarkStart w:id="648" w:name="_Toc173564125"/>
      <w:bookmarkStart w:id="649" w:name="_Toc177788426"/>
      <w:bookmarkStart w:id="650" w:name="_Toc178058741"/>
      <w:bookmarkStart w:id="651" w:name="_Toc179360402"/>
      <w:bookmarkStart w:id="652" w:name="_Toc181676102"/>
      <w:bookmarkStart w:id="653" w:name="_Toc184116759"/>
      <w:bookmarkStart w:id="654" w:name="_Toc184183091"/>
      <w:bookmarkStart w:id="655" w:name="_Toc213145820"/>
      <w:bookmarkStart w:id="656" w:name="_Toc233696438"/>
      <w:bookmarkStart w:id="657" w:name="_Toc233696736"/>
      <w:bookmarkStart w:id="658" w:name="_Toc235949563"/>
      <w:bookmarkStart w:id="659" w:name="_Toc237336020"/>
      <w:bookmarkStart w:id="660" w:name="_Toc237336317"/>
      <w:bookmarkStart w:id="661" w:name="_Toc237336616"/>
      <w:bookmarkStart w:id="662" w:name="_Toc239652719"/>
      <w:bookmarkStart w:id="663" w:name="_Toc241557603"/>
      <w:bookmarkStart w:id="664" w:name="_Toc241564687"/>
      <w:bookmarkStart w:id="665" w:name="_Toc242085309"/>
      <w:bookmarkStart w:id="666" w:name="_Toc242158316"/>
      <w:bookmarkStart w:id="667" w:name="_Toc242700801"/>
      <w:bookmarkStart w:id="668" w:name="_Toc243372389"/>
      <w:bookmarkStart w:id="669" w:name="_Toc263339393"/>
      <w:r>
        <w:rPr>
          <w:rStyle w:val="CharDivNo"/>
        </w:rPr>
        <w:t>Division 3</w:t>
      </w:r>
      <w:r>
        <w:t xml:space="preserve"> — </w:t>
      </w:r>
      <w:r>
        <w:rPr>
          <w:rStyle w:val="CharDivText"/>
        </w:rPr>
        <w:t>Providers of pilotage services to be licensed</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506978721"/>
      <w:bookmarkStart w:id="671" w:name="_Toc507382634"/>
      <w:bookmarkStart w:id="672" w:name="_Toc513017809"/>
      <w:bookmarkStart w:id="673" w:name="_Toc515693871"/>
      <w:bookmarkStart w:id="674" w:name="_Toc105475042"/>
      <w:bookmarkStart w:id="675" w:name="_Toc113163662"/>
      <w:bookmarkStart w:id="676" w:name="_Toc153783696"/>
      <w:bookmarkStart w:id="677" w:name="_Toc181676103"/>
      <w:bookmarkStart w:id="678" w:name="_Toc263339394"/>
      <w:bookmarkStart w:id="679" w:name="_Toc243372390"/>
      <w:r>
        <w:rPr>
          <w:rStyle w:val="CharSectno"/>
        </w:rPr>
        <w:t>26</w:t>
      </w:r>
      <w:r>
        <w:t>.</w:t>
      </w:r>
      <w:r>
        <w:tab/>
        <w:t>Interpretation</w:t>
      </w:r>
      <w:bookmarkEnd w:id="670"/>
      <w:bookmarkEnd w:id="671"/>
      <w:bookmarkEnd w:id="672"/>
      <w:bookmarkEnd w:id="673"/>
      <w:bookmarkEnd w:id="674"/>
      <w:bookmarkEnd w:id="675"/>
      <w:bookmarkEnd w:id="676"/>
      <w:bookmarkEnd w:id="677"/>
      <w:bookmarkEnd w:id="678"/>
      <w:bookmarkEnd w:id="679"/>
    </w:p>
    <w:p>
      <w:pPr>
        <w:pStyle w:val="Subsection"/>
      </w:pPr>
      <w:r>
        <w:tab/>
      </w:r>
      <w:r>
        <w:tab/>
        <w:t>Nothing in this Division limits the operation of Division 2.</w:t>
      </w:r>
    </w:p>
    <w:p>
      <w:pPr>
        <w:pStyle w:val="Heading5"/>
      </w:pPr>
      <w:bookmarkStart w:id="680" w:name="_Toc506978722"/>
      <w:bookmarkStart w:id="681" w:name="_Toc507382635"/>
      <w:bookmarkStart w:id="682" w:name="_Toc513017810"/>
      <w:bookmarkStart w:id="683" w:name="_Toc515693872"/>
      <w:bookmarkStart w:id="684" w:name="_Toc105475043"/>
      <w:bookmarkStart w:id="685" w:name="_Toc113163663"/>
      <w:bookmarkStart w:id="686" w:name="_Toc153783697"/>
      <w:bookmarkStart w:id="687" w:name="_Toc181676104"/>
      <w:bookmarkStart w:id="688" w:name="_Toc263339395"/>
      <w:bookmarkStart w:id="689" w:name="_Toc243372391"/>
      <w:r>
        <w:rPr>
          <w:rStyle w:val="CharSectno"/>
        </w:rPr>
        <w:t>27</w:t>
      </w:r>
      <w:r>
        <w:t>.</w:t>
      </w:r>
      <w:r>
        <w:tab/>
        <w:t>Unlicensed persons not to provide pilotage services in ports</w:t>
      </w:r>
      <w:bookmarkEnd w:id="680"/>
      <w:bookmarkEnd w:id="681"/>
      <w:bookmarkEnd w:id="682"/>
      <w:bookmarkEnd w:id="683"/>
      <w:bookmarkEnd w:id="684"/>
      <w:bookmarkEnd w:id="685"/>
      <w:bookmarkEnd w:id="686"/>
      <w:bookmarkEnd w:id="687"/>
      <w:bookmarkEnd w:id="688"/>
      <w:bookmarkEnd w:id="68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90" w:name="_Hlt482604780"/>
      <w:bookmarkStart w:id="691" w:name="_Toc506978723"/>
      <w:bookmarkStart w:id="692" w:name="_Toc507382636"/>
      <w:bookmarkStart w:id="693" w:name="_Toc513017811"/>
      <w:bookmarkStart w:id="694" w:name="_Toc515693873"/>
      <w:bookmarkStart w:id="695" w:name="_Toc105475044"/>
      <w:bookmarkStart w:id="696" w:name="_Toc113163664"/>
      <w:bookmarkStart w:id="697" w:name="_Toc153783698"/>
      <w:bookmarkStart w:id="698" w:name="_Toc181676105"/>
      <w:bookmarkStart w:id="699" w:name="_Toc263339396"/>
      <w:bookmarkStart w:id="700" w:name="_Toc243372392"/>
      <w:bookmarkEnd w:id="690"/>
      <w:r>
        <w:rPr>
          <w:rStyle w:val="CharSectno"/>
        </w:rPr>
        <w:t>28</w:t>
      </w:r>
      <w:r>
        <w:t>.</w:t>
      </w:r>
      <w:r>
        <w:tab/>
        <w:t xml:space="preserve">Pilotage provider’s </w:t>
      </w:r>
      <w:bookmarkEnd w:id="691"/>
      <w:bookmarkEnd w:id="692"/>
      <w:r>
        <w:t>licence</w:t>
      </w:r>
      <w:bookmarkEnd w:id="693"/>
      <w:bookmarkEnd w:id="694"/>
      <w:bookmarkEnd w:id="695"/>
      <w:bookmarkEnd w:id="696"/>
      <w:bookmarkEnd w:id="697"/>
      <w:bookmarkEnd w:id="698"/>
      <w:bookmarkEnd w:id="699"/>
      <w:bookmarkEnd w:id="70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01" w:name="_Toc506978724"/>
      <w:bookmarkStart w:id="702" w:name="_Toc507382637"/>
      <w:bookmarkStart w:id="703" w:name="_Toc513017812"/>
      <w:bookmarkStart w:id="704" w:name="_Toc515693874"/>
      <w:bookmarkStart w:id="705" w:name="_Toc105475045"/>
      <w:bookmarkStart w:id="706" w:name="_Toc113163665"/>
      <w:bookmarkStart w:id="707" w:name="_Toc153783699"/>
      <w:bookmarkStart w:id="708" w:name="_Toc181676106"/>
      <w:bookmarkStart w:id="709" w:name="_Toc263339397"/>
      <w:bookmarkStart w:id="710" w:name="_Toc243372393"/>
      <w:r>
        <w:rPr>
          <w:rStyle w:val="CharSectno"/>
        </w:rPr>
        <w:t>29</w:t>
      </w:r>
      <w:r>
        <w:t>.</w:t>
      </w:r>
      <w:r>
        <w:tab/>
        <w:t xml:space="preserve">Cancellation and suspension of pilotage provider’s </w:t>
      </w:r>
      <w:bookmarkEnd w:id="701"/>
      <w:bookmarkEnd w:id="702"/>
      <w:r>
        <w:t>licence</w:t>
      </w:r>
      <w:bookmarkEnd w:id="703"/>
      <w:bookmarkEnd w:id="704"/>
      <w:bookmarkEnd w:id="705"/>
      <w:bookmarkEnd w:id="706"/>
      <w:bookmarkEnd w:id="707"/>
      <w:bookmarkEnd w:id="708"/>
      <w:bookmarkEnd w:id="709"/>
      <w:bookmarkEnd w:id="710"/>
    </w:p>
    <w:p>
      <w:pPr>
        <w:pStyle w:val="Subsection"/>
      </w:pPr>
      <w:r>
        <w:tab/>
      </w:r>
      <w:bookmarkStart w:id="711" w:name="_Hlt482604915"/>
      <w:bookmarkEnd w:id="71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12" w:name="_Toc90435878"/>
      <w:bookmarkStart w:id="713" w:name="_Toc100981666"/>
      <w:bookmarkStart w:id="714" w:name="_Toc101064010"/>
      <w:bookmarkStart w:id="715" w:name="_Toc101752196"/>
      <w:bookmarkStart w:id="716" w:name="_Toc103485993"/>
      <w:bookmarkStart w:id="717" w:name="_Toc105475046"/>
      <w:bookmarkStart w:id="718" w:name="_Toc110063551"/>
      <w:bookmarkStart w:id="719" w:name="_Toc110151319"/>
      <w:bookmarkStart w:id="720" w:name="_Toc113163666"/>
      <w:bookmarkStart w:id="721" w:name="_Toc114630661"/>
      <w:bookmarkStart w:id="722" w:name="_Toc114630946"/>
      <w:bookmarkStart w:id="723" w:name="_Toc144537216"/>
      <w:bookmarkStart w:id="724" w:name="_Toc148403647"/>
      <w:bookmarkStart w:id="725" w:name="_Toc148408120"/>
      <w:bookmarkStart w:id="726" w:name="_Toc150053727"/>
      <w:bookmarkStart w:id="727" w:name="_Toc153783700"/>
      <w:bookmarkStart w:id="728" w:name="_Toc156727224"/>
      <w:bookmarkStart w:id="729" w:name="_Toc169079076"/>
      <w:bookmarkStart w:id="730" w:name="_Toc169323384"/>
      <w:bookmarkStart w:id="731" w:name="_Toc170622590"/>
      <w:bookmarkStart w:id="732" w:name="_Toc173557051"/>
      <w:bookmarkStart w:id="733" w:name="_Toc173564130"/>
      <w:bookmarkStart w:id="734" w:name="_Toc177788431"/>
      <w:bookmarkStart w:id="735" w:name="_Toc178058746"/>
      <w:bookmarkStart w:id="736" w:name="_Toc179360407"/>
      <w:bookmarkStart w:id="737" w:name="_Toc181676107"/>
      <w:bookmarkStart w:id="738" w:name="_Toc184116764"/>
      <w:bookmarkStart w:id="739" w:name="_Toc184183096"/>
      <w:bookmarkStart w:id="740" w:name="_Toc213145825"/>
      <w:bookmarkStart w:id="741" w:name="_Toc233696443"/>
      <w:bookmarkStart w:id="742" w:name="_Toc233696741"/>
      <w:bookmarkStart w:id="743" w:name="_Toc235949568"/>
      <w:bookmarkStart w:id="744" w:name="_Toc237336025"/>
      <w:bookmarkStart w:id="745" w:name="_Toc237336322"/>
      <w:bookmarkStart w:id="746" w:name="_Toc237336621"/>
      <w:bookmarkStart w:id="747" w:name="_Toc239652724"/>
      <w:bookmarkStart w:id="748" w:name="_Toc241557608"/>
      <w:bookmarkStart w:id="749" w:name="_Toc241564692"/>
      <w:bookmarkStart w:id="750" w:name="_Toc242085314"/>
      <w:bookmarkStart w:id="751" w:name="_Toc242158321"/>
      <w:bookmarkStart w:id="752" w:name="_Toc242700806"/>
      <w:bookmarkStart w:id="753" w:name="_Toc243372394"/>
      <w:bookmarkStart w:id="754" w:name="_Toc263339398"/>
      <w:r>
        <w:rPr>
          <w:rStyle w:val="CharDivNo"/>
        </w:rPr>
        <w:t>Division 4</w:t>
      </w:r>
      <w:r>
        <w:t xml:space="preserve"> — </w:t>
      </w:r>
      <w:r>
        <w:rPr>
          <w:rStyle w:val="CharDivText"/>
        </w:rPr>
        <w:t>Pilots and pilotage</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spacing w:before="180"/>
        <w:rPr>
          <w:b w:val="0"/>
        </w:rPr>
      </w:pPr>
      <w:bookmarkStart w:id="755" w:name="_Hlt482604980"/>
      <w:bookmarkStart w:id="756" w:name="_Toc506978725"/>
      <w:bookmarkStart w:id="757" w:name="_Toc507382638"/>
      <w:bookmarkStart w:id="758" w:name="_Toc513017813"/>
      <w:bookmarkStart w:id="759" w:name="_Toc515693875"/>
      <w:bookmarkStart w:id="760" w:name="_Toc105475047"/>
      <w:bookmarkStart w:id="761" w:name="_Toc113163667"/>
      <w:bookmarkStart w:id="762" w:name="_Toc153783701"/>
      <w:bookmarkStart w:id="763" w:name="_Toc181676108"/>
      <w:bookmarkStart w:id="764" w:name="_Toc263339399"/>
      <w:bookmarkStart w:id="765" w:name="_Toc243372395"/>
      <w:bookmarkEnd w:id="755"/>
      <w:r>
        <w:rPr>
          <w:rStyle w:val="CharSectno"/>
        </w:rPr>
        <w:t>30</w:t>
      </w:r>
      <w:r>
        <w:t>.</w:t>
      </w:r>
      <w:r>
        <w:tab/>
        <w:t>When pilotage is not compulsory</w:t>
      </w:r>
      <w:bookmarkEnd w:id="756"/>
      <w:bookmarkEnd w:id="757"/>
      <w:bookmarkEnd w:id="758"/>
      <w:bookmarkEnd w:id="759"/>
      <w:bookmarkEnd w:id="760"/>
      <w:bookmarkEnd w:id="761"/>
      <w:bookmarkEnd w:id="762"/>
      <w:bookmarkEnd w:id="763"/>
      <w:bookmarkEnd w:id="764"/>
      <w:bookmarkEnd w:id="765"/>
    </w:p>
    <w:p>
      <w:pPr>
        <w:pStyle w:val="Subsection"/>
        <w:spacing w:before="120"/>
      </w:pPr>
      <w:r>
        <w:tab/>
        <w:t>(1)</w:t>
      </w:r>
      <w:r>
        <w:tab/>
        <w:t>For the purposes of section 97(1) of the Act and subject to subregulations (2) and (3) and regulation </w:t>
      </w:r>
      <w:bookmarkStart w:id="766" w:name="_Hlt482604942"/>
      <w:r>
        <w:t>31</w:t>
      </w:r>
      <w:bookmarkEnd w:id="76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67" w:name="_Hlt482604955"/>
      <w:r>
        <w:t>40</w:t>
      </w:r>
      <w:bookmarkEnd w:id="76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68" w:name="_Hlt482604949"/>
      <w:bookmarkStart w:id="769" w:name="_Toc506978726"/>
      <w:bookmarkStart w:id="770" w:name="_Toc507382639"/>
      <w:bookmarkStart w:id="771" w:name="_Toc513017814"/>
      <w:bookmarkStart w:id="772" w:name="_Toc515693876"/>
      <w:bookmarkStart w:id="773" w:name="_Toc105475048"/>
      <w:bookmarkStart w:id="774" w:name="_Toc113163668"/>
      <w:bookmarkStart w:id="775" w:name="_Toc153783702"/>
      <w:bookmarkStart w:id="776" w:name="_Toc181676109"/>
      <w:bookmarkStart w:id="777" w:name="_Toc263339400"/>
      <w:bookmarkStart w:id="778" w:name="_Toc243372396"/>
      <w:bookmarkEnd w:id="768"/>
      <w:r>
        <w:rPr>
          <w:rStyle w:val="CharSectno"/>
        </w:rPr>
        <w:t>31</w:t>
      </w:r>
      <w:r>
        <w:t>.</w:t>
      </w:r>
      <w:r>
        <w:tab/>
        <w:t>Harbour master may direct exempt master to ensure vessel uses pilotage services</w:t>
      </w:r>
      <w:bookmarkEnd w:id="769"/>
      <w:bookmarkEnd w:id="770"/>
      <w:bookmarkEnd w:id="771"/>
      <w:bookmarkEnd w:id="772"/>
      <w:bookmarkEnd w:id="773"/>
      <w:bookmarkEnd w:id="774"/>
      <w:bookmarkEnd w:id="775"/>
      <w:bookmarkEnd w:id="776"/>
      <w:bookmarkEnd w:id="777"/>
      <w:bookmarkEnd w:id="778"/>
    </w:p>
    <w:p>
      <w:pPr>
        <w:pStyle w:val="Subsection"/>
      </w:pPr>
      <w:r>
        <w:tab/>
        <w:t>(1)</w:t>
      </w:r>
      <w:r>
        <w:tab/>
        <w:t>The harbour master may direct the master of a vessel that, under regulation </w:t>
      </w:r>
      <w:bookmarkStart w:id="779" w:name="_Hlt482604969"/>
      <w:r>
        <w:t>30</w:t>
      </w:r>
      <w:bookmarkEnd w:id="779"/>
      <w:r>
        <w:t xml:space="preserve"> or Schedule 1 clause </w:t>
      </w:r>
      <w:bookmarkStart w:id="780" w:name="_Hlt499442596"/>
      <w:r>
        <w:t>5</w:t>
      </w:r>
      <w:bookmarkEnd w:id="780"/>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81" w:name="_Hlt482605002"/>
      <w:bookmarkStart w:id="782" w:name="_Toc506978727"/>
      <w:bookmarkStart w:id="783" w:name="_Toc507382640"/>
      <w:bookmarkStart w:id="784" w:name="_Toc513017815"/>
      <w:bookmarkStart w:id="785" w:name="_Toc515693877"/>
      <w:bookmarkStart w:id="786" w:name="_Toc105475049"/>
      <w:bookmarkStart w:id="787" w:name="_Toc113163669"/>
      <w:bookmarkStart w:id="788" w:name="_Toc153783703"/>
      <w:bookmarkStart w:id="789" w:name="_Toc181676110"/>
      <w:bookmarkStart w:id="790" w:name="_Toc263339401"/>
      <w:bookmarkStart w:id="791" w:name="_Toc243372397"/>
      <w:bookmarkEnd w:id="781"/>
      <w:r>
        <w:rPr>
          <w:rStyle w:val="CharSectno"/>
        </w:rPr>
        <w:t>32</w:t>
      </w:r>
      <w:r>
        <w:t>.</w:t>
      </w:r>
      <w:r>
        <w:tab/>
        <w:t>Notification to be given to port authority when pilot is required</w:t>
      </w:r>
      <w:bookmarkEnd w:id="782"/>
      <w:bookmarkEnd w:id="783"/>
      <w:bookmarkEnd w:id="784"/>
      <w:bookmarkEnd w:id="785"/>
      <w:bookmarkEnd w:id="786"/>
      <w:bookmarkEnd w:id="787"/>
      <w:bookmarkEnd w:id="788"/>
      <w:bookmarkEnd w:id="789"/>
      <w:bookmarkEnd w:id="790"/>
      <w:bookmarkEnd w:id="79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92" w:name="_Toc506978728"/>
      <w:bookmarkStart w:id="793" w:name="_Toc507382641"/>
      <w:bookmarkStart w:id="794" w:name="_Toc513017816"/>
      <w:bookmarkStart w:id="795" w:name="_Toc515693878"/>
      <w:bookmarkStart w:id="796" w:name="_Toc105475050"/>
      <w:bookmarkStart w:id="797" w:name="_Toc113163670"/>
      <w:bookmarkStart w:id="798" w:name="_Toc153783704"/>
      <w:bookmarkStart w:id="799" w:name="_Toc181676111"/>
      <w:bookmarkStart w:id="800" w:name="_Toc263339402"/>
      <w:bookmarkStart w:id="801" w:name="_Toc243372398"/>
      <w:r>
        <w:rPr>
          <w:rStyle w:val="CharSectno"/>
        </w:rPr>
        <w:t>33</w:t>
      </w:r>
      <w:r>
        <w:t>.</w:t>
      </w:r>
      <w:r>
        <w:tab/>
        <w:t>Port authority may recover expenses if vessel is not ready for pilot at notified time</w:t>
      </w:r>
      <w:bookmarkEnd w:id="792"/>
      <w:bookmarkEnd w:id="793"/>
      <w:bookmarkEnd w:id="794"/>
      <w:bookmarkEnd w:id="795"/>
      <w:bookmarkEnd w:id="796"/>
      <w:bookmarkEnd w:id="797"/>
      <w:bookmarkEnd w:id="798"/>
      <w:bookmarkEnd w:id="799"/>
      <w:bookmarkEnd w:id="800"/>
      <w:bookmarkEnd w:id="801"/>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02" w:name="_Toc506978729"/>
      <w:bookmarkStart w:id="803" w:name="_Toc507382642"/>
      <w:bookmarkStart w:id="804" w:name="_Toc513017817"/>
      <w:bookmarkStart w:id="805" w:name="_Toc515693879"/>
      <w:bookmarkStart w:id="806" w:name="_Toc105475051"/>
      <w:bookmarkStart w:id="807" w:name="_Toc113163671"/>
      <w:bookmarkStart w:id="808" w:name="_Toc153783705"/>
      <w:bookmarkStart w:id="809" w:name="_Toc181676112"/>
      <w:bookmarkStart w:id="810" w:name="_Toc263339403"/>
      <w:bookmarkStart w:id="811" w:name="_Toc243372399"/>
      <w:r>
        <w:rPr>
          <w:rStyle w:val="CharSectno"/>
        </w:rPr>
        <w:t>34</w:t>
      </w:r>
      <w:r>
        <w:t>.</w:t>
      </w:r>
      <w:r>
        <w:tab/>
        <w:t>Positioning of vessel when pilot boards or leaves vessel</w:t>
      </w:r>
      <w:bookmarkEnd w:id="802"/>
      <w:bookmarkEnd w:id="803"/>
      <w:bookmarkEnd w:id="804"/>
      <w:bookmarkEnd w:id="805"/>
      <w:bookmarkEnd w:id="806"/>
      <w:bookmarkEnd w:id="807"/>
      <w:bookmarkEnd w:id="808"/>
      <w:bookmarkEnd w:id="809"/>
      <w:bookmarkEnd w:id="810"/>
      <w:bookmarkEnd w:id="81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12" w:name="_Toc506978730"/>
      <w:bookmarkStart w:id="813" w:name="_Toc507382643"/>
      <w:bookmarkStart w:id="814" w:name="_Toc513017818"/>
      <w:bookmarkStart w:id="815" w:name="_Toc515693880"/>
      <w:bookmarkStart w:id="816" w:name="_Toc105475052"/>
      <w:bookmarkStart w:id="817" w:name="_Toc113163672"/>
      <w:bookmarkStart w:id="818" w:name="_Toc153783706"/>
      <w:bookmarkStart w:id="819" w:name="_Toc181676113"/>
      <w:bookmarkStart w:id="820" w:name="_Toc263339404"/>
      <w:bookmarkStart w:id="821" w:name="_Toc243372400"/>
      <w:r>
        <w:rPr>
          <w:rStyle w:val="CharSectno"/>
        </w:rPr>
        <w:t>35</w:t>
      </w:r>
      <w:r>
        <w:t>.</w:t>
      </w:r>
      <w:r>
        <w:tab/>
        <w:t>Provision of ladders, hoists etc. when pilot boards or leaves vessel</w:t>
      </w:r>
      <w:bookmarkEnd w:id="812"/>
      <w:bookmarkEnd w:id="813"/>
      <w:bookmarkEnd w:id="814"/>
      <w:bookmarkEnd w:id="815"/>
      <w:bookmarkEnd w:id="816"/>
      <w:bookmarkEnd w:id="817"/>
      <w:bookmarkEnd w:id="818"/>
      <w:bookmarkEnd w:id="819"/>
      <w:bookmarkEnd w:id="820"/>
      <w:bookmarkEnd w:id="821"/>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22" w:name="_Toc506978731"/>
      <w:bookmarkStart w:id="823" w:name="_Toc507382644"/>
      <w:bookmarkStart w:id="824" w:name="_Toc513017819"/>
      <w:bookmarkStart w:id="825" w:name="_Toc515693881"/>
      <w:bookmarkStart w:id="826" w:name="_Toc105475053"/>
      <w:bookmarkStart w:id="827" w:name="_Toc113163673"/>
      <w:bookmarkStart w:id="828" w:name="_Toc153783707"/>
      <w:bookmarkStart w:id="829" w:name="_Toc181676114"/>
      <w:bookmarkStart w:id="830" w:name="_Toc263339405"/>
      <w:bookmarkStart w:id="831" w:name="_Toc243372401"/>
      <w:r>
        <w:rPr>
          <w:rStyle w:val="CharSectno"/>
        </w:rPr>
        <w:t>36</w:t>
      </w:r>
      <w:r>
        <w:t>.</w:t>
      </w:r>
      <w:r>
        <w:tab/>
        <w:t>Requirements when pilot has boarded vessel</w:t>
      </w:r>
      <w:bookmarkEnd w:id="822"/>
      <w:bookmarkEnd w:id="823"/>
      <w:bookmarkEnd w:id="824"/>
      <w:bookmarkEnd w:id="825"/>
      <w:bookmarkEnd w:id="826"/>
      <w:bookmarkEnd w:id="827"/>
      <w:bookmarkEnd w:id="828"/>
      <w:bookmarkEnd w:id="829"/>
      <w:bookmarkEnd w:id="830"/>
      <w:bookmarkEnd w:id="83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32" w:name="_Toc506978732"/>
      <w:bookmarkStart w:id="833" w:name="_Toc507382645"/>
      <w:bookmarkStart w:id="834" w:name="_Toc513017820"/>
      <w:bookmarkStart w:id="835" w:name="_Toc515693882"/>
      <w:bookmarkStart w:id="836" w:name="_Toc105475054"/>
      <w:bookmarkStart w:id="837" w:name="_Toc113163674"/>
      <w:bookmarkStart w:id="838" w:name="_Toc153783708"/>
      <w:bookmarkStart w:id="839" w:name="_Toc181676115"/>
      <w:bookmarkStart w:id="840" w:name="_Toc263339406"/>
      <w:bookmarkStart w:id="841" w:name="_Toc243372402"/>
      <w:r>
        <w:rPr>
          <w:rStyle w:val="CharSectno"/>
        </w:rPr>
        <w:t>37</w:t>
      </w:r>
      <w:r>
        <w:t>.</w:t>
      </w:r>
      <w:r>
        <w:tab/>
        <w:t>Master of tug to comply with directions of pilot</w:t>
      </w:r>
      <w:bookmarkEnd w:id="832"/>
      <w:bookmarkEnd w:id="833"/>
      <w:bookmarkEnd w:id="834"/>
      <w:bookmarkEnd w:id="835"/>
      <w:bookmarkEnd w:id="836"/>
      <w:bookmarkEnd w:id="837"/>
      <w:bookmarkEnd w:id="838"/>
      <w:bookmarkEnd w:id="839"/>
      <w:bookmarkEnd w:id="840"/>
      <w:bookmarkEnd w:id="841"/>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42" w:name="_Toc506978733"/>
      <w:bookmarkStart w:id="843" w:name="_Toc507382646"/>
      <w:bookmarkStart w:id="844" w:name="_Toc513017821"/>
      <w:bookmarkStart w:id="845" w:name="_Toc515693883"/>
      <w:bookmarkStart w:id="846" w:name="_Toc105475055"/>
      <w:bookmarkStart w:id="847" w:name="_Toc113163675"/>
      <w:bookmarkStart w:id="848" w:name="_Toc153783709"/>
      <w:bookmarkStart w:id="849" w:name="_Toc181676116"/>
      <w:bookmarkStart w:id="850" w:name="_Toc263339407"/>
      <w:bookmarkStart w:id="851" w:name="_Toc243372403"/>
      <w:r>
        <w:rPr>
          <w:rStyle w:val="CharSectno"/>
        </w:rPr>
        <w:t>38</w:t>
      </w:r>
      <w:r>
        <w:t>.</w:t>
      </w:r>
      <w:r>
        <w:tab/>
        <w:t>Harbour master may require second pilot to be used</w:t>
      </w:r>
      <w:bookmarkEnd w:id="842"/>
      <w:bookmarkEnd w:id="843"/>
      <w:bookmarkEnd w:id="844"/>
      <w:bookmarkEnd w:id="845"/>
      <w:bookmarkEnd w:id="846"/>
      <w:bookmarkEnd w:id="847"/>
      <w:bookmarkEnd w:id="848"/>
      <w:bookmarkEnd w:id="849"/>
      <w:bookmarkEnd w:id="850"/>
      <w:bookmarkEnd w:id="851"/>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52" w:name="_Toc506978734"/>
      <w:bookmarkStart w:id="853" w:name="_Toc507382647"/>
      <w:bookmarkStart w:id="854" w:name="_Toc513017822"/>
      <w:bookmarkStart w:id="855" w:name="_Toc515693884"/>
      <w:bookmarkStart w:id="856" w:name="_Toc105475056"/>
      <w:bookmarkStart w:id="857" w:name="_Toc113163676"/>
      <w:bookmarkStart w:id="858" w:name="_Toc153783710"/>
      <w:bookmarkStart w:id="859" w:name="_Toc181676117"/>
      <w:bookmarkStart w:id="860" w:name="_Toc263339408"/>
      <w:bookmarkStart w:id="861" w:name="_Toc243372404"/>
      <w:r>
        <w:rPr>
          <w:rStyle w:val="CharSectno"/>
        </w:rPr>
        <w:t>39</w:t>
      </w:r>
      <w:r>
        <w:t>.</w:t>
      </w:r>
      <w:r>
        <w:tab/>
        <w:t>Pilots to carry evidence of approval</w:t>
      </w:r>
      <w:bookmarkEnd w:id="852"/>
      <w:bookmarkEnd w:id="853"/>
      <w:bookmarkEnd w:id="854"/>
      <w:bookmarkEnd w:id="855"/>
      <w:bookmarkEnd w:id="856"/>
      <w:bookmarkEnd w:id="857"/>
      <w:bookmarkEnd w:id="858"/>
      <w:bookmarkEnd w:id="859"/>
      <w:bookmarkEnd w:id="860"/>
      <w:bookmarkEnd w:id="86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62" w:name="_Hlt482604963"/>
      <w:bookmarkStart w:id="863" w:name="_Toc506978735"/>
      <w:bookmarkStart w:id="864" w:name="_Toc507382648"/>
      <w:bookmarkStart w:id="865" w:name="_Toc513017823"/>
      <w:bookmarkStart w:id="866" w:name="_Toc515693885"/>
      <w:bookmarkStart w:id="867" w:name="_Toc105475057"/>
      <w:bookmarkStart w:id="868" w:name="_Toc113163677"/>
      <w:bookmarkStart w:id="869" w:name="_Toc153783711"/>
      <w:bookmarkStart w:id="870" w:name="_Toc181676118"/>
      <w:bookmarkStart w:id="871" w:name="_Toc263339409"/>
      <w:bookmarkStart w:id="872" w:name="_Toc243372405"/>
      <w:bookmarkEnd w:id="862"/>
      <w:r>
        <w:rPr>
          <w:rStyle w:val="CharSectno"/>
        </w:rPr>
        <w:t>40</w:t>
      </w:r>
      <w:r>
        <w:t>.</w:t>
      </w:r>
      <w:r>
        <w:tab/>
        <w:t>Vessel being led is under control of pilot and liable to pay for pilotage services</w:t>
      </w:r>
      <w:bookmarkEnd w:id="863"/>
      <w:bookmarkEnd w:id="864"/>
      <w:bookmarkEnd w:id="865"/>
      <w:bookmarkEnd w:id="866"/>
      <w:bookmarkEnd w:id="867"/>
      <w:bookmarkEnd w:id="868"/>
      <w:bookmarkEnd w:id="869"/>
      <w:bookmarkEnd w:id="870"/>
      <w:bookmarkEnd w:id="871"/>
      <w:bookmarkEnd w:id="872"/>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73" w:name="_Toc90435890"/>
      <w:bookmarkStart w:id="874" w:name="_Toc100981678"/>
      <w:bookmarkStart w:id="875" w:name="_Toc101064022"/>
      <w:bookmarkStart w:id="876" w:name="_Toc101752208"/>
      <w:bookmarkStart w:id="877" w:name="_Toc103486005"/>
      <w:bookmarkStart w:id="878" w:name="_Toc105475058"/>
      <w:bookmarkStart w:id="879" w:name="_Toc110063563"/>
      <w:bookmarkStart w:id="880" w:name="_Toc110151331"/>
      <w:bookmarkStart w:id="881" w:name="_Toc113163678"/>
      <w:bookmarkStart w:id="882" w:name="_Toc114630673"/>
      <w:bookmarkStart w:id="883" w:name="_Toc114630958"/>
      <w:bookmarkStart w:id="884" w:name="_Toc144537228"/>
      <w:bookmarkStart w:id="885" w:name="_Toc148403659"/>
      <w:bookmarkStart w:id="886" w:name="_Toc148408132"/>
      <w:bookmarkStart w:id="887" w:name="_Toc150053739"/>
      <w:bookmarkStart w:id="888" w:name="_Toc153783712"/>
      <w:bookmarkStart w:id="889" w:name="_Toc156727236"/>
      <w:bookmarkStart w:id="890" w:name="_Toc169079088"/>
      <w:bookmarkStart w:id="891" w:name="_Toc169323396"/>
      <w:bookmarkStart w:id="892" w:name="_Toc170622602"/>
      <w:bookmarkStart w:id="893" w:name="_Toc173557063"/>
      <w:bookmarkStart w:id="894" w:name="_Toc173564142"/>
      <w:bookmarkStart w:id="895" w:name="_Toc177788443"/>
      <w:bookmarkStart w:id="896" w:name="_Toc178058758"/>
      <w:bookmarkStart w:id="897" w:name="_Toc179360419"/>
      <w:bookmarkStart w:id="898" w:name="_Toc181676119"/>
      <w:bookmarkStart w:id="899" w:name="_Toc184116776"/>
      <w:bookmarkStart w:id="900" w:name="_Toc184183108"/>
      <w:bookmarkStart w:id="901" w:name="_Toc213145837"/>
      <w:bookmarkStart w:id="902" w:name="_Toc233696455"/>
      <w:bookmarkStart w:id="903" w:name="_Toc233696753"/>
      <w:bookmarkStart w:id="904" w:name="_Toc235949580"/>
      <w:bookmarkStart w:id="905" w:name="_Toc237336037"/>
      <w:bookmarkStart w:id="906" w:name="_Toc237336334"/>
      <w:bookmarkStart w:id="907" w:name="_Toc237336633"/>
      <w:bookmarkStart w:id="908" w:name="_Toc239652736"/>
      <w:bookmarkStart w:id="909" w:name="_Toc241557620"/>
      <w:bookmarkStart w:id="910" w:name="_Toc241564704"/>
      <w:bookmarkStart w:id="911" w:name="_Toc242085326"/>
      <w:bookmarkStart w:id="912" w:name="_Toc242158333"/>
      <w:bookmarkStart w:id="913" w:name="_Toc242700818"/>
      <w:bookmarkStart w:id="914" w:name="_Toc243372406"/>
      <w:bookmarkStart w:id="915" w:name="_Toc263339410"/>
      <w:r>
        <w:rPr>
          <w:rStyle w:val="CharDivNo"/>
        </w:rPr>
        <w:t>Division 5</w:t>
      </w:r>
      <w:r>
        <w:t xml:space="preserve"> — </w:t>
      </w:r>
      <w:r>
        <w:rPr>
          <w:rStyle w:val="CharDivText"/>
        </w:rPr>
        <w:t>Charges for pilotage services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506978736"/>
      <w:bookmarkStart w:id="917" w:name="_Toc507382649"/>
      <w:bookmarkStart w:id="918" w:name="_Toc513017824"/>
      <w:bookmarkStart w:id="919" w:name="_Toc515693886"/>
      <w:bookmarkStart w:id="920" w:name="_Toc105475059"/>
      <w:bookmarkStart w:id="921" w:name="_Toc113163679"/>
      <w:bookmarkStart w:id="922" w:name="_Toc153783713"/>
      <w:bookmarkStart w:id="923" w:name="_Toc181676120"/>
      <w:bookmarkStart w:id="924" w:name="_Toc263339411"/>
      <w:bookmarkStart w:id="925" w:name="_Toc243372407"/>
      <w:r>
        <w:rPr>
          <w:rStyle w:val="CharSectno"/>
        </w:rPr>
        <w:t>41</w:t>
      </w:r>
      <w:r>
        <w:t>.</w:t>
      </w:r>
      <w:r>
        <w:tab/>
        <w:t>Liability to pay charges for pilotage services</w:t>
      </w:r>
      <w:bookmarkEnd w:id="916"/>
      <w:bookmarkEnd w:id="917"/>
      <w:bookmarkEnd w:id="918"/>
      <w:bookmarkEnd w:id="919"/>
      <w:bookmarkEnd w:id="920"/>
      <w:bookmarkEnd w:id="921"/>
      <w:bookmarkEnd w:id="922"/>
      <w:bookmarkEnd w:id="923"/>
      <w:bookmarkEnd w:id="924"/>
      <w:bookmarkEnd w:id="925"/>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26" w:name="_Toc506978737"/>
      <w:bookmarkStart w:id="927" w:name="_Toc507382650"/>
      <w:bookmarkStart w:id="928" w:name="_Toc513017825"/>
      <w:bookmarkStart w:id="929" w:name="_Toc515693887"/>
      <w:bookmarkStart w:id="930" w:name="_Toc105475060"/>
      <w:bookmarkStart w:id="931" w:name="_Toc113163680"/>
      <w:bookmarkStart w:id="932" w:name="_Toc153783714"/>
      <w:bookmarkStart w:id="933" w:name="_Toc181676121"/>
      <w:bookmarkStart w:id="934" w:name="_Toc263339412"/>
      <w:bookmarkStart w:id="935" w:name="_Toc243372408"/>
      <w:r>
        <w:rPr>
          <w:rStyle w:val="CharSectno"/>
        </w:rPr>
        <w:t>42</w:t>
      </w:r>
      <w:r>
        <w:t>.</w:t>
      </w:r>
      <w:r>
        <w:tab/>
        <w:t>Charges for pilotage services — Port of Broome</w:t>
      </w:r>
      <w:bookmarkEnd w:id="926"/>
      <w:bookmarkEnd w:id="927"/>
      <w:bookmarkEnd w:id="928"/>
      <w:bookmarkEnd w:id="929"/>
      <w:bookmarkEnd w:id="930"/>
      <w:bookmarkEnd w:id="931"/>
      <w:bookmarkEnd w:id="932"/>
      <w:bookmarkEnd w:id="933"/>
      <w:bookmarkEnd w:id="934"/>
      <w:bookmarkEnd w:id="935"/>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936" w:name="_Toc506978738"/>
      <w:bookmarkStart w:id="937" w:name="_Toc507382651"/>
      <w:bookmarkStart w:id="938" w:name="_Toc513017826"/>
      <w:bookmarkStart w:id="939" w:name="_Toc515693888"/>
      <w:bookmarkStart w:id="940" w:name="_Toc105475061"/>
      <w:bookmarkStart w:id="941" w:name="_Toc113163681"/>
      <w:bookmarkStart w:id="94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943" w:name="_Toc181676122"/>
      <w:bookmarkStart w:id="944" w:name="_Toc263339413"/>
      <w:bookmarkStart w:id="945" w:name="_Toc243372409"/>
      <w:r>
        <w:rPr>
          <w:rStyle w:val="CharSectno"/>
        </w:rPr>
        <w:t>43</w:t>
      </w:r>
      <w:r>
        <w:t>.</w:t>
      </w:r>
      <w:r>
        <w:tab/>
        <w:t>Charges for pilotage services — Port of Bunbury</w:t>
      </w:r>
      <w:bookmarkEnd w:id="936"/>
      <w:bookmarkEnd w:id="937"/>
      <w:bookmarkEnd w:id="938"/>
      <w:bookmarkEnd w:id="939"/>
      <w:bookmarkEnd w:id="940"/>
      <w:bookmarkEnd w:id="941"/>
      <w:bookmarkEnd w:id="942"/>
      <w:bookmarkEnd w:id="943"/>
      <w:bookmarkEnd w:id="944"/>
      <w:bookmarkEnd w:id="945"/>
    </w:p>
    <w:p>
      <w:pPr>
        <w:pStyle w:val="Subsection"/>
      </w:pPr>
      <w:r>
        <w:tab/>
        <w:t>(1)</w:t>
      </w:r>
      <w:r>
        <w:tab/>
        <w:t>The charges for pilotage services provided in the Port of Bunbury and payable in respect of a vessel are set out in Schedule 2 Division 2.</w:t>
      </w:r>
    </w:p>
    <w:p>
      <w:pPr>
        <w:pStyle w:val="Ednotesubsection"/>
      </w:pPr>
      <w:bookmarkStart w:id="946" w:name="_Toc506978739"/>
      <w:bookmarkStart w:id="947" w:name="_Toc507382652"/>
      <w:bookmarkStart w:id="948" w:name="_Toc513017827"/>
      <w:bookmarkStart w:id="949" w:name="_Toc515693889"/>
      <w:bookmarkStart w:id="950" w:name="_Toc105475062"/>
      <w:bookmarkStart w:id="951" w:name="_Toc113163682"/>
      <w:bookmarkStart w:id="952"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53" w:name="_Toc181676123"/>
      <w:bookmarkStart w:id="954" w:name="_Toc263339414"/>
      <w:bookmarkStart w:id="955" w:name="_Toc243372410"/>
      <w:r>
        <w:rPr>
          <w:rStyle w:val="CharSectno"/>
        </w:rPr>
        <w:t>44</w:t>
      </w:r>
      <w:r>
        <w:t>.</w:t>
      </w:r>
      <w:r>
        <w:tab/>
        <w:t>Charges for pilotage services — Port of Esperance</w:t>
      </w:r>
      <w:bookmarkEnd w:id="946"/>
      <w:bookmarkEnd w:id="947"/>
      <w:bookmarkEnd w:id="948"/>
      <w:bookmarkEnd w:id="949"/>
      <w:bookmarkEnd w:id="950"/>
      <w:bookmarkEnd w:id="951"/>
      <w:bookmarkEnd w:id="952"/>
      <w:bookmarkEnd w:id="953"/>
      <w:bookmarkEnd w:id="954"/>
      <w:bookmarkEnd w:id="955"/>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56" w:name="_Toc506978740"/>
      <w:bookmarkStart w:id="957" w:name="_Toc507382653"/>
      <w:bookmarkStart w:id="958" w:name="_Toc513017828"/>
      <w:bookmarkStart w:id="959" w:name="_Toc515693890"/>
      <w:bookmarkStart w:id="960" w:name="_Toc105475063"/>
      <w:bookmarkStart w:id="961" w:name="_Toc113163683"/>
      <w:bookmarkStart w:id="962" w:name="_Toc153783717"/>
      <w:bookmarkStart w:id="963" w:name="_Toc181676124"/>
      <w:bookmarkStart w:id="964" w:name="_Toc263339415"/>
      <w:bookmarkStart w:id="965" w:name="_Toc243372411"/>
      <w:r>
        <w:rPr>
          <w:rStyle w:val="CharSectno"/>
        </w:rPr>
        <w:t>45</w:t>
      </w:r>
      <w:r>
        <w:t>.</w:t>
      </w:r>
      <w:r>
        <w:tab/>
        <w:t>Charges for pilotage services — Port of Fremantle</w:t>
      </w:r>
      <w:bookmarkEnd w:id="956"/>
      <w:bookmarkEnd w:id="957"/>
      <w:bookmarkEnd w:id="958"/>
      <w:bookmarkEnd w:id="959"/>
      <w:bookmarkEnd w:id="960"/>
      <w:bookmarkEnd w:id="961"/>
      <w:bookmarkEnd w:id="962"/>
      <w:bookmarkEnd w:id="963"/>
      <w:bookmarkEnd w:id="964"/>
      <w:bookmarkEnd w:id="965"/>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66" w:name="_Toc506978741"/>
      <w:bookmarkStart w:id="967" w:name="_Toc507382654"/>
      <w:bookmarkStart w:id="968" w:name="_Toc513017829"/>
      <w:bookmarkStart w:id="969" w:name="_Toc515693891"/>
      <w:bookmarkStart w:id="970" w:name="_Toc105475064"/>
      <w:bookmarkStart w:id="971" w:name="_Toc113163684"/>
      <w:bookmarkStart w:id="972" w:name="_Toc153783718"/>
      <w:bookmarkStart w:id="973" w:name="_Toc181676125"/>
      <w:bookmarkStart w:id="974" w:name="_Toc263339416"/>
      <w:bookmarkStart w:id="975" w:name="_Toc243372412"/>
      <w:r>
        <w:rPr>
          <w:rStyle w:val="CharSectno"/>
        </w:rPr>
        <w:t>46</w:t>
      </w:r>
      <w:r>
        <w:t>.</w:t>
      </w:r>
      <w:r>
        <w:tab/>
        <w:t>Charges for pilotage services — Port of Geraldton</w:t>
      </w:r>
      <w:bookmarkEnd w:id="966"/>
      <w:bookmarkEnd w:id="967"/>
      <w:bookmarkEnd w:id="968"/>
      <w:bookmarkEnd w:id="969"/>
      <w:bookmarkEnd w:id="970"/>
      <w:bookmarkEnd w:id="971"/>
      <w:bookmarkEnd w:id="972"/>
      <w:bookmarkEnd w:id="973"/>
      <w:bookmarkEnd w:id="974"/>
      <w:bookmarkEnd w:id="975"/>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76" w:name="_Toc506978742"/>
      <w:bookmarkStart w:id="977" w:name="_Toc507382655"/>
      <w:bookmarkStart w:id="978" w:name="_Toc513017830"/>
      <w:bookmarkStart w:id="979" w:name="_Toc515693892"/>
      <w:bookmarkStart w:id="980" w:name="_Toc105475065"/>
      <w:bookmarkStart w:id="981" w:name="_Toc113163685"/>
      <w:bookmarkStart w:id="982" w:name="_Toc153783719"/>
      <w:bookmarkStart w:id="983" w:name="_Toc181676126"/>
      <w:bookmarkStart w:id="984" w:name="_Toc263339417"/>
      <w:bookmarkStart w:id="985" w:name="_Toc243372413"/>
      <w:r>
        <w:rPr>
          <w:rStyle w:val="CharSectno"/>
        </w:rPr>
        <w:t>47</w:t>
      </w:r>
      <w:r>
        <w:t>.</w:t>
      </w:r>
      <w:r>
        <w:tab/>
        <w:t>Charges for pilotage services — Port of Port Hedland</w:t>
      </w:r>
      <w:bookmarkEnd w:id="976"/>
      <w:bookmarkEnd w:id="977"/>
      <w:bookmarkEnd w:id="978"/>
      <w:bookmarkEnd w:id="979"/>
      <w:bookmarkEnd w:id="980"/>
      <w:bookmarkEnd w:id="981"/>
      <w:bookmarkEnd w:id="982"/>
      <w:bookmarkEnd w:id="983"/>
      <w:bookmarkEnd w:id="984"/>
      <w:bookmarkEnd w:id="985"/>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986" w:name="_Toc506978743"/>
      <w:bookmarkStart w:id="987" w:name="_Toc507382656"/>
      <w:bookmarkStart w:id="988" w:name="_Toc513017831"/>
      <w:bookmarkStart w:id="989" w:name="_Toc515693893"/>
      <w:bookmarkStart w:id="990" w:name="_Toc105475066"/>
      <w:bookmarkStart w:id="991" w:name="_Toc113163686"/>
      <w:bookmarkStart w:id="992" w:name="_Toc153783720"/>
      <w:bookmarkStart w:id="993"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94" w:name="_Toc263339418"/>
      <w:bookmarkStart w:id="995" w:name="_Toc243372414"/>
      <w:r>
        <w:rPr>
          <w:rStyle w:val="CharSectno"/>
        </w:rPr>
        <w:t>48A</w:t>
      </w:r>
      <w:r>
        <w:t>.</w:t>
      </w:r>
      <w:r>
        <w:tab/>
        <w:t>Charges for pilotage services — Port of Albany</w:t>
      </w:r>
      <w:bookmarkEnd w:id="994"/>
      <w:bookmarkEnd w:id="995"/>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96" w:name="_Toc263339419"/>
      <w:bookmarkStart w:id="997" w:name="_Toc243372415"/>
      <w:r>
        <w:rPr>
          <w:rStyle w:val="CharSectno"/>
        </w:rPr>
        <w:t>48</w:t>
      </w:r>
      <w:r>
        <w:t>.</w:t>
      </w:r>
      <w:r>
        <w:tab/>
        <w:t>Charges for detention of pilot — Ports of Broome, Bunbury, Esperance, Fremantle</w:t>
      </w:r>
      <w:bookmarkEnd w:id="986"/>
      <w:bookmarkEnd w:id="987"/>
      <w:r>
        <w:t>, Geraldton</w:t>
      </w:r>
      <w:bookmarkEnd w:id="988"/>
      <w:bookmarkEnd w:id="989"/>
      <w:bookmarkEnd w:id="990"/>
      <w:bookmarkEnd w:id="991"/>
      <w:bookmarkEnd w:id="992"/>
      <w:bookmarkEnd w:id="993"/>
      <w:r>
        <w:t xml:space="preserve"> and Albany</w:t>
      </w:r>
      <w:bookmarkEnd w:id="996"/>
      <w:bookmarkEnd w:id="99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998" w:name="_Toc90435899"/>
      <w:bookmarkStart w:id="999" w:name="_Toc100981687"/>
      <w:bookmarkStart w:id="1000" w:name="_Toc101064031"/>
      <w:bookmarkStart w:id="1001" w:name="_Toc101752217"/>
      <w:bookmarkStart w:id="1002" w:name="_Toc103486014"/>
      <w:bookmarkStart w:id="1003" w:name="_Toc105475067"/>
      <w:bookmarkStart w:id="1004" w:name="_Toc110063572"/>
      <w:bookmarkStart w:id="1005" w:name="_Toc110151340"/>
      <w:bookmarkStart w:id="1006" w:name="_Toc113163687"/>
      <w:bookmarkStart w:id="1007" w:name="_Toc114630682"/>
      <w:bookmarkStart w:id="1008" w:name="_Toc114630967"/>
      <w:bookmarkStart w:id="1009" w:name="_Toc144537237"/>
      <w:bookmarkStart w:id="1010" w:name="_Toc148403668"/>
      <w:bookmarkStart w:id="1011" w:name="_Toc148408141"/>
      <w:bookmarkStart w:id="1012" w:name="_Toc150053748"/>
      <w:bookmarkStart w:id="1013" w:name="_Toc153783721"/>
      <w:bookmarkStart w:id="1014" w:name="_Toc156727245"/>
      <w:bookmarkStart w:id="1015" w:name="_Toc169079097"/>
      <w:bookmarkStart w:id="1016" w:name="_Toc169323405"/>
      <w:bookmarkStart w:id="1017" w:name="_Toc170622611"/>
      <w:bookmarkStart w:id="1018" w:name="_Toc173557072"/>
      <w:bookmarkStart w:id="1019" w:name="_Toc173564151"/>
      <w:bookmarkStart w:id="1020" w:name="_Toc177788452"/>
      <w:bookmarkStart w:id="1021" w:name="_Toc178058767"/>
      <w:r>
        <w:tab/>
        <w:t>[Regulation 48 amended in Gazette 2 Oct 2007 p. 4971; 23 Jun 2009 p. 2487.]</w:t>
      </w:r>
    </w:p>
    <w:p>
      <w:pPr>
        <w:pStyle w:val="Heading3"/>
        <w:keepLines/>
      </w:pPr>
      <w:bookmarkStart w:id="1022" w:name="_Toc179360428"/>
      <w:bookmarkStart w:id="1023" w:name="_Toc181676128"/>
      <w:bookmarkStart w:id="1024" w:name="_Toc184116785"/>
      <w:bookmarkStart w:id="1025" w:name="_Toc184183117"/>
      <w:bookmarkStart w:id="1026" w:name="_Toc213145846"/>
      <w:bookmarkStart w:id="1027" w:name="_Toc233696465"/>
      <w:bookmarkStart w:id="1028" w:name="_Toc233696763"/>
      <w:bookmarkStart w:id="1029" w:name="_Toc235949590"/>
      <w:bookmarkStart w:id="1030" w:name="_Toc237336047"/>
      <w:bookmarkStart w:id="1031" w:name="_Toc237336344"/>
      <w:bookmarkStart w:id="1032" w:name="_Toc237336643"/>
      <w:bookmarkStart w:id="1033" w:name="_Toc239652746"/>
      <w:bookmarkStart w:id="1034" w:name="_Toc241557630"/>
      <w:bookmarkStart w:id="1035" w:name="_Toc241564714"/>
      <w:bookmarkStart w:id="1036" w:name="_Toc242085336"/>
      <w:bookmarkStart w:id="1037" w:name="_Toc242158343"/>
      <w:bookmarkStart w:id="1038" w:name="_Toc242700828"/>
      <w:bookmarkStart w:id="1039" w:name="_Toc243372416"/>
      <w:bookmarkStart w:id="1040" w:name="_Toc263339420"/>
      <w:r>
        <w:rPr>
          <w:rStyle w:val="CharDivNo"/>
        </w:rPr>
        <w:t>Division 6</w:t>
      </w:r>
      <w:r>
        <w:t xml:space="preserve"> — </w:t>
      </w:r>
      <w:r>
        <w:rPr>
          <w:rStyle w:val="CharDivText"/>
        </w:rPr>
        <w:t>Pilotage exemption certificates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1041" w:name="_Hlt482605283"/>
      <w:bookmarkStart w:id="1042" w:name="_Toc506978744"/>
      <w:bookmarkStart w:id="1043" w:name="_Toc507382657"/>
      <w:bookmarkStart w:id="1044" w:name="_Toc513017832"/>
      <w:bookmarkStart w:id="1045" w:name="_Toc515693894"/>
      <w:bookmarkStart w:id="1046" w:name="_Toc105475068"/>
      <w:bookmarkStart w:id="1047" w:name="_Toc113163688"/>
      <w:bookmarkStart w:id="1048" w:name="_Toc153783722"/>
      <w:bookmarkStart w:id="1049" w:name="_Toc181676129"/>
      <w:bookmarkStart w:id="1050" w:name="_Toc263339421"/>
      <w:bookmarkStart w:id="1051" w:name="_Toc243372417"/>
      <w:bookmarkEnd w:id="1041"/>
      <w:r>
        <w:rPr>
          <w:rStyle w:val="CharSectno"/>
        </w:rPr>
        <w:t>49</w:t>
      </w:r>
      <w:r>
        <w:t>.</w:t>
      </w:r>
      <w:r>
        <w:tab/>
        <w:t>Eligibility for pilotage exemption certificates</w:t>
      </w:r>
      <w:bookmarkEnd w:id="1042"/>
      <w:bookmarkEnd w:id="1043"/>
      <w:bookmarkEnd w:id="1044"/>
      <w:bookmarkEnd w:id="1045"/>
      <w:bookmarkEnd w:id="1046"/>
      <w:bookmarkEnd w:id="1047"/>
      <w:bookmarkEnd w:id="1048"/>
      <w:bookmarkEnd w:id="1049"/>
      <w:bookmarkEnd w:id="1050"/>
      <w:bookmarkEnd w:id="1051"/>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52" w:name="_Hlt482605260"/>
      <w:bookmarkEnd w:id="1052"/>
      <w:r>
        <w:t>(3)</w:t>
      </w:r>
      <w:r>
        <w:tab/>
        <w:t>A person complies with this sub</w:t>
      </w:r>
      <w:bookmarkStart w:id="1053" w:name="_Hlt482605272"/>
      <w:r>
        <w:t>regulation</w:t>
      </w:r>
      <w:bookmarkEnd w:id="1053"/>
      <w:r>
        <w:t xml:space="preserve"> if, within 12 months before the date of the application, the person — </w:t>
      </w:r>
    </w:p>
    <w:p>
      <w:pPr>
        <w:pStyle w:val="Indenta"/>
      </w:pPr>
      <w:r>
        <w:tab/>
      </w:r>
      <w:bookmarkStart w:id="1054" w:name="_Hlt482605333"/>
      <w:bookmarkEnd w:id="1054"/>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55" w:name="_Hlt482605288"/>
      <w:bookmarkEnd w:id="1055"/>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56" w:name="_Hlt482605297"/>
      <w:bookmarkStart w:id="1057" w:name="_Toc506978745"/>
      <w:bookmarkStart w:id="1058" w:name="_Toc507382658"/>
      <w:bookmarkStart w:id="1059" w:name="_Toc513017833"/>
      <w:bookmarkStart w:id="1060" w:name="_Toc515693895"/>
      <w:bookmarkStart w:id="1061" w:name="_Toc105475069"/>
      <w:bookmarkStart w:id="1062" w:name="_Toc113163689"/>
      <w:bookmarkStart w:id="1063" w:name="_Toc153783723"/>
      <w:bookmarkStart w:id="1064" w:name="_Toc181676130"/>
      <w:bookmarkStart w:id="1065" w:name="_Toc263339422"/>
      <w:bookmarkStart w:id="1066" w:name="_Toc243372418"/>
      <w:bookmarkEnd w:id="1056"/>
      <w:r>
        <w:rPr>
          <w:rStyle w:val="CharSectno"/>
        </w:rPr>
        <w:t>50</w:t>
      </w:r>
      <w:r>
        <w:t>.</w:t>
      </w:r>
      <w:r>
        <w:tab/>
        <w:t>Application for pilotage exemption certificates</w:t>
      </w:r>
      <w:bookmarkEnd w:id="1057"/>
      <w:bookmarkEnd w:id="1058"/>
      <w:bookmarkEnd w:id="1059"/>
      <w:bookmarkEnd w:id="1060"/>
      <w:bookmarkEnd w:id="1061"/>
      <w:bookmarkEnd w:id="1062"/>
      <w:bookmarkEnd w:id="1063"/>
      <w:bookmarkEnd w:id="1064"/>
      <w:bookmarkEnd w:id="1065"/>
      <w:bookmarkEnd w:id="1066"/>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for a pilotage exemption certificate in respect of the Port of Dampier, $810.98;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67" w:name="_Hlt482605281"/>
      <w:r>
        <w:t>49</w:t>
      </w:r>
      <w:bookmarkEnd w:id="106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68" w:name="_Hlt482604862"/>
      <w:bookmarkStart w:id="1069" w:name="_Toc506978746"/>
      <w:bookmarkStart w:id="1070" w:name="_Toc507382659"/>
      <w:bookmarkStart w:id="1071" w:name="_Toc513017834"/>
      <w:bookmarkStart w:id="1072" w:name="_Toc515693896"/>
      <w:bookmarkStart w:id="1073" w:name="_Toc105475070"/>
      <w:bookmarkStart w:id="1074" w:name="_Toc113163690"/>
      <w:bookmarkStart w:id="1075" w:name="_Toc153783724"/>
      <w:bookmarkEnd w:id="1068"/>
      <w:r>
        <w:tab/>
        <w:t>[Regulation 50 amended in Gazette 22 Jun 2007 p. 2850; 2 Oct 2007 p. 4971; 16 Oct 2009 p. 4068.]</w:t>
      </w:r>
    </w:p>
    <w:p>
      <w:pPr>
        <w:pStyle w:val="Heading5"/>
        <w:rPr>
          <w:b w:val="0"/>
        </w:rPr>
      </w:pPr>
      <w:bookmarkStart w:id="1076" w:name="_Toc181676131"/>
      <w:bookmarkStart w:id="1077" w:name="_Toc263339423"/>
      <w:bookmarkStart w:id="1078" w:name="_Toc243372419"/>
      <w:r>
        <w:rPr>
          <w:rStyle w:val="CharSectno"/>
        </w:rPr>
        <w:t>51</w:t>
      </w:r>
      <w:r>
        <w:t>.</w:t>
      </w:r>
      <w:r>
        <w:tab/>
        <w:t>Issue of pilotage exemption certificates</w:t>
      </w:r>
      <w:bookmarkEnd w:id="1069"/>
      <w:bookmarkEnd w:id="1070"/>
      <w:bookmarkEnd w:id="1071"/>
      <w:bookmarkEnd w:id="1072"/>
      <w:bookmarkEnd w:id="1073"/>
      <w:bookmarkEnd w:id="1074"/>
      <w:bookmarkEnd w:id="1075"/>
      <w:bookmarkEnd w:id="1076"/>
      <w:bookmarkEnd w:id="1077"/>
      <w:bookmarkEnd w:id="1078"/>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79" w:name="_Hlt482605294"/>
      <w:r>
        <w:t>50</w:t>
      </w:r>
      <w:bookmarkEnd w:id="1079"/>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80" w:name="_Toc506978747"/>
      <w:bookmarkStart w:id="1081" w:name="_Toc507382660"/>
      <w:bookmarkStart w:id="1082" w:name="_Toc513017835"/>
      <w:bookmarkStart w:id="1083" w:name="_Toc515693897"/>
      <w:bookmarkStart w:id="1084" w:name="_Toc105475071"/>
      <w:bookmarkStart w:id="1085" w:name="_Toc113163691"/>
      <w:bookmarkStart w:id="1086" w:name="_Toc153783725"/>
      <w:bookmarkStart w:id="1087" w:name="_Toc181676132"/>
      <w:bookmarkStart w:id="1088" w:name="_Toc263339424"/>
      <w:bookmarkStart w:id="1089" w:name="_Toc243372420"/>
      <w:r>
        <w:rPr>
          <w:rStyle w:val="CharSectno"/>
        </w:rPr>
        <w:t>52</w:t>
      </w:r>
      <w:r>
        <w:t>.</w:t>
      </w:r>
      <w:r>
        <w:tab/>
        <w:t>Conditions endorsed on pilotage exemption certificates</w:t>
      </w:r>
      <w:bookmarkEnd w:id="1080"/>
      <w:bookmarkEnd w:id="1081"/>
      <w:bookmarkEnd w:id="1082"/>
      <w:bookmarkEnd w:id="1083"/>
      <w:bookmarkEnd w:id="1084"/>
      <w:bookmarkEnd w:id="1085"/>
      <w:bookmarkEnd w:id="1086"/>
      <w:bookmarkEnd w:id="1087"/>
      <w:bookmarkEnd w:id="1088"/>
      <w:bookmarkEnd w:id="108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90" w:name="_Toc506978748"/>
      <w:bookmarkStart w:id="1091" w:name="_Toc507382661"/>
      <w:bookmarkStart w:id="1092" w:name="_Toc513017836"/>
      <w:bookmarkStart w:id="1093" w:name="_Toc515693898"/>
      <w:bookmarkStart w:id="1094" w:name="_Toc105475072"/>
      <w:bookmarkStart w:id="1095" w:name="_Toc113163692"/>
      <w:bookmarkStart w:id="1096" w:name="_Toc153783726"/>
      <w:bookmarkStart w:id="1097" w:name="_Toc181676133"/>
      <w:bookmarkStart w:id="1098" w:name="_Toc263339425"/>
      <w:bookmarkStart w:id="1099" w:name="_Toc243372421"/>
      <w:r>
        <w:rPr>
          <w:rStyle w:val="CharSectno"/>
        </w:rPr>
        <w:t>53</w:t>
      </w:r>
      <w:r>
        <w:t>.</w:t>
      </w:r>
      <w:r>
        <w:tab/>
        <w:t>Applications for variation or deletion of conditions endorsed on pilotage exemption certificates</w:t>
      </w:r>
      <w:bookmarkEnd w:id="1090"/>
      <w:bookmarkEnd w:id="1091"/>
      <w:bookmarkEnd w:id="1092"/>
      <w:bookmarkEnd w:id="1093"/>
      <w:bookmarkEnd w:id="1094"/>
      <w:bookmarkEnd w:id="1095"/>
      <w:bookmarkEnd w:id="1096"/>
      <w:bookmarkEnd w:id="1097"/>
      <w:bookmarkEnd w:id="1098"/>
      <w:bookmarkEnd w:id="1099"/>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00" w:name="_Hlt482605391"/>
      <w:bookmarkEnd w:id="1100"/>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01" w:name="_Hlt482605582"/>
      <w:bookmarkStart w:id="1102" w:name="_Toc506978749"/>
      <w:bookmarkStart w:id="1103" w:name="_Toc507382662"/>
      <w:bookmarkStart w:id="1104" w:name="_Toc513017837"/>
      <w:bookmarkStart w:id="1105" w:name="_Toc515693899"/>
      <w:bookmarkStart w:id="1106" w:name="_Toc105475073"/>
      <w:bookmarkStart w:id="1107" w:name="_Toc113163693"/>
      <w:bookmarkStart w:id="1108" w:name="_Toc153783727"/>
      <w:bookmarkStart w:id="1109" w:name="_Toc181676134"/>
      <w:bookmarkStart w:id="1110" w:name="_Toc263339426"/>
      <w:bookmarkStart w:id="1111" w:name="_Toc243372422"/>
      <w:bookmarkEnd w:id="1101"/>
      <w:r>
        <w:rPr>
          <w:rStyle w:val="CharSectno"/>
        </w:rPr>
        <w:t>54</w:t>
      </w:r>
      <w:r>
        <w:t>.</w:t>
      </w:r>
      <w:r>
        <w:tab/>
        <w:t>Validity and expiry of pilotage exemption certificates</w:t>
      </w:r>
      <w:bookmarkEnd w:id="1102"/>
      <w:bookmarkEnd w:id="1103"/>
      <w:bookmarkEnd w:id="1104"/>
      <w:bookmarkEnd w:id="1105"/>
      <w:bookmarkEnd w:id="1106"/>
      <w:bookmarkEnd w:id="1107"/>
      <w:bookmarkEnd w:id="1108"/>
      <w:bookmarkEnd w:id="1109"/>
      <w:bookmarkEnd w:id="1110"/>
      <w:bookmarkEnd w:id="1111"/>
    </w:p>
    <w:p>
      <w:pPr>
        <w:pStyle w:val="Subsection"/>
        <w:spacing w:before="200"/>
      </w:pPr>
      <w:r>
        <w:tab/>
        <w:t>(1)</w:t>
      </w:r>
      <w:r>
        <w:tab/>
        <w:t>A pilotage exemption certificate, including a pilotage exemption certificate revalidated under regulation </w:t>
      </w:r>
      <w:bookmarkStart w:id="1112" w:name="_Hlt482605463"/>
      <w:r>
        <w:t>56</w:t>
      </w:r>
      <w:bookmarkEnd w:id="1112"/>
      <w:r>
        <w:t>, is valid unless it expires under subregulation (2) or is revoked under regulation 57.</w:t>
      </w:r>
    </w:p>
    <w:p>
      <w:pPr>
        <w:pStyle w:val="Subsection"/>
        <w:spacing w:before="200"/>
      </w:pPr>
      <w:r>
        <w:tab/>
      </w:r>
      <w:bookmarkStart w:id="1113" w:name="_Hlt482605501"/>
      <w:bookmarkEnd w:id="1113"/>
      <w:r>
        <w:t>(2)</w:t>
      </w:r>
      <w:r>
        <w:tab/>
        <w:t>If an exempt master does not move a vessel under the authority of the master’s pilotage exemption certificate for a period of 6 months, the certificate expires at the end of that period.</w:t>
      </w:r>
    </w:p>
    <w:p>
      <w:pPr>
        <w:pStyle w:val="Heading5"/>
      </w:pPr>
      <w:bookmarkStart w:id="1114" w:name="_Hlt482605558"/>
      <w:bookmarkStart w:id="1115" w:name="_Toc506978750"/>
      <w:bookmarkStart w:id="1116" w:name="_Toc507382663"/>
      <w:bookmarkStart w:id="1117" w:name="_Toc513017838"/>
      <w:bookmarkStart w:id="1118" w:name="_Toc515693900"/>
      <w:bookmarkStart w:id="1119" w:name="_Toc105475074"/>
      <w:bookmarkStart w:id="1120" w:name="_Toc113163694"/>
      <w:bookmarkStart w:id="1121" w:name="_Toc153783728"/>
      <w:bookmarkStart w:id="1122" w:name="_Toc181676135"/>
      <w:bookmarkStart w:id="1123" w:name="_Toc263339427"/>
      <w:bookmarkStart w:id="1124" w:name="_Toc243372423"/>
      <w:bookmarkEnd w:id="1114"/>
      <w:r>
        <w:rPr>
          <w:rStyle w:val="CharSectno"/>
        </w:rPr>
        <w:t>55</w:t>
      </w:r>
      <w:r>
        <w:t>.</w:t>
      </w:r>
      <w:r>
        <w:tab/>
        <w:t>Application for revalidation of pilotage exemption certificates</w:t>
      </w:r>
      <w:bookmarkEnd w:id="1115"/>
      <w:bookmarkEnd w:id="1116"/>
      <w:bookmarkEnd w:id="1117"/>
      <w:bookmarkEnd w:id="1118"/>
      <w:bookmarkEnd w:id="1119"/>
      <w:bookmarkEnd w:id="1120"/>
      <w:bookmarkEnd w:id="1121"/>
      <w:bookmarkEnd w:id="1122"/>
      <w:bookmarkEnd w:id="1123"/>
      <w:bookmarkEnd w:id="1124"/>
    </w:p>
    <w:p>
      <w:pPr>
        <w:pStyle w:val="Subsection"/>
      </w:pPr>
      <w:r>
        <w:tab/>
        <w:t>(1)</w:t>
      </w:r>
      <w:r>
        <w:tab/>
        <w:t>A person whose pilotage exemption certificate expires under regulation </w:t>
      </w:r>
      <w:bookmarkStart w:id="1125" w:name="_Hlt482605492"/>
      <w:r>
        <w:t>54(2)</w:t>
      </w:r>
      <w:bookmarkEnd w:id="1125"/>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26" w:name="_Hlt482605534"/>
      <w:bookmarkEnd w:id="1126"/>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27" w:name="_Hlt468762439"/>
      <w:r>
        <w:t>2)</w:t>
      </w:r>
      <w:bookmarkEnd w:id="1127"/>
      <w:r>
        <w:t>.</w:t>
      </w:r>
    </w:p>
    <w:p>
      <w:pPr>
        <w:pStyle w:val="Heading5"/>
      </w:pPr>
      <w:bookmarkStart w:id="1128" w:name="_Hlt482605470"/>
      <w:bookmarkStart w:id="1129" w:name="_Toc506978751"/>
      <w:bookmarkStart w:id="1130" w:name="_Toc507382664"/>
      <w:bookmarkStart w:id="1131" w:name="_Toc513017839"/>
      <w:bookmarkStart w:id="1132" w:name="_Toc515693901"/>
      <w:bookmarkStart w:id="1133" w:name="_Toc105475075"/>
      <w:bookmarkStart w:id="1134" w:name="_Toc113163695"/>
      <w:bookmarkStart w:id="1135" w:name="_Toc153783729"/>
      <w:bookmarkStart w:id="1136" w:name="_Toc181676136"/>
      <w:bookmarkStart w:id="1137" w:name="_Toc263339428"/>
      <w:bookmarkStart w:id="1138" w:name="_Toc243372424"/>
      <w:bookmarkEnd w:id="1128"/>
      <w:r>
        <w:rPr>
          <w:rStyle w:val="CharSectno"/>
        </w:rPr>
        <w:t>56</w:t>
      </w:r>
      <w:r>
        <w:t>.</w:t>
      </w:r>
      <w:r>
        <w:tab/>
        <w:t>Revalidation of pilotage exemption certificates</w:t>
      </w:r>
      <w:bookmarkEnd w:id="1129"/>
      <w:bookmarkEnd w:id="1130"/>
      <w:bookmarkEnd w:id="1131"/>
      <w:bookmarkEnd w:id="1132"/>
      <w:bookmarkEnd w:id="1133"/>
      <w:bookmarkEnd w:id="1134"/>
      <w:bookmarkEnd w:id="1135"/>
      <w:bookmarkEnd w:id="1136"/>
      <w:bookmarkEnd w:id="1137"/>
      <w:bookmarkEnd w:id="1138"/>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39" w:name="_Hlt482605551"/>
      <w:r>
        <w:t>55</w:t>
      </w:r>
      <w:bookmarkEnd w:id="1139"/>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40" w:name="_Hlt482605572"/>
      <w:r>
        <w:t>54</w:t>
      </w:r>
      <w:bookmarkEnd w:id="1140"/>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41" w:name="_Hlt482605653"/>
      <w:r>
        <w:t>50</w:t>
      </w:r>
      <w:bookmarkEnd w:id="1141"/>
      <w:r>
        <w:t xml:space="preserve"> if the person is eligible under regulation </w:t>
      </w:r>
      <w:bookmarkStart w:id="1142" w:name="_Hlt482605658"/>
      <w:r>
        <w:t>49</w:t>
      </w:r>
      <w:bookmarkEnd w:id="1142"/>
      <w:r>
        <w:t>.</w:t>
      </w:r>
    </w:p>
    <w:p>
      <w:pPr>
        <w:pStyle w:val="Heading5"/>
      </w:pPr>
      <w:bookmarkStart w:id="1143" w:name="_Toc506978752"/>
      <w:bookmarkStart w:id="1144" w:name="_Toc507382665"/>
      <w:bookmarkStart w:id="1145" w:name="_Toc513017840"/>
      <w:bookmarkStart w:id="1146" w:name="_Toc515693902"/>
      <w:bookmarkStart w:id="1147" w:name="_Toc105475076"/>
      <w:bookmarkStart w:id="1148" w:name="_Toc113163696"/>
      <w:bookmarkStart w:id="1149" w:name="_Toc153783730"/>
      <w:bookmarkStart w:id="1150" w:name="_Toc181676137"/>
      <w:bookmarkStart w:id="1151" w:name="_Toc263339429"/>
      <w:bookmarkStart w:id="1152" w:name="_Toc243372425"/>
      <w:r>
        <w:rPr>
          <w:rStyle w:val="CharSectno"/>
        </w:rPr>
        <w:t>57</w:t>
      </w:r>
      <w:r>
        <w:t>.</w:t>
      </w:r>
      <w:r>
        <w:tab/>
        <w:t>Suspension and revocation of pilotage exemption certificates</w:t>
      </w:r>
      <w:bookmarkEnd w:id="1143"/>
      <w:bookmarkEnd w:id="1144"/>
      <w:bookmarkEnd w:id="1145"/>
      <w:bookmarkEnd w:id="1146"/>
      <w:bookmarkEnd w:id="1147"/>
      <w:bookmarkEnd w:id="1148"/>
      <w:bookmarkEnd w:id="1149"/>
      <w:bookmarkEnd w:id="1150"/>
      <w:bookmarkEnd w:id="1151"/>
      <w:bookmarkEnd w:id="1152"/>
    </w:p>
    <w:p>
      <w:pPr>
        <w:pStyle w:val="Subsection"/>
      </w:pPr>
      <w:bookmarkStart w:id="1153" w:name="_Hlt482605485"/>
      <w:bookmarkEnd w:id="1153"/>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54" w:name="_Hlt506794877"/>
      <w:r>
        <w:t>(3)</w:t>
      </w:r>
      <w:bookmarkEnd w:id="1154"/>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55" w:name="_Hlt482605673"/>
      <w:bookmarkStart w:id="1156" w:name="_Toc506978753"/>
      <w:bookmarkStart w:id="1157" w:name="_Toc507382666"/>
      <w:bookmarkStart w:id="1158" w:name="_Toc513017841"/>
      <w:bookmarkStart w:id="1159" w:name="_Toc515693903"/>
      <w:bookmarkStart w:id="1160" w:name="_Toc105475077"/>
      <w:bookmarkStart w:id="1161" w:name="_Toc113163697"/>
      <w:bookmarkStart w:id="1162" w:name="_Toc153783731"/>
      <w:bookmarkStart w:id="1163" w:name="_Toc181676138"/>
      <w:bookmarkStart w:id="1164" w:name="_Toc263339430"/>
      <w:bookmarkStart w:id="1165" w:name="_Toc243372426"/>
      <w:bookmarkEnd w:id="1155"/>
      <w:r>
        <w:rPr>
          <w:rStyle w:val="CharSectno"/>
        </w:rPr>
        <w:t>58</w:t>
      </w:r>
      <w:r>
        <w:t>.</w:t>
      </w:r>
      <w:r>
        <w:tab/>
        <w:t>Appeals</w:t>
      </w:r>
      <w:bookmarkEnd w:id="1156"/>
      <w:bookmarkEnd w:id="1157"/>
      <w:bookmarkEnd w:id="1158"/>
      <w:bookmarkEnd w:id="1159"/>
      <w:bookmarkEnd w:id="1160"/>
      <w:bookmarkEnd w:id="1161"/>
      <w:bookmarkEnd w:id="1162"/>
      <w:bookmarkEnd w:id="1163"/>
      <w:bookmarkEnd w:id="1164"/>
      <w:bookmarkEnd w:id="1165"/>
    </w:p>
    <w:p>
      <w:pPr>
        <w:pStyle w:val="Subsection"/>
      </w:pPr>
      <w:r>
        <w:tab/>
        <w:t>(1)</w:t>
      </w:r>
      <w:r>
        <w:tab/>
        <w:t>A person may appeal to the port authority against a decision of the harbour master to suspend or revoke the person’s pilotage exemption certificate under regulation </w:t>
      </w:r>
      <w:bookmarkStart w:id="1166" w:name="_Hlt482605681"/>
      <w:r>
        <w:t>57</w:t>
      </w:r>
      <w:bookmarkEnd w:id="1166"/>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67" w:name="_Hlt444419545"/>
      <w:r>
        <w:t>4)</w:t>
      </w:r>
      <w:bookmarkEnd w:id="1167"/>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68" w:name="_Toc506978754"/>
      <w:bookmarkStart w:id="1169" w:name="_Toc507382667"/>
      <w:bookmarkStart w:id="1170" w:name="_Toc513017842"/>
      <w:bookmarkStart w:id="1171" w:name="_Toc515693904"/>
      <w:bookmarkStart w:id="1172" w:name="_Toc105475078"/>
      <w:bookmarkStart w:id="1173" w:name="_Toc113163698"/>
      <w:bookmarkStart w:id="1174" w:name="_Toc153783732"/>
      <w:bookmarkStart w:id="1175" w:name="_Toc181676139"/>
      <w:bookmarkStart w:id="1176" w:name="_Toc263339431"/>
      <w:bookmarkStart w:id="1177" w:name="_Toc243372427"/>
      <w:r>
        <w:rPr>
          <w:rStyle w:val="CharSectno"/>
        </w:rPr>
        <w:t>59</w:t>
      </w:r>
      <w:r>
        <w:t>.</w:t>
      </w:r>
      <w:r>
        <w:tab/>
        <w:t>Use of pilotage exemption certificates to be recorded</w:t>
      </w:r>
      <w:bookmarkEnd w:id="1168"/>
      <w:bookmarkEnd w:id="1169"/>
      <w:bookmarkEnd w:id="1170"/>
      <w:bookmarkEnd w:id="1171"/>
      <w:bookmarkEnd w:id="1172"/>
      <w:bookmarkEnd w:id="1173"/>
      <w:bookmarkEnd w:id="1174"/>
      <w:bookmarkEnd w:id="1175"/>
      <w:bookmarkEnd w:id="1176"/>
      <w:bookmarkEnd w:id="117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78" w:name="_Toc90435911"/>
      <w:bookmarkStart w:id="1179" w:name="_Toc100981699"/>
      <w:bookmarkStart w:id="1180" w:name="_Toc101064043"/>
      <w:bookmarkStart w:id="1181" w:name="_Toc101752229"/>
      <w:bookmarkStart w:id="1182" w:name="_Toc103486026"/>
      <w:bookmarkStart w:id="1183" w:name="_Toc105475079"/>
      <w:bookmarkStart w:id="1184" w:name="_Toc110063584"/>
      <w:bookmarkStart w:id="1185" w:name="_Toc110151352"/>
      <w:bookmarkStart w:id="1186" w:name="_Toc113163699"/>
      <w:bookmarkStart w:id="1187" w:name="_Toc114630694"/>
      <w:bookmarkStart w:id="1188" w:name="_Toc114630979"/>
      <w:bookmarkStart w:id="1189" w:name="_Toc144537249"/>
      <w:bookmarkStart w:id="1190" w:name="_Toc148403680"/>
      <w:bookmarkStart w:id="1191" w:name="_Toc148408153"/>
      <w:bookmarkStart w:id="1192" w:name="_Toc150053760"/>
      <w:bookmarkStart w:id="1193" w:name="_Toc153783733"/>
      <w:bookmarkStart w:id="1194" w:name="_Toc156727257"/>
      <w:bookmarkStart w:id="1195" w:name="_Toc169079109"/>
      <w:bookmarkStart w:id="1196" w:name="_Toc169323417"/>
      <w:bookmarkStart w:id="1197" w:name="_Toc170622623"/>
      <w:bookmarkStart w:id="1198" w:name="_Toc173557084"/>
      <w:bookmarkStart w:id="1199" w:name="_Toc173564163"/>
      <w:bookmarkStart w:id="1200" w:name="_Toc177788464"/>
      <w:bookmarkStart w:id="1201" w:name="_Toc178058779"/>
      <w:bookmarkStart w:id="1202" w:name="_Toc179360440"/>
      <w:bookmarkStart w:id="1203" w:name="_Toc181676140"/>
      <w:bookmarkStart w:id="1204" w:name="_Toc184116797"/>
      <w:bookmarkStart w:id="1205" w:name="_Toc184183129"/>
      <w:bookmarkStart w:id="1206" w:name="_Toc213145858"/>
      <w:bookmarkStart w:id="1207" w:name="_Toc233696477"/>
      <w:bookmarkStart w:id="1208" w:name="_Toc233696775"/>
      <w:bookmarkStart w:id="1209" w:name="_Toc235949602"/>
      <w:bookmarkStart w:id="1210" w:name="_Toc237336059"/>
      <w:bookmarkStart w:id="1211" w:name="_Toc237336356"/>
      <w:bookmarkStart w:id="1212" w:name="_Toc237336655"/>
      <w:bookmarkStart w:id="1213" w:name="_Toc239652758"/>
      <w:bookmarkStart w:id="1214" w:name="_Toc241557642"/>
      <w:bookmarkStart w:id="1215" w:name="_Toc241564726"/>
      <w:bookmarkStart w:id="1216" w:name="_Toc242085348"/>
      <w:bookmarkStart w:id="1217" w:name="_Toc242158355"/>
      <w:bookmarkStart w:id="1218" w:name="_Toc242700840"/>
      <w:bookmarkStart w:id="1219" w:name="_Toc243372428"/>
      <w:bookmarkStart w:id="1220" w:name="_Toc263339432"/>
      <w:r>
        <w:rPr>
          <w:rStyle w:val="CharPartNo"/>
        </w:rPr>
        <w:t>Part 4</w:t>
      </w:r>
      <w:r>
        <w:rPr>
          <w:rStyle w:val="CharDivNo"/>
        </w:rPr>
        <w:t xml:space="preserve"> </w:t>
      </w:r>
      <w:r>
        <w:t>—</w:t>
      </w:r>
      <w:r>
        <w:rPr>
          <w:rStyle w:val="CharDivText"/>
        </w:rPr>
        <w:t xml:space="preserve"> </w:t>
      </w:r>
      <w:r>
        <w:rPr>
          <w:rStyle w:val="CharPartText"/>
        </w:rPr>
        <w:t>Goods and cargo</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506978755"/>
      <w:bookmarkStart w:id="1222" w:name="_Toc507382668"/>
      <w:bookmarkStart w:id="1223" w:name="_Toc513017843"/>
      <w:bookmarkStart w:id="1224" w:name="_Toc515693905"/>
      <w:bookmarkStart w:id="1225" w:name="_Toc105475080"/>
      <w:bookmarkStart w:id="1226" w:name="_Toc113163700"/>
      <w:bookmarkStart w:id="1227" w:name="_Toc153783734"/>
      <w:bookmarkStart w:id="1228" w:name="_Toc181676141"/>
      <w:bookmarkStart w:id="1229" w:name="_Toc263339433"/>
      <w:bookmarkStart w:id="1230" w:name="_Toc243372429"/>
      <w:r>
        <w:rPr>
          <w:rStyle w:val="CharSectno"/>
        </w:rPr>
        <w:t>60</w:t>
      </w:r>
      <w:r>
        <w:t>.</w:t>
      </w:r>
      <w:r>
        <w:tab/>
        <w:t>Details of cargo on board a vessel arriving at a port to be given to port authority</w:t>
      </w:r>
      <w:bookmarkEnd w:id="1221"/>
      <w:bookmarkEnd w:id="1222"/>
      <w:bookmarkEnd w:id="1223"/>
      <w:bookmarkEnd w:id="1224"/>
      <w:bookmarkEnd w:id="1225"/>
      <w:bookmarkEnd w:id="1226"/>
      <w:bookmarkEnd w:id="1227"/>
      <w:bookmarkEnd w:id="1228"/>
      <w:bookmarkEnd w:id="1229"/>
      <w:bookmarkEnd w:id="1230"/>
    </w:p>
    <w:p>
      <w:pPr>
        <w:pStyle w:val="Subsection"/>
      </w:pPr>
      <w:r>
        <w:tab/>
        <w:t>(1)</w:t>
      </w:r>
      <w:r>
        <w:tab/>
        <w:t>In this regulation and regulation </w:t>
      </w:r>
      <w:bookmarkStart w:id="1231" w:name="_Hlt497791439"/>
      <w:r>
        <w:t>61</w:t>
      </w:r>
      <w:bookmarkEnd w:id="1231"/>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32" w:name="_Toc506978756"/>
      <w:bookmarkStart w:id="1233" w:name="_Toc507382669"/>
      <w:bookmarkStart w:id="1234" w:name="_Toc513017844"/>
      <w:bookmarkStart w:id="1235" w:name="_Toc515693906"/>
      <w:bookmarkStart w:id="1236" w:name="_Toc105475081"/>
      <w:bookmarkStart w:id="1237" w:name="_Toc113163701"/>
      <w:bookmarkStart w:id="1238" w:name="_Toc153783735"/>
      <w:bookmarkStart w:id="1239" w:name="_Toc181676142"/>
      <w:bookmarkStart w:id="1240" w:name="_Toc263339434"/>
      <w:bookmarkStart w:id="1241" w:name="_Toc243372430"/>
      <w:r>
        <w:rPr>
          <w:rStyle w:val="CharSectno"/>
        </w:rPr>
        <w:t>61</w:t>
      </w:r>
      <w:r>
        <w:t>.</w:t>
      </w:r>
      <w:r>
        <w:tab/>
        <w:t>Details of cargo and fuel on board a vessel leaving a port to be given to port authority</w:t>
      </w:r>
      <w:bookmarkEnd w:id="1232"/>
      <w:bookmarkEnd w:id="1233"/>
      <w:bookmarkEnd w:id="1234"/>
      <w:bookmarkEnd w:id="1235"/>
      <w:bookmarkEnd w:id="1236"/>
      <w:bookmarkEnd w:id="1237"/>
      <w:bookmarkEnd w:id="1238"/>
      <w:bookmarkEnd w:id="1239"/>
      <w:bookmarkEnd w:id="1240"/>
      <w:bookmarkEnd w:id="124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42" w:name="_Toc506978757"/>
      <w:bookmarkStart w:id="1243" w:name="_Toc507382670"/>
      <w:bookmarkStart w:id="1244" w:name="_Toc513017845"/>
      <w:bookmarkStart w:id="1245" w:name="_Toc515693907"/>
      <w:bookmarkStart w:id="1246" w:name="_Toc105475082"/>
      <w:bookmarkStart w:id="1247" w:name="_Toc113163702"/>
      <w:bookmarkStart w:id="1248" w:name="_Toc153783736"/>
      <w:bookmarkStart w:id="1249" w:name="_Toc181676143"/>
      <w:bookmarkStart w:id="1250" w:name="_Toc263339435"/>
      <w:bookmarkStart w:id="1251" w:name="_Toc243372431"/>
      <w:r>
        <w:rPr>
          <w:rStyle w:val="CharSectno"/>
        </w:rPr>
        <w:t>62</w:t>
      </w:r>
      <w:r>
        <w:t>.</w:t>
      </w:r>
      <w:r>
        <w:tab/>
        <w:t>Loading and unloading to be continuous</w:t>
      </w:r>
      <w:bookmarkEnd w:id="1242"/>
      <w:bookmarkEnd w:id="1243"/>
      <w:bookmarkEnd w:id="1244"/>
      <w:bookmarkEnd w:id="1245"/>
      <w:bookmarkEnd w:id="1246"/>
      <w:bookmarkEnd w:id="1247"/>
      <w:bookmarkEnd w:id="1248"/>
      <w:bookmarkEnd w:id="1249"/>
      <w:bookmarkEnd w:id="1250"/>
      <w:bookmarkEnd w:id="125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52" w:name="_Hlt482605711"/>
      <w:bookmarkStart w:id="1253" w:name="_Hlt482605741"/>
      <w:bookmarkStart w:id="1254" w:name="_Toc506978761"/>
      <w:bookmarkStart w:id="1255" w:name="_Toc507382674"/>
      <w:bookmarkStart w:id="1256" w:name="_Toc513017849"/>
      <w:bookmarkStart w:id="1257" w:name="_Toc515693911"/>
      <w:bookmarkEnd w:id="1252"/>
      <w:bookmarkEnd w:id="1253"/>
      <w:r>
        <w:t>[</w:t>
      </w:r>
      <w:r>
        <w:rPr>
          <w:b/>
        </w:rPr>
        <w:t>63</w:t>
      </w:r>
      <w:r>
        <w:rPr>
          <w:b/>
        </w:rPr>
        <w:noBreakHyphen/>
        <w:t>65.</w:t>
      </w:r>
      <w:r>
        <w:tab/>
        <w:t>Deleted in Gazette 13 Feb 2004 p. 546.]</w:t>
      </w:r>
    </w:p>
    <w:p>
      <w:pPr>
        <w:pStyle w:val="Heading5"/>
      </w:pPr>
      <w:bookmarkStart w:id="1258" w:name="_Toc105475083"/>
      <w:bookmarkStart w:id="1259" w:name="_Toc113163703"/>
      <w:bookmarkStart w:id="1260" w:name="_Toc153783737"/>
      <w:bookmarkStart w:id="1261" w:name="_Toc181676144"/>
      <w:bookmarkStart w:id="1262" w:name="_Toc263339436"/>
      <w:bookmarkStart w:id="1263" w:name="_Toc243372432"/>
      <w:r>
        <w:rPr>
          <w:rStyle w:val="CharSectno"/>
        </w:rPr>
        <w:t>66</w:t>
      </w:r>
      <w:r>
        <w:t>.</w:t>
      </w:r>
      <w:r>
        <w:tab/>
        <w:t>Unclaimed goods may be moved and stored etc.</w:t>
      </w:r>
      <w:bookmarkEnd w:id="1254"/>
      <w:bookmarkEnd w:id="1255"/>
      <w:bookmarkEnd w:id="1256"/>
      <w:bookmarkEnd w:id="1257"/>
      <w:bookmarkEnd w:id="1258"/>
      <w:bookmarkEnd w:id="1259"/>
      <w:bookmarkEnd w:id="1260"/>
      <w:bookmarkEnd w:id="1261"/>
      <w:bookmarkEnd w:id="1262"/>
      <w:bookmarkEnd w:id="1263"/>
    </w:p>
    <w:p>
      <w:pPr>
        <w:pStyle w:val="Subsection"/>
        <w:keepNext/>
        <w:keepLines/>
      </w:pPr>
      <w:r>
        <w:tab/>
        <w:t>(1)</w:t>
      </w:r>
      <w:r>
        <w:tab/>
        <w:t>In this regulation and regulation </w:t>
      </w:r>
      <w:bookmarkStart w:id="1264" w:name="_Hlt482605722"/>
      <w:r>
        <w:t>67</w:t>
      </w:r>
      <w:bookmarkEnd w:id="126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65" w:name="_Hlt482605725"/>
      <w:bookmarkStart w:id="1266" w:name="_Toc506978762"/>
      <w:bookmarkStart w:id="1267" w:name="_Toc507382675"/>
      <w:bookmarkStart w:id="1268" w:name="_Toc513017850"/>
      <w:bookmarkStart w:id="1269" w:name="_Toc515693912"/>
      <w:bookmarkStart w:id="1270" w:name="_Toc105475084"/>
      <w:bookmarkStart w:id="1271" w:name="_Toc113163704"/>
      <w:bookmarkStart w:id="1272" w:name="_Toc153783738"/>
      <w:bookmarkStart w:id="1273" w:name="_Toc181676145"/>
      <w:bookmarkStart w:id="1274" w:name="_Toc263339437"/>
      <w:bookmarkStart w:id="1275" w:name="_Toc243372433"/>
      <w:bookmarkEnd w:id="1265"/>
      <w:r>
        <w:rPr>
          <w:rStyle w:val="CharSectno"/>
        </w:rPr>
        <w:t>67</w:t>
      </w:r>
      <w:r>
        <w:t>.</w:t>
      </w:r>
      <w:r>
        <w:tab/>
        <w:t>Proceeds of sale of unclaimed goods</w:t>
      </w:r>
      <w:bookmarkEnd w:id="1266"/>
      <w:bookmarkEnd w:id="1267"/>
      <w:bookmarkEnd w:id="1268"/>
      <w:bookmarkEnd w:id="1269"/>
      <w:bookmarkEnd w:id="1270"/>
      <w:bookmarkEnd w:id="1271"/>
      <w:bookmarkEnd w:id="1272"/>
      <w:bookmarkEnd w:id="1273"/>
      <w:bookmarkEnd w:id="1274"/>
      <w:bookmarkEnd w:id="127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76" w:name="_Hlt482606596"/>
      <w:r>
        <w:t>2)</w:t>
      </w:r>
      <w:bookmarkEnd w:id="1276"/>
      <w:r>
        <w:t>, is to pay any surplus amount of those proceeds on demand to the owner of the goods.</w:t>
      </w:r>
    </w:p>
    <w:p>
      <w:pPr>
        <w:pStyle w:val="Subsection"/>
      </w:pPr>
      <w:r>
        <w:tab/>
      </w:r>
      <w:bookmarkStart w:id="1277" w:name="_Hlt482606599"/>
      <w:bookmarkEnd w:id="1277"/>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78" w:name="_Toc506978763"/>
      <w:bookmarkStart w:id="1279" w:name="_Toc507382676"/>
      <w:bookmarkStart w:id="1280" w:name="_Toc513017851"/>
      <w:bookmarkStart w:id="1281" w:name="_Toc515693913"/>
      <w:bookmarkStart w:id="1282" w:name="_Toc105475085"/>
      <w:bookmarkStart w:id="1283" w:name="_Toc113163705"/>
      <w:bookmarkStart w:id="1284" w:name="_Toc153783739"/>
      <w:bookmarkStart w:id="1285" w:name="_Toc181676146"/>
      <w:bookmarkStart w:id="1286" w:name="_Toc263339438"/>
      <w:bookmarkStart w:id="1287" w:name="_Toc243372434"/>
      <w:r>
        <w:rPr>
          <w:rStyle w:val="CharSectno"/>
        </w:rPr>
        <w:t>68</w:t>
      </w:r>
      <w:r>
        <w:t>.</w:t>
      </w:r>
      <w:r>
        <w:tab/>
        <w:t>Goods falling from a vessel in a port</w:t>
      </w:r>
      <w:bookmarkEnd w:id="1278"/>
      <w:bookmarkEnd w:id="1279"/>
      <w:bookmarkEnd w:id="1280"/>
      <w:bookmarkEnd w:id="1281"/>
      <w:bookmarkEnd w:id="1282"/>
      <w:bookmarkEnd w:id="1283"/>
      <w:bookmarkEnd w:id="1284"/>
      <w:bookmarkEnd w:id="1285"/>
      <w:bookmarkEnd w:id="1286"/>
      <w:bookmarkEnd w:id="128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88" w:name="_Toc90435918"/>
      <w:bookmarkStart w:id="1289" w:name="_Toc100981706"/>
      <w:bookmarkStart w:id="1290" w:name="_Toc101064050"/>
      <w:bookmarkStart w:id="1291" w:name="_Toc101752236"/>
      <w:bookmarkStart w:id="1292" w:name="_Toc103486033"/>
      <w:bookmarkStart w:id="1293" w:name="_Toc105475086"/>
      <w:bookmarkStart w:id="1294" w:name="_Toc110063591"/>
      <w:bookmarkStart w:id="1295" w:name="_Toc110151359"/>
      <w:bookmarkStart w:id="1296" w:name="_Toc113163706"/>
      <w:bookmarkStart w:id="1297" w:name="_Toc114630701"/>
      <w:bookmarkStart w:id="1298" w:name="_Toc114630986"/>
      <w:bookmarkStart w:id="1299" w:name="_Toc144537256"/>
      <w:bookmarkStart w:id="1300" w:name="_Toc148403687"/>
      <w:bookmarkStart w:id="1301" w:name="_Toc148408160"/>
      <w:bookmarkStart w:id="1302" w:name="_Toc150053767"/>
      <w:bookmarkStart w:id="1303" w:name="_Toc153783740"/>
      <w:bookmarkStart w:id="1304" w:name="_Toc156727264"/>
      <w:bookmarkStart w:id="1305" w:name="_Toc169079116"/>
      <w:bookmarkStart w:id="1306" w:name="_Toc169323424"/>
      <w:bookmarkStart w:id="1307" w:name="_Toc170622630"/>
      <w:bookmarkStart w:id="1308" w:name="_Toc173557091"/>
      <w:bookmarkStart w:id="1309" w:name="_Toc173564170"/>
      <w:bookmarkStart w:id="1310" w:name="_Toc177788471"/>
      <w:bookmarkStart w:id="1311" w:name="_Toc178058786"/>
      <w:bookmarkStart w:id="1312" w:name="_Toc179360447"/>
      <w:bookmarkStart w:id="1313" w:name="_Toc181676147"/>
      <w:bookmarkStart w:id="1314" w:name="_Toc184116804"/>
      <w:bookmarkStart w:id="1315" w:name="_Toc184183136"/>
      <w:bookmarkStart w:id="1316" w:name="_Toc213145865"/>
      <w:bookmarkStart w:id="1317" w:name="_Toc233696484"/>
      <w:bookmarkStart w:id="1318" w:name="_Toc233696782"/>
      <w:bookmarkStart w:id="1319" w:name="_Toc235949609"/>
      <w:bookmarkStart w:id="1320" w:name="_Toc237336066"/>
      <w:bookmarkStart w:id="1321" w:name="_Toc237336363"/>
      <w:bookmarkStart w:id="1322" w:name="_Toc237336662"/>
      <w:bookmarkStart w:id="1323" w:name="_Toc239652765"/>
      <w:bookmarkStart w:id="1324" w:name="_Toc241557649"/>
      <w:bookmarkStart w:id="1325" w:name="_Toc241564733"/>
      <w:bookmarkStart w:id="1326" w:name="_Toc242085355"/>
      <w:bookmarkStart w:id="1327" w:name="_Toc242158362"/>
      <w:bookmarkStart w:id="1328" w:name="_Toc242700847"/>
      <w:bookmarkStart w:id="1329" w:name="_Toc243372435"/>
      <w:bookmarkStart w:id="1330" w:name="_Toc263339439"/>
      <w:r>
        <w:rPr>
          <w:rStyle w:val="CharPartNo"/>
        </w:rPr>
        <w:t>Part 5</w:t>
      </w:r>
      <w:r>
        <w:t xml:space="preserve"> — </w:t>
      </w:r>
      <w:r>
        <w:rPr>
          <w:rStyle w:val="CharPartText"/>
        </w:rPr>
        <w:t>Conduct of persons in ports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spacing w:before="260"/>
      </w:pPr>
      <w:bookmarkStart w:id="1331" w:name="_Toc506978764"/>
      <w:bookmarkStart w:id="1332" w:name="_Toc507382677"/>
      <w:bookmarkStart w:id="1333" w:name="_Toc513017852"/>
      <w:bookmarkStart w:id="1334" w:name="_Toc515693914"/>
      <w:bookmarkStart w:id="1335" w:name="_Toc105475087"/>
      <w:bookmarkStart w:id="1336" w:name="_Toc113163707"/>
      <w:bookmarkStart w:id="1337" w:name="_Toc153783741"/>
      <w:bookmarkStart w:id="1338" w:name="_Toc181676148"/>
      <w:bookmarkStart w:id="1339" w:name="_Toc263339440"/>
      <w:bookmarkStart w:id="1340" w:name="_Toc243372436"/>
      <w:r>
        <w:rPr>
          <w:rStyle w:val="CharSectno"/>
        </w:rPr>
        <w:t>69</w:t>
      </w:r>
      <w:r>
        <w:t>.</w:t>
      </w:r>
      <w:r>
        <w:tab/>
      </w:r>
      <w:bookmarkEnd w:id="1331"/>
      <w:bookmarkEnd w:id="1332"/>
      <w:bookmarkEnd w:id="1333"/>
      <w:bookmarkEnd w:id="1334"/>
      <w:bookmarkEnd w:id="1335"/>
      <w:bookmarkEnd w:id="1336"/>
      <w:bookmarkEnd w:id="1337"/>
      <w:r>
        <w:t>Term used</w:t>
      </w:r>
      <w:bookmarkEnd w:id="1338"/>
      <w:r>
        <w:t>: designated by notices or signs</w:t>
      </w:r>
      <w:bookmarkEnd w:id="1339"/>
      <w:bookmarkEnd w:id="1340"/>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41" w:name="_Toc506978765"/>
      <w:bookmarkStart w:id="1342" w:name="_Toc507382678"/>
      <w:bookmarkStart w:id="1343" w:name="_Toc513017853"/>
      <w:bookmarkStart w:id="1344" w:name="_Toc515693915"/>
      <w:bookmarkStart w:id="1345" w:name="_Toc105475088"/>
      <w:bookmarkStart w:id="1346" w:name="_Toc113163708"/>
      <w:bookmarkStart w:id="1347" w:name="_Toc153783742"/>
      <w:bookmarkStart w:id="1348" w:name="_Toc181676149"/>
      <w:bookmarkStart w:id="1349" w:name="_Toc263339441"/>
      <w:bookmarkStart w:id="1350" w:name="_Toc243372437"/>
      <w:r>
        <w:rPr>
          <w:rStyle w:val="CharSectno"/>
        </w:rPr>
        <w:t>70</w:t>
      </w:r>
      <w:r>
        <w:t>.</w:t>
      </w:r>
      <w:r>
        <w:tab/>
        <w:t>Social functions on board vessel prohibited in certain cases</w:t>
      </w:r>
      <w:bookmarkEnd w:id="1341"/>
      <w:bookmarkEnd w:id="1342"/>
      <w:bookmarkEnd w:id="1343"/>
      <w:bookmarkEnd w:id="1344"/>
      <w:bookmarkEnd w:id="1345"/>
      <w:bookmarkEnd w:id="1346"/>
      <w:bookmarkEnd w:id="1347"/>
      <w:bookmarkEnd w:id="1348"/>
      <w:bookmarkEnd w:id="1349"/>
      <w:bookmarkEnd w:id="1350"/>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51" w:name="_Toc506978766"/>
      <w:bookmarkStart w:id="1352" w:name="_Toc507382679"/>
      <w:bookmarkStart w:id="1353" w:name="_Toc513017854"/>
      <w:bookmarkStart w:id="1354" w:name="_Toc515693916"/>
      <w:bookmarkStart w:id="1355" w:name="_Toc105475089"/>
      <w:bookmarkStart w:id="1356" w:name="_Toc113163709"/>
      <w:bookmarkStart w:id="1357" w:name="_Toc153783743"/>
      <w:bookmarkStart w:id="1358" w:name="_Toc181676150"/>
      <w:bookmarkStart w:id="1359" w:name="_Toc263339442"/>
      <w:bookmarkStart w:id="1360" w:name="_Toc243372438"/>
      <w:r>
        <w:rPr>
          <w:rStyle w:val="CharSectno"/>
        </w:rPr>
        <w:t>71</w:t>
      </w:r>
      <w:r>
        <w:t>.</w:t>
      </w:r>
      <w:r>
        <w:tab/>
        <w:t>Placing or leaving dead animals and waste substances in ports prohibited unless authorised</w:t>
      </w:r>
      <w:bookmarkEnd w:id="1351"/>
      <w:bookmarkEnd w:id="1352"/>
      <w:bookmarkEnd w:id="1353"/>
      <w:bookmarkEnd w:id="1354"/>
      <w:bookmarkEnd w:id="1355"/>
      <w:bookmarkEnd w:id="1356"/>
      <w:bookmarkEnd w:id="1357"/>
      <w:bookmarkEnd w:id="1358"/>
      <w:bookmarkEnd w:id="1359"/>
      <w:bookmarkEnd w:id="1360"/>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61" w:name="_Toc506978767"/>
      <w:bookmarkStart w:id="1362" w:name="_Toc507382680"/>
      <w:bookmarkStart w:id="1363" w:name="_Toc513017855"/>
      <w:bookmarkStart w:id="1364" w:name="_Toc515693917"/>
      <w:bookmarkStart w:id="1365" w:name="_Toc105475090"/>
      <w:bookmarkStart w:id="1366" w:name="_Toc113163710"/>
      <w:bookmarkStart w:id="1367" w:name="_Toc153783744"/>
      <w:bookmarkStart w:id="1368" w:name="_Toc181676151"/>
      <w:bookmarkStart w:id="1369" w:name="_Toc263339443"/>
      <w:bookmarkStart w:id="1370" w:name="_Toc243372439"/>
      <w:r>
        <w:rPr>
          <w:rStyle w:val="CharSectno"/>
        </w:rPr>
        <w:t>72</w:t>
      </w:r>
      <w:r>
        <w:t>.</w:t>
      </w:r>
      <w:r>
        <w:tab/>
        <w:t>Interfering with port authority notices, signs and notice boards prohibited</w:t>
      </w:r>
      <w:bookmarkEnd w:id="1361"/>
      <w:bookmarkEnd w:id="1362"/>
      <w:bookmarkEnd w:id="1363"/>
      <w:bookmarkEnd w:id="1364"/>
      <w:bookmarkEnd w:id="1365"/>
      <w:bookmarkEnd w:id="1366"/>
      <w:bookmarkEnd w:id="1367"/>
      <w:bookmarkEnd w:id="1368"/>
      <w:bookmarkEnd w:id="1369"/>
      <w:bookmarkEnd w:id="1370"/>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71" w:name="_Toc506978768"/>
      <w:bookmarkStart w:id="1372" w:name="_Toc507382681"/>
      <w:bookmarkStart w:id="1373" w:name="_Toc513017856"/>
      <w:bookmarkStart w:id="1374" w:name="_Toc515693918"/>
      <w:bookmarkStart w:id="1375" w:name="_Toc105475091"/>
      <w:bookmarkStart w:id="1376" w:name="_Toc113163711"/>
      <w:bookmarkStart w:id="1377" w:name="_Toc153783745"/>
      <w:bookmarkStart w:id="1378" w:name="_Toc181676152"/>
      <w:bookmarkStart w:id="1379" w:name="_Toc263339444"/>
      <w:bookmarkStart w:id="1380" w:name="_Toc243372440"/>
      <w:r>
        <w:rPr>
          <w:rStyle w:val="CharSectno"/>
        </w:rPr>
        <w:t>73</w:t>
      </w:r>
      <w:r>
        <w:t>.</w:t>
      </w:r>
      <w:r>
        <w:tab/>
        <w:t>Placing unauthorised notices etc. prohibited</w:t>
      </w:r>
      <w:bookmarkEnd w:id="1371"/>
      <w:bookmarkEnd w:id="1372"/>
      <w:bookmarkEnd w:id="1373"/>
      <w:bookmarkEnd w:id="1374"/>
      <w:bookmarkEnd w:id="1375"/>
      <w:bookmarkEnd w:id="1376"/>
      <w:bookmarkEnd w:id="1377"/>
      <w:bookmarkEnd w:id="1378"/>
      <w:bookmarkEnd w:id="1379"/>
      <w:bookmarkEnd w:id="138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381" w:name="_Toc506978769"/>
      <w:bookmarkStart w:id="1382" w:name="_Toc507382682"/>
      <w:bookmarkStart w:id="1383" w:name="_Toc513017857"/>
      <w:bookmarkStart w:id="1384" w:name="_Toc515693919"/>
      <w:bookmarkStart w:id="1385" w:name="_Toc105475092"/>
      <w:bookmarkStart w:id="1386" w:name="_Toc113163712"/>
      <w:bookmarkStart w:id="1387" w:name="_Toc153783746"/>
      <w:bookmarkStart w:id="1388" w:name="_Toc181676153"/>
      <w:bookmarkStart w:id="1389" w:name="_Toc263339445"/>
      <w:bookmarkStart w:id="1390" w:name="_Toc243372441"/>
      <w:r>
        <w:rPr>
          <w:rStyle w:val="CharSectno"/>
        </w:rPr>
        <w:t>74</w:t>
      </w:r>
      <w:r>
        <w:t>.</w:t>
      </w:r>
      <w:r>
        <w:tab/>
        <w:t>Interfering with life saving equipment prohibited</w:t>
      </w:r>
      <w:bookmarkEnd w:id="1381"/>
      <w:bookmarkEnd w:id="1382"/>
      <w:bookmarkEnd w:id="1383"/>
      <w:bookmarkEnd w:id="1384"/>
      <w:bookmarkEnd w:id="1385"/>
      <w:bookmarkEnd w:id="1386"/>
      <w:bookmarkEnd w:id="1387"/>
      <w:bookmarkEnd w:id="1388"/>
      <w:bookmarkEnd w:id="1389"/>
      <w:bookmarkEnd w:id="139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91" w:name="_Toc506978770"/>
      <w:bookmarkStart w:id="1392" w:name="_Toc507382683"/>
      <w:bookmarkStart w:id="1393" w:name="_Toc513017858"/>
      <w:bookmarkStart w:id="1394" w:name="_Toc515693920"/>
      <w:bookmarkStart w:id="1395" w:name="_Toc105475093"/>
      <w:bookmarkStart w:id="1396" w:name="_Toc113163713"/>
      <w:bookmarkStart w:id="1397" w:name="_Toc153783747"/>
      <w:bookmarkStart w:id="1398" w:name="_Toc181676154"/>
      <w:bookmarkStart w:id="1399" w:name="_Toc263339446"/>
      <w:bookmarkStart w:id="1400" w:name="_Toc243372442"/>
      <w:r>
        <w:rPr>
          <w:rStyle w:val="CharSectno"/>
        </w:rPr>
        <w:t>75</w:t>
      </w:r>
      <w:r>
        <w:t>.</w:t>
      </w:r>
      <w:r>
        <w:tab/>
        <w:t>Dragging bed of port prohibited</w:t>
      </w:r>
      <w:bookmarkEnd w:id="1391"/>
      <w:bookmarkEnd w:id="1392"/>
      <w:bookmarkEnd w:id="1393"/>
      <w:bookmarkEnd w:id="1394"/>
      <w:bookmarkEnd w:id="1395"/>
      <w:bookmarkEnd w:id="1396"/>
      <w:bookmarkEnd w:id="1397"/>
      <w:bookmarkEnd w:id="1398"/>
      <w:bookmarkEnd w:id="1399"/>
      <w:bookmarkEnd w:id="1400"/>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01" w:name="_Hlt482604806"/>
      <w:bookmarkStart w:id="1402" w:name="_Toc506978771"/>
      <w:bookmarkStart w:id="1403" w:name="_Toc507382684"/>
      <w:bookmarkStart w:id="1404" w:name="_Toc513017859"/>
      <w:bookmarkStart w:id="1405" w:name="_Toc515693921"/>
      <w:bookmarkStart w:id="1406" w:name="_Toc105475094"/>
      <w:bookmarkStart w:id="1407" w:name="_Toc113163714"/>
      <w:bookmarkStart w:id="1408" w:name="_Toc153783748"/>
      <w:bookmarkStart w:id="1409" w:name="_Toc181676155"/>
      <w:bookmarkStart w:id="1410" w:name="_Toc263339447"/>
      <w:bookmarkStart w:id="1411" w:name="_Toc243372443"/>
      <w:bookmarkEnd w:id="1401"/>
      <w:r>
        <w:rPr>
          <w:rStyle w:val="CharSectno"/>
        </w:rPr>
        <w:t>76</w:t>
      </w:r>
      <w:r>
        <w:t>.</w:t>
      </w:r>
      <w:r>
        <w:tab/>
        <w:t>Persons in ports to comply with reasonable directions of authorised members of staff</w:t>
      </w:r>
      <w:bookmarkEnd w:id="1402"/>
      <w:bookmarkEnd w:id="1403"/>
      <w:bookmarkEnd w:id="1404"/>
      <w:bookmarkEnd w:id="1405"/>
      <w:bookmarkEnd w:id="1406"/>
      <w:bookmarkEnd w:id="1407"/>
      <w:bookmarkEnd w:id="1408"/>
      <w:bookmarkEnd w:id="1409"/>
      <w:bookmarkEnd w:id="1410"/>
      <w:bookmarkEnd w:id="1411"/>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12" w:name="_Toc506978772"/>
      <w:bookmarkStart w:id="1413" w:name="_Toc507382685"/>
      <w:bookmarkStart w:id="1414" w:name="_Toc513017860"/>
      <w:bookmarkStart w:id="1415" w:name="_Toc515693922"/>
      <w:bookmarkStart w:id="1416" w:name="_Toc105475095"/>
      <w:bookmarkStart w:id="1417" w:name="_Toc113163715"/>
      <w:bookmarkStart w:id="1418" w:name="_Toc153783749"/>
      <w:bookmarkStart w:id="1419" w:name="_Toc181676156"/>
      <w:bookmarkStart w:id="1420" w:name="_Toc263339448"/>
      <w:bookmarkStart w:id="1421" w:name="_Toc243372444"/>
      <w:r>
        <w:rPr>
          <w:rStyle w:val="CharSectno"/>
        </w:rPr>
        <w:t>77</w:t>
      </w:r>
      <w:r>
        <w:t>.</w:t>
      </w:r>
      <w:r>
        <w:tab/>
        <w:t>Unauthorised entry of animals into port prohibited</w:t>
      </w:r>
      <w:bookmarkEnd w:id="1412"/>
      <w:bookmarkEnd w:id="1413"/>
      <w:bookmarkEnd w:id="1414"/>
      <w:bookmarkEnd w:id="1415"/>
      <w:bookmarkEnd w:id="1416"/>
      <w:bookmarkEnd w:id="1417"/>
      <w:bookmarkEnd w:id="1418"/>
      <w:bookmarkEnd w:id="1419"/>
      <w:bookmarkEnd w:id="1420"/>
      <w:bookmarkEnd w:id="1421"/>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22" w:name="_Toc506978773"/>
      <w:bookmarkStart w:id="1423" w:name="_Toc507382686"/>
      <w:bookmarkStart w:id="1424" w:name="_Toc513017861"/>
      <w:bookmarkStart w:id="1425" w:name="_Toc515693923"/>
      <w:bookmarkStart w:id="1426" w:name="_Toc105475096"/>
      <w:bookmarkStart w:id="1427" w:name="_Toc113163716"/>
      <w:bookmarkStart w:id="1428" w:name="_Toc153783750"/>
      <w:bookmarkStart w:id="1429" w:name="_Toc181676157"/>
      <w:bookmarkStart w:id="1430" w:name="_Toc263339449"/>
      <w:bookmarkStart w:id="1431" w:name="_Toc243372445"/>
      <w:r>
        <w:rPr>
          <w:rStyle w:val="CharSectno"/>
        </w:rPr>
        <w:t>78</w:t>
      </w:r>
      <w:r>
        <w:t>.</w:t>
      </w:r>
      <w:r>
        <w:tab/>
        <w:t>Disorderly conduct of persons in a port</w:t>
      </w:r>
      <w:bookmarkEnd w:id="1422"/>
      <w:bookmarkEnd w:id="1423"/>
      <w:bookmarkEnd w:id="1424"/>
      <w:bookmarkEnd w:id="1425"/>
      <w:bookmarkEnd w:id="1426"/>
      <w:bookmarkEnd w:id="1427"/>
      <w:bookmarkEnd w:id="1428"/>
      <w:bookmarkEnd w:id="1429"/>
      <w:bookmarkEnd w:id="1430"/>
      <w:bookmarkEnd w:id="143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32" w:name="_Toc506978774"/>
      <w:bookmarkStart w:id="1433" w:name="_Toc507382687"/>
      <w:bookmarkStart w:id="1434" w:name="_Toc513017862"/>
      <w:bookmarkStart w:id="1435" w:name="_Toc515693924"/>
      <w:bookmarkStart w:id="1436" w:name="_Toc105475097"/>
      <w:bookmarkStart w:id="1437" w:name="_Toc113163717"/>
      <w:bookmarkStart w:id="1438" w:name="_Toc153783751"/>
      <w:bookmarkStart w:id="1439" w:name="_Toc181676158"/>
      <w:bookmarkStart w:id="1440" w:name="_Toc263339450"/>
      <w:bookmarkStart w:id="1441" w:name="_Toc243372446"/>
      <w:r>
        <w:rPr>
          <w:rStyle w:val="CharSectno"/>
        </w:rPr>
        <w:t>79</w:t>
      </w:r>
      <w:r>
        <w:t>.</w:t>
      </w:r>
      <w:r>
        <w:tab/>
        <w:t>Certain persons may be prohibited from entering a port</w:t>
      </w:r>
      <w:bookmarkEnd w:id="1432"/>
      <w:bookmarkEnd w:id="1433"/>
      <w:bookmarkEnd w:id="1434"/>
      <w:bookmarkEnd w:id="1435"/>
      <w:bookmarkEnd w:id="1436"/>
      <w:bookmarkEnd w:id="1437"/>
      <w:bookmarkEnd w:id="1438"/>
      <w:bookmarkEnd w:id="1439"/>
      <w:bookmarkEnd w:id="1440"/>
      <w:bookmarkEnd w:id="144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442" w:name="_Toc506978775"/>
      <w:bookmarkStart w:id="1443" w:name="_Toc507382688"/>
      <w:bookmarkStart w:id="1444" w:name="_Toc513017863"/>
      <w:bookmarkStart w:id="1445" w:name="_Toc515693925"/>
      <w:bookmarkStart w:id="1446" w:name="_Toc105475098"/>
      <w:bookmarkStart w:id="1447" w:name="_Toc113163718"/>
      <w:bookmarkStart w:id="1448" w:name="_Toc153783752"/>
      <w:bookmarkStart w:id="1449" w:name="_Toc181676159"/>
      <w:bookmarkStart w:id="1450" w:name="_Toc263339451"/>
      <w:bookmarkStart w:id="1451" w:name="_Toc243372447"/>
      <w:r>
        <w:rPr>
          <w:rStyle w:val="CharSectno"/>
        </w:rPr>
        <w:t>80</w:t>
      </w:r>
      <w:r>
        <w:t>.</w:t>
      </w:r>
      <w:r>
        <w:tab/>
        <w:t>Smoking in designated places in a port prohibited</w:t>
      </w:r>
      <w:bookmarkEnd w:id="1442"/>
      <w:bookmarkEnd w:id="1443"/>
      <w:bookmarkEnd w:id="1444"/>
      <w:bookmarkEnd w:id="1445"/>
      <w:bookmarkEnd w:id="1446"/>
      <w:bookmarkEnd w:id="1447"/>
      <w:bookmarkEnd w:id="1448"/>
      <w:bookmarkEnd w:id="1449"/>
      <w:bookmarkEnd w:id="1450"/>
      <w:bookmarkEnd w:id="1451"/>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452" w:name="_Toc506978778"/>
      <w:bookmarkStart w:id="1453" w:name="_Toc507382691"/>
      <w:bookmarkStart w:id="1454" w:name="_Toc513017866"/>
      <w:bookmarkStart w:id="1455" w:name="_Toc515693928"/>
      <w:r>
        <w:t>[</w:t>
      </w:r>
      <w:r>
        <w:rPr>
          <w:b/>
        </w:rPr>
        <w:t>81</w:t>
      </w:r>
      <w:r>
        <w:rPr>
          <w:b/>
        </w:rPr>
        <w:noBreakHyphen/>
        <w:t>82.</w:t>
      </w:r>
      <w:r>
        <w:tab/>
        <w:t>Deleted in Gazette 22 Mar 2002 p. 1655.]</w:t>
      </w:r>
    </w:p>
    <w:p>
      <w:pPr>
        <w:pStyle w:val="Heading5"/>
      </w:pPr>
      <w:bookmarkStart w:id="1456" w:name="_Toc105475099"/>
      <w:bookmarkStart w:id="1457" w:name="_Toc113163719"/>
      <w:bookmarkStart w:id="1458" w:name="_Toc153783753"/>
      <w:bookmarkStart w:id="1459" w:name="_Toc181676160"/>
      <w:bookmarkStart w:id="1460" w:name="_Toc263339452"/>
      <w:bookmarkStart w:id="1461" w:name="_Toc243372448"/>
      <w:r>
        <w:rPr>
          <w:rStyle w:val="CharSectno"/>
        </w:rPr>
        <w:t>83</w:t>
      </w:r>
      <w:r>
        <w:t>.</w:t>
      </w:r>
      <w:r>
        <w:tab/>
        <w:t>Selling or supplying things and soliciting business in a port prohibited</w:t>
      </w:r>
      <w:bookmarkEnd w:id="1452"/>
      <w:bookmarkEnd w:id="1453"/>
      <w:bookmarkEnd w:id="1454"/>
      <w:bookmarkEnd w:id="1455"/>
      <w:bookmarkEnd w:id="1456"/>
      <w:bookmarkEnd w:id="1457"/>
      <w:bookmarkEnd w:id="1458"/>
      <w:bookmarkEnd w:id="1459"/>
      <w:bookmarkEnd w:id="1460"/>
      <w:bookmarkEnd w:id="146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62" w:name="_Toc506978779"/>
      <w:bookmarkStart w:id="1463" w:name="_Toc507382692"/>
      <w:bookmarkStart w:id="1464" w:name="_Toc513017867"/>
      <w:bookmarkStart w:id="1465" w:name="_Toc515693929"/>
      <w:bookmarkStart w:id="1466" w:name="_Toc105475100"/>
      <w:bookmarkStart w:id="1467" w:name="_Toc113163720"/>
      <w:bookmarkStart w:id="1468" w:name="_Toc153783754"/>
      <w:bookmarkStart w:id="1469" w:name="_Toc181676161"/>
      <w:bookmarkStart w:id="1470" w:name="_Toc263339453"/>
      <w:bookmarkStart w:id="1471" w:name="_Toc243372449"/>
      <w:r>
        <w:rPr>
          <w:rStyle w:val="CharSectno"/>
        </w:rPr>
        <w:t>84</w:t>
      </w:r>
      <w:r>
        <w:t>.</w:t>
      </w:r>
      <w:r>
        <w:tab/>
        <w:t>Entering wrecks prohibited</w:t>
      </w:r>
      <w:bookmarkEnd w:id="1462"/>
      <w:bookmarkEnd w:id="1463"/>
      <w:bookmarkEnd w:id="1464"/>
      <w:bookmarkEnd w:id="1465"/>
      <w:bookmarkEnd w:id="1466"/>
      <w:bookmarkEnd w:id="1467"/>
      <w:bookmarkEnd w:id="1468"/>
      <w:bookmarkEnd w:id="1469"/>
      <w:bookmarkEnd w:id="1470"/>
      <w:bookmarkEnd w:id="147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472" w:name="_Toc506978780"/>
      <w:bookmarkStart w:id="1473" w:name="_Toc507382693"/>
      <w:bookmarkStart w:id="1474" w:name="_Toc513017868"/>
      <w:bookmarkStart w:id="1475" w:name="_Toc515693930"/>
      <w:bookmarkStart w:id="1476" w:name="_Toc105475101"/>
      <w:bookmarkStart w:id="1477" w:name="_Toc113163721"/>
      <w:bookmarkStart w:id="1478" w:name="_Toc153783755"/>
      <w:bookmarkStart w:id="1479" w:name="_Toc181676162"/>
      <w:bookmarkStart w:id="1480" w:name="_Toc263339454"/>
      <w:bookmarkStart w:id="1481" w:name="_Toc243372450"/>
      <w:r>
        <w:rPr>
          <w:rStyle w:val="CharSectno"/>
        </w:rPr>
        <w:t>85</w:t>
      </w:r>
      <w:r>
        <w:t>.</w:t>
      </w:r>
      <w:r>
        <w:tab/>
        <w:t>Interfering with fire alarms prohibited</w:t>
      </w:r>
      <w:bookmarkEnd w:id="1472"/>
      <w:bookmarkEnd w:id="1473"/>
      <w:bookmarkEnd w:id="1474"/>
      <w:bookmarkEnd w:id="1475"/>
      <w:bookmarkEnd w:id="1476"/>
      <w:bookmarkEnd w:id="1477"/>
      <w:bookmarkEnd w:id="1478"/>
      <w:bookmarkEnd w:id="1479"/>
      <w:bookmarkEnd w:id="1480"/>
      <w:bookmarkEnd w:id="148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482" w:name="_Toc506978781"/>
      <w:bookmarkStart w:id="1483" w:name="_Toc507382694"/>
      <w:bookmarkStart w:id="1484" w:name="_Toc513017869"/>
      <w:bookmarkStart w:id="1485" w:name="_Toc515693931"/>
      <w:bookmarkStart w:id="1486" w:name="_Toc105475102"/>
      <w:bookmarkStart w:id="1487" w:name="_Toc113163722"/>
      <w:bookmarkStart w:id="1488" w:name="_Toc153783756"/>
      <w:bookmarkStart w:id="1489" w:name="_Toc181676163"/>
      <w:bookmarkStart w:id="1490" w:name="_Toc263339455"/>
      <w:bookmarkStart w:id="1491" w:name="_Toc243372451"/>
      <w:r>
        <w:rPr>
          <w:rStyle w:val="CharSectno"/>
        </w:rPr>
        <w:t>86</w:t>
      </w:r>
      <w:r>
        <w:t>.</w:t>
      </w:r>
      <w:r>
        <w:tab/>
        <w:t>Interfering with water appliances prohibited</w:t>
      </w:r>
      <w:bookmarkEnd w:id="1482"/>
      <w:bookmarkEnd w:id="1483"/>
      <w:bookmarkEnd w:id="1484"/>
      <w:bookmarkEnd w:id="1485"/>
      <w:bookmarkEnd w:id="1486"/>
      <w:bookmarkEnd w:id="1487"/>
      <w:bookmarkEnd w:id="1488"/>
      <w:bookmarkEnd w:id="1489"/>
      <w:bookmarkEnd w:id="1490"/>
      <w:bookmarkEnd w:id="149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492" w:name="_Toc506978782"/>
      <w:bookmarkStart w:id="1493" w:name="_Toc507382695"/>
      <w:bookmarkStart w:id="1494" w:name="_Toc513017870"/>
      <w:bookmarkStart w:id="1495" w:name="_Toc515693932"/>
      <w:bookmarkStart w:id="1496" w:name="_Toc105475103"/>
      <w:bookmarkStart w:id="1497" w:name="_Toc113163723"/>
      <w:bookmarkStart w:id="1498" w:name="_Toc153783757"/>
      <w:bookmarkStart w:id="1499" w:name="_Toc181676164"/>
      <w:bookmarkStart w:id="1500" w:name="_Toc263339456"/>
      <w:bookmarkStart w:id="1501" w:name="_Toc243372452"/>
      <w:r>
        <w:rPr>
          <w:rStyle w:val="CharSectno"/>
        </w:rPr>
        <w:t>87</w:t>
      </w:r>
      <w:r>
        <w:t>.</w:t>
      </w:r>
      <w:r>
        <w:tab/>
        <w:t>Interfering with electric lights etc. prohibited</w:t>
      </w:r>
      <w:bookmarkEnd w:id="1492"/>
      <w:bookmarkEnd w:id="1493"/>
      <w:bookmarkEnd w:id="1494"/>
      <w:bookmarkEnd w:id="1495"/>
      <w:bookmarkEnd w:id="1496"/>
      <w:bookmarkEnd w:id="1497"/>
      <w:bookmarkEnd w:id="1498"/>
      <w:bookmarkEnd w:id="1499"/>
      <w:bookmarkEnd w:id="1500"/>
      <w:bookmarkEnd w:id="150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02" w:name="_Toc506978783"/>
      <w:bookmarkStart w:id="1503" w:name="_Toc507382696"/>
      <w:bookmarkStart w:id="1504" w:name="_Toc513017871"/>
      <w:bookmarkStart w:id="1505" w:name="_Toc515693933"/>
      <w:bookmarkStart w:id="1506" w:name="_Toc105475104"/>
      <w:bookmarkStart w:id="1507" w:name="_Toc113163724"/>
      <w:bookmarkStart w:id="1508" w:name="_Toc153783758"/>
      <w:bookmarkStart w:id="1509" w:name="_Toc181676165"/>
      <w:bookmarkStart w:id="1510" w:name="_Toc263339457"/>
      <w:bookmarkStart w:id="1511" w:name="_Toc243372453"/>
      <w:r>
        <w:rPr>
          <w:rStyle w:val="CharSectno"/>
        </w:rPr>
        <w:t>88</w:t>
      </w:r>
      <w:r>
        <w:t>.</w:t>
      </w:r>
      <w:r>
        <w:tab/>
        <w:t>Stray boats and other abandoned or unattended property</w:t>
      </w:r>
      <w:bookmarkEnd w:id="1502"/>
      <w:bookmarkEnd w:id="1503"/>
      <w:bookmarkEnd w:id="1504"/>
      <w:bookmarkEnd w:id="1505"/>
      <w:bookmarkEnd w:id="1506"/>
      <w:bookmarkEnd w:id="1507"/>
      <w:bookmarkEnd w:id="1508"/>
      <w:bookmarkEnd w:id="1509"/>
      <w:bookmarkEnd w:id="1510"/>
      <w:bookmarkEnd w:id="151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512" w:name="_Toc506978784"/>
      <w:bookmarkStart w:id="1513" w:name="_Toc507382697"/>
      <w:bookmarkStart w:id="1514" w:name="_Toc513017872"/>
      <w:bookmarkStart w:id="1515" w:name="_Toc515693934"/>
      <w:bookmarkStart w:id="1516" w:name="_Toc105475105"/>
      <w:bookmarkStart w:id="1517" w:name="_Toc113163725"/>
      <w:bookmarkStart w:id="1518" w:name="_Toc153783759"/>
      <w:bookmarkStart w:id="1519" w:name="_Toc181676166"/>
      <w:bookmarkStart w:id="1520" w:name="_Toc263339458"/>
      <w:bookmarkStart w:id="1521" w:name="_Toc243372454"/>
      <w:r>
        <w:rPr>
          <w:rStyle w:val="CharSectno"/>
        </w:rPr>
        <w:t>89</w:t>
      </w:r>
      <w:r>
        <w:t>.</w:t>
      </w:r>
      <w:r>
        <w:tab/>
        <w:t>Swimming in designated areas of a port prohibited</w:t>
      </w:r>
      <w:bookmarkEnd w:id="1512"/>
      <w:bookmarkEnd w:id="1513"/>
      <w:bookmarkEnd w:id="1514"/>
      <w:bookmarkEnd w:id="1515"/>
      <w:bookmarkEnd w:id="1516"/>
      <w:bookmarkEnd w:id="1517"/>
      <w:bookmarkEnd w:id="1518"/>
      <w:bookmarkEnd w:id="1519"/>
      <w:bookmarkEnd w:id="1520"/>
      <w:bookmarkEnd w:id="1521"/>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22" w:name="_Toc506978785"/>
      <w:bookmarkStart w:id="1523" w:name="_Toc507382698"/>
      <w:bookmarkStart w:id="1524" w:name="_Toc513017873"/>
      <w:bookmarkStart w:id="1525" w:name="_Toc515693935"/>
      <w:bookmarkStart w:id="1526" w:name="_Toc105475106"/>
      <w:bookmarkStart w:id="1527" w:name="_Toc113163726"/>
      <w:bookmarkStart w:id="1528" w:name="_Toc153783760"/>
      <w:bookmarkStart w:id="1529" w:name="_Toc181676167"/>
      <w:bookmarkStart w:id="1530" w:name="_Toc263339459"/>
      <w:bookmarkStart w:id="1531" w:name="_Toc243372455"/>
      <w:r>
        <w:rPr>
          <w:rStyle w:val="CharSectno"/>
        </w:rPr>
        <w:t>90</w:t>
      </w:r>
      <w:r>
        <w:t>.</w:t>
      </w:r>
      <w:r>
        <w:tab/>
        <w:t>Entering area of port or port facility closed by port authority prohibited</w:t>
      </w:r>
      <w:bookmarkEnd w:id="1522"/>
      <w:bookmarkEnd w:id="1523"/>
      <w:bookmarkEnd w:id="1524"/>
      <w:bookmarkEnd w:id="1525"/>
      <w:bookmarkEnd w:id="1526"/>
      <w:bookmarkEnd w:id="1527"/>
      <w:bookmarkEnd w:id="1528"/>
      <w:bookmarkEnd w:id="1529"/>
      <w:bookmarkEnd w:id="1530"/>
      <w:bookmarkEnd w:id="153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32" w:name="_Toc506978786"/>
      <w:bookmarkStart w:id="1533" w:name="_Toc507382699"/>
      <w:bookmarkStart w:id="1534" w:name="_Toc513017874"/>
      <w:bookmarkStart w:id="1535" w:name="_Toc515693936"/>
      <w:bookmarkStart w:id="1536" w:name="_Toc105475107"/>
      <w:bookmarkStart w:id="1537" w:name="_Toc113163727"/>
      <w:bookmarkStart w:id="1538" w:name="_Toc153783761"/>
      <w:bookmarkStart w:id="1539" w:name="_Toc181676168"/>
      <w:bookmarkStart w:id="1540" w:name="_Toc263339460"/>
      <w:bookmarkStart w:id="1541" w:name="_Toc243372456"/>
      <w:r>
        <w:rPr>
          <w:rStyle w:val="CharSectno"/>
        </w:rPr>
        <w:t>91</w:t>
      </w:r>
      <w:r>
        <w:t>.</w:t>
      </w:r>
      <w:r>
        <w:tab/>
        <w:t>Fishing in designated areas of a port prohibited</w:t>
      </w:r>
      <w:bookmarkEnd w:id="1532"/>
      <w:bookmarkEnd w:id="1533"/>
      <w:bookmarkEnd w:id="1534"/>
      <w:bookmarkEnd w:id="1535"/>
      <w:bookmarkEnd w:id="1536"/>
      <w:bookmarkEnd w:id="1537"/>
      <w:bookmarkEnd w:id="1538"/>
      <w:bookmarkEnd w:id="1539"/>
      <w:bookmarkEnd w:id="1540"/>
      <w:bookmarkEnd w:id="154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542" w:name="_Toc506978787"/>
      <w:bookmarkStart w:id="1543" w:name="_Toc507382700"/>
      <w:bookmarkStart w:id="1544" w:name="_Toc513017875"/>
      <w:bookmarkStart w:id="1545" w:name="_Toc515693937"/>
      <w:bookmarkStart w:id="1546" w:name="_Toc105475108"/>
      <w:bookmarkStart w:id="1547" w:name="_Toc113163728"/>
      <w:bookmarkStart w:id="1548" w:name="_Toc153783762"/>
      <w:bookmarkStart w:id="1549" w:name="_Toc181676169"/>
      <w:bookmarkStart w:id="1550" w:name="_Toc263339461"/>
      <w:bookmarkStart w:id="1551" w:name="_Toc243372457"/>
      <w:r>
        <w:rPr>
          <w:rStyle w:val="CharSectno"/>
        </w:rPr>
        <w:t>92</w:t>
      </w:r>
      <w:r>
        <w:t>.</w:t>
      </w:r>
      <w:r>
        <w:tab/>
        <w:t>Navigable waters of port not to be obstructed by fishing nets etc.</w:t>
      </w:r>
      <w:bookmarkEnd w:id="1542"/>
      <w:bookmarkEnd w:id="1543"/>
      <w:bookmarkEnd w:id="1544"/>
      <w:bookmarkEnd w:id="1545"/>
      <w:bookmarkEnd w:id="1546"/>
      <w:bookmarkEnd w:id="1547"/>
      <w:bookmarkEnd w:id="1548"/>
      <w:bookmarkEnd w:id="1549"/>
      <w:bookmarkEnd w:id="1550"/>
      <w:bookmarkEnd w:id="155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552" w:name="_Toc506978788"/>
      <w:bookmarkStart w:id="1553" w:name="_Toc507382701"/>
      <w:bookmarkStart w:id="1554" w:name="_Toc513017876"/>
      <w:bookmarkStart w:id="1555" w:name="_Toc515693938"/>
      <w:bookmarkStart w:id="1556" w:name="_Toc105475109"/>
      <w:bookmarkStart w:id="1557" w:name="_Toc113163729"/>
      <w:bookmarkStart w:id="1558" w:name="_Toc153783763"/>
      <w:bookmarkStart w:id="1559" w:name="_Toc181676170"/>
      <w:bookmarkStart w:id="1560" w:name="_Toc263339462"/>
      <w:bookmarkStart w:id="1561" w:name="_Toc243372458"/>
      <w:r>
        <w:rPr>
          <w:rStyle w:val="CharSectno"/>
        </w:rPr>
        <w:t>93</w:t>
      </w:r>
      <w:r>
        <w:t>.</w:t>
      </w:r>
      <w:r>
        <w:tab/>
        <w:t>Launching boats and bringing boats ashore in unauthorised places etc. prohibited</w:t>
      </w:r>
      <w:bookmarkEnd w:id="1552"/>
      <w:bookmarkEnd w:id="1553"/>
      <w:bookmarkEnd w:id="1554"/>
      <w:bookmarkEnd w:id="1555"/>
      <w:bookmarkEnd w:id="1556"/>
      <w:bookmarkEnd w:id="1557"/>
      <w:bookmarkEnd w:id="1558"/>
      <w:bookmarkEnd w:id="1559"/>
      <w:bookmarkEnd w:id="1560"/>
      <w:bookmarkEnd w:id="156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562" w:name="_Toc506978789"/>
      <w:bookmarkStart w:id="1563" w:name="_Toc507382702"/>
      <w:bookmarkStart w:id="1564" w:name="_Toc513017877"/>
      <w:bookmarkStart w:id="1565" w:name="_Toc515693939"/>
      <w:bookmarkStart w:id="1566" w:name="_Toc105475110"/>
      <w:bookmarkStart w:id="1567" w:name="_Toc113163730"/>
      <w:bookmarkStart w:id="1568" w:name="_Toc153783764"/>
      <w:bookmarkStart w:id="1569" w:name="_Toc181676171"/>
      <w:bookmarkStart w:id="1570" w:name="_Toc263339463"/>
      <w:bookmarkStart w:id="1571" w:name="_Toc243372459"/>
      <w:r>
        <w:rPr>
          <w:rStyle w:val="CharSectno"/>
        </w:rPr>
        <w:t>94</w:t>
      </w:r>
      <w:r>
        <w:t>.</w:t>
      </w:r>
      <w:r>
        <w:tab/>
        <w:t>Unauthorised camping prohibited</w:t>
      </w:r>
      <w:bookmarkEnd w:id="1562"/>
      <w:bookmarkEnd w:id="1563"/>
      <w:bookmarkEnd w:id="1564"/>
      <w:bookmarkEnd w:id="1565"/>
      <w:bookmarkEnd w:id="1566"/>
      <w:bookmarkEnd w:id="1567"/>
      <w:bookmarkEnd w:id="1568"/>
      <w:bookmarkEnd w:id="1569"/>
      <w:bookmarkEnd w:id="1570"/>
      <w:bookmarkEnd w:id="157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572" w:name="_Toc506978790"/>
      <w:bookmarkStart w:id="1573" w:name="_Toc507382703"/>
      <w:bookmarkStart w:id="1574" w:name="_Toc513017878"/>
      <w:bookmarkStart w:id="1575" w:name="_Toc515693940"/>
      <w:bookmarkStart w:id="1576" w:name="_Toc105475111"/>
      <w:bookmarkStart w:id="1577" w:name="_Toc113163731"/>
      <w:bookmarkStart w:id="1578" w:name="_Toc153783765"/>
      <w:bookmarkStart w:id="1579" w:name="_Toc181676172"/>
      <w:bookmarkStart w:id="1580" w:name="_Toc263339464"/>
      <w:bookmarkStart w:id="1581" w:name="_Toc243372460"/>
      <w:r>
        <w:rPr>
          <w:rStyle w:val="CharSectno"/>
        </w:rPr>
        <w:t>95</w:t>
      </w:r>
      <w:r>
        <w:t>.</w:t>
      </w:r>
      <w:r>
        <w:tab/>
        <w:t>Removal of marine life from port prohibited</w:t>
      </w:r>
      <w:bookmarkEnd w:id="1572"/>
      <w:bookmarkEnd w:id="1573"/>
      <w:bookmarkEnd w:id="1574"/>
      <w:bookmarkEnd w:id="1575"/>
      <w:bookmarkEnd w:id="1576"/>
      <w:bookmarkEnd w:id="1577"/>
      <w:bookmarkEnd w:id="1578"/>
      <w:bookmarkEnd w:id="1579"/>
      <w:bookmarkEnd w:id="1580"/>
      <w:bookmarkEnd w:id="1581"/>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582" w:name="_Toc506978791"/>
      <w:bookmarkStart w:id="1583" w:name="_Toc507382704"/>
      <w:bookmarkStart w:id="1584" w:name="_Toc513017879"/>
      <w:bookmarkStart w:id="1585" w:name="_Toc515693941"/>
      <w:bookmarkStart w:id="1586" w:name="_Toc105475112"/>
      <w:bookmarkStart w:id="1587" w:name="_Toc113163732"/>
      <w:bookmarkStart w:id="1588" w:name="_Toc153783766"/>
      <w:bookmarkStart w:id="1589" w:name="_Toc181676173"/>
      <w:bookmarkStart w:id="1590" w:name="_Toc263339465"/>
      <w:bookmarkStart w:id="1591" w:name="_Toc243372461"/>
      <w:r>
        <w:rPr>
          <w:rStyle w:val="CharSectno"/>
        </w:rPr>
        <w:t>96</w:t>
      </w:r>
      <w:r>
        <w:t>.</w:t>
      </w:r>
      <w:r>
        <w:tab/>
        <w:t>Unauthorised building in port prohibited</w:t>
      </w:r>
      <w:bookmarkEnd w:id="1582"/>
      <w:bookmarkEnd w:id="1583"/>
      <w:bookmarkEnd w:id="1584"/>
      <w:bookmarkEnd w:id="1585"/>
      <w:bookmarkEnd w:id="1586"/>
      <w:bookmarkEnd w:id="1587"/>
      <w:bookmarkEnd w:id="1588"/>
      <w:bookmarkEnd w:id="1589"/>
      <w:bookmarkEnd w:id="1590"/>
      <w:bookmarkEnd w:id="159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592" w:name="_Toc506978792"/>
      <w:bookmarkStart w:id="1593" w:name="_Toc507382705"/>
      <w:bookmarkStart w:id="1594" w:name="_Toc513017880"/>
      <w:bookmarkStart w:id="1595" w:name="_Toc515693942"/>
      <w:bookmarkStart w:id="1596" w:name="_Toc105475113"/>
      <w:bookmarkStart w:id="1597" w:name="_Toc113163733"/>
      <w:bookmarkStart w:id="1598" w:name="_Toc153783767"/>
      <w:bookmarkStart w:id="1599" w:name="_Toc181676174"/>
      <w:bookmarkStart w:id="1600" w:name="_Toc263339466"/>
      <w:bookmarkStart w:id="1601" w:name="_Toc243372462"/>
      <w:r>
        <w:rPr>
          <w:rStyle w:val="CharSectno"/>
        </w:rPr>
        <w:t>97</w:t>
      </w:r>
      <w:r>
        <w:t>.</w:t>
      </w:r>
      <w:r>
        <w:tab/>
        <w:t>Unauthorised excavation work prohibited</w:t>
      </w:r>
      <w:bookmarkEnd w:id="1592"/>
      <w:bookmarkEnd w:id="1593"/>
      <w:bookmarkEnd w:id="1594"/>
      <w:bookmarkEnd w:id="1595"/>
      <w:bookmarkEnd w:id="1596"/>
      <w:bookmarkEnd w:id="1597"/>
      <w:bookmarkEnd w:id="1598"/>
      <w:bookmarkEnd w:id="1599"/>
      <w:bookmarkEnd w:id="1600"/>
      <w:bookmarkEnd w:id="160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02" w:name="_Toc506978793"/>
      <w:bookmarkStart w:id="1603" w:name="_Toc507382706"/>
      <w:bookmarkStart w:id="1604" w:name="_Toc513017881"/>
      <w:bookmarkStart w:id="1605" w:name="_Toc515693943"/>
      <w:bookmarkStart w:id="1606" w:name="_Toc105475114"/>
      <w:bookmarkStart w:id="1607" w:name="_Toc113163734"/>
      <w:bookmarkStart w:id="1608" w:name="_Toc153783768"/>
      <w:bookmarkStart w:id="1609" w:name="_Toc181676175"/>
      <w:bookmarkStart w:id="1610" w:name="_Toc263339467"/>
      <w:bookmarkStart w:id="1611" w:name="_Toc243372463"/>
      <w:r>
        <w:rPr>
          <w:rStyle w:val="CharSectno"/>
        </w:rPr>
        <w:t>98</w:t>
      </w:r>
      <w:r>
        <w:t>.</w:t>
      </w:r>
      <w:r>
        <w:tab/>
        <w:t>Use of motor boats and water skiing in ports</w:t>
      </w:r>
      <w:bookmarkEnd w:id="1602"/>
      <w:bookmarkEnd w:id="1603"/>
      <w:bookmarkEnd w:id="1604"/>
      <w:bookmarkEnd w:id="1605"/>
      <w:bookmarkEnd w:id="1606"/>
      <w:bookmarkEnd w:id="1607"/>
      <w:bookmarkEnd w:id="1608"/>
      <w:bookmarkEnd w:id="1609"/>
      <w:bookmarkEnd w:id="1610"/>
      <w:bookmarkEnd w:id="161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612" w:name="_Toc506978794"/>
      <w:bookmarkStart w:id="1613" w:name="_Toc507382707"/>
      <w:bookmarkStart w:id="1614" w:name="_Toc513017882"/>
      <w:bookmarkStart w:id="1615" w:name="_Toc515693944"/>
      <w:bookmarkStart w:id="1616" w:name="_Toc105475115"/>
      <w:bookmarkStart w:id="1617" w:name="_Toc113163735"/>
      <w:bookmarkStart w:id="1618" w:name="_Toc153783769"/>
      <w:bookmarkStart w:id="1619" w:name="_Toc181676176"/>
      <w:bookmarkStart w:id="1620" w:name="_Toc263339468"/>
      <w:bookmarkStart w:id="1621" w:name="_Toc243372464"/>
      <w:r>
        <w:rPr>
          <w:rStyle w:val="CharSectno"/>
        </w:rPr>
        <w:t>99</w:t>
      </w:r>
      <w:r>
        <w:t>.</w:t>
      </w:r>
      <w:r>
        <w:tab/>
        <w:t>Races and regattas etc. prohibited</w:t>
      </w:r>
      <w:bookmarkEnd w:id="1612"/>
      <w:bookmarkEnd w:id="1613"/>
      <w:bookmarkEnd w:id="1614"/>
      <w:bookmarkEnd w:id="1615"/>
      <w:bookmarkEnd w:id="1616"/>
      <w:bookmarkEnd w:id="1617"/>
      <w:bookmarkEnd w:id="1618"/>
      <w:bookmarkEnd w:id="1619"/>
      <w:bookmarkEnd w:id="1620"/>
      <w:bookmarkEnd w:id="162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22" w:name="_Toc90435948"/>
      <w:bookmarkStart w:id="1623" w:name="_Toc100981736"/>
      <w:bookmarkStart w:id="1624" w:name="_Toc101064080"/>
      <w:bookmarkStart w:id="1625" w:name="_Toc101752266"/>
      <w:bookmarkStart w:id="1626" w:name="_Toc103486063"/>
      <w:bookmarkStart w:id="1627" w:name="_Toc105475116"/>
      <w:bookmarkStart w:id="1628" w:name="_Toc110063621"/>
      <w:bookmarkStart w:id="1629" w:name="_Toc110151389"/>
      <w:bookmarkStart w:id="1630" w:name="_Toc113163736"/>
      <w:bookmarkStart w:id="1631" w:name="_Toc114630731"/>
      <w:bookmarkStart w:id="1632" w:name="_Toc114631016"/>
      <w:bookmarkStart w:id="1633" w:name="_Toc144537286"/>
      <w:bookmarkStart w:id="1634" w:name="_Toc148403717"/>
      <w:bookmarkStart w:id="1635" w:name="_Toc148408190"/>
      <w:bookmarkStart w:id="1636" w:name="_Toc150053797"/>
      <w:bookmarkStart w:id="1637" w:name="_Toc153783770"/>
      <w:bookmarkStart w:id="1638" w:name="_Toc156727294"/>
      <w:bookmarkStart w:id="1639" w:name="_Toc169079146"/>
      <w:bookmarkStart w:id="1640" w:name="_Toc169323454"/>
      <w:bookmarkStart w:id="1641" w:name="_Toc170622660"/>
      <w:bookmarkStart w:id="1642" w:name="_Toc173557121"/>
      <w:bookmarkStart w:id="1643" w:name="_Toc173564200"/>
      <w:bookmarkStart w:id="1644" w:name="_Toc177788501"/>
      <w:bookmarkStart w:id="1645" w:name="_Toc178058816"/>
      <w:bookmarkStart w:id="1646" w:name="_Toc179360477"/>
      <w:bookmarkStart w:id="1647" w:name="_Toc181676177"/>
      <w:bookmarkStart w:id="1648" w:name="_Toc184116834"/>
      <w:bookmarkStart w:id="1649" w:name="_Toc184183166"/>
      <w:bookmarkStart w:id="1650" w:name="_Toc213145895"/>
      <w:bookmarkStart w:id="1651" w:name="_Toc233696514"/>
      <w:bookmarkStart w:id="1652" w:name="_Toc233696812"/>
      <w:bookmarkStart w:id="1653" w:name="_Toc235949639"/>
      <w:bookmarkStart w:id="1654" w:name="_Toc237336096"/>
      <w:bookmarkStart w:id="1655" w:name="_Toc237336393"/>
      <w:bookmarkStart w:id="1656" w:name="_Toc237336692"/>
      <w:bookmarkStart w:id="1657" w:name="_Toc239652795"/>
      <w:bookmarkStart w:id="1658" w:name="_Toc241557679"/>
      <w:bookmarkStart w:id="1659" w:name="_Toc241564763"/>
      <w:bookmarkStart w:id="1660" w:name="_Toc242085385"/>
      <w:bookmarkStart w:id="1661" w:name="_Toc242158392"/>
      <w:bookmarkStart w:id="1662" w:name="_Toc242700877"/>
      <w:bookmarkStart w:id="1663" w:name="_Toc243372465"/>
      <w:bookmarkStart w:id="1664" w:name="_Toc263339469"/>
      <w:r>
        <w:rPr>
          <w:rStyle w:val="CharPartNo"/>
        </w:rPr>
        <w:t>Part 6</w:t>
      </w:r>
      <w:r>
        <w:rPr>
          <w:rStyle w:val="CharDivNo"/>
        </w:rPr>
        <w:t xml:space="preserve"> </w:t>
      </w:r>
      <w:r>
        <w:t>—</w:t>
      </w:r>
      <w:r>
        <w:rPr>
          <w:rStyle w:val="CharDivText"/>
        </w:rPr>
        <w:t xml:space="preserve"> </w:t>
      </w:r>
      <w:r>
        <w:rPr>
          <w:rStyle w:val="CharPartText"/>
        </w:rPr>
        <w:t>Vehicles in ports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pPr>
      <w:bookmarkStart w:id="1665" w:name="_Toc506978795"/>
      <w:bookmarkStart w:id="1666" w:name="_Toc507382708"/>
      <w:bookmarkStart w:id="1667" w:name="_Toc513017883"/>
      <w:bookmarkStart w:id="1668" w:name="_Toc515693945"/>
      <w:bookmarkStart w:id="1669" w:name="_Toc105475117"/>
      <w:bookmarkStart w:id="1670" w:name="_Toc113163737"/>
      <w:bookmarkStart w:id="1671" w:name="_Toc153783771"/>
      <w:bookmarkStart w:id="1672" w:name="_Toc181676178"/>
      <w:bookmarkStart w:id="1673" w:name="_Toc263339470"/>
      <w:bookmarkStart w:id="1674" w:name="_Toc243372466"/>
      <w:r>
        <w:rPr>
          <w:rStyle w:val="CharSectno"/>
        </w:rPr>
        <w:t>100</w:t>
      </w:r>
      <w:r>
        <w:t>.</w:t>
      </w:r>
      <w:r>
        <w:tab/>
      </w:r>
      <w:bookmarkEnd w:id="1665"/>
      <w:bookmarkEnd w:id="1666"/>
      <w:bookmarkEnd w:id="1667"/>
      <w:bookmarkEnd w:id="1668"/>
      <w:bookmarkEnd w:id="1669"/>
      <w:bookmarkEnd w:id="1670"/>
      <w:bookmarkEnd w:id="1671"/>
      <w:r>
        <w:t>Terms used</w:t>
      </w:r>
      <w:bookmarkEnd w:id="1672"/>
      <w:bookmarkEnd w:id="1673"/>
      <w:bookmarkEnd w:id="167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675" w:name="_Toc506978796"/>
      <w:bookmarkStart w:id="1676" w:name="_Toc507382709"/>
      <w:bookmarkStart w:id="1677" w:name="_Toc513017884"/>
      <w:bookmarkStart w:id="1678" w:name="_Toc515693946"/>
      <w:bookmarkStart w:id="1679" w:name="_Toc105475118"/>
      <w:bookmarkStart w:id="1680" w:name="_Toc113163738"/>
      <w:bookmarkStart w:id="1681" w:name="_Toc153783772"/>
      <w:bookmarkStart w:id="1682" w:name="_Toc181676179"/>
      <w:bookmarkStart w:id="1683" w:name="_Toc263339471"/>
      <w:bookmarkStart w:id="1684" w:name="_Toc243372467"/>
      <w:r>
        <w:rPr>
          <w:rStyle w:val="CharSectno"/>
        </w:rPr>
        <w:t>101</w:t>
      </w:r>
      <w:r>
        <w:t>.</w:t>
      </w:r>
      <w:r>
        <w:tab/>
      </w:r>
      <w:r>
        <w:rPr>
          <w:i/>
        </w:rPr>
        <w:t>Road Traffic Act 1974</w:t>
      </w:r>
      <w:r>
        <w:t xml:space="preserve"> not limited</w:t>
      </w:r>
      <w:bookmarkEnd w:id="1675"/>
      <w:bookmarkEnd w:id="1676"/>
      <w:bookmarkEnd w:id="1677"/>
      <w:bookmarkEnd w:id="1678"/>
      <w:bookmarkEnd w:id="1679"/>
      <w:bookmarkEnd w:id="1680"/>
      <w:bookmarkEnd w:id="1681"/>
      <w:bookmarkEnd w:id="1682"/>
      <w:bookmarkEnd w:id="1683"/>
      <w:bookmarkEnd w:id="168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685" w:name="_Toc506978797"/>
      <w:bookmarkStart w:id="1686" w:name="_Toc507382710"/>
      <w:bookmarkStart w:id="1687" w:name="_Toc513017885"/>
      <w:bookmarkStart w:id="1688" w:name="_Toc515693947"/>
      <w:bookmarkStart w:id="1689" w:name="_Toc105475119"/>
      <w:bookmarkStart w:id="1690" w:name="_Toc113163739"/>
      <w:bookmarkStart w:id="1691" w:name="_Toc153783773"/>
      <w:bookmarkStart w:id="1692" w:name="_Toc181676180"/>
      <w:bookmarkStart w:id="1693" w:name="_Toc263339472"/>
      <w:bookmarkStart w:id="1694" w:name="_Toc243372468"/>
      <w:r>
        <w:rPr>
          <w:rStyle w:val="CharSectno"/>
        </w:rPr>
        <w:t>102</w:t>
      </w:r>
      <w:r>
        <w:t>.</w:t>
      </w:r>
      <w:r>
        <w:tab/>
        <w:t>Careless driving</w:t>
      </w:r>
      <w:bookmarkEnd w:id="1685"/>
      <w:bookmarkEnd w:id="1686"/>
      <w:bookmarkEnd w:id="1687"/>
      <w:bookmarkEnd w:id="1688"/>
      <w:bookmarkEnd w:id="1689"/>
      <w:bookmarkEnd w:id="1690"/>
      <w:bookmarkEnd w:id="1691"/>
      <w:bookmarkEnd w:id="1692"/>
      <w:bookmarkEnd w:id="1693"/>
      <w:bookmarkEnd w:id="169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695" w:name="_Hlt482606013"/>
      <w:bookmarkStart w:id="1696" w:name="_Toc506978798"/>
      <w:bookmarkStart w:id="1697" w:name="_Toc507382711"/>
      <w:bookmarkStart w:id="1698" w:name="_Toc513017886"/>
      <w:bookmarkStart w:id="1699" w:name="_Toc515693948"/>
      <w:bookmarkStart w:id="1700" w:name="_Toc105475120"/>
      <w:bookmarkStart w:id="1701" w:name="_Toc113163740"/>
      <w:bookmarkStart w:id="1702" w:name="_Toc153783774"/>
      <w:bookmarkStart w:id="1703" w:name="_Toc181676181"/>
      <w:bookmarkStart w:id="1704" w:name="_Toc263339473"/>
      <w:bookmarkStart w:id="1705" w:name="_Toc243372469"/>
      <w:bookmarkEnd w:id="1695"/>
      <w:r>
        <w:rPr>
          <w:rStyle w:val="CharSectno"/>
        </w:rPr>
        <w:t>103</w:t>
      </w:r>
      <w:r>
        <w:t>.</w:t>
      </w:r>
      <w:r>
        <w:tab/>
        <w:t>Drivers in a port to comply with traffic signs</w:t>
      </w:r>
      <w:bookmarkEnd w:id="1696"/>
      <w:bookmarkEnd w:id="1697"/>
      <w:bookmarkEnd w:id="1698"/>
      <w:bookmarkEnd w:id="1699"/>
      <w:bookmarkEnd w:id="1700"/>
      <w:bookmarkEnd w:id="1701"/>
      <w:bookmarkEnd w:id="1702"/>
      <w:bookmarkEnd w:id="1703"/>
      <w:bookmarkEnd w:id="1704"/>
      <w:bookmarkEnd w:id="1705"/>
    </w:p>
    <w:p>
      <w:pPr>
        <w:pStyle w:val="Subsection"/>
      </w:pPr>
      <w:r>
        <w:tab/>
      </w:r>
      <w:bookmarkStart w:id="1706" w:name="_Hlt482606203"/>
      <w:bookmarkEnd w:id="1706"/>
      <w:r>
        <w:tab/>
        <w:t>Subject to this Part, a person driving a motor vehicle in a port who does not comply with a traffic sign commits an offence.</w:t>
      </w:r>
    </w:p>
    <w:p>
      <w:pPr>
        <w:pStyle w:val="Penstart"/>
      </w:pPr>
      <w:r>
        <w:tab/>
        <w:t>Penalty: $2 000.</w:t>
      </w:r>
    </w:p>
    <w:p>
      <w:pPr>
        <w:pStyle w:val="Heading5"/>
      </w:pPr>
      <w:bookmarkStart w:id="1707" w:name="_Toc506978799"/>
      <w:bookmarkStart w:id="1708" w:name="_Toc507382712"/>
      <w:bookmarkStart w:id="1709" w:name="_Toc513017887"/>
      <w:bookmarkStart w:id="1710" w:name="_Toc515693949"/>
      <w:bookmarkStart w:id="1711" w:name="_Toc105475121"/>
      <w:bookmarkStart w:id="1712" w:name="_Toc113163741"/>
      <w:bookmarkStart w:id="1713" w:name="_Toc153783775"/>
      <w:bookmarkStart w:id="1714" w:name="_Toc181676182"/>
      <w:bookmarkStart w:id="1715" w:name="_Toc263339474"/>
      <w:bookmarkStart w:id="1716" w:name="_Toc243372470"/>
      <w:r>
        <w:rPr>
          <w:rStyle w:val="CharSectno"/>
        </w:rPr>
        <w:t>104</w:t>
      </w:r>
      <w:r>
        <w:t>.</w:t>
      </w:r>
      <w:r>
        <w:tab/>
        <w:t>Stopping of vehicles in a port</w:t>
      </w:r>
      <w:bookmarkEnd w:id="1707"/>
      <w:bookmarkEnd w:id="1708"/>
      <w:bookmarkEnd w:id="1709"/>
      <w:bookmarkEnd w:id="1710"/>
      <w:bookmarkEnd w:id="1711"/>
      <w:bookmarkEnd w:id="1712"/>
      <w:bookmarkEnd w:id="1713"/>
      <w:bookmarkEnd w:id="1714"/>
      <w:bookmarkEnd w:id="1715"/>
      <w:bookmarkEnd w:id="1716"/>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717" w:name="_Hlt482606209"/>
      <w:bookmarkEnd w:id="1717"/>
      <w:r>
        <w:t>(2)</w:t>
      </w:r>
      <w:r>
        <w:tab/>
        <w:t>Subject to subregulations (3) and (4) and regulation </w:t>
      </w:r>
      <w:bookmarkStart w:id="1718" w:name="_Hlt482605864"/>
      <w:r>
        <w:t>106</w:t>
      </w:r>
      <w:bookmarkEnd w:id="1718"/>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19" w:name="_Toc506978800"/>
      <w:bookmarkStart w:id="1720" w:name="_Toc507382713"/>
      <w:bookmarkStart w:id="1721" w:name="_Toc513017888"/>
      <w:bookmarkStart w:id="1722" w:name="_Toc515693950"/>
      <w:bookmarkStart w:id="1723" w:name="_Toc105475122"/>
      <w:bookmarkStart w:id="1724" w:name="_Toc113163742"/>
      <w:bookmarkStart w:id="1725" w:name="_Toc153783776"/>
      <w:bookmarkStart w:id="1726" w:name="_Toc181676183"/>
      <w:bookmarkStart w:id="1727" w:name="_Toc263339475"/>
      <w:bookmarkStart w:id="1728" w:name="_Toc243372471"/>
      <w:r>
        <w:rPr>
          <w:rStyle w:val="CharSectno"/>
        </w:rPr>
        <w:t>105</w:t>
      </w:r>
      <w:r>
        <w:t>.</w:t>
      </w:r>
      <w:r>
        <w:tab/>
        <w:t>Parking of vehicles in a port</w:t>
      </w:r>
      <w:bookmarkEnd w:id="1719"/>
      <w:bookmarkEnd w:id="1720"/>
      <w:bookmarkEnd w:id="1721"/>
      <w:bookmarkEnd w:id="1722"/>
      <w:bookmarkEnd w:id="1723"/>
      <w:bookmarkEnd w:id="1724"/>
      <w:bookmarkEnd w:id="1725"/>
      <w:bookmarkEnd w:id="1726"/>
      <w:bookmarkEnd w:id="1727"/>
      <w:bookmarkEnd w:id="1728"/>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729" w:name="_Hlt482606237"/>
      <w:bookmarkEnd w:id="1729"/>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730" w:name="_Hlt482605823"/>
      <w:bookmarkStart w:id="1731" w:name="_Toc506978801"/>
      <w:bookmarkStart w:id="1732" w:name="_Toc507382714"/>
      <w:bookmarkStart w:id="1733" w:name="_Toc513017889"/>
      <w:bookmarkStart w:id="1734" w:name="_Toc515693951"/>
      <w:bookmarkStart w:id="1735" w:name="_Toc105475123"/>
      <w:bookmarkStart w:id="1736" w:name="_Toc113163743"/>
      <w:bookmarkStart w:id="1737" w:name="_Toc153783777"/>
      <w:bookmarkStart w:id="1738" w:name="_Toc181676184"/>
      <w:bookmarkStart w:id="1739" w:name="_Toc263339476"/>
      <w:bookmarkStart w:id="1740" w:name="_Toc243372472"/>
      <w:bookmarkEnd w:id="1730"/>
      <w:r>
        <w:rPr>
          <w:rStyle w:val="CharSectno"/>
        </w:rPr>
        <w:t>106</w:t>
      </w:r>
      <w:r>
        <w:t>.</w:t>
      </w:r>
      <w:r>
        <w:tab/>
        <w:t>Emergency vehicles</w:t>
      </w:r>
      <w:bookmarkEnd w:id="1731"/>
      <w:bookmarkEnd w:id="1732"/>
      <w:bookmarkEnd w:id="1733"/>
      <w:bookmarkEnd w:id="1734"/>
      <w:bookmarkEnd w:id="1735"/>
      <w:bookmarkEnd w:id="1736"/>
      <w:bookmarkEnd w:id="1737"/>
      <w:bookmarkEnd w:id="1738"/>
      <w:bookmarkEnd w:id="1739"/>
      <w:bookmarkEnd w:id="174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741" w:name="_Toc506978802"/>
      <w:bookmarkStart w:id="1742" w:name="_Toc507382715"/>
      <w:bookmarkStart w:id="1743" w:name="_Toc513017890"/>
      <w:bookmarkStart w:id="1744" w:name="_Toc515693952"/>
      <w:bookmarkStart w:id="1745" w:name="_Toc105475124"/>
      <w:bookmarkStart w:id="1746" w:name="_Toc113163744"/>
      <w:bookmarkStart w:id="1747" w:name="_Toc153783778"/>
      <w:bookmarkStart w:id="1748" w:name="_Toc181676185"/>
      <w:bookmarkStart w:id="1749" w:name="_Toc263339477"/>
      <w:bookmarkStart w:id="1750" w:name="_Toc243372473"/>
      <w:r>
        <w:rPr>
          <w:rStyle w:val="CharSectno"/>
        </w:rPr>
        <w:t>107</w:t>
      </w:r>
      <w:r>
        <w:t>.</w:t>
      </w:r>
      <w:r>
        <w:tab/>
        <w:t>Obstructing vehicles may be removed</w:t>
      </w:r>
      <w:bookmarkEnd w:id="1741"/>
      <w:bookmarkEnd w:id="1742"/>
      <w:bookmarkEnd w:id="1743"/>
      <w:bookmarkEnd w:id="1744"/>
      <w:bookmarkEnd w:id="1745"/>
      <w:bookmarkEnd w:id="1746"/>
      <w:bookmarkEnd w:id="1747"/>
      <w:bookmarkEnd w:id="1748"/>
      <w:bookmarkEnd w:id="1749"/>
      <w:bookmarkEnd w:id="175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751" w:name="_Toc90435957"/>
      <w:bookmarkStart w:id="1752" w:name="_Toc100981745"/>
      <w:bookmarkStart w:id="1753" w:name="_Toc101064089"/>
      <w:bookmarkStart w:id="1754" w:name="_Toc101752275"/>
      <w:bookmarkStart w:id="1755" w:name="_Toc103486072"/>
      <w:bookmarkStart w:id="1756" w:name="_Toc105475125"/>
      <w:bookmarkStart w:id="1757" w:name="_Toc110063630"/>
      <w:bookmarkStart w:id="1758" w:name="_Toc110151398"/>
      <w:bookmarkStart w:id="1759" w:name="_Toc113163745"/>
      <w:bookmarkStart w:id="1760" w:name="_Toc114630740"/>
      <w:bookmarkStart w:id="1761" w:name="_Toc114631025"/>
      <w:bookmarkStart w:id="1762" w:name="_Toc144537295"/>
      <w:bookmarkStart w:id="1763" w:name="_Toc148403726"/>
      <w:bookmarkStart w:id="1764" w:name="_Toc148408199"/>
      <w:bookmarkStart w:id="1765" w:name="_Toc150053806"/>
      <w:bookmarkStart w:id="1766" w:name="_Toc153783779"/>
      <w:bookmarkStart w:id="1767" w:name="_Toc156727303"/>
      <w:bookmarkStart w:id="1768" w:name="_Toc169079155"/>
      <w:bookmarkStart w:id="1769" w:name="_Toc169323463"/>
      <w:bookmarkStart w:id="1770" w:name="_Toc170622669"/>
      <w:bookmarkStart w:id="1771" w:name="_Toc173557130"/>
      <w:bookmarkStart w:id="1772" w:name="_Toc173564209"/>
      <w:bookmarkStart w:id="1773" w:name="_Toc177788510"/>
      <w:bookmarkStart w:id="1774" w:name="_Toc178058825"/>
      <w:bookmarkStart w:id="1775" w:name="_Toc179360486"/>
      <w:bookmarkStart w:id="1776" w:name="_Toc181676186"/>
      <w:bookmarkStart w:id="1777" w:name="_Toc184116843"/>
      <w:bookmarkStart w:id="1778" w:name="_Toc184183175"/>
      <w:bookmarkStart w:id="1779" w:name="_Toc213145904"/>
      <w:bookmarkStart w:id="1780" w:name="_Toc233696523"/>
      <w:bookmarkStart w:id="1781" w:name="_Toc233696821"/>
      <w:bookmarkStart w:id="1782" w:name="_Toc235949648"/>
      <w:bookmarkStart w:id="1783" w:name="_Toc237336105"/>
      <w:bookmarkStart w:id="1784" w:name="_Toc237336402"/>
      <w:bookmarkStart w:id="1785" w:name="_Toc237336701"/>
      <w:bookmarkStart w:id="1786" w:name="_Toc239652804"/>
      <w:bookmarkStart w:id="1787" w:name="_Toc241557688"/>
      <w:bookmarkStart w:id="1788" w:name="_Toc241564772"/>
      <w:bookmarkStart w:id="1789" w:name="_Toc242085394"/>
      <w:bookmarkStart w:id="1790" w:name="_Toc242158401"/>
      <w:bookmarkStart w:id="1791" w:name="_Toc242700886"/>
      <w:bookmarkStart w:id="1792" w:name="_Toc243372474"/>
      <w:bookmarkStart w:id="1793" w:name="_Toc263339478"/>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Heading5"/>
      </w:pPr>
      <w:bookmarkStart w:id="1794" w:name="_Toc506978803"/>
      <w:bookmarkStart w:id="1795" w:name="_Toc507382716"/>
      <w:bookmarkStart w:id="1796" w:name="_Toc513017891"/>
      <w:bookmarkStart w:id="1797" w:name="_Toc515693953"/>
      <w:bookmarkStart w:id="1798" w:name="_Toc105475126"/>
      <w:bookmarkStart w:id="1799" w:name="_Toc113163746"/>
      <w:bookmarkStart w:id="1800" w:name="_Toc153783780"/>
      <w:bookmarkStart w:id="1801" w:name="_Toc181676187"/>
      <w:bookmarkStart w:id="1802" w:name="_Toc263339479"/>
      <w:bookmarkStart w:id="1803" w:name="_Toc243372475"/>
      <w:r>
        <w:rPr>
          <w:rStyle w:val="CharSectno"/>
        </w:rPr>
        <w:t>108</w:t>
      </w:r>
      <w:r>
        <w:t>.</w:t>
      </w:r>
      <w:r>
        <w:tab/>
        <w:t>Prescribed offences (section 124)</w:t>
      </w:r>
      <w:bookmarkEnd w:id="1794"/>
      <w:bookmarkEnd w:id="1795"/>
      <w:bookmarkEnd w:id="1796"/>
      <w:bookmarkEnd w:id="1797"/>
      <w:bookmarkEnd w:id="1798"/>
      <w:bookmarkEnd w:id="1799"/>
      <w:bookmarkEnd w:id="1800"/>
      <w:bookmarkEnd w:id="1801"/>
      <w:bookmarkEnd w:id="1802"/>
      <w:bookmarkEnd w:id="1803"/>
    </w:p>
    <w:p>
      <w:pPr>
        <w:pStyle w:val="Subsection"/>
      </w:pPr>
      <w:r>
        <w:tab/>
      </w:r>
      <w:r>
        <w:tab/>
        <w:t>The offences mentioned in Schedule 3 are the offences for which an infringement notice may be given under section 124 of the Act.</w:t>
      </w:r>
    </w:p>
    <w:p>
      <w:pPr>
        <w:pStyle w:val="Heading5"/>
      </w:pPr>
      <w:bookmarkStart w:id="1804" w:name="_Toc506978804"/>
      <w:bookmarkStart w:id="1805" w:name="_Toc507382717"/>
      <w:bookmarkStart w:id="1806" w:name="_Toc513017892"/>
      <w:bookmarkStart w:id="1807" w:name="_Toc515693954"/>
      <w:bookmarkStart w:id="1808" w:name="_Toc105475127"/>
      <w:bookmarkStart w:id="1809" w:name="_Toc113163747"/>
      <w:bookmarkStart w:id="1810" w:name="_Toc153783781"/>
      <w:bookmarkStart w:id="1811" w:name="_Toc181676188"/>
      <w:bookmarkStart w:id="1812" w:name="_Toc263339480"/>
      <w:bookmarkStart w:id="1813" w:name="_Toc243372476"/>
      <w:r>
        <w:rPr>
          <w:rStyle w:val="CharSectno"/>
        </w:rPr>
        <w:t>109</w:t>
      </w:r>
      <w:r>
        <w:t>.</w:t>
      </w:r>
      <w:r>
        <w:tab/>
        <w:t>Prescribed modified penalties (section 125)</w:t>
      </w:r>
      <w:bookmarkEnd w:id="1804"/>
      <w:bookmarkEnd w:id="1805"/>
      <w:bookmarkEnd w:id="1806"/>
      <w:bookmarkEnd w:id="1807"/>
      <w:bookmarkEnd w:id="1808"/>
      <w:bookmarkEnd w:id="1809"/>
      <w:bookmarkEnd w:id="1810"/>
      <w:bookmarkEnd w:id="1811"/>
      <w:bookmarkEnd w:id="1812"/>
      <w:bookmarkEnd w:id="1813"/>
    </w:p>
    <w:p>
      <w:pPr>
        <w:pStyle w:val="Subsection"/>
      </w:pPr>
      <w:r>
        <w:tab/>
      </w:r>
      <w:r>
        <w:tab/>
        <w:t>The modified penalty mentioned opposite an offence in Schedule 3 is the modified penalty for that offence for the purposes of section 125(2) of the Act.</w:t>
      </w:r>
    </w:p>
    <w:p>
      <w:pPr>
        <w:pStyle w:val="Heading5"/>
      </w:pPr>
      <w:bookmarkStart w:id="1814" w:name="_Toc506978805"/>
      <w:bookmarkStart w:id="1815" w:name="_Toc507382718"/>
      <w:bookmarkStart w:id="1816" w:name="_Toc513017893"/>
      <w:bookmarkStart w:id="1817" w:name="_Toc515693955"/>
      <w:bookmarkStart w:id="1818" w:name="_Toc105475128"/>
      <w:bookmarkStart w:id="1819" w:name="_Toc113163748"/>
      <w:bookmarkStart w:id="1820" w:name="_Toc153783782"/>
      <w:bookmarkStart w:id="1821" w:name="_Toc181676189"/>
      <w:bookmarkStart w:id="1822" w:name="_Toc263339481"/>
      <w:bookmarkStart w:id="1823" w:name="_Toc243372477"/>
      <w:r>
        <w:rPr>
          <w:rStyle w:val="CharSectno"/>
        </w:rPr>
        <w:t>110</w:t>
      </w:r>
      <w:r>
        <w:t>.</w:t>
      </w:r>
      <w:r>
        <w:tab/>
        <w:t>Over</w:t>
      </w:r>
      <w:r>
        <w:noBreakHyphen/>
        <w:t>length vehicles</w:t>
      </w:r>
      <w:bookmarkEnd w:id="1814"/>
      <w:bookmarkEnd w:id="1815"/>
      <w:bookmarkEnd w:id="1816"/>
      <w:bookmarkEnd w:id="1817"/>
      <w:bookmarkEnd w:id="1818"/>
      <w:bookmarkEnd w:id="1819"/>
      <w:bookmarkEnd w:id="1820"/>
      <w:bookmarkEnd w:id="1821"/>
      <w:bookmarkEnd w:id="1822"/>
      <w:bookmarkEnd w:id="182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824" w:name="_Toc506978806"/>
      <w:bookmarkStart w:id="1825" w:name="_Toc507382719"/>
      <w:bookmarkStart w:id="1826" w:name="_Toc513017894"/>
      <w:bookmarkStart w:id="1827" w:name="_Toc515693956"/>
      <w:bookmarkStart w:id="1828" w:name="_Toc105475129"/>
      <w:bookmarkStart w:id="1829" w:name="_Toc113163749"/>
      <w:bookmarkStart w:id="1830" w:name="_Toc153783783"/>
      <w:bookmarkStart w:id="1831" w:name="_Toc181676190"/>
      <w:bookmarkStart w:id="1832" w:name="_Toc263339482"/>
      <w:bookmarkStart w:id="1833" w:name="_Toc243372478"/>
      <w:r>
        <w:rPr>
          <w:rStyle w:val="CharSectno"/>
        </w:rPr>
        <w:t>111</w:t>
      </w:r>
      <w:r>
        <w:t>.</w:t>
      </w:r>
      <w:r>
        <w:tab/>
        <w:t>Prescribed form of infringement notice (section 125)</w:t>
      </w:r>
      <w:bookmarkEnd w:id="1824"/>
      <w:bookmarkEnd w:id="1825"/>
      <w:bookmarkEnd w:id="1826"/>
      <w:bookmarkEnd w:id="1827"/>
      <w:bookmarkEnd w:id="1828"/>
      <w:bookmarkEnd w:id="1829"/>
      <w:bookmarkEnd w:id="1830"/>
      <w:bookmarkEnd w:id="1831"/>
      <w:bookmarkEnd w:id="1832"/>
      <w:bookmarkEnd w:id="1833"/>
    </w:p>
    <w:p>
      <w:pPr>
        <w:pStyle w:val="Subsection"/>
      </w:pPr>
      <w:r>
        <w:tab/>
      </w:r>
      <w:r>
        <w:tab/>
        <w:t>The form of an infringement notice is set out in Form 1 in Schedule 4 for the purposes of section 125(1) of the Act.</w:t>
      </w:r>
    </w:p>
    <w:p>
      <w:pPr>
        <w:pStyle w:val="Heading5"/>
      </w:pPr>
      <w:bookmarkStart w:id="1834" w:name="_Toc506978807"/>
      <w:bookmarkStart w:id="1835" w:name="_Toc507382720"/>
      <w:bookmarkStart w:id="1836" w:name="_Toc513017895"/>
      <w:bookmarkStart w:id="1837" w:name="_Toc515693957"/>
      <w:bookmarkStart w:id="1838" w:name="_Toc105475130"/>
      <w:bookmarkStart w:id="1839" w:name="_Toc113163750"/>
      <w:bookmarkStart w:id="1840" w:name="_Toc153783784"/>
      <w:bookmarkStart w:id="1841" w:name="_Toc181676191"/>
      <w:bookmarkStart w:id="1842" w:name="_Toc263339483"/>
      <w:bookmarkStart w:id="1843" w:name="_Toc243372479"/>
      <w:r>
        <w:rPr>
          <w:rStyle w:val="CharSectno"/>
        </w:rPr>
        <w:t>112</w:t>
      </w:r>
      <w:r>
        <w:t>.</w:t>
      </w:r>
      <w:r>
        <w:tab/>
        <w:t>Prescribed form of withdrawal of notice (section 127)</w:t>
      </w:r>
      <w:bookmarkEnd w:id="1834"/>
      <w:bookmarkEnd w:id="1835"/>
      <w:bookmarkEnd w:id="1836"/>
      <w:bookmarkEnd w:id="1837"/>
      <w:bookmarkEnd w:id="1838"/>
      <w:bookmarkEnd w:id="1839"/>
      <w:bookmarkEnd w:id="1840"/>
      <w:bookmarkEnd w:id="1841"/>
      <w:bookmarkEnd w:id="1842"/>
      <w:bookmarkEnd w:id="1843"/>
    </w:p>
    <w:p>
      <w:pPr>
        <w:pStyle w:val="Subsection"/>
      </w:pPr>
      <w:r>
        <w:tab/>
      </w:r>
      <w:r>
        <w:tab/>
        <w:t>The form of a notice to withdraw an infringement notice is set out in Form 2 in Schedule 4 for the purposes of section 127(1) of the Act.</w:t>
      </w:r>
    </w:p>
    <w:p>
      <w:pPr>
        <w:pStyle w:val="Heading2"/>
      </w:pPr>
      <w:bookmarkStart w:id="1844" w:name="_Toc90435963"/>
      <w:bookmarkStart w:id="1845" w:name="_Toc100981751"/>
      <w:bookmarkStart w:id="1846" w:name="_Toc101064095"/>
      <w:bookmarkStart w:id="1847" w:name="_Toc101752281"/>
      <w:bookmarkStart w:id="1848" w:name="_Toc103486078"/>
      <w:bookmarkStart w:id="1849" w:name="_Toc105475131"/>
      <w:bookmarkStart w:id="1850" w:name="_Toc110063636"/>
      <w:bookmarkStart w:id="1851" w:name="_Toc110151404"/>
      <w:bookmarkStart w:id="1852" w:name="_Toc113163751"/>
      <w:bookmarkStart w:id="1853" w:name="_Toc114630746"/>
      <w:bookmarkStart w:id="1854" w:name="_Toc114631031"/>
      <w:bookmarkStart w:id="1855" w:name="_Toc144537301"/>
      <w:bookmarkStart w:id="1856" w:name="_Toc148403732"/>
      <w:bookmarkStart w:id="1857" w:name="_Toc148408205"/>
      <w:bookmarkStart w:id="1858" w:name="_Toc150053812"/>
      <w:bookmarkStart w:id="1859" w:name="_Toc153783785"/>
      <w:bookmarkStart w:id="1860" w:name="_Toc156727309"/>
      <w:bookmarkStart w:id="1861" w:name="_Toc169079161"/>
      <w:bookmarkStart w:id="1862" w:name="_Toc169323469"/>
      <w:bookmarkStart w:id="1863" w:name="_Toc170622675"/>
      <w:bookmarkStart w:id="1864" w:name="_Toc173557136"/>
      <w:bookmarkStart w:id="1865" w:name="_Toc173564215"/>
      <w:bookmarkStart w:id="1866" w:name="_Toc177788516"/>
      <w:bookmarkStart w:id="1867" w:name="_Toc178058831"/>
      <w:bookmarkStart w:id="1868" w:name="_Toc179360492"/>
      <w:bookmarkStart w:id="1869" w:name="_Toc181676192"/>
      <w:bookmarkStart w:id="1870" w:name="_Toc184116849"/>
      <w:bookmarkStart w:id="1871" w:name="_Toc184183181"/>
      <w:bookmarkStart w:id="1872" w:name="_Toc213145910"/>
      <w:bookmarkStart w:id="1873" w:name="_Toc233696529"/>
      <w:bookmarkStart w:id="1874" w:name="_Toc233696827"/>
      <w:bookmarkStart w:id="1875" w:name="_Toc235949654"/>
      <w:bookmarkStart w:id="1876" w:name="_Toc237336111"/>
      <w:bookmarkStart w:id="1877" w:name="_Toc237336408"/>
      <w:bookmarkStart w:id="1878" w:name="_Toc237336707"/>
      <w:bookmarkStart w:id="1879" w:name="_Toc239652810"/>
      <w:bookmarkStart w:id="1880" w:name="_Toc241557694"/>
      <w:bookmarkStart w:id="1881" w:name="_Toc241564778"/>
      <w:bookmarkStart w:id="1882" w:name="_Toc242085400"/>
      <w:bookmarkStart w:id="1883" w:name="_Toc242158407"/>
      <w:bookmarkStart w:id="1884" w:name="_Toc242700892"/>
      <w:bookmarkStart w:id="1885" w:name="_Toc243372480"/>
      <w:bookmarkStart w:id="1886" w:name="_Toc263339484"/>
      <w:r>
        <w:rPr>
          <w:rStyle w:val="CharPartNo"/>
        </w:rPr>
        <w:t>Part 8</w:t>
      </w:r>
      <w:r>
        <w:t xml:space="preserve"> — </w:t>
      </w:r>
      <w:r>
        <w:rPr>
          <w:rStyle w:val="CharPartText"/>
        </w:rPr>
        <w:t>Miscellaneous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pPr>
      <w:bookmarkStart w:id="1887" w:name="_Toc506978808"/>
      <w:bookmarkStart w:id="1888" w:name="_Toc507382721"/>
      <w:bookmarkStart w:id="1889" w:name="_Toc513017896"/>
      <w:bookmarkStart w:id="1890" w:name="_Toc515693958"/>
      <w:bookmarkStart w:id="1891" w:name="_Toc105475132"/>
      <w:bookmarkStart w:id="1892" w:name="_Toc113163752"/>
      <w:bookmarkStart w:id="1893" w:name="_Toc153783786"/>
      <w:bookmarkStart w:id="1894" w:name="_Toc181676193"/>
      <w:bookmarkStart w:id="1895" w:name="_Toc263339485"/>
      <w:bookmarkStart w:id="1896" w:name="_Toc243372481"/>
      <w:r>
        <w:rPr>
          <w:rStyle w:val="CharSectno"/>
        </w:rPr>
        <w:t>113</w:t>
      </w:r>
      <w:r>
        <w:t>.</w:t>
      </w:r>
      <w:r>
        <w:tab/>
        <w:t>Effect of breach of condition to which authorisation is subject</w:t>
      </w:r>
      <w:bookmarkEnd w:id="1887"/>
      <w:bookmarkEnd w:id="1888"/>
      <w:bookmarkEnd w:id="1889"/>
      <w:bookmarkEnd w:id="1890"/>
      <w:bookmarkEnd w:id="1891"/>
      <w:bookmarkEnd w:id="1892"/>
      <w:bookmarkEnd w:id="1893"/>
      <w:bookmarkEnd w:id="1894"/>
      <w:bookmarkEnd w:id="1895"/>
      <w:bookmarkEnd w:id="189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897" w:name="_Toc506978809"/>
      <w:bookmarkStart w:id="1898" w:name="_Toc507382722"/>
      <w:bookmarkStart w:id="1899" w:name="_Toc513017897"/>
      <w:bookmarkStart w:id="1900" w:name="_Toc515693959"/>
      <w:bookmarkStart w:id="1901" w:name="_Toc105475133"/>
      <w:bookmarkStart w:id="1902" w:name="_Toc113163753"/>
      <w:bookmarkStart w:id="1903" w:name="_Toc153783787"/>
      <w:bookmarkStart w:id="1904" w:name="_Toc181676194"/>
      <w:bookmarkStart w:id="1905" w:name="_Toc263339486"/>
      <w:bookmarkStart w:id="1906" w:name="_Toc243372482"/>
      <w:r>
        <w:rPr>
          <w:rStyle w:val="CharSectno"/>
        </w:rPr>
        <w:t>114</w:t>
      </w:r>
      <w:r>
        <w:t>.</w:t>
      </w:r>
      <w:r>
        <w:tab/>
        <w:t>Master of vessel to produce certificates of tonnage and registry etc. at request of member of staff</w:t>
      </w:r>
      <w:bookmarkEnd w:id="1897"/>
      <w:bookmarkEnd w:id="1898"/>
      <w:bookmarkEnd w:id="1899"/>
      <w:bookmarkEnd w:id="1900"/>
      <w:bookmarkEnd w:id="1901"/>
      <w:bookmarkEnd w:id="1902"/>
      <w:bookmarkEnd w:id="1903"/>
      <w:bookmarkEnd w:id="1904"/>
      <w:bookmarkEnd w:id="1905"/>
      <w:bookmarkEnd w:id="190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907" w:name="_Toc506978810"/>
      <w:bookmarkStart w:id="1908" w:name="_Toc507382723"/>
      <w:bookmarkStart w:id="1909" w:name="_Toc513017898"/>
      <w:bookmarkStart w:id="1910" w:name="_Toc515693960"/>
      <w:bookmarkStart w:id="1911" w:name="_Toc105475134"/>
      <w:bookmarkStart w:id="1912" w:name="_Toc113163754"/>
      <w:bookmarkStart w:id="1913" w:name="_Toc153783788"/>
      <w:bookmarkStart w:id="1914" w:name="_Toc181676195"/>
      <w:bookmarkStart w:id="1915" w:name="_Toc263339487"/>
      <w:bookmarkStart w:id="1916" w:name="_Toc243372483"/>
      <w:r>
        <w:rPr>
          <w:rStyle w:val="CharSectno"/>
        </w:rPr>
        <w:t>115</w:t>
      </w:r>
      <w:r>
        <w:t>.</w:t>
      </w:r>
      <w:r>
        <w:tab/>
        <w:t>Powers of authorised officers</w:t>
      </w:r>
      <w:bookmarkEnd w:id="1907"/>
      <w:bookmarkEnd w:id="1908"/>
      <w:bookmarkEnd w:id="1909"/>
      <w:bookmarkEnd w:id="1910"/>
      <w:bookmarkEnd w:id="1911"/>
      <w:bookmarkEnd w:id="1912"/>
      <w:bookmarkEnd w:id="1913"/>
      <w:bookmarkEnd w:id="1914"/>
      <w:bookmarkEnd w:id="1915"/>
      <w:bookmarkEnd w:id="191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917" w:name="_Toc506978812"/>
      <w:bookmarkStart w:id="1918" w:name="_Toc507382725"/>
      <w:bookmarkStart w:id="1919" w:name="_Toc513017900"/>
      <w:bookmarkStart w:id="1920" w:name="_Toc515693962"/>
      <w:r>
        <w:t>[</w:t>
      </w:r>
      <w:r>
        <w:rPr>
          <w:b/>
        </w:rPr>
        <w:t>116.</w:t>
      </w:r>
      <w:r>
        <w:tab/>
        <w:t>Deleted in Gazette 13 Feb 2004 p. 546.]</w:t>
      </w:r>
    </w:p>
    <w:p>
      <w:pPr>
        <w:pStyle w:val="Heading5"/>
      </w:pPr>
      <w:bookmarkStart w:id="1921" w:name="_Toc105475135"/>
      <w:bookmarkStart w:id="1922" w:name="_Toc113163755"/>
      <w:bookmarkStart w:id="1923" w:name="_Toc153783789"/>
      <w:bookmarkStart w:id="1924" w:name="_Toc181676196"/>
      <w:bookmarkStart w:id="1925" w:name="_Toc263339488"/>
      <w:bookmarkStart w:id="1926" w:name="_Toc243372484"/>
      <w:r>
        <w:rPr>
          <w:rStyle w:val="CharSectno"/>
        </w:rPr>
        <w:t>117</w:t>
      </w:r>
      <w:r>
        <w:t>.</w:t>
      </w:r>
      <w:r>
        <w:tab/>
        <w:t>Certain easements, leases and licences may be granted without the Minister’s approval (section 28(2))</w:t>
      </w:r>
      <w:bookmarkEnd w:id="1917"/>
      <w:bookmarkEnd w:id="1918"/>
      <w:bookmarkEnd w:id="1919"/>
      <w:bookmarkEnd w:id="1920"/>
      <w:bookmarkEnd w:id="1921"/>
      <w:bookmarkEnd w:id="1922"/>
      <w:bookmarkEnd w:id="1923"/>
      <w:bookmarkEnd w:id="1924"/>
      <w:bookmarkEnd w:id="1925"/>
      <w:bookmarkEnd w:id="192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927" w:name="_Toc506978813"/>
      <w:bookmarkStart w:id="1928" w:name="_Toc507382726"/>
      <w:bookmarkStart w:id="1929" w:name="_Toc513017901"/>
      <w:bookmarkStart w:id="1930" w:name="_Toc515693963"/>
      <w:bookmarkStart w:id="1931" w:name="_Toc105475136"/>
      <w:bookmarkStart w:id="1932" w:name="_Toc113163756"/>
      <w:bookmarkStart w:id="1933" w:name="_Toc153783790"/>
      <w:bookmarkStart w:id="1934" w:name="_Toc181676197"/>
      <w:bookmarkStart w:id="1935" w:name="_Toc263339489"/>
      <w:bookmarkStart w:id="1936" w:name="_Toc243372485"/>
      <w:r>
        <w:rPr>
          <w:rStyle w:val="CharSectno"/>
        </w:rPr>
        <w:t>118</w:t>
      </w:r>
      <w:r>
        <w:t>.</w:t>
      </w:r>
      <w:r>
        <w:tab/>
        <w:t>Prescribed amount of port authority’s liability (section 40(3)(c))</w:t>
      </w:r>
      <w:bookmarkEnd w:id="1927"/>
      <w:bookmarkEnd w:id="1928"/>
      <w:bookmarkEnd w:id="1929"/>
      <w:bookmarkEnd w:id="1930"/>
      <w:bookmarkEnd w:id="1931"/>
      <w:bookmarkEnd w:id="1932"/>
      <w:bookmarkEnd w:id="1933"/>
      <w:bookmarkEnd w:id="1934"/>
      <w:bookmarkEnd w:id="1935"/>
      <w:bookmarkEnd w:id="193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937" w:name="_Toc105475137"/>
      <w:bookmarkStart w:id="1938" w:name="_Toc113163757"/>
      <w:bookmarkStart w:id="1939" w:name="_Toc153783791"/>
      <w:bookmarkStart w:id="1940" w:name="_Toc181676198"/>
      <w:bookmarkStart w:id="1941" w:name="_Toc263339490"/>
      <w:bookmarkStart w:id="1942" w:name="_Toc243372486"/>
      <w:bookmarkStart w:id="1943" w:name="_Toc506978814"/>
      <w:bookmarkStart w:id="1944" w:name="_Toc507382727"/>
      <w:bookmarkStart w:id="1945" w:name="_Toc513017902"/>
      <w:bookmarkStart w:id="1946" w:name="_Toc515693964"/>
      <w:r>
        <w:rPr>
          <w:rStyle w:val="CharSectno"/>
        </w:rPr>
        <w:t>118A</w:t>
      </w:r>
      <w:r>
        <w:t>.</w:t>
      </w:r>
      <w:r>
        <w:tab/>
        <w:t>Prescribed port services (section 35(9))</w:t>
      </w:r>
      <w:bookmarkEnd w:id="1937"/>
      <w:bookmarkEnd w:id="1938"/>
      <w:bookmarkEnd w:id="1939"/>
      <w:bookmarkEnd w:id="1940"/>
      <w:bookmarkEnd w:id="1941"/>
      <w:bookmarkEnd w:id="194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947" w:name="_Toc105475138"/>
      <w:bookmarkStart w:id="1948" w:name="_Toc113163758"/>
      <w:bookmarkStart w:id="1949" w:name="_Toc153783792"/>
      <w:bookmarkStart w:id="1950" w:name="_Toc181676199"/>
      <w:bookmarkStart w:id="1951" w:name="_Toc263339491"/>
      <w:bookmarkStart w:id="1952" w:name="_Toc243372487"/>
      <w:r>
        <w:rPr>
          <w:rStyle w:val="CharSectno"/>
        </w:rPr>
        <w:t>119</w:t>
      </w:r>
      <w:r>
        <w:t>.</w:t>
      </w:r>
      <w:r>
        <w:tab/>
        <w:t>Rate of interest on overdue amounts (section 136)</w:t>
      </w:r>
      <w:bookmarkEnd w:id="1943"/>
      <w:bookmarkEnd w:id="1944"/>
      <w:bookmarkEnd w:id="1945"/>
      <w:bookmarkEnd w:id="1946"/>
      <w:bookmarkEnd w:id="1947"/>
      <w:bookmarkEnd w:id="1948"/>
      <w:bookmarkEnd w:id="1949"/>
      <w:bookmarkEnd w:id="1950"/>
      <w:bookmarkEnd w:id="1951"/>
      <w:bookmarkEnd w:id="195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953" w:name="_Toc506978815"/>
      <w:bookmarkStart w:id="1954" w:name="_Toc507382728"/>
      <w:bookmarkStart w:id="1955" w:name="_Toc513017903"/>
      <w:bookmarkStart w:id="1956" w:name="_Toc515693965"/>
      <w:bookmarkStart w:id="1957" w:name="_Toc105475139"/>
      <w:bookmarkStart w:id="1958" w:name="_Toc113163759"/>
      <w:bookmarkStart w:id="1959" w:name="_Toc153783793"/>
      <w:bookmarkStart w:id="1960" w:name="_Toc181676200"/>
      <w:bookmarkStart w:id="1961" w:name="_Toc263339492"/>
      <w:bookmarkStart w:id="1962" w:name="_Toc243372488"/>
      <w:r>
        <w:rPr>
          <w:rStyle w:val="CharSectno"/>
        </w:rPr>
        <w:t>120</w:t>
      </w:r>
      <w:r>
        <w:t>.</w:t>
      </w:r>
      <w:r>
        <w:tab/>
        <w:t>Rounding off amounts (Schedule 5 clause 31)</w:t>
      </w:r>
      <w:bookmarkEnd w:id="1953"/>
      <w:bookmarkEnd w:id="1954"/>
      <w:bookmarkEnd w:id="1955"/>
      <w:bookmarkEnd w:id="1956"/>
      <w:bookmarkEnd w:id="1957"/>
      <w:bookmarkEnd w:id="1958"/>
      <w:bookmarkEnd w:id="1959"/>
      <w:bookmarkEnd w:id="1960"/>
      <w:bookmarkEnd w:id="1961"/>
      <w:bookmarkEnd w:id="196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963" w:name="_Toc506978816"/>
      <w:bookmarkStart w:id="1964" w:name="_Toc507382729"/>
      <w:bookmarkStart w:id="1965" w:name="_Toc513017904"/>
      <w:bookmarkStart w:id="1966" w:name="_Toc515693966"/>
      <w:bookmarkStart w:id="1967" w:name="_Toc105475140"/>
      <w:bookmarkStart w:id="1968" w:name="_Toc113163760"/>
      <w:bookmarkStart w:id="1969" w:name="_Toc153783794"/>
      <w:bookmarkStart w:id="1970" w:name="_Toc181676201"/>
      <w:bookmarkStart w:id="1971" w:name="_Toc263339493"/>
      <w:bookmarkStart w:id="1972" w:name="_Toc243372489"/>
      <w:r>
        <w:rPr>
          <w:rStyle w:val="CharSectno"/>
        </w:rPr>
        <w:t>121</w:t>
      </w:r>
      <w:r>
        <w:t>.</w:t>
      </w:r>
      <w:r>
        <w:tab/>
        <w:t>Provisions for particular port authorities</w:t>
      </w:r>
      <w:bookmarkEnd w:id="1963"/>
      <w:bookmarkEnd w:id="1964"/>
      <w:bookmarkEnd w:id="1965"/>
      <w:bookmarkEnd w:id="1966"/>
      <w:bookmarkEnd w:id="1967"/>
      <w:bookmarkEnd w:id="1968"/>
      <w:bookmarkEnd w:id="1969"/>
      <w:bookmarkEnd w:id="1970"/>
      <w:bookmarkEnd w:id="1971"/>
      <w:bookmarkEnd w:id="1972"/>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973" w:name="_Hlt499114447"/>
            <w:r>
              <w:t>7</w:t>
            </w:r>
          </w:p>
          <w:bookmarkEnd w:id="1973"/>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974" w:name="_Toc506978817"/>
      <w:bookmarkStart w:id="1975" w:name="_Toc507382730"/>
      <w:bookmarkStart w:id="1976" w:name="_Toc513017905"/>
      <w:bookmarkStart w:id="1977" w:name="_Toc515693967"/>
      <w:r>
        <w:tab/>
        <w:t>[Regulation 121 amended in Gazette 22 Mar 2002 p. 1655.]</w:t>
      </w:r>
    </w:p>
    <w:bookmarkEnd w:id="1974"/>
    <w:bookmarkEnd w:id="1975"/>
    <w:bookmarkEnd w:id="1976"/>
    <w:bookmarkEnd w:id="1977"/>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978" w:name="_Toc105475141"/>
      <w:bookmarkStart w:id="1979" w:name="_Toc113163761"/>
      <w:bookmarkStart w:id="1980" w:name="_Toc114630756"/>
      <w:bookmarkStart w:id="1981" w:name="_Toc114631041"/>
      <w:bookmarkStart w:id="1982" w:name="_Toc144537311"/>
      <w:bookmarkStart w:id="1983" w:name="_Toc148403742"/>
      <w:bookmarkStart w:id="1984" w:name="_Toc148408215"/>
      <w:bookmarkStart w:id="1985" w:name="_Toc150053822"/>
      <w:bookmarkStart w:id="1986" w:name="_Toc153783795"/>
      <w:bookmarkStart w:id="1987" w:name="_Toc156727319"/>
      <w:bookmarkStart w:id="1988" w:name="_Toc169079171"/>
      <w:bookmarkStart w:id="1989" w:name="_Toc169323479"/>
      <w:bookmarkStart w:id="1990" w:name="_Toc170622685"/>
      <w:bookmarkStart w:id="1991" w:name="_Toc173557146"/>
      <w:bookmarkStart w:id="1992" w:name="_Toc173564225"/>
      <w:bookmarkStart w:id="1993" w:name="_Toc177788526"/>
      <w:bookmarkStart w:id="1994" w:name="_Toc178058841"/>
      <w:bookmarkStart w:id="1995" w:name="_Toc179360502"/>
      <w:bookmarkStart w:id="1996" w:name="_Toc181676202"/>
      <w:bookmarkStart w:id="1997" w:name="_Toc184116859"/>
      <w:bookmarkStart w:id="1998" w:name="_Toc184183191"/>
      <w:bookmarkStart w:id="1999" w:name="_Toc213145920"/>
      <w:bookmarkStart w:id="2000" w:name="_Toc233696539"/>
      <w:bookmarkStart w:id="2001" w:name="_Toc233696837"/>
      <w:bookmarkStart w:id="2002" w:name="_Toc235949664"/>
      <w:bookmarkStart w:id="2003" w:name="_Toc237336121"/>
      <w:bookmarkStart w:id="2004" w:name="_Toc237336418"/>
      <w:bookmarkStart w:id="2005" w:name="_Toc237336717"/>
      <w:bookmarkStart w:id="2006" w:name="_Toc239652820"/>
      <w:bookmarkStart w:id="2007" w:name="_Toc241557704"/>
      <w:bookmarkStart w:id="2008" w:name="_Toc241564788"/>
      <w:bookmarkStart w:id="2009" w:name="_Toc242085410"/>
      <w:bookmarkStart w:id="2010" w:name="_Toc242158417"/>
      <w:bookmarkStart w:id="2011" w:name="_Toc242700902"/>
      <w:bookmarkStart w:id="2012" w:name="_Toc243372490"/>
      <w:bookmarkStart w:id="2013" w:name="_Toc263339494"/>
      <w:r>
        <w:rPr>
          <w:rStyle w:val="CharSchNo"/>
        </w:rPr>
        <w:t>Schedule 1</w:t>
      </w:r>
      <w:r>
        <w:t> — </w:t>
      </w:r>
      <w:r>
        <w:rPr>
          <w:rStyle w:val="CharSchText"/>
        </w:rPr>
        <w:t>Provisions for particular port authorities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yShoulderClause"/>
      </w:pPr>
      <w:r>
        <w:t xml:space="preserve">[r. </w:t>
      </w:r>
      <w:bookmarkStart w:id="2014" w:name="_Hlt490975053"/>
      <w:r>
        <w:t>121</w:t>
      </w:r>
      <w:bookmarkEnd w:id="2014"/>
      <w:r>
        <w:t>]</w:t>
      </w:r>
    </w:p>
    <w:p>
      <w:pPr>
        <w:pStyle w:val="yHeading3"/>
        <w:rPr>
          <w:rStyle w:val="CharDivText"/>
        </w:rPr>
      </w:pPr>
      <w:bookmarkStart w:id="2015" w:name="_Toc507382731"/>
      <w:bookmarkStart w:id="2016" w:name="_Toc105475142"/>
      <w:bookmarkStart w:id="2017" w:name="_Toc113163762"/>
      <w:bookmarkStart w:id="2018" w:name="_Toc114630757"/>
      <w:bookmarkStart w:id="2019" w:name="_Toc114631042"/>
      <w:bookmarkStart w:id="2020" w:name="_Toc144537312"/>
      <w:bookmarkStart w:id="2021" w:name="_Toc148403743"/>
      <w:bookmarkStart w:id="2022" w:name="_Toc148408216"/>
      <w:bookmarkStart w:id="2023" w:name="_Toc150053823"/>
      <w:bookmarkStart w:id="2024" w:name="_Toc153783796"/>
      <w:bookmarkStart w:id="2025" w:name="_Toc156727320"/>
      <w:bookmarkStart w:id="2026" w:name="_Toc169079172"/>
      <w:bookmarkStart w:id="2027" w:name="_Toc169323480"/>
      <w:bookmarkStart w:id="2028" w:name="_Toc170622686"/>
      <w:bookmarkStart w:id="2029" w:name="_Toc173557147"/>
      <w:bookmarkStart w:id="2030" w:name="_Toc173564226"/>
      <w:bookmarkStart w:id="2031" w:name="_Toc177788527"/>
      <w:bookmarkStart w:id="2032" w:name="_Toc178058842"/>
      <w:bookmarkStart w:id="2033" w:name="_Toc179360503"/>
      <w:bookmarkStart w:id="2034" w:name="_Toc181676203"/>
      <w:bookmarkStart w:id="2035" w:name="_Toc184116860"/>
      <w:bookmarkStart w:id="2036" w:name="_Toc184183192"/>
      <w:bookmarkStart w:id="2037" w:name="_Toc213145921"/>
      <w:bookmarkStart w:id="2038" w:name="_Toc233696540"/>
      <w:bookmarkStart w:id="2039" w:name="_Toc233696838"/>
      <w:bookmarkStart w:id="2040" w:name="_Toc235949665"/>
      <w:bookmarkStart w:id="2041" w:name="_Toc237336122"/>
      <w:bookmarkStart w:id="2042" w:name="_Toc237336419"/>
      <w:bookmarkStart w:id="2043" w:name="_Toc237336718"/>
      <w:bookmarkStart w:id="2044" w:name="_Toc239652821"/>
      <w:bookmarkStart w:id="2045" w:name="_Toc241557705"/>
      <w:bookmarkStart w:id="2046" w:name="_Toc241564789"/>
      <w:bookmarkStart w:id="2047" w:name="_Toc242085411"/>
      <w:bookmarkStart w:id="2048" w:name="_Toc242158418"/>
      <w:bookmarkStart w:id="2049" w:name="_Toc242700903"/>
      <w:bookmarkStart w:id="2050" w:name="_Toc243372491"/>
      <w:bookmarkStart w:id="2051" w:name="_Toc263339495"/>
      <w:r>
        <w:rPr>
          <w:rStyle w:val="CharSDivNo"/>
        </w:rPr>
        <w:t>Division 1</w:t>
      </w:r>
      <w:r>
        <w:t> — </w:t>
      </w:r>
      <w:r>
        <w:rPr>
          <w:rStyle w:val="CharSDivText"/>
        </w:rPr>
        <w:t>Albany Port Authority</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Heading5"/>
      </w:pPr>
      <w:bookmarkStart w:id="2052" w:name="_Toc507382732"/>
      <w:bookmarkStart w:id="2053" w:name="_Toc513017906"/>
      <w:bookmarkStart w:id="2054" w:name="_Toc515693968"/>
      <w:bookmarkStart w:id="2055" w:name="_Toc105475143"/>
      <w:bookmarkStart w:id="2056" w:name="_Toc113163763"/>
      <w:bookmarkStart w:id="2057" w:name="_Toc153783797"/>
      <w:bookmarkStart w:id="2058" w:name="_Toc181676204"/>
      <w:bookmarkStart w:id="2059" w:name="_Toc263339496"/>
      <w:bookmarkStart w:id="2060" w:name="_Toc243372492"/>
      <w:r>
        <w:rPr>
          <w:rStyle w:val="CharSClsNo"/>
        </w:rPr>
        <w:t>1</w:t>
      </w:r>
      <w:r>
        <w:t>.</w:t>
      </w:r>
      <w:r>
        <w:tab/>
        <w:t>Application</w:t>
      </w:r>
      <w:bookmarkEnd w:id="2052"/>
      <w:bookmarkEnd w:id="2053"/>
      <w:bookmarkEnd w:id="2054"/>
      <w:bookmarkEnd w:id="2055"/>
      <w:bookmarkEnd w:id="2056"/>
      <w:bookmarkEnd w:id="2057"/>
      <w:bookmarkEnd w:id="2058"/>
      <w:bookmarkEnd w:id="2059"/>
      <w:bookmarkEnd w:id="2060"/>
    </w:p>
    <w:p>
      <w:pPr>
        <w:pStyle w:val="ySubsection"/>
      </w:pPr>
      <w:r>
        <w:tab/>
      </w:r>
      <w:r>
        <w:tab/>
        <w:t>This Division applies to the Albany Port Authority and the Port of Albany.</w:t>
      </w:r>
    </w:p>
    <w:p>
      <w:pPr>
        <w:pStyle w:val="yHeading5"/>
      </w:pPr>
      <w:bookmarkStart w:id="2061" w:name="_Toc507382733"/>
      <w:bookmarkStart w:id="2062" w:name="_Toc513017907"/>
      <w:bookmarkStart w:id="2063" w:name="_Toc515693969"/>
      <w:bookmarkStart w:id="2064" w:name="_Toc105475144"/>
      <w:bookmarkStart w:id="2065" w:name="_Toc113163764"/>
      <w:bookmarkStart w:id="2066" w:name="_Toc153783798"/>
      <w:bookmarkStart w:id="2067" w:name="_Toc181676205"/>
      <w:bookmarkStart w:id="2068" w:name="_Toc263339497"/>
      <w:bookmarkStart w:id="2069" w:name="_Toc243372493"/>
      <w:r>
        <w:rPr>
          <w:rStyle w:val="CharSClsNo"/>
        </w:rPr>
        <w:t>2</w:t>
      </w:r>
      <w:r>
        <w:t>.</w:t>
      </w:r>
      <w:r>
        <w:tab/>
      </w:r>
      <w:bookmarkEnd w:id="2061"/>
      <w:bookmarkEnd w:id="2062"/>
      <w:bookmarkEnd w:id="2063"/>
      <w:bookmarkEnd w:id="2064"/>
      <w:bookmarkEnd w:id="2065"/>
      <w:bookmarkEnd w:id="2066"/>
      <w:r>
        <w:t>Terms used</w:t>
      </w:r>
      <w:bookmarkEnd w:id="2067"/>
      <w:bookmarkEnd w:id="2068"/>
      <w:bookmarkEnd w:id="206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070" w:name="_Toc507382734"/>
      <w:bookmarkStart w:id="2071" w:name="_Toc513017908"/>
      <w:bookmarkStart w:id="2072" w:name="_Toc515693970"/>
      <w:bookmarkStart w:id="2073" w:name="_Toc105475145"/>
      <w:bookmarkStart w:id="2074" w:name="_Toc113163765"/>
      <w:bookmarkStart w:id="2075" w:name="_Toc153783799"/>
      <w:bookmarkStart w:id="2076" w:name="_Toc181676206"/>
      <w:bookmarkStart w:id="2077" w:name="_Toc263339498"/>
      <w:bookmarkStart w:id="2078" w:name="_Toc243372494"/>
      <w:r>
        <w:rPr>
          <w:rStyle w:val="CharSClsNo"/>
        </w:rPr>
        <w:t>3</w:t>
      </w:r>
      <w:r>
        <w:t>.</w:t>
      </w:r>
      <w:r>
        <w:tab/>
        <w:t>Notice of arrival at port</w:t>
      </w:r>
      <w:bookmarkEnd w:id="2070"/>
      <w:bookmarkEnd w:id="2071"/>
      <w:bookmarkEnd w:id="2072"/>
      <w:bookmarkEnd w:id="2073"/>
      <w:bookmarkEnd w:id="2074"/>
      <w:bookmarkEnd w:id="2075"/>
      <w:bookmarkEnd w:id="2076"/>
      <w:bookmarkEnd w:id="2077"/>
      <w:bookmarkEnd w:id="207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079" w:name="_Toc507382735"/>
      <w:bookmarkStart w:id="2080" w:name="_Toc513017909"/>
      <w:bookmarkStart w:id="2081" w:name="_Toc515693971"/>
      <w:bookmarkStart w:id="2082" w:name="_Toc105475146"/>
      <w:bookmarkStart w:id="2083" w:name="_Toc113163766"/>
      <w:bookmarkStart w:id="2084" w:name="_Toc153783800"/>
      <w:bookmarkStart w:id="2085" w:name="_Toc181676207"/>
      <w:bookmarkStart w:id="2086" w:name="_Toc263339499"/>
      <w:bookmarkStart w:id="2087" w:name="_Toc243372495"/>
      <w:r>
        <w:rPr>
          <w:rStyle w:val="CharSClsNo"/>
        </w:rPr>
        <w:t>4</w:t>
      </w:r>
      <w:r>
        <w:t>.</w:t>
      </w:r>
      <w:r>
        <w:tab/>
        <w:t>Unauthorised berthing of fishing vessels prohibited</w:t>
      </w:r>
      <w:bookmarkEnd w:id="2079"/>
      <w:bookmarkEnd w:id="2080"/>
      <w:bookmarkEnd w:id="2081"/>
      <w:bookmarkEnd w:id="2082"/>
      <w:bookmarkEnd w:id="2083"/>
      <w:bookmarkEnd w:id="2084"/>
      <w:bookmarkEnd w:id="2085"/>
      <w:bookmarkEnd w:id="2086"/>
      <w:bookmarkEnd w:id="208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088" w:name="_Toc507382736"/>
      <w:bookmarkStart w:id="2089" w:name="_Toc513017910"/>
      <w:bookmarkStart w:id="2090" w:name="_Toc515693972"/>
      <w:bookmarkStart w:id="2091" w:name="_Toc105475147"/>
      <w:bookmarkStart w:id="2092" w:name="_Toc113163767"/>
      <w:bookmarkStart w:id="2093" w:name="_Toc153783801"/>
      <w:bookmarkStart w:id="2094" w:name="_Toc181676208"/>
      <w:bookmarkStart w:id="2095" w:name="_Toc263339500"/>
      <w:bookmarkStart w:id="2096" w:name="_Toc243372496"/>
      <w:r>
        <w:rPr>
          <w:rStyle w:val="CharSClsNo"/>
        </w:rPr>
        <w:t>5</w:t>
      </w:r>
      <w:r>
        <w:t>.</w:t>
      </w:r>
      <w:r>
        <w:tab/>
        <w:t>When pilotage is not compulsory</w:t>
      </w:r>
      <w:bookmarkEnd w:id="2088"/>
      <w:bookmarkEnd w:id="2089"/>
      <w:bookmarkEnd w:id="2090"/>
      <w:bookmarkEnd w:id="2091"/>
      <w:bookmarkEnd w:id="2092"/>
      <w:bookmarkEnd w:id="2093"/>
      <w:bookmarkEnd w:id="2094"/>
      <w:bookmarkEnd w:id="2095"/>
      <w:bookmarkEnd w:id="2096"/>
    </w:p>
    <w:p>
      <w:pPr>
        <w:pStyle w:val="ySubsection"/>
      </w:pPr>
      <w:r>
        <w:tab/>
      </w:r>
      <w:r>
        <w:tab/>
        <w:t>For the purposes of section 97(1) of the Act and subject to regulation </w:t>
      </w:r>
      <w:bookmarkStart w:id="2097" w:name="_Hlt482606150"/>
      <w:r>
        <w:t>31</w:t>
      </w:r>
      <w:bookmarkEnd w:id="2097"/>
      <w:r>
        <w:t>, a vessel moving in the port is not required to use pilotage services if the vessel is a fishing vessel that is registered in Australia.</w:t>
      </w:r>
    </w:p>
    <w:p>
      <w:pPr>
        <w:pStyle w:val="yHeading5"/>
      </w:pPr>
      <w:bookmarkStart w:id="2098" w:name="_Toc181676209"/>
      <w:bookmarkStart w:id="2099" w:name="_Toc263339501"/>
      <w:bookmarkStart w:id="2100" w:name="_Toc243372497"/>
      <w:r>
        <w:rPr>
          <w:rStyle w:val="CharSClsNo"/>
        </w:rPr>
        <w:t>5A</w:t>
      </w:r>
      <w:r>
        <w:t>.</w:t>
      </w:r>
      <w:r>
        <w:tab/>
        <w:t>Unlicensed persons not to provide certain services</w:t>
      </w:r>
      <w:bookmarkEnd w:id="2098"/>
      <w:bookmarkEnd w:id="2099"/>
      <w:bookmarkEnd w:id="210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101" w:name="_Toc114631084"/>
      <w:r>
        <w:tab/>
        <w:t>[Clause 5A inserted in Gazette 12 Jun 2007 p. 2682.]</w:t>
      </w:r>
    </w:p>
    <w:p>
      <w:pPr>
        <w:pStyle w:val="yHeading5"/>
      </w:pPr>
      <w:bookmarkStart w:id="2102" w:name="_Toc181676210"/>
      <w:bookmarkStart w:id="2103" w:name="_Toc263339502"/>
      <w:bookmarkStart w:id="2104" w:name="_Toc243372498"/>
      <w:r>
        <w:rPr>
          <w:rStyle w:val="CharSClsNo"/>
        </w:rPr>
        <w:t>5B</w:t>
      </w:r>
      <w:r>
        <w:t>.</w:t>
      </w:r>
      <w:r>
        <w:tab/>
        <w:t>Service providers’ licences</w:t>
      </w:r>
      <w:bookmarkEnd w:id="2101"/>
      <w:bookmarkEnd w:id="2102"/>
      <w:bookmarkEnd w:id="2103"/>
      <w:bookmarkEnd w:id="21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105" w:name="_Toc507382737"/>
      <w:bookmarkStart w:id="2106" w:name="_Toc105475148"/>
      <w:bookmarkStart w:id="2107" w:name="_Toc113163768"/>
      <w:bookmarkStart w:id="2108" w:name="_Toc114630763"/>
      <w:bookmarkStart w:id="2109" w:name="_Toc114631048"/>
      <w:bookmarkStart w:id="2110" w:name="_Toc144537318"/>
      <w:bookmarkStart w:id="2111" w:name="_Toc148403749"/>
      <w:bookmarkStart w:id="2112" w:name="_Toc148408222"/>
      <w:bookmarkStart w:id="2113" w:name="_Toc150053829"/>
      <w:bookmarkStart w:id="2114" w:name="_Toc153783802"/>
      <w:bookmarkStart w:id="2115" w:name="_Toc156727326"/>
      <w:bookmarkStart w:id="2116" w:name="_Toc169079180"/>
      <w:bookmarkStart w:id="2117" w:name="_Toc169323488"/>
      <w:bookmarkStart w:id="2118" w:name="_Toc170622694"/>
      <w:bookmarkStart w:id="2119" w:name="_Toc173557155"/>
      <w:bookmarkStart w:id="2120" w:name="_Toc173564234"/>
      <w:bookmarkStart w:id="2121" w:name="_Toc177788535"/>
      <w:bookmarkStart w:id="2122" w:name="_Toc178058850"/>
      <w:bookmarkStart w:id="2123" w:name="_Toc179360511"/>
      <w:bookmarkStart w:id="2124" w:name="_Toc181676211"/>
      <w:bookmarkStart w:id="2125" w:name="_Toc184116868"/>
      <w:bookmarkStart w:id="2126" w:name="_Toc184183200"/>
      <w:bookmarkStart w:id="2127" w:name="_Toc213145929"/>
      <w:bookmarkStart w:id="2128" w:name="_Toc233696548"/>
      <w:bookmarkStart w:id="2129" w:name="_Toc233696846"/>
      <w:bookmarkStart w:id="2130" w:name="_Toc235949673"/>
      <w:bookmarkStart w:id="2131" w:name="_Toc237336130"/>
      <w:bookmarkStart w:id="2132" w:name="_Toc237336427"/>
      <w:bookmarkStart w:id="2133" w:name="_Toc237336726"/>
      <w:bookmarkStart w:id="2134" w:name="_Toc239652829"/>
      <w:bookmarkStart w:id="2135" w:name="_Toc241557713"/>
      <w:bookmarkStart w:id="2136" w:name="_Toc241564797"/>
      <w:bookmarkStart w:id="2137" w:name="_Toc242085419"/>
      <w:bookmarkStart w:id="2138" w:name="_Toc242158426"/>
      <w:bookmarkStart w:id="2139" w:name="_Toc242700911"/>
      <w:bookmarkStart w:id="2140" w:name="_Toc243372499"/>
      <w:bookmarkStart w:id="2141" w:name="_Toc263339503"/>
      <w:r>
        <w:rPr>
          <w:rStyle w:val="CharSDivNo"/>
        </w:rPr>
        <w:t>Division 2</w:t>
      </w:r>
      <w:r>
        <w:t> — </w:t>
      </w:r>
      <w:r>
        <w:rPr>
          <w:rStyle w:val="CharSDivText"/>
        </w:rPr>
        <w:t>Broome Port Authority</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yHeading4"/>
      </w:pPr>
      <w:bookmarkStart w:id="2142" w:name="_Toc100981770"/>
      <w:bookmarkStart w:id="2143" w:name="_Toc101064114"/>
      <w:bookmarkStart w:id="2144" w:name="_Toc101752299"/>
      <w:bookmarkStart w:id="2145" w:name="_Toc103486096"/>
      <w:bookmarkStart w:id="2146" w:name="_Toc105475149"/>
      <w:bookmarkStart w:id="2147" w:name="_Toc110063654"/>
      <w:bookmarkStart w:id="2148" w:name="_Toc110151422"/>
      <w:bookmarkStart w:id="2149" w:name="_Toc113163769"/>
      <w:bookmarkStart w:id="2150" w:name="_Toc114630764"/>
      <w:bookmarkStart w:id="2151" w:name="_Toc114631049"/>
      <w:bookmarkStart w:id="2152" w:name="_Toc144537319"/>
      <w:bookmarkStart w:id="2153" w:name="_Toc148403750"/>
      <w:bookmarkStart w:id="2154" w:name="_Toc148408223"/>
      <w:bookmarkStart w:id="2155" w:name="_Toc150053830"/>
      <w:bookmarkStart w:id="2156" w:name="_Toc153783803"/>
      <w:bookmarkStart w:id="2157" w:name="_Toc156727327"/>
      <w:bookmarkStart w:id="2158" w:name="_Toc169079181"/>
      <w:bookmarkStart w:id="2159" w:name="_Toc169323489"/>
      <w:bookmarkStart w:id="2160" w:name="_Toc170622695"/>
      <w:bookmarkStart w:id="2161" w:name="_Toc173557156"/>
      <w:bookmarkStart w:id="2162" w:name="_Toc173564235"/>
      <w:bookmarkStart w:id="2163" w:name="_Toc177788536"/>
      <w:bookmarkStart w:id="2164" w:name="_Toc178058851"/>
      <w:bookmarkStart w:id="2165" w:name="_Toc179360512"/>
      <w:bookmarkStart w:id="2166" w:name="_Toc181676212"/>
      <w:bookmarkStart w:id="2167" w:name="_Toc184116869"/>
      <w:bookmarkStart w:id="2168" w:name="_Toc184183201"/>
      <w:bookmarkStart w:id="2169" w:name="_Toc213145930"/>
      <w:bookmarkStart w:id="2170" w:name="_Toc233696549"/>
      <w:bookmarkStart w:id="2171" w:name="_Toc233696847"/>
      <w:bookmarkStart w:id="2172" w:name="_Toc235949674"/>
      <w:bookmarkStart w:id="2173" w:name="_Toc237336131"/>
      <w:bookmarkStart w:id="2174" w:name="_Toc237336428"/>
      <w:bookmarkStart w:id="2175" w:name="_Toc237336727"/>
      <w:bookmarkStart w:id="2176" w:name="_Toc239652830"/>
      <w:bookmarkStart w:id="2177" w:name="_Toc241557714"/>
      <w:bookmarkStart w:id="2178" w:name="_Toc241564798"/>
      <w:bookmarkStart w:id="2179" w:name="_Toc242085420"/>
      <w:bookmarkStart w:id="2180" w:name="_Toc242158427"/>
      <w:bookmarkStart w:id="2181" w:name="_Toc242700912"/>
      <w:bookmarkStart w:id="2182" w:name="_Toc243372500"/>
      <w:bookmarkStart w:id="2183" w:name="_Toc263339504"/>
      <w:r>
        <w:t>Subdivision 1 — General matters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yHeading5"/>
      </w:pPr>
      <w:bookmarkStart w:id="2184" w:name="_Toc507382738"/>
      <w:bookmarkStart w:id="2185" w:name="_Toc513017911"/>
      <w:bookmarkStart w:id="2186" w:name="_Toc515693973"/>
      <w:bookmarkStart w:id="2187" w:name="_Toc105475150"/>
      <w:bookmarkStart w:id="2188" w:name="_Toc113163770"/>
      <w:bookmarkStart w:id="2189" w:name="_Toc153783804"/>
      <w:bookmarkStart w:id="2190" w:name="_Toc181676213"/>
      <w:bookmarkStart w:id="2191" w:name="_Toc263339505"/>
      <w:bookmarkStart w:id="2192" w:name="_Toc243372501"/>
      <w:r>
        <w:rPr>
          <w:rStyle w:val="CharSClsNo"/>
        </w:rPr>
        <w:t>6</w:t>
      </w:r>
      <w:r>
        <w:t>.</w:t>
      </w:r>
      <w:r>
        <w:tab/>
        <w:t>Application</w:t>
      </w:r>
      <w:bookmarkEnd w:id="2184"/>
      <w:bookmarkEnd w:id="2185"/>
      <w:bookmarkEnd w:id="2186"/>
      <w:bookmarkEnd w:id="2187"/>
      <w:bookmarkEnd w:id="2188"/>
      <w:bookmarkEnd w:id="2189"/>
      <w:bookmarkEnd w:id="2190"/>
      <w:bookmarkEnd w:id="2191"/>
      <w:bookmarkEnd w:id="2192"/>
    </w:p>
    <w:p>
      <w:pPr>
        <w:pStyle w:val="ySubsection"/>
      </w:pPr>
      <w:r>
        <w:tab/>
      </w:r>
      <w:r>
        <w:tab/>
        <w:t>This Division applies to the Broome Port Authority and the Port of Broome.</w:t>
      </w:r>
    </w:p>
    <w:p>
      <w:pPr>
        <w:pStyle w:val="yHeading5"/>
      </w:pPr>
      <w:bookmarkStart w:id="2193" w:name="_Toc507382739"/>
      <w:bookmarkStart w:id="2194" w:name="_Toc513017912"/>
      <w:bookmarkStart w:id="2195" w:name="_Toc515693974"/>
      <w:bookmarkStart w:id="2196" w:name="_Toc105475151"/>
      <w:bookmarkStart w:id="2197" w:name="_Toc113163771"/>
      <w:bookmarkStart w:id="2198" w:name="_Toc153783805"/>
      <w:bookmarkStart w:id="2199" w:name="_Toc181676214"/>
      <w:bookmarkStart w:id="2200" w:name="_Toc263339506"/>
      <w:bookmarkStart w:id="2201" w:name="_Toc243372502"/>
      <w:r>
        <w:rPr>
          <w:rStyle w:val="CharSClsNo"/>
        </w:rPr>
        <w:t>7</w:t>
      </w:r>
      <w:r>
        <w:t>.</w:t>
      </w:r>
      <w:r>
        <w:tab/>
        <w:t>Notice of arrival at port</w:t>
      </w:r>
      <w:bookmarkEnd w:id="2193"/>
      <w:bookmarkEnd w:id="2194"/>
      <w:bookmarkEnd w:id="2195"/>
      <w:bookmarkEnd w:id="2196"/>
      <w:bookmarkEnd w:id="2197"/>
      <w:bookmarkEnd w:id="2198"/>
      <w:bookmarkEnd w:id="2199"/>
      <w:bookmarkEnd w:id="2200"/>
      <w:bookmarkEnd w:id="220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202" w:name="_Toc507382740"/>
      <w:bookmarkStart w:id="2203" w:name="_Toc513017913"/>
      <w:bookmarkStart w:id="2204" w:name="_Toc515693975"/>
      <w:bookmarkStart w:id="2205" w:name="_Toc105475152"/>
      <w:bookmarkStart w:id="2206" w:name="_Toc113163772"/>
      <w:bookmarkStart w:id="2207" w:name="_Toc153783806"/>
      <w:bookmarkStart w:id="2208" w:name="_Toc181676215"/>
      <w:bookmarkStart w:id="2209" w:name="_Toc263339507"/>
      <w:bookmarkStart w:id="2210" w:name="_Toc243372503"/>
      <w:r>
        <w:rPr>
          <w:rStyle w:val="CharSClsNo"/>
        </w:rPr>
        <w:t>8</w:t>
      </w:r>
      <w:r>
        <w:t>.</w:t>
      </w:r>
      <w:r>
        <w:tab/>
        <w:t>Notice of dangerous cargoes</w:t>
      </w:r>
      <w:bookmarkEnd w:id="2202"/>
      <w:bookmarkEnd w:id="2203"/>
      <w:bookmarkEnd w:id="2204"/>
      <w:bookmarkEnd w:id="2205"/>
      <w:bookmarkEnd w:id="2206"/>
      <w:bookmarkEnd w:id="2207"/>
      <w:bookmarkEnd w:id="2208"/>
      <w:bookmarkEnd w:id="2209"/>
      <w:bookmarkEnd w:id="2210"/>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211" w:name="_Toc507382741"/>
      <w:bookmarkStart w:id="2212" w:name="_Toc513017914"/>
      <w:bookmarkStart w:id="2213" w:name="_Toc515693976"/>
      <w:bookmarkStart w:id="2214" w:name="_Toc105475153"/>
      <w:bookmarkStart w:id="2215" w:name="_Toc113163773"/>
      <w:bookmarkStart w:id="2216" w:name="_Toc153783807"/>
      <w:bookmarkStart w:id="2217" w:name="_Toc181676216"/>
      <w:bookmarkStart w:id="2218" w:name="_Toc263339508"/>
      <w:bookmarkStart w:id="2219" w:name="_Toc243372504"/>
      <w:r>
        <w:rPr>
          <w:rStyle w:val="CharSClsNo"/>
        </w:rPr>
        <w:t>9</w:t>
      </w:r>
      <w:r>
        <w:t>.</w:t>
      </w:r>
      <w:r>
        <w:tab/>
        <w:t>Notice of proposed movement of vessel from mooring to be given to harbour master</w:t>
      </w:r>
      <w:bookmarkEnd w:id="2211"/>
      <w:bookmarkEnd w:id="2212"/>
      <w:bookmarkEnd w:id="2213"/>
      <w:bookmarkEnd w:id="2214"/>
      <w:bookmarkEnd w:id="2215"/>
      <w:bookmarkEnd w:id="2216"/>
      <w:bookmarkEnd w:id="2217"/>
      <w:bookmarkEnd w:id="2218"/>
      <w:bookmarkEnd w:id="221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220" w:name="_Toc507382742"/>
      <w:bookmarkStart w:id="2221" w:name="_Toc513017915"/>
      <w:bookmarkStart w:id="2222" w:name="_Toc515693977"/>
      <w:bookmarkStart w:id="2223" w:name="_Toc105475154"/>
      <w:bookmarkStart w:id="2224" w:name="_Toc113163774"/>
      <w:bookmarkStart w:id="2225" w:name="_Toc153783808"/>
      <w:bookmarkStart w:id="2226" w:name="_Toc181676217"/>
      <w:bookmarkStart w:id="2227" w:name="_Toc263339509"/>
      <w:bookmarkStart w:id="2228" w:name="_Toc243372505"/>
      <w:r>
        <w:rPr>
          <w:rStyle w:val="CharSClsNo"/>
        </w:rPr>
        <w:t>10</w:t>
      </w:r>
      <w:r>
        <w:t>.</w:t>
      </w:r>
      <w:r>
        <w:tab/>
        <w:t>Bunkering</w:t>
      </w:r>
      <w:bookmarkEnd w:id="2220"/>
      <w:bookmarkEnd w:id="2221"/>
      <w:bookmarkEnd w:id="2222"/>
      <w:bookmarkEnd w:id="2223"/>
      <w:bookmarkEnd w:id="2224"/>
      <w:bookmarkEnd w:id="2225"/>
      <w:bookmarkEnd w:id="2226"/>
      <w:bookmarkEnd w:id="2227"/>
      <w:bookmarkEnd w:id="222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229" w:name="_Toc507382743"/>
      <w:bookmarkStart w:id="2230" w:name="_Toc513017916"/>
      <w:bookmarkStart w:id="2231" w:name="_Toc515693978"/>
      <w:bookmarkStart w:id="2232" w:name="_Toc105475155"/>
      <w:bookmarkStart w:id="2233" w:name="_Toc113163775"/>
      <w:bookmarkStart w:id="2234" w:name="_Toc153783809"/>
      <w:bookmarkStart w:id="2235" w:name="_Toc181676218"/>
      <w:bookmarkStart w:id="2236" w:name="_Toc263339510"/>
      <w:bookmarkStart w:id="2237" w:name="_Toc243372506"/>
      <w:r>
        <w:rPr>
          <w:rStyle w:val="CharSClsNo"/>
        </w:rPr>
        <w:t>11</w:t>
      </w:r>
      <w:r>
        <w:t>.</w:t>
      </w:r>
      <w:r>
        <w:tab/>
        <w:t>Navigation of private vessels</w:t>
      </w:r>
      <w:bookmarkEnd w:id="2229"/>
      <w:bookmarkEnd w:id="2230"/>
      <w:bookmarkEnd w:id="2231"/>
      <w:bookmarkEnd w:id="2232"/>
      <w:bookmarkEnd w:id="2233"/>
      <w:bookmarkEnd w:id="2234"/>
      <w:bookmarkEnd w:id="2235"/>
      <w:bookmarkEnd w:id="2236"/>
      <w:bookmarkEnd w:id="223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238" w:name="_Hlt501863525"/>
      <w:r>
        <w:t>(a)</w:t>
      </w:r>
      <w:bookmarkEnd w:id="223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239" w:name="_Toc507382744"/>
      <w:bookmarkStart w:id="2240" w:name="_Toc513017917"/>
      <w:bookmarkStart w:id="2241" w:name="_Toc515693979"/>
      <w:bookmarkStart w:id="2242" w:name="_Toc105475156"/>
      <w:bookmarkStart w:id="2243" w:name="_Toc113163776"/>
      <w:bookmarkStart w:id="2244" w:name="_Toc153783810"/>
      <w:bookmarkStart w:id="2245" w:name="_Toc181676219"/>
      <w:bookmarkStart w:id="2246" w:name="_Toc263339511"/>
      <w:bookmarkStart w:id="2247" w:name="_Toc243372507"/>
      <w:r>
        <w:rPr>
          <w:rStyle w:val="CharSClsNo"/>
        </w:rPr>
        <w:t>12</w:t>
      </w:r>
      <w:r>
        <w:t>.</w:t>
      </w:r>
      <w:r>
        <w:tab/>
        <w:t>Vessels moored in port to have at least one person on watch</w:t>
      </w:r>
      <w:bookmarkEnd w:id="2239"/>
      <w:bookmarkEnd w:id="2240"/>
      <w:bookmarkEnd w:id="2241"/>
      <w:bookmarkEnd w:id="2242"/>
      <w:bookmarkEnd w:id="2243"/>
      <w:bookmarkEnd w:id="2244"/>
      <w:bookmarkEnd w:id="2245"/>
      <w:bookmarkEnd w:id="2246"/>
      <w:bookmarkEnd w:id="224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248" w:name="_Toc100981778"/>
      <w:bookmarkStart w:id="2249" w:name="_Toc101064122"/>
      <w:bookmarkStart w:id="2250" w:name="_Toc101752307"/>
      <w:bookmarkStart w:id="2251" w:name="_Toc103486104"/>
      <w:bookmarkStart w:id="2252" w:name="_Toc105475157"/>
      <w:bookmarkStart w:id="2253" w:name="_Toc110063662"/>
      <w:bookmarkStart w:id="2254" w:name="_Toc110151430"/>
      <w:bookmarkStart w:id="2255" w:name="_Toc113163777"/>
      <w:bookmarkStart w:id="2256" w:name="_Toc114630772"/>
      <w:bookmarkStart w:id="2257" w:name="_Toc114631057"/>
      <w:bookmarkStart w:id="2258" w:name="_Toc144537327"/>
      <w:bookmarkStart w:id="2259" w:name="_Toc148403758"/>
      <w:bookmarkStart w:id="2260" w:name="_Toc148408231"/>
      <w:bookmarkStart w:id="2261" w:name="_Toc150053838"/>
      <w:bookmarkStart w:id="2262" w:name="_Toc153783811"/>
      <w:bookmarkStart w:id="2263" w:name="_Toc156727335"/>
      <w:bookmarkStart w:id="2264" w:name="_Toc169079189"/>
      <w:bookmarkStart w:id="2265" w:name="_Toc169323497"/>
      <w:bookmarkStart w:id="2266" w:name="_Toc170622703"/>
      <w:bookmarkStart w:id="2267" w:name="_Toc173557164"/>
      <w:bookmarkStart w:id="2268" w:name="_Toc173564243"/>
      <w:bookmarkStart w:id="2269" w:name="_Toc177788544"/>
      <w:bookmarkStart w:id="2270" w:name="_Toc178058859"/>
      <w:bookmarkStart w:id="2271" w:name="_Toc179360520"/>
      <w:bookmarkStart w:id="2272" w:name="_Toc181676220"/>
      <w:bookmarkStart w:id="2273" w:name="_Toc184116877"/>
      <w:bookmarkStart w:id="2274" w:name="_Toc184183209"/>
      <w:bookmarkStart w:id="2275" w:name="_Toc213145938"/>
      <w:bookmarkStart w:id="2276" w:name="_Toc233696557"/>
      <w:bookmarkStart w:id="2277" w:name="_Toc233696855"/>
      <w:bookmarkStart w:id="2278" w:name="_Toc235949682"/>
      <w:bookmarkStart w:id="2279" w:name="_Toc237336139"/>
      <w:bookmarkStart w:id="2280" w:name="_Toc237336436"/>
      <w:bookmarkStart w:id="2281" w:name="_Toc237336735"/>
      <w:bookmarkStart w:id="2282" w:name="_Toc239652838"/>
      <w:bookmarkStart w:id="2283" w:name="_Toc241557722"/>
      <w:bookmarkStart w:id="2284" w:name="_Toc241564806"/>
      <w:bookmarkStart w:id="2285" w:name="_Toc242085428"/>
      <w:bookmarkStart w:id="2286" w:name="_Toc242158435"/>
      <w:bookmarkStart w:id="2287" w:name="_Toc242700920"/>
      <w:bookmarkStart w:id="2288" w:name="_Toc243372508"/>
      <w:bookmarkStart w:id="2289" w:name="_Toc263339512"/>
      <w:r>
        <w:t>Subdivision 2 — Control of moorings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yHeading5"/>
      </w:pPr>
      <w:bookmarkStart w:id="2290" w:name="_Toc507382745"/>
      <w:bookmarkStart w:id="2291" w:name="_Toc513017918"/>
      <w:bookmarkStart w:id="2292" w:name="_Toc515693980"/>
      <w:bookmarkStart w:id="2293" w:name="_Toc105475158"/>
      <w:bookmarkStart w:id="2294" w:name="_Toc113163778"/>
      <w:bookmarkStart w:id="2295" w:name="_Toc153783812"/>
      <w:bookmarkStart w:id="2296" w:name="_Toc181676221"/>
      <w:bookmarkStart w:id="2297" w:name="_Toc263339513"/>
      <w:bookmarkStart w:id="2298" w:name="_Toc243372509"/>
      <w:r>
        <w:rPr>
          <w:rStyle w:val="CharSClsNo"/>
        </w:rPr>
        <w:t>13</w:t>
      </w:r>
      <w:r>
        <w:t>.</w:t>
      </w:r>
      <w:r>
        <w:tab/>
      </w:r>
      <w:bookmarkEnd w:id="2290"/>
      <w:bookmarkEnd w:id="2291"/>
      <w:bookmarkEnd w:id="2292"/>
      <w:bookmarkEnd w:id="2293"/>
      <w:bookmarkEnd w:id="2294"/>
      <w:bookmarkEnd w:id="2295"/>
      <w:r>
        <w:t>Terms used</w:t>
      </w:r>
      <w:bookmarkEnd w:id="2296"/>
      <w:bookmarkEnd w:id="2297"/>
      <w:bookmarkEnd w:id="229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299" w:name="_Hlt501939656"/>
      <w:r>
        <w:t>16</w:t>
      </w:r>
      <w:bookmarkEnd w:id="2299"/>
      <w:r>
        <w:t>.</w:t>
      </w:r>
    </w:p>
    <w:p>
      <w:pPr>
        <w:pStyle w:val="yHeading5"/>
      </w:pPr>
      <w:bookmarkStart w:id="2300" w:name="_Toc507382746"/>
      <w:bookmarkStart w:id="2301" w:name="_Toc513017919"/>
      <w:bookmarkStart w:id="2302" w:name="_Toc515693981"/>
      <w:bookmarkStart w:id="2303" w:name="_Toc105475159"/>
      <w:bookmarkStart w:id="2304" w:name="_Toc113163779"/>
      <w:bookmarkStart w:id="2305" w:name="_Toc153783813"/>
      <w:bookmarkStart w:id="2306" w:name="_Toc181676222"/>
      <w:bookmarkStart w:id="2307" w:name="_Toc263339514"/>
      <w:bookmarkStart w:id="2308" w:name="_Toc243372510"/>
      <w:r>
        <w:rPr>
          <w:rStyle w:val="CharSClsNo"/>
        </w:rPr>
        <w:t>14</w:t>
      </w:r>
      <w:r>
        <w:t>.</w:t>
      </w:r>
      <w:r>
        <w:tab/>
        <w:t>Installation and use of moorings</w:t>
      </w:r>
      <w:bookmarkEnd w:id="2300"/>
      <w:bookmarkEnd w:id="2301"/>
      <w:bookmarkEnd w:id="2302"/>
      <w:bookmarkEnd w:id="2303"/>
      <w:bookmarkEnd w:id="2304"/>
      <w:bookmarkEnd w:id="2305"/>
      <w:bookmarkEnd w:id="2306"/>
      <w:bookmarkEnd w:id="2307"/>
      <w:bookmarkEnd w:id="230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309" w:name="_Toc507382747"/>
      <w:bookmarkStart w:id="2310" w:name="_Toc513017920"/>
      <w:bookmarkStart w:id="2311" w:name="_Toc515693982"/>
      <w:bookmarkStart w:id="2312" w:name="_Toc105475160"/>
      <w:bookmarkStart w:id="2313" w:name="_Toc113163780"/>
      <w:bookmarkStart w:id="2314" w:name="_Toc153783814"/>
      <w:bookmarkStart w:id="2315" w:name="_Toc181676223"/>
      <w:bookmarkStart w:id="2316" w:name="_Toc263339515"/>
      <w:bookmarkStart w:id="2317" w:name="_Toc243372511"/>
      <w:r>
        <w:rPr>
          <w:rStyle w:val="CharSClsNo"/>
        </w:rPr>
        <w:t>15</w:t>
      </w:r>
      <w:r>
        <w:t>.</w:t>
      </w:r>
      <w:r>
        <w:tab/>
        <w:t>Application for approval</w:t>
      </w:r>
      <w:bookmarkEnd w:id="2309"/>
      <w:bookmarkEnd w:id="2310"/>
      <w:bookmarkEnd w:id="2311"/>
      <w:bookmarkEnd w:id="2312"/>
      <w:bookmarkEnd w:id="2313"/>
      <w:bookmarkEnd w:id="2314"/>
      <w:bookmarkEnd w:id="2315"/>
      <w:bookmarkEnd w:id="2316"/>
      <w:bookmarkEnd w:id="231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318" w:name="_Toc507382748"/>
      <w:bookmarkStart w:id="2319" w:name="_Toc513017921"/>
      <w:bookmarkStart w:id="2320" w:name="_Toc515693983"/>
      <w:bookmarkStart w:id="2321" w:name="_Toc105475161"/>
      <w:bookmarkStart w:id="2322" w:name="_Toc113163781"/>
      <w:bookmarkStart w:id="2323" w:name="_Toc153783815"/>
      <w:bookmarkStart w:id="2324" w:name="_Toc181676224"/>
      <w:bookmarkStart w:id="2325" w:name="_Toc263339516"/>
      <w:bookmarkStart w:id="2326" w:name="_Toc243372512"/>
      <w:r>
        <w:rPr>
          <w:rStyle w:val="CharSClsNo"/>
        </w:rPr>
        <w:t>16</w:t>
      </w:r>
      <w:r>
        <w:t>.</w:t>
      </w:r>
      <w:r>
        <w:tab/>
        <w:t>Authorisation of mooring</w:t>
      </w:r>
      <w:bookmarkEnd w:id="2318"/>
      <w:bookmarkEnd w:id="2319"/>
      <w:bookmarkEnd w:id="2320"/>
      <w:bookmarkEnd w:id="2321"/>
      <w:bookmarkEnd w:id="2322"/>
      <w:bookmarkEnd w:id="2323"/>
      <w:bookmarkEnd w:id="2324"/>
      <w:bookmarkEnd w:id="2325"/>
      <w:bookmarkEnd w:id="2326"/>
    </w:p>
    <w:p>
      <w:pPr>
        <w:pStyle w:val="ySubsection"/>
      </w:pPr>
      <w:r>
        <w:tab/>
        <w:t>(1)</w:t>
      </w:r>
      <w:r>
        <w:tab/>
        <w:t>On an application under clause </w:t>
      </w:r>
      <w:bookmarkStart w:id="2327" w:name="_Hlt501939700"/>
      <w:r>
        <w:t>15</w:t>
      </w:r>
      <w:bookmarkEnd w:id="2327"/>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328" w:name="_Toc507382749"/>
      <w:bookmarkStart w:id="2329" w:name="_Toc513017922"/>
      <w:bookmarkStart w:id="2330" w:name="_Toc515693984"/>
      <w:bookmarkStart w:id="2331" w:name="_Toc105475162"/>
      <w:bookmarkStart w:id="2332" w:name="_Toc113163782"/>
      <w:bookmarkStart w:id="2333" w:name="_Toc153783816"/>
      <w:bookmarkStart w:id="2334" w:name="_Toc181676225"/>
      <w:bookmarkStart w:id="2335" w:name="_Toc263339517"/>
      <w:bookmarkStart w:id="2336" w:name="_Toc243372513"/>
      <w:r>
        <w:rPr>
          <w:rStyle w:val="CharSClsNo"/>
        </w:rPr>
        <w:t>17</w:t>
      </w:r>
      <w:r>
        <w:t>.</w:t>
      </w:r>
      <w:r>
        <w:tab/>
        <w:t>Revocation of authorisation</w:t>
      </w:r>
      <w:bookmarkEnd w:id="2328"/>
      <w:bookmarkEnd w:id="2329"/>
      <w:bookmarkEnd w:id="2330"/>
      <w:bookmarkEnd w:id="2331"/>
      <w:bookmarkEnd w:id="2332"/>
      <w:bookmarkEnd w:id="2333"/>
      <w:bookmarkEnd w:id="2334"/>
      <w:bookmarkEnd w:id="2335"/>
      <w:bookmarkEnd w:id="233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337" w:name="_Toc507382750"/>
      <w:bookmarkStart w:id="2338" w:name="_Toc513017923"/>
      <w:bookmarkStart w:id="2339" w:name="_Toc515693985"/>
      <w:bookmarkStart w:id="2340" w:name="_Toc105475163"/>
      <w:bookmarkStart w:id="2341" w:name="_Toc113163783"/>
      <w:bookmarkStart w:id="2342" w:name="_Toc153783817"/>
      <w:r>
        <w:tab/>
        <w:t>[Clause 17 amended in Gazette 2 Oct 2007 p. 4972.]</w:t>
      </w:r>
    </w:p>
    <w:p>
      <w:pPr>
        <w:pStyle w:val="yHeading5"/>
      </w:pPr>
      <w:bookmarkStart w:id="2343" w:name="_Toc181676226"/>
      <w:bookmarkStart w:id="2344" w:name="_Toc263339518"/>
      <w:bookmarkStart w:id="2345" w:name="_Toc243372514"/>
      <w:r>
        <w:rPr>
          <w:rStyle w:val="CharSClsNo"/>
        </w:rPr>
        <w:t>18</w:t>
      </w:r>
      <w:r>
        <w:t>.</w:t>
      </w:r>
      <w:r>
        <w:tab/>
        <w:t>Mooring to be maintained in good condition</w:t>
      </w:r>
      <w:bookmarkEnd w:id="2337"/>
      <w:bookmarkEnd w:id="2338"/>
      <w:bookmarkEnd w:id="2339"/>
      <w:bookmarkEnd w:id="2340"/>
      <w:bookmarkEnd w:id="2341"/>
      <w:bookmarkEnd w:id="2342"/>
      <w:bookmarkEnd w:id="2343"/>
      <w:bookmarkEnd w:id="2344"/>
      <w:bookmarkEnd w:id="234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346" w:name="_Toc507382751"/>
      <w:bookmarkStart w:id="2347" w:name="_Toc513017924"/>
      <w:bookmarkStart w:id="2348" w:name="_Toc515693986"/>
      <w:bookmarkStart w:id="2349" w:name="_Toc105475164"/>
      <w:bookmarkStart w:id="2350" w:name="_Toc113163784"/>
      <w:bookmarkStart w:id="2351" w:name="_Toc153783818"/>
      <w:bookmarkStart w:id="2352" w:name="_Toc181676227"/>
      <w:bookmarkStart w:id="2353" w:name="_Toc263339519"/>
      <w:bookmarkStart w:id="2354" w:name="_Toc243372515"/>
      <w:r>
        <w:rPr>
          <w:rStyle w:val="CharSClsNo"/>
        </w:rPr>
        <w:t>19</w:t>
      </w:r>
      <w:r>
        <w:t>.</w:t>
      </w:r>
      <w:r>
        <w:tab/>
        <w:t>Requirements for floats</w:t>
      </w:r>
      <w:bookmarkEnd w:id="2346"/>
      <w:bookmarkEnd w:id="2347"/>
      <w:bookmarkEnd w:id="2348"/>
      <w:bookmarkEnd w:id="2349"/>
      <w:bookmarkEnd w:id="2350"/>
      <w:bookmarkEnd w:id="2351"/>
      <w:bookmarkEnd w:id="2352"/>
      <w:bookmarkEnd w:id="2353"/>
      <w:bookmarkEnd w:id="235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355" w:name="_Toc507382752"/>
      <w:bookmarkStart w:id="2356" w:name="_Toc513017925"/>
      <w:bookmarkStart w:id="2357" w:name="_Toc515693987"/>
      <w:bookmarkStart w:id="2358" w:name="_Toc105475165"/>
      <w:bookmarkStart w:id="2359" w:name="_Toc113163785"/>
      <w:bookmarkStart w:id="2360" w:name="_Toc153783819"/>
      <w:bookmarkStart w:id="2361" w:name="_Toc181676228"/>
      <w:bookmarkStart w:id="2362" w:name="_Toc263339520"/>
      <w:bookmarkStart w:id="2363" w:name="_Toc243372516"/>
      <w:r>
        <w:rPr>
          <w:rStyle w:val="CharSClsNo"/>
        </w:rPr>
        <w:t>20</w:t>
      </w:r>
      <w:r>
        <w:t>.</w:t>
      </w:r>
      <w:r>
        <w:tab/>
        <w:t>Inspection reports</w:t>
      </w:r>
      <w:bookmarkEnd w:id="2355"/>
      <w:bookmarkEnd w:id="2356"/>
      <w:bookmarkEnd w:id="2357"/>
      <w:bookmarkEnd w:id="2358"/>
      <w:bookmarkEnd w:id="2359"/>
      <w:bookmarkEnd w:id="2360"/>
      <w:bookmarkEnd w:id="2361"/>
      <w:bookmarkEnd w:id="2362"/>
      <w:bookmarkEnd w:id="2363"/>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364" w:name="_Toc507382753"/>
      <w:bookmarkStart w:id="2365" w:name="_Toc513017926"/>
      <w:bookmarkStart w:id="2366" w:name="_Toc515693988"/>
      <w:bookmarkStart w:id="2367" w:name="_Toc105475166"/>
      <w:bookmarkStart w:id="2368" w:name="_Toc113163786"/>
      <w:bookmarkStart w:id="2369" w:name="_Toc153783820"/>
      <w:bookmarkStart w:id="2370" w:name="_Toc181676229"/>
      <w:bookmarkStart w:id="2371" w:name="_Toc263339521"/>
      <w:bookmarkStart w:id="2372" w:name="_Toc243372517"/>
      <w:r>
        <w:rPr>
          <w:rStyle w:val="CharSClsNo"/>
        </w:rPr>
        <w:t>21</w:t>
      </w:r>
      <w:r>
        <w:t>.</w:t>
      </w:r>
      <w:r>
        <w:tab/>
        <w:t>Sale or disposal of moorings</w:t>
      </w:r>
      <w:bookmarkEnd w:id="2364"/>
      <w:bookmarkEnd w:id="2365"/>
      <w:bookmarkEnd w:id="2366"/>
      <w:bookmarkEnd w:id="2367"/>
      <w:bookmarkEnd w:id="2368"/>
      <w:bookmarkEnd w:id="2369"/>
      <w:bookmarkEnd w:id="2370"/>
      <w:bookmarkEnd w:id="2371"/>
      <w:bookmarkEnd w:id="237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373" w:name="_Toc507382754"/>
      <w:bookmarkStart w:id="2374" w:name="_Toc513017927"/>
      <w:bookmarkStart w:id="2375" w:name="_Toc515693989"/>
      <w:bookmarkStart w:id="2376" w:name="_Toc105475167"/>
      <w:bookmarkStart w:id="2377" w:name="_Toc113163787"/>
      <w:bookmarkStart w:id="2378" w:name="_Toc153783821"/>
      <w:bookmarkStart w:id="2379" w:name="_Toc181676230"/>
      <w:bookmarkStart w:id="2380" w:name="_Toc263339522"/>
      <w:bookmarkStart w:id="2381" w:name="_Toc243372518"/>
      <w:r>
        <w:t>22.</w:t>
      </w:r>
      <w:r>
        <w:tab/>
        <w:t>Removal of moorings</w:t>
      </w:r>
      <w:bookmarkEnd w:id="2373"/>
      <w:bookmarkEnd w:id="2374"/>
      <w:bookmarkEnd w:id="2375"/>
      <w:bookmarkEnd w:id="2376"/>
      <w:bookmarkEnd w:id="2377"/>
      <w:bookmarkEnd w:id="2378"/>
      <w:bookmarkEnd w:id="2379"/>
      <w:bookmarkEnd w:id="2380"/>
      <w:bookmarkEnd w:id="238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382" w:name="_Toc100981789"/>
      <w:bookmarkStart w:id="2383" w:name="_Toc101064133"/>
      <w:bookmarkStart w:id="2384" w:name="_Toc101752318"/>
      <w:bookmarkStart w:id="2385" w:name="_Toc103486115"/>
      <w:bookmarkStart w:id="2386" w:name="_Toc105475168"/>
      <w:bookmarkStart w:id="2387" w:name="_Toc110063673"/>
      <w:bookmarkStart w:id="2388" w:name="_Toc110151441"/>
      <w:bookmarkStart w:id="2389" w:name="_Toc113163788"/>
      <w:bookmarkStart w:id="2390" w:name="_Toc114630783"/>
      <w:bookmarkStart w:id="2391" w:name="_Toc114631068"/>
      <w:bookmarkStart w:id="2392" w:name="_Toc144537338"/>
      <w:bookmarkStart w:id="2393" w:name="_Toc148403769"/>
      <w:bookmarkStart w:id="2394" w:name="_Toc148408242"/>
      <w:bookmarkStart w:id="2395" w:name="_Toc150053849"/>
      <w:bookmarkStart w:id="2396" w:name="_Toc153783822"/>
      <w:bookmarkStart w:id="2397" w:name="_Toc156727346"/>
      <w:bookmarkStart w:id="2398" w:name="_Toc169079200"/>
      <w:bookmarkStart w:id="2399" w:name="_Toc169323508"/>
      <w:bookmarkStart w:id="2400" w:name="_Toc170622714"/>
      <w:bookmarkStart w:id="2401" w:name="_Toc173557175"/>
      <w:bookmarkStart w:id="2402" w:name="_Toc173564254"/>
      <w:bookmarkStart w:id="2403" w:name="_Toc177788555"/>
      <w:bookmarkStart w:id="2404" w:name="_Toc178058870"/>
      <w:bookmarkStart w:id="2405" w:name="_Toc179360531"/>
      <w:bookmarkStart w:id="2406" w:name="_Toc181676231"/>
      <w:bookmarkStart w:id="2407" w:name="_Toc184116888"/>
      <w:bookmarkStart w:id="2408" w:name="_Toc184183220"/>
      <w:bookmarkStart w:id="2409" w:name="_Toc213145949"/>
      <w:bookmarkStart w:id="2410" w:name="_Toc233696568"/>
      <w:bookmarkStart w:id="2411" w:name="_Toc233696866"/>
      <w:bookmarkStart w:id="2412" w:name="_Toc235949693"/>
      <w:bookmarkStart w:id="2413" w:name="_Toc237336150"/>
      <w:bookmarkStart w:id="2414" w:name="_Toc237336447"/>
      <w:bookmarkStart w:id="2415" w:name="_Toc237336746"/>
      <w:bookmarkStart w:id="2416" w:name="_Toc239652849"/>
      <w:bookmarkStart w:id="2417" w:name="_Toc241557733"/>
      <w:bookmarkStart w:id="2418" w:name="_Toc241564817"/>
      <w:bookmarkStart w:id="2419" w:name="_Toc242085439"/>
      <w:bookmarkStart w:id="2420" w:name="_Toc242158446"/>
      <w:bookmarkStart w:id="2421" w:name="_Toc242700931"/>
      <w:bookmarkStart w:id="2422" w:name="_Toc243372519"/>
      <w:bookmarkStart w:id="2423" w:name="_Toc263339523"/>
      <w:r>
        <w:t>Subdivision 3 — Service providers’ licences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yHeading5"/>
        <w:spacing w:before="180"/>
      </w:pPr>
      <w:bookmarkStart w:id="2424" w:name="_Toc507382755"/>
      <w:bookmarkStart w:id="2425" w:name="_Toc513017928"/>
      <w:bookmarkStart w:id="2426" w:name="_Toc515693990"/>
      <w:bookmarkStart w:id="2427" w:name="_Toc105475169"/>
      <w:bookmarkStart w:id="2428" w:name="_Toc113163789"/>
      <w:bookmarkStart w:id="2429" w:name="_Toc153783823"/>
      <w:bookmarkStart w:id="2430" w:name="_Toc181676232"/>
      <w:bookmarkStart w:id="2431" w:name="_Toc263339524"/>
      <w:bookmarkStart w:id="2432" w:name="_Toc243372520"/>
      <w:r>
        <w:rPr>
          <w:rStyle w:val="CharSClsNo"/>
        </w:rPr>
        <w:t>23</w:t>
      </w:r>
      <w:r>
        <w:t>.</w:t>
      </w:r>
      <w:r>
        <w:tab/>
      </w:r>
      <w:bookmarkEnd w:id="2424"/>
      <w:bookmarkEnd w:id="2425"/>
      <w:bookmarkEnd w:id="2426"/>
      <w:bookmarkEnd w:id="2427"/>
      <w:bookmarkEnd w:id="2428"/>
      <w:bookmarkEnd w:id="2429"/>
      <w:r>
        <w:t>Term used</w:t>
      </w:r>
      <w:bookmarkEnd w:id="2430"/>
      <w:r>
        <w:t>: service provider’s licence</w:t>
      </w:r>
      <w:bookmarkEnd w:id="2431"/>
      <w:bookmarkEnd w:id="2432"/>
      <w:r>
        <w:t xml:space="preserve"> </w:t>
      </w:r>
    </w:p>
    <w:p>
      <w:pPr>
        <w:pStyle w:val="ySubsection"/>
        <w:spacing w:before="120"/>
      </w:pPr>
      <w:r>
        <w:tab/>
      </w:r>
      <w:r>
        <w:tab/>
        <w:t xml:space="preserve">In this Subdivision — </w:t>
      </w:r>
    </w:p>
    <w:p>
      <w:pPr>
        <w:pStyle w:val="yDefstart"/>
      </w:pPr>
      <w:bookmarkStart w:id="2433" w:name="_Toc507382756"/>
      <w:bookmarkStart w:id="2434" w:name="_Toc513017929"/>
      <w:bookmarkStart w:id="2435" w:name="_Toc515693991"/>
      <w:bookmarkStart w:id="2436" w:name="_Toc105475170"/>
      <w:bookmarkStart w:id="2437" w:name="_Toc113163790"/>
      <w:bookmarkStart w:id="243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439" w:name="_Toc181676233"/>
      <w:bookmarkStart w:id="2440" w:name="_Toc263339525"/>
      <w:bookmarkStart w:id="2441" w:name="_Toc243372521"/>
      <w:bookmarkStart w:id="2442" w:name="_Toc100981793"/>
      <w:bookmarkStart w:id="2443" w:name="_Toc101064137"/>
      <w:bookmarkStart w:id="2444" w:name="_Toc101752322"/>
      <w:bookmarkStart w:id="2445" w:name="_Toc103486119"/>
      <w:bookmarkStart w:id="2446" w:name="_Toc105475172"/>
      <w:bookmarkStart w:id="2447" w:name="_Toc110063677"/>
      <w:bookmarkStart w:id="2448" w:name="_Toc110151445"/>
      <w:bookmarkStart w:id="2449" w:name="_Toc113163792"/>
      <w:bookmarkStart w:id="2450" w:name="_Toc114630787"/>
      <w:bookmarkStart w:id="2451" w:name="_Toc114631072"/>
      <w:bookmarkStart w:id="2452" w:name="_Toc144537342"/>
      <w:bookmarkStart w:id="2453" w:name="_Toc148403773"/>
      <w:bookmarkStart w:id="2454" w:name="_Toc148408246"/>
      <w:bookmarkStart w:id="2455" w:name="_Toc150053853"/>
      <w:bookmarkStart w:id="2456" w:name="_Toc153783826"/>
      <w:bookmarkStart w:id="2457" w:name="_Toc156727350"/>
      <w:bookmarkEnd w:id="2433"/>
      <w:bookmarkEnd w:id="2434"/>
      <w:bookmarkEnd w:id="2435"/>
      <w:bookmarkEnd w:id="2436"/>
      <w:bookmarkEnd w:id="2437"/>
      <w:bookmarkEnd w:id="2438"/>
      <w:r>
        <w:rPr>
          <w:rStyle w:val="CharSClsNo"/>
        </w:rPr>
        <w:t>24</w:t>
      </w:r>
      <w:r>
        <w:t>.</w:t>
      </w:r>
      <w:r>
        <w:tab/>
        <w:t>Unlicensed persons not to provide certain services</w:t>
      </w:r>
      <w:bookmarkEnd w:id="2439"/>
      <w:bookmarkEnd w:id="2440"/>
      <w:bookmarkEnd w:id="244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458" w:name="_Toc181676234"/>
      <w:bookmarkStart w:id="2459" w:name="_Toc263339526"/>
      <w:bookmarkStart w:id="2460" w:name="_Toc243372522"/>
      <w:r>
        <w:rPr>
          <w:rStyle w:val="CharSClsNo"/>
        </w:rPr>
        <w:t>25</w:t>
      </w:r>
      <w:r>
        <w:t>.</w:t>
      </w:r>
      <w:r>
        <w:tab/>
        <w:t>Service providers’ licences</w:t>
      </w:r>
      <w:bookmarkEnd w:id="2458"/>
      <w:bookmarkEnd w:id="2459"/>
      <w:bookmarkEnd w:id="246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461" w:name="_Toc169079206"/>
      <w:bookmarkStart w:id="2462" w:name="_Toc169323512"/>
      <w:bookmarkStart w:id="2463" w:name="_Toc170622718"/>
      <w:bookmarkStart w:id="2464" w:name="_Toc173557179"/>
      <w:bookmarkStart w:id="2465" w:name="_Toc173564258"/>
      <w:bookmarkStart w:id="2466" w:name="_Toc177788559"/>
      <w:bookmarkStart w:id="2467" w:name="_Toc178058874"/>
      <w:bookmarkStart w:id="2468" w:name="_Toc179360535"/>
      <w:bookmarkStart w:id="2469" w:name="_Toc181676235"/>
      <w:bookmarkStart w:id="2470" w:name="_Toc184116892"/>
      <w:bookmarkStart w:id="2471" w:name="_Toc184183224"/>
      <w:bookmarkStart w:id="2472" w:name="_Toc213145953"/>
      <w:bookmarkStart w:id="2473" w:name="_Toc233696572"/>
      <w:bookmarkStart w:id="2474" w:name="_Toc233696870"/>
      <w:bookmarkStart w:id="2475" w:name="_Toc235949697"/>
      <w:bookmarkStart w:id="2476" w:name="_Toc237336154"/>
      <w:bookmarkStart w:id="2477" w:name="_Toc237336451"/>
      <w:bookmarkStart w:id="2478" w:name="_Toc237336750"/>
      <w:bookmarkStart w:id="2479" w:name="_Toc239652853"/>
      <w:bookmarkStart w:id="2480" w:name="_Toc241557737"/>
      <w:bookmarkStart w:id="2481" w:name="_Toc241564821"/>
      <w:bookmarkStart w:id="2482" w:name="_Toc242085443"/>
      <w:bookmarkStart w:id="2483" w:name="_Toc242158450"/>
      <w:bookmarkStart w:id="2484" w:name="_Toc242700935"/>
      <w:bookmarkStart w:id="2485" w:name="_Toc243372523"/>
      <w:bookmarkStart w:id="2486" w:name="_Toc263339527"/>
      <w:r>
        <w:t>Subdivision 4 — Goods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yHeading5"/>
      </w:pPr>
      <w:bookmarkStart w:id="2487" w:name="_Toc507382758"/>
      <w:bookmarkStart w:id="2488" w:name="_Toc513017931"/>
      <w:bookmarkStart w:id="2489" w:name="_Toc515693993"/>
      <w:bookmarkStart w:id="2490" w:name="_Toc105475173"/>
      <w:bookmarkStart w:id="2491" w:name="_Toc113163793"/>
      <w:bookmarkStart w:id="2492" w:name="_Toc153783827"/>
      <w:bookmarkStart w:id="2493" w:name="_Toc181676236"/>
      <w:bookmarkStart w:id="2494" w:name="_Toc263339528"/>
      <w:bookmarkStart w:id="2495" w:name="_Toc243372524"/>
      <w:r>
        <w:rPr>
          <w:rStyle w:val="CharSClsNo"/>
        </w:rPr>
        <w:t>26</w:t>
      </w:r>
      <w:r>
        <w:t>.</w:t>
      </w:r>
      <w:r>
        <w:tab/>
        <w:t>Placing of goods on property of port authority</w:t>
      </w:r>
      <w:bookmarkEnd w:id="2487"/>
      <w:bookmarkEnd w:id="2488"/>
      <w:bookmarkEnd w:id="2489"/>
      <w:bookmarkEnd w:id="2490"/>
      <w:bookmarkEnd w:id="2491"/>
      <w:bookmarkEnd w:id="2492"/>
      <w:bookmarkEnd w:id="2493"/>
      <w:bookmarkEnd w:id="2494"/>
      <w:bookmarkEnd w:id="2495"/>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496" w:name="_Toc100981795"/>
      <w:bookmarkStart w:id="2497" w:name="_Toc101064139"/>
      <w:bookmarkStart w:id="2498" w:name="_Toc101752324"/>
      <w:bookmarkStart w:id="2499" w:name="_Toc103486121"/>
      <w:bookmarkStart w:id="2500" w:name="_Toc105475174"/>
      <w:bookmarkStart w:id="2501" w:name="_Toc110063679"/>
      <w:bookmarkStart w:id="2502" w:name="_Toc110151447"/>
      <w:bookmarkStart w:id="2503" w:name="_Toc113163794"/>
      <w:bookmarkStart w:id="2504" w:name="_Toc114630789"/>
      <w:bookmarkStart w:id="2505" w:name="_Toc114631074"/>
      <w:bookmarkStart w:id="2506" w:name="_Toc144537344"/>
      <w:bookmarkStart w:id="2507" w:name="_Toc148403775"/>
      <w:bookmarkStart w:id="2508" w:name="_Toc148408248"/>
      <w:bookmarkStart w:id="2509" w:name="_Toc150053855"/>
      <w:bookmarkStart w:id="2510" w:name="_Toc153783828"/>
      <w:bookmarkStart w:id="2511" w:name="_Toc156727352"/>
      <w:bookmarkStart w:id="2512" w:name="_Toc169079208"/>
      <w:bookmarkStart w:id="2513" w:name="_Toc169323514"/>
      <w:bookmarkStart w:id="2514" w:name="_Toc170622720"/>
      <w:bookmarkStart w:id="2515" w:name="_Toc173557181"/>
      <w:bookmarkStart w:id="2516" w:name="_Toc173564260"/>
      <w:bookmarkStart w:id="2517" w:name="_Toc177788561"/>
      <w:bookmarkStart w:id="2518" w:name="_Toc178058876"/>
      <w:bookmarkStart w:id="2519" w:name="_Toc179360537"/>
      <w:bookmarkStart w:id="2520" w:name="_Toc181676237"/>
      <w:bookmarkStart w:id="2521" w:name="_Toc184116894"/>
      <w:bookmarkStart w:id="2522" w:name="_Toc184183226"/>
      <w:bookmarkStart w:id="2523" w:name="_Toc213145955"/>
      <w:bookmarkStart w:id="2524" w:name="_Toc233696574"/>
      <w:bookmarkStart w:id="2525" w:name="_Toc233696872"/>
      <w:bookmarkStart w:id="2526" w:name="_Toc235949699"/>
      <w:bookmarkStart w:id="2527" w:name="_Toc237336156"/>
      <w:bookmarkStart w:id="2528" w:name="_Toc237336453"/>
      <w:bookmarkStart w:id="2529" w:name="_Toc237336752"/>
      <w:bookmarkStart w:id="2530" w:name="_Toc239652855"/>
      <w:bookmarkStart w:id="2531" w:name="_Toc241557739"/>
      <w:bookmarkStart w:id="2532" w:name="_Toc241564823"/>
      <w:bookmarkStart w:id="2533" w:name="_Toc242085445"/>
      <w:bookmarkStart w:id="2534" w:name="_Toc242158452"/>
      <w:bookmarkStart w:id="2535" w:name="_Toc242700937"/>
      <w:bookmarkStart w:id="2536" w:name="_Toc243372525"/>
      <w:bookmarkStart w:id="2537" w:name="_Toc263339529"/>
      <w:r>
        <w:t>Subdivision 5 — Things obstructing or interfering with operations of port</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yHeading5"/>
      </w:pPr>
      <w:bookmarkStart w:id="2538" w:name="_Toc507382759"/>
      <w:bookmarkStart w:id="2539" w:name="_Toc513017932"/>
      <w:bookmarkStart w:id="2540" w:name="_Toc515693994"/>
      <w:bookmarkStart w:id="2541" w:name="_Toc105475175"/>
      <w:bookmarkStart w:id="2542" w:name="_Toc113163795"/>
      <w:bookmarkStart w:id="2543" w:name="_Toc153783829"/>
      <w:bookmarkStart w:id="2544" w:name="_Toc181676238"/>
      <w:bookmarkStart w:id="2545" w:name="_Toc263339530"/>
      <w:bookmarkStart w:id="2546" w:name="_Toc243372526"/>
      <w:r>
        <w:rPr>
          <w:rStyle w:val="CharSClsNo"/>
        </w:rPr>
        <w:t>27</w:t>
      </w:r>
      <w:r>
        <w:t>.</w:t>
      </w:r>
      <w:r>
        <w:tab/>
        <w:t>Things obstructing or interfering with operations of port</w:t>
      </w:r>
      <w:bookmarkEnd w:id="2538"/>
      <w:bookmarkEnd w:id="2539"/>
      <w:bookmarkEnd w:id="2540"/>
      <w:bookmarkEnd w:id="2541"/>
      <w:bookmarkEnd w:id="2542"/>
      <w:bookmarkEnd w:id="2543"/>
      <w:bookmarkEnd w:id="2544"/>
      <w:bookmarkEnd w:id="2545"/>
      <w:bookmarkEnd w:id="254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547" w:name="_Toc100981797"/>
      <w:bookmarkStart w:id="2548" w:name="_Toc101064141"/>
      <w:bookmarkStart w:id="2549" w:name="_Toc101752326"/>
      <w:bookmarkStart w:id="2550" w:name="_Toc103486123"/>
      <w:bookmarkStart w:id="2551" w:name="_Toc105475176"/>
      <w:bookmarkStart w:id="2552" w:name="_Toc110063681"/>
      <w:bookmarkStart w:id="2553" w:name="_Toc110151449"/>
      <w:bookmarkStart w:id="2554" w:name="_Toc113163796"/>
      <w:bookmarkStart w:id="2555" w:name="_Toc114630791"/>
      <w:bookmarkStart w:id="2556" w:name="_Toc114631076"/>
      <w:bookmarkStart w:id="2557" w:name="_Toc144537346"/>
      <w:bookmarkStart w:id="2558" w:name="_Toc148403777"/>
      <w:bookmarkStart w:id="2559" w:name="_Toc148408250"/>
      <w:bookmarkStart w:id="2560" w:name="_Toc150053857"/>
      <w:bookmarkStart w:id="2561" w:name="_Toc153783830"/>
      <w:bookmarkStart w:id="2562" w:name="_Toc156727354"/>
      <w:bookmarkStart w:id="2563" w:name="_Toc169079210"/>
      <w:bookmarkStart w:id="2564" w:name="_Toc169323516"/>
      <w:bookmarkStart w:id="2565" w:name="_Toc170622722"/>
      <w:bookmarkStart w:id="2566" w:name="_Toc173557183"/>
      <w:bookmarkStart w:id="2567" w:name="_Toc173564262"/>
      <w:bookmarkStart w:id="2568" w:name="_Toc177788563"/>
      <w:bookmarkStart w:id="2569" w:name="_Toc178058878"/>
      <w:bookmarkStart w:id="2570" w:name="_Toc179360539"/>
      <w:bookmarkStart w:id="2571" w:name="_Toc181676239"/>
      <w:bookmarkStart w:id="2572" w:name="_Toc184116896"/>
      <w:bookmarkStart w:id="2573" w:name="_Toc184183228"/>
      <w:bookmarkStart w:id="2574" w:name="_Toc213145957"/>
      <w:bookmarkStart w:id="2575" w:name="_Toc233696576"/>
      <w:bookmarkStart w:id="2576" w:name="_Toc233696874"/>
      <w:bookmarkStart w:id="2577" w:name="_Toc235949701"/>
      <w:bookmarkStart w:id="2578" w:name="_Toc237336158"/>
      <w:bookmarkStart w:id="2579" w:name="_Toc237336455"/>
      <w:bookmarkStart w:id="2580" w:name="_Toc237336754"/>
      <w:bookmarkStart w:id="2581" w:name="_Toc239652857"/>
      <w:bookmarkStart w:id="2582" w:name="_Toc241557741"/>
      <w:bookmarkStart w:id="2583" w:name="_Toc241564825"/>
      <w:bookmarkStart w:id="2584" w:name="_Toc242085447"/>
      <w:bookmarkStart w:id="2585" w:name="_Toc242158454"/>
      <w:bookmarkStart w:id="2586" w:name="_Toc242700939"/>
      <w:bookmarkStart w:id="2587" w:name="_Toc243372527"/>
      <w:bookmarkStart w:id="2588" w:name="_Toc263339531"/>
      <w:r>
        <w:t>Subdivision 6 — Miscellaneous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yHeading5"/>
      </w:pPr>
      <w:bookmarkStart w:id="2589" w:name="_Toc507382760"/>
      <w:bookmarkStart w:id="2590" w:name="_Toc513017933"/>
      <w:bookmarkStart w:id="2591" w:name="_Toc515693995"/>
      <w:bookmarkStart w:id="2592" w:name="_Toc105475177"/>
      <w:bookmarkStart w:id="2593" w:name="_Toc113163797"/>
      <w:bookmarkStart w:id="2594" w:name="_Toc153783831"/>
      <w:bookmarkStart w:id="2595" w:name="_Toc181676240"/>
      <w:bookmarkStart w:id="2596" w:name="_Toc263339532"/>
      <w:bookmarkStart w:id="2597" w:name="_Toc243372528"/>
      <w:r>
        <w:rPr>
          <w:rStyle w:val="CharSClsNo"/>
        </w:rPr>
        <w:t>28</w:t>
      </w:r>
      <w:r>
        <w:t>.</w:t>
      </w:r>
      <w:r>
        <w:tab/>
        <w:t>Damage to property to be reported to harbour master</w:t>
      </w:r>
      <w:bookmarkEnd w:id="2589"/>
      <w:bookmarkEnd w:id="2590"/>
      <w:bookmarkEnd w:id="2591"/>
      <w:bookmarkEnd w:id="2592"/>
      <w:bookmarkEnd w:id="2593"/>
      <w:bookmarkEnd w:id="2594"/>
      <w:bookmarkEnd w:id="2595"/>
      <w:bookmarkEnd w:id="2596"/>
      <w:bookmarkEnd w:id="259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598" w:name="_Toc507382761"/>
      <w:bookmarkStart w:id="2599" w:name="_Toc513017934"/>
      <w:bookmarkStart w:id="2600" w:name="_Toc515693996"/>
      <w:bookmarkStart w:id="2601" w:name="_Toc105475178"/>
      <w:bookmarkStart w:id="2602" w:name="_Toc113163798"/>
      <w:bookmarkStart w:id="2603" w:name="_Toc153783832"/>
      <w:bookmarkStart w:id="2604" w:name="_Toc181676241"/>
      <w:bookmarkStart w:id="2605" w:name="_Toc263339533"/>
      <w:bookmarkStart w:id="2606" w:name="_Toc243372529"/>
      <w:r>
        <w:rPr>
          <w:rStyle w:val="CharSClsNo"/>
        </w:rPr>
        <w:t>29</w:t>
      </w:r>
      <w:r>
        <w:t>.</w:t>
      </w:r>
      <w:r>
        <w:tab/>
        <w:t>Entering area of port, port facility or wharf closed by port</w:t>
      </w:r>
      <w:r>
        <w:rPr>
          <w:rStyle w:val="CharSClsNo"/>
        </w:rPr>
        <w:t xml:space="preserve"> </w:t>
      </w:r>
      <w:r>
        <w:t>authority prohibited</w:t>
      </w:r>
      <w:bookmarkEnd w:id="2598"/>
      <w:bookmarkEnd w:id="2599"/>
      <w:bookmarkEnd w:id="2600"/>
      <w:bookmarkEnd w:id="2601"/>
      <w:bookmarkEnd w:id="2602"/>
      <w:bookmarkEnd w:id="2603"/>
      <w:bookmarkEnd w:id="2604"/>
      <w:bookmarkEnd w:id="2605"/>
      <w:bookmarkEnd w:id="2606"/>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607" w:name="_Toc507382762"/>
      <w:bookmarkStart w:id="2608" w:name="_Toc105475179"/>
      <w:bookmarkStart w:id="2609" w:name="_Toc113163799"/>
      <w:bookmarkStart w:id="2610" w:name="_Toc114630794"/>
      <w:bookmarkStart w:id="2611" w:name="_Toc114631079"/>
      <w:bookmarkStart w:id="2612" w:name="_Toc144537349"/>
      <w:bookmarkStart w:id="2613" w:name="_Toc148403780"/>
      <w:bookmarkStart w:id="2614" w:name="_Toc148408253"/>
      <w:bookmarkStart w:id="2615" w:name="_Toc150053860"/>
      <w:bookmarkStart w:id="2616" w:name="_Toc153783833"/>
      <w:bookmarkStart w:id="2617" w:name="_Toc156727357"/>
      <w:bookmarkStart w:id="2618" w:name="_Toc169079213"/>
      <w:bookmarkStart w:id="2619" w:name="_Toc169323519"/>
      <w:bookmarkStart w:id="2620" w:name="_Toc170622725"/>
      <w:bookmarkStart w:id="2621" w:name="_Toc173557186"/>
      <w:bookmarkStart w:id="2622" w:name="_Toc173564265"/>
      <w:bookmarkStart w:id="2623" w:name="_Toc177788566"/>
      <w:bookmarkStart w:id="2624" w:name="_Toc178058881"/>
      <w:bookmarkStart w:id="2625" w:name="_Toc179360542"/>
      <w:bookmarkStart w:id="2626" w:name="_Toc181676242"/>
      <w:bookmarkStart w:id="2627" w:name="_Toc184116899"/>
      <w:bookmarkStart w:id="2628" w:name="_Toc184183231"/>
      <w:bookmarkStart w:id="2629" w:name="_Toc213145960"/>
      <w:bookmarkStart w:id="2630" w:name="_Toc233696579"/>
      <w:bookmarkStart w:id="2631" w:name="_Toc233696877"/>
      <w:bookmarkStart w:id="2632" w:name="_Toc235949704"/>
      <w:bookmarkStart w:id="2633" w:name="_Toc237336161"/>
      <w:bookmarkStart w:id="2634" w:name="_Toc237336458"/>
      <w:bookmarkStart w:id="2635" w:name="_Toc237336757"/>
      <w:bookmarkStart w:id="2636" w:name="_Toc239652860"/>
      <w:bookmarkStart w:id="2637" w:name="_Toc241557744"/>
      <w:bookmarkStart w:id="2638" w:name="_Toc241564828"/>
      <w:bookmarkStart w:id="2639" w:name="_Toc242085450"/>
      <w:bookmarkStart w:id="2640" w:name="_Toc242158457"/>
      <w:bookmarkStart w:id="2641" w:name="_Toc242700942"/>
      <w:bookmarkStart w:id="2642" w:name="_Toc243372530"/>
      <w:bookmarkStart w:id="2643" w:name="_Toc263339534"/>
      <w:r>
        <w:rPr>
          <w:rStyle w:val="CharSDivNo"/>
        </w:rPr>
        <w:t>Division 3</w:t>
      </w:r>
      <w:r>
        <w:t> — </w:t>
      </w:r>
      <w:r>
        <w:rPr>
          <w:rStyle w:val="CharSDivText"/>
        </w:rPr>
        <w:t>Bunbury Port Authority</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yHeading5"/>
      </w:pPr>
      <w:bookmarkStart w:id="2644" w:name="_Toc507382763"/>
      <w:bookmarkStart w:id="2645" w:name="_Toc513017935"/>
      <w:bookmarkStart w:id="2646" w:name="_Toc515693997"/>
      <w:bookmarkStart w:id="2647" w:name="_Toc105475180"/>
      <w:bookmarkStart w:id="2648" w:name="_Toc113163800"/>
      <w:bookmarkStart w:id="2649" w:name="_Toc153783834"/>
      <w:bookmarkStart w:id="2650" w:name="_Toc181676243"/>
      <w:bookmarkStart w:id="2651" w:name="_Toc263339535"/>
      <w:bookmarkStart w:id="2652" w:name="_Toc243372531"/>
      <w:r>
        <w:rPr>
          <w:rStyle w:val="CharSClsNo"/>
        </w:rPr>
        <w:t>30</w:t>
      </w:r>
      <w:r>
        <w:t>.</w:t>
      </w:r>
      <w:r>
        <w:tab/>
        <w:t>Application</w:t>
      </w:r>
      <w:bookmarkEnd w:id="2644"/>
      <w:bookmarkEnd w:id="2645"/>
      <w:bookmarkEnd w:id="2646"/>
      <w:bookmarkEnd w:id="2647"/>
      <w:bookmarkEnd w:id="2648"/>
      <w:bookmarkEnd w:id="2649"/>
      <w:bookmarkEnd w:id="2650"/>
      <w:bookmarkEnd w:id="2651"/>
      <w:bookmarkEnd w:id="2652"/>
    </w:p>
    <w:p>
      <w:pPr>
        <w:pStyle w:val="ySubsection"/>
      </w:pPr>
      <w:r>
        <w:tab/>
      </w:r>
      <w:r>
        <w:tab/>
        <w:t>This Division applies to the Bunbury Port Authority and the Port of Bunbury.</w:t>
      </w:r>
    </w:p>
    <w:p>
      <w:pPr>
        <w:pStyle w:val="yHeading5"/>
      </w:pPr>
      <w:bookmarkStart w:id="2653" w:name="_Toc507382764"/>
      <w:bookmarkStart w:id="2654" w:name="_Toc513017936"/>
      <w:bookmarkStart w:id="2655" w:name="_Toc515693998"/>
      <w:bookmarkStart w:id="2656" w:name="_Toc105475181"/>
      <w:bookmarkStart w:id="2657" w:name="_Toc113163801"/>
      <w:bookmarkStart w:id="2658" w:name="_Toc153783835"/>
      <w:bookmarkStart w:id="2659" w:name="_Toc181676244"/>
      <w:bookmarkStart w:id="2660" w:name="_Toc263339536"/>
      <w:bookmarkStart w:id="2661" w:name="_Toc243372532"/>
      <w:r>
        <w:rPr>
          <w:rStyle w:val="CharSClsNo"/>
        </w:rPr>
        <w:t>31</w:t>
      </w:r>
      <w:r>
        <w:t>.</w:t>
      </w:r>
      <w:r>
        <w:tab/>
      </w:r>
      <w:bookmarkEnd w:id="2653"/>
      <w:bookmarkEnd w:id="2654"/>
      <w:bookmarkEnd w:id="2655"/>
      <w:bookmarkEnd w:id="2656"/>
      <w:bookmarkEnd w:id="2657"/>
      <w:bookmarkEnd w:id="2658"/>
      <w:r>
        <w:t>Term used</w:t>
      </w:r>
      <w:bookmarkEnd w:id="2659"/>
      <w:r>
        <w:t>: service provider’s licence</w:t>
      </w:r>
      <w:bookmarkEnd w:id="2660"/>
      <w:bookmarkEnd w:id="2661"/>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662" w:name="_Hlt482000932"/>
      <w:r>
        <w:t>34(2)</w:t>
      </w:r>
      <w:bookmarkEnd w:id="2662"/>
      <w:r>
        <w:t xml:space="preserve"> to provide a towage service, line boat service, bunkering service, stevedoring service or mooring service in the port.</w:t>
      </w:r>
    </w:p>
    <w:p>
      <w:pPr>
        <w:pStyle w:val="yHeading5"/>
      </w:pPr>
      <w:bookmarkStart w:id="2663" w:name="_Toc507382765"/>
      <w:bookmarkStart w:id="2664" w:name="_Toc513017937"/>
      <w:bookmarkStart w:id="2665" w:name="_Toc515693999"/>
      <w:bookmarkStart w:id="2666" w:name="_Toc105475182"/>
      <w:bookmarkStart w:id="2667" w:name="_Toc113163802"/>
      <w:bookmarkStart w:id="2668" w:name="_Toc153783836"/>
      <w:bookmarkStart w:id="2669" w:name="_Toc181676245"/>
      <w:bookmarkStart w:id="2670" w:name="_Toc263339537"/>
      <w:bookmarkStart w:id="2671" w:name="_Toc243372533"/>
      <w:r>
        <w:rPr>
          <w:rStyle w:val="CharSClsNo"/>
        </w:rPr>
        <w:t>32</w:t>
      </w:r>
      <w:r>
        <w:t>.</w:t>
      </w:r>
      <w:r>
        <w:tab/>
        <w:t>Vessel in port to maintain contact with port authority</w:t>
      </w:r>
      <w:bookmarkEnd w:id="2663"/>
      <w:bookmarkEnd w:id="2664"/>
      <w:bookmarkEnd w:id="2665"/>
      <w:bookmarkEnd w:id="2666"/>
      <w:bookmarkEnd w:id="2667"/>
      <w:bookmarkEnd w:id="2668"/>
      <w:bookmarkEnd w:id="2669"/>
      <w:bookmarkEnd w:id="2670"/>
      <w:bookmarkEnd w:id="267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672" w:name="_Toc507382766"/>
      <w:bookmarkStart w:id="2673" w:name="_Toc513017938"/>
      <w:bookmarkStart w:id="2674" w:name="_Toc515694000"/>
      <w:bookmarkStart w:id="2675" w:name="_Toc105475183"/>
      <w:bookmarkStart w:id="2676" w:name="_Toc113163803"/>
      <w:bookmarkStart w:id="2677" w:name="_Toc153783837"/>
      <w:bookmarkStart w:id="2678" w:name="_Toc181676246"/>
      <w:bookmarkStart w:id="2679" w:name="_Toc263339538"/>
      <w:bookmarkStart w:id="2680" w:name="_Toc243372534"/>
      <w:r>
        <w:rPr>
          <w:rStyle w:val="CharSClsNo"/>
        </w:rPr>
        <w:t>33</w:t>
      </w:r>
      <w:r>
        <w:t>.</w:t>
      </w:r>
      <w:r>
        <w:tab/>
        <w:t>Unlicensed persons not to provide certain services</w:t>
      </w:r>
      <w:bookmarkEnd w:id="2672"/>
      <w:bookmarkEnd w:id="2673"/>
      <w:bookmarkEnd w:id="2674"/>
      <w:bookmarkEnd w:id="2675"/>
      <w:bookmarkEnd w:id="2676"/>
      <w:bookmarkEnd w:id="2677"/>
      <w:bookmarkEnd w:id="2678"/>
      <w:bookmarkEnd w:id="2679"/>
      <w:bookmarkEnd w:id="268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681" w:name="_Toc507382767"/>
      <w:bookmarkStart w:id="2682" w:name="_Toc513017939"/>
      <w:bookmarkStart w:id="2683" w:name="_Toc515694001"/>
      <w:bookmarkStart w:id="2684" w:name="_Toc105475184"/>
      <w:bookmarkStart w:id="2685" w:name="_Toc113163804"/>
      <w:bookmarkStart w:id="2686" w:name="_Toc153783838"/>
      <w:bookmarkStart w:id="2687" w:name="_Toc181676247"/>
      <w:bookmarkStart w:id="2688" w:name="_Toc263339539"/>
      <w:bookmarkStart w:id="2689" w:name="_Toc243372535"/>
      <w:r>
        <w:rPr>
          <w:rStyle w:val="CharSClsNo"/>
        </w:rPr>
        <w:t>34</w:t>
      </w:r>
      <w:r>
        <w:t>.</w:t>
      </w:r>
      <w:r>
        <w:tab/>
        <w:t>Service providers’ licences</w:t>
      </w:r>
      <w:bookmarkEnd w:id="2681"/>
      <w:bookmarkEnd w:id="2682"/>
      <w:bookmarkEnd w:id="2683"/>
      <w:bookmarkEnd w:id="2684"/>
      <w:bookmarkEnd w:id="2685"/>
      <w:bookmarkEnd w:id="2686"/>
      <w:bookmarkEnd w:id="2687"/>
      <w:bookmarkEnd w:id="2688"/>
      <w:bookmarkEnd w:id="268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690" w:name="_Hlt482606614"/>
      <w:bookmarkEnd w:id="269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691" w:name="_Toc507382768"/>
      <w:bookmarkStart w:id="2692" w:name="_Toc105475185"/>
      <w:bookmarkStart w:id="2693" w:name="_Toc113163805"/>
      <w:bookmarkStart w:id="2694" w:name="_Toc114630800"/>
      <w:bookmarkStart w:id="2695" w:name="_Toc114631085"/>
      <w:bookmarkStart w:id="2696" w:name="_Toc144537355"/>
      <w:bookmarkStart w:id="2697" w:name="_Toc148403786"/>
      <w:bookmarkStart w:id="2698" w:name="_Toc148408259"/>
      <w:bookmarkStart w:id="2699" w:name="_Toc150053866"/>
      <w:bookmarkStart w:id="2700" w:name="_Toc153783839"/>
      <w:bookmarkStart w:id="2701" w:name="_Toc156727363"/>
      <w:bookmarkStart w:id="2702" w:name="_Toc169079219"/>
      <w:bookmarkStart w:id="2703" w:name="_Toc169323525"/>
      <w:bookmarkStart w:id="2704" w:name="_Toc170622731"/>
      <w:bookmarkStart w:id="2705" w:name="_Toc173557192"/>
      <w:bookmarkStart w:id="2706" w:name="_Toc173564271"/>
      <w:bookmarkStart w:id="2707" w:name="_Toc177788572"/>
      <w:bookmarkStart w:id="2708" w:name="_Toc178058887"/>
      <w:bookmarkStart w:id="2709" w:name="_Toc179360548"/>
      <w:bookmarkStart w:id="2710" w:name="_Toc181676248"/>
      <w:bookmarkStart w:id="2711" w:name="_Toc184116905"/>
      <w:bookmarkStart w:id="2712" w:name="_Toc184183237"/>
      <w:bookmarkStart w:id="2713" w:name="_Toc213145966"/>
      <w:bookmarkStart w:id="2714" w:name="_Toc233696585"/>
      <w:bookmarkStart w:id="2715" w:name="_Toc233696883"/>
      <w:bookmarkStart w:id="2716" w:name="_Toc235949710"/>
      <w:bookmarkStart w:id="2717" w:name="_Toc237336167"/>
      <w:bookmarkStart w:id="2718" w:name="_Toc237336464"/>
      <w:bookmarkStart w:id="2719" w:name="_Toc237336763"/>
      <w:bookmarkStart w:id="2720" w:name="_Toc239652866"/>
      <w:bookmarkStart w:id="2721" w:name="_Toc241557750"/>
      <w:bookmarkStart w:id="2722" w:name="_Toc241564834"/>
      <w:bookmarkStart w:id="2723" w:name="_Toc242085456"/>
      <w:bookmarkStart w:id="2724" w:name="_Toc242158463"/>
      <w:bookmarkStart w:id="2725" w:name="_Toc242700948"/>
      <w:bookmarkStart w:id="2726" w:name="_Toc243372536"/>
      <w:bookmarkStart w:id="2727" w:name="_Toc263339540"/>
      <w:r>
        <w:rPr>
          <w:rStyle w:val="CharSDivNo"/>
        </w:rPr>
        <w:t>Division 4</w:t>
      </w:r>
      <w:r>
        <w:t> — </w:t>
      </w:r>
      <w:r>
        <w:rPr>
          <w:rStyle w:val="CharSDivText"/>
        </w:rPr>
        <w:t>Dampier Port Authority</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yHeading4"/>
      </w:pPr>
      <w:bookmarkStart w:id="2728" w:name="_Toc100981807"/>
      <w:bookmarkStart w:id="2729" w:name="_Toc101064151"/>
      <w:bookmarkStart w:id="2730" w:name="_Toc101752336"/>
      <w:bookmarkStart w:id="2731" w:name="_Toc103486133"/>
      <w:bookmarkStart w:id="2732" w:name="_Toc105475186"/>
      <w:bookmarkStart w:id="2733" w:name="_Toc110063691"/>
      <w:bookmarkStart w:id="2734" w:name="_Toc110151459"/>
      <w:bookmarkStart w:id="2735" w:name="_Toc113163806"/>
      <w:bookmarkStart w:id="2736" w:name="_Toc114630801"/>
      <w:bookmarkStart w:id="2737" w:name="_Toc114631086"/>
      <w:bookmarkStart w:id="2738" w:name="_Toc144537356"/>
      <w:bookmarkStart w:id="2739" w:name="_Toc148403787"/>
      <w:bookmarkStart w:id="2740" w:name="_Toc148408260"/>
      <w:bookmarkStart w:id="2741" w:name="_Toc150053867"/>
      <w:bookmarkStart w:id="2742" w:name="_Toc153783840"/>
      <w:bookmarkStart w:id="2743" w:name="_Toc156727364"/>
      <w:bookmarkStart w:id="2744" w:name="_Toc169079220"/>
      <w:bookmarkStart w:id="2745" w:name="_Toc169323526"/>
      <w:bookmarkStart w:id="2746" w:name="_Toc170622732"/>
      <w:bookmarkStart w:id="2747" w:name="_Toc173557193"/>
      <w:bookmarkStart w:id="2748" w:name="_Toc173564272"/>
      <w:bookmarkStart w:id="2749" w:name="_Toc177788573"/>
      <w:bookmarkStart w:id="2750" w:name="_Toc178058888"/>
      <w:bookmarkStart w:id="2751" w:name="_Toc179360549"/>
      <w:bookmarkStart w:id="2752" w:name="_Toc181676249"/>
      <w:bookmarkStart w:id="2753" w:name="_Toc184116906"/>
      <w:bookmarkStart w:id="2754" w:name="_Toc184183238"/>
      <w:bookmarkStart w:id="2755" w:name="_Toc213145967"/>
      <w:bookmarkStart w:id="2756" w:name="_Toc233696586"/>
      <w:bookmarkStart w:id="2757" w:name="_Toc233696884"/>
      <w:bookmarkStart w:id="2758" w:name="_Toc235949711"/>
      <w:bookmarkStart w:id="2759" w:name="_Toc237336168"/>
      <w:bookmarkStart w:id="2760" w:name="_Toc237336465"/>
      <w:bookmarkStart w:id="2761" w:name="_Toc237336764"/>
      <w:bookmarkStart w:id="2762" w:name="_Toc239652867"/>
      <w:bookmarkStart w:id="2763" w:name="_Toc241557751"/>
      <w:bookmarkStart w:id="2764" w:name="_Toc241564835"/>
      <w:bookmarkStart w:id="2765" w:name="_Toc242085457"/>
      <w:bookmarkStart w:id="2766" w:name="_Toc242158464"/>
      <w:bookmarkStart w:id="2767" w:name="_Toc242700949"/>
      <w:bookmarkStart w:id="2768" w:name="_Toc243372537"/>
      <w:bookmarkStart w:id="2769" w:name="_Toc263339541"/>
      <w:r>
        <w:t>Subdivision 1 — Preliminary</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yHeading5"/>
      </w:pPr>
      <w:bookmarkStart w:id="2770" w:name="_Toc507382769"/>
      <w:bookmarkStart w:id="2771" w:name="_Toc513017940"/>
      <w:bookmarkStart w:id="2772" w:name="_Toc515694002"/>
      <w:bookmarkStart w:id="2773" w:name="_Toc105475187"/>
      <w:bookmarkStart w:id="2774" w:name="_Toc113163807"/>
      <w:bookmarkStart w:id="2775" w:name="_Toc153783841"/>
      <w:bookmarkStart w:id="2776" w:name="_Toc181676250"/>
      <w:bookmarkStart w:id="2777" w:name="_Toc263339542"/>
      <w:bookmarkStart w:id="2778" w:name="_Toc243372538"/>
      <w:r>
        <w:rPr>
          <w:rStyle w:val="CharSClsNo"/>
        </w:rPr>
        <w:t>35</w:t>
      </w:r>
      <w:r>
        <w:t>.</w:t>
      </w:r>
      <w:r>
        <w:tab/>
        <w:t>Application</w:t>
      </w:r>
      <w:bookmarkEnd w:id="2770"/>
      <w:bookmarkEnd w:id="2771"/>
      <w:bookmarkEnd w:id="2772"/>
      <w:bookmarkEnd w:id="2773"/>
      <w:bookmarkEnd w:id="2774"/>
      <w:bookmarkEnd w:id="2775"/>
      <w:bookmarkEnd w:id="2776"/>
      <w:bookmarkEnd w:id="2777"/>
      <w:bookmarkEnd w:id="2778"/>
    </w:p>
    <w:p>
      <w:pPr>
        <w:pStyle w:val="ySubsection"/>
        <w:spacing w:before="120"/>
      </w:pPr>
      <w:r>
        <w:tab/>
      </w:r>
      <w:r>
        <w:tab/>
        <w:t>This Division applies to the Dampier Port Authority and the Port of Dampier.</w:t>
      </w:r>
    </w:p>
    <w:p>
      <w:pPr>
        <w:pStyle w:val="yHeading5"/>
      </w:pPr>
      <w:bookmarkStart w:id="2779" w:name="_Toc507382770"/>
      <w:bookmarkStart w:id="2780" w:name="_Toc513017941"/>
      <w:bookmarkStart w:id="2781" w:name="_Toc515694003"/>
      <w:bookmarkStart w:id="2782" w:name="_Toc105475188"/>
      <w:bookmarkStart w:id="2783" w:name="_Toc113163808"/>
      <w:bookmarkStart w:id="2784" w:name="_Toc153783842"/>
      <w:bookmarkStart w:id="2785" w:name="_Toc181676251"/>
      <w:bookmarkStart w:id="2786" w:name="_Toc263339543"/>
      <w:bookmarkStart w:id="2787" w:name="_Toc243372539"/>
      <w:r>
        <w:rPr>
          <w:rStyle w:val="CharSClsNo"/>
        </w:rPr>
        <w:t>36</w:t>
      </w:r>
      <w:r>
        <w:t>.</w:t>
      </w:r>
      <w:r>
        <w:tab/>
      </w:r>
      <w:bookmarkEnd w:id="2779"/>
      <w:bookmarkEnd w:id="2780"/>
      <w:bookmarkEnd w:id="2781"/>
      <w:bookmarkEnd w:id="2782"/>
      <w:bookmarkEnd w:id="2783"/>
      <w:bookmarkEnd w:id="2784"/>
      <w:r>
        <w:t>Terms used</w:t>
      </w:r>
      <w:bookmarkEnd w:id="2785"/>
      <w:bookmarkEnd w:id="2786"/>
      <w:bookmarkEnd w:id="278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788" w:name="_Hlt506693074"/>
      <w:r>
        <w:t>51</w:t>
      </w:r>
      <w:bookmarkEnd w:id="278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789" w:name="_Toc100981810"/>
      <w:bookmarkStart w:id="2790" w:name="_Toc101064154"/>
      <w:bookmarkStart w:id="2791" w:name="_Toc101752339"/>
      <w:bookmarkStart w:id="2792" w:name="_Toc103486136"/>
      <w:bookmarkStart w:id="2793" w:name="_Toc105475189"/>
      <w:bookmarkStart w:id="2794" w:name="_Toc110063694"/>
      <w:bookmarkStart w:id="2795" w:name="_Toc110151462"/>
      <w:bookmarkStart w:id="2796" w:name="_Toc113163809"/>
      <w:bookmarkStart w:id="2797" w:name="_Toc114630804"/>
      <w:bookmarkStart w:id="2798" w:name="_Toc114631089"/>
      <w:bookmarkStart w:id="2799" w:name="_Toc144537359"/>
      <w:bookmarkStart w:id="2800" w:name="_Toc148403790"/>
      <w:bookmarkStart w:id="2801" w:name="_Toc148408263"/>
      <w:bookmarkStart w:id="2802" w:name="_Toc150053870"/>
      <w:bookmarkStart w:id="2803" w:name="_Toc153783843"/>
      <w:bookmarkStart w:id="2804" w:name="_Toc156727367"/>
      <w:bookmarkStart w:id="2805" w:name="_Toc169079223"/>
      <w:bookmarkStart w:id="2806" w:name="_Toc169323529"/>
      <w:bookmarkStart w:id="2807" w:name="_Toc170622735"/>
      <w:bookmarkStart w:id="2808" w:name="_Toc173557196"/>
      <w:bookmarkStart w:id="2809" w:name="_Toc173564275"/>
      <w:bookmarkStart w:id="2810" w:name="_Toc177788576"/>
      <w:bookmarkStart w:id="2811" w:name="_Toc178058891"/>
      <w:bookmarkStart w:id="2812" w:name="_Toc179360552"/>
      <w:bookmarkStart w:id="2813" w:name="_Toc181676252"/>
      <w:bookmarkStart w:id="2814" w:name="_Toc184116909"/>
      <w:bookmarkStart w:id="2815" w:name="_Toc184183241"/>
      <w:bookmarkStart w:id="2816" w:name="_Toc213145970"/>
      <w:bookmarkStart w:id="2817" w:name="_Toc233696589"/>
      <w:bookmarkStart w:id="2818" w:name="_Toc233696887"/>
      <w:bookmarkStart w:id="2819" w:name="_Toc235949714"/>
      <w:bookmarkStart w:id="2820" w:name="_Toc237336171"/>
      <w:bookmarkStart w:id="2821" w:name="_Toc237336468"/>
      <w:bookmarkStart w:id="2822" w:name="_Toc237336767"/>
      <w:bookmarkStart w:id="2823" w:name="_Toc239652870"/>
      <w:bookmarkStart w:id="2824" w:name="_Toc241557754"/>
      <w:bookmarkStart w:id="2825" w:name="_Toc241564838"/>
      <w:bookmarkStart w:id="2826" w:name="_Toc242085460"/>
      <w:bookmarkStart w:id="2827" w:name="_Toc242158467"/>
      <w:bookmarkStart w:id="2828" w:name="_Toc242700952"/>
      <w:bookmarkStart w:id="2829" w:name="_Toc243372540"/>
      <w:bookmarkStart w:id="2830" w:name="_Toc263339544"/>
      <w:r>
        <w:t>Subdivision 2 — Vessels in the port</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Heading5"/>
      </w:pPr>
      <w:bookmarkStart w:id="2831" w:name="_Toc507382771"/>
      <w:bookmarkStart w:id="2832" w:name="_Toc513017942"/>
      <w:bookmarkStart w:id="2833" w:name="_Toc515694004"/>
      <w:bookmarkStart w:id="2834" w:name="_Toc105475190"/>
      <w:bookmarkStart w:id="2835" w:name="_Toc113163810"/>
      <w:bookmarkStart w:id="2836" w:name="_Toc153783844"/>
      <w:bookmarkStart w:id="2837" w:name="_Toc181676253"/>
      <w:bookmarkStart w:id="2838" w:name="_Toc263339545"/>
      <w:bookmarkStart w:id="2839" w:name="_Toc243372541"/>
      <w:r>
        <w:rPr>
          <w:rStyle w:val="CharSClsNo"/>
        </w:rPr>
        <w:t>37</w:t>
      </w:r>
      <w:r>
        <w:t>.</w:t>
      </w:r>
      <w:r>
        <w:tab/>
        <w:t>Radio watch</w:t>
      </w:r>
      <w:bookmarkEnd w:id="2831"/>
      <w:bookmarkEnd w:id="2832"/>
      <w:bookmarkEnd w:id="2833"/>
      <w:bookmarkEnd w:id="2834"/>
      <w:bookmarkEnd w:id="2835"/>
      <w:bookmarkEnd w:id="2836"/>
      <w:bookmarkEnd w:id="2837"/>
      <w:bookmarkEnd w:id="2838"/>
      <w:bookmarkEnd w:id="283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840" w:name="_Toc507382772"/>
      <w:bookmarkStart w:id="2841" w:name="_Toc513017943"/>
      <w:bookmarkStart w:id="2842" w:name="_Toc515694005"/>
      <w:bookmarkStart w:id="2843" w:name="_Toc105475191"/>
      <w:bookmarkStart w:id="2844" w:name="_Toc113163811"/>
      <w:bookmarkStart w:id="2845" w:name="_Toc153783845"/>
      <w:bookmarkStart w:id="2846" w:name="_Toc181676254"/>
      <w:bookmarkStart w:id="2847" w:name="_Toc263339546"/>
      <w:bookmarkStart w:id="2848" w:name="_Toc243372542"/>
      <w:r>
        <w:rPr>
          <w:rStyle w:val="CharSClsNo"/>
        </w:rPr>
        <w:t>38</w:t>
      </w:r>
      <w:r>
        <w:t>.</w:t>
      </w:r>
      <w:r>
        <w:tab/>
        <w:t>Restricted areas</w:t>
      </w:r>
      <w:bookmarkEnd w:id="2840"/>
      <w:bookmarkEnd w:id="2841"/>
      <w:bookmarkEnd w:id="2842"/>
      <w:bookmarkEnd w:id="2843"/>
      <w:bookmarkEnd w:id="2844"/>
      <w:bookmarkEnd w:id="2845"/>
      <w:bookmarkEnd w:id="2846"/>
      <w:bookmarkEnd w:id="2847"/>
      <w:bookmarkEnd w:id="2848"/>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849" w:name="_Toc507382773"/>
      <w:bookmarkStart w:id="2850" w:name="_Toc513017944"/>
      <w:bookmarkStart w:id="2851" w:name="_Toc515694006"/>
      <w:bookmarkStart w:id="2852" w:name="_Toc105475192"/>
      <w:bookmarkStart w:id="2853" w:name="_Toc113163812"/>
      <w:bookmarkStart w:id="2854" w:name="_Toc153783846"/>
      <w:bookmarkStart w:id="2855" w:name="_Toc181676255"/>
      <w:bookmarkStart w:id="2856" w:name="_Toc263339547"/>
      <w:bookmarkStart w:id="2857" w:name="_Toc243372543"/>
      <w:r>
        <w:rPr>
          <w:rStyle w:val="CharSClsNo"/>
        </w:rPr>
        <w:t>39</w:t>
      </w:r>
      <w:r>
        <w:t>.</w:t>
      </w:r>
      <w:r>
        <w:tab/>
        <w:t>Master of vessel to produce certificates of tonnage and registry etc. at request of harbour master or member of staff</w:t>
      </w:r>
      <w:bookmarkEnd w:id="2849"/>
      <w:bookmarkEnd w:id="2850"/>
      <w:bookmarkEnd w:id="2851"/>
      <w:bookmarkEnd w:id="2852"/>
      <w:bookmarkEnd w:id="2853"/>
      <w:bookmarkEnd w:id="2854"/>
      <w:bookmarkEnd w:id="2855"/>
      <w:bookmarkEnd w:id="2856"/>
      <w:bookmarkEnd w:id="285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858" w:name="_Toc507382774"/>
      <w:bookmarkStart w:id="2859" w:name="_Toc513017945"/>
      <w:bookmarkStart w:id="2860" w:name="_Toc515694007"/>
      <w:bookmarkStart w:id="2861" w:name="_Toc105475193"/>
      <w:bookmarkStart w:id="2862" w:name="_Toc113163813"/>
      <w:bookmarkStart w:id="2863" w:name="_Toc153783847"/>
      <w:bookmarkStart w:id="2864" w:name="_Toc181676256"/>
      <w:bookmarkStart w:id="2865" w:name="_Toc263339548"/>
      <w:bookmarkStart w:id="2866" w:name="_Toc243372544"/>
      <w:r>
        <w:rPr>
          <w:rStyle w:val="CharSClsNo"/>
        </w:rPr>
        <w:t>40</w:t>
      </w:r>
      <w:r>
        <w:t>.</w:t>
      </w:r>
      <w:r>
        <w:tab/>
        <w:t>Master of vessel moored to wharf to ensure stowage of anchors</w:t>
      </w:r>
      <w:bookmarkEnd w:id="2858"/>
      <w:bookmarkEnd w:id="2859"/>
      <w:bookmarkEnd w:id="2860"/>
      <w:bookmarkEnd w:id="2861"/>
      <w:bookmarkEnd w:id="2862"/>
      <w:bookmarkEnd w:id="2863"/>
      <w:bookmarkEnd w:id="2864"/>
      <w:bookmarkEnd w:id="2865"/>
      <w:bookmarkEnd w:id="286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867" w:name="_Toc507382775"/>
      <w:bookmarkStart w:id="2868" w:name="_Toc513017946"/>
      <w:bookmarkStart w:id="2869" w:name="_Toc515694008"/>
      <w:bookmarkStart w:id="2870" w:name="_Toc105475194"/>
      <w:bookmarkStart w:id="2871" w:name="_Toc113163814"/>
      <w:bookmarkStart w:id="2872" w:name="_Toc153783848"/>
      <w:bookmarkStart w:id="2873" w:name="_Toc181676257"/>
      <w:bookmarkStart w:id="2874" w:name="_Toc263339549"/>
      <w:bookmarkStart w:id="2875" w:name="_Toc243372545"/>
      <w:r>
        <w:rPr>
          <w:rStyle w:val="CharSClsNo"/>
        </w:rPr>
        <w:t>41</w:t>
      </w:r>
      <w:r>
        <w:t>.</w:t>
      </w:r>
      <w:r>
        <w:tab/>
        <w:t>Propellers of moored vessel not to be operated</w:t>
      </w:r>
      <w:bookmarkEnd w:id="2867"/>
      <w:bookmarkEnd w:id="2868"/>
      <w:bookmarkEnd w:id="2869"/>
      <w:bookmarkEnd w:id="2870"/>
      <w:bookmarkEnd w:id="2871"/>
      <w:bookmarkEnd w:id="2872"/>
      <w:bookmarkEnd w:id="2873"/>
      <w:bookmarkEnd w:id="2874"/>
      <w:bookmarkEnd w:id="2875"/>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876" w:name="_Toc507382776"/>
      <w:bookmarkStart w:id="2877" w:name="_Toc513017947"/>
      <w:bookmarkStart w:id="2878" w:name="_Toc515694009"/>
      <w:bookmarkStart w:id="2879" w:name="_Toc105475195"/>
      <w:bookmarkStart w:id="2880" w:name="_Toc113163815"/>
      <w:bookmarkStart w:id="2881" w:name="_Toc153783849"/>
      <w:bookmarkStart w:id="2882" w:name="_Toc181676258"/>
      <w:bookmarkStart w:id="2883" w:name="_Toc263339550"/>
      <w:bookmarkStart w:id="2884" w:name="_Toc243372546"/>
      <w:r>
        <w:rPr>
          <w:rStyle w:val="CharSClsNo"/>
        </w:rPr>
        <w:t>42</w:t>
      </w:r>
      <w:r>
        <w:t>.</w:t>
      </w:r>
      <w:r>
        <w:tab/>
        <w:t>Commercial vessels not to be beached in the port</w:t>
      </w:r>
      <w:bookmarkEnd w:id="2876"/>
      <w:bookmarkEnd w:id="2877"/>
      <w:bookmarkEnd w:id="2878"/>
      <w:bookmarkEnd w:id="2879"/>
      <w:bookmarkEnd w:id="2880"/>
      <w:bookmarkEnd w:id="2881"/>
      <w:bookmarkEnd w:id="2882"/>
      <w:bookmarkEnd w:id="2883"/>
      <w:bookmarkEnd w:id="288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885" w:name="_Toc507382777"/>
      <w:bookmarkStart w:id="2886" w:name="_Toc513017948"/>
      <w:bookmarkStart w:id="2887" w:name="_Toc515694010"/>
      <w:bookmarkStart w:id="2888" w:name="_Toc105475196"/>
      <w:bookmarkStart w:id="2889" w:name="_Toc113163816"/>
      <w:bookmarkStart w:id="2890" w:name="_Toc153783850"/>
      <w:bookmarkStart w:id="2891" w:name="_Toc181676259"/>
      <w:bookmarkStart w:id="2892" w:name="_Toc263339551"/>
      <w:bookmarkStart w:id="2893" w:name="_Toc243372547"/>
      <w:r>
        <w:rPr>
          <w:rStyle w:val="CharSClsNo"/>
        </w:rPr>
        <w:t>43</w:t>
      </w:r>
      <w:r>
        <w:t>.</w:t>
      </w:r>
      <w:r>
        <w:tab/>
        <w:t>Notice of proposed movement of vessel from mooring to be given to harbour master</w:t>
      </w:r>
      <w:bookmarkEnd w:id="2885"/>
      <w:bookmarkEnd w:id="2886"/>
      <w:bookmarkEnd w:id="2887"/>
      <w:bookmarkEnd w:id="2888"/>
      <w:bookmarkEnd w:id="2889"/>
      <w:bookmarkEnd w:id="2890"/>
      <w:bookmarkEnd w:id="2891"/>
      <w:bookmarkEnd w:id="2892"/>
      <w:bookmarkEnd w:id="289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894" w:name="_Toc507382778"/>
      <w:bookmarkStart w:id="2895" w:name="_Toc513017949"/>
      <w:bookmarkStart w:id="2896" w:name="_Toc515694011"/>
      <w:bookmarkStart w:id="2897" w:name="_Toc105475197"/>
      <w:bookmarkStart w:id="2898" w:name="_Toc113163817"/>
      <w:bookmarkStart w:id="2899" w:name="_Toc153783851"/>
      <w:bookmarkStart w:id="2900" w:name="_Toc181676260"/>
      <w:bookmarkStart w:id="2901" w:name="_Toc263339552"/>
      <w:bookmarkStart w:id="2902" w:name="_Toc243372548"/>
      <w:r>
        <w:rPr>
          <w:rStyle w:val="CharSClsNo"/>
        </w:rPr>
        <w:t>44</w:t>
      </w:r>
      <w:r>
        <w:t>.</w:t>
      </w:r>
      <w:r>
        <w:tab/>
        <w:t>Outbreak of fire</w:t>
      </w:r>
      <w:bookmarkEnd w:id="2894"/>
      <w:bookmarkEnd w:id="2895"/>
      <w:bookmarkEnd w:id="2896"/>
      <w:bookmarkEnd w:id="2897"/>
      <w:bookmarkEnd w:id="2898"/>
      <w:bookmarkEnd w:id="2899"/>
      <w:bookmarkEnd w:id="2900"/>
      <w:bookmarkEnd w:id="2901"/>
      <w:bookmarkEnd w:id="290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903" w:name="_Toc507382779"/>
      <w:bookmarkStart w:id="2904" w:name="_Toc513017950"/>
      <w:bookmarkStart w:id="2905" w:name="_Toc515694012"/>
      <w:bookmarkStart w:id="2906" w:name="_Toc105475198"/>
      <w:bookmarkStart w:id="2907" w:name="_Toc113163818"/>
      <w:bookmarkStart w:id="2908" w:name="_Toc153783852"/>
      <w:bookmarkStart w:id="2909" w:name="_Toc181676261"/>
      <w:bookmarkStart w:id="2910" w:name="_Toc263339553"/>
      <w:bookmarkStart w:id="2911" w:name="_Toc243372549"/>
      <w:r>
        <w:rPr>
          <w:rStyle w:val="CharSClsNo"/>
        </w:rPr>
        <w:t>45</w:t>
      </w:r>
      <w:r>
        <w:t>.</w:t>
      </w:r>
      <w:r>
        <w:tab/>
        <w:t>Bunkering</w:t>
      </w:r>
      <w:bookmarkEnd w:id="2903"/>
      <w:bookmarkEnd w:id="2904"/>
      <w:bookmarkEnd w:id="2905"/>
      <w:bookmarkEnd w:id="2906"/>
      <w:bookmarkEnd w:id="2907"/>
      <w:bookmarkEnd w:id="2908"/>
      <w:bookmarkEnd w:id="2909"/>
      <w:bookmarkEnd w:id="2910"/>
      <w:bookmarkEnd w:id="291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912" w:name="_Toc507382780"/>
      <w:bookmarkStart w:id="2913" w:name="_Toc513017951"/>
      <w:bookmarkStart w:id="2914" w:name="_Toc515694013"/>
      <w:bookmarkStart w:id="2915" w:name="_Toc105475199"/>
      <w:bookmarkStart w:id="2916" w:name="_Toc113163819"/>
      <w:bookmarkStart w:id="2917" w:name="_Toc153783853"/>
      <w:bookmarkStart w:id="2918" w:name="_Toc181676262"/>
      <w:bookmarkStart w:id="2919" w:name="_Toc263339554"/>
      <w:bookmarkStart w:id="2920" w:name="_Toc243372550"/>
      <w:r>
        <w:rPr>
          <w:rStyle w:val="CharSClsNo"/>
        </w:rPr>
        <w:t>46</w:t>
      </w:r>
      <w:r>
        <w:t>.</w:t>
      </w:r>
      <w:r>
        <w:tab/>
        <w:t>Ballast</w:t>
      </w:r>
      <w:bookmarkEnd w:id="2912"/>
      <w:bookmarkEnd w:id="2913"/>
      <w:bookmarkEnd w:id="2914"/>
      <w:bookmarkEnd w:id="2915"/>
      <w:bookmarkEnd w:id="2916"/>
      <w:bookmarkEnd w:id="2917"/>
      <w:bookmarkEnd w:id="2918"/>
      <w:bookmarkEnd w:id="2919"/>
      <w:bookmarkEnd w:id="2920"/>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921" w:name="_Toc507382781"/>
      <w:bookmarkStart w:id="2922" w:name="_Toc513017952"/>
      <w:bookmarkStart w:id="2923" w:name="_Toc515694014"/>
      <w:bookmarkStart w:id="2924" w:name="_Toc105475200"/>
      <w:bookmarkStart w:id="2925" w:name="_Toc113163820"/>
      <w:bookmarkStart w:id="2926" w:name="_Toc153783854"/>
      <w:bookmarkStart w:id="2927" w:name="_Toc181676263"/>
      <w:bookmarkStart w:id="2928" w:name="_Toc263339555"/>
      <w:bookmarkStart w:id="2929" w:name="_Toc243372551"/>
      <w:r>
        <w:rPr>
          <w:rStyle w:val="CharSClsNo"/>
        </w:rPr>
        <w:t>47</w:t>
      </w:r>
      <w:r>
        <w:t>.</w:t>
      </w:r>
      <w:r>
        <w:tab/>
        <w:t>Navigation of private vessels</w:t>
      </w:r>
      <w:bookmarkEnd w:id="2921"/>
      <w:bookmarkEnd w:id="2922"/>
      <w:bookmarkEnd w:id="2923"/>
      <w:bookmarkEnd w:id="2924"/>
      <w:bookmarkEnd w:id="2925"/>
      <w:bookmarkEnd w:id="2926"/>
      <w:bookmarkEnd w:id="2927"/>
      <w:bookmarkEnd w:id="2928"/>
      <w:bookmarkEnd w:id="292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930" w:name="_Toc507382782"/>
      <w:bookmarkStart w:id="2931" w:name="_Toc513017953"/>
      <w:bookmarkStart w:id="2932" w:name="_Toc515694015"/>
      <w:bookmarkStart w:id="2933" w:name="_Toc105475201"/>
      <w:bookmarkStart w:id="2934" w:name="_Toc113163821"/>
      <w:bookmarkStart w:id="2935" w:name="_Toc153783855"/>
      <w:bookmarkStart w:id="2936" w:name="_Toc181676264"/>
      <w:bookmarkStart w:id="2937" w:name="_Toc263339556"/>
      <w:bookmarkStart w:id="2938" w:name="_Toc243372552"/>
      <w:r>
        <w:rPr>
          <w:rStyle w:val="CharSClsNo"/>
        </w:rPr>
        <w:t>48</w:t>
      </w:r>
      <w:r>
        <w:t>.</w:t>
      </w:r>
      <w:r>
        <w:tab/>
        <w:t>Fishing vessels</w:t>
      </w:r>
      <w:bookmarkEnd w:id="2930"/>
      <w:bookmarkEnd w:id="2931"/>
      <w:bookmarkEnd w:id="2932"/>
      <w:bookmarkEnd w:id="2933"/>
      <w:bookmarkEnd w:id="2934"/>
      <w:bookmarkEnd w:id="2935"/>
      <w:bookmarkEnd w:id="2936"/>
      <w:bookmarkEnd w:id="2937"/>
      <w:bookmarkEnd w:id="2938"/>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2939" w:name="_Toc100981823"/>
      <w:bookmarkStart w:id="2940" w:name="_Toc101064167"/>
      <w:bookmarkStart w:id="2941" w:name="_Toc101752352"/>
      <w:bookmarkStart w:id="2942" w:name="_Toc103486149"/>
      <w:bookmarkStart w:id="2943" w:name="_Toc105475202"/>
      <w:bookmarkStart w:id="2944" w:name="_Toc110063707"/>
      <w:bookmarkStart w:id="2945" w:name="_Toc110151475"/>
      <w:bookmarkStart w:id="2946" w:name="_Toc113163822"/>
      <w:bookmarkStart w:id="2947" w:name="_Toc114630817"/>
      <w:bookmarkStart w:id="2948" w:name="_Toc114631102"/>
      <w:bookmarkStart w:id="2949" w:name="_Toc144537372"/>
      <w:bookmarkStart w:id="2950" w:name="_Toc148403803"/>
      <w:bookmarkStart w:id="2951" w:name="_Toc148408276"/>
      <w:bookmarkStart w:id="2952" w:name="_Toc150053883"/>
      <w:bookmarkStart w:id="2953" w:name="_Toc153783856"/>
      <w:bookmarkStart w:id="2954" w:name="_Toc156727380"/>
      <w:bookmarkStart w:id="2955" w:name="_Toc169079236"/>
      <w:bookmarkStart w:id="2956" w:name="_Toc169323542"/>
      <w:bookmarkStart w:id="2957" w:name="_Toc170622748"/>
      <w:bookmarkStart w:id="2958" w:name="_Toc173557209"/>
      <w:bookmarkStart w:id="2959" w:name="_Toc173564288"/>
      <w:bookmarkStart w:id="2960" w:name="_Toc177788589"/>
      <w:bookmarkStart w:id="2961" w:name="_Toc178058904"/>
      <w:bookmarkStart w:id="2962" w:name="_Toc179360565"/>
      <w:bookmarkStart w:id="2963" w:name="_Toc181676265"/>
      <w:bookmarkStart w:id="2964" w:name="_Toc184116922"/>
      <w:bookmarkStart w:id="2965" w:name="_Toc184183254"/>
      <w:bookmarkStart w:id="2966" w:name="_Toc213145983"/>
      <w:bookmarkStart w:id="2967" w:name="_Toc233696602"/>
      <w:bookmarkStart w:id="2968" w:name="_Toc233696900"/>
      <w:bookmarkStart w:id="2969" w:name="_Toc235949727"/>
      <w:bookmarkStart w:id="2970" w:name="_Toc237336184"/>
      <w:bookmarkStart w:id="2971" w:name="_Toc237336481"/>
      <w:bookmarkStart w:id="2972" w:name="_Toc237336780"/>
      <w:bookmarkStart w:id="2973" w:name="_Toc239652883"/>
      <w:bookmarkStart w:id="2974" w:name="_Toc241557767"/>
      <w:bookmarkStart w:id="2975" w:name="_Toc241564851"/>
      <w:bookmarkStart w:id="2976" w:name="_Toc242085473"/>
      <w:bookmarkStart w:id="2977" w:name="_Toc242158480"/>
      <w:bookmarkStart w:id="2978" w:name="_Toc242700965"/>
      <w:bookmarkStart w:id="2979" w:name="_Toc243372553"/>
      <w:bookmarkStart w:id="2980" w:name="_Toc263339557"/>
      <w:r>
        <w:t>Subdivision 3 — Control of moorings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yHeading5"/>
      </w:pPr>
      <w:bookmarkStart w:id="2981" w:name="_Toc507382783"/>
      <w:bookmarkStart w:id="2982" w:name="_Toc513017954"/>
      <w:bookmarkStart w:id="2983" w:name="_Toc515694016"/>
      <w:bookmarkStart w:id="2984" w:name="_Toc105475203"/>
      <w:bookmarkStart w:id="2985" w:name="_Toc113163823"/>
      <w:bookmarkStart w:id="2986" w:name="_Toc153783857"/>
      <w:bookmarkStart w:id="2987" w:name="_Toc181676266"/>
      <w:bookmarkStart w:id="2988" w:name="_Toc263339558"/>
      <w:bookmarkStart w:id="2989" w:name="_Toc243372554"/>
      <w:r>
        <w:rPr>
          <w:rStyle w:val="CharSClsNo"/>
        </w:rPr>
        <w:t>49</w:t>
      </w:r>
      <w:r>
        <w:t>.</w:t>
      </w:r>
      <w:r>
        <w:tab/>
      </w:r>
      <w:bookmarkEnd w:id="2981"/>
      <w:bookmarkEnd w:id="2982"/>
      <w:bookmarkEnd w:id="2983"/>
      <w:bookmarkEnd w:id="2984"/>
      <w:bookmarkEnd w:id="2985"/>
      <w:bookmarkEnd w:id="2986"/>
      <w:r>
        <w:t>Terms used</w:t>
      </w:r>
      <w:bookmarkEnd w:id="2987"/>
      <w:bookmarkEnd w:id="2988"/>
      <w:bookmarkEnd w:id="298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2990" w:name="_Toc507382784"/>
      <w:bookmarkStart w:id="2991" w:name="_Toc513017955"/>
      <w:bookmarkStart w:id="2992" w:name="_Toc515694017"/>
      <w:bookmarkStart w:id="2993" w:name="_Toc105475204"/>
      <w:bookmarkStart w:id="2994" w:name="_Toc113163824"/>
      <w:bookmarkStart w:id="2995" w:name="_Toc153783858"/>
      <w:bookmarkStart w:id="2996" w:name="_Toc181676267"/>
      <w:bookmarkStart w:id="2997" w:name="_Toc263339559"/>
      <w:bookmarkStart w:id="2998" w:name="_Toc243372555"/>
      <w:r>
        <w:rPr>
          <w:rStyle w:val="CharSClsNo"/>
        </w:rPr>
        <w:t>50</w:t>
      </w:r>
      <w:r>
        <w:t>.</w:t>
      </w:r>
      <w:r>
        <w:tab/>
        <w:t>Installation and use of moorings</w:t>
      </w:r>
      <w:bookmarkEnd w:id="2990"/>
      <w:bookmarkEnd w:id="2991"/>
      <w:bookmarkEnd w:id="2992"/>
      <w:bookmarkEnd w:id="2993"/>
      <w:bookmarkEnd w:id="2994"/>
      <w:bookmarkEnd w:id="2995"/>
      <w:bookmarkEnd w:id="2996"/>
      <w:bookmarkEnd w:id="2997"/>
      <w:bookmarkEnd w:id="299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999" w:name="_Toc507382785"/>
      <w:bookmarkStart w:id="3000" w:name="_Toc513017956"/>
      <w:bookmarkStart w:id="3001" w:name="_Toc515694018"/>
      <w:bookmarkStart w:id="3002" w:name="_Toc105475205"/>
      <w:bookmarkStart w:id="3003" w:name="_Toc113163825"/>
      <w:bookmarkStart w:id="3004" w:name="_Toc153783859"/>
      <w:bookmarkStart w:id="3005" w:name="_Toc181676268"/>
      <w:bookmarkStart w:id="3006" w:name="_Toc263339560"/>
      <w:bookmarkStart w:id="3007" w:name="_Toc243372556"/>
      <w:r>
        <w:rPr>
          <w:rStyle w:val="CharSClsNo"/>
        </w:rPr>
        <w:t>51</w:t>
      </w:r>
      <w:r>
        <w:t>.</w:t>
      </w:r>
      <w:r>
        <w:tab/>
        <w:t>Application for approval</w:t>
      </w:r>
      <w:bookmarkEnd w:id="2999"/>
      <w:bookmarkEnd w:id="3000"/>
      <w:bookmarkEnd w:id="3001"/>
      <w:bookmarkEnd w:id="3002"/>
      <w:bookmarkEnd w:id="3003"/>
      <w:bookmarkEnd w:id="3004"/>
      <w:bookmarkEnd w:id="3005"/>
      <w:bookmarkEnd w:id="3006"/>
      <w:bookmarkEnd w:id="300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008" w:name="_Toc507382786"/>
      <w:bookmarkStart w:id="3009" w:name="_Toc513017957"/>
      <w:bookmarkStart w:id="3010" w:name="_Toc515694019"/>
      <w:bookmarkStart w:id="3011" w:name="_Toc105475206"/>
      <w:bookmarkStart w:id="3012" w:name="_Toc113163826"/>
      <w:bookmarkStart w:id="3013" w:name="_Toc153783860"/>
      <w:bookmarkStart w:id="3014" w:name="_Toc181676269"/>
      <w:bookmarkStart w:id="3015" w:name="_Toc263339561"/>
      <w:bookmarkStart w:id="3016" w:name="_Toc243372557"/>
      <w:r>
        <w:rPr>
          <w:rStyle w:val="CharSClsNo"/>
        </w:rPr>
        <w:t>52</w:t>
      </w:r>
      <w:r>
        <w:t>.</w:t>
      </w:r>
      <w:r>
        <w:tab/>
        <w:t>Authorisation of mooring</w:t>
      </w:r>
      <w:bookmarkEnd w:id="3008"/>
      <w:bookmarkEnd w:id="3009"/>
      <w:bookmarkEnd w:id="3010"/>
      <w:bookmarkEnd w:id="3011"/>
      <w:bookmarkEnd w:id="3012"/>
      <w:bookmarkEnd w:id="3013"/>
      <w:bookmarkEnd w:id="3014"/>
      <w:bookmarkEnd w:id="3015"/>
      <w:bookmarkEnd w:id="301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017" w:name="_Toc507382787"/>
      <w:bookmarkStart w:id="3018" w:name="_Toc513017958"/>
      <w:bookmarkStart w:id="3019" w:name="_Toc515694020"/>
      <w:bookmarkStart w:id="3020" w:name="_Toc105475207"/>
      <w:bookmarkStart w:id="3021" w:name="_Toc113163827"/>
      <w:bookmarkStart w:id="3022" w:name="_Toc153783861"/>
      <w:bookmarkStart w:id="3023" w:name="_Toc181676270"/>
      <w:bookmarkStart w:id="3024" w:name="_Toc263339562"/>
      <w:bookmarkStart w:id="3025" w:name="_Toc243372558"/>
      <w:r>
        <w:rPr>
          <w:rStyle w:val="CharSClsNo"/>
        </w:rPr>
        <w:t>53</w:t>
      </w:r>
      <w:r>
        <w:t>.</w:t>
      </w:r>
      <w:r>
        <w:tab/>
        <w:t>Revocation of authorisation</w:t>
      </w:r>
      <w:bookmarkEnd w:id="3017"/>
      <w:bookmarkEnd w:id="3018"/>
      <w:bookmarkEnd w:id="3019"/>
      <w:bookmarkEnd w:id="3020"/>
      <w:bookmarkEnd w:id="3021"/>
      <w:bookmarkEnd w:id="3022"/>
      <w:bookmarkEnd w:id="3023"/>
      <w:bookmarkEnd w:id="3024"/>
      <w:bookmarkEnd w:id="302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026" w:name="_Toc507382788"/>
      <w:bookmarkStart w:id="3027" w:name="_Toc513017959"/>
      <w:bookmarkStart w:id="3028" w:name="_Toc515694021"/>
      <w:bookmarkStart w:id="3029" w:name="_Toc105475208"/>
      <w:bookmarkStart w:id="3030" w:name="_Toc113163828"/>
      <w:bookmarkStart w:id="3031" w:name="_Toc153783862"/>
      <w:r>
        <w:tab/>
        <w:t>[Clause 53 amended in Gazette 2 Oct 2007 p. 4972.]</w:t>
      </w:r>
    </w:p>
    <w:p>
      <w:pPr>
        <w:pStyle w:val="yHeading5"/>
      </w:pPr>
      <w:bookmarkStart w:id="3032" w:name="_Toc181676271"/>
      <w:bookmarkStart w:id="3033" w:name="_Toc263339563"/>
      <w:bookmarkStart w:id="3034" w:name="_Toc243372559"/>
      <w:r>
        <w:rPr>
          <w:rStyle w:val="CharSClsNo"/>
        </w:rPr>
        <w:t>54</w:t>
      </w:r>
      <w:r>
        <w:t>.</w:t>
      </w:r>
      <w:r>
        <w:tab/>
        <w:t>Mooring to be maintained in good condition</w:t>
      </w:r>
      <w:bookmarkEnd w:id="3026"/>
      <w:bookmarkEnd w:id="3027"/>
      <w:bookmarkEnd w:id="3028"/>
      <w:bookmarkEnd w:id="3029"/>
      <w:bookmarkEnd w:id="3030"/>
      <w:bookmarkEnd w:id="3031"/>
      <w:bookmarkEnd w:id="3032"/>
      <w:bookmarkEnd w:id="3033"/>
      <w:bookmarkEnd w:id="303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035" w:name="_Toc507382789"/>
      <w:bookmarkStart w:id="3036" w:name="_Toc513017960"/>
      <w:bookmarkStart w:id="3037" w:name="_Toc515694022"/>
      <w:bookmarkStart w:id="3038" w:name="_Toc105475209"/>
      <w:bookmarkStart w:id="3039" w:name="_Toc113163829"/>
      <w:bookmarkStart w:id="3040" w:name="_Toc153783863"/>
      <w:bookmarkStart w:id="3041" w:name="_Toc181676272"/>
      <w:bookmarkStart w:id="3042" w:name="_Toc263339564"/>
      <w:bookmarkStart w:id="3043" w:name="_Toc243372560"/>
      <w:r>
        <w:rPr>
          <w:rStyle w:val="CharSClsNo"/>
        </w:rPr>
        <w:t>55</w:t>
      </w:r>
      <w:r>
        <w:t>.</w:t>
      </w:r>
      <w:r>
        <w:tab/>
        <w:t>Requirements for floats</w:t>
      </w:r>
      <w:bookmarkEnd w:id="3035"/>
      <w:bookmarkEnd w:id="3036"/>
      <w:bookmarkEnd w:id="3037"/>
      <w:bookmarkEnd w:id="3038"/>
      <w:bookmarkEnd w:id="3039"/>
      <w:bookmarkEnd w:id="3040"/>
      <w:bookmarkEnd w:id="3041"/>
      <w:bookmarkEnd w:id="3042"/>
      <w:bookmarkEnd w:id="3043"/>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044" w:name="_Toc507382790"/>
      <w:bookmarkStart w:id="3045" w:name="_Toc513017961"/>
      <w:bookmarkStart w:id="3046" w:name="_Toc515694023"/>
      <w:bookmarkStart w:id="3047" w:name="_Toc105475210"/>
      <w:bookmarkStart w:id="3048" w:name="_Toc113163830"/>
      <w:bookmarkStart w:id="3049" w:name="_Toc153783864"/>
      <w:bookmarkStart w:id="3050" w:name="_Toc181676273"/>
      <w:bookmarkStart w:id="3051" w:name="_Toc263339565"/>
      <w:bookmarkStart w:id="3052" w:name="_Toc243372561"/>
      <w:r>
        <w:rPr>
          <w:rStyle w:val="CharSClsNo"/>
        </w:rPr>
        <w:t>56</w:t>
      </w:r>
      <w:r>
        <w:t>.</w:t>
      </w:r>
      <w:r>
        <w:tab/>
        <w:t>Inspection reports</w:t>
      </w:r>
      <w:bookmarkEnd w:id="3044"/>
      <w:bookmarkEnd w:id="3045"/>
      <w:bookmarkEnd w:id="3046"/>
      <w:bookmarkEnd w:id="3047"/>
      <w:bookmarkEnd w:id="3048"/>
      <w:bookmarkEnd w:id="3049"/>
      <w:bookmarkEnd w:id="3050"/>
      <w:bookmarkEnd w:id="3051"/>
      <w:bookmarkEnd w:id="305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053" w:name="_Toc507382791"/>
      <w:bookmarkStart w:id="3054" w:name="_Toc513017962"/>
      <w:bookmarkStart w:id="3055" w:name="_Toc515694024"/>
      <w:bookmarkStart w:id="3056" w:name="_Toc105475211"/>
      <w:bookmarkStart w:id="3057" w:name="_Toc113163831"/>
      <w:bookmarkStart w:id="3058" w:name="_Toc153783865"/>
      <w:bookmarkStart w:id="3059" w:name="_Toc181676274"/>
      <w:bookmarkStart w:id="3060" w:name="_Toc263339566"/>
      <w:bookmarkStart w:id="3061" w:name="_Toc243372562"/>
      <w:r>
        <w:rPr>
          <w:rStyle w:val="CharSClsNo"/>
        </w:rPr>
        <w:t>57</w:t>
      </w:r>
      <w:r>
        <w:t>.</w:t>
      </w:r>
      <w:r>
        <w:tab/>
        <w:t>Sale or disposal of moorings</w:t>
      </w:r>
      <w:bookmarkEnd w:id="3053"/>
      <w:bookmarkEnd w:id="3054"/>
      <w:bookmarkEnd w:id="3055"/>
      <w:bookmarkEnd w:id="3056"/>
      <w:bookmarkEnd w:id="3057"/>
      <w:bookmarkEnd w:id="3058"/>
      <w:bookmarkEnd w:id="3059"/>
      <w:bookmarkEnd w:id="3060"/>
      <w:bookmarkEnd w:id="306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062" w:name="_Toc507382792"/>
      <w:bookmarkStart w:id="3063" w:name="_Toc513017963"/>
      <w:bookmarkStart w:id="3064" w:name="_Toc515694025"/>
      <w:bookmarkStart w:id="3065" w:name="_Toc105475212"/>
      <w:bookmarkStart w:id="3066" w:name="_Toc113163832"/>
      <w:bookmarkStart w:id="3067" w:name="_Toc153783866"/>
      <w:bookmarkStart w:id="3068" w:name="_Toc181676275"/>
      <w:bookmarkStart w:id="3069" w:name="_Toc263339567"/>
      <w:bookmarkStart w:id="3070" w:name="_Toc243372563"/>
      <w:r>
        <w:rPr>
          <w:rStyle w:val="CharSClsNo"/>
        </w:rPr>
        <w:t>58</w:t>
      </w:r>
      <w:r>
        <w:t>.</w:t>
      </w:r>
      <w:r>
        <w:tab/>
        <w:t>Removal of moorings</w:t>
      </w:r>
      <w:bookmarkEnd w:id="3062"/>
      <w:bookmarkEnd w:id="3063"/>
      <w:bookmarkEnd w:id="3064"/>
      <w:bookmarkEnd w:id="3065"/>
      <w:bookmarkEnd w:id="3066"/>
      <w:bookmarkEnd w:id="3067"/>
      <w:bookmarkEnd w:id="3068"/>
      <w:bookmarkEnd w:id="3069"/>
      <w:bookmarkEnd w:id="307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071" w:name="_Toc100981834"/>
      <w:bookmarkStart w:id="3072" w:name="_Toc101064178"/>
      <w:bookmarkStart w:id="3073" w:name="_Toc101752363"/>
      <w:bookmarkStart w:id="3074" w:name="_Toc103486160"/>
      <w:bookmarkStart w:id="3075" w:name="_Toc105475213"/>
      <w:bookmarkStart w:id="3076" w:name="_Toc110063718"/>
      <w:bookmarkStart w:id="3077" w:name="_Toc110151486"/>
      <w:bookmarkStart w:id="3078" w:name="_Toc113163833"/>
      <w:bookmarkStart w:id="3079" w:name="_Toc114630828"/>
      <w:bookmarkStart w:id="3080" w:name="_Toc114631113"/>
      <w:bookmarkStart w:id="3081" w:name="_Toc144537383"/>
      <w:bookmarkStart w:id="3082" w:name="_Toc148403814"/>
      <w:bookmarkStart w:id="3083" w:name="_Toc148408287"/>
      <w:bookmarkStart w:id="3084" w:name="_Toc150053894"/>
      <w:bookmarkStart w:id="3085" w:name="_Toc153783867"/>
      <w:bookmarkStart w:id="3086" w:name="_Toc156727391"/>
      <w:bookmarkStart w:id="3087" w:name="_Toc169079247"/>
      <w:bookmarkStart w:id="3088" w:name="_Toc169323553"/>
      <w:bookmarkStart w:id="3089" w:name="_Toc170622759"/>
      <w:bookmarkStart w:id="3090" w:name="_Toc173557220"/>
      <w:bookmarkStart w:id="3091" w:name="_Toc173564299"/>
      <w:bookmarkStart w:id="3092" w:name="_Toc177788600"/>
      <w:bookmarkStart w:id="3093" w:name="_Toc178058915"/>
      <w:bookmarkStart w:id="3094" w:name="_Toc179360576"/>
      <w:bookmarkStart w:id="3095" w:name="_Toc181676276"/>
      <w:bookmarkStart w:id="3096" w:name="_Toc184116933"/>
      <w:bookmarkStart w:id="3097" w:name="_Toc184183265"/>
      <w:bookmarkStart w:id="3098" w:name="_Toc213145994"/>
      <w:bookmarkStart w:id="3099" w:name="_Toc233696613"/>
      <w:bookmarkStart w:id="3100" w:name="_Toc233696911"/>
      <w:bookmarkStart w:id="3101" w:name="_Toc235949738"/>
      <w:bookmarkStart w:id="3102" w:name="_Toc237336195"/>
      <w:bookmarkStart w:id="3103" w:name="_Toc237336492"/>
      <w:bookmarkStart w:id="3104" w:name="_Toc237336791"/>
      <w:bookmarkStart w:id="3105" w:name="_Toc239652894"/>
      <w:bookmarkStart w:id="3106" w:name="_Toc241557778"/>
      <w:bookmarkStart w:id="3107" w:name="_Toc241564862"/>
      <w:bookmarkStart w:id="3108" w:name="_Toc242085484"/>
      <w:bookmarkStart w:id="3109" w:name="_Toc242158491"/>
      <w:bookmarkStart w:id="3110" w:name="_Toc242700976"/>
      <w:bookmarkStart w:id="3111" w:name="_Toc243372564"/>
      <w:bookmarkStart w:id="3112" w:name="_Toc263339568"/>
      <w:r>
        <w:t>Subdivision 4 — Service providers’ licences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yHeading5"/>
      </w:pPr>
      <w:bookmarkStart w:id="3113" w:name="_Toc507382793"/>
      <w:bookmarkStart w:id="3114" w:name="_Toc513017964"/>
      <w:bookmarkStart w:id="3115" w:name="_Toc515694026"/>
      <w:bookmarkStart w:id="3116" w:name="_Toc105475214"/>
      <w:bookmarkStart w:id="3117" w:name="_Toc113163834"/>
      <w:bookmarkStart w:id="3118" w:name="_Toc153783868"/>
      <w:bookmarkStart w:id="3119" w:name="_Toc181676277"/>
      <w:bookmarkStart w:id="3120" w:name="_Toc263339569"/>
      <w:bookmarkStart w:id="3121" w:name="_Toc243372565"/>
      <w:r>
        <w:rPr>
          <w:rStyle w:val="CharSClsNo"/>
        </w:rPr>
        <w:t>59</w:t>
      </w:r>
      <w:r>
        <w:t>.</w:t>
      </w:r>
      <w:r>
        <w:tab/>
      </w:r>
      <w:bookmarkEnd w:id="3113"/>
      <w:bookmarkEnd w:id="3114"/>
      <w:bookmarkEnd w:id="3115"/>
      <w:bookmarkEnd w:id="3116"/>
      <w:bookmarkEnd w:id="3117"/>
      <w:bookmarkEnd w:id="3118"/>
      <w:r>
        <w:t>Term used: service provider’s licence</w:t>
      </w:r>
      <w:bookmarkEnd w:id="3119"/>
      <w:bookmarkEnd w:id="3120"/>
      <w:bookmarkEnd w:id="312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122" w:name="_Toc507382794"/>
      <w:bookmarkStart w:id="3123" w:name="_Toc513017965"/>
      <w:bookmarkStart w:id="3124" w:name="_Toc515694027"/>
      <w:bookmarkStart w:id="3125" w:name="_Toc105475215"/>
      <w:bookmarkStart w:id="3126" w:name="_Toc113163835"/>
      <w:bookmarkStart w:id="3127" w:name="_Toc153783869"/>
      <w:bookmarkStart w:id="3128" w:name="_Toc181676278"/>
      <w:bookmarkStart w:id="3129" w:name="_Toc263339570"/>
      <w:bookmarkStart w:id="3130" w:name="_Toc243372566"/>
      <w:r>
        <w:rPr>
          <w:rStyle w:val="CharSClsNo"/>
        </w:rPr>
        <w:t>60</w:t>
      </w:r>
      <w:r>
        <w:t>.</w:t>
      </w:r>
      <w:r>
        <w:tab/>
        <w:t>Unlicensed persons not to provide certain services</w:t>
      </w:r>
      <w:bookmarkEnd w:id="3122"/>
      <w:bookmarkEnd w:id="3123"/>
      <w:bookmarkEnd w:id="3124"/>
      <w:bookmarkEnd w:id="3125"/>
      <w:bookmarkEnd w:id="3126"/>
      <w:bookmarkEnd w:id="3127"/>
      <w:bookmarkEnd w:id="3128"/>
      <w:bookmarkEnd w:id="3129"/>
      <w:bookmarkEnd w:id="313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131" w:name="_Toc507382795"/>
      <w:bookmarkStart w:id="3132" w:name="_Toc513017966"/>
      <w:bookmarkStart w:id="3133" w:name="_Toc515694028"/>
      <w:bookmarkStart w:id="3134" w:name="_Toc105475216"/>
      <w:bookmarkStart w:id="3135" w:name="_Toc113163836"/>
      <w:bookmarkStart w:id="3136" w:name="_Toc153783870"/>
      <w:bookmarkStart w:id="3137" w:name="_Toc181676279"/>
      <w:bookmarkStart w:id="3138" w:name="_Toc263339571"/>
      <w:bookmarkStart w:id="3139" w:name="_Toc243372567"/>
      <w:r>
        <w:rPr>
          <w:rStyle w:val="CharSClsNo"/>
        </w:rPr>
        <w:t>61</w:t>
      </w:r>
      <w:r>
        <w:t>.</w:t>
      </w:r>
      <w:r>
        <w:tab/>
        <w:t>Service providers’ licences</w:t>
      </w:r>
      <w:bookmarkEnd w:id="3131"/>
      <w:bookmarkEnd w:id="3132"/>
      <w:bookmarkEnd w:id="3133"/>
      <w:bookmarkEnd w:id="3134"/>
      <w:bookmarkEnd w:id="3135"/>
      <w:bookmarkEnd w:id="3136"/>
      <w:bookmarkEnd w:id="3137"/>
      <w:bookmarkEnd w:id="3138"/>
      <w:bookmarkEnd w:id="313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140" w:name="_Hlt501941717"/>
      <w:r>
        <w:t>4)</w:t>
      </w:r>
      <w:bookmarkEnd w:id="3140"/>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141" w:name="_Toc100981838"/>
      <w:bookmarkStart w:id="3142" w:name="_Toc101064182"/>
      <w:bookmarkStart w:id="3143" w:name="_Toc101752367"/>
      <w:bookmarkStart w:id="3144" w:name="_Toc103486164"/>
      <w:bookmarkStart w:id="3145" w:name="_Toc105475217"/>
      <w:bookmarkStart w:id="3146" w:name="_Toc110063722"/>
      <w:bookmarkStart w:id="3147" w:name="_Toc110151490"/>
      <w:bookmarkStart w:id="3148" w:name="_Toc113163837"/>
      <w:bookmarkStart w:id="3149" w:name="_Toc114630832"/>
      <w:bookmarkStart w:id="3150" w:name="_Toc114631117"/>
      <w:bookmarkStart w:id="3151" w:name="_Toc144537387"/>
      <w:bookmarkStart w:id="3152" w:name="_Toc148403818"/>
      <w:bookmarkStart w:id="3153" w:name="_Toc148408291"/>
      <w:bookmarkStart w:id="3154" w:name="_Toc150053898"/>
      <w:bookmarkStart w:id="3155" w:name="_Toc153783871"/>
      <w:bookmarkStart w:id="3156" w:name="_Toc156727395"/>
      <w:bookmarkStart w:id="3157" w:name="_Toc169079251"/>
      <w:bookmarkStart w:id="3158" w:name="_Toc169323557"/>
      <w:bookmarkStart w:id="3159" w:name="_Toc170622763"/>
      <w:bookmarkStart w:id="3160" w:name="_Toc173557224"/>
      <w:bookmarkStart w:id="3161" w:name="_Toc173564303"/>
      <w:bookmarkStart w:id="3162" w:name="_Toc177788604"/>
      <w:bookmarkStart w:id="3163" w:name="_Toc178058919"/>
      <w:bookmarkStart w:id="3164" w:name="_Toc179360580"/>
      <w:bookmarkStart w:id="3165" w:name="_Toc181676280"/>
      <w:bookmarkStart w:id="3166" w:name="_Toc184116937"/>
      <w:bookmarkStart w:id="3167" w:name="_Toc184183269"/>
      <w:bookmarkStart w:id="3168" w:name="_Toc213145998"/>
      <w:bookmarkStart w:id="3169" w:name="_Toc233696617"/>
      <w:bookmarkStart w:id="3170" w:name="_Toc233696915"/>
      <w:bookmarkStart w:id="3171" w:name="_Toc235949742"/>
      <w:bookmarkStart w:id="3172" w:name="_Toc237336199"/>
      <w:bookmarkStart w:id="3173" w:name="_Toc237336496"/>
      <w:bookmarkStart w:id="3174" w:name="_Toc237336795"/>
      <w:bookmarkStart w:id="3175" w:name="_Toc239652898"/>
      <w:bookmarkStart w:id="3176" w:name="_Toc241557782"/>
      <w:bookmarkStart w:id="3177" w:name="_Toc241564866"/>
      <w:bookmarkStart w:id="3178" w:name="_Toc242085488"/>
      <w:bookmarkStart w:id="3179" w:name="_Toc242158495"/>
      <w:bookmarkStart w:id="3180" w:name="_Toc242700980"/>
      <w:bookmarkStart w:id="3181" w:name="_Toc243372568"/>
      <w:bookmarkStart w:id="3182" w:name="_Toc263339572"/>
      <w:r>
        <w:t>Subdivision 5 — Goods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yHeading5"/>
        <w:rPr>
          <w:rStyle w:val="CharSClsNo"/>
        </w:rPr>
      </w:pPr>
      <w:bookmarkStart w:id="3183" w:name="_Toc507382796"/>
      <w:bookmarkStart w:id="3184" w:name="_Toc513017967"/>
      <w:bookmarkStart w:id="3185" w:name="_Toc515694029"/>
      <w:bookmarkStart w:id="3186" w:name="_Toc105475218"/>
      <w:bookmarkStart w:id="3187" w:name="_Toc113163838"/>
      <w:bookmarkStart w:id="3188" w:name="_Toc153783872"/>
      <w:bookmarkStart w:id="3189" w:name="_Toc181676281"/>
      <w:bookmarkStart w:id="3190" w:name="_Toc263339573"/>
      <w:bookmarkStart w:id="3191" w:name="_Toc243372569"/>
      <w:r>
        <w:rPr>
          <w:rStyle w:val="CharSClsNo"/>
        </w:rPr>
        <w:t>62</w:t>
      </w:r>
      <w:r>
        <w:t>.</w:t>
      </w:r>
      <w:r>
        <w:rPr>
          <w:rStyle w:val="CharSClsNo"/>
        </w:rPr>
        <w:tab/>
      </w:r>
      <w:r>
        <w:t>Placing of goods on property of port authority</w:t>
      </w:r>
      <w:bookmarkEnd w:id="3183"/>
      <w:bookmarkEnd w:id="3184"/>
      <w:bookmarkEnd w:id="3185"/>
      <w:bookmarkEnd w:id="3186"/>
      <w:bookmarkEnd w:id="3187"/>
      <w:bookmarkEnd w:id="3188"/>
      <w:bookmarkEnd w:id="3189"/>
      <w:bookmarkEnd w:id="3190"/>
      <w:bookmarkEnd w:id="3191"/>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192" w:name="_Toc100981840"/>
      <w:bookmarkStart w:id="3193" w:name="_Toc101064184"/>
      <w:bookmarkStart w:id="3194" w:name="_Toc101752369"/>
      <w:bookmarkStart w:id="3195" w:name="_Toc103486166"/>
      <w:bookmarkStart w:id="3196" w:name="_Toc105475219"/>
      <w:bookmarkStart w:id="3197" w:name="_Toc110063724"/>
      <w:bookmarkStart w:id="3198" w:name="_Toc110151492"/>
      <w:bookmarkStart w:id="3199" w:name="_Toc113163839"/>
      <w:bookmarkStart w:id="3200" w:name="_Toc114630834"/>
      <w:bookmarkStart w:id="3201" w:name="_Toc114631119"/>
      <w:bookmarkStart w:id="3202" w:name="_Toc144537389"/>
      <w:bookmarkStart w:id="3203" w:name="_Toc148403820"/>
      <w:bookmarkStart w:id="3204" w:name="_Toc148408293"/>
      <w:bookmarkStart w:id="3205" w:name="_Toc150053900"/>
      <w:bookmarkStart w:id="3206" w:name="_Toc153783873"/>
      <w:bookmarkStart w:id="3207" w:name="_Toc156727397"/>
      <w:bookmarkStart w:id="3208" w:name="_Toc169079253"/>
      <w:bookmarkStart w:id="3209" w:name="_Toc169323559"/>
      <w:bookmarkStart w:id="3210" w:name="_Toc170622765"/>
      <w:bookmarkStart w:id="3211" w:name="_Toc173557226"/>
      <w:bookmarkStart w:id="3212" w:name="_Toc173564305"/>
      <w:bookmarkStart w:id="3213" w:name="_Toc177788606"/>
      <w:bookmarkStart w:id="3214" w:name="_Toc178058921"/>
      <w:bookmarkStart w:id="3215" w:name="_Toc179360582"/>
      <w:bookmarkStart w:id="3216" w:name="_Toc181676282"/>
      <w:bookmarkStart w:id="3217" w:name="_Toc184116939"/>
      <w:bookmarkStart w:id="3218" w:name="_Toc184183271"/>
      <w:bookmarkStart w:id="3219" w:name="_Toc213146000"/>
      <w:bookmarkStart w:id="3220" w:name="_Toc233696619"/>
      <w:bookmarkStart w:id="3221" w:name="_Toc233696917"/>
      <w:bookmarkStart w:id="3222" w:name="_Toc235949744"/>
      <w:bookmarkStart w:id="3223" w:name="_Toc237336201"/>
      <w:bookmarkStart w:id="3224" w:name="_Toc237336498"/>
      <w:bookmarkStart w:id="3225" w:name="_Toc237336797"/>
      <w:bookmarkStart w:id="3226" w:name="_Toc239652900"/>
      <w:bookmarkStart w:id="3227" w:name="_Toc241557784"/>
      <w:bookmarkStart w:id="3228" w:name="_Toc241564868"/>
      <w:bookmarkStart w:id="3229" w:name="_Toc242085490"/>
      <w:bookmarkStart w:id="3230" w:name="_Toc242158497"/>
      <w:bookmarkStart w:id="3231" w:name="_Toc242700982"/>
      <w:bookmarkStart w:id="3232" w:name="_Toc243372570"/>
      <w:bookmarkStart w:id="3233" w:name="_Toc263339574"/>
      <w:r>
        <w:t>Subdivision 6 — Miscellaneous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yHeading5"/>
      </w:pPr>
      <w:bookmarkStart w:id="3234" w:name="_Toc507382797"/>
      <w:bookmarkStart w:id="3235" w:name="_Toc513017968"/>
      <w:bookmarkStart w:id="3236" w:name="_Toc515694030"/>
      <w:bookmarkStart w:id="3237" w:name="_Toc105475220"/>
      <w:bookmarkStart w:id="3238" w:name="_Toc113163840"/>
      <w:bookmarkStart w:id="3239" w:name="_Toc153783874"/>
      <w:bookmarkStart w:id="3240" w:name="_Toc181676283"/>
      <w:bookmarkStart w:id="3241" w:name="_Toc263339575"/>
      <w:bookmarkStart w:id="3242" w:name="_Toc243372571"/>
      <w:r>
        <w:rPr>
          <w:rStyle w:val="CharSClsNo"/>
        </w:rPr>
        <w:t>63</w:t>
      </w:r>
      <w:r>
        <w:t>.</w:t>
      </w:r>
      <w:r>
        <w:tab/>
        <w:t>Damage to property to be reported to harbour master</w:t>
      </w:r>
      <w:bookmarkEnd w:id="3234"/>
      <w:bookmarkEnd w:id="3235"/>
      <w:bookmarkEnd w:id="3236"/>
      <w:bookmarkEnd w:id="3237"/>
      <w:bookmarkEnd w:id="3238"/>
      <w:bookmarkEnd w:id="3239"/>
      <w:bookmarkEnd w:id="3240"/>
      <w:bookmarkEnd w:id="3241"/>
      <w:bookmarkEnd w:id="324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243" w:name="_Toc507382798"/>
      <w:bookmarkStart w:id="3244" w:name="_Toc513017969"/>
      <w:bookmarkStart w:id="3245" w:name="_Toc515694031"/>
      <w:bookmarkStart w:id="3246" w:name="_Toc105475221"/>
      <w:bookmarkStart w:id="3247" w:name="_Toc113163841"/>
      <w:bookmarkStart w:id="3248" w:name="_Toc153783875"/>
      <w:bookmarkStart w:id="3249" w:name="_Toc181676284"/>
      <w:bookmarkStart w:id="3250" w:name="_Toc263339576"/>
      <w:bookmarkStart w:id="3251" w:name="_Toc243372572"/>
      <w:r>
        <w:rPr>
          <w:rStyle w:val="CharSClsNo"/>
        </w:rPr>
        <w:t>64</w:t>
      </w:r>
      <w:r>
        <w:t>.</w:t>
      </w:r>
      <w:r>
        <w:tab/>
        <w:t>Entering area of port, port facility or wharf closed by port authority prohibited</w:t>
      </w:r>
      <w:bookmarkEnd w:id="3243"/>
      <w:bookmarkEnd w:id="3244"/>
      <w:bookmarkEnd w:id="3245"/>
      <w:bookmarkEnd w:id="3246"/>
      <w:bookmarkEnd w:id="3247"/>
      <w:bookmarkEnd w:id="3248"/>
      <w:bookmarkEnd w:id="3249"/>
      <w:bookmarkEnd w:id="3250"/>
      <w:bookmarkEnd w:id="3251"/>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252" w:name="_Toc105475222"/>
      <w:bookmarkStart w:id="3253" w:name="_Toc113163842"/>
      <w:bookmarkStart w:id="3254" w:name="_Toc114630837"/>
      <w:bookmarkStart w:id="3255" w:name="_Toc114631122"/>
      <w:bookmarkStart w:id="3256" w:name="_Toc144537392"/>
      <w:bookmarkStart w:id="3257" w:name="_Toc148403823"/>
      <w:bookmarkStart w:id="3258" w:name="_Toc148408296"/>
      <w:bookmarkStart w:id="3259" w:name="_Toc150053903"/>
      <w:bookmarkStart w:id="3260" w:name="_Toc153783876"/>
      <w:bookmarkStart w:id="3261" w:name="_Toc156727400"/>
      <w:bookmarkStart w:id="3262" w:name="_Toc169079256"/>
      <w:bookmarkStart w:id="3263" w:name="_Toc169323562"/>
      <w:bookmarkStart w:id="3264" w:name="_Toc170622768"/>
      <w:bookmarkStart w:id="3265" w:name="_Toc173557229"/>
      <w:bookmarkStart w:id="3266" w:name="_Toc173564308"/>
      <w:bookmarkStart w:id="3267" w:name="_Toc177788609"/>
      <w:bookmarkStart w:id="3268" w:name="_Toc178058924"/>
      <w:bookmarkStart w:id="3269" w:name="_Toc179360585"/>
      <w:bookmarkStart w:id="3270" w:name="_Toc181676285"/>
      <w:bookmarkStart w:id="3271" w:name="_Toc184116942"/>
      <w:bookmarkStart w:id="3272" w:name="_Toc184183274"/>
      <w:bookmarkStart w:id="3273" w:name="_Toc213146003"/>
      <w:bookmarkStart w:id="3274" w:name="_Toc233696622"/>
      <w:bookmarkStart w:id="3275" w:name="_Toc233696920"/>
      <w:bookmarkStart w:id="3276" w:name="_Toc235949747"/>
      <w:bookmarkStart w:id="3277" w:name="_Toc237336204"/>
      <w:bookmarkStart w:id="3278" w:name="_Toc237336501"/>
      <w:bookmarkStart w:id="3279" w:name="_Toc237336800"/>
      <w:bookmarkStart w:id="3280" w:name="_Toc239652903"/>
      <w:bookmarkStart w:id="3281" w:name="_Toc241557787"/>
      <w:bookmarkStart w:id="3282" w:name="_Toc241564871"/>
      <w:bookmarkStart w:id="3283" w:name="_Toc242085493"/>
      <w:bookmarkStart w:id="3284" w:name="_Toc242158500"/>
      <w:bookmarkStart w:id="3285" w:name="_Toc242700985"/>
      <w:bookmarkStart w:id="3286" w:name="_Toc243372573"/>
      <w:bookmarkStart w:id="3287" w:name="_Toc263339577"/>
      <w:bookmarkStart w:id="3288" w:name="_Toc507382799"/>
      <w:r>
        <w:rPr>
          <w:rStyle w:val="CharSDivNo"/>
        </w:rPr>
        <w:t>Division 4A</w:t>
      </w:r>
      <w:r>
        <w:t> — </w:t>
      </w:r>
      <w:r>
        <w:rPr>
          <w:rStyle w:val="CharSDivText"/>
        </w:rPr>
        <w:t>Esperance Port Authority</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yFootnoteheading"/>
      </w:pPr>
      <w:r>
        <w:tab/>
        <w:t>[Heading inserted in Gazette 31 Jan 2003 p. 295.]</w:t>
      </w:r>
    </w:p>
    <w:p>
      <w:pPr>
        <w:pStyle w:val="yHeading5"/>
      </w:pPr>
      <w:bookmarkStart w:id="3289" w:name="_Toc105475223"/>
      <w:bookmarkStart w:id="3290" w:name="_Toc113163843"/>
      <w:bookmarkStart w:id="3291" w:name="_Toc153783877"/>
      <w:bookmarkStart w:id="3292" w:name="_Toc181676286"/>
      <w:bookmarkStart w:id="3293" w:name="_Toc263339578"/>
      <w:bookmarkStart w:id="3294" w:name="_Toc243372574"/>
      <w:r>
        <w:rPr>
          <w:rStyle w:val="CharSClsNo"/>
        </w:rPr>
        <w:t>64A</w:t>
      </w:r>
      <w:r>
        <w:t>.</w:t>
      </w:r>
      <w:r>
        <w:tab/>
        <w:t>Application</w:t>
      </w:r>
      <w:bookmarkEnd w:id="3289"/>
      <w:bookmarkEnd w:id="3290"/>
      <w:bookmarkEnd w:id="3291"/>
      <w:bookmarkEnd w:id="3292"/>
      <w:bookmarkEnd w:id="3293"/>
      <w:bookmarkEnd w:id="3294"/>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3295" w:name="_Toc181676287"/>
      <w:bookmarkStart w:id="3296" w:name="_Toc263339579"/>
      <w:bookmarkStart w:id="3297" w:name="_Toc243372575"/>
      <w:bookmarkStart w:id="3298" w:name="_Toc105475224"/>
      <w:bookmarkStart w:id="3299" w:name="_Toc113163844"/>
      <w:bookmarkStart w:id="3300" w:name="_Toc153783878"/>
      <w:r>
        <w:rPr>
          <w:rStyle w:val="CharSClsNo"/>
        </w:rPr>
        <w:t>64AA</w:t>
      </w:r>
      <w:r>
        <w:t>.</w:t>
      </w:r>
      <w:r>
        <w:tab/>
        <w:t>Term used</w:t>
      </w:r>
      <w:bookmarkEnd w:id="3295"/>
      <w:r>
        <w:t>: service provider’s licence</w:t>
      </w:r>
      <w:bookmarkEnd w:id="3296"/>
      <w:bookmarkEnd w:id="329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3301" w:name="_Toc181676288"/>
      <w:bookmarkStart w:id="3302" w:name="_Toc263339580"/>
      <w:bookmarkStart w:id="3303" w:name="_Toc243372576"/>
      <w:r>
        <w:rPr>
          <w:rStyle w:val="CharSClsNo"/>
        </w:rPr>
        <w:t>64B</w:t>
      </w:r>
      <w:r>
        <w:t>.</w:t>
      </w:r>
      <w:r>
        <w:tab/>
        <w:t>Unauthorised berthing of fishing vessels prohibited</w:t>
      </w:r>
      <w:bookmarkEnd w:id="3298"/>
      <w:bookmarkEnd w:id="3299"/>
      <w:bookmarkEnd w:id="3300"/>
      <w:bookmarkEnd w:id="3301"/>
      <w:bookmarkEnd w:id="3302"/>
      <w:bookmarkEnd w:id="330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3304" w:name="_Toc105475225"/>
      <w:bookmarkStart w:id="3305" w:name="_Toc113163845"/>
      <w:bookmarkStart w:id="3306" w:name="_Toc153783879"/>
      <w:bookmarkStart w:id="3307" w:name="_Toc181676289"/>
      <w:bookmarkStart w:id="3308" w:name="_Toc263339581"/>
      <w:bookmarkStart w:id="3309" w:name="_Toc243372577"/>
      <w:r>
        <w:rPr>
          <w:rStyle w:val="CharSClsNo"/>
        </w:rPr>
        <w:t>64C</w:t>
      </w:r>
      <w:r>
        <w:t>.</w:t>
      </w:r>
      <w:r>
        <w:tab/>
        <w:t>Unauthorised mooring etc. of vessels prohibited</w:t>
      </w:r>
      <w:bookmarkEnd w:id="3304"/>
      <w:bookmarkEnd w:id="3305"/>
      <w:bookmarkEnd w:id="3306"/>
      <w:bookmarkEnd w:id="3307"/>
      <w:bookmarkEnd w:id="3308"/>
      <w:bookmarkEnd w:id="3309"/>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3310" w:name="_Toc105475226"/>
      <w:bookmarkStart w:id="3311" w:name="_Toc113163846"/>
      <w:bookmarkStart w:id="3312" w:name="_Toc153783880"/>
      <w:bookmarkStart w:id="3313" w:name="_Toc181676290"/>
      <w:bookmarkStart w:id="3314" w:name="_Toc263339582"/>
      <w:bookmarkStart w:id="3315" w:name="_Toc243372578"/>
      <w:r>
        <w:rPr>
          <w:rStyle w:val="CharSClsNo"/>
        </w:rPr>
        <w:t>64D</w:t>
      </w:r>
      <w:r>
        <w:t>.</w:t>
      </w:r>
      <w:r>
        <w:tab/>
        <w:t>Unauthorised placing of fishing gear in port waters prohibited</w:t>
      </w:r>
      <w:bookmarkEnd w:id="3310"/>
      <w:bookmarkEnd w:id="3311"/>
      <w:bookmarkEnd w:id="3312"/>
      <w:bookmarkEnd w:id="3313"/>
      <w:bookmarkEnd w:id="3314"/>
      <w:bookmarkEnd w:id="3315"/>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3316" w:name="_Toc181676291"/>
      <w:bookmarkStart w:id="3317" w:name="_Toc263339583"/>
      <w:bookmarkStart w:id="3318" w:name="_Toc243372579"/>
      <w:r>
        <w:rPr>
          <w:rStyle w:val="CharSClsNo"/>
        </w:rPr>
        <w:t>64E</w:t>
      </w:r>
      <w:r>
        <w:t>.</w:t>
      </w:r>
      <w:r>
        <w:tab/>
        <w:t>Unlicensed persons not to provide certain services</w:t>
      </w:r>
      <w:bookmarkEnd w:id="3316"/>
      <w:bookmarkEnd w:id="3317"/>
      <w:bookmarkEnd w:id="331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3319" w:name="_Toc181676292"/>
      <w:bookmarkStart w:id="3320" w:name="_Toc263339584"/>
      <w:bookmarkStart w:id="3321" w:name="_Toc243372580"/>
      <w:r>
        <w:rPr>
          <w:rStyle w:val="CharSClsNo"/>
        </w:rPr>
        <w:t>64F</w:t>
      </w:r>
      <w:r>
        <w:t>.</w:t>
      </w:r>
      <w:r>
        <w:tab/>
        <w:t>Service providers’ licences</w:t>
      </w:r>
      <w:bookmarkEnd w:id="3319"/>
      <w:bookmarkEnd w:id="3320"/>
      <w:bookmarkEnd w:id="33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3322" w:name="_Toc105475227"/>
      <w:bookmarkStart w:id="3323" w:name="_Toc113163847"/>
      <w:bookmarkStart w:id="3324" w:name="_Toc114630842"/>
      <w:bookmarkStart w:id="3325" w:name="_Toc114631127"/>
      <w:bookmarkStart w:id="3326" w:name="_Toc144537397"/>
      <w:bookmarkStart w:id="3327" w:name="_Toc148403828"/>
      <w:bookmarkStart w:id="3328" w:name="_Toc148408301"/>
      <w:bookmarkStart w:id="3329" w:name="_Toc150053908"/>
      <w:bookmarkStart w:id="3330" w:name="_Toc153783881"/>
      <w:bookmarkStart w:id="3331" w:name="_Toc156727405"/>
      <w:bookmarkStart w:id="3332" w:name="_Toc169079264"/>
      <w:bookmarkStart w:id="3333" w:name="_Toc169323570"/>
      <w:bookmarkStart w:id="3334" w:name="_Toc170622776"/>
      <w:bookmarkStart w:id="3335" w:name="_Toc173557237"/>
      <w:bookmarkStart w:id="3336" w:name="_Toc173564316"/>
      <w:bookmarkStart w:id="3337" w:name="_Toc177788617"/>
      <w:bookmarkStart w:id="3338" w:name="_Toc178058932"/>
      <w:bookmarkStart w:id="3339" w:name="_Toc179360593"/>
      <w:bookmarkStart w:id="3340" w:name="_Toc181676293"/>
      <w:bookmarkStart w:id="3341" w:name="_Toc184116950"/>
      <w:bookmarkStart w:id="3342" w:name="_Toc184183282"/>
      <w:bookmarkStart w:id="3343" w:name="_Toc213146011"/>
      <w:bookmarkStart w:id="3344" w:name="_Toc233696630"/>
      <w:bookmarkStart w:id="3345" w:name="_Toc233696928"/>
      <w:bookmarkStart w:id="3346" w:name="_Toc235949755"/>
      <w:bookmarkStart w:id="3347" w:name="_Toc237336212"/>
      <w:bookmarkStart w:id="3348" w:name="_Toc237336509"/>
      <w:bookmarkStart w:id="3349" w:name="_Toc237336808"/>
      <w:bookmarkStart w:id="3350" w:name="_Toc239652911"/>
      <w:bookmarkStart w:id="3351" w:name="_Toc241557795"/>
      <w:bookmarkStart w:id="3352" w:name="_Toc241564879"/>
      <w:bookmarkStart w:id="3353" w:name="_Toc242085501"/>
      <w:bookmarkStart w:id="3354" w:name="_Toc242158508"/>
      <w:bookmarkStart w:id="3355" w:name="_Toc242700993"/>
      <w:bookmarkStart w:id="3356" w:name="_Toc243372581"/>
      <w:bookmarkStart w:id="3357" w:name="_Toc263339585"/>
      <w:r>
        <w:rPr>
          <w:rStyle w:val="CharSDivNo"/>
        </w:rPr>
        <w:t>Division 5</w:t>
      </w:r>
      <w:r>
        <w:t> — </w:t>
      </w:r>
      <w:r>
        <w:rPr>
          <w:rStyle w:val="CharSDivText"/>
        </w:rPr>
        <w:t>Fremantle Port Authority</w:t>
      </w:r>
      <w:bookmarkEnd w:id="3288"/>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yHeading4"/>
      </w:pPr>
      <w:bookmarkStart w:id="3358" w:name="_Toc100981849"/>
      <w:bookmarkStart w:id="3359" w:name="_Toc101064193"/>
      <w:bookmarkStart w:id="3360" w:name="_Toc101752378"/>
      <w:bookmarkStart w:id="3361" w:name="_Toc103486175"/>
      <w:bookmarkStart w:id="3362" w:name="_Toc105475228"/>
      <w:bookmarkStart w:id="3363" w:name="_Toc110063733"/>
      <w:bookmarkStart w:id="3364" w:name="_Toc110151501"/>
      <w:bookmarkStart w:id="3365" w:name="_Toc113163848"/>
      <w:bookmarkStart w:id="3366" w:name="_Toc114630843"/>
      <w:bookmarkStart w:id="3367" w:name="_Toc114631128"/>
      <w:bookmarkStart w:id="3368" w:name="_Toc144537398"/>
      <w:bookmarkStart w:id="3369" w:name="_Toc148403829"/>
      <w:bookmarkStart w:id="3370" w:name="_Toc148408302"/>
      <w:bookmarkStart w:id="3371" w:name="_Toc150053909"/>
      <w:bookmarkStart w:id="3372" w:name="_Toc153783882"/>
      <w:bookmarkStart w:id="3373" w:name="_Toc156727406"/>
      <w:bookmarkStart w:id="3374" w:name="_Toc169079265"/>
      <w:bookmarkStart w:id="3375" w:name="_Toc169323571"/>
      <w:bookmarkStart w:id="3376" w:name="_Toc170622777"/>
      <w:bookmarkStart w:id="3377" w:name="_Toc173557238"/>
      <w:bookmarkStart w:id="3378" w:name="_Toc173564317"/>
      <w:bookmarkStart w:id="3379" w:name="_Toc177788618"/>
      <w:bookmarkStart w:id="3380" w:name="_Toc178058933"/>
      <w:bookmarkStart w:id="3381" w:name="_Toc179360594"/>
      <w:bookmarkStart w:id="3382" w:name="_Toc181676294"/>
      <w:bookmarkStart w:id="3383" w:name="_Toc184116951"/>
      <w:bookmarkStart w:id="3384" w:name="_Toc184183283"/>
      <w:bookmarkStart w:id="3385" w:name="_Toc213146012"/>
      <w:bookmarkStart w:id="3386" w:name="_Toc233696631"/>
      <w:bookmarkStart w:id="3387" w:name="_Toc233696929"/>
      <w:bookmarkStart w:id="3388" w:name="_Toc235949756"/>
      <w:bookmarkStart w:id="3389" w:name="_Toc237336213"/>
      <w:bookmarkStart w:id="3390" w:name="_Toc237336510"/>
      <w:bookmarkStart w:id="3391" w:name="_Toc237336809"/>
      <w:bookmarkStart w:id="3392" w:name="_Toc239652912"/>
      <w:bookmarkStart w:id="3393" w:name="_Toc241557796"/>
      <w:bookmarkStart w:id="3394" w:name="_Toc241564880"/>
      <w:bookmarkStart w:id="3395" w:name="_Toc242085502"/>
      <w:bookmarkStart w:id="3396" w:name="_Toc242158509"/>
      <w:bookmarkStart w:id="3397" w:name="_Toc242700994"/>
      <w:bookmarkStart w:id="3398" w:name="_Toc243372582"/>
      <w:bookmarkStart w:id="3399" w:name="_Toc263339586"/>
      <w:r>
        <w:t>Subdivision 1 — General matters</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yHeading5"/>
      </w:pPr>
      <w:bookmarkStart w:id="3400" w:name="_Toc507382800"/>
      <w:bookmarkStart w:id="3401" w:name="_Toc513017970"/>
      <w:bookmarkStart w:id="3402" w:name="_Toc515694032"/>
      <w:bookmarkStart w:id="3403" w:name="_Toc105475229"/>
      <w:bookmarkStart w:id="3404" w:name="_Toc113163849"/>
      <w:bookmarkStart w:id="3405" w:name="_Toc153783883"/>
      <w:bookmarkStart w:id="3406" w:name="_Toc181676295"/>
      <w:bookmarkStart w:id="3407" w:name="_Toc263339587"/>
      <w:bookmarkStart w:id="3408" w:name="_Toc243372583"/>
      <w:r>
        <w:rPr>
          <w:rStyle w:val="CharSClsNo"/>
        </w:rPr>
        <w:t>65</w:t>
      </w:r>
      <w:r>
        <w:t>.</w:t>
      </w:r>
      <w:r>
        <w:tab/>
        <w:t>Application</w:t>
      </w:r>
      <w:bookmarkEnd w:id="3400"/>
      <w:bookmarkEnd w:id="3401"/>
      <w:bookmarkEnd w:id="3402"/>
      <w:bookmarkEnd w:id="3403"/>
      <w:bookmarkEnd w:id="3404"/>
      <w:bookmarkEnd w:id="3405"/>
      <w:bookmarkEnd w:id="3406"/>
      <w:bookmarkEnd w:id="3407"/>
      <w:bookmarkEnd w:id="3408"/>
    </w:p>
    <w:p>
      <w:pPr>
        <w:pStyle w:val="ySubsection"/>
      </w:pPr>
      <w:r>
        <w:tab/>
      </w:r>
      <w:r>
        <w:tab/>
        <w:t>This Division applies to the Fremantle Port Authority and the Port of Fremantle.</w:t>
      </w:r>
    </w:p>
    <w:p>
      <w:pPr>
        <w:pStyle w:val="yHeading5"/>
      </w:pPr>
      <w:bookmarkStart w:id="3409" w:name="_Toc507382801"/>
      <w:bookmarkStart w:id="3410" w:name="_Toc513017971"/>
      <w:bookmarkStart w:id="3411" w:name="_Toc515694033"/>
      <w:bookmarkStart w:id="3412" w:name="_Toc105475230"/>
      <w:bookmarkStart w:id="3413" w:name="_Toc113163850"/>
      <w:bookmarkStart w:id="3414" w:name="_Toc153783884"/>
      <w:bookmarkStart w:id="3415" w:name="_Toc181676296"/>
      <w:bookmarkStart w:id="3416" w:name="_Toc263339588"/>
      <w:bookmarkStart w:id="3417" w:name="_Toc243372584"/>
      <w:r>
        <w:rPr>
          <w:rStyle w:val="CharSClsNo"/>
        </w:rPr>
        <w:t>66</w:t>
      </w:r>
      <w:r>
        <w:t>.</w:t>
      </w:r>
      <w:r>
        <w:tab/>
      </w:r>
      <w:bookmarkEnd w:id="3409"/>
      <w:bookmarkEnd w:id="3410"/>
      <w:bookmarkEnd w:id="3411"/>
      <w:bookmarkEnd w:id="3412"/>
      <w:bookmarkEnd w:id="3413"/>
      <w:bookmarkEnd w:id="3414"/>
      <w:r>
        <w:t>Terms used</w:t>
      </w:r>
      <w:bookmarkEnd w:id="3415"/>
      <w:bookmarkEnd w:id="3416"/>
      <w:bookmarkEnd w:id="3417"/>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6</w:t>
      </w:r>
      <w:r>
        <w:t xml:space="preserve"> Plan 19473.</w:t>
      </w:r>
    </w:p>
    <w:p>
      <w:pPr>
        <w:pStyle w:val="yHeading5"/>
      </w:pPr>
      <w:bookmarkStart w:id="3418" w:name="_Toc507382802"/>
      <w:bookmarkStart w:id="3419" w:name="_Toc513017972"/>
      <w:bookmarkStart w:id="3420" w:name="_Toc515694034"/>
      <w:bookmarkStart w:id="3421" w:name="_Toc105475231"/>
      <w:bookmarkStart w:id="3422" w:name="_Toc113163851"/>
      <w:bookmarkStart w:id="3423" w:name="_Toc153783885"/>
      <w:bookmarkStart w:id="3424" w:name="_Toc181676297"/>
      <w:bookmarkStart w:id="3425" w:name="_Toc263339589"/>
      <w:bookmarkStart w:id="3426" w:name="_Toc243372585"/>
      <w:r>
        <w:rPr>
          <w:rStyle w:val="CharSClsNo"/>
        </w:rPr>
        <w:t>67</w:t>
      </w:r>
      <w:r>
        <w:t>.</w:t>
      </w:r>
      <w:r>
        <w:tab/>
        <w:t>Location of signal station</w:t>
      </w:r>
      <w:bookmarkEnd w:id="3418"/>
      <w:bookmarkEnd w:id="3419"/>
      <w:bookmarkEnd w:id="3420"/>
      <w:bookmarkEnd w:id="3421"/>
      <w:bookmarkEnd w:id="3422"/>
      <w:bookmarkEnd w:id="3423"/>
      <w:bookmarkEnd w:id="3424"/>
      <w:bookmarkEnd w:id="3425"/>
      <w:bookmarkEnd w:id="3426"/>
    </w:p>
    <w:p>
      <w:pPr>
        <w:pStyle w:val="ySubsection"/>
      </w:pPr>
      <w:r>
        <w:tab/>
      </w:r>
      <w:r>
        <w:tab/>
        <w:t>The signal station for the port is on the port authority’s building located at latitude 32° 3′ 20″ south and longitude 115° 44′ 23″ east.</w:t>
      </w:r>
    </w:p>
    <w:p>
      <w:pPr>
        <w:pStyle w:val="yHeading5"/>
      </w:pPr>
      <w:bookmarkStart w:id="3427" w:name="_Toc507382803"/>
      <w:bookmarkStart w:id="3428" w:name="_Toc513017973"/>
      <w:bookmarkStart w:id="3429" w:name="_Toc515694035"/>
      <w:bookmarkStart w:id="3430" w:name="_Toc105475232"/>
      <w:bookmarkStart w:id="3431" w:name="_Toc113163852"/>
      <w:bookmarkStart w:id="3432" w:name="_Toc153783886"/>
      <w:bookmarkStart w:id="3433" w:name="_Toc181676298"/>
      <w:bookmarkStart w:id="3434" w:name="_Toc263339590"/>
      <w:bookmarkStart w:id="3435" w:name="_Toc243372586"/>
      <w:r>
        <w:rPr>
          <w:rStyle w:val="CharSClsNo"/>
        </w:rPr>
        <w:t>68</w:t>
      </w:r>
      <w:r>
        <w:t>.</w:t>
      </w:r>
      <w:r>
        <w:tab/>
        <w:t>Requirements for small vessel in Inner Harbour Entrance Channel</w:t>
      </w:r>
      <w:bookmarkEnd w:id="3427"/>
      <w:bookmarkEnd w:id="3428"/>
      <w:bookmarkEnd w:id="3429"/>
      <w:bookmarkEnd w:id="3430"/>
      <w:bookmarkEnd w:id="3431"/>
      <w:bookmarkEnd w:id="3432"/>
      <w:bookmarkEnd w:id="3433"/>
      <w:bookmarkEnd w:id="3434"/>
      <w:bookmarkEnd w:id="343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436" w:name="_Toc507382804"/>
      <w:bookmarkStart w:id="3437" w:name="_Toc513017974"/>
      <w:bookmarkStart w:id="3438" w:name="_Toc515694036"/>
      <w:bookmarkStart w:id="3439" w:name="_Toc105475233"/>
      <w:bookmarkStart w:id="3440" w:name="_Toc113163853"/>
      <w:bookmarkStart w:id="3441" w:name="_Toc153783887"/>
      <w:bookmarkStart w:id="3442" w:name="_Toc181676299"/>
      <w:bookmarkStart w:id="3443" w:name="_Toc263339591"/>
      <w:bookmarkStart w:id="3444" w:name="_Toc243372587"/>
      <w:r>
        <w:rPr>
          <w:rStyle w:val="CharSClsNo"/>
        </w:rPr>
        <w:t>69</w:t>
      </w:r>
      <w:r>
        <w:t>.</w:t>
      </w:r>
      <w:r>
        <w:tab/>
        <w:t>Notice of arrival at port</w:t>
      </w:r>
      <w:bookmarkEnd w:id="3436"/>
      <w:bookmarkEnd w:id="3437"/>
      <w:bookmarkEnd w:id="3438"/>
      <w:bookmarkEnd w:id="3439"/>
      <w:bookmarkEnd w:id="3440"/>
      <w:bookmarkEnd w:id="3441"/>
      <w:bookmarkEnd w:id="3442"/>
      <w:bookmarkEnd w:id="3443"/>
      <w:bookmarkEnd w:id="344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445" w:name="_Toc507382805"/>
      <w:bookmarkStart w:id="3446" w:name="_Toc513017975"/>
      <w:bookmarkStart w:id="3447" w:name="_Toc515694037"/>
      <w:bookmarkStart w:id="3448" w:name="_Toc105475234"/>
      <w:bookmarkStart w:id="3449" w:name="_Toc113163854"/>
      <w:bookmarkStart w:id="3450" w:name="_Toc153783888"/>
      <w:bookmarkStart w:id="3451" w:name="_Toc181676300"/>
      <w:bookmarkStart w:id="3452" w:name="_Toc263339592"/>
      <w:bookmarkStart w:id="3453" w:name="_Toc243372588"/>
      <w:r>
        <w:rPr>
          <w:rStyle w:val="CharSClsNo"/>
        </w:rPr>
        <w:t>70</w:t>
      </w:r>
      <w:r>
        <w:t>.</w:t>
      </w:r>
      <w:r>
        <w:tab/>
        <w:t>Notice of dangerous cargoes</w:t>
      </w:r>
      <w:bookmarkEnd w:id="3445"/>
      <w:bookmarkEnd w:id="3446"/>
      <w:bookmarkEnd w:id="3447"/>
      <w:bookmarkEnd w:id="3448"/>
      <w:bookmarkEnd w:id="3449"/>
      <w:bookmarkEnd w:id="3450"/>
      <w:bookmarkEnd w:id="3451"/>
      <w:bookmarkEnd w:id="3452"/>
      <w:bookmarkEnd w:id="345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3454" w:name="_Toc507382806"/>
      <w:bookmarkStart w:id="3455" w:name="_Toc513017976"/>
      <w:bookmarkStart w:id="3456" w:name="_Toc515694038"/>
      <w:bookmarkStart w:id="3457" w:name="_Toc105475235"/>
      <w:bookmarkStart w:id="3458" w:name="_Toc113163855"/>
      <w:bookmarkStart w:id="3459" w:name="_Toc153783889"/>
      <w:bookmarkStart w:id="3460" w:name="_Toc181676301"/>
      <w:bookmarkStart w:id="3461" w:name="_Toc263339593"/>
      <w:bookmarkStart w:id="3462" w:name="_Toc243372589"/>
      <w:r>
        <w:rPr>
          <w:rStyle w:val="CharSClsNo"/>
        </w:rPr>
        <w:t>71</w:t>
      </w:r>
      <w:r>
        <w:t>.</w:t>
      </w:r>
      <w:r>
        <w:tab/>
        <w:t>Where vessel is to be anchored on entering port</w:t>
      </w:r>
      <w:bookmarkEnd w:id="3454"/>
      <w:bookmarkEnd w:id="3455"/>
      <w:bookmarkEnd w:id="3456"/>
      <w:bookmarkEnd w:id="3457"/>
      <w:bookmarkEnd w:id="3458"/>
      <w:bookmarkEnd w:id="3459"/>
      <w:bookmarkEnd w:id="3460"/>
      <w:bookmarkEnd w:id="3461"/>
      <w:bookmarkEnd w:id="3462"/>
    </w:p>
    <w:p>
      <w:pPr>
        <w:pStyle w:val="ySubsection"/>
        <w:spacing w:before="120"/>
      </w:pPr>
      <w:r>
        <w:tab/>
        <w:t>(1)</w:t>
      </w:r>
      <w:r>
        <w:tab/>
        <w:t>Subject to subclauses (2) and (3) and clause </w:t>
      </w:r>
      <w:bookmarkStart w:id="3463" w:name="_Hlt482606909"/>
      <w:r>
        <w:t>72</w:t>
      </w:r>
      <w:bookmarkEnd w:id="346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464" w:name="_Hlt482606913"/>
      <w:bookmarkStart w:id="3465" w:name="_Toc507382807"/>
      <w:bookmarkStart w:id="3466" w:name="_Toc513017977"/>
      <w:bookmarkStart w:id="3467" w:name="_Toc515694039"/>
      <w:bookmarkStart w:id="3468" w:name="_Toc105475236"/>
      <w:bookmarkStart w:id="3469" w:name="_Toc113163856"/>
      <w:bookmarkStart w:id="3470" w:name="_Toc153783890"/>
      <w:bookmarkStart w:id="3471" w:name="_Toc181676302"/>
      <w:bookmarkStart w:id="3472" w:name="_Toc263339594"/>
      <w:bookmarkStart w:id="3473" w:name="_Toc243372590"/>
      <w:bookmarkEnd w:id="3464"/>
      <w:r>
        <w:rPr>
          <w:rStyle w:val="CharSClsNo"/>
        </w:rPr>
        <w:t>72</w:t>
      </w:r>
      <w:r>
        <w:t>.</w:t>
      </w:r>
      <w:r>
        <w:tab/>
        <w:t>Vessels not to enter certain areas of port</w:t>
      </w:r>
      <w:bookmarkEnd w:id="3465"/>
      <w:bookmarkEnd w:id="3466"/>
      <w:bookmarkEnd w:id="3467"/>
      <w:bookmarkEnd w:id="3468"/>
      <w:bookmarkEnd w:id="3469"/>
      <w:bookmarkEnd w:id="3470"/>
      <w:bookmarkEnd w:id="3471"/>
      <w:bookmarkEnd w:id="3472"/>
      <w:bookmarkEnd w:id="3473"/>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474" w:name="_Toc100981858"/>
      <w:bookmarkStart w:id="3475" w:name="_Toc101064202"/>
      <w:bookmarkStart w:id="3476" w:name="_Toc101752387"/>
      <w:bookmarkStart w:id="3477" w:name="_Toc103486184"/>
      <w:bookmarkStart w:id="3478" w:name="_Toc105475237"/>
      <w:bookmarkStart w:id="3479" w:name="_Toc110063742"/>
      <w:bookmarkStart w:id="3480" w:name="_Toc110151510"/>
      <w:bookmarkStart w:id="3481" w:name="_Toc113163857"/>
      <w:bookmarkStart w:id="3482" w:name="_Toc114630852"/>
      <w:bookmarkStart w:id="3483" w:name="_Toc114631137"/>
      <w:bookmarkStart w:id="3484" w:name="_Toc144537407"/>
      <w:bookmarkStart w:id="3485" w:name="_Toc148403838"/>
      <w:bookmarkStart w:id="3486" w:name="_Toc148408311"/>
      <w:bookmarkStart w:id="3487" w:name="_Toc150053918"/>
      <w:bookmarkStart w:id="3488" w:name="_Toc153783891"/>
      <w:bookmarkStart w:id="3489" w:name="_Toc156727415"/>
      <w:bookmarkStart w:id="3490" w:name="_Toc169079274"/>
      <w:bookmarkStart w:id="3491" w:name="_Toc169323580"/>
      <w:bookmarkStart w:id="3492" w:name="_Toc170622786"/>
      <w:bookmarkStart w:id="3493" w:name="_Toc173557247"/>
      <w:bookmarkStart w:id="3494" w:name="_Toc173564326"/>
      <w:bookmarkStart w:id="3495" w:name="_Toc177788627"/>
      <w:bookmarkStart w:id="3496" w:name="_Toc178058942"/>
      <w:bookmarkStart w:id="3497" w:name="_Toc179360603"/>
      <w:bookmarkStart w:id="3498" w:name="_Toc181676303"/>
      <w:bookmarkStart w:id="3499" w:name="_Toc184116960"/>
      <w:bookmarkStart w:id="3500" w:name="_Toc184183292"/>
      <w:bookmarkStart w:id="3501" w:name="_Toc213146021"/>
      <w:bookmarkStart w:id="3502" w:name="_Toc233696640"/>
      <w:bookmarkStart w:id="3503" w:name="_Toc233696938"/>
      <w:bookmarkStart w:id="3504" w:name="_Toc235949765"/>
      <w:bookmarkStart w:id="3505" w:name="_Toc237336222"/>
      <w:bookmarkStart w:id="3506" w:name="_Toc237336519"/>
      <w:bookmarkStart w:id="3507" w:name="_Toc237336818"/>
      <w:bookmarkStart w:id="3508" w:name="_Toc239652921"/>
      <w:bookmarkStart w:id="3509" w:name="_Toc241557805"/>
      <w:bookmarkStart w:id="3510" w:name="_Toc241564889"/>
      <w:bookmarkStart w:id="3511" w:name="_Toc242085511"/>
      <w:bookmarkStart w:id="3512" w:name="_Toc242158518"/>
      <w:bookmarkStart w:id="3513" w:name="_Toc242701003"/>
      <w:bookmarkStart w:id="3514" w:name="_Toc243372591"/>
      <w:bookmarkStart w:id="3515" w:name="_Toc263339595"/>
      <w:r>
        <w:t>Subdivision 2 — Pilotage exemption certificates</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yHeading5"/>
      </w:pPr>
      <w:bookmarkStart w:id="3516" w:name="_Toc507382808"/>
      <w:bookmarkStart w:id="3517" w:name="_Toc513017978"/>
      <w:bookmarkStart w:id="3518" w:name="_Toc515694040"/>
      <w:bookmarkStart w:id="3519" w:name="_Toc105475238"/>
      <w:bookmarkStart w:id="3520" w:name="_Toc113163858"/>
      <w:bookmarkStart w:id="3521" w:name="_Toc153783892"/>
      <w:bookmarkStart w:id="3522" w:name="_Toc181676304"/>
      <w:bookmarkStart w:id="3523" w:name="_Toc263339596"/>
      <w:bookmarkStart w:id="3524" w:name="_Toc243372592"/>
      <w:r>
        <w:rPr>
          <w:rStyle w:val="CharSClsNo"/>
        </w:rPr>
        <w:t>73</w:t>
      </w:r>
      <w:r>
        <w:t>.</w:t>
      </w:r>
      <w:r>
        <w:tab/>
      </w:r>
      <w:bookmarkEnd w:id="3516"/>
      <w:bookmarkEnd w:id="3517"/>
      <w:bookmarkEnd w:id="3518"/>
      <w:bookmarkEnd w:id="3519"/>
      <w:bookmarkEnd w:id="3520"/>
      <w:bookmarkEnd w:id="3521"/>
      <w:r>
        <w:t>Terms used</w:t>
      </w:r>
      <w:bookmarkEnd w:id="3522"/>
      <w:bookmarkEnd w:id="3523"/>
      <w:bookmarkEnd w:id="3524"/>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525" w:name="_Hlt482606958"/>
      <w:bookmarkStart w:id="3526" w:name="_Toc507382809"/>
      <w:bookmarkStart w:id="3527" w:name="_Toc513017979"/>
      <w:bookmarkStart w:id="3528" w:name="_Toc515694041"/>
      <w:bookmarkStart w:id="3529" w:name="_Toc105475239"/>
      <w:bookmarkStart w:id="3530" w:name="_Toc113163859"/>
      <w:bookmarkStart w:id="3531" w:name="_Toc153783893"/>
      <w:bookmarkStart w:id="3532" w:name="_Toc181676305"/>
      <w:bookmarkStart w:id="3533" w:name="_Toc263339597"/>
      <w:bookmarkStart w:id="3534" w:name="_Toc243372593"/>
      <w:bookmarkEnd w:id="3525"/>
      <w:r>
        <w:rPr>
          <w:rStyle w:val="CharSClsNo"/>
        </w:rPr>
        <w:t>74</w:t>
      </w:r>
      <w:r>
        <w:t>.</w:t>
      </w:r>
      <w:r>
        <w:tab/>
        <w:t>Eligibility for pilotage exemption certificates</w:t>
      </w:r>
      <w:bookmarkEnd w:id="3526"/>
      <w:bookmarkEnd w:id="3527"/>
      <w:bookmarkEnd w:id="3528"/>
      <w:bookmarkEnd w:id="3529"/>
      <w:bookmarkEnd w:id="3530"/>
      <w:bookmarkEnd w:id="3531"/>
      <w:bookmarkEnd w:id="3532"/>
      <w:bookmarkEnd w:id="3533"/>
      <w:bookmarkEnd w:id="3534"/>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535" w:name="_Hlt482606978"/>
      <w:bookmarkEnd w:id="3535"/>
      <w:r>
        <w:t>(3)</w:t>
      </w:r>
      <w:r>
        <w:tab/>
        <w:t>A person complies with this subclause if, subject to clause </w:t>
      </w:r>
      <w:bookmarkStart w:id="3536" w:name="_Hlt453562616"/>
      <w:r>
        <w:t>75(2)</w:t>
      </w:r>
      <w:bookmarkEnd w:id="3536"/>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537" w:name="_Hlt482607040"/>
      <w:bookmarkEnd w:id="3537"/>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3538" w:name="_Hlt482606174"/>
      <w:bookmarkStart w:id="3539" w:name="_Toc507382810"/>
      <w:bookmarkStart w:id="3540" w:name="_Toc513017980"/>
      <w:bookmarkStart w:id="3541" w:name="_Toc515694042"/>
      <w:bookmarkStart w:id="3542" w:name="_Toc105475240"/>
      <w:bookmarkStart w:id="3543" w:name="_Toc113163860"/>
      <w:bookmarkStart w:id="3544" w:name="_Toc153783894"/>
      <w:bookmarkStart w:id="3545" w:name="_Toc181676306"/>
      <w:bookmarkStart w:id="3546" w:name="_Toc263339598"/>
      <w:bookmarkStart w:id="3547" w:name="_Toc243372594"/>
      <w:bookmarkEnd w:id="3538"/>
      <w:r>
        <w:rPr>
          <w:rStyle w:val="CharSClsNo"/>
        </w:rPr>
        <w:t>75</w:t>
      </w:r>
      <w:r>
        <w:t>.</w:t>
      </w:r>
      <w:r>
        <w:tab/>
        <w:t>Application for pilotage exemption certificates</w:t>
      </w:r>
      <w:bookmarkEnd w:id="3539"/>
      <w:bookmarkEnd w:id="3540"/>
      <w:bookmarkEnd w:id="3541"/>
      <w:bookmarkEnd w:id="3542"/>
      <w:bookmarkEnd w:id="3543"/>
      <w:bookmarkEnd w:id="3544"/>
      <w:bookmarkEnd w:id="3545"/>
      <w:bookmarkEnd w:id="3546"/>
      <w:bookmarkEnd w:id="3547"/>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548" w:name="_Hlt482607242"/>
      <w:bookmarkEnd w:id="3548"/>
      <w:r>
        <w:t>(a)</w:t>
      </w:r>
      <w:r>
        <w:tab/>
        <w:t>the fee set out in item 1 of the Table to clause </w:t>
      </w:r>
      <w:bookmarkStart w:id="3549" w:name="_Hlt482070611"/>
      <w:r>
        <w:t>93</w:t>
      </w:r>
      <w:bookmarkEnd w:id="3549"/>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550" w:name="_Hlt469735189"/>
      <w:r>
        <w:t>2)</w:t>
      </w:r>
      <w:bookmarkEnd w:id="3550"/>
      <w:r>
        <w:t>;</w:t>
      </w:r>
    </w:p>
    <w:p>
      <w:pPr>
        <w:pStyle w:val="yIndenti0"/>
      </w:pPr>
      <w:r>
        <w:tab/>
        <w:t>(ii)</w:t>
      </w:r>
      <w:r>
        <w:tab/>
        <w:t>the applicant has complied with the provisions of clause </w:t>
      </w:r>
      <w:bookmarkStart w:id="3551" w:name="_Hlt482606951"/>
      <w:r>
        <w:t>74</w:t>
      </w:r>
      <w:bookmarkEnd w:id="3551"/>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552" w:name="_Hlt482606964"/>
      <w:r>
        <w:t>76(3)</w:t>
      </w:r>
      <w:bookmarkEnd w:id="3552"/>
      <w:r>
        <w:t>, if that provision applies to the applicant.</w:t>
      </w:r>
    </w:p>
    <w:p>
      <w:pPr>
        <w:pStyle w:val="ySubsection"/>
      </w:pPr>
      <w:r>
        <w:tab/>
      </w:r>
      <w:bookmarkStart w:id="3553" w:name="_Hlt482606930"/>
      <w:bookmarkEnd w:id="3553"/>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554" w:name="_Hlt482606568"/>
      <w:bookmarkStart w:id="3555" w:name="_Toc507382811"/>
      <w:bookmarkStart w:id="3556" w:name="_Toc513017981"/>
      <w:bookmarkStart w:id="3557" w:name="_Toc515694043"/>
      <w:bookmarkStart w:id="3558" w:name="_Toc105475241"/>
      <w:bookmarkStart w:id="3559" w:name="_Toc113163861"/>
      <w:bookmarkStart w:id="3560" w:name="_Toc153783895"/>
      <w:bookmarkStart w:id="3561" w:name="_Toc181676307"/>
      <w:bookmarkStart w:id="3562" w:name="_Toc263339599"/>
      <w:bookmarkStart w:id="3563" w:name="_Toc243372595"/>
      <w:bookmarkEnd w:id="3554"/>
      <w:r>
        <w:rPr>
          <w:rStyle w:val="CharSClsNo"/>
        </w:rPr>
        <w:t>76</w:t>
      </w:r>
      <w:r>
        <w:t>.</w:t>
      </w:r>
      <w:r>
        <w:tab/>
        <w:t>Issue of pilotage exemption certificates</w:t>
      </w:r>
      <w:bookmarkEnd w:id="3555"/>
      <w:bookmarkEnd w:id="3556"/>
      <w:bookmarkEnd w:id="3557"/>
      <w:bookmarkEnd w:id="3558"/>
      <w:bookmarkEnd w:id="3559"/>
      <w:bookmarkEnd w:id="3560"/>
      <w:bookmarkEnd w:id="3561"/>
      <w:bookmarkEnd w:id="3562"/>
      <w:bookmarkEnd w:id="356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564" w:name="_Hlt482607012"/>
      <w:bookmarkEnd w:id="356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565" w:name="_Hlt482606967"/>
      <w:bookmarkEnd w:id="3565"/>
      <w:r>
        <w:t>(3)</w:t>
      </w:r>
      <w:r>
        <w:tab/>
        <w:t>A person who fails the examination referred to in subclause (1)(b)(i) is not eligible to apply again under clause </w:t>
      </w:r>
      <w:bookmarkStart w:id="3566" w:name="_Hlt482606172"/>
      <w:r>
        <w:t>75</w:t>
      </w:r>
      <w:bookmarkEnd w:id="356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567" w:name="_Hlt482607061"/>
      <w:bookmarkStart w:id="3568" w:name="_Toc507382812"/>
      <w:bookmarkStart w:id="3569" w:name="_Toc513017982"/>
      <w:bookmarkStart w:id="3570" w:name="_Toc515694044"/>
      <w:bookmarkStart w:id="3571" w:name="_Toc105475242"/>
      <w:bookmarkStart w:id="3572" w:name="_Toc113163862"/>
      <w:bookmarkStart w:id="3573" w:name="_Toc153783896"/>
      <w:bookmarkStart w:id="3574" w:name="_Toc181676308"/>
      <w:bookmarkStart w:id="3575" w:name="_Toc263339600"/>
      <w:bookmarkStart w:id="3576" w:name="_Toc243372596"/>
      <w:bookmarkEnd w:id="3567"/>
      <w:r>
        <w:rPr>
          <w:rStyle w:val="CharSClsNo"/>
        </w:rPr>
        <w:t>77</w:t>
      </w:r>
      <w:r>
        <w:t>.</w:t>
      </w:r>
      <w:r>
        <w:tab/>
        <w:t>Vessels to which pilotage exemption certificates apply</w:t>
      </w:r>
      <w:bookmarkEnd w:id="3568"/>
      <w:bookmarkEnd w:id="3569"/>
      <w:bookmarkEnd w:id="3570"/>
      <w:bookmarkEnd w:id="3571"/>
      <w:bookmarkEnd w:id="3572"/>
      <w:bookmarkEnd w:id="3573"/>
      <w:bookmarkEnd w:id="3574"/>
      <w:bookmarkEnd w:id="3575"/>
      <w:bookmarkEnd w:id="357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577" w:name="_Hlt482607024"/>
      <w:r>
        <w:t>79</w:t>
      </w:r>
      <w:bookmarkEnd w:id="357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578" w:name="_Hlt482606986"/>
      <w:bookmarkEnd w:id="3578"/>
      <w:r>
        <w:t>(a)</w:t>
      </w:r>
      <w:r>
        <w:tab/>
        <w:t>vessels with a length overall of less than 80 m;</w:t>
      </w:r>
    </w:p>
    <w:p>
      <w:pPr>
        <w:pStyle w:val="yIndenta"/>
      </w:pPr>
      <w:r>
        <w:tab/>
        <w:t>(b)</w:t>
      </w:r>
      <w:r>
        <w:tab/>
        <w:t>vessels with a length overall of 80 m or more but less than 155 m;</w:t>
      </w:r>
    </w:p>
    <w:p>
      <w:pPr>
        <w:pStyle w:val="yIndenta"/>
      </w:pPr>
      <w:r>
        <w:tab/>
      </w:r>
      <w:bookmarkStart w:id="3579" w:name="_Hlt482606991"/>
      <w:bookmarkEnd w:id="3579"/>
      <w:r>
        <w:t>(c)</w:t>
      </w:r>
      <w:r>
        <w:tab/>
        <w:t>vessels with a length overall of 155 m or more but less than 215 m; and</w:t>
      </w:r>
    </w:p>
    <w:p>
      <w:pPr>
        <w:pStyle w:val="yIndenta"/>
      </w:pPr>
      <w:r>
        <w:tab/>
        <w:t>(d)</w:t>
      </w:r>
      <w:r>
        <w:tab/>
        <w:t>vessels with a length overall of 215 m or more.</w:t>
      </w:r>
    </w:p>
    <w:p>
      <w:pPr>
        <w:pStyle w:val="yHeading5"/>
      </w:pPr>
      <w:bookmarkStart w:id="3580" w:name="_Toc507382813"/>
      <w:bookmarkStart w:id="3581" w:name="_Toc513017983"/>
      <w:bookmarkStart w:id="3582" w:name="_Toc515694045"/>
      <w:bookmarkStart w:id="3583" w:name="_Toc105475243"/>
      <w:bookmarkStart w:id="3584" w:name="_Toc113163863"/>
      <w:bookmarkStart w:id="3585" w:name="_Toc153783897"/>
      <w:bookmarkStart w:id="3586" w:name="_Toc181676309"/>
      <w:bookmarkStart w:id="3587" w:name="_Toc263339601"/>
      <w:bookmarkStart w:id="3588" w:name="_Toc243372597"/>
      <w:r>
        <w:rPr>
          <w:rStyle w:val="CharSClsNo"/>
        </w:rPr>
        <w:t>78</w:t>
      </w:r>
      <w:r>
        <w:t>.</w:t>
      </w:r>
      <w:r>
        <w:tab/>
        <w:t>Pilotage exemption certificates have effect only during daylight hours unless otherwise endorsed</w:t>
      </w:r>
      <w:bookmarkEnd w:id="3580"/>
      <w:bookmarkEnd w:id="3581"/>
      <w:bookmarkEnd w:id="3582"/>
      <w:bookmarkEnd w:id="3583"/>
      <w:bookmarkEnd w:id="3584"/>
      <w:bookmarkEnd w:id="3585"/>
      <w:bookmarkEnd w:id="3586"/>
      <w:bookmarkEnd w:id="3587"/>
      <w:bookmarkEnd w:id="358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589" w:name="_Hlt482607028"/>
      <w:bookmarkStart w:id="3590" w:name="_Toc507382814"/>
      <w:bookmarkStart w:id="3591" w:name="_Toc513017984"/>
      <w:bookmarkStart w:id="3592" w:name="_Toc515694046"/>
      <w:bookmarkStart w:id="3593" w:name="_Toc105475244"/>
      <w:bookmarkStart w:id="3594" w:name="_Toc113163864"/>
      <w:bookmarkStart w:id="3595" w:name="_Toc153783898"/>
      <w:bookmarkStart w:id="3596" w:name="_Toc181676310"/>
      <w:bookmarkStart w:id="3597" w:name="_Toc263339602"/>
      <w:bookmarkStart w:id="3598" w:name="_Toc243372598"/>
      <w:bookmarkEnd w:id="3589"/>
      <w:r>
        <w:rPr>
          <w:rStyle w:val="CharSClsNo"/>
        </w:rPr>
        <w:t>79</w:t>
      </w:r>
      <w:r>
        <w:t>.</w:t>
      </w:r>
      <w:r>
        <w:tab/>
        <w:t>Endorsement of pilotage exemption certificates for vessels of greater length overall</w:t>
      </w:r>
      <w:bookmarkEnd w:id="3590"/>
      <w:bookmarkEnd w:id="3591"/>
      <w:bookmarkEnd w:id="3592"/>
      <w:bookmarkEnd w:id="3593"/>
      <w:bookmarkEnd w:id="3594"/>
      <w:bookmarkEnd w:id="3595"/>
      <w:bookmarkEnd w:id="3596"/>
      <w:bookmarkEnd w:id="3597"/>
      <w:bookmarkEnd w:id="3598"/>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599" w:name="_Toc507382815"/>
      <w:bookmarkStart w:id="3600" w:name="_Toc513017985"/>
      <w:bookmarkStart w:id="3601" w:name="_Toc515694047"/>
      <w:bookmarkStart w:id="3602" w:name="_Toc105475245"/>
      <w:bookmarkStart w:id="3603" w:name="_Toc113163865"/>
      <w:bookmarkStart w:id="3604" w:name="_Toc153783899"/>
      <w:bookmarkStart w:id="3605" w:name="_Toc181676311"/>
      <w:bookmarkStart w:id="3606" w:name="_Toc263339603"/>
      <w:bookmarkStart w:id="3607" w:name="_Toc243372599"/>
      <w:r>
        <w:rPr>
          <w:rStyle w:val="CharSClsNo"/>
        </w:rPr>
        <w:t>80</w:t>
      </w:r>
      <w:r>
        <w:t>.</w:t>
      </w:r>
      <w:r>
        <w:tab/>
        <w:t>Validity and renewal of pilotage exemption certificates</w:t>
      </w:r>
      <w:bookmarkEnd w:id="3599"/>
      <w:bookmarkEnd w:id="3600"/>
      <w:bookmarkEnd w:id="3601"/>
      <w:bookmarkEnd w:id="3602"/>
      <w:bookmarkEnd w:id="3603"/>
      <w:bookmarkEnd w:id="3604"/>
      <w:bookmarkEnd w:id="3605"/>
      <w:bookmarkEnd w:id="3606"/>
      <w:bookmarkEnd w:id="3607"/>
    </w:p>
    <w:p>
      <w:pPr>
        <w:pStyle w:val="ySubsection"/>
      </w:pPr>
      <w:r>
        <w:tab/>
      </w:r>
      <w:bookmarkStart w:id="3608" w:name="_Hlt482607119"/>
      <w:bookmarkEnd w:id="3608"/>
      <w:r>
        <w:t>(1)</w:t>
      </w:r>
      <w:r>
        <w:tab/>
        <w:t xml:space="preserve">A pilotage exemption certificate is valid for 2 years and expires at the end of that period unless it sooner — </w:t>
      </w:r>
    </w:p>
    <w:p>
      <w:pPr>
        <w:pStyle w:val="yIndenta"/>
      </w:pPr>
      <w:r>
        <w:tab/>
        <w:t>(a)</w:t>
      </w:r>
      <w:r>
        <w:tab/>
        <w:t>expires under clause </w:t>
      </w:r>
      <w:bookmarkStart w:id="3609" w:name="_Hlt482607083"/>
      <w:r>
        <w:t>81</w:t>
      </w:r>
      <w:bookmarkEnd w:id="3609"/>
      <w:r>
        <w:t>; or</w:t>
      </w:r>
    </w:p>
    <w:p>
      <w:pPr>
        <w:pStyle w:val="yIndenta"/>
      </w:pPr>
      <w:r>
        <w:tab/>
        <w:t>(b)</w:t>
      </w:r>
      <w:r>
        <w:tab/>
        <w:t>is revoked under clause </w:t>
      </w:r>
      <w:bookmarkStart w:id="3610" w:name="_Hlt482607088"/>
      <w:r>
        <w:t>84</w:t>
      </w:r>
      <w:bookmarkEnd w:id="3610"/>
      <w:r>
        <w:t>.</w:t>
      </w:r>
    </w:p>
    <w:p>
      <w:pPr>
        <w:pStyle w:val="ySubsection"/>
      </w:pPr>
      <w:r>
        <w:tab/>
        <w:t>(2)</w:t>
      </w:r>
      <w:r>
        <w:tab/>
        <w:t>If a person who holds a pilotage exemption certificate (including a pilotage exemption certificate previously renewed under this subclause or revalidated under clause </w:t>
      </w:r>
      <w:bookmarkStart w:id="3611" w:name="_Hlt453661280"/>
      <w:r>
        <w:t>82</w:t>
      </w:r>
      <w:bookmarkEnd w:id="3611"/>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612" w:name="_Hlt482607085"/>
      <w:bookmarkStart w:id="3613" w:name="_Toc507382816"/>
      <w:bookmarkStart w:id="3614" w:name="_Toc513017986"/>
      <w:bookmarkStart w:id="3615" w:name="_Toc515694048"/>
      <w:bookmarkStart w:id="3616" w:name="_Toc105475246"/>
      <w:bookmarkStart w:id="3617" w:name="_Toc113163866"/>
      <w:bookmarkStart w:id="3618" w:name="_Toc153783900"/>
      <w:bookmarkStart w:id="3619" w:name="_Toc181676312"/>
      <w:bookmarkStart w:id="3620" w:name="_Toc263339604"/>
      <w:bookmarkStart w:id="3621" w:name="_Toc243372600"/>
      <w:bookmarkEnd w:id="3612"/>
      <w:r>
        <w:rPr>
          <w:rStyle w:val="CharSClsNo"/>
        </w:rPr>
        <w:t>81</w:t>
      </w:r>
      <w:r>
        <w:t>.</w:t>
      </w:r>
      <w:r>
        <w:tab/>
        <w:t>Expiry of pilotage exemption certificates</w:t>
      </w:r>
      <w:bookmarkEnd w:id="3613"/>
      <w:bookmarkEnd w:id="3614"/>
      <w:bookmarkEnd w:id="3615"/>
      <w:bookmarkEnd w:id="3616"/>
      <w:bookmarkEnd w:id="3617"/>
      <w:bookmarkEnd w:id="3618"/>
      <w:bookmarkEnd w:id="3619"/>
      <w:bookmarkEnd w:id="3620"/>
      <w:bookmarkEnd w:id="362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622" w:name="_Hlt482607103"/>
      <w:bookmarkStart w:id="3623" w:name="_Toc507382817"/>
      <w:bookmarkStart w:id="3624" w:name="_Toc513017987"/>
      <w:bookmarkStart w:id="3625" w:name="_Toc515694049"/>
      <w:bookmarkStart w:id="3626" w:name="_Toc105475247"/>
      <w:bookmarkStart w:id="3627" w:name="_Toc113163867"/>
      <w:bookmarkStart w:id="3628" w:name="_Toc153783901"/>
      <w:bookmarkStart w:id="3629" w:name="_Toc181676313"/>
      <w:bookmarkStart w:id="3630" w:name="_Toc263339605"/>
      <w:bookmarkStart w:id="3631" w:name="_Toc243372601"/>
      <w:bookmarkEnd w:id="3622"/>
      <w:r>
        <w:rPr>
          <w:rStyle w:val="CharSClsNo"/>
        </w:rPr>
        <w:t>82</w:t>
      </w:r>
      <w:r>
        <w:t>.</w:t>
      </w:r>
      <w:r>
        <w:tab/>
        <w:t>Revalidation of expired pilotage exemption certificates</w:t>
      </w:r>
      <w:bookmarkEnd w:id="3623"/>
      <w:bookmarkEnd w:id="3624"/>
      <w:bookmarkEnd w:id="3625"/>
      <w:bookmarkEnd w:id="3626"/>
      <w:bookmarkEnd w:id="3627"/>
      <w:bookmarkEnd w:id="3628"/>
      <w:bookmarkEnd w:id="3629"/>
      <w:bookmarkEnd w:id="3630"/>
      <w:bookmarkEnd w:id="3631"/>
    </w:p>
    <w:p>
      <w:pPr>
        <w:pStyle w:val="ySubsection"/>
      </w:pPr>
      <w:r>
        <w:tab/>
        <w:t>(1)</w:t>
      </w:r>
      <w:r>
        <w:tab/>
        <w:t>A person whose pilotage exemption certificate expires under clause </w:t>
      </w:r>
      <w:bookmarkStart w:id="3632" w:name="_Hlt482607116"/>
      <w:r>
        <w:t>80(1)</w:t>
      </w:r>
      <w:bookmarkEnd w:id="3632"/>
      <w:r>
        <w:t xml:space="preserve"> or </w:t>
      </w:r>
      <w:bookmarkStart w:id="3633" w:name="_Hlt482607122"/>
      <w:r>
        <w:t>81</w:t>
      </w:r>
      <w:bookmarkEnd w:id="363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634" w:name="_Hlt482607163"/>
      <w:r>
        <w:t>75</w:t>
      </w:r>
      <w:bookmarkEnd w:id="3634"/>
      <w:r>
        <w:t xml:space="preserve"> if the person is eligible under clause </w:t>
      </w:r>
      <w:bookmarkStart w:id="3635" w:name="_Hlt482607171"/>
      <w:r>
        <w:t>74</w:t>
      </w:r>
      <w:bookmarkEnd w:id="3635"/>
      <w:r>
        <w:t>.</w:t>
      </w:r>
    </w:p>
    <w:p>
      <w:pPr>
        <w:pStyle w:val="yHeading5"/>
      </w:pPr>
      <w:bookmarkStart w:id="3636" w:name="_Toc507382818"/>
      <w:bookmarkStart w:id="3637" w:name="_Toc513017988"/>
      <w:bookmarkStart w:id="3638" w:name="_Toc515694050"/>
      <w:bookmarkStart w:id="3639" w:name="_Toc105475248"/>
      <w:bookmarkStart w:id="3640" w:name="_Toc113163868"/>
      <w:bookmarkStart w:id="3641" w:name="_Toc153783902"/>
      <w:bookmarkStart w:id="3642" w:name="_Toc181676314"/>
      <w:bookmarkStart w:id="3643" w:name="_Toc263339606"/>
      <w:bookmarkStart w:id="3644" w:name="_Toc243372602"/>
      <w:r>
        <w:rPr>
          <w:rStyle w:val="CharSClsNo"/>
        </w:rPr>
        <w:t>83</w:t>
      </w:r>
      <w:r>
        <w:t>.</w:t>
      </w:r>
      <w:r>
        <w:tab/>
        <w:t>Application of pilotage exemption certificates</w:t>
      </w:r>
      <w:bookmarkEnd w:id="3636"/>
      <w:bookmarkEnd w:id="3637"/>
      <w:bookmarkEnd w:id="3638"/>
      <w:bookmarkEnd w:id="3639"/>
      <w:bookmarkEnd w:id="3640"/>
      <w:bookmarkEnd w:id="3641"/>
      <w:bookmarkEnd w:id="3642"/>
      <w:bookmarkEnd w:id="3643"/>
      <w:bookmarkEnd w:id="364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645" w:name="_Hlt482607090"/>
      <w:bookmarkStart w:id="3646" w:name="_Toc507382819"/>
      <w:bookmarkStart w:id="3647" w:name="_Toc513017989"/>
      <w:bookmarkStart w:id="3648" w:name="_Toc515694051"/>
      <w:bookmarkStart w:id="3649" w:name="_Toc105475249"/>
      <w:bookmarkStart w:id="3650" w:name="_Toc113163869"/>
      <w:bookmarkStart w:id="3651" w:name="_Toc153783903"/>
      <w:bookmarkStart w:id="3652" w:name="_Toc181676315"/>
      <w:bookmarkStart w:id="3653" w:name="_Toc263339607"/>
      <w:bookmarkStart w:id="3654" w:name="_Toc243372603"/>
      <w:bookmarkEnd w:id="3645"/>
      <w:r>
        <w:rPr>
          <w:rStyle w:val="CharSClsNo"/>
        </w:rPr>
        <w:t>84</w:t>
      </w:r>
      <w:r>
        <w:t>.</w:t>
      </w:r>
      <w:r>
        <w:tab/>
        <w:t>Revocation of pilotage exemption certificates</w:t>
      </w:r>
      <w:bookmarkEnd w:id="3646"/>
      <w:bookmarkEnd w:id="3647"/>
      <w:bookmarkEnd w:id="3648"/>
      <w:bookmarkEnd w:id="3649"/>
      <w:bookmarkEnd w:id="3650"/>
      <w:bookmarkEnd w:id="3651"/>
      <w:bookmarkEnd w:id="3652"/>
      <w:bookmarkEnd w:id="3653"/>
      <w:bookmarkEnd w:id="365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655" w:name="_Toc507382820"/>
      <w:bookmarkStart w:id="3656" w:name="_Toc513017990"/>
      <w:bookmarkStart w:id="3657" w:name="_Toc515694052"/>
      <w:bookmarkStart w:id="3658" w:name="_Toc105475250"/>
      <w:bookmarkStart w:id="3659" w:name="_Toc113163870"/>
      <w:bookmarkStart w:id="3660" w:name="_Toc153783904"/>
      <w:bookmarkStart w:id="3661" w:name="_Toc181676316"/>
      <w:bookmarkStart w:id="3662" w:name="_Toc263339608"/>
      <w:bookmarkStart w:id="3663" w:name="_Toc243372604"/>
      <w:r>
        <w:rPr>
          <w:rStyle w:val="CharSClsNo"/>
        </w:rPr>
        <w:t>85</w:t>
      </w:r>
      <w:r>
        <w:t>.</w:t>
      </w:r>
      <w:r>
        <w:tab/>
        <w:t>Movement of vessel under authority of pilotage exemption certificate to be recorded</w:t>
      </w:r>
      <w:bookmarkEnd w:id="3655"/>
      <w:bookmarkEnd w:id="3656"/>
      <w:bookmarkEnd w:id="3657"/>
      <w:bookmarkEnd w:id="3658"/>
      <w:bookmarkEnd w:id="3659"/>
      <w:bookmarkEnd w:id="3660"/>
      <w:bookmarkEnd w:id="3661"/>
      <w:bookmarkEnd w:id="3662"/>
      <w:bookmarkEnd w:id="366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664" w:name="_Toc507382821"/>
      <w:bookmarkStart w:id="3665" w:name="_Toc513017991"/>
      <w:bookmarkStart w:id="3666" w:name="_Toc515694053"/>
      <w:bookmarkStart w:id="3667" w:name="_Toc105475251"/>
      <w:bookmarkStart w:id="3668" w:name="_Toc113163871"/>
      <w:bookmarkStart w:id="3669" w:name="_Toc153783905"/>
      <w:bookmarkStart w:id="3670" w:name="_Toc181676317"/>
      <w:bookmarkStart w:id="3671" w:name="_Toc263339609"/>
      <w:bookmarkStart w:id="3672" w:name="_Toc243372605"/>
      <w:r>
        <w:rPr>
          <w:rStyle w:val="CharSClsNo"/>
        </w:rPr>
        <w:t>86</w:t>
      </w:r>
      <w:r>
        <w:t>.</w:t>
      </w:r>
      <w:r>
        <w:tab/>
        <w:t>Port authority may declare compulsory pilotage areas</w:t>
      </w:r>
      <w:bookmarkEnd w:id="3664"/>
      <w:bookmarkEnd w:id="3665"/>
      <w:bookmarkEnd w:id="3666"/>
      <w:bookmarkEnd w:id="3667"/>
      <w:bookmarkEnd w:id="3668"/>
      <w:bookmarkEnd w:id="3669"/>
      <w:bookmarkEnd w:id="3670"/>
      <w:bookmarkEnd w:id="3671"/>
      <w:bookmarkEnd w:id="3672"/>
    </w:p>
    <w:p>
      <w:pPr>
        <w:pStyle w:val="ySubsection"/>
      </w:pPr>
      <w:r>
        <w:tab/>
      </w:r>
      <w:bookmarkStart w:id="3673" w:name="_Hlt482607229"/>
      <w:bookmarkEnd w:id="367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674" w:name="_Toc100981873"/>
      <w:bookmarkStart w:id="3675" w:name="_Toc101064217"/>
      <w:bookmarkStart w:id="3676" w:name="_Toc101752402"/>
      <w:bookmarkStart w:id="3677" w:name="_Toc103486199"/>
      <w:bookmarkStart w:id="3678" w:name="_Toc105475252"/>
      <w:bookmarkStart w:id="3679" w:name="_Toc110063757"/>
      <w:bookmarkStart w:id="3680" w:name="_Toc110151525"/>
      <w:bookmarkStart w:id="3681" w:name="_Toc113163872"/>
      <w:bookmarkStart w:id="3682" w:name="_Toc114630867"/>
      <w:bookmarkStart w:id="3683" w:name="_Toc114631152"/>
      <w:bookmarkStart w:id="3684" w:name="_Toc144537422"/>
      <w:bookmarkStart w:id="3685" w:name="_Toc148403853"/>
      <w:bookmarkStart w:id="3686" w:name="_Toc148408326"/>
      <w:bookmarkStart w:id="3687" w:name="_Toc150053933"/>
      <w:bookmarkStart w:id="3688" w:name="_Toc153783906"/>
      <w:bookmarkStart w:id="3689" w:name="_Toc156727430"/>
      <w:bookmarkStart w:id="3690" w:name="_Toc169079289"/>
      <w:bookmarkStart w:id="3691" w:name="_Toc169323595"/>
      <w:bookmarkStart w:id="3692" w:name="_Toc170622801"/>
      <w:bookmarkStart w:id="3693" w:name="_Toc173557262"/>
      <w:bookmarkStart w:id="3694" w:name="_Toc173564341"/>
      <w:bookmarkStart w:id="3695" w:name="_Toc177788642"/>
      <w:bookmarkStart w:id="3696" w:name="_Toc178058957"/>
      <w:bookmarkStart w:id="3697" w:name="_Toc179360618"/>
      <w:bookmarkStart w:id="3698" w:name="_Toc181676318"/>
      <w:bookmarkStart w:id="3699" w:name="_Toc184116975"/>
      <w:bookmarkStart w:id="3700" w:name="_Toc184183307"/>
      <w:bookmarkStart w:id="3701" w:name="_Toc213146036"/>
      <w:bookmarkStart w:id="3702" w:name="_Toc233696655"/>
      <w:bookmarkStart w:id="3703" w:name="_Toc233696953"/>
      <w:bookmarkStart w:id="3704" w:name="_Toc235949780"/>
      <w:bookmarkStart w:id="3705" w:name="_Toc237336237"/>
      <w:bookmarkStart w:id="3706" w:name="_Toc237336534"/>
      <w:bookmarkStart w:id="3707" w:name="_Toc237336833"/>
      <w:bookmarkStart w:id="3708" w:name="_Toc239652936"/>
      <w:bookmarkStart w:id="3709" w:name="_Toc241557820"/>
      <w:bookmarkStart w:id="3710" w:name="_Toc241564904"/>
      <w:bookmarkStart w:id="3711" w:name="_Toc242085526"/>
      <w:bookmarkStart w:id="3712" w:name="_Toc242158533"/>
      <w:bookmarkStart w:id="3713" w:name="_Toc242701018"/>
      <w:bookmarkStart w:id="3714" w:name="_Toc243372606"/>
      <w:bookmarkStart w:id="3715" w:name="_Toc263339610"/>
      <w:r>
        <w:t>Subdivision 3 — Certificates of local knowledge</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yHeading5"/>
      </w:pPr>
      <w:bookmarkStart w:id="3716" w:name="_Hlt482606576"/>
      <w:bookmarkStart w:id="3717" w:name="_Toc507382822"/>
      <w:bookmarkStart w:id="3718" w:name="_Toc513017992"/>
      <w:bookmarkStart w:id="3719" w:name="_Toc515694054"/>
      <w:bookmarkStart w:id="3720" w:name="_Toc105475253"/>
      <w:bookmarkStart w:id="3721" w:name="_Toc113163873"/>
      <w:bookmarkStart w:id="3722" w:name="_Toc153783907"/>
      <w:bookmarkStart w:id="3723" w:name="_Toc181676319"/>
      <w:bookmarkStart w:id="3724" w:name="_Toc263339611"/>
      <w:bookmarkStart w:id="3725" w:name="_Toc243372607"/>
      <w:bookmarkEnd w:id="3716"/>
      <w:r>
        <w:rPr>
          <w:rStyle w:val="CharSClsNo"/>
        </w:rPr>
        <w:t>87</w:t>
      </w:r>
      <w:r>
        <w:t>.</w:t>
      </w:r>
      <w:r>
        <w:tab/>
        <w:t>Eligibility for certificates of local knowledge</w:t>
      </w:r>
      <w:bookmarkEnd w:id="3717"/>
      <w:bookmarkEnd w:id="3718"/>
      <w:bookmarkEnd w:id="3719"/>
      <w:bookmarkEnd w:id="3720"/>
      <w:bookmarkEnd w:id="3721"/>
      <w:bookmarkEnd w:id="3722"/>
      <w:bookmarkEnd w:id="3723"/>
      <w:bookmarkEnd w:id="3724"/>
      <w:bookmarkEnd w:id="372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726" w:name="_Hlt482607211"/>
      <w:bookmarkStart w:id="3727" w:name="_Toc507382823"/>
      <w:bookmarkStart w:id="3728" w:name="_Toc513017993"/>
      <w:bookmarkStart w:id="3729" w:name="_Toc515694055"/>
      <w:bookmarkStart w:id="3730" w:name="_Toc105475254"/>
      <w:bookmarkStart w:id="3731" w:name="_Toc113163874"/>
      <w:bookmarkStart w:id="3732" w:name="_Toc153783908"/>
      <w:bookmarkStart w:id="3733" w:name="_Toc181676320"/>
      <w:bookmarkStart w:id="3734" w:name="_Toc263339612"/>
      <w:bookmarkStart w:id="3735" w:name="_Toc243372608"/>
      <w:bookmarkEnd w:id="3726"/>
      <w:r>
        <w:rPr>
          <w:rStyle w:val="CharSClsNo"/>
        </w:rPr>
        <w:t>88</w:t>
      </w:r>
      <w:r>
        <w:t>.</w:t>
      </w:r>
      <w:r>
        <w:tab/>
        <w:t>Application for certificates of local knowledge</w:t>
      </w:r>
      <w:bookmarkEnd w:id="3727"/>
      <w:bookmarkEnd w:id="3728"/>
      <w:bookmarkEnd w:id="3729"/>
      <w:bookmarkEnd w:id="3730"/>
      <w:bookmarkEnd w:id="3731"/>
      <w:bookmarkEnd w:id="3732"/>
      <w:bookmarkEnd w:id="3733"/>
      <w:bookmarkEnd w:id="3734"/>
      <w:bookmarkEnd w:id="373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736" w:name="_Hlt482607251"/>
      <w:bookmarkEnd w:id="3736"/>
      <w:r>
        <w:t>(a)</w:t>
      </w:r>
      <w:r>
        <w:tab/>
        <w:t>the fee set out in item 2 of the Table to clause </w:t>
      </w:r>
      <w:bookmarkStart w:id="3737" w:name="_Hlt482070356"/>
      <w:r>
        <w:t>93</w:t>
      </w:r>
      <w:bookmarkEnd w:id="3737"/>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738" w:name="_Toc507382824"/>
      <w:bookmarkStart w:id="3739" w:name="_Toc513017994"/>
      <w:bookmarkStart w:id="3740" w:name="_Toc515694056"/>
      <w:bookmarkStart w:id="3741" w:name="_Toc105475255"/>
      <w:bookmarkStart w:id="3742" w:name="_Toc113163875"/>
      <w:bookmarkStart w:id="3743" w:name="_Toc153783909"/>
      <w:bookmarkStart w:id="3744" w:name="_Toc181676321"/>
      <w:bookmarkStart w:id="3745" w:name="_Toc263339613"/>
      <w:bookmarkStart w:id="3746" w:name="_Toc243372609"/>
      <w:r>
        <w:rPr>
          <w:rStyle w:val="CharSClsNo"/>
        </w:rPr>
        <w:t>89</w:t>
      </w:r>
      <w:r>
        <w:t>.</w:t>
      </w:r>
      <w:r>
        <w:tab/>
        <w:t>Issue of certificates of local knowledge</w:t>
      </w:r>
      <w:bookmarkEnd w:id="3738"/>
      <w:bookmarkEnd w:id="3739"/>
      <w:bookmarkEnd w:id="3740"/>
      <w:bookmarkEnd w:id="3741"/>
      <w:bookmarkEnd w:id="3742"/>
      <w:bookmarkEnd w:id="3743"/>
      <w:bookmarkEnd w:id="3744"/>
      <w:bookmarkEnd w:id="3745"/>
      <w:bookmarkEnd w:id="374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747" w:name="_Hlt482607207"/>
      <w:r>
        <w:t>88</w:t>
      </w:r>
      <w:bookmarkEnd w:id="374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748" w:name="_Toc241039850"/>
      <w:bookmarkStart w:id="3749" w:name="_Toc263339614"/>
      <w:bookmarkStart w:id="3750" w:name="_Toc243372610"/>
      <w:r>
        <w:rPr>
          <w:rStyle w:val="CharSClsNo"/>
        </w:rPr>
        <w:t>90</w:t>
      </w:r>
      <w:r>
        <w:t>.</w:t>
      </w:r>
      <w:r>
        <w:tab/>
        <w:t>Validity and renewal of certificate of local knowledge</w:t>
      </w:r>
      <w:bookmarkEnd w:id="3748"/>
      <w:bookmarkEnd w:id="3749"/>
      <w:bookmarkEnd w:id="375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pPr>
      <w:bookmarkStart w:id="3751" w:name="_Toc213146031"/>
      <w:bookmarkStart w:id="3752" w:name="_Toc241039851"/>
      <w:bookmarkStart w:id="3753" w:name="_Toc263339615"/>
      <w:bookmarkStart w:id="3754" w:name="_Toc243372611"/>
      <w:r>
        <w:rPr>
          <w:rStyle w:val="CharSClsNo"/>
        </w:rPr>
        <w:t>91A</w:t>
      </w:r>
      <w:r>
        <w:t>.</w:t>
      </w:r>
      <w:r>
        <w:tab/>
        <w:t>Revalidation of expired certificate of local knowledge</w:t>
      </w:r>
      <w:bookmarkEnd w:id="3751"/>
      <w:bookmarkEnd w:id="3752"/>
      <w:bookmarkEnd w:id="3753"/>
      <w:bookmarkEnd w:id="3754"/>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3755" w:name="_Toc241039852"/>
      <w:bookmarkStart w:id="3756" w:name="_Toc263339616"/>
      <w:bookmarkStart w:id="3757" w:name="_Toc243372612"/>
      <w:bookmarkStart w:id="3758" w:name="_Toc507382826"/>
      <w:bookmarkStart w:id="3759" w:name="_Toc513017996"/>
      <w:bookmarkStart w:id="3760" w:name="_Toc515694058"/>
      <w:bookmarkStart w:id="3761" w:name="_Toc105475257"/>
      <w:bookmarkStart w:id="3762" w:name="_Toc113163877"/>
      <w:bookmarkStart w:id="3763" w:name="_Toc153783911"/>
      <w:bookmarkStart w:id="3764" w:name="_Toc181676323"/>
      <w:r>
        <w:rPr>
          <w:rStyle w:val="CharSClsNo"/>
        </w:rPr>
        <w:t>91B</w:t>
      </w:r>
      <w:r>
        <w:t>.</w:t>
      </w:r>
      <w:r>
        <w:tab/>
        <w:t>Revocation of certificate of local knowledge</w:t>
      </w:r>
      <w:bookmarkEnd w:id="3755"/>
      <w:bookmarkEnd w:id="3756"/>
      <w:bookmarkEnd w:id="375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pPr>
      <w:bookmarkStart w:id="3765" w:name="_Toc263339617"/>
      <w:bookmarkStart w:id="3766" w:name="_Toc243372613"/>
      <w:r>
        <w:rPr>
          <w:rStyle w:val="CharSClsNo"/>
        </w:rPr>
        <w:t>91</w:t>
      </w:r>
      <w:r>
        <w:t>.</w:t>
      </w:r>
      <w:r>
        <w:tab/>
        <w:t>Effect of certificates of local knowledge</w:t>
      </w:r>
      <w:bookmarkEnd w:id="3758"/>
      <w:bookmarkEnd w:id="3759"/>
      <w:bookmarkEnd w:id="3760"/>
      <w:bookmarkEnd w:id="3761"/>
      <w:bookmarkEnd w:id="3762"/>
      <w:bookmarkEnd w:id="3763"/>
      <w:bookmarkEnd w:id="3764"/>
      <w:bookmarkEnd w:id="3765"/>
      <w:bookmarkEnd w:id="376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767" w:name="_Toc100981879"/>
      <w:bookmarkStart w:id="3768" w:name="_Toc101064223"/>
      <w:bookmarkStart w:id="3769" w:name="_Toc101752408"/>
      <w:bookmarkStart w:id="3770" w:name="_Toc103486205"/>
      <w:bookmarkStart w:id="3771" w:name="_Toc105475258"/>
      <w:bookmarkStart w:id="3772" w:name="_Toc110063763"/>
      <w:bookmarkStart w:id="3773" w:name="_Toc110151531"/>
      <w:bookmarkStart w:id="3774" w:name="_Toc113163878"/>
      <w:bookmarkStart w:id="3775" w:name="_Toc114630873"/>
      <w:bookmarkStart w:id="3776" w:name="_Toc114631158"/>
      <w:bookmarkStart w:id="3777" w:name="_Toc144537428"/>
      <w:bookmarkStart w:id="3778" w:name="_Toc148403859"/>
      <w:bookmarkStart w:id="3779" w:name="_Toc148408332"/>
      <w:bookmarkStart w:id="3780" w:name="_Toc150053939"/>
      <w:bookmarkStart w:id="3781" w:name="_Toc153783912"/>
      <w:bookmarkStart w:id="3782" w:name="_Toc156727436"/>
      <w:bookmarkStart w:id="3783" w:name="_Toc169079295"/>
      <w:bookmarkStart w:id="3784" w:name="_Toc169323601"/>
      <w:bookmarkStart w:id="3785" w:name="_Toc170622807"/>
      <w:bookmarkStart w:id="3786" w:name="_Toc173557268"/>
      <w:bookmarkStart w:id="3787" w:name="_Toc173564347"/>
      <w:bookmarkStart w:id="3788" w:name="_Toc177788648"/>
      <w:bookmarkStart w:id="3789" w:name="_Toc178058963"/>
      <w:bookmarkStart w:id="3790" w:name="_Toc179360624"/>
      <w:bookmarkStart w:id="3791" w:name="_Toc181676324"/>
      <w:bookmarkStart w:id="3792" w:name="_Toc184116981"/>
      <w:bookmarkStart w:id="3793" w:name="_Toc184183313"/>
      <w:bookmarkStart w:id="3794" w:name="_Toc213146042"/>
      <w:bookmarkStart w:id="3795" w:name="_Toc233696661"/>
      <w:bookmarkStart w:id="3796" w:name="_Toc233696959"/>
      <w:bookmarkStart w:id="3797" w:name="_Toc235949786"/>
      <w:bookmarkStart w:id="3798" w:name="_Toc237336243"/>
      <w:bookmarkStart w:id="3799" w:name="_Toc237336540"/>
      <w:bookmarkStart w:id="3800" w:name="_Toc237336839"/>
      <w:bookmarkStart w:id="3801" w:name="_Toc239652942"/>
      <w:bookmarkStart w:id="3802" w:name="_Toc241557827"/>
      <w:bookmarkStart w:id="3803" w:name="_Toc241564912"/>
      <w:bookmarkStart w:id="3804" w:name="_Toc242085534"/>
      <w:bookmarkStart w:id="3805" w:name="_Toc242158541"/>
      <w:bookmarkStart w:id="3806" w:name="_Toc242701026"/>
      <w:bookmarkStart w:id="3807" w:name="_Toc243372614"/>
      <w:bookmarkStart w:id="3808" w:name="_Toc263339618"/>
      <w:r>
        <w:t>Subdivision 4 — Things obstructing or interfering with operations of port</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r>
        <w:t xml:space="preserve"> </w:t>
      </w:r>
    </w:p>
    <w:p>
      <w:pPr>
        <w:pStyle w:val="yHeading5"/>
      </w:pPr>
      <w:bookmarkStart w:id="3809" w:name="_Toc507382827"/>
      <w:bookmarkStart w:id="3810" w:name="_Toc513017997"/>
      <w:bookmarkStart w:id="3811" w:name="_Toc515694059"/>
      <w:bookmarkStart w:id="3812" w:name="_Toc105475259"/>
      <w:bookmarkStart w:id="3813" w:name="_Toc113163879"/>
      <w:bookmarkStart w:id="3814" w:name="_Toc153783913"/>
      <w:bookmarkStart w:id="3815" w:name="_Toc181676325"/>
      <w:bookmarkStart w:id="3816" w:name="_Toc263339619"/>
      <w:bookmarkStart w:id="3817" w:name="_Toc243372615"/>
      <w:r>
        <w:rPr>
          <w:rStyle w:val="CharSClsNo"/>
        </w:rPr>
        <w:t>92</w:t>
      </w:r>
      <w:r>
        <w:t>.</w:t>
      </w:r>
      <w:r>
        <w:tab/>
        <w:t>Things obstructing or interfering with operations of port</w:t>
      </w:r>
      <w:bookmarkEnd w:id="3809"/>
      <w:bookmarkEnd w:id="3810"/>
      <w:bookmarkEnd w:id="3811"/>
      <w:bookmarkEnd w:id="3812"/>
      <w:bookmarkEnd w:id="3813"/>
      <w:bookmarkEnd w:id="3814"/>
      <w:bookmarkEnd w:id="3815"/>
      <w:bookmarkEnd w:id="3816"/>
      <w:bookmarkEnd w:id="381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818" w:name="_Toc100981881"/>
      <w:bookmarkStart w:id="3819" w:name="_Toc101064225"/>
      <w:bookmarkStart w:id="3820" w:name="_Toc101752410"/>
      <w:bookmarkStart w:id="3821" w:name="_Toc103486207"/>
      <w:bookmarkStart w:id="3822" w:name="_Toc105475260"/>
      <w:bookmarkStart w:id="3823" w:name="_Toc110063765"/>
      <w:bookmarkStart w:id="3824" w:name="_Toc110151533"/>
      <w:bookmarkStart w:id="3825" w:name="_Toc113163880"/>
      <w:bookmarkStart w:id="3826" w:name="_Toc114630875"/>
      <w:bookmarkStart w:id="3827" w:name="_Toc114631160"/>
      <w:bookmarkStart w:id="3828" w:name="_Toc144537430"/>
      <w:bookmarkStart w:id="3829" w:name="_Toc148403861"/>
      <w:bookmarkStart w:id="3830" w:name="_Toc148408334"/>
      <w:bookmarkStart w:id="3831" w:name="_Toc150053941"/>
      <w:bookmarkStart w:id="3832" w:name="_Toc153783914"/>
      <w:bookmarkStart w:id="3833" w:name="_Toc156727438"/>
      <w:bookmarkStart w:id="3834" w:name="_Toc169079297"/>
      <w:bookmarkStart w:id="3835" w:name="_Toc169323603"/>
      <w:bookmarkStart w:id="3836" w:name="_Toc170622809"/>
      <w:bookmarkStart w:id="3837" w:name="_Toc173557270"/>
      <w:bookmarkStart w:id="3838" w:name="_Toc173564349"/>
      <w:bookmarkStart w:id="3839" w:name="_Toc177788650"/>
      <w:bookmarkStart w:id="3840" w:name="_Toc178058965"/>
      <w:bookmarkStart w:id="3841" w:name="_Toc179360626"/>
      <w:bookmarkStart w:id="3842" w:name="_Toc181676326"/>
      <w:bookmarkStart w:id="3843" w:name="_Toc184116983"/>
      <w:bookmarkStart w:id="3844" w:name="_Toc184183315"/>
      <w:bookmarkStart w:id="3845" w:name="_Toc213146044"/>
      <w:bookmarkStart w:id="3846" w:name="_Toc233696663"/>
      <w:bookmarkStart w:id="3847" w:name="_Toc233696961"/>
      <w:bookmarkStart w:id="3848" w:name="_Toc235949788"/>
      <w:bookmarkStart w:id="3849" w:name="_Toc237336245"/>
      <w:bookmarkStart w:id="3850" w:name="_Toc237336542"/>
      <w:bookmarkStart w:id="3851" w:name="_Toc237336841"/>
      <w:bookmarkStart w:id="3852" w:name="_Toc239652944"/>
      <w:bookmarkStart w:id="3853" w:name="_Toc241557829"/>
      <w:bookmarkStart w:id="3854" w:name="_Toc241564914"/>
      <w:bookmarkStart w:id="3855" w:name="_Toc242085536"/>
      <w:bookmarkStart w:id="3856" w:name="_Toc242158543"/>
      <w:bookmarkStart w:id="3857" w:name="_Toc242701028"/>
      <w:bookmarkStart w:id="3858" w:name="_Toc243372616"/>
      <w:bookmarkStart w:id="3859" w:name="_Toc263339620"/>
      <w:r>
        <w:t>Subdivision 5 — Fees and charges</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yHeading5"/>
      </w:pPr>
      <w:bookmarkStart w:id="3860" w:name="_Hlt482606944"/>
      <w:bookmarkStart w:id="3861" w:name="_Toc507382828"/>
      <w:bookmarkStart w:id="3862" w:name="_Toc513017998"/>
      <w:bookmarkStart w:id="3863" w:name="_Toc515694060"/>
      <w:bookmarkStart w:id="3864" w:name="_Toc105475261"/>
      <w:bookmarkStart w:id="3865" w:name="_Toc113163881"/>
      <w:bookmarkStart w:id="3866" w:name="_Toc153783915"/>
      <w:bookmarkStart w:id="3867" w:name="_Toc181676327"/>
      <w:bookmarkStart w:id="3868" w:name="_Toc263339621"/>
      <w:bookmarkStart w:id="3869" w:name="_Toc243372617"/>
      <w:bookmarkEnd w:id="3860"/>
      <w:r>
        <w:rPr>
          <w:rStyle w:val="CharSClsNo"/>
        </w:rPr>
        <w:t>93</w:t>
      </w:r>
      <w:r>
        <w:t>.</w:t>
      </w:r>
      <w:r>
        <w:tab/>
        <w:t>Application fees: pilotage exemption certificates and certificates of local knowledge</w:t>
      </w:r>
      <w:bookmarkEnd w:id="3861"/>
      <w:bookmarkEnd w:id="3862"/>
      <w:bookmarkEnd w:id="3863"/>
      <w:bookmarkEnd w:id="3864"/>
      <w:bookmarkEnd w:id="3865"/>
      <w:bookmarkEnd w:id="3866"/>
      <w:bookmarkEnd w:id="3867"/>
      <w:bookmarkEnd w:id="3868"/>
      <w:bookmarkEnd w:id="3869"/>
    </w:p>
    <w:p>
      <w:pPr>
        <w:pStyle w:val="ySubsection"/>
        <w:keepNext/>
        <w:keepLines/>
      </w:pPr>
      <w:r>
        <w:tab/>
      </w:r>
      <w:r>
        <w:tab/>
        <w:t>The application fees referred to in clauses </w:t>
      </w:r>
      <w:bookmarkStart w:id="3870" w:name="_Hlt482070737"/>
      <w:bookmarkStart w:id="3871" w:name="_Hlt482070574"/>
      <w:r>
        <w:t>75(1)(a)</w:t>
      </w:r>
      <w:bookmarkEnd w:id="3870"/>
      <w:r>
        <w:t xml:space="preserve"> and 88(a)</w:t>
      </w:r>
      <w:bookmarkEnd w:id="3871"/>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872" w:name="_Toc100981883"/>
      <w:bookmarkStart w:id="3873" w:name="_Toc101064227"/>
      <w:bookmarkStart w:id="3874" w:name="_Toc101752412"/>
      <w:bookmarkStart w:id="3875" w:name="_Toc103486209"/>
      <w:bookmarkStart w:id="3876" w:name="_Toc105475262"/>
      <w:bookmarkStart w:id="3877" w:name="_Toc110063767"/>
      <w:bookmarkStart w:id="3878" w:name="_Toc110151535"/>
      <w:bookmarkStart w:id="3879" w:name="_Toc113163882"/>
      <w:bookmarkStart w:id="3880" w:name="_Toc114630877"/>
      <w:bookmarkStart w:id="3881" w:name="_Toc114631162"/>
      <w:bookmarkStart w:id="3882" w:name="_Toc144537432"/>
      <w:bookmarkStart w:id="3883" w:name="_Toc148403863"/>
      <w:bookmarkStart w:id="3884" w:name="_Toc148408336"/>
      <w:bookmarkStart w:id="3885" w:name="_Toc150053943"/>
      <w:bookmarkStart w:id="3886" w:name="_Toc153783916"/>
      <w:bookmarkStart w:id="3887" w:name="_Toc156727440"/>
      <w:bookmarkStart w:id="3888" w:name="_Toc169079299"/>
      <w:bookmarkStart w:id="3889" w:name="_Toc169323605"/>
      <w:bookmarkStart w:id="3890" w:name="_Toc170622811"/>
      <w:bookmarkStart w:id="3891" w:name="_Toc173557272"/>
      <w:bookmarkStart w:id="3892" w:name="_Toc173564351"/>
      <w:bookmarkStart w:id="3893" w:name="_Toc177788652"/>
      <w:bookmarkStart w:id="3894" w:name="_Toc178058967"/>
      <w:bookmarkStart w:id="3895" w:name="_Toc179360628"/>
      <w:bookmarkStart w:id="3896" w:name="_Toc181676328"/>
      <w:bookmarkStart w:id="3897" w:name="_Toc184116985"/>
      <w:bookmarkStart w:id="3898" w:name="_Toc184183317"/>
      <w:bookmarkStart w:id="3899" w:name="_Toc213146046"/>
      <w:bookmarkStart w:id="3900" w:name="_Toc233696665"/>
      <w:bookmarkStart w:id="3901" w:name="_Toc233696963"/>
      <w:bookmarkStart w:id="3902" w:name="_Toc235949790"/>
      <w:bookmarkStart w:id="3903" w:name="_Toc237336247"/>
      <w:bookmarkStart w:id="3904" w:name="_Toc237336544"/>
      <w:bookmarkStart w:id="3905" w:name="_Toc237336843"/>
      <w:bookmarkStart w:id="3906" w:name="_Toc239652946"/>
      <w:bookmarkStart w:id="3907" w:name="_Toc241557831"/>
      <w:bookmarkStart w:id="3908" w:name="_Toc241564916"/>
      <w:bookmarkStart w:id="3909" w:name="_Toc242085538"/>
      <w:bookmarkStart w:id="3910" w:name="_Toc242158545"/>
      <w:bookmarkStart w:id="3911" w:name="_Toc242701030"/>
      <w:bookmarkStart w:id="3912" w:name="_Toc243372618"/>
      <w:bookmarkStart w:id="3913" w:name="_Toc263339622"/>
      <w:r>
        <w:t>Subdivision 6 — Licences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yHeading5"/>
        <w:spacing w:before="180"/>
      </w:pPr>
      <w:bookmarkStart w:id="3914" w:name="_Toc507382829"/>
      <w:bookmarkStart w:id="3915" w:name="_Toc513017999"/>
      <w:bookmarkStart w:id="3916" w:name="_Toc515694061"/>
      <w:bookmarkStart w:id="3917" w:name="_Toc105475263"/>
      <w:bookmarkStart w:id="3918" w:name="_Toc113163883"/>
      <w:bookmarkStart w:id="3919" w:name="_Toc153783917"/>
      <w:bookmarkStart w:id="3920" w:name="_Toc181676329"/>
      <w:bookmarkStart w:id="3921" w:name="_Toc263339623"/>
      <w:bookmarkStart w:id="3922" w:name="_Toc243372619"/>
      <w:r>
        <w:rPr>
          <w:rStyle w:val="CharSClsNo"/>
        </w:rPr>
        <w:t>94</w:t>
      </w:r>
      <w:r>
        <w:t>.</w:t>
      </w:r>
      <w:r>
        <w:tab/>
      </w:r>
      <w:bookmarkEnd w:id="3914"/>
      <w:bookmarkEnd w:id="3915"/>
      <w:bookmarkEnd w:id="3916"/>
      <w:bookmarkEnd w:id="3917"/>
      <w:bookmarkEnd w:id="3918"/>
      <w:bookmarkEnd w:id="3919"/>
      <w:r>
        <w:t>Terms used</w:t>
      </w:r>
      <w:bookmarkEnd w:id="3920"/>
      <w:bookmarkEnd w:id="3921"/>
      <w:bookmarkEnd w:id="3922"/>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923" w:name="_Hlt482607264"/>
      <w:r>
        <w:t>98</w:t>
      </w:r>
      <w:bookmarkEnd w:id="3923"/>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924" w:name="_Hlt511552537"/>
      <w:r>
        <w:t>96</w:t>
      </w:r>
      <w:bookmarkEnd w:id="3924"/>
      <w:r>
        <w:t xml:space="preserve"> to provide a towage service in the port.</w:t>
      </w:r>
    </w:p>
    <w:p>
      <w:pPr>
        <w:pStyle w:val="yHeading5"/>
        <w:spacing w:before="180"/>
      </w:pPr>
      <w:bookmarkStart w:id="3925" w:name="_Toc513018000"/>
      <w:bookmarkStart w:id="3926" w:name="_Toc515694062"/>
      <w:bookmarkStart w:id="3927" w:name="_Toc105475264"/>
      <w:bookmarkStart w:id="3928" w:name="_Toc113163884"/>
      <w:bookmarkStart w:id="3929" w:name="_Toc153783918"/>
      <w:bookmarkStart w:id="3930" w:name="_Toc181676330"/>
      <w:bookmarkStart w:id="3931" w:name="_Toc263339624"/>
      <w:bookmarkStart w:id="3932" w:name="_Toc243372620"/>
      <w:r>
        <w:rPr>
          <w:rStyle w:val="CharSClsNo"/>
        </w:rPr>
        <w:t>95</w:t>
      </w:r>
      <w:r>
        <w:t>.</w:t>
      </w:r>
      <w:r>
        <w:tab/>
        <w:t>Unlicensed persons not to provide towage services</w:t>
      </w:r>
      <w:bookmarkEnd w:id="3925"/>
      <w:bookmarkEnd w:id="3926"/>
      <w:bookmarkEnd w:id="3927"/>
      <w:bookmarkEnd w:id="3928"/>
      <w:bookmarkEnd w:id="3929"/>
      <w:bookmarkEnd w:id="3930"/>
      <w:bookmarkEnd w:id="3931"/>
      <w:bookmarkEnd w:id="3932"/>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3933" w:name="_Toc513018001"/>
      <w:bookmarkStart w:id="3934" w:name="_Toc515694063"/>
      <w:bookmarkStart w:id="3935" w:name="_Toc105475265"/>
      <w:bookmarkStart w:id="3936" w:name="_Toc113163885"/>
      <w:bookmarkStart w:id="3937" w:name="_Toc153783919"/>
      <w:bookmarkStart w:id="3938" w:name="_Toc181676331"/>
      <w:bookmarkStart w:id="3939" w:name="_Toc263339625"/>
      <w:bookmarkStart w:id="3940" w:name="_Toc243372621"/>
      <w:r>
        <w:rPr>
          <w:rStyle w:val="CharSClsNo"/>
        </w:rPr>
        <w:t>96</w:t>
      </w:r>
      <w:r>
        <w:t>.</w:t>
      </w:r>
      <w:r>
        <w:tab/>
        <w:t>Towage providers’ licences</w:t>
      </w:r>
      <w:bookmarkEnd w:id="3933"/>
      <w:bookmarkEnd w:id="3934"/>
      <w:bookmarkEnd w:id="3935"/>
      <w:bookmarkEnd w:id="3936"/>
      <w:bookmarkEnd w:id="3937"/>
      <w:bookmarkEnd w:id="3938"/>
      <w:bookmarkEnd w:id="3939"/>
      <w:bookmarkEnd w:id="3940"/>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941" w:name="_Toc507382830"/>
      <w:bookmarkStart w:id="3942" w:name="_Toc513018002"/>
      <w:bookmarkStart w:id="3943" w:name="_Toc515694064"/>
      <w:bookmarkStart w:id="3944" w:name="_Toc105475266"/>
      <w:bookmarkStart w:id="3945" w:name="_Toc113163886"/>
      <w:bookmarkStart w:id="3946" w:name="_Toc153783920"/>
      <w:bookmarkStart w:id="3947" w:name="_Toc181676332"/>
      <w:bookmarkStart w:id="3948" w:name="_Toc263339626"/>
      <w:bookmarkStart w:id="3949" w:name="_Toc243372622"/>
      <w:r>
        <w:rPr>
          <w:rStyle w:val="CharSClsNo"/>
        </w:rPr>
        <w:t>97</w:t>
      </w:r>
      <w:r>
        <w:t>.</w:t>
      </w:r>
      <w:r>
        <w:tab/>
        <w:t>Unlicensed persons not to carry out excavation work</w:t>
      </w:r>
      <w:bookmarkEnd w:id="3941"/>
      <w:bookmarkEnd w:id="3942"/>
      <w:bookmarkEnd w:id="3943"/>
      <w:bookmarkEnd w:id="3944"/>
      <w:bookmarkEnd w:id="3945"/>
      <w:bookmarkEnd w:id="3946"/>
      <w:bookmarkEnd w:id="3947"/>
      <w:bookmarkEnd w:id="3948"/>
      <w:bookmarkEnd w:id="394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950" w:name="_Hlt482607267"/>
      <w:bookmarkStart w:id="3951" w:name="_Toc507382831"/>
      <w:bookmarkStart w:id="3952" w:name="_Toc513018003"/>
      <w:bookmarkStart w:id="3953" w:name="_Toc515694065"/>
      <w:bookmarkStart w:id="3954" w:name="_Toc105475267"/>
      <w:bookmarkStart w:id="3955" w:name="_Toc113163887"/>
      <w:bookmarkStart w:id="3956" w:name="_Toc153783921"/>
      <w:bookmarkStart w:id="3957" w:name="_Toc181676333"/>
      <w:bookmarkStart w:id="3958" w:name="_Toc263339627"/>
      <w:bookmarkStart w:id="3959" w:name="_Toc243372623"/>
      <w:bookmarkEnd w:id="3950"/>
      <w:r>
        <w:rPr>
          <w:rStyle w:val="CharSClsNo"/>
        </w:rPr>
        <w:t>98</w:t>
      </w:r>
      <w:r>
        <w:t>.</w:t>
      </w:r>
      <w:r>
        <w:tab/>
        <w:t>Excavation licences</w:t>
      </w:r>
      <w:bookmarkEnd w:id="3951"/>
      <w:bookmarkEnd w:id="3952"/>
      <w:bookmarkEnd w:id="3953"/>
      <w:bookmarkEnd w:id="3954"/>
      <w:bookmarkEnd w:id="3955"/>
      <w:bookmarkEnd w:id="3956"/>
      <w:bookmarkEnd w:id="3957"/>
      <w:bookmarkEnd w:id="3958"/>
      <w:bookmarkEnd w:id="3959"/>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960" w:name="_Hlt482606629"/>
      <w:bookmarkEnd w:id="3960"/>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961" w:name="_Toc507382832"/>
      <w:bookmarkStart w:id="3962" w:name="_Toc513018004"/>
      <w:bookmarkStart w:id="3963" w:name="_Toc515694066"/>
      <w:bookmarkStart w:id="3964" w:name="_Toc105475268"/>
      <w:bookmarkStart w:id="3965" w:name="_Toc113163888"/>
      <w:bookmarkStart w:id="3966" w:name="_Toc153783922"/>
      <w:bookmarkStart w:id="3967" w:name="_Toc181676334"/>
      <w:bookmarkStart w:id="3968" w:name="_Toc263339628"/>
      <w:bookmarkStart w:id="3969" w:name="_Toc243372624"/>
      <w:r>
        <w:rPr>
          <w:rStyle w:val="CharSClsNo"/>
        </w:rPr>
        <w:t>99</w:t>
      </w:r>
      <w:r>
        <w:t>.</w:t>
      </w:r>
      <w:r>
        <w:tab/>
        <w:t>Exemption from liability</w:t>
      </w:r>
      <w:bookmarkEnd w:id="3961"/>
      <w:bookmarkEnd w:id="3962"/>
      <w:bookmarkEnd w:id="3963"/>
      <w:bookmarkEnd w:id="3964"/>
      <w:bookmarkEnd w:id="3965"/>
      <w:bookmarkEnd w:id="3966"/>
      <w:bookmarkEnd w:id="3967"/>
      <w:bookmarkEnd w:id="3968"/>
      <w:bookmarkEnd w:id="3969"/>
    </w:p>
    <w:p>
      <w:pPr>
        <w:pStyle w:val="ySubsection"/>
      </w:pPr>
      <w:r>
        <w:tab/>
      </w:r>
      <w:r>
        <w:tab/>
        <w:t>The port authority is not liable for any damage or loss resulting from excavation work carried out under the authority of an excavation licence.</w:t>
      </w:r>
    </w:p>
    <w:p>
      <w:pPr>
        <w:pStyle w:val="yHeading4"/>
      </w:pPr>
      <w:bookmarkStart w:id="3970" w:name="_Toc100981890"/>
      <w:bookmarkStart w:id="3971" w:name="_Toc101064234"/>
      <w:bookmarkStart w:id="3972" w:name="_Toc101752419"/>
      <w:bookmarkStart w:id="3973" w:name="_Toc103486216"/>
      <w:bookmarkStart w:id="3974" w:name="_Toc105475269"/>
      <w:bookmarkStart w:id="3975" w:name="_Toc110063774"/>
      <w:bookmarkStart w:id="3976" w:name="_Toc110151542"/>
      <w:bookmarkStart w:id="3977" w:name="_Toc113163889"/>
      <w:bookmarkStart w:id="3978" w:name="_Toc114630884"/>
      <w:bookmarkStart w:id="3979" w:name="_Toc114631169"/>
      <w:bookmarkStart w:id="3980" w:name="_Toc144537439"/>
      <w:bookmarkStart w:id="3981" w:name="_Toc148403870"/>
      <w:bookmarkStart w:id="3982" w:name="_Toc148408343"/>
      <w:bookmarkStart w:id="3983" w:name="_Toc150053950"/>
      <w:bookmarkStart w:id="3984" w:name="_Toc153783923"/>
      <w:bookmarkStart w:id="3985" w:name="_Toc156727447"/>
      <w:bookmarkStart w:id="3986" w:name="_Toc169079306"/>
      <w:bookmarkStart w:id="3987" w:name="_Toc169323612"/>
      <w:bookmarkStart w:id="3988" w:name="_Toc170622818"/>
      <w:bookmarkStart w:id="3989" w:name="_Toc173557279"/>
      <w:bookmarkStart w:id="3990" w:name="_Toc173564358"/>
      <w:bookmarkStart w:id="3991" w:name="_Toc177788659"/>
      <w:bookmarkStart w:id="3992" w:name="_Toc178058974"/>
      <w:bookmarkStart w:id="3993" w:name="_Toc179360635"/>
      <w:bookmarkStart w:id="3994" w:name="_Toc181676335"/>
      <w:bookmarkStart w:id="3995" w:name="_Toc184116992"/>
      <w:bookmarkStart w:id="3996" w:name="_Toc184183324"/>
      <w:bookmarkStart w:id="3997" w:name="_Toc213146053"/>
      <w:bookmarkStart w:id="3998" w:name="_Toc233696672"/>
      <w:bookmarkStart w:id="3999" w:name="_Toc233696970"/>
      <w:bookmarkStart w:id="4000" w:name="_Toc235949797"/>
      <w:bookmarkStart w:id="4001" w:name="_Toc237336254"/>
      <w:bookmarkStart w:id="4002" w:name="_Toc237336551"/>
      <w:bookmarkStart w:id="4003" w:name="_Toc237336850"/>
      <w:bookmarkStart w:id="4004" w:name="_Toc239652953"/>
      <w:bookmarkStart w:id="4005" w:name="_Toc241557838"/>
      <w:bookmarkStart w:id="4006" w:name="_Toc241564923"/>
      <w:bookmarkStart w:id="4007" w:name="_Toc242085545"/>
      <w:bookmarkStart w:id="4008" w:name="_Toc242158552"/>
      <w:bookmarkStart w:id="4009" w:name="_Toc242701037"/>
      <w:bookmarkStart w:id="4010" w:name="_Toc243372625"/>
      <w:bookmarkStart w:id="4011" w:name="_Toc263339629"/>
      <w:r>
        <w:t>Subdivision 7 — Miscellaneous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yHeading5"/>
      </w:pPr>
      <w:bookmarkStart w:id="4012" w:name="_Toc507382833"/>
      <w:bookmarkStart w:id="4013" w:name="_Toc513018005"/>
      <w:bookmarkStart w:id="4014" w:name="_Toc515694067"/>
      <w:bookmarkStart w:id="4015" w:name="_Toc105475270"/>
      <w:bookmarkStart w:id="4016" w:name="_Toc113163890"/>
      <w:bookmarkStart w:id="4017" w:name="_Toc153783924"/>
      <w:bookmarkStart w:id="4018" w:name="_Toc181676336"/>
      <w:bookmarkStart w:id="4019" w:name="_Toc263339630"/>
      <w:bookmarkStart w:id="4020" w:name="_Toc243372626"/>
      <w:r>
        <w:rPr>
          <w:rStyle w:val="CharSClsNo"/>
        </w:rPr>
        <w:t>100</w:t>
      </w:r>
      <w:r>
        <w:t>.</w:t>
      </w:r>
      <w:r>
        <w:tab/>
        <w:t>Swimming outside designated areas of the port prohibited</w:t>
      </w:r>
      <w:bookmarkEnd w:id="4012"/>
      <w:bookmarkEnd w:id="4013"/>
      <w:bookmarkEnd w:id="4014"/>
      <w:bookmarkEnd w:id="4015"/>
      <w:bookmarkEnd w:id="4016"/>
      <w:bookmarkEnd w:id="4017"/>
      <w:bookmarkEnd w:id="4018"/>
      <w:bookmarkEnd w:id="4019"/>
      <w:bookmarkEnd w:id="402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021" w:name="_Toc507382834"/>
      <w:bookmarkStart w:id="4022" w:name="_Toc513018006"/>
      <w:bookmarkStart w:id="4023" w:name="_Toc515694068"/>
      <w:bookmarkStart w:id="4024" w:name="_Toc105475271"/>
      <w:bookmarkStart w:id="4025" w:name="_Toc113163891"/>
      <w:bookmarkStart w:id="4026" w:name="_Toc153783925"/>
      <w:bookmarkStart w:id="4027" w:name="_Toc181676337"/>
      <w:bookmarkStart w:id="4028" w:name="_Toc263339631"/>
      <w:bookmarkStart w:id="4029" w:name="_Toc243372627"/>
      <w:r>
        <w:rPr>
          <w:rStyle w:val="CharSClsNo"/>
        </w:rPr>
        <w:t>101</w:t>
      </w:r>
      <w:r>
        <w:t>.</w:t>
      </w:r>
      <w:r>
        <w:tab/>
        <w:t>Unauthorised use of motor boats or water skiing in Inner Harbour prohibited</w:t>
      </w:r>
      <w:bookmarkEnd w:id="4021"/>
      <w:bookmarkEnd w:id="4022"/>
      <w:bookmarkEnd w:id="4023"/>
      <w:bookmarkEnd w:id="4024"/>
      <w:bookmarkEnd w:id="4025"/>
      <w:bookmarkEnd w:id="4026"/>
      <w:bookmarkEnd w:id="4027"/>
      <w:bookmarkEnd w:id="4028"/>
      <w:bookmarkEnd w:id="4029"/>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4030" w:name="_Toc507382835"/>
      <w:bookmarkStart w:id="4031" w:name="_Toc105475272"/>
      <w:bookmarkStart w:id="4032" w:name="_Toc113163892"/>
      <w:bookmarkStart w:id="4033" w:name="_Toc114630887"/>
      <w:bookmarkStart w:id="4034" w:name="_Toc114631172"/>
      <w:bookmarkStart w:id="4035" w:name="_Toc144537442"/>
      <w:bookmarkStart w:id="4036" w:name="_Toc148403873"/>
      <w:bookmarkStart w:id="4037" w:name="_Toc148408346"/>
      <w:bookmarkStart w:id="4038" w:name="_Toc150053953"/>
      <w:bookmarkStart w:id="4039" w:name="_Toc153783926"/>
      <w:bookmarkStart w:id="4040" w:name="_Toc156727450"/>
      <w:bookmarkStart w:id="4041" w:name="_Toc169079309"/>
      <w:bookmarkStart w:id="4042" w:name="_Toc169323615"/>
      <w:bookmarkStart w:id="4043" w:name="_Toc170622821"/>
      <w:bookmarkStart w:id="4044" w:name="_Toc173557282"/>
      <w:bookmarkStart w:id="4045" w:name="_Toc173564361"/>
      <w:bookmarkStart w:id="4046" w:name="_Toc177788662"/>
      <w:bookmarkStart w:id="4047" w:name="_Toc178058977"/>
      <w:bookmarkStart w:id="4048" w:name="_Toc179360638"/>
      <w:bookmarkStart w:id="4049" w:name="_Toc181676338"/>
      <w:bookmarkStart w:id="4050" w:name="_Toc184116995"/>
      <w:bookmarkStart w:id="4051" w:name="_Toc184183327"/>
      <w:bookmarkStart w:id="4052" w:name="_Toc213146056"/>
      <w:bookmarkStart w:id="4053" w:name="_Toc233696675"/>
      <w:bookmarkStart w:id="4054" w:name="_Toc233696973"/>
      <w:bookmarkStart w:id="4055" w:name="_Toc235949800"/>
      <w:bookmarkStart w:id="4056" w:name="_Toc237336257"/>
      <w:bookmarkStart w:id="4057" w:name="_Toc237336554"/>
      <w:bookmarkStart w:id="4058" w:name="_Toc237336853"/>
      <w:bookmarkStart w:id="4059" w:name="_Toc239652956"/>
      <w:bookmarkStart w:id="4060" w:name="_Toc241557841"/>
      <w:bookmarkStart w:id="4061" w:name="_Toc241564926"/>
      <w:bookmarkStart w:id="4062" w:name="_Toc242085548"/>
      <w:bookmarkStart w:id="4063" w:name="_Toc242158555"/>
      <w:bookmarkStart w:id="4064" w:name="_Toc242701040"/>
      <w:bookmarkStart w:id="4065" w:name="_Toc243372628"/>
      <w:bookmarkStart w:id="4066" w:name="_Toc263339632"/>
      <w:r>
        <w:rPr>
          <w:rStyle w:val="CharSDivNo"/>
        </w:rPr>
        <w:t>Division 6</w:t>
      </w:r>
      <w:r>
        <w:t> — </w:t>
      </w:r>
      <w:r>
        <w:rPr>
          <w:rStyle w:val="CharSDivText"/>
        </w:rPr>
        <w:t>Geraldton Port Authority</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yHeading5"/>
      </w:pPr>
      <w:bookmarkStart w:id="4067" w:name="_Toc507382836"/>
      <w:bookmarkStart w:id="4068" w:name="_Toc513018007"/>
      <w:bookmarkStart w:id="4069" w:name="_Toc515694069"/>
      <w:bookmarkStart w:id="4070" w:name="_Toc105475273"/>
      <w:bookmarkStart w:id="4071" w:name="_Toc113163893"/>
      <w:bookmarkStart w:id="4072" w:name="_Toc153783927"/>
      <w:bookmarkStart w:id="4073" w:name="_Toc181676339"/>
      <w:bookmarkStart w:id="4074" w:name="_Toc263339633"/>
      <w:bookmarkStart w:id="4075" w:name="_Toc243372629"/>
      <w:r>
        <w:rPr>
          <w:rStyle w:val="CharSClsNo"/>
        </w:rPr>
        <w:t>102</w:t>
      </w:r>
      <w:r>
        <w:t>.</w:t>
      </w:r>
      <w:r>
        <w:tab/>
        <w:t>Application</w:t>
      </w:r>
      <w:bookmarkEnd w:id="4067"/>
      <w:bookmarkEnd w:id="4068"/>
      <w:bookmarkEnd w:id="4069"/>
      <w:bookmarkEnd w:id="4070"/>
      <w:bookmarkEnd w:id="4071"/>
      <w:bookmarkEnd w:id="4072"/>
      <w:bookmarkEnd w:id="4073"/>
      <w:bookmarkEnd w:id="4074"/>
      <w:bookmarkEnd w:id="4075"/>
    </w:p>
    <w:p>
      <w:pPr>
        <w:pStyle w:val="ySubsection"/>
      </w:pPr>
      <w:r>
        <w:tab/>
      </w:r>
      <w:r>
        <w:tab/>
        <w:t>This Division applies to the Geraldton Port Authority and the Port of Geraldton.</w:t>
      </w:r>
    </w:p>
    <w:p>
      <w:pPr>
        <w:pStyle w:val="yHeading5"/>
      </w:pPr>
      <w:bookmarkStart w:id="4076" w:name="_Toc181676340"/>
      <w:bookmarkStart w:id="4077" w:name="_Toc263339634"/>
      <w:bookmarkStart w:id="4078" w:name="_Toc243372630"/>
      <w:bookmarkStart w:id="4079" w:name="_Toc507382837"/>
      <w:bookmarkStart w:id="4080" w:name="_Toc513018008"/>
      <w:bookmarkStart w:id="4081" w:name="_Toc515694070"/>
      <w:bookmarkStart w:id="4082" w:name="_Toc105475274"/>
      <w:bookmarkStart w:id="4083" w:name="_Toc113163894"/>
      <w:bookmarkStart w:id="4084" w:name="_Toc153783928"/>
      <w:r>
        <w:rPr>
          <w:rStyle w:val="CharSClsNo"/>
        </w:rPr>
        <w:t>102A</w:t>
      </w:r>
      <w:r>
        <w:t>.</w:t>
      </w:r>
      <w:r>
        <w:tab/>
        <w:t>Term used</w:t>
      </w:r>
      <w:bookmarkEnd w:id="4076"/>
      <w:r>
        <w:t>: service provider’s licence</w:t>
      </w:r>
      <w:bookmarkEnd w:id="4077"/>
      <w:bookmarkEnd w:id="407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4085" w:name="_Toc181676341"/>
      <w:bookmarkStart w:id="4086" w:name="_Toc263339635"/>
      <w:bookmarkStart w:id="4087" w:name="_Toc243372631"/>
      <w:r>
        <w:rPr>
          <w:rStyle w:val="CharSClsNo"/>
        </w:rPr>
        <w:t>103</w:t>
      </w:r>
      <w:r>
        <w:t>.</w:t>
      </w:r>
      <w:r>
        <w:tab/>
        <w:t>Fishing vessels berthing at Commercial Berth Harbour to maintain contact with port authority</w:t>
      </w:r>
      <w:bookmarkEnd w:id="4079"/>
      <w:bookmarkEnd w:id="4080"/>
      <w:bookmarkEnd w:id="4081"/>
      <w:bookmarkEnd w:id="4082"/>
      <w:bookmarkEnd w:id="4083"/>
      <w:bookmarkEnd w:id="4084"/>
      <w:bookmarkEnd w:id="4085"/>
      <w:bookmarkEnd w:id="4086"/>
      <w:bookmarkEnd w:id="4087"/>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088" w:name="_Hlt506693303"/>
      <w:r>
        <w:t>5</w:t>
      </w:r>
      <w:bookmarkEnd w:id="4088"/>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4089" w:name="_Toc507382838"/>
      <w:bookmarkStart w:id="4090" w:name="_Toc513018009"/>
      <w:bookmarkStart w:id="4091" w:name="_Toc515694071"/>
      <w:bookmarkStart w:id="4092" w:name="_Toc105475275"/>
      <w:bookmarkStart w:id="4093" w:name="_Toc113163895"/>
      <w:bookmarkStart w:id="4094" w:name="_Toc153783929"/>
      <w:bookmarkStart w:id="4095" w:name="_Toc181676342"/>
      <w:bookmarkStart w:id="4096" w:name="_Toc263339636"/>
      <w:bookmarkStart w:id="4097" w:name="_Toc243372632"/>
      <w:r>
        <w:rPr>
          <w:rStyle w:val="CharSClsNo"/>
        </w:rPr>
        <w:t>104</w:t>
      </w:r>
      <w:r>
        <w:t>.</w:t>
      </w:r>
      <w:r>
        <w:tab/>
        <w:t>Vessel moored in port to have at least one person on watch</w:t>
      </w:r>
      <w:bookmarkEnd w:id="4089"/>
      <w:bookmarkEnd w:id="4090"/>
      <w:bookmarkEnd w:id="4091"/>
      <w:bookmarkEnd w:id="4092"/>
      <w:bookmarkEnd w:id="4093"/>
      <w:bookmarkEnd w:id="4094"/>
      <w:bookmarkEnd w:id="4095"/>
      <w:bookmarkEnd w:id="4096"/>
      <w:bookmarkEnd w:id="409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098" w:name="_Toc507382839"/>
      <w:bookmarkStart w:id="4099" w:name="_Toc513018010"/>
      <w:bookmarkStart w:id="4100" w:name="_Toc515694072"/>
      <w:bookmarkStart w:id="4101" w:name="_Toc105475276"/>
      <w:bookmarkStart w:id="4102" w:name="_Toc113163896"/>
      <w:bookmarkStart w:id="4103" w:name="_Toc153783930"/>
      <w:bookmarkStart w:id="4104" w:name="_Toc181676343"/>
      <w:bookmarkStart w:id="4105" w:name="_Toc263339637"/>
      <w:bookmarkStart w:id="4106" w:name="_Toc243372633"/>
      <w:r>
        <w:rPr>
          <w:rStyle w:val="CharSClsNo"/>
        </w:rPr>
        <w:t>105</w:t>
      </w:r>
      <w:r>
        <w:t>.</w:t>
      </w:r>
      <w:r>
        <w:tab/>
        <w:t>Use of motor boats and water skiing in the port</w:t>
      </w:r>
      <w:bookmarkEnd w:id="4098"/>
      <w:bookmarkEnd w:id="4099"/>
      <w:bookmarkEnd w:id="4100"/>
      <w:bookmarkEnd w:id="4101"/>
      <w:bookmarkEnd w:id="4102"/>
      <w:bookmarkEnd w:id="4103"/>
      <w:bookmarkEnd w:id="4104"/>
      <w:bookmarkEnd w:id="4105"/>
      <w:bookmarkEnd w:id="410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4107" w:name="_Toc507382840"/>
      <w:bookmarkStart w:id="4108" w:name="_Toc513018011"/>
      <w:bookmarkStart w:id="4109" w:name="_Toc515694073"/>
      <w:bookmarkStart w:id="4110" w:name="_Toc105475277"/>
      <w:bookmarkStart w:id="4111" w:name="_Toc113163897"/>
      <w:bookmarkStart w:id="4112" w:name="_Toc153783931"/>
      <w:bookmarkStart w:id="4113" w:name="_Toc181676344"/>
      <w:bookmarkStart w:id="4114" w:name="_Toc263339638"/>
      <w:bookmarkStart w:id="4115" w:name="_Toc243372634"/>
      <w:r>
        <w:rPr>
          <w:rStyle w:val="CharSClsNo"/>
        </w:rPr>
        <w:t>106</w:t>
      </w:r>
      <w:r>
        <w:t>.</w:t>
      </w:r>
      <w:r>
        <w:tab/>
        <w:t>Certain vessels to leave channel and water ski area of harbour if vessel sounds warning</w:t>
      </w:r>
      <w:bookmarkEnd w:id="4107"/>
      <w:bookmarkEnd w:id="4108"/>
      <w:bookmarkEnd w:id="4109"/>
      <w:bookmarkEnd w:id="4110"/>
      <w:bookmarkEnd w:id="4111"/>
      <w:bookmarkEnd w:id="4112"/>
      <w:bookmarkEnd w:id="4113"/>
      <w:bookmarkEnd w:id="4114"/>
      <w:bookmarkEnd w:id="411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4116" w:name="_Toc181676345"/>
      <w:bookmarkStart w:id="4117" w:name="_Toc263339639"/>
      <w:bookmarkStart w:id="4118" w:name="_Toc243372635"/>
      <w:r>
        <w:rPr>
          <w:rStyle w:val="CharSClsNo"/>
        </w:rPr>
        <w:t>106A</w:t>
      </w:r>
      <w:r>
        <w:t>.</w:t>
      </w:r>
      <w:r>
        <w:tab/>
        <w:t>Unlicensed persons not to provide certain services</w:t>
      </w:r>
      <w:bookmarkEnd w:id="4116"/>
      <w:bookmarkEnd w:id="4117"/>
      <w:bookmarkEnd w:id="411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4119" w:name="_Toc181676346"/>
      <w:bookmarkStart w:id="4120" w:name="_Toc263339640"/>
      <w:bookmarkStart w:id="4121" w:name="_Toc243372636"/>
      <w:r>
        <w:rPr>
          <w:rStyle w:val="CharSClsNo"/>
        </w:rPr>
        <w:t>106B</w:t>
      </w:r>
      <w:r>
        <w:t>.</w:t>
      </w:r>
      <w:r>
        <w:tab/>
        <w:t>Service providers’ licences</w:t>
      </w:r>
      <w:bookmarkEnd w:id="4119"/>
      <w:bookmarkEnd w:id="4120"/>
      <w:bookmarkEnd w:id="41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4122" w:name="_Toc507382841"/>
      <w:bookmarkStart w:id="4123" w:name="_Toc105475278"/>
      <w:bookmarkStart w:id="4124" w:name="_Toc113163898"/>
      <w:bookmarkStart w:id="4125" w:name="_Toc114630893"/>
      <w:bookmarkStart w:id="4126" w:name="_Toc114631178"/>
      <w:bookmarkStart w:id="4127" w:name="_Toc144537448"/>
      <w:bookmarkStart w:id="4128" w:name="_Toc148403879"/>
      <w:bookmarkStart w:id="4129" w:name="_Toc148408352"/>
      <w:bookmarkStart w:id="4130" w:name="_Toc150053959"/>
      <w:bookmarkStart w:id="4131" w:name="_Toc153783932"/>
      <w:bookmarkStart w:id="4132" w:name="_Toc156727456"/>
      <w:bookmarkStart w:id="4133" w:name="_Toc169079318"/>
      <w:bookmarkStart w:id="4134" w:name="_Toc169323624"/>
      <w:bookmarkStart w:id="4135" w:name="_Toc170622830"/>
      <w:bookmarkStart w:id="4136" w:name="_Toc173557291"/>
      <w:bookmarkStart w:id="4137" w:name="_Toc173564370"/>
      <w:bookmarkStart w:id="4138" w:name="_Toc177788671"/>
      <w:bookmarkStart w:id="4139" w:name="_Toc178058986"/>
      <w:bookmarkStart w:id="4140" w:name="_Toc179360647"/>
      <w:bookmarkStart w:id="4141" w:name="_Toc181676347"/>
      <w:bookmarkStart w:id="4142" w:name="_Toc184117004"/>
      <w:bookmarkStart w:id="4143" w:name="_Toc184183336"/>
      <w:bookmarkStart w:id="4144" w:name="_Toc213146065"/>
      <w:bookmarkStart w:id="4145" w:name="_Toc233696684"/>
      <w:bookmarkStart w:id="4146" w:name="_Toc233696982"/>
      <w:bookmarkStart w:id="4147" w:name="_Toc235949809"/>
      <w:bookmarkStart w:id="4148" w:name="_Toc237336266"/>
      <w:bookmarkStart w:id="4149" w:name="_Toc237336563"/>
      <w:bookmarkStart w:id="4150" w:name="_Toc237336862"/>
      <w:bookmarkStart w:id="4151" w:name="_Toc239652965"/>
      <w:bookmarkStart w:id="4152" w:name="_Toc241557850"/>
      <w:bookmarkStart w:id="4153" w:name="_Toc241564935"/>
      <w:bookmarkStart w:id="4154" w:name="_Toc242085557"/>
      <w:bookmarkStart w:id="4155" w:name="_Toc242158564"/>
      <w:bookmarkStart w:id="4156" w:name="_Toc242701049"/>
      <w:bookmarkStart w:id="4157" w:name="_Toc243372637"/>
      <w:bookmarkStart w:id="4158" w:name="_Toc263339641"/>
      <w:r>
        <w:rPr>
          <w:rStyle w:val="CharSDivNo"/>
        </w:rPr>
        <w:t>Division 7</w:t>
      </w:r>
      <w:r>
        <w:t> — </w:t>
      </w:r>
      <w:r>
        <w:rPr>
          <w:rStyle w:val="CharSDivText"/>
        </w:rPr>
        <w:t>Port Hedland Port Authority</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p>
    <w:p>
      <w:pPr>
        <w:pStyle w:val="yHeading5"/>
      </w:pPr>
      <w:bookmarkStart w:id="4159" w:name="_Toc507382842"/>
      <w:bookmarkStart w:id="4160" w:name="_Toc513018012"/>
      <w:bookmarkStart w:id="4161" w:name="_Toc515694074"/>
      <w:bookmarkStart w:id="4162" w:name="_Toc105475279"/>
      <w:bookmarkStart w:id="4163" w:name="_Toc113163899"/>
      <w:bookmarkStart w:id="4164" w:name="_Toc153783933"/>
      <w:bookmarkStart w:id="4165" w:name="_Toc181676348"/>
      <w:bookmarkStart w:id="4166" w:name="_Toc263339642"/>
      <w:bookmarkStart w:id="4167" w:name="_Toc243372638"/>
      <w:r>
        <w:rPr>
          <w:rStyle w:val="CharSClsNo"/>
        </w:rPr>
        <w:t>107</w:t>
      </w:r>
      <w:r>
        <w:t>.</w:t>
      </w:r>
      <w:r>
        <w:tab/>
        <w:t>Application</w:t>
      </w:r>
      <w:bookmarkEnd w:id="4159"/>
      <w:bookmarkEnd w:id="4160"/>
      <w:bookmarkEnd w:id="4161"/>
      <w:bookmarkEnd w:id="4162"/>
      <w:bookmarkEnd w:id="4163"/>
      <w:bookmarkEnd w:id="4164"/>
      <w:bookmarkEnd w:id="4165"/>
      <w:bookmarkEnd w:id="4166"/>
      <w:bookmarkEnd w:id="4167"/>
    </w:p>
    <w:p>
      <w:pPr>
        <w:pStyle w:val="ySubsection"/>
        <w:spacing w:before="120"/>
      </w:pPr>
      <w:r>
        <w:tab/>
      </w:r>
      <w:r>
        <w:tab/>
        <w:t>This Division applies to the Port Hedland Port Authority and the Port of Port Hedland.</w:t>
      </w:r>
    </w:p>
    <w:p>
      <w:pPr>
        <w:pStyle w:val="yHeading5"/>
      </w:pPr>
      <w:bookmarkStart w:id="4168" w:name="_Toc181676349"/>
      <w:bookmarkStart w:id="4169" w:name="_Toc263339643"/>
      <w:bookmarkStart w:id="4170" w:name="_Toc243372639"/>
      <w:bookmarkStart w:id="4171" w:name="_Toc507382843"/>
      <w:bookmarkStart w:id="4172" w:name="_Toc513018013"/>
      <w:bookmarkStart w:id="4173" w:name="_Toc515694075"/>
      <w:bookmarkStart w:id="4174" w:name="_Toc105475280"/>
      <w:bookmarkStart w:id="4175" w:name="_Toc113163900"/>
      <w:bookmarkStart w:id="4176" w:name="_Toc153783934"/>
      <w:r>
        <w:rPr>
          <w:rStyle w:val="CharSClsNo"/>
        </w:rPr>
        <w:t>107A</w:t>
      </w:r>
      <w:r>
        <w:t>.</w:t>
      </w:r>
      <w:r>
        <w:tab/>
        <w:t>Term used</w:t>
      </w:r>
      <w:bookmarkEnd w:id="4168"/>
      <w:r>
        <w:t>: service provider’s licence</w:t>
      </w:r>
      <w:bookmarkEnd w:id="4169"/>
      <w:bookmarkEnd w:id="4170"/>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4177" w:name="_Toc181676350"/>
      <w:bookmarkStart w:id="4178" w:name="_Toc263339644"/>
      <w:bookmarkStart w:id="4179" w:name="_Toc243372640"/>
      <w:r>
        <w:rPr>
          <w:rStyle w:val="CharSClsNo"/>
        </w:rPr>
        <w:t>108</w:t>
      </w:r>
      <w:r>
        <w:t>.</w:t>
      </w:r>
      <w:r>
        <w:tab/>
        <w:t>Unauthorised riding and driving on wharves prohibited</w:t>
      </w:r>
      <w:bookmarkEnd w:id="4171"/>
      <w:bookmarkEnd w:id="4172"/>
      <w:bookmarkEnd w:id="4173"/>
      <w:bookmarkEnd w:id="4174"/>
      <w:bookmarkEnd w:id="4175"/>
      <w:bookmarkEnd w:id="4176"/>
      <w:bookmarkEnd w:id="4177"/>
      <w:bookmarkEnd w:id="4178"/>
      <w:bookmarkEnd w:id="4179"/>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180" w:name="_Toc507382844"/>
      <w:bookmarkStart w:id="4181" w:name="_Toc513018014"/>
      <w:bookmarkStart w:id="4182" w:name="_Toc515694076"/>
      <w:bookmarkStart w:id="4183" w:name="_Toc105475281"/>
      <w:bookmarkStart w:id="4184" w:name="_Toc113163901"/>
      <w:bookmarkStart w:id="4185" w:name="_Toc153783935"/>
      <w:bookmarkStart w:id="4186" w:name="_Toc181676351"/>
      <w:bookmarkStart w:id="4187" w:name="_Toc263339645"/>
      <w:bookmarkStart w:id="4188" w:name="_Toc243372641"/>
      <w:r>
        <w:rPr>
          <w:rStyle w:val="CharSClsNo"/>
        </w:rPr>
        <w:t>109</w:t>
      </w:r>
      <w:r>
        <w:t>.</w:t>
      </w:r>
      <w:r>
        <w:tab/>
        <w:t>Horse riding etc. in designated areas of the port prohibited</w:t>
      </w:r>
      <w:bookmarkEnd w:id="4180"/>
      <w:bookmarkEnd w:id="4181"/>
      <w:bookmarkEnd w:id="4182"/>
      <w:bookmarkEnd w:id="4183"/>
      <w:bookmarkEnd w:id="4184"/>
      <w:bookmarkEnd w:id="4185"/>
      <w:bookmarkEnd w:id="4186"/>
      <w:bookmarkEnd w:id="4187"/>
      <w:bookmarkEnd w:id="418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189" w:name="_Toc507382845"/>
      <w:bookmarkStart w:id="4190" w:name="_Toc513018015"/>
      <w:bookmarkStart w:id="4191" w:name="_Toc515694077"/>
      <w:bookmarkStart w:id="4192" w:name="_Toc105475282"/>
      <w:bookmarkStart w:id="4193" w:name="_Toc113163902"/>
      <w:bookmarkStart w:id="4194" w:name="_Toc153783936"/>
      <w:bookmarkStart w:id="4195" w:name="_Toc181676352"/>
      <w:bookmarkStart w:id="4196" w:name="_Toc263339646"/>
      <w:bookmarkStart w:id="4197" w:name="_Toc243372642"/>
      <w:r>
        <w:rPr>
          <w:rStyle w:val="CharSClsNo"/>
        </w:rPr>
        <w:t>110</w:t>
      </w:r>
      <w:r>
        <w:t>.</w:t>
      </w:r>
      <w:r>
        <w:tab/>
        <w:t>Restricted area</w:t>
      </w:r>
      <w:bookmarkEnd w:id="4189"/>
      <w:bookmarkEnd w:id="4190"/>
      <w:bookmarkEnd w:id="4191"/>
      <w:bookmarkEnd w:id="4192"/>
      <w:bookmarkEnd w:id="4193"/>
      <w:bookmarkEnd w:id="4194"/>
      <w:bookmarkEnd w:id="4195"/>
      <w:bookmarkEnd w:id="4196"/>
      <w:bookmarkEnd w:id="419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4198" w:name="_Toc181676353"/>
      <w:bookmarkStart w:id="4199" w:name="_Toc263339647"/>
      <w:bookmarkStart w:id="4200" w:name="_Toc243372643"/>
      <w:bookmarkStart w:id="4201" w:name="_Toc105475283"/>
      <w:bookmarkStart w:id="4202" w:name="_Toc113163903"/>
      <w:bookmarkStart w:id="4203" w:name="_Toc114630898"/>
      <w:bookmarkStart w:id="4204" w:name="_Toc114631183"/>
      <w:bookmarkStart w:id="4205" w:name="_Toc144537453"/>
      <w:bookmarkStart w:id="4206" w:name="_Toc148403884"/>
      <w:r>
        <w:rPr>
          <w:rStyle w:val="CharSClsNo"/>
        </w:rPr>
        <w:t>110A</w:t>
      </w:r>
      <w:r>
        <w:t>.</w:t>
      </w:r>
      <w:r>
        <w:tab/>
        <w:t>Unlicensed persons not to provide certain services</w:t>
      </w:r>
      <w:bookmarkEnd w:id="4198"/>
      <w:bookmarkEnd w:id="4199"/>
      <w:bookmarkEnd w:id="420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4207" w:name="_Toc181676354"/>
      <w:bookmarkStart w:id="4208" w:name="_Toc263339648"/>
      <w:bookmarkStart w:id="4209" w:name="_Toc243372644"/>
      <w:r>
        <w:rPr>
          <w:rStyle w:val="CharSClsNo"/>
        </w:rPr>
        <w:t>110B</w:t>
      </w:r>
      <w:r>
        <w:t>.</w:t>
      </w:r>
      <w:r>
        <w:tab/>
        <w:t>Service providers’ licences</w:t>
      </w:r>
      <w:bookmarkEnd w:id="4207"/>
      <w:bookmarkEnd w:id="4208"/>
      <w:bookmarkEnd w:id="420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4210" w:name="_Toc148408357"/>
      <w:bookmarkStart w:id="4211" w:name="_Toc150053964"/>
      <w:bookmarkStart w:id="4212" w:name="_Toc153783937"/>
      <w:bookmarkStart w:id="4213" w:name="_Toc156727461"/>
      <w:bookmarkStart w:id="4214" w:name="_Toc169079326"/>
      <w:bookmarkStart w:id="4215" w:name="_Toc169323632"/>
      <w:bookmarkStart w:id="4216" w:name="_Toc170622838"/>
      <w:bookmarkStart w:id="4217" w:name="_Toc173557299"/>
      <w:bookmarkStart w:id="4218" w:name="_Toc173564378"/>
      <w:bookmarkStart w:id="4219" w:name="_Toc177788679"/>
      <w:bookmarkStart w:id="4220" w:name="_Toc178058994"/>
    </w:p>
    <w:p>
      <w:pPr>
        <w:pStyle w:val="yScheduleHeading"/>
      </w:pPr>
      <w:bookmarkStart w:id="4221" w:name="_Toc179360655"/>
      <w:bookmarkStart w:id="4222" w:name="_Toc181676355"/>
      <w:bookmarkStart w:id="4223" w:name="_Toc184117012"/>
      <w:bookmarkStart w:id="4224" w:name="_Toc184183344"/>
      <w:bookmarkStart w:id="4225" w:name="_Toc213146073"/>
      <w:bookmarkStart w:id="4226" w:name="_Toc233696692"/>
      <w:bookmarkStart w:id="4227" w:name="_Toc233696990"/>
      <w:bookmarkStart w:id="4228" w:name="_Toc235949817"/>
      <w:bookmarkStart w:id="4229" w:name="_Toc237336274"/>
      <w:bookmarkStart w:id="4230" w:name="_Toc237336571"/>
      <w:bookmarkStart w:id="4231" w:name="_Toc237336870"/>
      <w:bookmarkStart w:id="4232" w:name="_Toc239652973"/>
      <w:bookmarkStart w:id="4233" w:name="_Toc241557858"/>
      <w:bookmarkStart w:id="4234" w:name="_Toc241564943"/>
      <w:bookmarkStart w:id="4235" w:name="_Toc242085565"/>
      <w:bookmarkStart w:id="4236" w:name="_Toc242158572"/>
      <w:bookmarkStart w:id="4237" w:name="_Toc242701057"/>
      <w:bookmarkStart w:id="4238" w:name="_Toc243372645"/>
      <w:bookmarkStart w:id="4239" w:name="_Toc263339649"/>
      <w:r>
        <w:rPr>
          <w:rStyle w:val="CharSchNo"/>
        </w:rPr>
        <w:t>Schedule 2</w:t>
      </w:r>
      <w:r>
        <w:t xml:space="preserve"> — </w:t>
      </w:r>
      <w:r>
        <w:rPr>
          <w:rStyle w:val="CharSchText"/>
        </w:rPr>
        <w:t>Charges for pilotage</w:t>
      </w:r>
      <w:bookmarkEnd w:id="4201"/>
      <w:bookmarkEnd w:id="4202"/>
      <w:bookmarkEnd w:id="4203"/>
      <w:bookmarkEnd w:id="4204"/>
      <w:bookmarkEnd w:id="4205"/>
      <w:bookmarkEnd w:id="4206"/>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yShoulderClause"/>
        <w:spacing w:before="0"/>
      </w:pPr>
      <w:r>
        <w:t>[r.</w:t>
      </w:r>
      <w:bookmarkStart w:id="4240" w:name="_Hlt485721777"/>
      <w:r>
        <w:t> 41</w:t>
      </w:r>
      <w:bookmarkEnd w:id="4240"/>
      <w:r>
        <w:t>]</w:t>
      </w:r>
    </w:p>
    <w:p>
      <w:pPr>
        <w:pStyle w:val="yHeading3"/>
      </w:pPr>
      <w:bookmarkStart w:id="4241" w:name="_Toc179104534"/>
      <w:bookmarkStart w:id="4242" w:name="_Toc179109203"/>
      <w:bookmarkStart w:id="4243" w:name="_Toc179109974"/>
      <w:bookmarkStart w:id="4244" w:name="_Toc179168863"/>
      <w:bookmarkStart w:id="4245" w:name="_Toc179360656"/>
      <w:bookmarkStart w:id="4246" w:name="_Toc181676356"/>
      <w:bookmarkStart w:id="4247" w:name="_Toc184117013"/>
      <w:bookmarkStart w:id="4248" w:name="_Toc184183345"/>
      <w:bookmarkStart w:id="4249" w:name="_Toc213146074"/>
      <w:bookmarkStart w:id="4250" w:name="_Toc233696693"/>
      <w:bookmarkStart w:id="4251" w:name="_Toc233696991"/>
      <w:bookmarkStart w:id="4252" w:name="_Toc235949818"/>
      <w:bookmarkStart w:id="4253" w:name="_Toc237336275"/>
      <w:bookmarkStart w:id="4254" w:name="_Toc237336572"/>
      <w:bookmarkStart w:id="4255" w:name="_Toc237336871"/>
      <w:bookmarkStart w:id="4256" w:name="_Toc239652974"/>
      <w:bookmarkStart w:id="4257" w:name="_Toc241557859"/>
      <w:bookmarkStart w:id="4258" w:name="_Toc241564944"/>
      <w:bookmarkStart w:id="4259" w:name="_Toc242085566"/>
      <w:bookmarkStart w:id="4260" w:name="_Toc242158573"/>
      <w:bookmarkStart w:id="4261" w:name="_Toc242701058"/>
      <w:bookmarkStart w:id="4262" w:name="_Toc243372646"/>
      <w:bookmarkStart w:id="4263" w:name="_Toc263339650"/>
      <w:bookmarkStart w:id="4264" w:name="_Toc170622841"/>
      <w:bookmarkStart w:id="4265" w:name="_Toc173557301"/>
      <w:bookmarkStart w:id="4266" w:name="_Toc173564380"/>
      <w:bookmarkStart w:id="4267" w:name="_Toc177788681"/>
      <w:bookmarkStart w:id="4268" w:name="_Toc178058996"/>
      <w:bookmarkStart w:id="4269" w:name="_Toc507382848"/>
      <w:bookmarkStart w:id="4270" w:name="_Toc105475286"/>
      <w:bookmarkStart w:id="4271" w:name="_Toc113163906"/>
      <w:bookmarkStart w:id="4272" w:name="_Toc114630901"/>
      <w:bookmarkStart w:id="4273" w:name="_Toc114631186"/>
      <w:bookmarkStart w:id="4274" w:name="_Toc144537457"/>
      <w:bookmarkStart w:id="4275" w:name="_Toc148403887"/>
      <w:bookmarkStart w:id="4276" w:name="_Toc148408360"/>
      <w:bookmarkStart w:id="4277" w:name="_Toc150053967"/>
      <w:bookmarkStart w:id="4278" w:name="_Toc153783940"/>
      <w:bookmarkStart w:id="4279" w:name="_Toc156727464"/>
      <w:bookmarkStart w:id="4280" w:name="_Toc169079329"/>
      <w:bookmarkStart w:id="4281" w:name="_Toc169323635"/>
      <w:r>
        <w:rPr>
          <w:rStyle w:val="CharSDivNo"/>
        </w:rPr>
        <w:t>Division 1</w:t>
      </w:r>
      <w:r>
        <w:rPr>
          <w:b w:val="0"/>
        </w:rPr>
        <w:t> — </w:t>
      </w:r>
      <w:r>
        <w:rPr>
          <w:rStyle w:val="CharSDivText"/>
        </w:rPr>
        <w:t>Port of Broome</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$3 800.00</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$6 300.00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$6 900.00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$1 535.00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$750.00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4282" w:name="_Toc233696694"/>
      <w:bookmarkStart w:id="4283" w:name="_Toc233696992"/>
      <w:bookmarkStart w:id="4284" w:name="_Toc235949819"/>
      <w:bookmarkStart w:id="4285" w:name="_Toc237336276"/>
      <w:bookmarkStart w:id="4286" w:name="_Toc237336573"/>
      <w:bookmarkStart w:id="4287" w:name="_Toc237336872"/>
      <w:bookmarkStart w:id="4288" w:name="_Toc239652975"/>
      <w:bookmarkStart w:id="4289" w:name="_Toc241557860"/>
      <w:bookmarkStart w:id="4290" w:name="_Toc241564945"/>
      <w:bookmarkStart w:id="4291" w:name="_Toc242085567"/>
      <w:bookmarkStart w:id="4292" w:name="_Toc242158574"/>
      <w:bookmarkStart w:id="4293" w:name="_Toc242701059"/>
      <w:bookmarkStart w:id="4294" w:name="_Toc243372647"/>
      <w:bookmarkStart w:id="4295" w:name="_Toc263339651"/>
      <w:bookmarkStart w:id="4296" w:name="_Toc170622842"/>
      <w:bookmarkStart w:id="4297" w:name="_Toc173557302"/>
      <w:bookmarkStart w:id="4298" w:name="_Toc173564381"/>
      <w:bookmarkStart w:id="4299" w:name="_Toc177788682"/>
      <w:bookmarkStart w:id="4300" w:name="_Toc178058997"/>
      <w:bookmarkStart w:id="4301" w:name="_Toc179360658"/>
      <w:bookmarkStart w:id="4302" w:name="_Toc181676358"/>
      <w:bookmarkStart w:id="4303" w:name="_Toc184117015"/>
      <w:bookmarkStart w:id="4304" w:name="_Toc184183347"/>
      <w:bookmarkStart w:id="4305" w:name="_Toc213146076"/>
      <w:bookmarkEnd w:id="4264"/>
      <w:bookmarkEnd w:id="4265"/>
      <w:bookmarkEnd w:id="4266"/>
      <w:bookmarkEnd w:id="4267"/>
      <w:bookmarkEnd w:id="4268"/>
      <w:r>
        <w:rPr>
          <w:rStyle w:val="CharSDivNo"/>
        </w:rPr>
        <w:t>Division 2</w:t>
      </w:r>
      <w:r>
        <w:t> — </w:t>
      </w:r>
      <w:r>
        <w:rPr>
          <w:rStyle w:val="CharSDivText"/>
        </w:rPr>
        <w:t>Port of Bunbury</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yFootnoteheading"/>
      </w:pPr>
      <w:r>
        <w:tab/>
        <w:t>[Heading inserted in Gazette 23 Jun 2009 p. 2487.]</w:t>
      </w:r>
    </w:p>
    <w:tbl>
      <w:tblPr>
        <w:tblW w:w="7080" w:type="dxa"/>
        <w:tblInd w:w="-12" w:type="dxa"/>
        <w:tblLayout w:type="fixed"/>
        <w:tblLook w:val="0000" w:firstRow="0" w:lastRow="0" w:firstColumn="0" w:lastColumn="0" w:noHBand="0" w:noVBand="0"/>
      </w:tblPr>
      <w:tblGrid>
        <w:gridCol w:w="600"/>
        <w:gridCol w:w="5049"/>
        <w:gridCol w:w="1431"/>
      </w:tblGrid>
      <w:tr>
        <w:trPr>
          <w:cantSplit/>
        </w:trPr>
        <w:tc>
          <w:tcPr>
            <w:tcW w:w="600" w:type="dxa"/>
          </w:tcPr>
          <w:p>
            <w:pPr>
              <w:pStyle w:val="yTableNAm"/>
            </w:pPr>
            <w:r>
              <w:t>1.</w:t>
            </w:r>
          </w:p>
        </w:tc>
        <w:tc>
          <w:tcPr>
            <w:tcW w:w="5049" w:type="dxa"/>
          </w:tcPr>
          <w:p>
            <w:pPr>
              <w:pStyle w:val="yTableNAm"/>
            </w:pPr>
            <w:r>
              <w:t>Pilotage of a vessel into and out of the port ................</w:t>
            </w:r>
          </w:p>
        </w:tc>
        <w:tc>
          <w:tcPr>
            <w:tcW w:w="1431" w:type="dxa"/>
          </w:tcPr>
          <w:p>
            <w:pPr>
              <w:pStyle w:val="yTableNAm"/>
            </w:pPr>
            <w:r>
              <w:t>$4 298.18</w:t>
            </w:r>
          </w:p>
        </w:tc>
      </w:tr>
      <w:tr>
        <w:trPr>
          <w:cantSplit/>
        </w:trPr>
        <w:tc>
          <w:tcPr>
            <w:tcW w:w="600" w:type="dxa"/>
          </w:tcPr>
          <w:p>
            <w:pPr>
              <w:pStyle w:val="yTableNAm"/>
            </w:pPr>
            <w:r>
              <w:t>2.</w:t>
            </w:r>
          </w:p>
        </w:tc>
        <w:tc>
          <w:tcPr>
            <w:tcW w:w="5049" w:type="dxa"/>
          </w:tcPr>
          <w:p>
            <w:pPr>
              <w:pStyle w:val="yTableNAm"/>
            </w:pPr>
            <w:r>
              <w:t>Pilotage of a vessel from a place in the port to another place in the port ............................................................</w:t>
            </w:r>
          </w:p>
        </w:tc>
        <w:tc>
          <w:tcPr>
            <w:tcW w:w="1431" w:type="dxa"/>
          </w:tcPr>
          <w:p>
            <w:pPr>
              <w:pStyle w:val="yTableNAm"/>
            </w:pPr>
            <w:r>
              <w:br/>
              <w:t>$2 149.09</w:t>
            </w:r>
          </w:p>
        </w:tc>
      </w:tr>
      <w:tr>
        <w:trPr>
          <w:cantSplit/>
        </w:trPr>
        <w:tc>
          <w:tcPr>
            <w:tcW w:w="600" w:type="dxa"/>
          </w:tcPr>
          <w:p>
            <w:pPr>
              <w:pStyle w:val="yTableNAm"/>
            </w:pPr>
            <w:r>
              <w:t>3.</w:t>
            </w:r>
          </w:p>
        </w:tc>
        <w:tc>
          <w:tcPr>
            <w:tcW w:w="5049" w:type="dxa"/>
          </w:tcPr>
          <w:p>
            <w:pPr>
              <w:pStyle w:val="yTableNAm"/>
            </w:pPr>
            <w:r>
              <w:t>Detention of pilot, for each hour or part of an hour ....</w:t>
            </w:r>
          </w:p>
        </w:tc>
        <w:tc>
          <w:tcPr>
            <w:tcW w:w="1431" w:type="dxa"/>
          </w:tcPr>
          <w:p>
            <w:pPr>
              <w:pStyle w:val="yTableNAm"/>
            </w:pPr>
            <w:r>
              <w:t>$1 074.55</w:t>
            </w:r>
          </w:p>
        </w:tc>
      </w:tr>
      <w:tr>
        <w:trPr>
          <w:cantSplit/>
        </w:trPr>
        <w:tc>
          <w:tcPr>
            <w:tcW w:w="600" w:type="dxa"/>
          </w:tcPr>
          <w:p>
            <w:pPr>
              <w:pStyle w:val="yTableNAm"/>
            </w:pPr>
            <w:r>
              <w:t>4.</w:t>
            </w:r>
          </w:p>
        </w:tc>
        <w:tc>
          <w:tcPr>
            <w:tcW w:w="5049" w:type="dxa"/>
          </w:tcPr>
          <w:p>
            <w:pPr>
              <w:pStyle w:val="yTableNAm"/>
            </w:pPr>
            <w:r>
              <w:t>Cancellation of pilot ....................................................</w:t>
            </w:r>
          </w:p>
        </w:tc>
        <w:tc>
          <w:tcPr>
            <w:tcW w:w="1431" w:type="dxa"/>
          </w:tcPr>
          <w:p>
            <w:pPr>
              <w:pStyle w:val="yTableNAm"/>
            </w:pPr>
            <w:r>
              <w:t>$1 074.55</w:t>
            </w:r>
          </w:p>
        </w:tc>
      </w:tr>
      <w:tr>
        <w:trPr>
          <w:cantSplit/>
        </w:trPr>
        <w:tc>
          <w:tcPr>
            <w:tcW w:w="600" w:type="dxa"/>
          </w:tcPr>
          <w:p>
            <w:pPr>
              <w:pStyle w:val="yTableNAm"/>
            </w:pPr>
            <w:r>
              <w:t>5.</w:t>
            </w:r>
          </w:p>
        </w:tc>
        <w:tc>
          <w:tcPr>
            <w:tcW w:w="5049" w:type="dxa"/>
          </w:tcPr>
          <w:p>
            <w:pPr>
              <w:pStyle w:val="yTableNAm"/>
            </w:pPr>
            <w:r>
              <w:t>Cancellation of pilot boat crew only ...........................</w:t>
            </w:r>
          </w:p>
        </w:tc>
        <w:tc>
          <w:tcPr>
            <w:tcW w:w="1431" w:type="dxa"/>
          </w:tcPr>
          <w:p>
            <w:pPr>
              <w:pStyle w:val="yTableNAm"/>
            </w:pPr>
            <w:r>
              <w:t>$1 074.55</w:t>
            </w:r>
          </w:p>
        </w:tc>
      </w:tr>
    </w:tbl>
    <w:p>
      <w:pPr>
        <w:pStyle w:val="yFootnotesection"/>
      </w:pPr>
      <w:r>
        <w:tab/>
        <w:t>[Division 2 inserted in Gazette 23 Jun 2009 p. 2487.]</w:t>
      </w:r>
    </w:p>
    <w:p>
      <w:pPr>
        <w:pStyle w:val="yHeading3"/>
      </w:pPr>
      <w:bookmarkStart w:id="4306" w:name="_Toc233696695"/>
      <w:bookmarkStart w:id="4307" w:name="_Toc233696993"/>
      <w:bookmarkStart w:id="4308" w:name="_Toc235949820"/>
      <w:bookmarkStart w:id="4309" w:name="_Toc237336277"/>
      <w:bookmarkStart w:id="4310" w:name="_Toc237336574"/>
      <w:bookmarkStart w:id="4311" w:name="_Toc237336873"/>
      <w:bookmarkStart w:id="4312" w:name="_Toc239652976"/>
      <w:bookmarkStart w:id="4313" w:name="_Toc241557861"/>
      <w:bookmarkStart w:id="4314" w:name="_Toc241564946"/>
      <w:bookmarkStart w:id="4315" w:name="_Toc242085568"/>
      <w:bookmarkStart w:id="4316" w:name="_Toc242158575"/>
      <w:bookmarkStart w:id="4317" w:name="_Toc242701060"/>
      <w:bookmarkStart w:id="4318" w:name="_Toc243372648"/>
      <w:bookmarkStart w:id="4319" w:name="_Toc263339652"/>
      <w:r>
        <w:rPr>
          <w:rStyle w:val="CharSDivNo"/>
        </w:rPr>
        <w:t>Division 3</w:t>
      </w:r>
      <w:r>
        <w:t> — </w:t>
      </w:r>
      <w:r>
        <w:rPr>
          <w:rStyle w:val="CharSDivText"/>
        </w:rPr>
        <w:t>Port of Esperance</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tbl>
      <w:tblPr>
        <w:tblW w:w="0" w:type="auto"/>
        <w:tblLayout w:type="fixed"/>
        <w:tblLook w:val="0000" w:firstRow="0" w:lastRow="0" w:firstColumn="0" w:lastColumn="0" w:noHBand="0" w:noVBand="0"/>
      </w:tblPr>
      <w:tblGrid>
        <w:gridCol w:w="588"/>
        <w:gridCol w:w="5040"/>
        <w:gridCol w:w="1568"/>
      </w:tblGrid>
      <w:tr>
        <w:trPr>
          <w:cantSplit/>
        </w:trPr>
        <w:tc>
          <w:tcPr>
            <w:tcW w:w="588" w:type="dxa"/>
          </w:tcPr>
          <w:p>
            <w:pPr>
              <w:pStyle w:val="yTableNAm"/>
            </w:pPr>
            <w:r>
              <w:t>1.</w:t>
            </w:r>
          </w:p>
        </w:tc>
        <w:tc>
          <w:tcPr>
            <w:tcW w:w="5040" w:type="dxa"/>
          </w:tcPr>
          <w:p>
            <w:pPr>
              <w:pStyle w:val="yTableNAm"/>
            </w:pPr>
            <w:r>
              <w:t>Pilotage of a vessel of not more than 5 000 gross registered tonnes into and out of the port .....................</w:t>
            </w:r>
          </w:p>
        </w:tc>
        <w:tc>
          <w:tcPr>
            <w:tcW w:w="1568" w:type="dxa"/>
          </w:tcPr>
          <w:p>
            <w:pPr>
              <w:pStyle w:val="yTableNAm"/>
            </w:pPr>
            <w:r>
              <w:br/>
              <w:t>$2 310.00</w:t>
            </w:r>
          </w:p>
        </w:tc>
      </w:tr>
      <w:tr>
        <w:trPr>
          <w:cantSplit/>
        </w:trPr>
        <w:tc>
          <w:tcPr>
            <w:tcW w:w="588" w:type="dxa"/>
          </w:tcPr>
          <w:p>
            <w:pPr>
              <w:pStyle w:val="yTableNAm"/>
            </w:pPr>
            <w:r>
              <w:t>2.</w:t>
            </w:r>
          </w:p>
        </w:tc>
        <w:tc>
          <w:tcPr>
            <w:tcW w:w="5040" w:type="dxa"/>
          </w:tcPr>
          <w:p>
            <w:pPr>
              <w:pStyle w:val="yTableNAm"/>
            </w:pPr>
            <w:r>
              <w:t>Pilotage of a vessel of more than 5 000 but not more than 10 000 gross registered tonnes into and out of the port ................................................................................</w:t>
            </w:r>
          </w:p>
        </w:tc>
        <w:tc>
          <w:tcPr>
            <w:tcW w:w="1568" w:type="dxa"/>
          </w:tcPr>
          <w:p>
            <w:pPr>
              <w:pStyle w:val="yTableNAm"/>
            </w:pPr>
            <w:r>
              <w:br/>
            </w:r>
            <w:r>
              <w:br/>
              <w:t>$3 190.00</w:t>
            </w:r>
          </w:p>
        </w:tc>
      </w:tr>
      <w:tr>
        <w:trPr>
          <w:cantSplit/>
        </w:trPr>
        <w:tc>
          <w:tcPr>
            <w:tcW w:w="588" w:type="dxa"/>
          </w:tcPr>
          <w:p>
            <w:pPr>
              <w:pStyle w:val="yTableNAm"/>
            </w:pPr>
            <w:r>
              <w:t>3.</w:t>
            </w:r>
          </w:p>
        </w:tc>
        <w:tc>
          <w:tcPr>
            <w:tcW w:w="5040" w:type="dxa"/>
          </w:tcPr>
          <w:p>
            <w:pPr>
              <w:pStyle w:val="yTableNAm"/>
            </w:pPr>
            <w:r>
              <w:t>Pilotage of a vessel of more than 10 000 but not more than 20 000 gross registered tonnes into and out of the port ................................................................................</w:t>
            </w:r>
          </w:p>
        </w:tc>
        <w:tc>
          <w:tcPr>
            <w:tcW w:w="1568" w:type="dxa"/>
          </w:tcPr>
          <w:p>
            <w:pPr>
              <w:pStyle w:val="yTableNAm"/>
            </w:pPr>
            <w:r>
              <w:br/>
            </w:r>
            <w:r>
              <w:br/>
              <w:t>$3 520.00</w:t>
            </w:r>
          </w:p>
        </w:tc>
      </w:tr>
      <w:tr>
        <w:trPr>
          <w:cantSplit/>
        </w:trPr>
        <w:tc>
          <w:tcPr>
            <w:tcW w:w="588" w:type="dxa"/>
          </w:tcPr>
          <w:p>
            <w:pPr>
              <w:pStyle w:val="yTableNAm"/>
            </w:pPr>
            <w:r>
              <w:t>4.</w:t>
            </w:r>
          </w:p>
        </w:tc>
        <w:tc>
          <w:tcPr>
            <w:tcW w:w="5040" w:type="dxa"/>
          </w:tcPr>
          <w:p>
            <w:pPr>
              <w:pStyle w:val="yTableNAm"/>
            </w:pPr>
            <w:r>
              <w:t>Pilotage of a vessel of more than 20 000 but not more than 30 000 gross registered tonnes into and out of the port ................................................................................</w:t>
            </w:r>
          </w:p>
        </w:tc>
        <w:tc>
          <w:tcPr>
            <w:tcW w:w="1568" w:type="dxa"/>
          </w:tcPr>
          <w:p>
            <w:pPr>
              <w:pStyle w:val="yTableNAm"/>
            </w:pPr>
            <w:r>
              <w:br/>
            </w:r>
            <w:r>
              <w:br/>
              <w:t>$3 740.00</w:t>
            </w:r>
          </w:p>
        </w:tc>
      </w:tr>
      <w:tr>
        <w:trPr>
          <w:cantSplit/>
        </w:trPr>
        <w:tc>
          <w:tcPr>
            <w:tcW w:w="588" w:type="dxa"/>
          </w:tcPr>
          <w:p>
            <w:pPr>
              <w:pStyle w:val="yTableNAm"/>
            </w:pPr>
            <w:r>
              <w:t>5.</w:t>
            </w:r>
          </w:p>
        </w:tc>
        <w:tc>
          <w:tcPr>
            <w:tcW w:w="5040" w:type="dxa"/>
          </w:tcPr>
          <w:p>
            <w:pPr>
              <w:pStyle w:val="yTableNAm"/>
            </w:pPr>
            <w:r>
              <w:t>Pilotage of a vessel of more than 30 000 but not more than 40 000 gross registered tonnes into and out of the port ................................................................................</w:t>
            </w:r>
          </w:p>
        </w:tc>
        <w:tc>
          <w:tcPr>
            <w:tcW w:w="1568" w:type="dxa"/>
          </w:tcPr>
          <w:p>
            <w:pPr>
              <w:pStyle w:val="yTableNAm"/>
            </w:pPr>
            <w:r>
              <w:br/>
            </w:r>
            <w:r>
              <w:br/>
              <w:t>$4 070.00</w:t>
            </w:r>
          </w:p>
        </w:tc>
      </w:tr>
      <w:tr>
        <w:trPr>
          <w:cantSplit/>
        </w:trPr>
        <w:tc>
          <w:tcPr>
            <w:tcW w:w="588" w:type="dxa"/>
          </w:tcPr>
          <w:p>
            <w:pPr>
              <w:pStyle w:val="yTableNAm"/>
            </w:pPr>
            <w:r>
              <w:t>6.</w:t>
            </w:r>
          </w:p>
        </w:tc>
        <w:tc>
          <w:tcPr>
            <w:tcW w:w="5040" w:type="dxa"/>
          </w:tcPr>
          <w:p>
            <w:pPr>
              <w:pStyle w:val="yTableNAm"/>
            </w:pPr>
            <w:r>
              <w:t>Pilotage of a vessel of more than 40 000 but not more than 50 000 gross registered tonnes into and out of the port ................................................................................</w:t>
            </w:r>
          </w:p>
        </w:tc>
        <w:tc>
          <w:tcPr>
            <w:tcW w:w="1568" w:type="dxa"/>
          </w:tcPr>
          <w:p>
            <w:pPr>
              <w:pStyle w:val="yTableNAm"/>
            </w:pPr>
            <w:r>
              <w:br/>
            </w:r>
            <w:r>
              <w:br/>
              <w:t>$4 400.00</w:t>
            </w:r>
          </w:p>
        </w:tc>
      </w:tr>
      <w:tr>
        <w:trPr>
          <w:cantSplit/>
        </w:trPr>
        <w:tc>
          <w:tcPr>
            <w:tcW w:w="588" w:type="dxa"/>
          </w:tcPr>
          <w:p>
            <w:pPr>
              <w:pStyle w:val="yTableNAm"/>
            </w:pPr>
            <w:r>
              <w:t>7.</w:t>
            </w:r>
          </w:p>
        </w:tc>
        <w:tc>
          <w:tcPr>
            <w:tcW w:w="5040" w:type="dxa"/>
          </w:tcPr>
          <w:p>
            <w:pPr>
              <w:pStyle w:val="yTableNAm"/>
            </w:pPr>
            <w:r>
              <w:t>Pilotage of a vessel of more than 50 000 but not more than 60 000 gross registered tonnes into and out of the port ................................................................................</w:t>
            </w:r>
          </w:p>
        </w:tc>
        <w:tc>
          <w:tcPr>
            <w:tcW w:w="1568" w:type="dxa"/>
          </w:tcPr>
          <w:p>
            <w:pPr>
              <w:pStyle w:val="yTableNAm"/>
            </w:pPr>
            <w:r>
              <w:br/>
            </w:r>
            <w:r>
              <w:br/>
              <w:t>$4 730.00</w:t>
            </w:r>
          </w:p>
        </w:tc>
      </w:tr>
      <w:tr>
        <w:trPr>
          <w:cantSplit/>
        </w:trPr>
        <w:tc>
          <w:tcPr>
            <w:tcW w:w="588" w:type="dxa"/>
          </w:tcPr>
          <w:p>
            <w:pPr>
              <w:pStyle w:val="yTableNAm"/>
            </w:pPr>
            <w:r>
              <w:t>8.</w:t>
            </w:r>
          </w:p>
        </w:tc>
        <w:tc>
          <w:tcPr>
            <w:tcW w:w="5040" w:type="dxa"/>
          </w:tcPr>
          <w:p>
            <w:pPr>
              <w:pStyle w:val="yTableNAm"/>
            </w:pPr>
            <w:r>
              <w:t>Pilotage of a vessel of more than 60 000 but not more than 70 000 gross registered tonnes into and out of the port ................................................................................</w:t>
            </w:r>
          </w:p>
        </w:tc>
        <w:tc>
          <w:tcPr>
            <w:tcW w:w="1568" w:type="dxa"/>
          </w:tcPr>
          <w:p>
            <w:pPr>
              <w:pStyle w:val="yTableNAm"/>
            </w:pPr>
            <w:r>
              <w:br/>
            </w:r>
            <w:r>
              <w:br/>
              <w:t>$5 170.00</w:t>
            </w:r>
          </w:p>
        </w:tc>
      </w:tr>
      <w:tr>
        <w:trPr>
          <w:cantSplit/>
        </w:trPr>
        <w:tc>
          <w:tcPr>
            <w:tcW w:w="588" w:type="dxa"/>
          </w:tcPr>
          <w:p>
            <w:pPr>
              <w:pStyle w:val="yTableNAm"/>
            </w:pPr>
            <w:r>
              <w:t>9.</w:t>
            </w:r>
          </w:p>
        </w:tc>
        <w:tc>
          <w:tcPr>
            <w:tcW w:w="5040" w:type="dxa"/>
          </w:tcPr>
          <w:p>
            <w:pPr>
              <w:pStyle w:val="yTableNAm"/>
            </w:pPr>
            <w:r>
              <w:t>Pilotage of a vessel of more than 70 000 gross registered tonnes into and out of the port .....................</w:t>
            </w:r>
          </w:p>
        </w:tc>
        <w:tc>
          <w:tcPr>
            <w:tcW w:w="1568" w:type="dxa"/>
          </w:tcPr>
          <w:p>
            <w:pPr>
              <w:pStyle w:val="yTableNAm"/>
            </w:pPr>
            <w:r>
              <w:br/>
              <w:t>$5 500.00</w:t>
            </w:r>
          </w:p>
        </w:tc>
      </w:tr>
      <w:tr>
        <w:trPr>
          <w:cantSplit/>
        </w:trPr>
        <w:tc>
          <w:tcPr>
            <w:tcW w:w="588" w:type="dxa"/>
          </w:tcPr>
          <w:p>
            <w:pPr>
              <w:pStyle w:val="yTableNAm"/>
            </w:pPr>
            <w:r>
              <w:t>10.</w:t>
            </w:r>
          </w:p>
        </w:tc>
        <w:tc>
          <w:tcPr>
            <w:tcW w:w="5040" w:type="dxa"/>
          </w:tcPr>
          <w:p>
            <w:pPr>
              <w:pStyle w:val="yTableNAm"/>
            </w:pPr>
            <w:r>
              <w:t>Pilotage of a vessel from a place in the port to another place in the port ............................................................</w:t>
            </w:r>
          </w:p>
        </w:tc>
        <w:tc>
          <w:tcPr>
            <w:tcW w:w="1568" w:type="dxa"/>
          </w:tcPr>
          <w:p>
            <w:pPr>
              <w:pStyle w:val="yTableNAm"/>
            </w:pPr>
            <w:r>
              <w:br/>
              <w:t>$550.00</w:t>
            </w:r>
          </w:p>
        </w:tc>
      </w:tr>
      <w:tr>
        <w:trPr>
          <w:cantSplit/>
        </w:trPr>
        <w:tc>
          <w:tcPr>
            <w:tcW w:w="588" w:type="dxa"/>
          </w:tcPr>
          <w:p>
            <w:pPr>
              <w:pStyle w:val="yTableNAm"/>
            </w:pPr>
            <w:r>
              <w:t>11.</w:t>
            </w:r>
          </w:p>
        </w:tc>
        <w:tc>
          <w:tcPr>
            <w:tcW w:w="5040" w:type="dxa"/>
          </w:tcPr>
          <w:p>
            <w:pPr>
              <w:pStyle w:val="yTableNAm"/>
            </w:pPr>
            <w:r>
              <w:t>Detention of pilot ..........................................................</w:t>
            </w:r>
          </w:p>
        </w:tc>
        <w:tc>
          <w:tcPr>
            <w:tcW w:w="1568" w:type="dxa"/>
          </w:tcPr>
          <w:p>
            <w:pPr>
              <w:pStyle w:val="yTableNAm"/>
            </w:pPr>
            <w:r>
              <w:t>$550.00</w:t>
            </w:r>
            <w:r>
              <w:br/>
              <w:t>for each hour or part of an hour</w:t>
            </w:r>
          </w:p>
        </w:tc>
      </w:tr>
      <w:tr>
        <w:trPr>
          <w:cantSplit/>
        </w:trPr>
        <w:tc>
          <w:tcPr>
            <w:tcW w:w="588" w:type="dxa"/>
          </w:tcPr>
          <w:p>
            <w:pPr>
              <w:pStyle w:val="yTableNAm"/>
            </w:pPr>
            <w:r>
              <w:t>12.</w:t>
            </w:r>
          </w:p>
        </w:tc>
        <w:tc>
          <w:tcPr>
            <w:tcW w:w="5040" w:type="dxa"/>
          </w:tcPr>
          <w:p>
            <w:pPr>
              <w:pStyle w:val="yTableNAm"/>
            </w:pPr>
            <w:r>
              <w:t>Cancellation of pilot .....................................................</w:t>
            </w:r>
          </w:p>
        </w:tc>
        <w:tc>
          <w:tcPr>
            <w:tcW w:w="1568" w:type="dxa"/>
          </w:tcPr>
          <w:p>
            <w:pPr>
              <w:pStyle w:val="yTableNAm"/>
            </w:pPr>
            <w:r>
              <w:t>$550.00</w:t>
            </w:r>
          </w:p>
        </w:tc>
      </w:tr>
    </w:tbl>
    <w:p>
      <w:pPr>
        <w:pStyle w:val="yHeading3"/>
      </w:pPr>
      <w:bookmarkStart w:id="4320" w:name="_Toc235949821"/>
      <w:bookmarkStart w:id="4321" w:name="_Toc237336278"/>
      <w:bookmarkStart w:id="4322" w:name="_Toc237336575"/>
      <w:bookmarkStart w:id="4323" w:name="_Toc237336874"/>
      <w:bookmarkStart w:id="4324" w:name="_Toc239652977"/>
      <w:bookmarkStart w:id="4325" w:name="_Toc241557862"/>
      <w:bookmarkStart w:id="4326" w:name="_Toc241564947"/>
      <w:bookmarkStart w:id="4327" w:name="_Toc242085569"/>
      <w:bookmarkStart w:id="4328" w:name="_Toc242158576"/>
      <w:bookmarkStart w:id="4329" w:name="_Toc242701061"/>
      <w:bookmarkStart w:id="4330" w:name="_Toc243372649"/>
      <w:bookmarkStart w:id="4331" w:name="_Toc263339653"/>
      <w:r>
        <w:rPr>
          <w:rStyle w:val="CharSDivNo"/>
        </w:rPr>
        <w:t>Division 4</w:t>
      </w:r>
      <w:r>
        <w:t> — </w:t>
      </w:r>
      <w:r>
        <w:rPr>
          <w:rStyle w:val="CharSDivText"/>
        </w:rPr>
        <w:t>Port of Fremantle</w:t>
      </w:r>
      <w:bookmarkEnd w:id="4320"/>
      <w:bookmarkEnd w:id="4321"/>
      <w:bookmarkEnd w:id="4322"/>
      <w:bookmarkEnd w:id="4323"/>
      <w:bookmarkEnd w:id="4324"/>
      <w:bookmarkEnd w:id="4325"/>
      <w:bookmarkEnd w:id="4326"/>
      <w:bookmarkEnd w:id="4327"/>
      <w:bookmarkEnd w:id="4328"/>
      <w:bookmarkEnd w:id="4329"/>
      <w:bookmarkEnd w:id="4330"/>
      <w:bookmarkEnd w:id="4331"/>
    </w:p>
    <w:p>
      <w:pPr>
        <w:pStyle w:val="yFootnoteheading"/>
        <w:spacing w:after="120"/>
      </w:pPr>
      <w:r>
        <w:tab/>
        <w:t>[Heading inserted in Gazette 22 Jun 2007 p. 2851.]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2477"/>
        <w:gridCol w:w="1439"/>
        <w:gridCol w:w="1439"/>
        <w:gridCol w:w="1280"/>
      </w:tblGrid>
      <w:tr>
        <w:trPr>
          <w:tblHeader/>
        </w:trPr>
        <w:tc>
          <w:tcPr>
            <w:tcW w:w="6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Item</w:t>
            </w:r>
          </w:p>
        </w:tc>
        <w:tc>
          <w:tcPr>
            <w:tcW w:w="2790"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Service</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to 30 June 2008</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1 July 2008 to 30 June 2009</w:t>
            </w:r>
          </w:p>
        </w:tc>
        <w:tc>
          <w:tcPr>
            <w:tcW w:w="11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on and from 1 July 2009</w:t>
            </w:r>
          </w:p>
        </w:tc>
      </w:tr>
      <w:tr>
        <w:tc>
          <w:tcPr>
            <w:tcW w:w="683" w:type="dxa"/>
            <w:tcBorders>
              <w:left w:val="nil"/>
              <w:bottom w:val="nil"/>
              <w:right w:val="nil"/>
            </w:tcBorders>
          </w:tcPr>
          <w:p>
            <w:pPr>
              <w:pStyle w:val="yTableNAm"/>
              <w:tabs>
                <w:tab w:val="clear" w:pos="567"/>
                <w:tab w:val="left" w:pos="588"/>
                <w:tab w:val="left" w:pos="5628"/>
                <w:tab w:val="left" w:pos="7196"/>
              </w:tabs>
            </w:pPr>
            <w:r>
              <w:t>1.</w:t>
            </w:r>
          </w:p>
        </w:tc>
        <w:tc>
          <w:tcPr>
            <w:tcW w:w="2790" w:type="dxa"/>
            <w:tcBorders>
              <w:left w:val="nil"/>
              <w:bottom w:val="nil"/>
              <w:right w:val="nil"/>
            </w:tcBorders>
          </w:tcPr>
          <w:p>
            <w:pPr>
              <w:pStyle w:val="yTableNAm"/>
              <w:tabs>
                <w:tab w:val="clear" w:pos="567"/>
                <w:tab w:val="left" w:pos="588"/>
                <w:tab w:val="left" w:pos="5628"/>
                <w:tab w:val="left" w:pos="7196"/>
              </w:tabs>
            </w:pPr>
            <w:r>
              <w:t>Pilotage of a vessel of not more than 1 000 gross registered tonnes between Gage Roads and the Inner Harbour</w:t>
            </w:r>
          </w:p>
        </w:tc>
        <w:tc>
          <w:tcPr>
            <w:tcW w:w="1328" w:type="dxa"/>
            <w:tcBorders>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left w:val="nil"/>
              <w:bottom w:val="nil"/>
              <w:right w:val="nil"/>
            </w:tcBorders>
            <w:vAlign w:val="bottom"/>
          </w:tcPr>
          <w:p>
            <w:pPr>
              <w:pStyle w:val="yTableNAm"/>
              <w:tabs>
                <w:tab w:val="clear" w:pos="567"/>
                <w:tab w:val="right" w:pos="732"/>
                <w:tab w:val="left" w:pos="5628"/>
                <w:tab w:val="left" w:pos="7196"/>
              </w:tabs>
              <w:ind w:right="12"/>
              <w:jc w:val="right"/>
            </w:pPr>
            <w:r>
              <w:br/>
            </w:r>
            <w:r>
              <w:br/>
              <w:t>$697.41</w:t>
            </w:r>
          </w:p>
        </w:tc>
        <w:tc>
          <w:tcPr>
            <w:tcW w:w="1183" w:type="dxa"/>
            <w:tcBorders>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2.</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of more than 1 000 gross registered tonnes —</w:t>
            </w:r>
          </w:p>
        </w:tc>
        <w:tc>
          <w:tcPr>
            <w:tcW w:w="1328" w:type="dxa"/>
            <w:tcBorders>
              <w:top w:val="nil"/>
              <w:left w:val="nil"/>
              <w:bottom w:val="nil"/>
              <w:right w:val="nil"/>
            </w:tcBorders>
          </w:tcPr>
          <w:p>
            <w:pPr>
              <w:pStyle w:val="yTableNAm"/>
              <w:tabs>
                <w:tab w:val="clear" w:pos="567"/>
                <w:tab w:val="left" w:pos="5628"/>
                <w:tab w:val="left" w:pos="7196"/>
              </w:tabs>
              <w:jc w:val="right"/>
            </w:pPr>
          </w:p>
        </w:tc>
        <w:tc>
          <w:tcPr>
            <w:tcW w:w="1328" w:type="dxa"/>
            <w:tcBorders>
              <w:top w:val="nil"/>
              <w:left w:val="nil"/>
              <w:bottom w:val="nil"/>
              <w:right w:val="nil"/>
            </w:tcBorders>
          </w:tcPr>
          <w:p>
            <w:pPr>
              <w:pStyle w:val="yTableNAm"/>
              <w:tabs>
                <w:tab w:val="clear" w:pos="567"/>
                <w:tab w:val="left" w:pos="588"/>
                <w:tab w:val="left" w:pos="5628"/>
                <w:tab w:val="left" w:pos="7196"/>
              </w:tabs>
              <w:jc w:val="right"/>
            </w:pPr>
          </w:p>
        </w:tc>
        <w:tc>
          <w:tcPr>
            <w:tcW w:w="1183" w:type="dxa"/>
            <w:tcBorders>
              <w:top w:val="nil"/>
              <w:left w:val="nil"/>
              <w:bottom w:val="nil"/>
              <w:right w:val="nil"/>
            </w:tcBorders>
          </w:tcPr>
          <w:p>
            <w:pPr>
              <w:pStyle w:val="yTableNAm"/>
              <w:tabs>
                <w:tab w:val="clear" w:pos="567"/>
                <w:tab w:val="left" w:pos="5628"/>
                <w:tab w:val="left" w:pos="7196"/>
              </w:tabs>
            </w:pP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(a)</w:t>
            </w:r>
            <w:r>
              <w:tab/>
              <w:t>between the sea pilot boarding ground and Gage Roads</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$2 123.18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ind w:right="12"/>
              <w:jc w:val="right"/>
            </w:pPr>
            <w:r>
              <w:br/>
              <w:t>$2 282.42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$2 453.60</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(b)</w:t>
            </w:r>
            <w:r>
              <w:tab/>
              <w:t>between Gage Roads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$1 474.43</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$1 585.01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$1 703.88</w:t>
            </w:r>
          </w:p>
        </w:tc>
      </w:tr>
      <w:tr>
        <w:trPr>
          <w:cantSplit/>
        </w:trP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(c)</w:t>
            </w:r>
            <w:r>
              <w:tab/>
              <w:t>between Gage Roads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$1 297.50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$1 394.82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$1 499.43</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(d)</w:t>
            </w:r>
            <w:r>
              <w:tab/>
              <w:t>between the sea pilot boarding ground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$2 595.00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$2 789.62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$2 998.84</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(e)</w:t>
            </w:r>
            <w:r>
              <w:tab/>
              <w:t>between the sea pilot boarding ground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$2 830.91</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$3 043.22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$3 271.46</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3.</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Cockburn Sound to another place in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$697.41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4.</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the Inner Harbour to another place in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$294.88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$317.00</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$340.77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5.</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Any other pilotage service, per hour or part of an hour</w:t>
            </w:r>
          </w:p>
        </w:tc>
        <w:tc>
          <w:tcPr>
            <w:tcW w:w="1328" w:type="dxa"/>
            <w:tcBorders>
              <w:top w:val="nil"/>
              <w:left w:val="nil"/>
              <w:bottom w:val="nil"/>
              <w:right w:val="nil"/>
            </w:tcBorders>
            <w:vAlign w:val="bottom"/>
          </w:tcPr>
          <w:p>
            <w:pPr>
              <w:pStyle w:val="yTableNAm"/>
              <w:keepNext/>
              <w:tabs>
                <w:tab w:val="clear" w:pos="567"/>
                <w:tab w:val="left" w:pos="5628"/>
                <w:tab w:val="left" w:pos="7196"/>
              </w:tabs>
              <w:jc w:val="right"/>
            </w:pPr>
            <w:r>
              <w:br/>
              <w:t>$176.93</w:t>
            </w:r>
          </w:p>
        </w:tc>
        <w:tc>
          <w:tcPr>
            <w:tcW w:w="1328" w:type="dxa"/>
            <w:tcBorders>
              <w:top w:val="nil"/>
              <w:left w:val="nil"/>
              <w:bottom w:val="nil"/>
              <w:right w:val="nil"/>
            </w:tcBorders>
            <w:vAlign w:val="bottom"/>
          </w:tcPr>
          <w:p>
            <w:pPr>
              <w:pStyle w:val="yTableNAm"/>
              <w:keepNext/>
              <w:tabs>
                <w:tab w:val="clear" w:pos="567"/>
                <w:tab w:val="left" w:pos="588"/>
                <w:tab w:val="left" w:pos="5628"/>
                <w:tab w:val="left" w:pos="7196"/>
              </w:tabs>
              <w:jc w:val="right"/>
            </w:pPr>
            <w:r>
              <w:br/>
              <w:t>$190.20</w:t>
            </w:r>
          </w:p>
        </w:tc>
        <w:tc>
          <w:tcPr>
            <w:tcW w:w="1183" w:type="dxa"/>
            <w:tcBorders>
              <w:top w:val="nil"/>
              <w:left w:val="nil"/>
              <w:bottom w:val="nil"/>
              <w:right w:val="nil"/>
            </w:tcBorders>
            <w:vAlign w:val="bottom"/>
          </w:tcPr>
          <w:p>
            <w:pPr>
              <w:pStyle w:val="yTableNAm"/>
              <w:keepNext/>
              <w:tabs>
                <w:tab w:val="clear" w:pos="567"/>
                <w:tab w:val="left" w:pos="5628"/>
                <w:tab w:val="left" w:pos="7196"/>
              </w:tabs>
              <w:ind w:right="16"/>
              <w:jc w:val="right"/>
            </w:pPr>
            <w:r>
              <w:br/>
              <w:t>$204.47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6.</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Detention of pilot, per hour or part of an hour</w:t>
            </w:r>
          </w:p>
        </w:tc>
        <w:tc>
          <w:tcPr>
            <w:tcW w:w="1328" w:type="dxa"/>
            <w:tcBorders>
              <w:top w:val="nil"/>
              <w:left w:val="nil"/>
              <w:bottom w:val="nil"/>
              <w:right w:val="nil"/>
            </w:tcBorders>
          </w:tcPr>
          <w:p>
            <w:pPr>
              <w:pStyle w:val="yTableNAm"/>
              <w:keepNext/>
              <w:tabs>
                <w:tab w:val="clear" w:pos="567"/>
                <w:tab w:val="left" w:pos="5628"/>
                <w:tab w:val="left" w:pos="7196"/>
              </w:tabs>
              <w:jc w:val="right"/>
            </w:pPr>
            <w:r>
              <w:br/>
              <w:t>$294.88</w:t>
            </w:r>
          </w:p>
        </w:tc>
        <w:tc>
          <w:tcPr>
            <w:tcW w:w="1328" w:type="dxa"/>
            <w:tcBorders>
              <w:top w:val="nil"/>
              <w:left w:val="nil"/>
              <w:bottom w:val="nil"/>
              <w:right w:val="nil"/>
            </w:tcBorders>
          </w:tcPr>
          <w:p>
            <w:pPr>
              <w:pStyle w:val="yTableNAm"/>
              <w:keepNext/>
              <w:tabs>
                <w:tab w:val="clear" w:pos="567"/>
                <w:tab w:val="left" w:pos="588"/>
                <w:tab w:val="left" w:pos="5628"/>
                <w:tab w:val="left" w:pos="7196"/>
              </w:tabs>
              <w:jc w:val="right"/>
            </w:pPr>
            <w:r>
              <w:br/>
              <w:t>$317.00</w:t>
            </w:r>
          </w:p>
        </w:tc>
        <w:tc>
          <w:tcPr>
            <w:tcW w:w="1183" w:type="dxa"/>
            <w:tcBorders>
              <w:top w:val="nil"/>
              <w:left w:val="nil"/>
              <w:bottom w:val="nil"/>
              <w:right w:val="nil"/>
            </w:tcBorders>
          </w:tcPr>
          <w:p>
            <w:pPr>
              <w:pStyle w:val="yTableNAm"/>
              <w:keepNext/>
              <w:tabs>
                <w:tab w:val="clear" w:pos="567"/>
                <w:tab w:val="left" w:pos="5628"/>
                <w:tab w:val="left" w:pos="7196"/>
              </w:tabs>
              <w:ind w:right="16"/>
              <w:jc w:val="right"/>
            </w:pPr>
            <w:r>
              <w:br/>
              <w:t>$340.77</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7.</w:t>
            </w:r>
          </w:p>
        </w:tc>
        <w:tc>
          <w:tcPr>
            <w:tcW w:w="2790" w:type="dxa"/>
            <w:tcBorders>
              <w:top w:val="nil"/>
              <w:left w:val="nil"/>
              <w:bottom w:val="nil"/>
              <w:right w:val="nil"/>
            </w:tcBorders>
          </w:tcPr>
          <w:p>
            <w:pPr>
              <w:pStyle w:val="yTableNAm"/>
              <w:tabs>
                <w:tab w:val="clear" w:pos="567"/>
                <w:tab w:val="left" w:pos="588"/>
                <w:tab w:val="left" w:pos="5628"/>
                <w:tab w:val="left" w:pos="7196"/>
              </w:tabs>
            </w:pPr>
            <w:r>
              <w:t>Cancellation of pilot</w:t>
            </w:r>
          </w:p>
        </w:tc>
        <w:tc>
          <w:tcPr>
            <w:tcW w:w="1328" w:type="dxa"/>
            <w:tcBorders>
              <w:top w:val="nil"/>
              <w:left w:val="nil"/>
              <w:bottom w:val="nil"/>
              <w:right w:val="nil"/>
            </w:tcBorders>
          </w:tcPr>
          <w:p>
            <w:pPr>
              <w:pStyle w:val="yTableNAm"/>
              <w:tabs>
                <w:tab w:val="clear" w:pos="567"/>
                <w:tab w:val="left" w:pos="5628"/>
                <w:tab w:val="left" w:pos="7196"/>
              </w:tabs>
              <w:jc w:val="right"/>
            </w:pPr>
            <w:r>
              <w:t>$330.27</w:t>
            </w:r>
          </w:p>
        </w:tc>
        <w:tc>
          <w:tcPr>
            <w:tcW w:w="1328" w:type="dxa"/>
            <w:tcBorders>
              <w:top w:val="nil"/>
              <w:left w:val="nil"/>
              <w:bottom w:val="nil"/>
              <w:right w:val="nil"/>
            </w:tcBorders>
          </w:tcPr>
          <w:p>
            <w:pPr>
              <w:pStyle w:val="yTableNAm"/>
              <w:tabs>
                <w:tab w:val="clear" w:pos="567"/>
                <w:tab w:val="left" w:pos="588"/>
                <w:tab w:val="left" w:pos="5628"/>
                <w:tab w:val="left" w:pos="7196"/>
              </w:tabs>
              <w:jc w:val="right"/>
            </w:pPr>
            <w:r>
              <w:t>$355.04</w:t>
            </w:r>
          </w:p>
        </w:tc>
        <w:tc>
          <w:tcPr>
            <w:tcW w:w="1183" w:type="dxa"/>
            <w:tcBorders>
              <w:top w:val="nil"/>
              <w:left w:val="nil"/>
              <w:bottom w:val="nil"/>
              <w:right w:val="nil"/>
            </w:tcBorders>
          </w:tcPr>
          <w:p>
            <w:pPr>
              <w:pStyle w:val="yTableNAm"/>
              <w:tabs>
                <w:tab w:val="clear" w:pos="567"/>
                <w:tab w:val="left" w:pos="5628"/>
                <w:tab w:val="left" w:pos="7196"/>
              </w:tabs>
              <w:ind w:right="16"/>
              <w:jc w:val="right"/>
            </w:pPr>
            <w:r>
              <w:t>$381.67</w:t>
            </w:r>
          </w:p>
        </w:tc>
      </w:tr>
    </w:tbl>
    <w:p>
      <w:pPr>
        <w:pStyle w:val="yFootnotesection"/>
      </w:pPr>
      <w:r>
        <w:tab/>
        <w:t>[Division 4 inserted in Gazette 22 Jun 2007 p. 2851.]</w:t>
      </w:r>
    </w:p>
    <w:p>
      <w:pPr>
        <w:pStyle w:val="yHeading3"/>
        <w:spacing w:before="600" w:after="80"/>
      </w:pPr>
      <w:bookmarkStart w:id="4332" w:name="_Toc507382850"/>
      <w:bookmarkStart w:id="4333" w:name="_Toc105475288"/>
      <w:bookmarkStart w:id="4334" w:name="_Toc113163908"/>
      <w:bookmarkStart w:id="4335" w:name="_Toc114630903"/>
      <w:bookmarkStart w:id="4336" w:name="_Toc114631188"/>
      <w:bookmarkStart w:id="4337" w:name="_Toc144537459"/>
      <w:bookmarkStart w:id="4338" w:name="_Toc148403889"/>
      <w:bookmarkStart w:id="4339" w:name="_Toc148408362"/>
      <w:bookmarkStart w:id="4340" w:name="_Toc150053969"/>
      <w:bookmarkStart w:id="4341" w:name="_Toc153783942"/>
      <w:bookmarkStart w:id="4342" w:name="_Toc156727466"/>
      <w:bookmarkStart w:id="4343" w:name="_Toc169079331"/>
      <w:bookmarkStart w:id="4344" w:name="_Toc169323637"/>
      <w:bookmarkStart w:id="4345" w:name="_Toc170622845"/>
      <w:bookmarkStart w:id="4346" w:name="_Toc173557304"/>
      <w:bookmarkStart w:id="4347" w:name="_Toc173564383"/>
      <w:bookmarkStart w:id="4348" w:name="_Toc177788684"/>
      <w:bookmarkStart w:id="4349" w:name="_Toc178058999"/>
      <w:bookmarkStart w:id="4350" w:name="_Toc179360660"/>
      <w:bookmarkStart w:id="4351" w:name="_Toc181676360"/>
      <w:bookmarkStart w:id="4352" w:name="_Toc184117017"/>
      <w:bookmarkStart w:id="4353" w:name="_Toc184183349"/>
      <w:bookmarkStart w:id="4354" w:name="_Toc213146078"/>
      <w:bookmarkStart w:id="4355" w:name="_Toc233696697"/>
      <w:bookmarkStart w:id="4356" w:name="_Toc233696995"/>
      <w:bookmarkStart w:id="4357" w:name="_Toc235949822"/>
      <w:bookmarkStart w:id="4358" w:name="_Toc237336279"/>
      <w:bookmarkStart w:id="4359" w:name="_Toc237336576"/>
      <w:bookmarkStart w:id="4360" w:name="_Toc237336875"/>
      <w:bookmarkStart w:id="4361" w:name="_Toc239652978"/>
      <w:bookmarkStart w:id="4362" w:name="_Toc241557863"/>
      <w:bookmarkStart w:id="4363" w:name="_Toc241564948"/>
      <w:bookmarkStart w:id="4364" w:name="_Toc242085570"/>
      <w:bookmarkStart w:id="4365" w:name="_Toc242158577"/>
      <w:bookmarkStart w:id="4366" w:name="_Toc242701062"/>
      <w:bookmarkStart w:id="4367" w:name="_Toc243372650"/>
      <w:bookmarkStart w:id="4368" w:name="_Toc263339654"/>
      <w:r>
        <w:rPr>
          <w:rStyle w:val="CharSDivNo"/>
        </w:rPr>
        <w:t>Division 5</w:t>
      </w:r>
      <w:r>
        <w:t> — </w:t>
      </w:r>
      <w:r>
        <w:rPr>
          <w:rStyle w:val="CharSDivText"/>
        </w:rPr>
        <w:t>Port of Geraldton</w:t>
      </w:r>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w:t>
            </w:r>
            <w:del w:id="4369" w:author="Master Repository Process" w:date="2021-09-11T19:02:00Z">
              <w:r>
                <w:delText>3373</w:delText>
              </w:r>
            </w:del>
            <w:ins w:id="4370" w:author="Master Repository Process" w:date="2021-09-11T19:02:00Z">
              <w:r>
                <w:t>38609</w:t>
              </w:r>
            </w:ins>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rPr>
                <w:del w:id="4371" w:author="Master Repository Process" w:date="2021-09-11T19:02:00Z"/>
              </w:rPr>
            </w:pPr>
          </w:p>
          <w:p>
            <w:pPr>
              <w:pStyle w:val="yTableNAm"/>
            </w:pPr>
            <w:ins w:id="4372" w:author="Master Repository Process" w:date="2021-09-11T19:02:00Z">
              <w:r>
                <w:br/>
              </w:r>
            </w:ins>
            <w:r>
              <w:t>$0.</w:t>
            </w:r>
            <w:del w:id="4373" w:author="Master Repository Process" w:date="2021-09-11T19:02:00Z">
              <w:r>
                <w:delText>03373</w:delText>
              </w:r>
            </w:del>
            <w:ins w:id="4374" w:author="Master Repository Process" w:date="2021-09-11T19:02:00Z">
              <w:r>
                <w:t>038609</w:t>
              </w:r>
            </w:ins>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w:t>
            </w:r>
            <w:del w:id="4375" w:author="Master Repository Process" w:date="2021-09-11T19:02:00Z">
              <w:r>
                <w:delText>595.00</w:delText>
              </w:r>
            </w:del>
            <w:ins w:id="4376" w:author="Master Repository Process" w:date="2021-09-11T19:02:00Z">
              <w:r>
                <w:t>676.30</w:t>
              </w:r>
            </w:ins>
            <w:r>
              <w:br/>
              <w:t>for each hour or part of an hour</w:t>
            </w:r>
          </w:p>
        </w:tc>
      </w:tr>
      <w:tr>
        <w:trPr>
          <w:ins w:id="4377" w:author="Master Repository Process" w:date="2021-09-11T19:02:00Z"/>
        </w:trPr>
        <w:tc>
          <w:tcPr>
            <w:tcW w:w="708" w:type="dxa"/>
          </w:tcPr>
          <w:p>
            <w:pPr>
              <w:pStyle w:val="yTableNAm"/>
              <w:rPr>
                <w:ins w:id="4378" w:author="Master Repository Process" w:date="2021-09-11T19:02:00Z"/>
              </w:rPr>
            </w:pPr>
            <w:ins w:id="4379" w:author="Master Repository Process" w:date="2021-09-11T19:02:00Z">
              <w:r>
                <w:t>4.</w:t>
              </w:r>
            </w:ins>
          </w:p>
        </w:tc>
        <w:tc>
          <w:tcPr>
            <w:tcW w:w="4800" w:type="dxa"/>
          </w:tcPr>
          <w:p>
            <w:pPr>
              <w:pStyle w:val="yTableNAm"/>
              <w:rPr>
                <w:ins w:id="4380" w:author="Master Repository Process" w:date="2021-09-11T19:02:00Z"/>
              </w:rPr>
            </w:pPr>
            <w:ins w:id="4381" w:author="Master Repository Process" w:date="2021-09-11T19:02:00Z">
              <w:r>
                <w:t>Cancellation of pilot .................................................</w:t>
              </w:r>
            </w:ins>
          </w:p>
        </w:tc>
        <w:tc>
          <w:tcPr>
            <w:tcW w:w="1800" w:type="dxa"/>
          </w:tcPr>
          <w:p>
            <w:pPr>
              <w:pStyle w:val="yTableNAm"/>
              <w:rPr>
                <w:ins w:id="4382" w:author="Master Repository Process" w:date="2021-09-11T19:02:00Z"/>
              </w:rPr>
            </w:pPr>
            <w:ins w:id="4383" w:author="Master Repository Process" w:date="2021-09-11T19:02:00Z">
              <w:r>
                <w:t>$676.30</w:t>
              </w:r>
            </w:ins>
          </w:p>
        </w:tc>
      </w:tr>
    </w:tbl>
    <w:p>
      <w:pPr>
        <w:pStyle w:val="yFootnotesection"/>
      </w:pPr>
      <w:bookmarkStart w:id="4384" w:name="_Toc507382851"/>
      <w:bookmarkStart w:id="4385" w:name="_Toc105475289"/>
      <w:bookmarkStart w:id="4386" w:name="_Toc113163909"/>
      <w:r>
        <w:tab/>
        <w:t>[Division 5 amended in Gazette 16 Sep 2005 p. 4327</w:t>
      </w:r>
      <w:r>
        <w:noBreakHyphen/>
        <w:t>8</w:t>
      </w:r>
      <w:ins w:id="4387" w:author="Master Repository Process" w:date="2021-09-11T19:02:00Z">
        <w:r>
          <w:t>; 4 Jun 2010 p. 2475</w:t>
        </w:r>
      </w:ins>
      <w:r>
        <w:t>.]</w:t>
      </w:r>
    </w:p>
    <w:p>
      <w:pPr>
        <w:pStyle w:val="yHeading3"/>
        <w:keepLines/>
      </w:pPr>
      <w:bookmarkStart w:id="4388" w:name="_Toc233696698"/>
      <w:bookmarkStart w:id="4389" w:name="_Toc233696996"/>
      <w:bookmarkStart w:id="4390" w:name="_Toc235949823"/>
      <w:bookmarkStart w:id="4391" w:name="_Toc237336280"/>
      <w:bookmarkStart w:id="4392" w:name="_Toc237336577"/>
      <w:bookmarkStart w:id="4393" w:name="_Toc237336876"/>
      <w:bookmarkStart w:id="4394" w:name="_Toc239652979"/>
      <w:bookmarkStart w:id="4395" w:name="_Toc241557864"/>
      <w:bookmarkStart w:id="4396" w:name="_Toc241564949"/>
      <w:bookmarkStart w:id="4397" w:name="_Toc242085571"/>
      <w:bookmarkStart w:id="4398" w:name="_Toc242158578"/>
      <w:bookmarkStart w:id="4399" w:name="_Toc242701063"/>
      <w:bookmarkStart w:id="4400" w:name="_Toc243372651"/>
      <w:bookmarkStart w:id="4401" w:name="_Toc263339655"/>
      <w:bookmarkStart w:id="4402" w:name="_Toc105475290"/>
      <w:bookmarkStart w:id="4403" w:name="_Toc113163910"/>
      <w:bookmarkStart w:id="4404" w:name="_Toc114630905"/>
      <w:bookmarkStart w:id="4405" w:name="_Toc114631190"/>
      <w:bookmarkStart w:id="4406" w:name="_Toc144537462"/>
      <w:bookmarkStart w:id="4407" w:name="_Toc148403891"/>
      <w:bookmarkStart w:id="4408" w:name="_Toc148408364"/>
      <w:bookmarkStart w:id="4409" w:name="_Toc150053971"/>
      <w:bookmarkStart w:id="4410" w:name="_Toc153783944"/>
      <w:bookmarkStart w:id="4411" w:name="_Toc156727468"/>
      <w:bookmarkStart w:id="4412" w:name="_Toc169079333"/>
      <w:bookmarkStart w:id="4413" w:name="_Toc169323639"/>
      <w:bookmarkStart w:id="4414" w:name="_Toc170622847"/>
      <w:bookmarkStart w:id="4415" w:name="_Toc173557306"/>
      <w:bookmarkStart w:id="4416" w:name="_Toc173564385"/>
      <w:bookmarkStart w:id="4417" w:name="_Toc177788686"/>
      <w:bookmarkStart w:id="4418" w:name="_Toc178059001"/>
      <w:bookmarkStart w:id="4419" w:name="_Toc179360662"/>
      <w:bookmarkStart w:id="4420" w:name="_Toc181676362"/>
      <w:bookmarkStart w:id="4421" w:name="_Toc184117020"/>
      <w:bookmarkStart w:id="4422" w:name="_Toc184183351"/>
      <w:bookmarkStart w:id="4423" w:name="_Toc213146080"/>
      <w:bookmarkEnd w:id="4384"/>
      <w:bookmarkEnd w:id="4385"/>
      <w:bookmarkEnd w:id="4386"/>
      <w:r>
        <w:rPr>
          <w:rStyle w:val="CharSDivNo"/>
        </w:rPr>
        <w:t>Division 6</w:t>
      </w:r>
      <w:r>
        <w:rPr>
          <w:b w:val="0"/>
        </w:rPr>
        <w:t> — </w:t>
      </w:r>
      <w:r>
        <w:rPr>
          <w:rStyle w:val="CharSDivText"/>
        </w:rPr>
        <w:t>Port of Port Hedland</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yFootnoteheading"/>
        <w:keepNext/>
        <w:keepLines/>
      </w:pPr>
      <w:r>
        <w:tab/>
        <w:t>[Heading inserted in Gazette 23 Jun 2009 p. 2487.]</w:t>
      </w:r>
    </w:p>
    <w:tbl>
      <w:tblPr>
        <w:tblW w:w="7320" w:type="dxa"/>
        <w:tblInd w:w="-12" w:type="dxa"/>
        <w:tblLayout w:type="fixed"/>
        <w:tblLook w:val="0000" w:firstRow="0" w:lastRow="0" w:firstColumn="0" w:lastColumn="0" w:noHBand="0" w:noVBand="0"/>
      </w:tblPr>
      <w:tblGrid>
        <w:gridCol w:w="687"/>
        <w:gridCol w:w="3828"/>
        <w:gridCol w:w="1485"/>
        <w:gridCol w:w="1320"/>
      </w:tblGrid>
      <w:tr>
        <w:trPr>
          <w:tblHeader/>
        </w:trPr>
        <w:tc>
          <w:tcPr>
            <w:tcW w:w="687" w:type="dxa"/>
            <w:tcBorders>
              <w:top w:val="single" w:sz="4" w:space="0" w:color="auto"/>
              <w:bottom w:val="single" w:sz="4" w:space="0" w:color="auto"/>
            </w:tcBorders>
          </w:tcPr>
          <w:p>
            <w:pPr>
              <w:pStyle w:val="yTableNAm"/>
              <w:keepNext/>
              <w:keepLines/>
            </w:pPr>
          </w:p>
        </w:tc>
        <w:tc>
          <w:tcPr>
            <w:tcW w:w="3828" w:type="dxa"/>
            <w:tcBorders>
              <w:top w:val="single" w:sz="4" w:space="0" w:color="auto"/>
              <w:bottom w:val="single" w:sz="4" w:space="0" w:color="auto"/>
            </w:tcBorders>
          </w:tcPr>
          <w:p>
            <w:pPr>
              <w:pStyle w:val="yTableNAm"/>
              <w:keepNext/>
              <w:keepLines/>
            </w:pPr>
          </w:p>
        </w:tc>
        <w:tc>
          <w:tcPr>
            <w:tcW w:w="1485" w:type="dxa"/>
            <w:tcBorders>
              <w:top w:val="single" w:sz="4" w:space="0" w:color="auto"/>
              <w:bottom w:val="single" w:sz="4" w:space="0" w:color="auto"/>
            </w:tcBorders>
          </w:tcPr>
          <w:p>
            <w:pPr>
              <w:pStyle w:val="yTableNAm"/>
              <w:keepNext/>
              <w:keepLines/>
              <w:rPr>
                <w:b/>
                <w:bCs/>
              </w:rPr>
            </w:pPr>
            <w:r>
              <w:rPr>
                <w:b/>
                <w:bCs/>
              </w:rPr>
              <w:t>To or from Nelson Point or PHPA Berth Nos. 1, 2 or 3</w:t>
            </w:r>
          </w:p>
        </w:tc>
        <w:tc>
          <w:tcPr>
            <w:tcW w:w="1320" w:type="dxa"/>
            <w:tcBorders>
              <w:top w:val="single" w:sz="4" w:space="0" w:color="auto"/>
              <w:bottom w:val="single" w:sz="4" w:space="0" w:color="auto"/>
            </w:tcBorders>
          </w:tcPr>
          <w:p>
            <w:pPr>
              <w:pStyle w:val="yTableNAm"/>
              <w:keepNext/>
              <w:keepLines/>
              <w:rPr>
                <w:b/>
                <w:bCs/>
              </w:rPr>
            </w:pPr>
            <w:r>
              <w:rPr>
                <w:b/>
                <w:bCs/>
              </w:rPr>
              <w:t>To or from Finucane Island or Anderson Point</w:t>
            </w:r>
          </w:p>
        </w:tc>
      </w:tr>
      <w:tr>
        <w:tc>
          <w:tcPr>
            <w:tcW w:w="687"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485" w:type="dxa"/>
            <w:tcBorders>
              <w:top w:val="single" w:sz="4" w:space="0" w:color="auto"/>
            </w:tcBorders>
          </w:tcPr>
          <w:p>
            <w:pPr>
              <w:pStyle w:val="yTableNAm"/>
            </w:pPr>
            <w:r>
              <w:br/>
            </w:r>
            <w:r>
              <w:br/>
            </w:r>
          </w:p>
          <w:p>
            <w:pPr>
              <w:pStyle w:val="yTableNAm"/>
            </w:pPr>
            <w:r>
              <w:br/>
              <w:t>$0.383</w:t>
            </w:r>
          </w:p>
          <w:p>
            <w:pPr>
              <w:pStyle w:val="yTableNAm"/>
            </w:pPr>
            <w:r>
              <w:t>$4 140.40</w:t>
            </w:r>
          </w:p>
        </w:tc>
        <w:tc>
          <w:tcPr>
            <w:tcW w:w="1320" w:type="dxa"/>
            <w:tcBorders>
              <w:top w:val="single" w:sz="4" w:space="0" w:color="auto"/>
            </w:tcBorders>
          </w:tcPr>
          <w:p>
            <w:pPr>
              <w:pStyle w:val="yTableNAm"/>
            </w:pPr>
            <w:r>
              <w:br/>
            </w:r>
            <w:r>
              <w:br/>
            </w:r>
          </w:p>
          <w:p>
            <w:pPr>
              <w:pStyle w:val="yTableNAm"/>
            </w:pPr>
            <w:r>
              <w:br/>
              <w:t>$0.440</w:t>
            </w:r>
          </w:p>
          <w:p>
            <w:pPr>
              <w:pStyle w:val="yTableNAm"/>
            </w:pPr>
            <w:r>
              <w:t>$4 764.10</w:t>
            </w:r>
          </w:p>
        </w:tc>
      </w:tr>
      <w:tr>
        <w:tc>
          <w:tcPr>
            <w:tcW w:w="687"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485" w:type="dxa"/>
          </w:tcPr>
          <w:p>
            <w:pPr>
              <w:pStyle w:val="yTableNAm"/>
            </w:pPr>
            <w:r>
              <w:br/>
            </w:r>
            <w:r>
              <w:br/>
              <w:t>$7 661.50</w:t>
            </w:r>
          </w:p>
        </w:tc>
        <w:tc>
          <w:tcPr>
            <w:tcW w:w="1320" w:type="dxa"/>
          </w:tcPr>
          <w:p>
            <w:pPr>
              <w:pStyle w:val="yTableNAm"/>
            </w:pPr>
            <w:r>
              <w:br/>
            </w:r>
            <w:r>
              <w:br/>
              <w:t>$8 285.20</w:t>
            </w:r>
          </w:p>
        </w:tc>
      </w:tr>
      <w:tr>
        <w:tc>
          <w:tcPr>
            <w:tcW w:w="687"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485" w:type="dxa"/>
          </w:tcPr>
          <w:p>
            <w:pPr>
              <w:pStyle w:val="yTableNAm"/>
            </w:pPr>
            <w:r>
              <w:br/>
            </w:r>
            <w:r>
              <w:br/>
              <w:t>$9 113.50</w:t>
            </w:r>
          </w:p>
        </w:tc>
        <w:tc>
          <w:tcPr>
            <w:tcW w:w="1320" w:type="dxa"/>
          </w:tcPr>
          <w:p>
            <w:pPr>
              <w:pStyle w:val="yTableNAm"/>
            </w:pPr>
            <w:r>
              <w:br/>
            </w:r>
            <w:r>
              <w:br/>
              <w:t>$9 737.20</w:t>
            </w:r>
          </w:p>
        </w:tc>
      </w:tr>
      <w:tr>
        <w:tc>
          <w:tcPr>
            <w:tcW w:w="687"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485" w:type="dxa"/>
          </w:tcPr>
          <w:p>
            <w:pPr>
              <w:pStyle w:val="yTableNAm"/>
            </w:pPr>
            <w:r>
              <w:br/>
            </w:r>
            <w:r>
              <w:br/>
              <w:t>$10 147.50</w:t>
            </w:r>
          </w:p>
        </w:tc>
        <w:tc>
          <w:tcPr>
            <w:tcW w:w="1320" w:type="dxa"/>
          </w:tcPr>
          <w:p>
            <w:pPr>
              <w:pStyle w:val="yTableNAm"/>
            </w:pPr>
            <w:r>
              <w:br/>
            </w:r>
            <w:r>
              <w:br/>
              <w:t>$10 771.20</w:t>
            </w:r>
          </w:p>
        </w:tc>
      </w:tr>
      <w:tr>
        <w:tc>
          <w:tcPr>
            <w:tcW w:w="687" w:type="dxa"/>
          </w:tcPr>
          <w:p>
            <w:pPr>
              <w:pStyle w:val="yTableNAm"/>
            </w:pPr>
            <w:r>
              <w:t>5.</w:t>
            </w:r>
          </w:p>
        </w:tc>
        <w:tc>
          <w:tcPr>
            <w:tcW w:w="3828" w:type="dxa"/>
          </w:tcPr>
          <w:p>
            <w:pPr>
              <w:pStyle w:val="yTableNAm"/>
            </w:pPr>
            <w:r>
              <w:t>Pilotage of a vessel of more than 80 000 gross registered tonnes into or out of the port .........................................................</w:t>
            </w:r>
          </w:p>
        </w:tc>
        <w:tc>
          <w:tcPr>
            <w:tcW w:w="1485" w:type="dxa"/>
          </w:tcPr>
          <w:p>
            <w:pPr>
              <w:pStyle w:val="yTableNAm"/>
            </w:pPr>
            <w:r>
              <w:br/>
            </w:r>
            <w:r>
              <w:br/>
              <w:t>$10 766.80</w:t>
            </w:r>
          </w:p>
        </w:tc>
        <w:tc>
          <w:tcPr>
            <w:tcW w:w="1320" w:type="dxa"/>
          </w:tcPr>
          <w:p>
            <w:pPr>
              <w:pStyle w:val="yTableNAm"/>
            </w:pPr>
            <w:r>
              <w:br/>
            </w:r>
            <w:r>
              <w:br/>
              <w:t>$11 390.50</w:t>
            </w:r>
          </w:p>
        </w:tc>
      </w:tr>
      <w:tr>
        <w:trPr>
          <w:cantSplit/>
        </w:trPr>
        <w:tc>
          <w:tcPr>
            <w:tcW w:w="687"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805" w:type="dxa"/>
            <w:gridSpan w:val="2"/>
          </w:tcPr>
          <w:p>
            <w:pPr>
              <w:pStyle w:val="yTableNAm"/>
              <w:tabs>
                <w:tab w:val="clear" w:pos="567"/>
                <w:tab w:val="left" w:pos="777"/>
              </w:tabs>
              <w:jc w:val="center"/>
            </w:pPr>
            <w:r>
              <w:br/>
            </w:r>
            <w:r>
              <w:br/>
            </w:r>
            <w:r>
              <w:br/>
              <w:t>$2 246.20</w:t>
            </w:r>
          </w:p>
        </w:tc>
      </w:tr>
      <w:tr>
        <w:trPr>
          <w:cantSplit/>
        </w:trPr>
        <w:tc>
          <w:tcPr>
            <w:tcW w:w="687"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805"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687"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805"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w:t>
      </w:r>
      <w:r>
        <w:noBreakHyphen/>
        <w:t>8.]</w:t>
      </w:r>
    </w:p>
    <w:p>
      <w:pPr>
        <w:pStyle w:val="yHeading3"/>
      </w:pPr>
      <w:bookmarkStart w:id="4424" w:name="_Toc233696699"/>
      <w:bookmarkStart w:id="4425" w:name="_Toc233696997"/>
      <w:bookmarkStart w:id="4426" w:name="_Toc235949824"/>
      <w:bookmarkStart w:id="4427" w:name="_Toc237336281"/>
      <w:bookmarkStart w:id="4428" w:name="_Toc237336578"/>
      <w:bookmarkStart w:id="4429" w:name="_Toc237336877"/>
      <w:bookmarkStart w:id="4430" w:name="_Toc239652980"/>
      <w:bookmarkStart w:id="4431" w:name="_Toc241557865"/>
      <w:bookmarkStart w:id="4432" w:name="_Toc241564950"/>
      <w:bookmarkStart w:id="4433" w:name="_Toc242085572"/>
      <w:bookmarkStart w:id="4434" w:name="_Toc242158579"/>
      <w:bookmarkStart w:id="4435" w:name="_Toc242701064"/>
      <w:bookmarkStart w:id="4436" w:name="_Toc243372652"/>
      <w:bookmarkStart w:id="4437" w:name="_Toc263339656"/>
      <w:r>
        <w:rPr>
          <w:rStyle w:val="CharSDivNo"/>
        </w:rPr>
        <w:t>Division 7</w:t>
      </w:r>
      <w:r>
        <w:rPr>
          <w:b w:val="0"/>
        </w:rPr>
        <w:t> — </w:t>
      </w:r>
      <w:r>
        <w:rPr>
          <w:rStyle w:val="CharSDivText"/>
        </w:rPr>
        <w:t>Port of Albany</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4438" w:name="_Toc233696700"/>
      <w:bookmarkStart w:id="4439" w:name="_Toc233696998"/>
      <w:bookmarkStart w:id="4440" w:name="_Toc235949825"/>
      <w:bookmarkStart w:id="4441" w:name="_Toc237336282"/>
      <w:bookmarkStart w:id="4442" w:name="_Toc237336579"/>
      <w:bookmarkStart w:id="4443" w:name="_Toc237336878"/>
      <w:bookmarkStart w:id="4444" w:name="_Toc239652981"/>
      <w:bookmarkStart w:id="4445" w:name="_Toc241557866"/>
      <w:bookmarkStart w:id="4446" w:name="_Toc241564951"/>
      <w:bookmarkStart w:id="4447" w:name="_Toc242085573"/>
      <w:bookmarkStart w:id="4448" w:name="_Toc242158580"/>
      <w:bookmarkStart w:id="4449" w:name="_Toc242701065"/>
      <w:bookmarkStart w:id="4450" w:name="_Toc243372653"/>
      <w:bookmarkStart w:id="4451" w:name="_Toc263339657"/>
      <w:r>
        <w:rPr>
          <w:rStyle w:val="CharSchNo"/>
        </w:rPr>
        <w:t>Schedule 3</w:t>
      </w:r>
      <w:r>
        <w:rPr>
          <w:rStyle w:val="CharSDivNo"/>
        </w:rPr>
        <w:t> </w:t>
      </w:r>
      <w:r>
        <w:t>—</w:t>
      </w:r>
      <w:r>
        <w:rPr>
          <w:rStyle w:val="CharSDivText"/>
        </w:rPr>
        <w:t> </w:t>
      </w:r>
      <w:r>
        <w:rPr>
          <w:rStyle w:val="CharSchText"/>
        </w:rPr>
        <w:t>Prescribed offences and modified penalties</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yShoulderClause"/>
        <w:spacing w:after="80"/>
      </w:pPr>
      <w:r>
        <w:t xml:space="preserve">[r. 108 &amp; </w:t>
      </w:r>
      <w:bookmarkStart w:id="4452" w:name="_Hlt482170635"/>
      <w:r>
        <w:t>109</w:t>
      </w:r>
      <w:bookmarkEnd w:id="4452"/>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453" w:name="_Hlt482170470"/>
            <w:r>
              <w:t>103</w:t>
            </w:r>
            <w:bookmarkEnd w:id="4453"/>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454" w:name="_Hlt482606211"/>
            <w:r>
              <w:t>104(2)</w:t>
            </w:r>
            <w:bookmarkEnd w:id="4454"/>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4455" w:name="_Toc90436124"/>
      <w:bookmarkStart w:id="4456" w:name="_Toc105475291"/>
      <w:bookmarkStart w:id="4457" w:name="_Toc113163911"/>
      <w:bookmarkStart w:id="4458" w:name="_Toc114630906"/>
      <w:bookmarkStart w:id="4459" w:name="_Toc114631191"/>
      <w:bookmarkStart w:id="4460" w:name="_Toc144537463"/>
      <w:bookmarkStart w:id="4461" w:name="_Toc148403892"/>
      <w:bookmarkStart w:id="4462" w:name="_Toc148408365"/>
      <w:bookmarkStart w:id="4463" w:name="_Toc150053972"/>
      <w:bookmarkStart w:id="4464" w:name="_Toc153783945"/>
      <w:bookmarkStart w:id="4465" w:name="_Toc156727469"/>
      <w:bookmarkStart w:id="4466" w:name="_Toc169079334"/>
      <w:bookmarkStart w:id="4467" w:name="_Toc169323640"/>
      <w:bookmarkStart w:id="4468" w:name="_Toc170622848"/>
      <w:bookmarkStart w:id="4469" w:name="_Toc173557307"/>
      <w:bookmarkStart w:id="4470" w:name="_Toc173564386"/>
      <w:bookmarkStart w:id="4471" w:name="_Toc177788687"/>
      <w:bookmarkStart w:id="4472" w:name="_Toc178059002"/>
      <w:bookmarkStart w:id="4473" w:name="_Toc179360663"/>
      <w:bookmarkStart w:id="4474" w:name="_Toc181676363"/>
      <w:bookmarkStart w:id="4475" w:name="_Toc184117021"/>
      <w:bookmarkStart w:id="4476" w:name="_Toc184183352"/>
      <w:bookmarkStart w:id="4477" w:name="_Toc213146081"/>
      <w:bookmarkStart w:id="4478" w:name="_Toc233696701"/>
      <w:bookmarkStart w:id="4479" w:name="_Toc233696999"/>
      <w:bookmarkStart w:id="4480" w:name="_Toc235949826"/>
      <w:bookmarkStart w:id="4481" w:name="_Toc237336283"/>
      <w:bookmarkStart w:id="4482" w:name="_Toc237336580"/>
      <w:bookmarkStart w:id="4483" w:name="_Toc237336879"/>
      <w:bookmarkStart w:id="4484" w:name="_Toc239652982"/>
      <w:bookmarkStart w:id="4485" w:name="_Toc241557867"/>
      <w:bookmarkStart w:id="4486" w:name="_Toc241564952"/>
      <w:bookmarkStart w:id="4487" w:name="_Toc242085574"/>
      <w:bookmarkStart w:id="4488" w:name="_Toc242158581"/>
      <w:bookmarkStart w:id="4489" w:name="_Toc242701066"/>
      <w:bookmarkStart w:id="4490" w:name="_Toc243372654"/>
      <w:bookmarkStart w:id="4491" w:name="_Toc263339658"/>
      <w:r>
        <w:rPr>
          <w:rStyle w:val="CharSchNo"/>
        </w:rPr>
        <w:t>Schedule 4</w:t>
      </w:r>
      <w:r>
        <w:t xml:space="preserve"> — </w:t>
      </w:r>
      <w:r>
        <w:rPr>
          <w:rStyle w:val="CharSchText"/>
        </w:rPr>
        <w:t>Forms</w:t>
      </w:r>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yShoulderClause"/>
      </w:pPr>
      <w:r>
        <w:t xml:space="preserve">[r. </w:t>
      </w:r>
      <w:bookmarkStart w:id="4492" w:name="_Hlt482698813"/>
      <w:r>
        <w:t>111</w:t>
      </w:r>
      <w:bookmarkEnd w:id="4492"/>
      <w:r>
        <w:t>, 112]</w:t>
      </w:r>
    </w:p>
    <w:p>
      <w:pPr>
        <w:pStyle w:val="yMiscellaneousHeading"/>
      </w:pPr>
      <w:bookmarkStart w:id="4493" w:name="_Toc90436125"/>
      <w:r>
        <w:t>Form 1</w:t>
      </w:r>
      <w:bookmarkEnd w:id="4493"/>
    </w:p>
    <w:p>
      <w:pPr>
        <w:pStyle w:val="yMiscellaneousHeading"/>
        <w:rPr>
          <w:i/>
        </w:rPr>
      </w:pPr>
      <w:bookmarkStart w:id="4494" w:name="_Toc90436126"/>
      <w:r>
        <w:rPr>
          <w:i/>
        </w:rPr>
        <w:t>Port Authorities Act 1999</w:t>
      </w:r>
      <w:bookmarkEnd w:id="4494"/>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495" w:name="_Toc90436128"/>
      <w:r>
        <w:t>Form 2</w:t>
      </w:r>
      <w:bookmarkEnd w:id="4495"/>
    </w:p>
    <w:p>
      <w:pPr>
        <w:pStyle w:val="yMiscellaneousHeading"/>
        <w:rPr>
          <w:i/>
        </w:rPr>
      </w:pPr>
      <w:bookmarkStart w:id="4496" w:name="_Toc90436129"/>
      <w:r>
        <w:rPr>
          <w:i/>
        </w:rPr>
        <w:t>Port Authorities Act 1999</w:t>
      </w:r>
      <w:bookmarkEnd w:id="4496"/>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4497" w:name="_Toc90436131"/>
      <w:bookmarkStart w:id="4498" w:name="_Toc100981913"/>
      <w:bookmarkStart w:id="4499" w:name="_Toc101064257"/>
      <w:bookmarkStart w:id="4500" w:name="_Toc101752442"/>
      <w:bookmarkStart w:id="4501" w:name="_Toc103486239"/>
      <w:bookmarkStart w:id="4502" w:name="_Toc105475292"/>
      <w:bookmarkStart w:id="4503" w:name="_Toc110063797"/>
      <w:bookmarkStart w:id="4504" w:name="_Toc110151565"/>
      <w:bookmarkStart w:id="4505" w:name="_Toc113163912"/>
      <w:bookmarkStart w:id="4506" w:name="_Toc114630907"/>
      <w:bookmarkStart w:id="4507" w:name="_Toc114631192"/>
      <w:bookmarkStart w:id="4508" w:name="_Toc144537464"/>
      <w:bookmarkStart w:id="4509" w:name="_Toc148403893"/>
      <w:bookmarkStart w:id="4510" w:name="_Toc148408366"/>
      <w:bookmarkStart w:id="4511" w:name="_Toc150053973"/>
      <w:bookmarkStart w:id="4512" w:name="_Toc153783946"/>
      <w:bookmarkStart w:id="4513" w:name="_Toc156727470"/>
      <w:bookmarkStart w:id="4514" w:name="_Toc169079335"/>
      <w:bookmarkStart w:id="4515" w:name="_Toc169323641"/>
      <w:bookmarkStart w:id="4516" w:name="_Toc170622849"/>
      <w:bookmarkStart w:id="4517" w:name="_Toc173557308"/>
      <w:bookmarkStart w:id="4518" w:name="_Toc173564387"/>
      <w:bookmarkStart w:id="4519" w:name="_Toc177788688"/>
      <w:bookmarkStart w:id="4520" w:name="_Toc178059003"/>
      <w:bookmarkStart w:id="4521" w:name="_Toc179360664"/>
      <w:bookmarkStart w:id="4522" w:name="_Toc181676364"/>
      <w:bookmarkStart w:id="4523" w:name="_Toc184117022"/>
      <w:bookmarkStart w:id="4524" w:name="_Toc184183353"/>
      <w:bookmarkStart w:id="4525" w:name="_Toc213146082"/>
      <w:bookmarkStart w:id="4526" w:name="_Toc233696702"/>
      <w:bookmarkStart w:id="4527" w:name="_Toc233697000"/>
      <w:bookmarkStart w:id="4528" w:name="_Toc235949827"/>
      <w:bookmarkStart w:id="4529" w:name="_Toc237336284"/>
      <w:bookmarkStart w:id="4530" w:name="_Toc237336581"/>
      <w:bookmarkStart w:id="4531" w:name="_Toc237336880"/>
      <w:bookmarkStart w:id="4532" w:name="_Toc239652983"/>
      <w:bookmarkStart w:id="4533" w:name="_Toc241557868"/>
      <w:bookmarkStart w:id="4534" w:name="_Toc241564953"/>
      <w:bookmarkStart w:id="4535" w:name="_Toc242085575"/>
      <w:bookmarkStart w:id="4536" w:name="_Toc242158582"/>
      <w:bookmarkStart w:id="4537" w:name="_Toc242701067"/>
      <w:bookmarkStart w:id="4538" w:name="_Toc243372655"/>
      <w:bookmarkStart w:id="4539" w:name="_Toc263339659"/>
      <w:r>
        <w:t>Notes</w:t>
      </w:r>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w:t>
      </w:r>
      <w:ins w:id="4540" w:author="Master Repository Process" w:date="2021-09-11T19:02:00Z">
        <w:r>
          <w:rPr>
            <w:snapToGrid w:val="0"/>
            <w:vertAlign w:val="superscript"/>
          </w:rPr>
          <w:t> 1a</w:t>
        </w:r>
      </w:ins>
      <w:r>
        <w:rPr>
          <w:snapToGrid w:val="0"/>
        </w:rPr>
        <w:t>.  The table also contains information about any reprint.</w:t>
      </w:r>
    </w:p>
    <w:p>
      <w:pPr>
        <w:pStyle w:val="nHeading3"/>
      </w:pPr>
      <w:bookmarkStart w:id="4541" w:name="_Toc263339660"/>
      <w:bookmarkStart w:id="4542" w:name="_Toc243372656"/>
      <w:r>
        <w:t>Compilation table</w:t>
      </w:r>
      <w:bookmarkEnd w:id="4541"/>
      <w:bookmarkEnd w:id="45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rPr>
          <w:ins w:id="4543" w:author="Master Repository Process" w:date="2021-09-11T19:02:00Z"/>
        </w:trPr>
        <w:tc>
          <w:tcPr>
            <w:tcW w:w="3119" w:type="dxa"/>
            <w:tcBorders>
              <w:bottom w:val="single" w:sz="4" w:space="0" w:color="auto"/>
            </w:tcBorders>
          </w:tcPr>
          <w:p>
            <w:pPr>
              <w:pStyle w:val="nTable"/>
              <w:keepNext/>
              <w:keepLines/>
              <w:spacing w:after="40"/>
              <w:rPr>
                <w:ins w:id="4544" w:author="Master Repository Process" w:date="2021-09-11T19:02:00Z"/>
                <w:i/>
                <w:sz w:val="19"/>
              </w:rPr>
            </w:pPr>
            <w:ins w:id="4545" w:author="Master Repository Process" w:date="2021-09-11T19:02:00Z">
              <w:r>
                <w:rPr>
                  <w:i/>
                  <w:sz w:val="19"/>
                </w:rPr>
                <w:t>Port Authorities Amendment Regulations 2010</w:t>
              </w:r>
            </w:ins>
          </w:p>
        </w:tc>
        <w:tc>
          <w:tcPr>
            <w:tcW w:w="1276" w:type="dxa"/>
            <w:tcBorders>
              <w:bottom w:val="single" w:sz="4" w:space="0" w:color="auto"/>
            </w:tcBorders>
          </w:tcPr>
          <w:p>
            <w:pPr>
              <w:pStyle w:val="nTable"/>
              <w:keepNext/>
              <w:keepLines/>
              <w:spacing w:after="40"/>
              <w:rPr>
                <w:ins w:id="4546" w:author="Master Repository Process" w:date="2021-09-11T19:02:00Z"/>
                <w:sz w:val="19"/>
              </w:rPr>
            </w:pPr>
            <w:ins w:id="4547" w:author="Master Repository Process" w:date="2021-09-11T19:02:00Z">
              <w:r>
                <w:rPr>
                  <w:sz w:val="19"/>
                </w:rPr>
                <w:t>4 Jun 2010 p. 2475</w:t>
              </w:r>
            </w:ins>
          </w:p>
        </w:tc>
        <w:tc>
          <w:tcPr>
            <w:tcW w:w="2693" w:type="dxa"/>
            <w:tcBorders>
              <w:bottom w:val="single" w:sz="4" w:space="0" w:color="auto"/>
            </w:tcBorders>
          </w:tcPr>
          <w:p>
            <w:pPr>
              <w:pStyle w:val="nTable"/>
              <w:keepNext/>
              <w:keepLines/>
              <w:spacing w:after="40"/>
              <w:rPr>
                <w:ins w:id="4548" w:author="Master Repository Process" w:date="2021-09-11T19:02:00Z"/>
                <w:snapToGrid w:val="0"/>
                <w:sz w:val="19"/>
                <w:lang w:val="en-US"/>
              </w:rPr>
            </w:pPr>
            <w:ins w:id="4549" w:author="Master Repository Process" w:date="2021-09-11T19:02:00Z">
              <w:r>
                <w:rPr>
                  <w:snapToGrid w:val="0"/>
                  <w:sz w:val="19"/>
                  <w:lang w:val="en-US"/>
                </w:rPr>
                <w:t>r. 1 and 2: 4 Jun 2010 (see r. 2(a));</w:t>
              </w:r>
              <w:r>
                <w:rPr>
                  <w:snapToGrid w:val="0"/>
                  <w:sz w:val="19"/>
                  <w:lang w:val="en-US"/>
                </w:rPr>
                <w:br/>
                <w:t>Regulations other than r. 1 and 2: 5 Jun 2010 (see r. 2(b))</w:t>
              </w:r>
            </w:ins>
          </w:p>
        </w:tc>
      </w:tr>
    </w:tbl>
    <w:p>
      <w:pPr>
        <w:pStyle w:val="nSubsection"/>
        <w:tabs>
          <w:tab w:val="clear" w:pos="454"/>
          <w:tab w:val="left" w:pos="567"/>
        </w:tabs>
        <w:spacing w:before="120"/>
        <w:ind w:left="567" w:hanging="567"/>
        <w:rPr>
          <w:ins w:id="4550" w:author="Master Repository Process" w:date="2021-09-11T19:02:00Z"/>
          <w:snapToGrid w:val="0"/>
        </w:rPr>
      </w:pPr>
      <w:ins w:id="4551" w:author="Master Repository Process" w:date="2021-09-11T19: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52" w:author="Master Repository Process" w:date="2021-09-11T19:02:00Z"/>
        </w:rPr>
      </w:pPr>
      <w:bookmarkStart w:id="4553" w:name="_Toc7405065"/>
      <w:bookmarkStart w:id="4554" w:name="_Toc263339661"/>
      <w:ins w:id="4555" w:author="Master Repository Process" w:date="2021-09-11T19:02:00Z">
        <w:r>
          <w:t>Provisions that have not come into operation</w:t>
        </w:r>
        <w:bookmarkEnd w:id="4553"/>
        <w:bookmarkEnd w:id="455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4556" w:author="Master Repository Process" w:date="2021-09-11T19:02:00Z"/>
        </w:trPr>
        <w:tc>
          <w:tcPr>
            <w:tcW w:w="3119" w:type="dxa"/>
            <w:tcBorders>
              <w:top w:val="single" w:sz="8" w:space="0" w:color="auto"/>
              <w:bottom w:val="single" w:sz="8" w:space="0" w:color="auto"/>
            </w:tcBorders>
          </w:tcPr>
          <w:p>
            <w:pPr>
              <w:pStyle w:val="nTable"/>
              <w:spacing w:after="40"/>
              <w:rPr>
                <w:ins w:id="4557" w:author="Master Repository Process" w:date="2021-09-11T19:02:00Z"/>
                <w:b/>
                <w:sz w:val="19"/>
              </w:rPr>
            </w:pPr>
            <w:ins w:id="4558" w:author="Master Repository Process" w:date="2021-09-11T19:02:00Z">
              <w:r>
                <w:rPr>
                  <w:b/>
                  <w:sz w:val="19"/>
                </w:rPr>
                <w:t>Citation</w:t>
              </w:r>
            </w:ins>
          </w:p>
        </w:tc>
        <w:tc>
          <w:tcPr>
            <w:tcW w:w="1276" w:type="dxa"/>
            <w:tcBorders>
              <w:top w:val="single" w:sz="8" w:space="0" w:color="auto"/>
              <w:bottom w:val="single" w:sz="8" w:space="0" w:color="auto"/>
            </w:tcBorders>
          </w:tcPr>
          <w:p>
            <w:pPr>
              <w:pStyle w:val="nTable"/>
              <w:spacing w:after="40"/>
              <w:rPr>
                <w:ins w:id="4559" w:author="Master Repository Process" w:date="2021-09-11T19:02:00Z"/>
                <w:b/>
                <w:sz w:val="19"/>
              </w:rPr>
            </w:pPr>
            <w:ins w:id="4560" w:author="Master Repository Process" w:date="2021-09-11T19:02:00Z">
              <w:r>
                <w:rPr>
                  <w:b/>
                  <w:sz w:val="19"/>
                </w:rPr>
                <w:t>Gazettal</w:t>
              </w:r>
            </w:ins>
          </w:p>
        </w:tc>
        <w:tc>
          <w:tcPr>
            <w:tcW w:w="2693" w:type="dxa"/>
            <w:tcBorders>
              <w:top w:val="single" w:sz="8" w:space="0" w:color="auto"/>
              <w:bottom w:val="single" w:sz="8" w:space="0" w:color="auto"/>
            </w:tcBorders>
          </w:tcPr>
          <w:p>
            <w:pPr>
              <w:pStyle w:val="nTable"/>
              <w:spacing w:after="40"/>
              <w:rPr>
                <w:ins w:id="4561" w:author="Master Repository Process" w:date="2021-09-11T19:02:00Z"/>
                <w:b/>
                <w:sz w:val="19"/>
              </w:rPr>
            </w:pPr>
            <w:ins w:id="4562" w:author="Master Repository Process" w:date="2021-09-11T19:02:00Z">
              <w:r>
                <w:rPr>
                  <w:b/>
                  <w:sz w:val="19"/>
                </w:rPr>
                <w:t>Commencement</w:t>
              </w:r>
            </w:ins>
          </w:p>
        </w:tc>
      </w:tr>
      <w:tr>
        <w:trPr>
          <w:ins w:id="4563" w:author="Master Repository Process" w:date="2021-09-11T19:02:00Z"/>
        </w:trPr>
        <w:tc>
          <w:tcPr>
            <w:tcW w:w="3119" w:type="dxa"/>
            <w:tcBorders>
              <w:top w:val="single" w:sz="8" w:space="0" w:color="auto"/>
            </w:tcBorders>
          </w:tcPr>
          <w:p>
            <w:pPr>
              <w:pStyle w:val="nTable"/>
              <w:spacing w:after="40"/>
              <w:rPr>
                <w:ins w:id="4564" w:author="Master Repository Process" w:date="2021-09-11T19:02:00Z"/>
                <w:iCs/>
                <w:sz w:val="19"/>
                <w:vertAlign w:val="superscript"/>
              </w:rPr>
            </w:pPr>
            <w:ins w:id="4565" w:author="Master Repository Process" w:date="2021-09-11T19:02:00Z">
              <w:r>
                <w:rPr>
                  <w:i/>
                  <w:sz w:val="19"/>
                </w:rPr>
                <w:t>Port Authorities Amendment Regulations (No. 2) 2010</w:t>
              </w:r>
              <w:r>
                <w:rPr>
                  <w:iCs/>
                  <w:sz w:val="19"/>
                </w:rPr>
                <w:t> </w:t>
              </w:r>
              <w:r>
                <w:rPr>
                  <w:iCs/>
                  <w:sz w:val="19"/>
                  <w:vertAlign w:val="superscript"/>
                </w:rPr>
                <w:t>7</w:t>
              </w:r>
            </w:ins>
          </w:p>
        </w:tc>
        <w:tc>
          <w:tcPr>
            <w:tcW w:w="1276" w:type="dxa"/>
            <w:tcBorders>
              <w:top w:val="single" w:sz="8" w:space="0" w:color="auto"/>
            </w:tcBorders>
          </w:tcPr>
          <w:p>
            <w:pPr>
              <w:pStyle w:val="nTable"/>
              <w:spacing w:after="40"/>
              <w:rPr>
                <w:ins w:id="4566" w:author="Master Repository Process" w:date="2021-09-11T19:02:00Z"/>
                <w:sz w:val="19"/>
              </w:rPr>
            </w:pPr>
            <w:ins w:id="4567" w:author="Master Repository Process" w:date="2021-09-11T19:02:00Z">
              <w:r>
                <w:rPr>
                  <w:sz w:val="19"/>
                </w:rPr>
                <w:t>4 Jun 2010 p. 2476-7</w:t>
              </w:r>
            </w:ins>
          </w:p>
        </w:tc>
        <w:tc>
          <w:tcPr>
            <w:tcW w:w="2693" w:type="dxa"/>
            <w:tcBorders>
              <w:top w:val="single" w:sz="8" w:space="0" w:color="auto"/>
            </w:tcBorders>
          </w:tcPr>
          <w:p>
            <w:pPr>
              <w:pStyle w:val="nTable"/>
              <w:spacing w:after="40"/>
              <w:rPr>
                <w:ins w:id="4568" w:author="Master Repository Process" w:date="2021-09-11T19:02:00Z"/>
                <w:sz w:val="19"/>
              </w:rPr>
            </w:pPr>
            <w:ins w:id="4569" w:author="Master Repository Process" w:date="2021-09-11T19:02:00Z">
              <w:r>
                <w:rPr>
                  <w:sz w:val="19"/>
                </w:rPr>
                <w:t>1 Jul 2010 (see r. 2(b))</w:t>
              </w:r>
            </w:ins>
          </w:p>
        </w:tc>
      </w:tr>
      <w:tr>
        <w:trPr>
          <w:ins w:id="4570" w:author="Master Repository Process" w:date="2021-09-11T19:02:00Z"/>
        </w:trPr>
        <w:tc>
          <w:tcPr>
            <w:tcW w:w="3119" w:type="dxa"/>
          </w:tcPr>
          <w:p>
            <w:pPr>
              <w:pStyle w:val="nTable"/>
              <w:spacing w:after="40"/>
              <w:rPr>
                <w:ins w:id="4571" w:author="Master Repository Process" w:date="2021-09-11T19:02:00Z"/>
                <w:iCs/>
                <w:sz w:val="19"/>
                <w:vertAlign w:val="superscript"/>
              </w:rPr>
            </w:pPr>
            <w:ins w:id="4572" w:author="Master Repository Process" w:date="2021-09-11T19:02:00Z">
              <w:r>
                <w:rPr>
                  <w:i/>
                  <w:sz w:val="19"/>
                </w:rPr>
                <w:t>Port Authorities Amendment Regulations (No. 3) 2010</w:t>
              </w:r>
              <w:r>
                <w:rPr>
                  <w:iCs/>
                  <w:sz w:val="19"/>
                </w:rPr>
                <w:t> </w:t>
              </w:r>
              <w:r>
                <w:rPr>
                  <w:iCs/>
                  <w:sz w:val="19"/>
                  <w:vertAlign w:val="superscript"/>
                </w:rPr>
                <w:t>8</w:t>
              </w:r>
            </w:ins>
          </w:p>
        </w:tc>
        <w:tc>
          <w:tcPr>
            <w:tcW w:w="1276" w:type="dxa"/>
          </w:tcPr>
          <w:p>
            <w:pPr>
              <w:pStyle w:val="nTable"/>
              <w:spacing w:after="40"/>
              <w:rPr>
                <w:ins w:id="4573" w:author="Master Repository Process" w:date="2021-09-11T19:02:00Z"/>
                <w:sz w:val="19"/>
              </w:rPr>
            </w:pPr>
            <w:ins w:id="4574" w:author="Master Repository Process" w:date="2021-09-11T19:02:00Z">
              <w:r>
                <w:rPr>
                  <w:sz w:val="19"/>
                </w:rPr>
                <w:t>4 Jun 2010 p. 2479-81</w:t>
              </w:r>
            </w:ins>
          </w:p>
        </w:tc>
        <w:tc>
          <w:tcPr>
            <w:tcW w:w="2693" w:type="dxa"/>
          </w:tcPr>
          <w:p>
            <w:pPr>
              <w:pStyle w:val="nTable"/>
              <w:spacing w:after="40"/>
              <w:rPr>
                <w:ins w:id="4575" w:author="Master Repository Process" w:date="2021-09-11T19:02:00Z"/>
                <w:sz w:val="19"/>
              </w:rPr>
            </w:pPr>
            <w:ins w:id="4576" w:author="Master Repository Process" w:date="2021-09-11T19:02:00Z">
              <w:r>
                <w:rPr>
                  <w:sz w:val="19"/>
                </w:rPr>
                <w:t>1 Jul 2010 (see r. 2(b))</w:t>
              </w:r>
            </w:ins>
          </w:p>
        </w:tc>
      </w:tr>
      <w:tr>
        <w:trPr>
          <w:ins w:id="4577" w:author="Master Repository Process" w:date="2021-09-11T19:02:00Z"/>
        </w:trPr>
        <w:tc>
          <w:tcPr>
            <w:tcW w:w="3119" w:type="dxa"/>
          </w:tcPr>
          <w:p>
            <w:pPr>
              <w:pStyle w:val="nTable"/>
              <w:spacing w:after="40"/>
              <w:rPr>
                <w:ins w:id="4578" w:author="Master Repository Process" w:date="2021-09-11T19:02:00Z"/>
                <w:i/>
                <w:sz w:val="19"/>
              </w:rPr>
            </w:pPr>
            <w:ins w:id="4579" w:author="Master Repository Process" w:date="2021-09-11T19:02:00Z">
              <w:r>
                <w:rPr>
                  <w:i/>
                  <w:sz w:val="19"/>
                </w:rPr>
                <w:t>Port Authorities Amendment Regulations (No. 4) 2010</w:t>
              </w:r>
              <w:r>
                <w:rPr>
                  <w:iCs/>
                  <w:sz w:val="19"/>
                </w:rPr>
                <w:t> </w:t>
              </w:r>
              <w:r>
                <w:rPr>
                  <w:iCs/>
                  <w:sz w:val="19"/>
                  <w:vertAlign w:val="superscript"/>
                </w:rPr>
                <w:t>9</w:t>
              </w:r>
            </w:ins>
          </w:p>
        </w:tc>
        <w:tc>
          <w:tcPr>
            <w:tcW w:w="1276" w:type="dxa"/>
          </w:tcPr>
          <w:p>
            <w:pPr>
              <w:pStyle w:val="nTable"/>
              <w:spacing w:after="40"/>
              <w:rPr>
                <w:ins w:id="4580" w:author="Master Repository Process" w:date="2021-09-11T19:02:00Z"/>
                <w:sz w:val="19"/>
              </w:rPr>
            </w:pPr>
            <w:ins w:id="4581" w:author="Master Repository Process" w:date="2021-09-11T19:02:00Z">
              <w:r>
                <w:rPr>
                  <w:sz w:val="19"/>
                </w:rPr>
                <w:t>4 Jun 2010 p. 2478-9</w:t>
              </w:r>
            </w:ins>
          </w:p>
        </w:tc>
        <w:tc>
          <w:tcPr>
            <w:tcW w:w="2693" w:type="dxa"/>
          </w:tcPr>
          <w:p>
            <w:pPr>
              <w:pStyle w:val="nTable"/>
              <w:spacing w:after="40"/>
              <w:rPr>
                <w:ins w:id="4582" w:author="Master Repository Process" w:date="2021-09-11T19:02:00Z"/>
                <w:sz w:val="19"/>
              </w:rPr>
            </w:pPr>
            <w:ins w:id="4583" w:author="Master Repository Process" w:date="2021-09-11T19:02:00Z">
              <w:r>
                <w:rPr>
                  <w:sz w:val="19"/>
                </w:rPr>
                <w:t>1 Jul 2010 (see r. 2(b))</w:t>
              </w:r>
            </w:ins>
          </w:p>
        </w:tc>
      </w:tr>
      <w:tr>
        <w:trPr>
          <w:ins w:id="4584" w:author="Master Repository Process" w:date="2021-09-11T19:02:00Z"/>
        </w:trPr>
        <w:tc>
          <w:tcPr>
            <w:tcW w:w="3119" w:type="dxa"/>
            <w:tcBorders>
              <w:bottom w:val="single" w:sz="8" w:space="0" w:color="auto"/>
            </w:tcBorders>
          </w:tcPr>
          <w:p>
            <w:pPr>
              <w:pStyle w:val="nTable"/>
              <w:spacing w:after="40"/>
              <w:rPr>
                <w:ins w:id="4585" w:author="Master Repository Process" w:date="2021-09-11T19:02:00Z"/>
                <w:i/>
                <w:sz w:val="19"/>
              </w:rPr>
            </w:pPr>
            <w:ins w:id="4586" w:author="Master Repository Process" w:date="2021-09-11T19:02:00Z">
              <w:r>
                <w:rPr>
                  <w:i/>
                  <w:sz w:val="19"/>
                </w:rPr>
                <w:t>Port Authorities Amendment Regulations (No. 5) 2010</w:t>
              </w:r>
              <w:r>
                <w:rPr>
                  <w:iCs/>
                  <w:sz w:val="19"/>
                </w:rPr>
                <w:t> </w:t>
              </w:r>
              <w:r>
                <w:rPr>
                  <w:iCs/>
                  <w:sz w:val="19"/>
                  <w:vertAlign w:val="superscript"/>
                </w:rPr>
                <w:t>10</w:t>
              </w:r>
            </w:ins>
          </w:p>
        </w:tc>
        <w:tc>
          <w:tcPr>
            <w:tcW w:w="1276" w:type="dxa"/>
            <w:tcBorders>
              <w:bottom w:val="single" w:sz="8" w:space="0" w:color="auto"/>
            </w:tcBorders>
          </w:tcPr>
          <w:p>
            <w:pPr>
              <w:pStyle w:val="nTable"/>
              <w:spacing w:after="40"/>
              <w:rPr>
                <w:ins w:id="4587" w:author="Master Repository Process" w:date="2021-09-11T19:02:00Z"/>
                <w:sz w:val="19"/>
              </w:rPr>
            </w:pPr>
            <w:ins w:id="4588" w:author="Master Repository Process" w:date="2021-09-11T19:02:00Z">
              <w:r>
                <w:rPr>
                  <w:sz w:val="19"/>
                </w:rPr>
                <w:t>4 Jun 2010 p. 2481-2</w:t>
              </w:r>
            </w:ins>
          </w:p>
        </w:tc>
        <w:tc>
          <w:tcPr>
            <w:tcW w:w="2693" w:type="dxa"/>
            <w:tcBorders>
              <w:bottom w:val="single" w:sz="8" w:space="0" w:color="auto"/>
            </w:tcBorders>
          </w:tcPr>
          <w:p>
            <w:pPr>
              <w:pStyle w:val="nTable"/>
              <w:spacing w:after="40"/>
              <w:rPr>
                <w:ins w:id="4589" w:author="Master Repository Process" w:date="2021-09-11T19:02:00Z"/>
                <w:sz w:val="19"/>
              </w:rPr>
            </w:pPr>
            <w:ins w:id="4590" w:author="Master Repository Process" w:date="2021-09-11T19:02:00Z">
              <w:r>
                <w:rPr>
                  <w:sz w:val="19"/>
                </w:rPr>
                <w:t>1 Jul 2010 (see r. 2(b))</w:t>
              </w:r>
            </w:ins>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Pr>
        <w:pStyle w:val="nSubsection"/>
        <w:rPr>
          <w:ins w:id="4591" w:author="Master Repository Process" w:date="2021-09-11T19:02:00Z"/>
          <w:snapToGrid w:val="0"/>
        </w:rPr>
      </w:pPr>
      <w:ins w:id="4592" w:author="Master Repository Process" w:date="2021-09-11T19:02: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Port Authorities Amendment Regulations (No. 2) 2010</w:t>
        </w:r>
        <w:r>
          <w:rPr>
            <w:snapToGrid w:val="0"/>
          </w:rPr>
          <w:t xml:space="preserve"> r. 3-6 had not come into operation.  They read as follows:</w:t>
        </w:r>
      </w:ins>
    </w:p>
    <w:p>
      <w:pPr>
        <w:pStyle w:val="BlankOpen"/>
        <w:rPr>
          <w:ins w:id="4593" w:author="Master Repository Process" w:date="2021-09-11T19:02:00Z"/>
        </w:rPr>
      </w:pPr>
    </w:p>
    <w:p>
      <w:pPr>
        <w:pStyle w:val="nzHeading5"/>
        <w:rPr>
          <w:ins w:id="4594" w:author="Master Repository Process" w:date="2021-09-11T19:02:00Z"/>
          <w:snapToGrid w:val="0"/>
        </w:rPr>
      </w:pPr>
      <w:bookmarkStart w:id="4595" w:name="_Toc423332724"/>
      <w:bookmarkStart w:id="4596" w:name="_Toc425219443"/>
      <w:bookmarkStart w:id="4597" w:name="_Toc426249310"/>
      <w:bookmarkStart w:id="4598" w:name="_Toc449924706"/>
      <w:bookmarkStart w:id="4599" w:name="_Toc449947724"/>
      <w:bookmarkStart w:id="4600" w:name="_Toc454185715"/>
      <w:bookmarkStart w:id="4601" w:name="_Toc515958688"/>
      <w:ins w:id="4602" w:author="Master Repository Process" w:date="2021-09-11T19:02:00Z">
        <w:r>
          <w:rPr>
            <w:rStyle w:val="CharSectno"/>
          </w:rPr>
          <w:t>3</w:t>
        </w:r>
        <w:r>
          <w:rPr>
            <w:snapToGrid w:val="0"/>
          </w:rPr>
          <w:t>.</w:t>
        </w:r>
        <w:r>
          <w:rPr>
            <w:snapToGrid w:val="0"/>
          </w:rPr>
          <w:tab/>
          <w:t>Regulations amended</w:t>
        </w:r>
        <w:bookmarkEnd w:id="4595"/>
        <w:bookmarkEnd w:id="4596"/>
        <w:bookmarkEnd w:id="4597"/>
        <w:bookmarkEnd w:id="4598"/>
        <w:bookmarkEnd w:id="4599"/>
        <w:bookmarkEnd w:id="4600"/>
        <w:bookmarkEnd w:id="4601"/>
      </w:ins>
    </w:p>
    <w:p>
      <w:pPr>
        <w:pStyle w:val="nzSubsection"/>
        <w:rPr>
          <w:ins w:id="4603" w:author="Master Repository Process" w:date="2021-09-11T19:02:00Z"/>
        </w:rPr>
      </w:pPr>
      <w:ins w:id="4604" w:author="Master Repository Process" w:date="2021-09-11T19:02:00Z">
        <w:r>
          <w:tab/>
        </w:r>
        <w:r>
          <w:tab/>
        </w:r>
        <w:r>
          <w:rPr>
            <w:spacing w:val="-2"/>
          </w:rPr>
          <w:t>These</w:t>
        </w:r>
        <w:r>
          <w:t xml:space="preserve"> regulations amend the </w:t>
        </w:r>
        <w:r>
          <w:rPr>
            <w:i/>
          </w:rPr>
          <w:t>Port Authorities Regulations 2001</w:t>
        </w:r>
        <w:r>
          <w:t>.</w:t>
        </w:r>
      </w:ins>
    </w:p>
    <w:p>
      <w:pPr>
        <w:pStyle w:val="nzHeading5"/>
        <w:rPr>
          <w:ins w:id="4605" w:author="Master Repository Process" w:date="2021-09-11T19:02:00Z"/>
        </w:rPr>
      </w:pPr>
      <w:ins w:id="4606" w:author="Master Repository Process" w:date="2021-09-11T19:02:00Z">
        <w:r>
          <w:rPr>
            <w:rStyle w:val="CharSectno"/>
          </w:rPr>
          <w:t>4</w:t>
        </w:r>
        <w:r>
          <w:t>.</w:t>
        </w:r>
        <w:r>
          <w:tab/>
          <w:t>Regulation 42 amended</w:t>
        </w:r>
      </w:ins>
    </w:p>
    <w:p>
      <w:pPr>
        <w:pStyle w:val="nzSubsection"/>
        <w:rPr>
          <w:ins w:id="4607" w:author="Master Repository Process" w:date="2021-09-11T19:02:00Z"/>
        </w:rPr>
      </w:pPr>
      <w:bookmarkStart w:id="4608" w:name="UpToHere"/>
      <w:ins w:id="4609" w:author="Master Repository Process" w:date="2021-09-11T19:02:00Z">
        <w:r>
          <w:tab/>
        </w:r>
        <w:r>
          <w:tab/>
          <w:t>After regulation 42(3) insert:</w:t>
        </w:r>
      </w:ins>
    </w:p>
    <w:bookmarkEnd w:id="4608"/>
    <w:p>
      <w:pPr>
        <w:pStyle w:val="BlankOpen"/>
        <w:rPr>
          <w:ins w:id="4610" w:author="Master Repository Process" w:date="2021-09-11T19:02:00Z"/>
        </w:rPr>
      </w:pPr>
    </w:p>
    <w:p>
      <w:pPr>
        <w:pStyle w:val="nzSubsection"/>
        <w:rPr>
          <w:ins w:id="4611" w:author="Master Repository Process" w:date="2021-09-11T19:02:00Z"/>
        </w:rPr>
      </w:pPr>
      <w:ins w:id="4612" w:author="Master Repository Process" w:date="2021-09-11T19:02:00Z">
        <w:r>
          <w:tab/>
          <w:t>(4)</w:t>
        </w:r>
        <w:r>
          <w:tab/>
          <w:t xml:space="preserve">The charge set out in Schedule 2 Division 1 item 7 is payable if — </w:t>
        </w:r>
      </w:ins>
    </w:p>
    <w:p>
      <w:pPr>
        <w:pStyle w:val="nzIndenta"/>
        <w:rPr>
          <w:ins w:id="4613" w:author="Master Repository Process" w:date="2021-09-11T19:02:00Z"/>
        </w:rPr>
      </w:pPr>
      <w:ins w:id="4614" w:author="Master Repository Process" w:date="2021-09-11T19:02:00Z">
        <w:r>
          <w:tab/>
          <w:t>(a)</w:t>
        </w:r>
        <w:r>
          <w:tab/>
          <w:t>the services of a pilot and a pilot vessel are arranged for a vessel; and</w:t>
        </w:r>
      </w:ins>
    </w:p>
    <w:p>
      <w:pPr>
        <w:pStyle w:val="nzIndenta"/>
        <w:rPr>
          <w:ins w:id="4615" w:author="Master Repository Process" w:date="2021-09-11T19:02:00Z"/>
        </w:rPr>
      </w:pPr>
      <w:ins w:id="4616" w:author="Master Repository Process" w:date="2021-09-11T19:02:00Z">
        <w:r>
          <w:tab/>
          <w:t>(b)</w:t>
        </w:r>
        <w:r>
          <w:tab/>
          <w:t>the arrangement for the pilot vessel is cancelled (whether or not also for the pilot) with less than 2 hours notice being given.</w:t>
        </w:r>
      </w:ins>
    </w:p>
    <w:p>
      <w:pPr>
        <w:pStyle w:val="BlankClose"/>
        <w:rPr>
          <w:ins w:id="4617" w:author="Master Repository Process" w:date="2021-09-11T19:02:00Z"/>
          <w:rStyle w:val="DraftersNotes"/>
          <w:b w:val="0"/>
          <w:sz w:val="23"/>
        </w:rPr>
      </w:pPr>
    </w:p>
    <w:p>
      <w:pPr>
        <w:pStyle w:val="nzHeading5"/>
        <w:rPr>
          <w:ins w:id="4618" w:author="Master Repository Process" w:date="2021-09-11T19:02:00Z"/>
        </w:rPr>
      </w:pPr>
      <w:ins w:id="4619" w:author="Master Repository Process" w:date="2021-09-11T19:02:00Z">
        <w:r>
          <w:rPr>
            <w:rStyle w:val="CharSectno"/>
          </w:rPr>
          <w:t>5</w:t>
        </w:r>
        <w:r>
          <w:t>.</w:t>
        </w:r>
        <w:r>
          <w:tab/>
          <w:t>Regulation 48 amended</w:t>
        </w:r>
      </w:ins>
    </w:p>
    <w:p>
      <w:pPr>
        <w:pStyle w:val="nzSubsection"/>
        <w:rPr>
          <w:ins w:id="4620" w:author="Master Repository Process" w:date="2021-09-11T19:02:00Z"/>
        </w:rPr>
      </w:pPr>
      <w:ins w:id="4621" w:author="Master Repository Process" w:date="2021-09-11T19:02:00Z">
        <w:r>
          <w:tab/>
        </w:r>
        <w:r>
          <w:tab/>
          <w:t>After regulation 48(2) insert:</w:t>
        </w:r>
      </w:ins>
    </w:p>
    <w:p>
      <w:pPr>
        <w:pStyle w:val="BlankOpen"/>
        <w:rPr>
          <w:ins w:id="4622" w:author="Master Repository Process" w:date="2021-09-11T19:02:00Z"/>
        </w:rPr>
      </w:pPr>
    </w:p>
    <w:p>
      <w:pPr>
        <w:pStyle w:val="nzSubsection"/>
        <w:rPr>
          <w:ins w:id="4623" w:author="Master Repository Process" w:date="2021-09-11T19:02:00Z"/>
        </w:rPr>
      </w:pPr>
      <w:ins w:id="4624" w:author="Master Repository Process" w:date="2021-09-11T19:02:00Z">
        <w:r>
          <w:tab/>
          <w:t>(3)</w:t>
        </w:r>
        <w:r>
          <w:tab/>
          <w:t xml:space="preserve">The charge set out in Schedule 2 Division 1 item 6A is payable if — </w:t>
        </w:r>
      </w:ins>
    </w:p>
    <w:p>
      <w:pPr>
        <w:pStyle w:val="nzIndenta"/>
        <w:rPr>
          <w:ins w:id="4625" w:author="Master Repository Process" w:date="2021-09-11T19:02:00Z"/>
        </w:rPr>
      </w:pPr>
      <w:ins w:id="4626" w:author="Master Repository Process" w:date="2021-09-11T19:02:00Z">
        <w:r>
          <w:tab/>
          <w:t>(a)</w:t>
        </w:r>
        <w:r>
          <w:tab/>
          <w:t>the services of a pilot and a pilot vessel are arranged for a vessel and the pilot is for any reason detained for a period greater than reasonably required to provide pilotage services for the vessel; and</w:t>
        </w:r>
      </w:ins>
    </w:p>
    <w:p>
      <w:pPr>
        <w:pStyle w:val="nzIndenta"/>
        <w:rPr>
          <w:ins w:id="4627" w:author="Master Repository Process" w:date="2021-09-11T19:02:00Z"/>
        </w:rPr>
      </w:pPr>
      <w:ins w:id="4628" w:author="Master Repository Process" w:date="2021-09-11T19:02:00Z">
        <w:r>
          <w:tab/>
          <w:t>(b)</w:t>
        </w:r>
        <w:r>
          <w:tab/>
          <w:t xml:space="preserve">as a consequence, the pilot vessel is — </w:t>
        </w:r>
      </w:ins>
    </w:p>
    <w:p>
      <w:pPr>
        <w:pStyle w:val="nzIndenti"/>
        <w:rPr>
          <w:ins w:id="4629" w:author="Master Repository Process" w:date="2021-09-11T19:02:00Z"/>
        </w:rPr>
      </w:pPr>
      <w:ins w:id="4630" w:author="Master Repository Process" w:date="2021-09-11T19:02:00Z">
        <w:r>
          <w:tab/>
          <w:t>(i)</w:t>
        </w:r>
        <w:r>
          <w:tab/>
          <w:t>detained for a period greater than reasonably required to assist the pilot to provide the pilotage services; or</w:t>
        </w:r>
      </w:ins>
    </w:p>
    <w:p>
      <w:pPr>
        <w:pStyle w:val="nzIndenti"/>
        <w:rPr>
          <w:ins w:id="4631" w:author="Master Repository Process" w:date="2021-09-11T19:02:00Z"/>
        </w:rPr>
      </w:pPr>
      <w:ins w:id="4632" w:author="Master Repository Process" w:date="2021-09-11T19:02:00Z">
        <w:r>
          <w:tab/>
          <w:t>(ii)</w:t>
        </w:r>
        <w:r>
          <w:tab/>
          <w:t>required to make one or more additional journeys that were not arranged for prior to the pilot being detained.</w:t>
        </w:r>
      </w:ins>
    </w:p>
    <w:p>
      <w:pPr>
        <w:pStyle w:val="BlankClose"/>
        <w:rPr>
          <w:ins w:id="4633" w:author="Master Repository Process" w:date="2021-09-11T19:02:00Z"/>
          <w:rStyle w:val="CharSectno"/>
        </w:rPr>
      </w:pPr>
    </w:p>
    <w:p>
      <w:pPr>
        <w:pStyle w:val="nzHeading5"/>
        <w:rPr>
          <w:ins w:id="4634" w:author="Master Repository Process" w:date="2021-09-11T19:02:00Z"/>
        </w:rPr>
      </w:pPr>
      <w:ins w:id="4635" w:author="Master Repository Process" w:date="2021-09-11T19:02:00Z">
        <w:r>
          <w:rPr>
            <w:rStyle w:val="CharSectno"/>
          </w:rPr>
          <w:t>6</w:t>
        </w:r>
        <w:r>
          <w:t>.</w:t>
        </w:r>
        <w:r>
          <w:tab/>
          <w:t>Schedule 2 amended</w:t>
        </w:r>
      </w:ins>
    </w:p>
    <w:p>
      <w:pPr>
        <w:pStyle w:val="nzSubsection"/>
        <w:rPr>
          <w:ins w:id="4636" w:author="Master Repository Process" w:date="2021-09-11T19:02:00Z"/>
        </w:rPr>
      </w:pPr>
      <w:ins w:id="4637" w:author="Master Repository Process" w:date="2021-09-11T19:02:00Z">
        <w:r>
          <w:tab/>
          <w:t>(1)</w:t>
        </w:r>
        <w:r>
          <w:tab/>
          <w:t>In Schedule 2 Division 1 after item 5 insert:</w:t>
        </w:r>
      </w:ins>
    </w:p>
    <w:p>
      <w:pPr>
        <w:pStyle w:val="BlankOpen"/>
        <w:rPr>
          <w:ins w:id="4638" w:author="Master Repository Process" w:date="2021-09-11T19:02:00Z"/>
        </w:rPr>
      </w:pPr>
    </w:p>
    <w:tbl>
      <w:tblPr>
        <w:tblW w:w="0" w:type="auto"/>
        <w:tblInd w:w="341" w:type="dxa"/>
        <w:tblLayout w:type="fixed"/>
        <w:tblCellMar>
          <w:left w:w="57" w:type="dxa"/>
          <w:right w:w="57" w:type="dxa"/>
        </w:tblCellMar>
        <w:tblLook w:val="0000" w:firstRow="0" w:lastRow="0" w:firstColumn="0" w:lastColumn="0" w:noHBand="0" w:noVBand="0"/>
      </w:tblPr>
      <w:tblGrid>
        <w:gridCol w:w="567"/>
        <w:gridCol w:w="4961"/>
        <w:gridCol w:w="1185"/>
      </w:tblGrid>
      <w:tr>
        <w:trPr>
          <w:ins w:id="4639" w:author="Master Repository Process" w:date="2021-09-11T19:02:00Z"/>
        </w:trPr>
        <w:tc>
          <w:tcPr>
            <w:tcW w:w="567" w:type="dxa"/>
          </w:tcPr>
          <w:p>
            <w:pPr>
              <w:pStyle w:val="zyTableNAm"/>
              <w:rPr>
                <w:ins w:id="4640" w:author="Master Repository Process" w:date="2021-09-11T19:02:00Z"/>
                <w:sz w:val="20"/>
              </w:rPr>
            </w:pPr>
            <w:ins w:id="4641" w:author="Master Repository Process" w:date="2021-09-11T19:02:00Z">
              <w:r>
                <w:rPr>
                  <w:sz w:val="20"/>
                </w:rPr>
                <w:t>6A.</w:t>
              </w:r>
            </w:ins>
          </w:p>
        </w:tc>
        <w:tc>
          <w:tcPr>
            <w:tcW w:w="4961" w:type="dxa"/>
          </w:tcPr>
          <w:p>
            <w:pPr>
              <w:pStyle w:val="zyTableNAm"/>
              <w:tabs>
                <w:tab w:val="right" w:leader="dot" w:pos="5103"/>
              </w:tabs>
              <w:rPr>
                <w:ins w:id="4642" w:author="Master Repository Process" w:date="2021-09-11T19:02:00Z"/>
                <w:sz w:val="20"/>
              </w:rPr>
            </w:pPr>
            <w:ins w:id="4643" w:author="Master Repository Process" w:date="2021-09-11T19:02:00Z">
              <w:r>
                <w:rPr>
                  <w:sz w:val="20"/>
                </w:rPr>
                <w:t xml:space="preserve">Detention of pilot vessel, per hour or part of an hour </w:t>
              </w:r>
              <w:r>
                <w:rPr>
                  <w:sz w:val="20"/>
                </w:rPr>
                <w:tab/>
              </w:r>
            </w:ins>
          </w:p>
        </w:tc>
        <w:tc>
          <w:tcPr>
            <w:tcW w:w="1185" w:type="dxa"/>
          </w:tcPr>
          <w:p>
            <w:pPr>
              <w:pStyle w:val="zyTableNAm"/>
              <w:rPr>
                <w:ins w:id="4644" w:author="Master Repository Process" w:date="2021-09-11T19:02:00Z"/>
                <w:sz w:val="20"/>
              </w:rPr>
            </w:pPr>
            <w:ins w:id="4645" w:author="Master Repository Process" w:date="2021-09-11T19:02:00Z">
              <w:r>
                <w:rPr>
                  <w:sz w:val="20"/>
                </w:rPr>
                <w:t>$550.00</w:t>
              </w:r>
            </w:ins>
          </w:p>
        </w:tc>
      </w:tr>
    </w:tbl>
    <w:p>
      <w:pPr>
        <w:pStyle w:val="BlankClose"/>
        <w:rPr>
          <w:ins w:id="4646" w:author="Master Repository Process" w:date="2021-09-11T19:02:00Z"/>
        </w:rPr>
      </w:pPr>
    </w:p>
    <w:p>
      <w:pPr>
        <w:pStyle w:val="nzSubsection"/>
        <w:rPr>
          <w:ins w:id="4647" w:author="Master Repository Process" w:date="2021-09-11T19:02:00Z"/>
        </w:rPr>
      </w:pPr>
      <w:ins w:id="4648" w:author="Master Repository Process" w:date="2021-09-11T19:02:00Z">
        <w:r>
          <w:tab/>
          <w:t>(2)</w:t>
        </w:r>
        <w:r>
          <w:tab/>
          <w:t>In Schedule 2 Division 1 after item 6 insert:</w:t>
        </w:r>
      </w:ins>
    </w:p>
    <w:p>
      <w:pPr>
        <w:pStyle w:val="BlankOpen"/>
        <w:rPr>
          <w:ins w:id="4649" w:author="Master Repository Process" w:date="2021-09-11T19:02:00Z"/>
        </w:rPr>
      </w:pPr>
    </w:p>
    <w:tbl>
      <w:tblPr>
        <w:tblW w:w="0" w:type="auto"/>
        <w:tblInd w:w="341" w:type="dxa"/>
        <w:tblLayout w:type="fixed"/>
        <w:tblCellMar>
          <w:left w:w="57" w:type="dxa"/>
          <w:right w:w="57" w:type="dxa"/>
        </w:tblCellMar>
        <w:tblLook w:val="0000" w:firstRow="0" w:lastRow="0" w:firstColumn="0" w:lastColumn="0" w:noHBand="0" w:noVBand="0"/>
      </w:tblPr>
      <w:tblGrid>
        <w:gridCol w:w="567"/>
        <w:gridCol w:w="4961"/>
        <w:gridCol w:w="1185"/>
      </w:tblGrid>
      <w:tr>
        <w:trPr>
          <w:ins w:id="4650" w:author="Master Repository Process" w:date="2021-09-11T19:02:00Z"/>
        </w:trPr>
        <w:tc>
          <w:tcPr>
            <w:tcW w:w="567" w:type="dxa"/>
          </w:tcPr>
          <w:p>
            <w:pPr>
              <w:pStyle w:val="zyTableNAm"/>
              <w:rPr>
                <w:ins w:id="4651" w:author="Master Repository Process" w:date="2021-09-11T19:02:00Z"/>
                <w:sz w:val="20"/>
              </w:rPr>
            </w:pPr>
            <w:ins w:id="4652" w:author="Master Repository Process" w:date="2021-09-11T19:02:00Z">
              <w:r>
                <w:rPr>
                  <w:sz w:val="20"/>
                </w:rPr>
                <w:t>7.</w:t>
              </w:r>
            </w:ins>
          </w:p>
        </w:tc>
        <w:tc>
          <w:tcPr>
            <w:tcW w:w="4961" w:type="dxa"/>
          </w:tcPr>
          <w:p>
            <w:pPr>
              <w:pStyle w:val="zyTableNAm"/>
              <w:tabs>
                <w:tab w:val="right" w:leader="dot" w:pos="5103"/>
              </w:tabs>
              <w:rPr>
                <w:ins w:id="4653" w:author="Master Repository Process" w:date="2021-09-11T19:02:00Z"/>
                <w:sz w:val="20"/>
              </w:rPr>
            </w:pPr>
            <w:ins w:id="4654" w:author="Master Repository Process" w:date="2021-09-11T19:02:00Z">
              <w:r>
                <w:rPr>
                  <w:sz w:val="20"/>
                </w:rPr>
                <w:t xml:space="preserve">Cancellation of pilot vessel </w:t>
              </w:r>
              <w:r>
                <w:rPr>
                  <w:sz w:val="20"/>
                </w:rPr>
                <w:tab/>
              </w:r>
            </w:ins>
          </w:p>
        </w:tc>
        <w:tc>
          <w:tcPr>
            <w:tcW w:w="1185" w:type="dxa"/>
          </w:tcPr>
          <w:p>
            <w:pPr>
              <w:pStyle w:val="zyTableNAm"/>
              <w:rPr>
                <w:ins w:id="4655" w:author="Master Repository Process" w:date="2021-09-11T19:02:00Z"/>
                <w:sz w:val="20"/>
              </w:rPr>
            </w:pPr>
            <w:ins w:id="4656" w:author="Master Repository Process" w:date="2021-09-11T19:02:00Z">
              <w:r>
                <w:rPr>
                  <w:sz w:val="20"/>
                </w:rPr>
                <w:t>$825.00</w:t>
              </w:r>
            </w:ins>
          </w:p>
        </w:tc>
      </w:tr>
    </w:tbl>
    <w:p>
      <w:pPr>
        <w:pStyle w:val="BlankClose"/>
        <w:rPr>
          <w:ins w:id="4657" w:author="Master Repository Process" w:date="2021-09-11T19:02:00Z"/>
        </w:rPr>
      </w:pPr>
    </w:p>
    <w:p>
      <w:pPr>
        <w:pStyle w:val="nzSubsection"/>
        <w:rPr>
          <w:ins w:id="4658" w:author="Master Repository Process" w:date="2021-09-11T19:02:00Z"/>
        </w:rPr>
      </w:pPr>
      <w:ins w:id="4659" w:author="Master Repository Process" w:date="2021-09-11T19:02:00Z">
        <w:r>
          <w:tab/>
          <w:t>(3)</w:t>
        </w:r>
        <w:r>
          <w:tab/>
          <w:t>Amend the provisions listed in the Table as set out in the Table.</w:t>
        </w:r>
      </w:ins>
    </w:p>
    <w:p>
      <w:pPr>
        <w:pStyle w:val="THeading"/>
        <w:keepNext w:val="0"/>
        <w:rPr>
          <w:ins w:id="4660" w:author="Master Repository Process" w:date="2021-09-11T19:02:00Z"/>
          <w:sz w:val="20"/>
        </w:rPr>
      </w:pPr>
      <w:ins w:id="4661" w:author="Master Repository Process" w:date="2021-09-11T19:02: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4662" w:author="Master Repository Process" w:date="2021-09-11T19:02:00Z"/>
        </w:trPr>
        <w:tc>
          <w:tcPr>
            <w:tcW w:w="2268" w:type="dxa"/>
          </w:tcPr>
          <w:p>
            <w:pPr>
              <w:pStyle w:val="TableAm"/>
              <w:jc w:val="center"/>
              <w:rPr>
                <w:ins w:id="4663" w:author="Master Repository Process" w:date="2021-09-11T19:02:00Z"/>
                <w:b/>
                <w:bCs/>
                <w:sz w:val="20"/>
              </w:rPr>
            </w:pPr>
            <w:ins w:id="4664" w:author="Master Repository Process" w:date="2021-09-11T19:02:00Z">
              <w:r>
                <w:rPr>
                  <w:b/>
                  <w:bCs/>
                  <w:sz w:val="20"/>
                </w:rPr>
                <w:t>Provision</w:t>
              </w:r>
            </w:ins>
          </w:p>
        </w:tc>
        <w:tc>
          <w:tcPr>
            <w:tcW w:w="2268" w:type="dxa"/>
          </w:tcPr>
          <w:p>
            <w:pPr>
              <w:pStyle w:val="TableAm"/>
              <w:jc w:val="center"/>
              <w:rPr>
                <w:ins w:id="4665" w:author="Master Repository Process" w:date="2021-09-11T19:02:00Z"/>
                <w:b/>
                <w:bCs/>
                <w:sz w:val="20"/>
              </w:rPr>
            </w:pPr>
            <w:ins w:id="4666" w:author="Master Repository Process" w:date="2021-09-11T19:02:00Z">
              <w:r>
                <w:rPr>
                  <w:b/>
                  <w:bCs/>
                  <w:sz w:val="20"/>
                </w:rPr>
                <w:t>Delete</w:t>
              </w:r>
            </w:ins>
          </w:p>
        </w:tc>
        <w:tc>
          <w:tcPr>
            <w:tcW w:w="2268" w:type="dxa"/>
          </w:tcPr>
          <w:p>
            <w:pPr>
              <w:pStyle w:val="TableAm"/>
              <w:jc w:val="center"/>
              <w:rPr>
                <w:ins w:id="4667" w:author="Master Repository Process" w:date="2021-09-11T19:02:00Z"/>
                <w:b/>
                <w:bCs/>
                <w:sz w:val="20"/>
              </w:rPr>
            </w:pPr>
            <w:ins w:id="4668" w:author="Master Repository Process" w:date="2021-09-11T19:02:00Z">
              <w:r>
                <w:rPr>
                  <w:b/>
                  <w:bCs/>
                  <w:sz w:val="20"/>
                </w:rPr>
                <w:t>Insert</w:t>
              </w:r>
            </w:ins>
          </w:p>
        </w:tc>
      </w:tr>
      <w:tr>
        <w:trPr>
          <w:cantSplit/>
          <w:jc w:val="center"/>
          <w:ins w:id="4669" w:author="Master Repository Process" w:date="2021-09-11T19:02:00Z"/>
        </w:trPr>
        <w:tc>
          <w:tcPr>
            <w:tcW w:w="2268" w:type="dxa"/>
          </w:tcPr>
          <w:p>
            <w:pPr>
              <w:pStyle w:val="TableAm"/>
              <w:rPr>
                <w:ins w:id="4670" w:author="Master Repository Process" w:date="2021-09-11T19:02:00Z"/>
                <w:sz w:val="20"/>
              </w:rPr>
            </w:pPr>
            <w:ins w:id="4671" w:author="Master Repository Process" w:date="2021-09-11T19:02:00Z">
              <w:r>
                <w:rPr>
                  <w:sz w:val="20"/>
                </w:rPr>
                <w:t>Sch. 2 Div. 1 it. 1</w:t>
              </w:r>
            </w:ins>
          </w:p>
        </w:tc>
        <w:tc>
          <w:tcPr>
            <w:tcW w:w="2268" w:type="dxa"/>
          </w:tcPr>
          <w:p>
            <w:pPr>
              <w:pStyle w:val="TableAm"/>
              <w:jc w:val="center"/>
              <w:rPr>
                <w:ins w:id="4672" w:author="Master Repository Process" w:date="2021-09-11T19:02:00Z"/>
                <w:sz w:val="20"/>
              </w:rPr>
            </w:pPr>
            <w:ins w:id="4673" w:author="Master Repository Process" w:date="2021-09-11T19:02:00Z">
              <w:r>
                <w:rPr>
                  <w:sz w:val="20"/>
                </w:rPr>
                <w:t>$3 800.00</w:t>
              </w:r>
            </w:ins>
          </w:p>
        </w:tc>
        <w:tc>
          <w:tcPr>
            <w:tcW w:w="2268" w:type="dxa"/>
          </w:tcPr>
          <w:p>
            <w:pPr>
              <w:pStyle w:val="TableAm"/>
              <w:jc w:val="center"/>
              <w:rPr>
                <w:ins w:id="4674" w:author="Master Repository Process" w:date="2021-09-11T19:02:00Z"/>
                <w:sz w:val="20"/>
              </w:rPr>
            </w:pPr>
            <w:ins w:id="4675" w:author="Master Repository Process" w:date="2021-09-11T19:02:00Z">
              <w:r>
                <w:rPr>
                  <w:sz w:val="20"/>
                </w:rPr>
                <w:t>$5 366.91</w:t>
              </w:r>
            </w:ins>
          </w:p>
        </w:tc>
      </w:tr>
      <w:tr>
        <w:trPr>
          <w:cantSplit/>
          <w:jc w:val="center"/>
          <w:ins w:id="4676" w:author="Master Repository Process" w:date="2021-09-11T19:02:00Z"/>
        </w:trPr>
        <w:tc>
          <w:tcPr>
            <w:tcW w:w="2268" w:type="dxa"/>
          </w:tcPr>
          <w:p>
            <w:pPr>
              <w:pStyle w:val="TableAm"/>
              <w:rPr>
                <w:ins w:id="4677" w:author="Master Repository Process" w:date="2021-09-11T19:02:00Z"/>
                <w:sz w:val="20"/>
              </w:rPr>
            </w:pPr>
            <w:ins w:id="4678" w:author="Master Repository Process" w:date="2021-09-11T19:02:00Z">
              <w:r>
                <w:rPr>
                  <w:sz w:val="20"/>
                </w:rPr>
                <w:t>Sch. 2 Div. 1 it. 2</w:t>
              </w:r>
            </w:ins>
          </w:p>
        </w:tc>
        <w:tc>
          <w:tcPr>
            <w:tcW w:w="2268" w:type="dxa"/>
          </w:tcPr>
          <w:p>
            <w:pPr>
              <w:pStyle w:val="TableAm"/>
              <w:jc w:val="center"/>
              <w:rPr>
                <w:ins w:id="4679" w:author="Master Repository Process" w:date="2021-09-11T19:02:00Z"/>
                <w:sz w:val="20"/>
              </w:rPr>
            </w:pPr>
            <w:ins w:id="4680" w:author="Master Repository Process" w:date="2021-09-11T19:02:00Z">
              <w:r>
                <w:rPr>
                  <w:sz w:val="20"/>
                </w:rPr>
                <w:t>$6 300.00</w:t>
              </w:r>
            </w:ins>
          </w:p>
        </w:tc>
        <w:tc>
          <w:tcPr>
            <w:tcW w:w="2268" w:type="dxa"/>
          </w:tcPr>
          <w:p>
            <w:pPr>
              <w:pStyle w:val="TableAm"/>
              <w:jc w:val="center"/>
              <w:rPr>
                <w:ins w:id="4681" w:author="Master Repository Process" w:date="2021-09-11T19:02:00Z"/>
                <w:sz w:val="20"/>
              </w:rPr>
            </w:pPr>
            <w:ins w:id="4682" w:author="Master Repository Process" w:date="2021-09-11T19:02:00Z">
              <w:r>
                <w:rPr>
                  <w:sz w:val="20"/>
                </w:rPr>
                <w:t>$8 116.90</w:t>
              </w:r>
            </w:ins>
          </w:p>
        </w:tc>
      </w:tr>
      <w:tr>
        <w:trPr>
          <w:cantSplit/>
          <w:jc w:val="center"/>
          <w:ins w:id="4683" w:author="Master Repository Process" w:date="2021-09-11T19:02:00Z"/>
        </w:trPr>
        <w:tc>
          <w:tcPr>
            <w:tcW w:w="2268" w:type="dxa"/>
          </w:tcPr>
          <w:p>
            <w:pPr>
              <w:pStyle w:val="TableAm"/>
              <w:rPr>
                <w:ins w:id="4684" w:author="Master Repository Process" w:date="2021-09-11T19:02:00Z"/>
                <w:sz w:val="20"/>
              </w:rPr>
            </w:pPr>
            <w:ins w:id="4685" w:author="Master Repository Process" w:date="2021-09-11T19:02:00Z">
              <w:r>
                <w:rPr>
                  <w:sz w:val="20"/>
                </w:rPr>
                <w:t>Sch. 2 Div. 1 it. 3</w:t>
              </w:r>
            </w:ins>
          </w:p>
        </w:tc>
        <w:tc>
          <w:tcPr>
            <w:tcW w:w="2268" w:type="dxa"/>
          </w:tcPr>
          <w:p>
            <w:pPr>
              <w:pStyle w:val="TableAm"/>
              <w:jc w:val="center"/>
              <w:rPr>
                <w:ins w:id="4686" w:author="Master Repository Process" w:date="2021-09-11T19:02:00Z"/>
                <w:sz w:val="20"/>
              </w:rPr>
            </w:pPr>
            <w:ins w:id="4687" w:author="Master Repository Process" w:date="2021-09-11T19:02:00Z">
              <w:r>
                <w:rPr>
                  <w:sz w:val="20"/>
                </w:rPr>
                <w:t>$6 900.00</w:t>
              </w:r>
            </w:ins>
          </w:p>
        </w:tc>
        <w:tc>
          <w:tcPr>
            <w:tcW w:w="2268" w:type="dxa"/>
          </w:tcPr>
          <w:p>
            <w:pPr>
              <w:pStyle w:val="TableAm"/>
              <w:jc w:val="center"/>
              <w:rPr>
                <w:ins w:id="4688" w:author="Master Repository Process" w:date="2021-09-11T19:02:00Z"/>
                <w:sz w:val="20"/>
              </w:rPr>
            </w:pPr>
            <w:ins w:id="4689" w:author="Master Repository Process" w:date="2021-09-11T19:02:00Z">
              <w:r>
                <w:rPr>
                  <w:sz w:val="20"/>
                </w:rPr>
                <w:t>$8 776.90</w:t>
              </w:r>
            </w:ins>
          </w:p>
        </w:tc>
      </w:tr>
      <w:tr>
        <w:trPr>
          <w:cantSplit/>
          <w:jc w:val="center"/>
          <w:ins w:id="4690" w:author="Master Repository Process" w:date="2021-09-11T19:02:00Z"/>
        </w:trPr>
        <w:tc>
          <w:tcPr>
            <w:tcW w:w="2268" w:type="dxa"/>
          </w:tcPr>
          <w:p>
            <w:pPr>
              <w:pStyle w:val="TableAm"/>
              <w:rPr>
                <w:ins w:id="4691" w:author="Master Repository Process" w:date="2021-09-11T19:02:00Z"/>
                <w:sz w:val="20"/>
              </w:rPr>
            </w:pPr>
            <w:ins w:id="4692" w:author="Master Repository Process" w:date="2021-09-11T19:02:00Z">
              <w:r>
                <w:rPr>
                  <w:sz w:val="20"/>
                </w:rPr>
                <w:t>Sch. 2 Div. 1 it. 4</w:t>
              </w:r>
            </w:ins>
          </w:p>
        </w:tc>
        <w:tc>
          <w:tcPr>
            <w:tcW w:w="2268" w:type="dxa"/>
          </w:tcPr>
          <w:p>
            <w:pPr>
              <w:pStyle w:val="TableAm"/>
              <w:jc w:val="center"/>
              <w:rPr>
                <w:ins w:id="4693" w:author="Master Repository Process" w:date="2021-09-11T19:02:00Z"/>
                <w:sz w:val="20"/>
              </w:rPr>
            </w:pPr>
            <w:ins w:id="4694" w:author="Master Repository Process" w:date="2021-09-11T19:02:00Z">
              <w:r>
                <w:rPr>
                  <w:sz w:val="20"/>
                </w:rPr>
                <w:t>$1 535.00</w:t>
              </w:r>
            </w:ins>
          </w:p>
        </w:tc>
        <w:tc>
          <w:tcPr>
            <w:tcW w:w="2268" w:type="dxa"/>
          </w:tcPr>
          <w:p>
            <w:pPr>
              <w:pStyle w:val="TableAm"/>
              <w:jc w:val="center"/>
              <w:rPr>
                <w:ins w:id="4695" w:author="Master Repository Process" w:date="2021-09-11T19:02:00Z"/>
                <w:sz w:val="20"/>
              </w:rPr>
            </w:pPr>
            <w:ins w:id="4696" w:author="Master Repository Process" w:date="2021-09-11T19:02:00Z">
              <w:r>
                <w:rPr>
                  <w:sz w:val="20"/>
                </w:rPr>
                <w:t>$2 679.00</w:t>
              </w:r>
            </w:ins>
          </w:p>
        </w:tc>
      </w:tr>
      <w:tr>
        <w:trPr>
          <w:cantSplit/>
          <w:jc w:val="center"/>
          <w:ins w:id="4697" w:author="Master Repository Process" w:date="2021-09-11T19:02:00Z"/>
        </w:trPr>
        <w:tc>
          <w:tcPr>
            <w:tcW w:w="2268" w:type="dxa"/>
          </w:tcPr>
          <w:p>
            <w:pPr>
              <w:pStyle w:val="TableAm"/>
              <w:rPr>
                <w:ins w:id="4698" w:author="Master Repository Process" w:date="2021-09-11T19:02:00Z"/>
                <w:sz w:val="20"/>
              </w:rPr>
            </w:pPr>
            <w:ins w:id="4699" w:author="Master Repository Process" w:date="2021-09-11T19:02:00Z">
              <w:r>
                <w:rPr>
                  <w:sz w:val="20"/>
                </w:rPr>
                <w:t>Sch. 2 Div. 1 it. 5</w:t>
              </w:r>
            </w:ins>
          </w:p>
        </w:tc>
        <w:tc>
          <w:tcPr>
            <w:tcW w:w="2268" w:type="dxa"/>
          </w:tcPr>
          <w:p>
            <w:pPr>
              <w:pStyle w:val="TableAm"/>
              <w:jc w:val="center"/>
              <w:rPr>
                <w:ins w:id="4700" w:author="Master Repository Process" w:date="2021-09-11T19:02:00Z"/>
                <w:sz w:val="20"/>
              </w:rPr>
            </w:pPr>
            <w:ins w:id="4701" w:author="Master Repository Process" w:date="2021-09-11T19:02:00Z">
              <w:r>
                <w:rPr>
                  <w:sz w:val="20"/>
                </w:rPr>
                <w:t>$750.00</w:t>
              </w:r>
            </w:ins>
          </w:p>
        </w:tc>
        <w:tc>
          <w:tcPr>
            <w:tcW w:w="2268" w:type="dxa"/>
          </w:tcPr>
          <w:p>
            <w:pPr>
              <w:pStyle w:val="TableAm"/>
              <w:jc w:val="center"/>
              <w:rPr>
                <w:ins w:id="4702" w:author="Master Repository Process" w:date="2021-09-11T19:02:00Z"/>
                <w:sz w:val="20"/>
              </w:rPr>
            </w:pPr>
            <w:ins w:id="4703" w:author="Master Repository Process" w:date="2021-09-11T19:02:00Z">
              <w:r>
                <w:rPr>
                  <w:sz w:val="20"/>
                </w:rPr>
                <w:t>$825.00</w:t>
              </w:r>
            </w:ins>
          </w:p>
        </w:tc>
      </w:tr>
    </w:tbl>
    <w:p>
      <w:pPr>
        <w:pStyle w:val="BlankClose"/>
        <w:rPr>
          <w:ins w:id="4704" w:author="Master Repository Process" w:date="2021-09-11T19:02:00Z"/>
        </w:rPr>
      </w:pPr>
    </w:p>
    <w:p>
      <w:pPr>
        <w:pStyle w:val="BlankClose"/>
        <w:rPr>
          <w:ins w:id="4705" w:author="Master Repository Process" w:date="2021-09-11T19:02:00Z"/>
        </w:rPr>
      </w:pPr>
    </w:p>
    <w:p>
      <w:pPr>
        <w:pStyle w:val="nSubsection"/>
        <w:rPr>
          <w:ins w:id="4706" w:author="Master Repository Process" w:date="2021-09-11T19:02:00Z"/>
          <w:snapToGrid w:val="0"/>
        </w:rPr>
      </w:pPr>
      <w:ins w:id="4707" w:author="Master Repository Process" w:date="2021-09-11T19:02: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Port Authorities Amendment Regulations (No. 3) 2010</w:t>
        </w:r>
        <w:r>
          <w:rPr>
            <w:snapToGrid w:val="0"/>
          </w:rPr>
          <w:t xml:space="preserve"> r. 3-5 had not come into operation.  They read as follows:</w:t>
        </w:r>
      </w:ins>
    </w:p>
    <w:p>
      <w:pPr>
        <w:pStyle w:val="BlankOpen"/>
        <w:rPr>
          <w:ins w:id="4708" w:author="Master Repository Process" w:date="2021-09-11T19:02:00Z"/>
        </w:rPr>
      </w:pPr>
    </w:p>
    <w:p>
      <w:pPr>
        <w:pStyle w:val="nzHeading5"/>
        <w:rPr>
          <w:ins w:id="4709" w:author="Master Repository Process" w:date="2021-09-11T19:02:00Z"/>
          <w:snapToGrid w:val="0"/>
        </w:rPr>
      </w:pPr>
      <w:ins w:id="4710" w:author="Master Repository Process" w:date="2021-09-11T19:02:00Z">
        <w:r>
          <w:rPr>
            <w:rStyle w:val="CharSectno"/>
          </w:rPr>
          <w:t>3</w:t>
        </w:r>
        <w:r>
          <w:rPr>
            <w:snapToGrid w:val="0"/>
          </w:rPr>
          <w:t>.</w:t>
        </w:r>
        <w:r>
          <w:rPr>
            <w:snapToGrid w:val="0"/>
          </w:rPr>
          <w:tab/>
          <w:t>Regulations amended</w:t>
        </w:r>
      </w:ins>
    </w:p>
    <w:p>
      <w:pPr>
        <w:pStyle w:val="nzSubsection"/>
        <w:rPr>
          <w:ins w:id="4711" w:author="Master Repository Process" w:date="2021-09-11T19:02:00Z"/>
        </w:rPr>
      </w:pPr>
      <w:ins w:id="4712" w:author="Master Repository Process" w:date="2021-09-11T19:02:00Z">
        <w:r>
          <w:tab/>
        </w:r>
        <w:r>
          <w:tab/>
        </w:r>
        <w:r>
          <w:rPr>
            <w:spacing w:val="-2"/>
          </w:rPr>
          <w:t>These</w:t>
        </w:r>
        <w:r>
          <w:t xml:space="preserve"> regulations amend the </w:t>
        </w:r>
        <w:r>
          <w:rPr>
            <w:i/>
          </w:rPr>
          <w:t>Port Authorities Regulations 2001</w:t>
        </w:r>
        <w:r>
          <w:t>.</w:t>
        </w:r>
      </w:ins>
    </w:p>
    <w:p>
      <w:pPr>
        <w:pStyle w:val="nzHeading5"/>
        <w:rPr>
          <w:ins w:id="4713" w:author="Master Repository Process" w:date="2021-09-11T19:02:00Z"/>
        </w:rPr>
      </w:pPr>
      <w:ins w:id="4714" w:author="Master Repository Process" w:date="2021-09-11T19:02:00Z">
        <w:r>
          <w:rPr>
            <w:rStyle w:val="CharSectno"/>
          </w:rPr>
          <w:t>4</w:t>
        </w:r>
        <w:r>
          <w:t>.</w:t>
        </w:r>
        <w:r>
          <w:tab/>
          <w:t>Schedule 1 Division 5 Subdivision 1 amended</w:t>
        </w:r>
      </w:ins>
    </w:p>
    <w:p>
      <w:pPr>
        <w:pStyle w:val="nzSubsection"/>
        <w:rPr>
          <w:ins w:id="4715" w:author="Master Repository Process" w:date="2021-09-11T19:02:00Z"/>
        </w:rPr>
      </w:pPr>
      <w:ins w:id="4716" w:author="Master Repository Process" w:date="2021-09-11T19:02:00Z">
        <w:r>
          <w:tab/>
          <w:t>(1)</w:t>
        </w:r>
        <w:r>
          <w:tab/>
          <w:t>In Schedule 1 Division 5 Subdivision 1 clause 66 delete “</w:t>
        </w:r>
        <w:r>
          <w:rPr>
            <w:sz w:val="22"/>
          </w:rPr>
          <w:t>Division —</w:t>
        </w:r>
        <w:r>
          <w:t>” and insert:</w:t>
        </w:r>
      </w:ins>
    </w:p>
    <w:p>
      <w:pPr>
        <w:pStyle w:val="BlankOpen"/>
        <w:rPr>
          <w:ins w:id="4717" w:author="Master Repository Process" w:date="2021-09-11T19:02:00Z"/>
        </w:rPr>
      </w:pPr>
    </w:p>
    <w:p>
      <w:pPr>
        <w:pStyle w:val="nzSubsection"/>
        <w:rPr>
          <w:ins w:id="4718" w:author="Master Repository Process" w:date="2021-09-11T19:02:00Z"/>
        </w:rPr>
      </w:pPr>
      <w:ins w:id="4719" w:author="Master Repository Process" w:date="2021-09-11T19:02:00Z">
        <w:r>
          <w:tab/>
        </w:r>
        <w:r>
          <w:tab/>
        </w:r>
        <w:r>
          <w:rPr>
            <w:sz w:val="22"/>
          </w:rPr>
          <w:t xml:space="preserve">Division and in Schedule 2 Division 4 — </w:t>
        </w:r>
      </w:ins>
    </w:p>
    <w:p>
      <w:pPr>
        <w:pStyle w:val="BlankClose"/>
        <w:rPr>
          <w:ins w:id="4720" w:author="Master Repository Process" w:date="2021-09-11T19:02:00Z"/>
        </w:rPr>
      </w:pPr>
    </w:p>
    <w:p>
      <w:pPr>
        <w:pStyle w:val="nzSubsection"/>
        <w:rPr>
          <w:ins w:id="4721" w:author="Master Repository Process" w:date="2021-09-11T19:02:00Z"/>
        </w:rPr>
      </w:pPr>
      <w:ins w:id="4722" w:author="Master Repository Process" w:date="2021-09-11T19:02:00Z">
        <w:r>
          <w:tab/>
          <w:t>(2)</w:t>
        </w:r>
        <w:r>
          <w:tab/>
          <w:t xml:space="preserve">In Schedule 1 Division 5 Subdivision 1 clause 66 delete the definition of </w:t>
        </w:r>
        <w:r>
          <w:rPr>
            <w:b/>
            <w:bCs/>
            <w:i/>
            <w:iCs/>
          </w:rPr>
          <w:t>Inner Harbour</w:t>
        </w:r>
        <w:r>
          <w:t>.</w:t>
        </w:r>
      </w:ins>
    </w:p>
    <w:p>
      <w:pPr>
        <w:pStyle w:val="nzSubsection"/>
        <w:rPr>
          <w:ins w:id="4723" w:author="Master Repository Process" w:date="2021-09-11T19:02:00Z"/>
        </w:rPr>
      </w:pPr>
      <w:ins w:id="4724" w:author="Master Repository Process" w:date="2021-09-11T19:02:00Z">
        <w:r>
          <w:tab/>
          <w:t>(3)</w:t>
        </w:r>
        <w:r>
          <w:tab/>
          <w:t>In Schedule 1 Division 5 Subdivision 1 clause 66 insert in alphabetical order:</w:t>
        </w:r>
      </w:ins>
    </w:p>
    <w:p>
      <w:pPr>
        <w:pStyle w:val="BlankOpen"/>
        <w:rPr>
          <w:ins w:id="4725" w:author="Master Repository Process" w:date="2021-09-11T19:02:00Z"/>
        </w:rPr>
      </w:pPr>
    </w:p>
    <w:p>
      <w:pPr>
        <w:pStyle w:val="nzDefstart"/>
        <w:rPr>
          <w:ins w:id="4726" w:author="Master Repository Process" w:date="2021-09-11T19:02:00Z"/>
        </w:rPr>
      </w:pPr>
      <w:ins w:id="4727" w:author="Master Repository Process" w:date="2021-09-11T19:02:00Z">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ins>
    </w:p>
    <w:p>
      <w:pPr>
        <w:pStyle w:val="nzDefstart"/>
        <w:rPr>
          <w:ins w:id="4728" w:author="Master Repository Process" w:date="2021-09-11T19:02:00Z"/>
        </w:rPr>
      </w:pPr>
      <w:ins w:id="4729" w:author="Master Repository Process" w:date="2021-09-11T19:02:00Z">
        <w:r>
          <w:tab/>
        </w:r>
        <w:r>
          <w:rPr>
            <w:rStyle w:val="CharDefText"/>
          </w:rPr>
          <w:t>Outer Harbour</w:t>
        </w:r>
        <w:r>
          <w:t xml:space="preserve"> means the area of the port described in clause 72(4).</w:t>
        </w:r>
      </w:ins>
    </w:p>
    <w:p>
      <w:pPr>
        <w:pStyle w:val="BlankClose"/>
        <w:rPr>
          <w:ins w:id="4730" w:author="Master Repository Process" w:date="2021-09-11T19:02:00Z"/>
        </w:rPr>
      </w:pPr>
    </w:p>
    <w:p>
      <w:pPr>
        <w:pStyle w:val="nzHeading5"/>
        <w:rPr>
          <w:ins w:id="4731" w:author="Master Repository Process" w:date="2021-09-11T19:02:00Z"/>
        </w:rPr>
      </w:pPr>
      <w:ins w:id="4732" w:author="Master Repository Process" w:date="2021-09-11T19:02:00Z">
        <w:r>
          <w:rPr>
            <w:rStyle w:val="CharSectno"/>
          </w:rPr>
          <w:t>5</w:t>
        </w:r>
        <w:r>
          <w:t>.</w:t>
        </w:r>
        <w:r>
          <w:tab/>
          <w:t>Schedule 2 Division 4 replaced</w:t>
        </w:r>
      </w:ins>
    </w:p>
    <w:p>
      <w:pPr>
        <w:pStyle w:val="nzSubsection"/>
        <w:rPr>
          <w:ins w:id="4733" w:author="Master Repository Process" w:date="2021-09-11T19:02:00Z"/>
        </w:rPr>
      </w:pPr>
      <w:ins w:id="4734" w:author="Master Repository Process" w:date="2021-09-11T19:02:00Z">
        <w:r>
          <w:tab/>
        </w:r>
        <w:r>
          <w:tab/>
          <w:t>Delete Schedule 2 Division 4 and insert:</w:t>
        </w:r>
      </w:ins>
    </w:p>
    <w:p>
      <w:pPr>
        <w:pStyle w:val="BlankOpen"/>
        <w:rPr>
          <w:ins w:id="4735" w:author="Master Repository Process" w:date="2021-09-11T19:02:00Z"/>
        </w:rPr>
      </w:pPr>
    </w:p>
    <w:p>
      <w:pPr>
        <w:pStyle w:val="zyTHeadingNAm"/>
        <w:rPr>
          <w:ins w:id="4736" w:author="Master Repository Process" w:date="2021-09-11T19:02:00Z"/>
          <w:sz w:val="20"/>
        </w:rPr>
      </w:pPr>
      <w:ins w:id="4737" w:author="Master Repository Process" w:date="2021-09-11T19:02:00Z">
        <w:r>
          <w:rPr>
            <w:sz w:val="20"/>
          </w:rPr>
          <w:t>Division 4 — Port of Fremantle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4731"/>
        <w:gridCol w:w="1417"/>
      </w:tblGrid>
      <w:tr>
        <w:trPr>
          <w:cantSplit/>
          <w:tblHeader/>
          <w:ins w:id="4738" w:author="Master Repository Process" w:date="2021-09-11T19:02:00Z"/>
        </w:trPr>
        <w:tc>
          <w:tcPr>
            <w:tcW w:w="656" w:type="dxa"/>
            <w:tcBorders>
              <w:left w:val="nil"/>
              <w:bottom w:val="single" w:sz="4" w:space="0" w:color="auto"/>
              <w:right w:val="nil"/>
            </w:tcBorders>
            <w:vAlign w:val="bottom"/>
          </w:tcPr>
          <w:p>
            <w:pPr>
              <w:pStyle w:val="zyTableNAm"/>
              <w:jc w:val="center"/>
              <w:rPr>
                <w:ins w:id="4739" w:author="Master Repository Process" w:date="2021-09-11T19:02:00Z"/>
                <w:b/>
                <w:bCs/>
                <w:sz w:val="20"/>
              </w:rPr>
            </w:pPr>
            <w:ins w:id="4740" w:author="Master Repository Process" w:date="2021-09-11T19:02:00Z">
              <w:r>
                <w:rPr>
                  <w:b/>
                  <w:bCs/>
                  <w:sz w:val="20"/>
                </w:rPr>
                <w:t>Item</w:t>
              </w:r>
            </w:ins>
          </w:p>
        </w:tc>
        <w:tc>
          <w:tcPr>
            <w:tcW w:w="4731" w:type="dxa"/>
            <w:tcBorders>
              <w:left w:val="nil"/>
              <w:bottom w:val="single" w:sz="4" w:space="0" w:color="auto"/>
              <w:right w:val="nil"/>
            </w:tcBorders>
            <w:vAlign w:val="bottom"/>
          </w:tcPr>
          <w:p>
            <w:pPr>
              <w:pStyle w:val="zyTableNAm"/>
              <w:jc w:val="center"/>
              <w:rPr>
                <w:ins w:id="4741" w:author="Master Repository Process" w:date="2021-09-11T19:02:00Z"/>
                <w:b/>
                <w:bCs/>
                <w:sz w:val="20"/>
              </w:rPr>
            </w:pPr>
            <w:ins w:id="4742" w:author="Master Repository Process" w:date="2021-09-11T19:02:00Z">
              <w:r>
                <w:rPr>
                  <w:b/>
                  <w:bCs/>
                  <w:sz w:val="20"/>
                </w:rPr>
                <w:t>Service</w:t>
              </w:r>
            </w:ins>
          </w:p>
        </w:tc>
        <w:tc>
          <w:tcPr>
            <w:tcW w:w="1417" w:type="dxa"/>
            <w:tcBorders>
              <w:left w:val="nil"/>
              <w:bottom w:val="single" w:sz="4" w:space="0" w:color="auto"/>
              <w:right w:val="nil"/>
            </w:tcBorders>
            <w:vAlign w:val="bottom"/>
          </w:tcPr>
          <w:p>
            <w:pPr>
              <w:pStyle w:val="zyTableNAm"/>
              <w:jc w:val="center"/>
              <w:rPr>
                <w:ins w:id="4743" w:author="Master Repository Process" w:date="2021-09-11T19:02:00Z"/>
                <w:b/>
                <w:bCs/>
                <w:sz w:val="20"/>
              </w:rPr>
            </w:pPr>
            <w:ins w:id="4744" w:author="Master Repository Process" w:date="2021-09-11T19:02:00Z">
              <w:r>
                <w:rPr>
                  <w:b/>
                  <w:bCs/>
                  <w:sz w:val="20"/>
                </w:rPr>
                <w:t>On and from 1 July 2010</w:t>
              </w:r>
            </w:ins>
          </w:p>
        </w:tc>
      </w:tr>
      <w:tr>
        <w:trPr>
          <w:cantSplit/>
          <w:ins w:id="4745" w:author="Master Repository Process" w:date="2021-09-11T19:02:00Z"/>
        </w:trPr>
        <w:tc>
          <w:tcPr>
            <w:tcW w:w="656" w:type="dxa"/>
            <w:tcBorders>
              <w:left w:val="nil"/>
              <w:bottom w:val="nil"/>
              <w:right w:val="nil"/>
            </w:tcBorders>
          </w:tcPr>
          <w:p>
            <w:pPr>
              <w:pStyle w:val="zyTableNAm"/>
              <w:rPr>
                <w:ins w:id="4746" w:author="Master Repository Process" w:date="2021-09-11T19:02:00Z"/>
                <w:sz w:val="20"/>
              </w:rPr>
            </w:pPr>
            <w:ins w:id="4747" w:author="Master Repository Process" w:date="2021-09-11T19:02:00Z">
              <w:r>
                <w:rPr>
                  <w:sz w:val="20"/>
                </w:rPr>
                <w:t>1.</w:t>
              </w:r>
            </w:ins>
          </w:p>
        </w:tc>
        <w:tc>
          <w:tcPr>
            <w:tcW w:w="4731" w:type="dxa"/>
            <w:tcBorders>
              <w:left w:val="nil"/>
              <w:bottom w:val="nil"/>
              <w:right w:val="nil"/>
            </w:tcBorders>
          </w:tcPr>
          <w:p>
            <w:pPr>
              <w:pStyle w:val="zyTableNAm"/>
              <w:ind w:right="-108"/>
              <w:rPr>
                <w:ins w:id="4748" w:author="Master Repository Process" w:date="2021-09-11T19:02:00Z"/>
                <w:sz w:val="20"/>
              </w:rPr>
            </w:pPr>
            <w:ins w:id="4749" w:author="Master Repository Process" w:date="2021-09-11T19:02:00Z">
              <w:r>
                <w:rPr>
                  <w:sz w:val="20"/>
                </w:rPr>
                <w:t>Pilotage of a vessel of not more than 1 000 gross registered tonnes between Gage Roads and the Inner Harbour ………………………………………</w:t>
              </w:r>
            </w:ins>
          </w:p>
        </w:tc>
        <w:tc>
          <w:tcPr>
            <w:tcW w:w="1417" w:type="dxa"/>
            <w:tcBorders>
              <w:left w:val="nil"/>
              <w:bottom w:val="nil"/>
              <w:right w:val="nil"/>
            </w:tcBorders>
            <w:vAlign w:val="bottom"/>
          </w:tcPr>
          <w:p>
            <w:pPr>
              <w:pStyle w:val="zyTableNAm"/>
              <w:rPr>
                <w:ins w:id="4750" w:author="Master Repository Process" w:date="2021-09-11T19:02:00Z"/>
                <w:sz w:val="20"/>
              </w:rPr>
            </w:pPr>
            <w:ins w:id="4751" w:author="Master Repository Process" w:date="2021-09-11T19:02:00Z">
              <w:r>
                <w:rPr>
                  <w:sz w:val="20"/>
                </w:rPr>
                <w:br/>
              </w:r>
              <w:r>
                <w:rPr>
                  <w:sz w:val="20"/>
                </w:rPr>
                <w:br/>
                <w:t>$768.45</w:t>
              </w:r>
            </w:ins>
          </w:p>
        </w:tc>
      </w:tr>
      <w:tr>
        <w:trPr>
          <w:cantSplit/>
          <w:ins w:id="4752" w:author="Master Repository Process" w:date="2021-09-11T19:02:00Z"/>
        </w:trPr>
        <w:tc>
          <w:tcPr>
            <w:tcW w:w="656" w:type="dxa"/>
            <w:tcBorders>
              <w:top w:val="nil"/>
              <w:left w:val="nil"/>
              <w:bottom w:val="nil"/>
              <w:right w:val="nil"/>
            </w:tcBorders>
          </w:tcPr>
          <w:p>
            <w:pPr>
              <w:pStyle w:val="zyTableNAm"/>
              <w:rPr>
                <w:ins w:id="4753" w:author="Master Repository Process" w:date="2021-09-11T19:02:00Z"/>
                <w:sz w:val="20"/>
              </w:rPr>
            </w:pPr>
            <w:ins w:id="4754" w:author="Master Repository Process" w:date="2021-09-11T19:02:00Z">
              <w:r>
                <w:rPr>
                  <w:sz w:val="20"/>
                </w:rPr>
                <w:t>2.</w:t>
              </w:r>
            </w:ins>
          </w:p>
        </w:tc>
        <w:tc>
          <w:tcPr>
            <w:tcW w:w="4731" w:type="dxa"/>
            <w:tcBorders>
              <w:top w:val="nil"/>
              <w:left w:val="nil"/>
              <w:bottom w:val="nil"/>
              <w:right w:val="nil"/>
            </w:tcBorders>
          </w:tcPr>
          <w:p>
            <w:pPr>
              <w:pStyle w:val="zyTableNAm"/>
              <w:ind w:right="-108"/>
              <w:rPr>
                <w:ins w:id="4755" w:author="Master Repository Process" w:date="2021-09-11T19:02:00Z"/>
                <w:sz w:val="20"/>
              </w:rPr>
            </w:pPr>
            <w:ins w:id="4756" w:author="Master Repository Process" w:date="2021-09-11T19:02:00Z">
              <w:r>
                <w:rPr>
                  <w:sz w:val="20"/>
                </w:rPr>
                <w:t>Pilotage of a vessel of more than 1 000 gross registered tonnes —</w:t>
              </w:r>
            </w:ins>
          </w:p>
        </w:tc>
        <w:tc>
          <w:tcPr>
            <w:tcW w:w="1417" w:type="dxa"/>
            <w:tcBorders>
              <w:top w:val="nil"/>
              <w:left w:val="nil"/>
              <w:bottom w:val="nil"/>
              <w:right w:val="nil"/>
            </w:tcBorders>
          </w:tcPr>
          <w:p>
            <w:pPr>
              <w:pStyle w:val="zyTableNAm"/>
              <w:rPr>
                <w:ins w:id="4757" w:author="Master Repository Process" w:date="2021-09-11T19:02:00Z"/>
                <w:sz w:val="20"/>
              </w:rPr>
            </w:pPr>
          </w:p>
        </w:tc>
      </w:tr>
      <w:tr>
        <w:trPr>
          <w:cantSplit/>
          <w:ins w:id="4758" w:author="Master Repository Process" w:date="2021-09-11T19:02:00Z"/>
        </w:trPr>
        <w:tc>
          <w:tcPr>
            <w:tcW w:w="656" w:type="dxa"/>
            <w:tcBorders>
              <w:top w:val="nil"/>
              <w:left w:val="nil"/>
              <w:bottom w:val="nil"/>
              <w:right w:val="nil"/>
            </w:tcBorders>
          </w:tcPr>
          <w:p>
            <w:pPr>
              <w:pStyle w:val="zyTableNAm"/>
              <w:rPr>
                <w:ins w:id="4759" w:author="Master Repository Process" w:date="2021-09-11T19:02:00Z"/>
                <w:sz w:val="20"/>
              </w:rPr>
            </w:pPr>
          </w:p>
        </w:tc>
        <w:tc>
          <w:tcPr>
            <w:tcW w:w="4731" w:type="dxa"/>
            <w:tcBorders>
              <w:top w:val="nil"/>
              <w:left w:val="nil"/>
              <w:bottom w:val="nil"/>
              <w:right w:val="nil"/>
            </w:tcBorders>
          </w:tcPr>
          <w:p>
            <w:pPr>
              <w:pStyle w:val="zyTableNAm"/>
              <w:tabs>
                <w:tab w:val="clear" w:pos="567"/>
              </w:tabs>
              <w:ind w:left="512" w:right="-108" w:hanging="512"/>
              <w:rPr>
                <w:ins w:id="4760" w:author="Master Repository Process" w:date="2021-09-11T19:02:00Z"/>
                <w:sz w:val="20"/>
              </w:rPr>
            </w:pPr>
            <w:ins w:id="4761" w:author="Master Repository Process" w:date="2021-09-11T19:02:00Z">
              <w:r>
                <w:rPr>
                  <w:sz w:val="20"/>
                </w:rPr>
                <w:t>(a)</w:t>
              </w:r>
              <w:r>
                <w:rPr>
                  <w:sz w:val="20"/>
                </w:rPr>
                <w:tab/>
                <w:t>between the sea pilot boarding ground and Gage Roads …………………………………..</w:t>
              </w:r>
            </w:ins>
          </w:p>
        </w:tc>
        <w:tc>
          <w:tcPr>
            <w:tcW w:w="1417" w:type="dxa"/>
            <w:tcBorders>
              <w:top w:val="nil"/>
              <w:left w:val="nil"/>
              <w:bottom w:val="nil"/>
              <w:right w:val="nil"/>
            </w:tcBorders>
            <w:vAlign w:val="bottom"/>
          </w:tcPr>
          <w:p>
            <w:pPr>
              <w:pStyle w:val="zyTableNAm"/>
              <w:rPr>
                <w:ins w:id="4762" w:author="Master Repository Process" w:date="2021-09-11T19:02:00Z"/>
                <w:sz w:val="20"/>
              </w:rPr>
            </w:pPr>
            <w:ins w:id="4763" w:author="Master Repository Process" w:date="2021-09-11T19:02:00Z">
              <w:r>
                <w:rPr>
                  <w:sz w:val="20"/>
                </w:rPr>
                <w:br/>
                <w:t>$2 514.93</w:t>
              </w:r>
            </w:ins>
          </w:p>
        </w:tc>
      </w:tr>
      <w:tr>
        <w:trPr>
          <w:cantSplit/>
          <w:ins w:id="4764" w:author="Master Repository Process" w:date="2021-09-11T19:02:00Z"/>
        </w:trPr>
        <w:tc>
          <w:tcPr>
            <w:tcW w:w="656" w:type="dxa"/>
            <w:tcBorders>
              <w:top w:val="nil"/>
              <w:left w:val="nil"/>
              <w:bottom w:val="nil"/>
              <w:right w:val="nil"/>
            </w:tcBorders>
          </w:tcPr>
          <w:p>
            <w:pPr>
              <w:pStyle w:val="zyTableNAm"/>
              <w:rPr>
                <w:ins w:id="4765" w:author="Master Repository Process" w:date="2021-09-11T19:02:00Z"/>
                <w:sz w:val="20"/>
              </w:rPr>
            </w:pPr>
          </w:p>
        </w:tc>
        <w:tc>
          <w:tcPr>
            <w:tcW w:w="4731" w:type="dxa"/>
            <w:tcBorders>
              <w:top w:val="nil"/>
              <w:left w:val="nil"/>
              <w:bottom w:val="nil"/>
              <w:right w:val="nil"/>
            </w:tcBorders>
          </w:tcPr>
          <w:p>
            <w:pPr>
              <w:pStyle w:val="zyTableNAm"/>
              <w:tabs>
                <w:tab w:val="clear" w:pos="567"/>
              </w:tabs>
              <w:ind w:left="512" w:right="-108" w:hanging="512"/>
              <w:rPr>
                <w:ins w:id="4766" w:author="Master Repository Process" w:date="2021-09-11T19:02:00Z"/>
                <w:sz w:val="20"/>
              </w:rPr>
            </w:pPr>
            <w:ins w:id="4767" w:author="Master Repository Process" w:date="2021-09-11T19:02:00Z">
              <w:r>
                <w:rPr>
                  <w:sz w:val="20"/>
                </w:rPr>
                <w:t>(b)</w:t>
              </w:r>
              <w:r>
                <w:rPr>
                  <w:sz w:val="20"/>
                </w:rPr>
                <w:tab/>
                <w:t>between Gage Roads and Cockburn Sound .…</w:t>
              </w:r>
            </w:ins>
          </w:p>
        </w:tc>
        <w:tc>
          <w:tcPr>
            <w:tcW w:w="1417" w:type="dxa"/>
            <w:tcBorders>
              <w:top w:val="nil"/>
              <w:left w:val="nil"/>
              <w:bottom w:val="nil"/>
              <w:right w:val="nil"/>
            </w:tcBorders>
            <w:vAlign w:val="bottom"/>
          </w:tcPr>
          <w:p>
            <w:pPr>
              <w:pStyle w:val="zyTableNAm"/>
              <w:rPr>
                <w:ins w:id="4768" w:author="Master Repository Process" w:date="2021-09-11T19:02:00Z"/>
                <w:sz w:val="20"/>
              </w:rPr>
            </w:pPr>
            <w:ins w:id="4769" w:author="Master Repository Process" w:date="2021-09-11T19:02:00Z">
              <w:r>
                <w:rPr>
                  <w:sz w:val="20"/>
                </w:rPr>
                <w:t>$1 746.47</w:t>
              </w:r>
            </w:ins>
          </w:p>
        </w:tc>
      </w:tr>
      <w:tr>
        <w:trPr>
          <w:cantSplit/>
          <w:ins w:id="4770" w:author="Master Repository Process" w:date="2021-09-11T19:02:00Z"/>
        </w:trPr>
        <w:tc>
          <w:tcPr>
            <w:tcW w:w="656" w:type="dxa"/>
            <w:tcBorders>
              <w:top w:val="nil"/>
              <w:left w:val="nil"/>
              <w:bottom w:val="nil"/>
              <w:right w:val="nil"/>
            </w:tcBorders>
          </w:tcPr>
          <w:p>
            <w:pPr>
              <w:pStyle w:val="zyTableNAm"/>
              <w:rPr>
                <w:ins w:id="4771" w:author="Master Repository Process" w:date="2021-09-11T19:02:00Z"/>
                <w:sz w:val="20"/>
              </w:rPr>
            </w:pPr>
          </w:p>
        </w:tc>
        <w:tc>
          <w:tcPr>
            <w:tcW w:w="4731" w:type="dxa"/>
            <w:tcBorders>
              <w:top w:val="nil"/>
              <w:left w:val="nil"/>
              <w:bottom w:val="nil"/>
              <w:right w:val="nil"/>
            </w:tcBorders>
          </w:tcPr>
          <w:p>
            <w:pPr>
              <w:pStyle w:val="zyTableNAm"/>
              <w:tabs>
                <w:tab w:val="clear" w:pos="567"/>
              </w:tabs>
              <w:ind w:left="512" w:right="-108" w:hanging="512"/>
              <w:rPr>
                <w:ins w:id="4772" w:author="Master Repository Process" w:date="2021-09-11T19:02:00Z"/>
                <w:sz w:val="20"/>
              </w:rPr>
            </w:pPr>
            <w:ins w:id="4773" w:author="Master Repository Process" w:date="2021-09-11T19:02:00Z">
              <w:r>
                <w:rPr>
                  <w:sz w:val="20"/>
                </w:rPr>
                <w:t>(c)</w:t>
              </w:r>
              <w:r>
                <w:rPr>
                  <w:sz w:val="20"/>
                </w:rPr>
                <w:tab/>
                <w:t>between Gage Roads and the Inner Harbour ...</w:t>
              </w:r>
            </w:ins>
          </w:p>
        </w:tc>
        <w:tc>
          <w:tcPr>
            <w:tcW w:w="1417" w:type="dxa"/>
            <w:tcBorders>
              <w:top w:val="nil"/>
              <w:left w:val="nil"/>
              <w:bottom w:val="nil"/>
              <w:right w:val="nil"/>
            </w:tcBorders>
            <w:vAlign w:val="bottom"/>
          </w:tcPr>
          <w:p>
            <w:pPr>
              <w:pStyle w:val="zyTableNAm"/>
              <w:rPr>
                <w:ins w:id="4774" w:author="Master Repository Process" w:date="2021-09-11T19:02:00Z"/>
                <w:sz w:val="20"/>
              </w:rPr>
            </w:pPr>
            <w:ins w:id="4775" w:author="Master Repository Process" w:date="2021-09-11T19:02:00Z">
              <w:r>
                <w:rPr>
                  <w:sz w:val="20"/>
                </w:rPr>
                <w:t>$1 536.92</w:t>
              </w:r>
            </w:ins>
          </w:p>
        </w:tc>
      </w:tr>
      <w:tr>
        <w:trPr>
          <w:cantSplit/>
          <w:ins w:id="4776" w:author="Master Repository Process" w:date="2021-09-11T19:02:00Z"/>
        </w:trPr>
        <w:tc>
          <w:tcPr>
            <w:tcW w:w="656" w:type="dxa"/>
            <w:tcBorders>
              <w:top w:val="nil"/>
              <w:left w:val="nil"/>
              <w:bottom w:val="nil"/>
              <w:right w:val="nil"/>
            </w:tcBorders>
          </w:tcPr>
          <w:p>
            <w:pPr>
              <w:pStyle w:val="zyTableNAm"/>
              <w:rPr>
                <w:ins w:id="4777" w:author="Master Repository Process" w:date="2021-09-11T19:02:00Z"/>
                <w:sz w:val="20"/>
              </w:rPr>
            </w:pPr>
          </w:p>
        </w:tc>
        <w:tc>
          <w:tcPr>
            <w:tcW w:w="4731" w:type="dxa"/>
            <w:tcBorders>
              <w:top w:val="nil"/>
              <w:left w:val="nil"/>
              <w:bottom w:val="nil"/>
              <w:right w:val="nil"/>
            </w:tcBorders>
          </w:tcPr>
          <w:p>
            <w:pPr>
              <w:pStyle w:val="zyTableNAm"/>
              <w:tabs>
                <w:tab w:val="clear" w:pos="567"/>
              </w:tabs>
              <w:ind w:left="512" w:right="-108" w:hanging="512"/>
              <w:rPr>
                <w:ins w:id="4778" w:author="Master Repository Process" w:date="2021-09-11T19:02:00Z"/>
                <w:sz w:val="20"/>
              </w:rPr>
            </w:pPr>
            <w:ins w:id="4779" w:author="Master Repository Process" w:date="2021-09-11T19:02:00Z">
              <w:r>
                <w:rPr>
                  <w:sz w:val="20"/>
                </w:rPr>
                <w:t>(d)</w:t>
              </w:r>
              <w:r>
                <w:rPr>
                  <w:sz w:val="20"/>
                </w:rPr>
                <w:tab/>
                <w:t xml:space="preserve">between the Inner Harbour and the Outer Harbour </w:t>
              </w:r>
            </w:ins>
          </w:p>
        </w:tc>
        <w:tc>
          <w:tcPr>
            <w:tcW w:w="1417" w:type="dxa"/>
            <w:tcBorders>
              <w:top w:val="nil"/>
              <w:left w:val="nil"/>
              <w:bottom w:val="nil"/>
              <w:right w:val="nil"/>
            </w:tcBorders>
            <w:vAlign w:val="bottom"/>
          </w:tcPr>
          <w:p>
            <w:pPr>
              <w:pStyle w:val="zyTableNAm"/>
              <w:rPr>
                <w:ins w:id="4780" w:author="Master Repository Process" w:date="2021-09-11T19:02:00Z"/>
                <w:sz w:val="20"/>
              </w:rPr>
            </w:pPr>
            <w:ins w:id="4781" w:author="Master Repository Process" w:date="2021-09-11T19:02:00Z">
              <w:r>
                <w:rPr>
                  <w:sz w:val="20"/>
                </w:rPr>
                <w:t>$2 647.32</w:t>
              </w:r>
            </w:ins>
          </w:p>
        </w:tc>
      </w:tr>
      <w:tr>
        <w:trPr>
          <w:cantSplit/>
          <w:ins w:id="4782" w:author="Master Repository Process" w:date="2021-09-11T19:02:00Z"/>
        </w:trPr>
        <w:tc>
          <w:tcPr>
            <w:tcW w:w="656" w:type="dxa"/>
            <w:tcBorders>
              <w:top w:val="nil"/>
              <w:left w:val="nil"/>
              <w:bottom w:val="nil"/>
              <w:right w:val="nil"/>
            </w:tcBorders>
          </w:tcPr>
          <w:p>
            <w:pPr>
              <w:pStyle w:val="zyTableNAm"/>
              <w:rPr>
                <w:ins w:id="4783" w:author="Master Repository Process" w:date="2021-09-11T19:02:00Z"/>
                <w:sz w:val="20"/>
              </w:rPr>
            </w:pPr>
          </w:p>
        </w:tc>
        <w:tc>
          <w:tcPr>
            <w:tcW w:w="4731" w:type="dxa"/>
            <w:tcBorders>
              <w:top w:val="nil"/>
              <w:left w:val="nil"/>
              <w:bottom w:val="nil"/>
              <w:right w:val="nil"/>
            </w:tcBorders>
          </w:tcPr>
          <w:p>
            <w:pPr>
              <w:pStyle w:val="zyTableNAm"/>
              <w:tabs>
                <w:tab w:val="clear" w:pos="567"/>
              </w:tabs>
              <w:ind w:left="512" w:right="-108" w:hanging="512"/>
              <w:rPr>
                <w:ins w:id="4784" w:author="Master Repository Process" w:date="2021-09-11T19:02:00Z"/>
                <w:sz w:val="20"/>
              </w:rPr>
            </w:pPr>
            <w:ins w:id="4785" w:author="Master Repository Process" w:date="2021-09-11T19:02:00Z">
              <w:r>
                <w:rPr>
                  <w:sz w:val="20"/>
                </w:rPr>
                <w:t>(e)</w:t>
              </w:r>
              <w:r>
                <w:rPr>
                  <w:sz w:val="20"/>
                </w:rPr>
                <w:tab/>
                <w:t>between the sea pilot boarding ground and the Inner Harbour ………………………………..</w:t>
              </w:r>
            </w:ins>
          </w:p>
        </w:tc>
        <w:tc>
          <w:tcPr>
            <w:tcW w:w="1417" w:type="dxa"/>
            <w:tcBorders>
              <w:top w:val="nil"/>
              <w:left w:val="nil"/>
              <w:bottom w:val="nil"/>
              <w:right w:val="nil"/>
            </w:tcBorders>
            <w:vAlign w:val="bottom"/>
          </w:tcPr>
          <w:p>
            <w:pPr>
              <w:pStyle w:val="zyTableNAm"/>
              <w:rPr>
                <w:ins w:id="4786" w:author="Master Repository Process" w:date="2021-09-11T19:02:00Z"/>
                <w:sz w:val="20"/>
              </w:rPr>
            </w:pPr>
            <w:ins w:id="4787" w:author="Master Repository Process" w:date="2021-09-11T19:02:00Z">
              <w:r>
                <w:rPr>
                  <w:sz w:val="20"/>
                </w:rPr>
                <w:br/>
                <w:t>$3 073.82</w:t>
              </w:r>
            </w:ins>
          </w:p>
        </w:tc>
      </w:tr>
      <w:tr>
        <w:trPr>
          <w:cantSplit/>
          <w:ins w:id="4788" w:author="Master Repository Process" w:date="2021-09-11T19:02:00Z"/>
        </w:trPr>
        <w:tc>
          <w:tcPr>
            <w:tcW w:w="656" w:type="dxa"/>
            <w:tcBorders>
              <w:top w:val="nil"/>
              <w:left w:val="nil"/>
              <w:bottom w:val="nil"/>
              <w:right w:val="nil"/>
            </w:tcBorders>
          </w:tcPr>
          <w:p>
            <w:pPr>
              <w:pStyle w:val="zyTableNAm"/>
              <w:rPr>
                <w:ins w:id="4789" w:author="Master Repository Process" w:date="2021-09-11T19:02:00Z"/>
                <w:sz w:val="20"/>
              </w:rPr>
            </w:pPr>
          </w:p>
        </w:tc>
        <w:tc>
          <w:tcPr>
            <w:tcW w:w="4731" w:type="dxa"/>
            <w:tcBorders>
              <w:top w:val="nil"/>
              <w:left w:val="nil"/>
              <w:bottom w:val="nil"/>
              <w:right w:val="nil"/>
            </w:tcBorders>
          </w:tcPr>
          <w:p>
            <w:pPr>
              <w:pStyle w:val="zyTableNAm"/>
              <w:tabs>
                <w:tab w:val="clear" w:pos="567"/>
              </w:tabs>
              <w:ind w:left="512" w:right="-108" w:hanging="512"/>
              <w:rPr>
                <w:ins w:id="4790" w:author="Master Repository Process" w:date="2021-09-11T19:02:00Z"/>
                <w:sz w:val="20"/>
              </w:rPr>
            </w:pPr>
            <w:ins w:id="4791" w:author="Master Repository Process" w:date="2021-09-11T19:02:00Z">
              <w:r>
                <w:rPr>
                  <w:sz w:val="20"/>
                </w:rPr>
                <w:t>(f)</w:t>
              </w:r>
              <w:r>
                <w:rPr>
                  <w:sz w:val="20"/>
                </w:rPr>
                <w:tab/>
                <w:t>between the sea pilot boarding ground and Cockburn Sound ……………………………..</w:t>
              </w:r>
            </w:ins>
          </w:p>
        </w:tc>
        <w:tc>
          <w:tcPr>
            <w:tcW w:w="1417" w:type="dxa"/>
            <w:tcBorders>
              <w:top w:val="nil"/>
              <w:left w:val="nil"/>
              <w:bottom w:val="nil"/>
              <w:right w:val="nil"/>
            </w:tcBorders>
            <w:vAlign w:val="bottom"/>
          </w:tcPr>
          <w:p>
            <w:pPr>
              <w:pStyle w:val="zyTableNAm"/>
              <w:rPr>
                <w:ins w:id="4792" w:author="Master Repository Process" w:date="2021-09-11T19:02:00Z"/>
                <w:sz w:val="20"/>
              </w:rPr>
            </w:pPr>
            <w:ins w:id="4793" w:author="Master Repository Process" w:date="2021-09-11T19:02:00Z">
              <w:r>
                <w:rPr>
                  <w:sz w:val="20"/>
                </w:rPr>
                <w:br/>
                <w:t>$3 353.24</w:t>
              </w:r>
            </w:ins>
          </w:p>
        </w:tc>
      </w:tr>
      <w:tr>
        <w:trPr>
          <w:cantSplit/>
          <w:ins w:id="4794" w:author="Master Repository Process" w:date="2021-09-11T19:02:00Z"/>
        </w:trPr>
        <w:tc>
          <w:tcPr>
            <w:tcW w:w="656" w:type="dxa"/>
            <w:tcBorders>
              <w:top w:val="nil"/>
              <w:left w:val="nil"/>
              <w:bottom w:val="nil"/>
              <w:right w:val="nil"/>
            </w:tcBorders>
          </w:tcPr>
          <w:p>
            <w:pPr>
              <w:pStyle w:val="zyTableNAm"/>
              <w:rPr>
                <w:ins w:id="4795" w:author="Master Repository Process" w:date="2021-09-11T19:02:00Z"/>
                <w:sz w:val="20"/>
              </w:rPr>
            </w:pPr>
            <w:ins w:id="4796" w:author="Master Repository Process" w:date="2021-09-11T19:02:00Z">
              <w:r>
                <w:rPr>
                  <w:sz w:val="20"/>
                </w:rPr>
                <w:t>3.</w:t>
              </w:r>
            </w:ins>
          </w:p>
        </w:tc>
        <w:tc>
          <w:tcPr>
            <w:tcW w:w="4731" w:type="dxa"/>
            <w:tcBorders>
              <w:top w:val="nil"/>
              <w:left w:val="nil"/>
              <w:bottom w:val="nil"/>
              <w:right w:val="nil"/>
            </w:tcBorders>
          </w:tcPr>
          <w:p>
            <w:pPr>
              <w:pStyle w:val="zyTableNAm"/>
              <w:ind w:right="-108"/>
              <w:rPr>
                <w:ins w:id="4797" w:author="Master Repository Process" w:date="2021-09-11T19:02:00Z"/>
                <w:sz w:val="20"/>
              </w:rPr>
            </w:pPr>
            <w:ins w:id="4798" w:author="Master Repository Process" w:date="2021-09-11T19:02:00Z">
              <w:r>
                <w:rPr>
                  <w:sz w:val="20"/>
                </w:rPr>
                <w:t>Pilotage of a vessel from a place in Cockburn Sound to another place in Cockburn Sound ………..……..……..</w:t>
              </w:r>
            </w:ins>
          </w:p>
        </w:tc>
        <w:tc>
          <w:tcPr>
            <w:tcW w:w="1417" w:type="dxa"/>
            <w:tcBorders>
              <w:top w:val="nil"/>
              <w:left w:val="nil"/>
              <w:bottom w:val="nil"/>
              <w:right w:val="nil"/>
            </w:tcBorders>
            <w:vAlign w:val="bottom"/>
          </w:tcPr>
          <w:p>
            <w:pPr>
              <w:pStyle w:val="zyTableNAm"/>
              <w:rPr>
                <w:ins w:id="4799" w:author="Master Repository Process" w:date="2021-09-11T19:02:00Z"/>
                <w:sz w:val="20"/>
              </w:rPr>
            </w:pPr>
            <w:ins w:id="4800" w:author="Master Repository Process" w:date="2021-09-11T19:02:00Z">
              <w:r>
                <w:rPr>
                  <w:sz w:val="20"/>
                </w:rPr>
                <w:br/>
                <w:t>$768.45</w:t>
              </w:r>
            </w:ins>
          </w:p>
        </w:tc>
      </w:tr>
      <w:tr>
        <w:trPr>
          <w:cantSplit/>
          <w:ins w:id="4801" w:author="Master Repository Process" w:date="2021-09-11T19:02:00Z"/>
        </w:trPr>
        <w:tc>
          <w:tcPr>
            <w:tcW w:w="656" w:type="dxa"/>
            <w:tcBorders>
              <w:top w:val="nil"/>
              <w:left w:val="nil"/>
              <w:bottom w:val="nil"/>
              <w:right w:val="nil"/>
            </w:tcBorders>
          </w:tcPr>
          <w:p>
            <w:pPr>
              <w:pStyle w:val="zyTableNAm"/>
              <w:rPr>
                <w:ins w:id="4802" w:author="Master Repository Process" w:date="2021-09-11T19:02:00Z"/>
                <w:sz w:val="20"/>
              </w:rPr>
            </w:pPr>
            <w:ins w:id="4803" w:author="Master Repository Process" w:date="2021-09-11T19:02:00Z">
              <w:r>
                <w:rPr>
                  <w:sz w:val="20"/>
                </w:rPr>
                <w:t>4.</w:t>
              </w:r>
            </w:ins>
          </w:p>
        </w:tc>
        <w:tc>
          <w:tcPr>
            <w:tcW w:w="4731" w:type="dxa"/>
            <w:tcBorders>
              <w:top w:val="nil"/>
              <w:left w:val="nil"/>
              <w:bottom w:val="nil"/>
              <w:right w:val="nil"/>
            </w:tcBorders>
          </w:tcPr>
          <w:p>
            <w:pPr>
              <w:pStyle w:val="zyTableNAm"/>
              <w:ind w:right="-108"/>
              <w:rPr>
                <w:ins w:id="4804" w:author="Master Repository Process" w:date="2021-09-11T19:02:00Z"/>
                <w:sz w:val="20"/>
              </w:rPr>
            </w:pPr>
            <w:ins w:id="4805" w:author="Master Repository Process" w:date="2021-09-11T19:02:00Z">
              <w:r>
                <w:rPr>
                  <w:sz w:val="20"/>
                </w:rPr>
                <w:t>Pilotage of a vessel from a place in the Inner Harbour to another place in the Inner Harbour …….</w:t>
              </w:r>
            </w:ins>
          </w:p>
        </w:tc>
        <w:tc>
          <w:tcPr>
            <w:tcW w:w="1417" w:type="dxa"/>
            <w:tcBorders>
              <w:top w:val="nil"/>
              <w:left w:val="nil"/>
              <w:bottom w:val="nil"/>
              <w:right w:val="nil"/>
            </w:tcBorders>
            <w:vAlign w:val="bottom"/>
          </w:tcPr>
          <w:p>
            <w:pPr>
              <w:pStyle w:val="zyTableNAm"/>
              <w:rPr>
                <w:ins w:id="4806" w:author="Master Repository Process" w:date="2021-09-11T19:02:00Z"/>
                <w:sz w:val="20"/>
              </w:rPr>
            </w:pPr>
            <w:ins w:id="4807" w:author="Master Repository Process" w:date="2021-09-11T19:02:00Z">
              <w:r>
                <w:rPr>
                  <w:sz w:val="20"/>
                </w:rPr>
                <w:br/>
                <w:t>$349.28</w:t>
              </w:r>
            </w:ins>
          </w:p>
        </w:tc>
      </w:tr>
      <w:tr>
        <w:trPr>
          <w:cantSplit/>
          <w:ins w:id="4808" w:author="Master Repository Process" w:date="2021-09-11T19:02:00Z"/>
        </w:trPr>
        <w:tc>
          <w:tcPr>
            <w:tcW w:w="656" w:type="dxa"/>
            <w:tcBorders>
              <w:top w:val="nil"/>
              <w:left w:val="nil"/>
              <w:bottom w:val="nil"/>
              <w:right w:val="nil"/>
            </w:tcBorders>
          </w:tcPr>
          <w:p>
            <w:pPr>
              <w:pStyle w:val="zyTableNAm"/>
              <w:rPr>
                <w:ins w:id="4809" w:author="Master Repository Process" w:date="2021-09-11T19:02:00Z"/>
                <w:sz w:val="20"/>
              </w:rPr>
            </w:pPr>
            <w:ins w:id="4810" w:author="Master Repository Process" w:date="2021-09-11T19:02:00Z">
              <w:r>
                <w:rPr>
                  <w:sz w:val="20"/>
                </w:rPr>
                <w:t>5.</w:t>
              </w:r>
            </w:ins>
          </w:p>
        </w:tc>
        <w:tc>
          <w:tcPr>
            <w:tcW w:w="4731" w:type="dxa"/>
            <w:tcBorders>
              <w:top w:val="nil"/>
              <w:left w:val="nil"/>
              <w:bottom w:val="nil"/>
              <w:right w:val="nil"/>
            </w:tcBorders>
          </w:tcPr>
          <w:p>
            <w:pPr>
              <w:pStyle w:val="zyTableNAm"/>
              <w:ind w:right="-108"/>
              <w:rPr>
                <w:ins w:id="4811" w:author="Master Repository Process" w:date="2021-09-11T19:02:00Z"/>
                <w:sz w:val="20"/>
              </w:rPr>
            </w:pPr>
            <w:ins w:id="4812" w:author="Master Repository Process" w:date="2021-09-11T19:02:00Z">
              <w:r>
                <w:rPr>
                  <w:sz w:val="20"/>
                </w:rPr>
                <w:t>Any other pilotage service, per hour or part of an hour …</w:t>
              </w:r>
            </w:ins>
          </w:p>
        </w:tc>
        <w:tc>
          <w:tcPr>
            <w:tcW w:w="1417" w:type="dxa"/>
            <w:tcBorders>
              <w:top w:val="nil"/>
              <w:left w:val="nil"/>
              <w:bottom w:val="nil"/>
              <w:right w:val="nil"/>
            </w:tcBorders>
            <w:vAlign w:val="bottom"/>
          </w:tcPr>
          <w:p>
            <w:pPr>
              <w:pStyle w:val="zyTableNAm"/>
              <w:rPr>
                <w:ins w:id="4813" w:author="Master Repository Process" w:date="2021-09-11T19:02:00Z"/>
                <w:sz w:val="20"/>
              </w:rPr>
            </w:pPr>
            <w:ins w:id="4814" w:author="Master Repository Process" w:date="2021-09-11T19:02:00Z">
              <w:r>
                <w:rPr>
                  <w:sz w:val="20"/>
                </w:rPr>
                <w:t>$209.58</w:t>
              </w:r>
            </w:ins>
          </w:p>
        </w:tc>
      </w:tr>
      <w:tr>
        <w:trPr>
          <w:cantSplit/>
          <w:ins w:id="4815" w:author="Master Repository Process" w:date="2021-09-11T19:02:00Z"/>
        </w:trPr>
        <w:tc>
          <w:tcPr>
            <w:tcW w:w="656" w:type="dxa"/>
            <w:tcBorders>
              <w:top w:val="nil"/>
              <w:left w:val="nil"/>
              <w:bottom w:val="nil"/>
              <w:right w:val="nil"/>
            </w:tcBorders>
          </w:tcPr>
          <w:p>
            <w:pPr>
              <w:pStyle w:val="zyTableNAm"/>
              <w:rPr>
                <w:ins w:id="4816" w:author="Master Repository Process" w:date="2021-09-11T19:02:00Z"/>
                <w:sz w:val="20"/>
              </w:rPr>
            </w:pPr>
            <w:ins w:id="4817" w:author="Master Repository Process" w:date="2021-09-11T19:02:00Z">
              <w:r>
                <w:rPr>
                  <w:sz w:val="20"/>
                </w:rPr>
                <w:t>6.</w:t>
              </w:r>
            </w:ins>
          </w:p>
        </w:tc>
        <w:tc>
          <w:tcPr>
            <w:tcW w:w="4731" w:type="dxa"/>
            <w:tcBorders>
              <w:top w:val="nil"/>
              <w:left w:val="nil"/>
              <w:bottom w:val="nil"/>
              <w:right w:val="nil"/>
            </w:tcBorders>
          </w:tcPr>
          <w:p>
            <w:pPr>
              <w:pStyle w:val="zyTableNAm"/>
              <w:ind w:right="-108"/>
              <w:rPr>
                <w:ins w:id="4818" w:author="Master Repository Process" w:date="2021-09-11T19:02:00Z"/>
                <w:sz w:val="20"/>
              </w:rPr>
            </w:pPr>
            <w:ins w:id="4819" w:author="Master Repository Process" w:date="2021-09-11T19:02:00Z">
              <w:r>
                <w:rPr>
                  <w:sz w:val="20"/>
                </w:rPr>
                <w:t>Detention of pilot, per hour or part of an hour ……..</w:t>
              </w:r>
            </w:ins>
          </w:p>
        </w:tc>
        <w:tc>
          <w:tcPr>
            <w:tcW w:w="1417" w:type="dxa"/>
            <w:tcBorders>
              <w:top w:val="nil"/>
              <w:left w:val="nil"/>
              <w:bottom w:val="nil"/>
              <w:right w:val="nil"/>
            </w:tcBorders>
          </w:tcPr>
          <w:p>
            <w:pPr>
              <w:pStyle w:val="zyTableNAm"/>
              <w:rPr>
                <w:ins w:id="4820" w:author="Master Repository Process" w:date="2021-09-11T19:02:00Z"/>
                <w:sz w:val="20"/>
              </w:rPr>
            </w:pPr>
            <w:ins w:id="4821" w:author="Master Repository Process" w:date="2021-09-11T19:02:00Z">
              <w:r>
                <w:rPr>
                  <w:sz w:val="20"/>
                </w:rPr>
                <w:t>$349.28</w:t>
              </w:r>
            </w:ins>
          </w:p>
        </w:tc>
      </w:tr>
      <w:tr>
        <w:trPr>
          <w:cantSplit/>
          <w:ins w:id="4822" w:author="Master Repository Process" w:date="2021-09-11T19:02:00Z"/>
        </w:trPr>
        <w:tc>
          <w:tcPr>
            <w:tcW w:w="656" w:type="dxa"/>
            <w:tcBorders>
              <w:top w:val="nil"/>
              <w:left w:val="nil"/>
              <w:bottom w:val="single" w:sz="4" w:space="0" w:color="auto"/>
              <w:right w:val="nil"/>
            </w:tcBorders>
          </w:tcPr>
          <w:p>
            <w:pPr>
              <w:pStyle w:val="zyTableNAm"/>
              <w:rPr>
                <w:ins w:id="4823" w:author="Master Repository Process" w:date="2021-09-11T19:02:00Z"/>
                <w:sz w:val="20"/>
              </w:rPr>
            </w:pPr>
            <w:ins w:id="4824" w:author="Master Repository Process" w:date="2021-09-11T19:02:00Z">
              <w:r>
                <w:rPr>
                  <w:sz w:val="20"/>
                </w:rPr>
                <w:t>7.</w:t>
              </w:r>
            </w:ins>
          </w:p>
        </w:tc>
        <w:tc>
          <w:tcPr>
            <w:tcW w:w="4731" w:type="dxa"/>
            <w:tcBorders>
              <w:top w:val="nil"/>
              <w:left w:val="nil"/>
              <w:bottom w:val="single" w:sz="4" w:space="0" w:color="auto"/>
              <w:right w:val="nil"/>
            </w:tcBorders>
          </w:tcPr>
          <w:p>
            <w:pPr>
              <w:pStyle w:val="zyTableNAm"/>
              <w:ind w:right="-108"/>
              <w:rPr>
                <w:ins w:id="4825" w:author="Master Repository Process" w:date="2021-09-11T19:02:00Z"/>
                <w:sz w:val="20"/>
              </w:rPr>
            </w:pPr>
            <w:ins w:id="4826" w:author="Master Repository Process" w:date="2021-09-11T19:02:00Z">
              <w:r>
                <w:rPr>
                  <w:sz w:val="20"/>
                </w:rPr>
                <w:t>Cancellation of pilot ………………………………..</w:t>
              </w:r>
            </w:ins>
          </w:p>
        </w:tc>
        <w:tc>
          <w:tcPr>
            <w:tcW w:w="1417" w:type="dxa"/>
            <w:tcBorders>
              <w:top w:val="nil"/>
              <w:left w:val="nil"/>
              <w:bottom w:val="single" w:sz="4" w:space="0" w:color="auto"/>
              <w:right w:val="nil"/>
            </w:tcBorders>
          </w:tcPr>
          <w:p>
            <w:pPr>
              <w:pStyle w:val="zyTableNAm"/>
              <w:rPr>
                <w:ins w:id="4827" w:author="Master Repository Process" w:date="2021-09-11T19:02:00Z"/>
                <w:sz w:val="20"/>
              </w:rPr>
            </w:pPr>
            <w:ins w:id="4828" w:author="Master Repository Process" w:date="2021-09-11T19:02:00Z">
              <w:r>
                <w:rPr>
                  <w:sz w:val="20"/>
                </w:rPr>
                <w:t>$391.20</w:t>
              </w:r>
            </w:ins>
          </w:p>
        </w:tc>
      </w:tr>
    </w:tbl>
    <w:p>
      <w:pPr>
        <w:pStyle w:val="BlankClose"/>
        <w:rPr>
          <w:ins w:id="4829" w:author="Master Repository Process" w:date="2021-09-11T19:02:00Z"/>
        </w:rPr>
      </w:pPr>
    </w:p>
    <w:p>
      <w:pPr>
        <w:pStyle w:val="nSubsection"/>
        <w:rPr>
          <w:ins w:id="4830" w:author="Master Repository Process" w:date="2021-09-11T19:02:00Z"/>
          <w:snapToGrid w:val="0"/>
        </w:rPr>
      </w:pPr>
      <w:ins w:id="4831" w:author="Master Repository Process" w:date="2021-09-11T19:02: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Port Authorities Amendment Regulations (No. 4) 2010</w:t>
        </w:r>
        <w:r>
          <w:rPr>
            <w:snapToGrid w:val="0"/>
          </w:rPr>
          <w:t xml:space="preserve"> r. 3-4 had not come into operation.  They read as follows:</w:t>
        </w:r>
      </w:ins>
    </w:p>
    <w:p>
      <w:pPr>
        <w:pStyle w:val="BlankOpen"/>
        <w:rPr>
          <w:ins w:id="4832" w:author="Master Repository Process" w:date="2021-09-11T19:02:00Z"/>
        </w:rPr>
      </w:pPr>
    </w:p>
    <w:p>
      <w:pPr>
        <w:pStyle w:val="BlankOpen"/>
        <w:rPr>
          <w:ins w:id="4833" w:author="Master Repository Process" w:date="2021-09-11T19:02:00Z"/>
        </w:rPr>
      </w:pPr>
    </w:p>
    <w:p>
      <w:pPr>
        <w:pStyle w:val="nzHeading5"/>
        <w:rPr>
          <w:ins w:id="4834" w:author="Master Repository Process" w:date="2021-09-11T19:02:00Z"/>
          <w:snapToGrid w:val="0"/>
        </w:rPr>
      </w:pPr>
      <w:ins w:id="4835" w:author="Master Repository Process" w:date="2021-09-11T19:02:00Z">
        <w:r>
          <w:rPr>
            <w:rStyle w:val="CharSectno"/>
          </w:rPr>
          <w:t>3</w:t>
        </w:r>
        <w:r>
          <w:rPr>
            <w:snapToGrid w:val="0"/>
          </w:rPr>
          <w:t>.</w:t>
        </w:r>
        <w:r>
          <w:rPr>
            <w:snapToGrid w:val="0"/>
          </w:rPr>
          <w:tab/>
          <w:t>Regulations amended</w:t>
        </w:r>
      </w:ins>
    </w:p>
    <w:p>
      <w:pPr>
        <w:pStyle w:val="nzSubsection"/>
        <w:rPr>
          <w:ins w:id="4836" w:author="Master Repository Process" w:date="2021-09-11T19:02:00Z"/>
        </w:rPr>
      </w:pPr>
      <w:ins w:id="4837" w:author="Master Repository Process" w:date="2021-09-11T19:02:00Z">
        <w:r>
          <w:tab/>
        </w:r>
        <w:r>
          <w:tab/>
        </w:r>
        <w:r>
          <w:rPr>
            <w:spacing w:val="-2"/>
          </w:rPr>
          <w:t>These</w:t>
        </w:r>
        <w:r>
          <w:t xml:space="preserve"> regulations amend the </w:t>
        </w:r>
        <w:r>
          <w:rPr>
            <w:i/>
          </w:rPr>
          <w:t>Port Authorities Regulations 2001</w:t>
        </w:r>
        <w:r>
          <w:t>.</w:t>
        </w:r>
      </w:ins>
    </w:p>
    <w:p>
      <w:pPr>
        <w:pStyle w:val="nzHeading5"/>
        <w:rPr>
          <w:ins w:id="4838" w:author="Master Repository Process" w:date="2021-09-11T19:02:00Z"/>
        </w:rPr>
      </w:pPr>
      <w:ins w:id="4839" w:author="Master Repository Process" w:date="2021-09-11T19:02:00Z">
        <w:r>
          <w:rPr>
            <w:rStyle w:val="CharSectno"/>
          </w:rPr>
          <w:t>4</w:t>
        </w:r>
        <w:r>
          <w:t>.</w:t>
        </w:r>
        <w:r>
          <w:tab/>
          <w:t>Schedule 2 amended</w:t>
        </w:r>
      </w:ins>
    </w:p>
    <w:p>
      <w:pPr>
        <w:pStyle w:val="nzSubsection"/>
        <w:rPr>
          <w:ins w:id="4840" w:author="Master Repository Process" w:date="2021-09-11T19:02:00Z"/>
        </w:rPr>
      </w:pPr>
      <w:ins w:id="4841" w:author="Master Repository Process" w:date="2021-09-11T19:02:00Z">
        <w:r>
          <w:tab/>
        </w:r>
        <w:r>
          <w:tab/>
          <w:t>Delete Schedule 2 Division 6 and insert:</w:t>
        </w:r>
      </w:ins>
    </w:p>
    <w:p>
      <w:pPr>
        <w:pStyle w:val="BlankOpen"/>
        <w:rPr>
          <w:ins w:id="4842" w:author="Master Repository Process" w:date="2021-09-11T19:02:00Z"/>
        </w:rPr>
      </w:pPr>
    </w:p>
    <w:p>
      <w:pPr>
        <w:pStyle w:val="nzHeading3"/>
        <w:rPr>
          <w:ins w:id="4843" w:author="Master Repository Process" w:date="2021-09-11T19:02:00Z"/>
          <w:sz w:val="20"/>
        </w:rPr>
      </w:pPr>
      <w:ins w:id="4844" w:author="Master Repository Process" w:date="2021-09-11T19:02:00Z">
        <w:r>
          <w:rPr>
            <w:sz w:val="20"/>
          </w:rPr>
          <w:t>Division 6</w:t>
        </w:r>
        <w:r>
          <w:rPr>
            <w:b w:val="0"/>
            <w:sz w:val="20"/>
          </w:rPr>
          <w:t> — </w:t>
        </w:r>
        <w:r>
          <w:rPr>
            <w:sz w:val="20"/>
          </w:rPr>
          <w:t>Port of Port Hedland</w:t>
        </w:r>
      </w:ins>
    </w:p>
    <w:tbl>
      <w:tblPr>
        <w:tblW w:w="6804" w:type="dxa"/>
        <w:tblInd w:w="250" w:type="dxa"/>
        <w:tblLayout w:type="fixed"/>
        <w:tblLook w:val="0000" w:firstRow="0" w:lastRow="0" w:firstColumn="0" w:lastColumn="0" w:noHBand="0" w:noVBand="0"/>
      </w:tblPr>
      <w:tblGrid>
        <w:gridCol w:w="567"/>
        <w:gridCol w:w="3544"/>
        <w:gridCol w:w="1417"/>
        <w:gridCol w:w="1276"/>
      </w:tblGrid>
      <w:tr>
        <w:trPr>
          <w:tblHeader/>
          <w:ins w:id="4845" w:author="Master Repository Process" w:date="2021-09-11T19:02:00Z"/>
        </w:trPr>
        <w:tc>
          <w:tcPr>
            <w:tcW w:w="567" w:type="dxa"/>
            <w:tcBorders>
              <w:top w:val="single" w:sz="4" w:space="0" w:color="auto"/>
              <w:bottom w:val="single" w:sz="4" w:space="0" w:color="auto"/>
            </w:tcBorders>
          </w:tcPr>
          <w:p>
            <w:pPr>
              <w:pStyle w:val="zyTableNAm"/>
              <w:rPr>
                <w:ins w:id="4846" w:author="Master Repository Process" w:date="2021-09-11T19:02:00Z"/>
                <w:sz w:val="20"/>
              </w:rPr>
            </w:pPr>
          </w:p>
        </w:tc>
        <w:tc>
          <w:tcPr>
            <w:tcW w:w="3544" w:type="dxa"/>
            <w:tcBorders>
              <w:top w:val="single" w:sz="4" w:space="0" w:color="auto"/>
              <w:bottom w:val="single" w:sz="4" w:space="0" w:color="auto"/>
            </w:tcBorders>
          </w:tcPr>
          <w:p>
            <w:pPr>
              <w:pStyle w:val="zyTableNAm"/>
              <w:rPr>
                <w:ins w:id="4847" w:author="Master Repository Process" w:date="2021-09-11T19:02:00Z"/>
                <w:sz w:val="20"/>
              </w:rPr>
            </w:pPr>
          </w:p>
        </w:tc>
        <w:tc>
          <w:tcPr>
            <w:tcW w:w="1417" w:type="dxa"/>
            <w:tcBorders>
              <w:top w:val="single" w:sz="4" w:space="0" w:color="auto"/>
              <w:bottom w:val="single" w:sz="4" w:space="0" w:color="auto"/>
            </w:tcBorders>
          </w:tcPr>
          <w:p>
            <w:pPr>
              <w:pStyle w:val="zyTableNAm"/>
              <w:rPr>
                <w:ins w:id="4848" w:author="Master Repository Process" w:date="2021-09-11T19:02:00Z"/>
                <w:b/>
                <w:bCs/>
                <w:sz w:val="20"/>
              </w:rPr>
            </w:pPr>
            <w:ins w:id="4849" w:author="Master Repository Process" w:date="2021-09-11T19:02:00Z">
              <w:r>
                <w:rPr>
                  <w:b/>
                  <w:bCs/>
                  <w:sz w:val="20"/>
                </w:rPr>
                <w:t>To or from Nelson Point or PHPA Berth Nos. 1, 2 or 3</w:t>
              </w:r>
            </w:ins>
          </w:p>
        </w:tc>
        <w:tc>
          <w:tcPr>
            <w:tcW w:w="1276" w:type="dxa"/>
            <w:tcBorders>
              <w:top w:val="single" w:sz="4" w:space="0" w:color="auto"/>
              <w:bottom w:val="single" w:sz="4" w:space="0" w:color="auto"/>
            </w:tcBorders>
          </w:tcPr>
          <w:p>
            <w:pPr>
              <w:pStyle w:val="zyTableNAm"/>
              <w:rPr>
                <w:ins w:id="4850" w:author="Master Repository Process" w:date="2021-09-11T19:02:00Z"/>
                <w:b/>
                <w:bCs/>
                <w:sz w:val="20"/>
              </w:rPr>
            </w:pPr>
            <w:ins w:id="4851" w:author="Master Repository Process" w:date="2021-09-11T19:02:00Z">
              <w:r>
                <w:rPr>
                  <w:b/>
                  <w:bCs/>
                  <w:sz w:val="20"/>
                </w:rPr>
                <w:t>To or from Finucane Island or Anderson Point</w:t>
              </w:r>
            </w:ins>
          </w:p>
        </w:tc>
      </w:tr>
      <w:tr>
        <w:trPr>
          <w:ins w:id="4852" w:author="Master Repository Process" w:date="2021-09-11T19:02:00Z"/>
        </w:trPr>
        <w:tc>
          <w:tcPr>
            <w:tcW w:w="567" w:type="dxa"/>
            <w:tcBorders>
              <w:top w:val="single" w:sz="4" w:space="0" w:color="auto"/>
            </w:tcBorders>
          </w:tcPr>
          <w:p>
            <w:pPr>
              <w:pStyle w:val="zyTableNAm"/>
              <w:rPr>
                <w:ins w:id="4853" w:author="Master Repository Process" w:date="2021-09-11T19:02:00Z"/>
                <w:sz w:val="20"/>
              </w:rPr>
            </w:pPr>
            <w:ins w:id="4854" w:author="Master Repository Process" w:date="2021-09-11T19:02:00Z">
              <w:r>
                <w:rPr>
                  <w:sz w:val="20"/>
                </w:rPr>
                <w:t>1.</w:t>
              </w:r>
            </w:ins>
          </w:p>
        </w:tc>
        <w:tc>
          <w:tcPr>
            <w:tcW w:w="3544" w:type="dxa"/>
            <w:tcBorders>
              <w:top w:val="single" w:sz="4" w:space="0" w:color="auto"/>
            </w:tcBorders>
          </w:tcPr>
          <w:p>
            <w:pPr>
              <w:pStyle w:val="zyTableNAm"/>
              <w:tabs>
                <w:tab w:val="clear" w:pos="567"/>
                <w:tab w:val="left" w:pos="459"/>
                <w:tab w:val="right" w:leader="dot" w:pos="3969"/>
              </w:tabs>
              <w:rPr>
                <w:ins w:id="4855" w:author="Master Repository Process" w:date="2021-09-11T19:02:00Z"/>
                <w:sz w:val="20"/>
              </w:rPr>
            </w:pPr>
            <w:ins w:id="4856" w:author="Master Repository Process" w:date="2021-09-11T19:02:00Z">
              <w:r>
                <w:rPr>
                  <w:sz w:val="20"/>
                </w:rPr>
                <w:t xml:space="preserve">Pilotage of a vessel of not more than 20 000 gross registered tonnes into or out of the port — </w:t>
              </w:r>
            </w:ins>
          </w:p>
          <w:p>
            <w:pPr>
              <w:pStyle w:val="zyTableNAm"/>
              <w:tabs>
                <w:tab w:val="clear" w:pos="567"/>
                <w:tab w:val="left" w:pos="459"/>
                <w:tab w:val="right" w:leader="dot" w:pos="3969"/>
              </w:tabs>
              <w:ind w:left="459" w:hanging="459"/>
              <w:rPr>
                <w:ins w:id="4857" w:author="Master Repository Process" w:date="2021-09-11T19:02:00Z"/>
                <w:sz w:val="20"/>
              </w:rPr>
            </w:pPr>
            <w:ins w:id="4858" w:author="Master Repository Process" w:date="2021-09-11T19:02:00Z">
              <w:r>
                <w:rPr>
                  <w:sz w:val="20"/>
                </w:rPr>
                <w:t>(a)</w:t>
              </w:r>
              <w:r>
                <w:rPr>
                  <w:sz w:val="20"/>
                </w:rPr>
                <w:tab/>
                <w:t xml:space="preserve">for each gross registered tonne of vessel </w:t>
              </w:r>
              <w:r>
                <w:rPr>
                  <w:sz w:val="20"/>
                </w:rPr>
                <w:tab/>
              </w:r>
            </w:ins>
          </w:p>
          <w:p>
            <w:pPr>
              <w:pStyle w:val="zyTableNAm"/>
              <w:tabs>
                <w:tab w:val="clear" w:pos="567"/>
                <w:tab w:val="left" w:pos="459"/>
                <w:tab w:val="right" w:leader="dot" w:pos="3969"/>
              </w:tabs>
              <w:ind w:left="601" w:hanging="601"/>
              <w:rPr>
                <w:ins w:id="4859" w:author="Master Repository Process" w:date="2021-09-11T19:02:00Z"/>
                <w:sz w:val="20"/>
              </w:rPr>
            </w:pPr>
            <w:ins w:id="4860" w:author="Master Repository Process" w:date="2021-09-11T19:02:00Z">
              <w:r>
                <w:rPr>
                  <w:sz w:val="20"/>
                </w:rPr>
                <w:t>(b)</w:t>
              </w:r>
              <w:r>
                <w:rPr>
                  <w:sz w:val="20"/>
                </w:rPr>
                <w:tab/>
                <w:t xml:space="preserve">minimum charge </w:t>
              </w:r>
              <w:r>
                <w:rPr>
                  <w:sz w:val="20"/>
                </w:rPr>
                <w:tab/>
              </w:r>
            </w:ins>
          </w:p>
        </w:tc>
        <w:tc>
          <w:tcPr>
            <w:tcW w:w="1417" w:type="dxa"/>
            <w:tcBorders>
              <w:top w:val="single" w:sz="4" w:space="0" w:color="auto"/>
            </w:tcBorders>
          </w:tcPr>
          <w:p>
            <w:pPr>
              <w:pStyle w:val="zyTableNAm"/>
              <w:rPr>
                <w:ins w:id="4861" w:author="Master Repository Process" w:date="2021-09-11T19:02:00Z"/>
                <w:sz w:val="20"/>
              </w:rPr>
            </w:pPr>
            <w:ins w:id="4862" w:author="Master Repository Process" w:date="2021-09-11T19:02:00Z">
              <w:r>
                <w:rPr>
                  <w:sz w:val="20"/>
                </w:rPr>
                <w:br/>
              </w:r>
              <w:r>
                <w:rPr>
                  <w:sz w:val="20"/>
                </w:rPr>
                <w:br/>
              </w:r>
            </w:ins>
          </w:p>
          <w:p>
            <w:pPr>
              <w:pStyle w:val="zyTableNAm"/>
              <w:rPr>
                <w:ins w:id="4863" w:author="Master Repository Process" w:date="2021-09-11T19:02:00Z"/>
                <w:sz w:val="20"/>
              </w:rPr>
            </w:pPr>
            <w:ins w:id="4864" w:author="Master Repository Process" w:date="2021-09-11T19:02:00Z">
              <w:r>
                <w:rPr>
                  <w:sz w:val="20"/>
                </w:rPr>
                <w:br/>
                <w:t>$0.392</w:t>
              </w:r>
            </w:ins>
          </w:p>
          <w:p>
            <w:pPr>
              <w:pStyle w:val="zyTableNAm"/>
              <w:rPr>
                <w:ins w:id="4865" w:author="Master Repository Process" w:date="2021-09-11T19:02:00Z"/>
                <w:sz w:val="20"/>
              </w:rPr>
            </w:pPr>
            <w:ins w:id="4866" w:author="Master Repository Process" w:date="2021-09-11T19:02:00Z">
              <w:r>
                <w:rPr>
                  <w:sz w:val="20"/>
                </w:rPr>
                <w:t>$4 243.91</w:t>
              </w:r>
            </w:ins>
          </w:p>
        </w:tc>
        <w:tc>
          <w:tcPr>
            <w:tcW w:w="1276" w:type="dxa"/>
            <w:tcBorders>
              <w:top w:val="single" w:sz="4" w:space="0" w:color="auto"/>
            </w:tcBorders>
          </w:tcPr>
          <w:p>
            <w:pPr>
              <w:pStyle w:val="zyTableNAm"/>
              <w:rPr>
                <w:ins w:id="4867" w:author="Master Repository Process" w:date="2021-09-11T19:02:00Z"/>
                <w:sz w:val="20"/>
              </w:rPr>
            </w:pPr>
            <w:ins w:id="4868" w:author="Master Repository Process" w:date="2021-09-11T19:02:00Z">
              <w:r>
                <w:rPr>
                  <w:sz w:val="20"/>
                </w:rPr>
                <w:br/>
              </w:r>
              <w:r>
                <w:rPr>
                  <w:sz w:val="20"/>
                </w:rPr>
                <w:br/>
              </w:r>
            </w:ins>
          </w:p>
          <w:p>
            <w:pPr>
              <w:pStyle w:val="zyTableNAm"/>
              <w:rPr>
                <w:ins w:id="4869" w:author="Master Repository Process" w:date="2021-09-11T19:02:00Z"/>
                <w:sz w:val="20"/>
              </w:rPr>
            </w:pPr>
            <w:ins w:id="4870" w:author="Master Repository Process" w:date="2021-09-11T19:02:00Z">
              <w:r>
                <w:rPr>
                  <w:sz w:val="20"/>
                </w:rPr>
                <w:br/>
                <w:t>$0.451</w:t>
              </w:r>
            </w:ins>
          </w:p>
          <w:p>
            <w:pPr>
              <w:pStyle w:val="zyTableNAm"/>
              <w:rPr>
                <w:ins w:id="4871" w:author="Master Repository Process" w:date="2021-09-11T19:02:00Z"/>
                <w:sz w:val="20"/>
              </w:rPr>
            </w:pPr>
            <w:ins w:id="4872" w:author="Master Repository Process" w:date="2021-09-11T19:02:00Z">
              <w:r>
                <w:rPr>
                  <w:sz w:val="20"/>
                </w:rPr>
                <w:t>$4 883.20</w:t>
              </w:r>
            </w:ins>
          </w:p>
        </w:tc>
      </w:tr>
      <w:tr>
        <w:trPr>
          <w:ins w:id="4873" w:author="Master Repository Process" w:date="2021-09-11T19:02:00Z"/>
        </w:trPr>
        <w:tc>
          <w:tcPr>
            <w:tcW w:w="567" w:type="dxa"/>
          </w:tcPr>
          <w:p>
            <w:pPr>
              <w:pStyle w:val="zyTableNAm"/>
              <w:rPr>
                <w:ins w:id="4874" w:author="Master Repository Process" w:date="2021-09-11T19:02:00Z"/>
                <w:sz w:val="20"/>
              </w:rPr>
            </w:pPr>
            <w:ins w:id="4875" w:author="Master Repository Process" w:date="2021-09-11T19:02:00Z">
              <w:r>
                <w:rPr>
                  <w:sz w:val="20"/>
                </w:rPr>
                <w:t>2.</w:t>
              </w:r>
            </w:ins>
          </w:p>
        </w:tc>
        <w:tc>
          <w:tcPr>
            <w:tcW w:w="3544" w:type="dxa"/>
          </w:tcPr>
          <w:p>
            <w:pPr>
              <w:pStyle w:val="zyTableNAm"/>
              <w:tabs>
                <w:tab w:val="right" w:leader="dot" w:pos="3969"/>
              </w:tabs>
              <w:rPr>
                <w:ins w:id="4876" w:author="Master Repository Process" w:date="2021-09-11T19:02:00Z"/>
                <w:sz w:val="20"/>
              </w:rPr>
            </w:pPr>
            <w:ins w:id="4877" w:author="Master Repository Process" w:date="2021-09-11T19:02:00Z">
              <w:r>
                <w:rPr>
                  <w:sz w:val="20"/>
                </w:rPr>
                <w:t xml:space="preserve">Pilotage of a vessel of more than 20 000 but not more than 40 000 gross registered tonnes into or out of the port </w:t>
              </w:r>
              <w:r>
                <w:rPr>
                  <w:sz w:val="20"/>
                </w:rPr>
                <w:tab/>
              </w:r>
            </w:ins>
          </w:p>
        </w:tc>
        <w:tc>
          <w:tcPr>
            <w:tcW w:w="1417" w:type="dxa"/>
          </w:tcPr>
          <w:p>
            <w:pPr>
              <w:pStyle w:val="zyTableNAm"/>
              <w:rPr>
                <w:ins w:id="4878" w:author="Master Repository Process" w:date="2021-09-11T19:02:00Z"/>
                <w:sz w:val="20"/>
              </w:rPr>
            </w:pPr>
            <w:ins w:id="4879" w:author="Master Repository Process" w:date="2021-09-11T19:02:00Z">
              <w:r>
                <w:rPr>
                  <w:sz w:val="20"/>
                </w:rPr>
                <w:br/>
              </w:r>
              <w:r>
                <w:rPr>
                  <w:sz w:val="20"/>
                </w:rPr>
                <w:br/>
                <w:t>$7 853.04</w:t>
              </w:r>
            </w:ins>
          </w:p>
        </w:tc>
        <w:tc>
          <w:tcPr>
            <w:tcW w:w="1276" w:type="dxa"/>
          </w:tcPr>
          <w:p>
            <w:pPr>
              <w:pStyle w:val="zyTableNAm"/>
              <w:rPr>
                <w:ins w:id="4880" w:author="Master Repository Process" w:date="2021-09-11T19:02:00Z"/>
                <w:sz w:val="20"/>
              </w:rPr>
            </w:pPr>
            <w:ins w:id="4881" w:author="Master Repository Process" w:date="2021-09-11T19:02:00Z">
              <w:r>
                <w:rPr>
                  <w:sz w:val="20"/>
                </w:rPr>
                <w:br/>
              </w:r>
              <w:r>
                <w:rPr>
                  <w:sz w:val="20"/>
                </w:rPr>
                <w:br/>
                <w:t>$8 492.33</w:t>
              </w:r>
            </w:ins>
          </w:p>
        </w:tc>
      </w:tr>
      <w:tr>
        <w:trPr>
          <w:ins w:id="4882" w:author="Master Repository Process" w:date="2021-09-11T19:02:00Z"/>
        </w:trPr>
        <w:tc>
          <w:tcPr>
            <w:tcW w:w="567" w:type="dxa"/>
          </w:tcPr>
          <w:p>
            <w:pPr>
              <w:pStyle w:val="zyTableNAm"/>
              <w:rPr>
                <w:ins w:id="4883" w:author="Master Repository Process" w:date="2021-09-11T19:02:00Z"/>
                <w:sz w:val="20"/>
              </w:rPr>
            </w:pPr>
            <w:ins w:id="4884" w:author="Master Repository Process" w:date="2021-09-11T19:02:00Z">
              <w:r>
                <w:rPr>
                  <w:sz w:val="20"/>
                </w:rPr>
                <w:t>3.</w:t>
              </w:r>
            </w:ins>
          </w:p>
        </w:tc>
        <w:tc>
          <w:tcPr>
            <w:tcW w:w="3544" w:type="dxa"/>
          </w:tcPr>
          <w:p>
            <w:pPr>
              <w:pStyle w:val="zyTableNAm"/>
              <w:tabs>
                <w:tab w:val="right" w:leader="dot" w:pos="3969"/>
              </w:tabs>
              <w:rPr>
                <w:ins w:id="4885" w:author="Master Repository Process" w:date="2021-09-11T19:02:00Z"/>
                <w:sz w:val="20"/>
              </w:rPr>
            </w:pPr>
            <w:ins w:id="4886" w:author="Master Repository Process" w:date="2021-09-11T19:02:00Z">
              <w:r>
                <w:rPr>
                  <w:sz w:val="20"/>
                </w:rPr>
                <w:t xml:space="preserve">Pilotage of a vessel of more than 40 000 but not more than 60 000 gross registered tonnes into or out of the port </w:t>
              </w:r>
              <w:r>
                <w:rPr>
                  <w:sz w:val="20"/>
                </w:rPr>
                <w:tab/>
              </w:r>
            </w:ins>
          </w:p>
        </w:tc>
        <w:tc>
          <w:tcPr>
            <w:tcW w:w="1417" w:type="dxa"/>
          </w:tcPr>
          <w:p>
            <w:pPr>
              <w:pStyle w:val="zyTableNAm"/>
              <w:rPr>
                <w:ins w:id="4887" w:author="Master Repository Process" w:date="2021-09-11T19:02:00Z"/>
                <w:sz w:val="20"/>
              </w:rPr>
            </w:pPr>
            <w:ins w:id="4888" w:author="Master Repository Process" w:date="2021-09-11T19:02:00Z">
              <w:r>
                <w:rPr>
                  <w:sz w:val="20"/>
                </w:rPr>
                <w:br/>
              </w:r>
              <w:r>
                <w:rPr>
                  <w:sz w:val="20"/>
                </w:rPr>
                <w:br/>
                <w:t>$9 341.34</w:t>
              </w:r>
            </w:ins>
          </w:p>
        </w:tc>
        <w:tc>
          <w:tcPr>
            <w:tcW w:w="1276" w:type="dxa"/>
          </w:tcPr>
          <w:p>
            <w:pPr>
              <w:pStyle w:val="zyTableNAm"/>
              <w:rPr>
                <w:ins w:id="4889" w:author="Master Repository Process" w:date="2021-09-11T19:02:00Z"/>
                <w:sz w:val="20"/>
              </w:rPr>
            </w:pPr>
            <w:ins w:id="4890" w:author="Master Repository Process" w:date="2021-09-11T19:02:00Z">
              <w:r>
                <w:rPr>
                  <w:sz w:val="20"/>
                </w:rPr>
                <w:br/>
              </w:r>
              <w:r>
                <w:rPr>
                  <w:sz w:val="20"/>
                </w:rPr>
                <w:br/>
                <w:t>$9 980.63</w:t>
              </w:r>
            </w:ins>
          </w:p>
        </w:tc>
      </w:tr>
      <w:tr>
        <w:trPr>
          <w:ins w:id="4891" w:author="Master Repository Process" w:date="2021-09-11T19:02:00Z"/>
        </w:trPr>
        <w:tc>
          <w:tcPr>
            <w:tcW w:w="567" w:type="dxa"/>
          </w:tcPr>
          <w:p>
            <w:pPr>
              <w:pStyle w:val="zyTableNAm"/>
              <w:rPr>
                <w:ins w:id="4892" w:author="Master Repository Process" w:date="2021-09-11T19:02:00Z"/>
                <w:sz w:val="20"/>
              </w:rPr>
            </w:pPr>
            <w:ins w:id="4893" w:author="Master Repository Process" w:date="2021-09-11T19:02:00Z">
              <w:r>
                <w:rPr>
                  <w:sz w:val="20"/>
                </w:rPr>
                <w:t>4.</w:t>
              </w:r>
            </w:ins>
          </w:p>
        </w:tc>
        <w:tc>
          <w:tcPr>
            <w:tcW w:w="3544" w:type="dxa"/>
          </w:tcPr>
          <w:p>
            <w:pPr>
              <w:pStyle w:val="zyTableNAm"/>
              <w:tabs>
                <w:tab w:val="right" w:leader="dot" w:pos="3969"/>
              </w:tabs>
              <w:rPr>
                <w:ins w:id="4894" w:author="Master Repository Process" w:date="2021-09-11T19:02:00Z"/>
                <w:sz w:val="20"/>
              </w:rPr>
            </w:pPr>
            <w:ins w:id="4895" w:author="Master Repository Process" w:date="2021-09-11T19:02:00Z">
              <w:r>
                <w:rPr>
                  <w:sz w:val="20"/>
                </w:rPr>
                <w:t xml:space="preserve">Pilotage of a vessel of more than 60 000 but not more than 80 000 gross registered tonnes into or out of the port </w:t>
              </w:r>
              <w:r>
                <w:rPr>
                  <w:sz w:val="20"/>
                </w:rPr>
                <w:tab/>
              </w:r>
            </w:ins>
          </w:p>
        </w:tc>
        <w:tc>
          <w:tcPr>
            <w:tcW w:w="1417" w:type="dxa"/>
          </w:tcPr>
          <w:p>
            <w:pPr>
              <w:pStyle w:val="zyTableNAm"/>
              <w:rPr>
                <w:ins w:id="4896" w:author="Master Repository Process" w:date="2021-09-11T19:02:00Z"/>
                <w:sz w:val="20"/>
              </w:rPr>
            </w:pPr>
            <w:ins w:id="4897" w:author="Master Repository Process" w:date="2021-09-11T19:02:00Z">
              <w:r>
                <w:rPr>
                  <w:sz w:val="20"/>
                </w:rPr>
                <w:br/>
              </w:r>
              <w:r>
                <w:rPr>
                  <w:sz w:val="20"/>
                </w:rPr>
                <w:br/>
                <w:t>$10 401.19</w:t>
              </w:r>
            </w:ins>
          </w:p>
        </w:tc>
        <w:tc>
          <w:tcPr>
            <w:tcW w:w="1276" w:type="dxa"/>
          </w:tcPr>
          <w:p>
            <w:pPr>
              <w:pStyle w:val="zyTableNAm"/>
              <w:rPr>
                <w:ins w:id="4898" w:author="Master Repository Process" w:date="2021-09-11T19:02:00Z"/>
                <w:sz w:val="20"/>
              </w:rPr>
            </w:pPr>
            <w:ins w:id="4899" w:author="Master Repository Process" w:date="2021-09-11T19:02:00Z">
              <w:r>
                <w:rPr>
                  <w:sz w:val="20"/>
                </w:rPr>
                <w:br/>
              </w:r>
              <w:r>
                <w:rPr>
                  <w:sz w:val="20"/>
                </w:rPr>
                <w:br/>
                <w:t>$11 040.48</w:t>
              </w:r>
            </w:ins>
          </w:p>
        </w:tc>
      </w:tr>
      <w:tr>
        <w:trPr>
          <w:ins w:id="4900" w:author="Master Repository Process" w:date="2021-09-11T19:02:00Z"/>
        </w:trPr>
        <w:tc>
          <w:tcPr>
            <w:tcW w:w="567" w:type="dxa"/>
          </w:tcPr>
          <w:p>
            <w:pPr>
              <w:pStyle w:val="zyTableNAm"/>
              <w:rPr>
                <w:ins w:id="4901" w:author="Master Repository Process" w:date="2021-09-11T19:02:00Z"/>
                <w:sz w:val="20"/>
              </w:rPr>
            </w:pPr>
            <w:ins w:id="4902" w:author="Master Repository Process" w:date="2021-09-11T19:02:00Z">
              <w:r>
                <w:rPr>
                  <w:sz w:val="20"/>
                </w:rPr>
                <w:t>5.</w:t>
              </w:r>
            </w:ins>
          </w:p>
        </w:tc>
        <w:tc>
          <w:tcPr>
            <w:tcW w:w="3544" w:type="dxa"/>
          </w:tcPr>
          <w:p>
            <w:pPr>
              <w:pStyle w:val="zyTableNAm"/>
              <w:tabs>
                <w:tab w:val="right" w:leader="dot" w:pos="3969"/>
              </w:tabs>
              <w:rPr>
                <w:ins w:id="4903" w:author="Master Repository Process" w:date="2021-09-11T19:02:00Z"/>
                <w:sz w:val="20"/>
              </w:rPr>
            </w:pPr>
            <w:ins w:id="4904" w:author="Master Repository Process" w:date="2021-09-11T19:02:00Z">
              <w:r>
                <w:rPr>
                  <w:sz w:val="20"/>
                </w:rPr>
                <w:t xml:space="preserve">Pilotage of a vessel of more than 80 000 gross registered tonnes into or out of the port </w:t>
              </w:r>
              <w:r>
                <w:rPr>
                  <w:sz w:val="20"/>
                </w:rPr>
                <w:tab/>
              </w:r>
              <w:r>
                <w:rPr>
                  <w:sz w:val="20"/>
                </w:rPr>
                <w:tab/>
              </w:r>
            </w:ins>
          </w:p>
        </w:tc>
        <w:tc>
          <w:tcPr>
            <w:tcW w:w="1417" w:type="dxa"/>
          </w:tcPr>
          <w:p>
            <w:pPr>
              <w:pStyle w:val="zyTableNAm"/>
              <w:rPr>
                <w:ins w:id="4905" w:author="Master Repository Process" w:date="2021-09-11T19:02:00Z"/>
                <w:sz w:val="20"/>
              </w:rPr>
            </w:pPr>
            <w:ins w:id="4906" w:author="Master Repository Process" w:date="2021-09-11T19:02:00Z">
              <w:r>
                <w:rPr>
                  <w:sz w:val="20"/>
                </w:rPr>
                <w:br/>
              </w:r>
              <w:r>
                <w:rPr>
                  <w:sz w:val="20"/>
                </w:rPr>
                <w:br/>
                <w:t>$11 035.97</w:t>
              </w:r>
            </w:ins>
          </w:p>
        </w:tc>
        <w:tc>
          <w:tcPr>
            <w:tcW w:w="1276" w:type="dxa"/>
          </w:tcPr>
          <w:p>
            <w:pPr>
              <w:pStyle w:val="zyTableNAm"/>
              <w:rPr>
                <w:ins w:id="4907" w:author="Master Repository Process" w:date="2021-09-11T19:02:00Z"/>
                <w:sz w:val="20"/>
              </w:rPr>
            </w:pPr>
            <w:ins w:id="4908" w:author="Master Repository Process" w:date="2021-09-11T19:02:00Z">
              <w:r>
                <w:rPr>
                  <w:sz w:val="20"/>
                </w:rPr>
                <w:br/>
              </w:r>
              <w:r>
                <w:rPr>
                  <w:sz w:val="20"/>
                </w:rPr>
                <w:br/>
                <w:t>$11 675.26</w:t>
              </w:r>
            </w:ins>
          </w:p>
        </w:tc>
      </w:tr>
      <w:tr>
        <w:trPr>
          <w:cantSplit/>
          <w:ins w:id="4909" w:author="Master Repository Process" w:date="2021-09-11T19:02:00Z"/>
        </w:trPr>
        <w:tc>
          <w:tcPr>
            <w:tcW w:w="567" w:type="dxa"/>
          </w:tcPr>
          <w:p>
            <w:pPr>
              <w:pStyle w:val="zyTableNAm"/>
              <w:rPr>
                <w:ins w:id="4910" w:author="Master Repository Process" w:date="2021-09-11T19:02:00Z"/>
                <w:sz w:val="20"/>
              </w:rPr>
            </w:pPr>
            <w:ins w:id="4911" w:author="Master Repository Process" w:date="2021-09-11T19:02:00Z">
              <w:r>
                <w:rPr>
                  <w:sz w:val="20"/>
                </w:rPr>
                <w:t>6.</w:t>
              </w:r>
            </w:ins>
          </w:p>
        </w:tc>
        <w:tc>
          <w:tcPr>
            <w:tcW w:w="3544" w:type="dxa"/>
          </w:tcPr>
          <w:p>
            <w:pPr>
              <w:pStyle w:val="zyTableNAm"/>
              <w:tabs>
                <w:tab w:val="right" w:leader="dot" w:pos="3969"/>
              </w:tabs>
              <w:rPr>
                <w:ins w:id="4912" w:author="Master Repository Process" w:date="2021-09-11T19:02:00Z"/>
                <w:sz w:val="20"/>
              </w:rPr>
            </w:pPr>
            <w:ins w:id="4913" w:author="Master Repository Process" w:date="2021-09-11T19:02:00Z">
              <w:r>
                <w:rPr>
                  <w:sz w:val="20"/>
                </w:rPr>
                <w:t xml:space="preserve">Additional charge for pilotage of a vessel into the port from the designated pilotage area or out of the port to the designated pilotage area </w:t>
              </w:r>
              <w:r>
                <w:rPr>
                  <w:sz w:val="20"/>
                </w:rPr>
                <w:tab/>
              </w:r>
            </w:ins>
          </w:p>
        </w:tc>
        <w:tc>
          <w:tcPr>
            <w:tcW w:w="2693" w:type="dxa"/>
            <w:gridSpan w:val="2"/>
          </w:tcPr>
          <w:p>
            <w:pPr>
              <w:pStyle w:val="zyTableNAm"/>
              <w:rPr>
                <w:ins w:id="4914" w:author="Master Repository Process" w:date="2021-09-11T19:02:00Z"/>
                <w:sz w:val="20"/>
              </w:rPr>
            </w:pPr>
            <w:ins w:id="4915" w:author="Master Repository Process" w:date="2021-09-11T19:02:00Z">
              <w:r>
                <w:rPr>
                  <w:sz w:val="20"/>
                </w:rPr>
                <w:br/>
              </w:r>
              <w:r>
                <w:rPr>
                  <w:sz w:val="20"/>
                </w:rPr>
                <w:br/>
              </w:r>
              <w:r>
                <w:rPr>
                  <w:sz w:val="20"/>
                </w:rPr>
                <w:br/>
                <w:t>$2 302.36</w:t>
              </w:r>
            </w:ins>
          </w:p>
        </w:tc>
      </w:tr>
      <w:tr>
        <w:trPr>
          <w:cantSplit/>
          <w:ins w:id="4916" w:author="Master Repository Process" w:date="2021-09-11T19:02:00Z"/>
        </w:trPr>
        <w:tc>
          <w:tcPr>
            <w:tcW w:w="567" w:type="dxa"/>
          </w:tcPr>
          <w:p>
            <w:pPr>
              <w:pStyle w:val="zyTableNAm"/>
              <w:rPr>
                <w:ins w:id="4917" w:author="Master Repository Process" w:date="2021-09-11T19:02:00Z"/>
                <w:sz w:val="20"/>
              </w:rPr>
            </w:pPr>
            <w:ins w:id="4918" w:author="Master Repository Process" w:date="2021-09-11T19:02:00Z">
              <w:r>
                <w:rPr>
                  <w:sz w:val="20"/>
                </w:rPr>
                <w:t>7.</w:t>
              </w:r>
            </w:ins>
          </w:p>
        </w:tc>
        <w:tc>
          <w:tcPr>
            <w:tcW w:w="3544" w:type="dxa"/>
          </w:tcPr>
          <w:p>
            <w:pPr>
              <w:pStyle w:val="zyTableNAm"/>
              <w:tabs>
                <w:tab w:val="right" w:leader="dot" w:pos="3969"/>
              </w:tabs>
              <w:rPr>
                <w:ins w:id="4919" w:author="Master Repository Process" w:date="2021-09-11T19:02:00Z"/>
                <w:sz w:val="20"/>
              </w:rPr>
            </w:pPr>
            <w:ins w:id="4920" w:author="Master Repository Process" w:date="2021-09-11T19:02:00Z">
              <w:r>
                <w:rPr>
                  <w:sz w:val="20"/>
                </w:rPr>
                <w:t xml:space="preserve">Pilotage of a vessel from a place in the port to another place in the port — </w:t>
              </w:r>
            </w:ins>
          </w:p>
          <w:p>
            <w:pPr>
              <w:pStyle w:val="zyTableNAm"/>
              <w:tabs>
                <w:tab w:val="clear" w:pos="567"/>
                <w:tab w:val="left" w:pos="459"/>
                <w:tab w:val="right" w:leader="dot" w:pos="3969"/>
              </w:tabs>
              <w:ind w:left="459" w:hanging="459"/>
              <w:rPr>
                <w:ins w:id="4921" w:author="Master Repository Process" w:date="2021-09-11T19:02:00Z"/>
                <w:sz w:val="20"/>
              </w:rPr>
            </w:pPr>
            <w:ins w:id="4922" w:author="Master Repository Process" w:date="2021-09-11T19:02:00Z">
              <w:r>
                <w:rPr>
                  <w:sz w:val="20"/>
                </w:rPr>
                <w:t>(a)</w:t>
              </w:r>
              <w:r>
                <w:rPr>
                  <w:sz w:val="20"/>
                </w:rPr>
                <w:tab/>
                <w:t xml:space="preserve">for a vessel of not more than 1 000 gross registered tonnes </w:t>
              </w:r>
              <w:r>
                <w:rPr>
                  <w:sz w:val="20"/>
                </w:rPr>
                <w:tab/>
              </w:r>
            </w:ins>
          </w:p>
          <w:p>
            <w:pPr>
              <w:pStyle w:val="zyTableNAm"/>
              <w:tabs>
                <w:tab w:val="clear" w:pos="567"/>
                <w:tab w:val="left" w:pos="459"/>
                <w:tab w:val="right" w:leader="dot" w:pos="3969"/>
              </w:tabs>
              <w:ind w:left="459" w:hanging="459"/>
              <w:rPr>
                <w:ins w:id="4923" w:author="Master Repository Process" w:date="2021-09-11T19:02:00Z"/>
                <w:sz w:val="20"/>
              </w:rPr>
            </w:pPr>
            <w:ins w:id="4924" w:author="Master Repository Process" w:date="2021-09-11T19:02:00Z">
              <w:r>
                <w:rPr>
                  <w:sz w:val="20"/>
                </w:rPr>
                <w:t>(b)</w:t>
              </w:r>
              <w:r>
                <w:rPr>
                  <w:sz w:val="20"/>
                </w:rPr>
                <w:tab/>
                <w:t xml:space="preserve">for a vessel of more than 1 000 gross registered tonnes </w:t>
              </w:r>
              <w:r>
                <w:rPr>
                  <w:sz w:val="20"/>
                </w:rPr>
                <w:tab/>
              </w:r>
            </w:ins>
          </w:p>
        </w:tc>
        <w:tc>
          <w:tcPr>
            <w:tcW w:w="2693" w:type="dxa"/>
            <w:gridSpan w:val="2"/>
          </w:tcPr>
          <w:p>
            <w:pPr>
              <w:pStyle w:val="zyTableNAm"/>
              <w:rPr>
                <w:ins w:id="4925" w:author="Master Repository Process" w:date="2021-09-11T19:02:00Z"/>
                <w:sz w:val="20"/>
              </w:rPr>
            </w:pPr>
            <w:ins w:id="4926" w:author="Master Repository Process" w:date="2021-09-11T19:02:00Z">
              <w:r>
                <w:rPr>
                  <w:sz w:val="20"/>
                </w:rPr>
                <w:br/>
              </w:r>
            </w:ins>
          </w:p>
          <w:p>
            <w:pPr>
              <w:pStyle w:val="zyTableNAm"/>
              <w:rPr>
                <w:ins w:id="4927" w:author="Master Repository Process" w:date="2021-09-11T19:02:00Z"/>
                <w:sz w:val="20"/>
              </w:rPr>
            </w:pPr>
            <w:ins w:id="4928" w:author="Master Repository Process" w:date="2021-09-11T19:02:00Z">
              <w:r>
                <w:rPr>
                  <w:sz w:val="20"/>
                </w:rPr>
                <w:br/>
                <w:t>$1 060.98</w:t>
              </w:r>
            </w:ins>
          </w:p>
          <w:p>
            <w:pPr>
              <w:pStyle w:val="zyTableNAm"/>
              <w:rPr>
                <w:ins w:id="4929" w:author="Master Repository Process" w:date="2021-09-11T19:02:00Z"/>
                <w:sz w:val="20"/>
              </w:rPr>
            </w:pPr>
            <w:ins w:id="4930" w:author="Master Repository Process" w:date="2021-09-11T19:02:00Z">
              <w:r>
                <w:rPr>
                  <w:sz w:val="20"/>
                </w:rPr>
                <w:br/>
                <w:t>$1 484.92</w:t>
              </w:r>
            </w:ins>
          </w:p>
        </w:tc>
      </w:tr>
      <w:tr>
        <w:trPr>
          <w:cantSplit/>
          <w:ins w:id="4931" w:author="Master Repository Process" w:date="2021-09-11T19:02:00Z"/>
        </w:trPr>
        <w:tc>
          <w:tcPr>
            <w:tcW w:w="567" w:type="dxa"/>
            <w:tcBorders>
              <w:bottom w:val="single" w:sz="4" w:space="0" w:color="auto"/>
            </w:tcBorders>
          </w:tcPr>
          <w:p>
            <w:pPr>
              <w:pStyle w:val="zyTableNAm"/>
              <w:rPr>
                <w:ins w:id="4932" w:author="Master Repository Process" w:date="2021-09-11T19:02:00Z"/>
                <w:sz w:val="20"/>
              </w:rPr>
            </w:pPr>
            <w:ins w:id="4933" w:author="Master Repository Process" w:date="2021-09-11T19:02:00Z">
              <w:r>
                <w:rPr>
                  <w:sz w:val="20"/>
                </w:rPr>
                <w:t>8.</w:t>
              </w:r>
            </w:ins>
          </w:p>
        </w:tc>
        <w:tc>
          <w:tcPr>
            <w:tcW w:w="3544" w:type="dxa"/>
            <w:tcBorders>
              <w:bottom w:val="single" w:sz="4" w:space="0" w:color="auto"/>
            </w:tcBorders>
          </w:tcPr>
          <w:p>
            <w:pPr>
              <w:pStyle w:val="zyTableNAm"/>
              <w:tabs>
                <w:tab w:val="right" w:leader="dot" w:pos="3969"/>
              </w:tabs>
              <w:rPr>
                <w:ins w:id="4934" w:author="Master Repository Process" w:date="2021-09-11T19:02:00Z"/>
                <w:sz w:val="20"/>
              </w:rPr>
            </w:pPr>
            <w:ins w:id="4935" w:author="Master Repository Process" w:date="2021-09-11T19:02:00Z">
              <w:r>
                <w:rPr>
                  <w:sz w:val="20"/>
                </w:rPr>
                <w:t xml:space="preserve">Cancellation of pilot </w:t>
              </w:r>
              <w:r>
                <w:rPr>
                  <w:sz w:val="20"/>
                </w:rPr>
                <w:tab/>
              </w:r>
            </w:ins>
          </w:p>
        </w:tc>
        <w:tc>
          <w:tcPr>
            <w:tcW w:w="2693" w:type="dxa"/>
            <w:gridSpan w:val="2"/>
            <w:tcBorders>
              <w:bottom w:val="single" w:sz="4" w:space="0" w:color="auto"/>
            </w:tcBorders>
          </w:tcPr>
          <w:p>
            <w:pPr>
              <w:pStyle w:val="zyTableNAm"/>
              <w:rPr>
                <w:ins w:id="4936" w:author="Master Repository Process" w:date="2021-09-11T19:02:00Z"/>
                <w:sz w:val="20"/>
              </w:rPr>
            </w:pPr>
            <w:ins w:id="4937" w:author="Master Repository Process" w:date="2021-09-11T19:02:00Z">
              <w:r>
                <w:rPr>
                  <w:sz w:val="20"/>
                </w:rPr>
                <w:t>$399.14</w:t>
              </w:r>
            </w:ins>
          </w:p>
        </w:tc>
      </w:tr>
    </w:tbl>
    <w:p>
      <w:pPr>
        <w:pStyle w:val="BlankClose"/>
        <w:rPr>
          <w:ins w:id="4938" w:author="Master Repository Process" w:date="2021-09-11T19:02:00Z"/>
        </w:rPr>
      </w:pPr>
    </w:p>
    <w:p>
      <w:pPr>
        <w:pStyle w:val="BlankClose"/>
        <w:rPr>
          <w:ins w:id="4939" w:author="Master Repository Process" w:date="2021-09-11T19:02:00Z"/>
        </w:rPr>
      </w:pPr>
    </w:p>
    <w:p>
      <w:pPr>
        <w:pStyle w:val="nSubsection"/>
        <w:rPr>
          <w:ins w:id="4940" w:author="Master Repository Process" w:date="2021-09-11T19:02:00Z"/>
          <w:snapToGrid w:val="0"/>
        </w:rPr>
      </w:pPr>
      <w:ins w:id="4941" w:author="Master Repository Process" w:date="2021-09-11T19:02: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Port Authorities Amendment Regulations (No. 5) 2010</w:t>
        </w:r>
        <w:r>
          <w:rPr>
            <w:snapToGrid w:val="0"/>
          </w:rPr>
          <w:t xml:space="preserve"> r. 3-5 had not come into operation.  They read as follows:</w:t>
        </w:r>
      </w:ins>
    </w:p>
    <w:p>
      <w:pPr>
        <w:pStyle w:val="BlankOpen"/>
        <w:rPr>
          <w:ins w:id="4942" w:author="Master Repository Process" w:date="2021-09-11T19:02:00Z"/>
        </w:rPr>
      </w:pPr>
    </w:p>
    <w:p>
      <w:pPr>
        <w:pStyle w:val="nzHeading5"/>
        <w:rPr>
          <w:ins w:id="4943" w:author="Master Repository Process" w:date="2021-09-11T19:02:00Z"/>
          <w:snapToGrid w:val="0"/>
        </w:rPr>
      </w:pPr>
      <w:ins w:id="4944" w:author="Master Repository Process" w:date="2021-09-11T19:02:00Z">
        <w:r>
          <w:rPr>
            <w:rStyle w:val="CharSectno"/>
          </w:rPr>
          <w:t>3</w:t>
        </w:r>
        <w:r>
          <w:rPr>
            <w:snapToGrid w:val="0"/>
          </w:rPr>
          <w:t>.</w:t>
        </w:r>
        <w:r>
          <w:rPr>
            <w:snapToGrid w:val="0"/>
          </w:rPr>
          <w:tab/>
          <w:t>Regulations amended</w:t>
        </w:r>
      </w:ins>
    </w:p>
    <w:p>
      <w:pPr>
        <w:pStyle w:val="nzSubsection"/>
        <w:rPr>
          <w:ins w:id="4945" w:author="Master Repository Process" w:date="2021-09-11T19:02:00Z"/>
        </w:rPr>
      </w:pPr>
      <w:ins w:id="4946" w:author="Master Repository Process" w:date="2021-09-11T19:02:00Z">
        <w:r>
          <w:tab/>
        </w:r>
        <w:r>
          <w:tab/>
        </w:r>
        <w:r>
          <w:rPr>
            <w:spacing w:val="-2"/>
          </w:rPr>
          <w:t>These</w:t>
        </w:r>
        <w:r>
          <w:t xml:space="preserve"> regulations amend the </w:t>
        </w:r>
        <w:r>
          <w:rPr>
            <w:i/>
          </w:rPr>
          <w:t>Port Authorities Regulations 2001</w:t>
        </w:r>
        <w:r>
          <w:t>.</w:t>
        </w:r>
      </w:ins>
    </w:p>
    <w:p>
      <w:pPr>
        <w:pStyle w:val="nzHeading5"/>
        <w:rPr>
          <w:ins w:id="4947" w:author="Master Repository Process" w:date="2021-09-11T19:02:00Z"/>
        </w:rPr>
      </w:pPr>
      <w:ins w:id="4948" w:author="Master Repository Process" w:date="2021-09-11T19:02:00Z">
        <w:r>
          <w:rPr>
            <w:rStyle w:val="CharSectno"/>
          </w:rPr>
          <w:t>4</w:t>
        </w:r>
        <w:r>
          <w:t>.</w:t>
        </w:r>
        <w:r>
          <w:tab/>
          <w:t>Regulation 50 amended</w:t>
        </w:r>
      </w:ins>
    </w:p>
    <w:p>
      <w:pPr>
        <w:pStyle w:val="nzSubsection"/>
        <w:rPr>
          <w:ins w:id="4949" w:author="Master Repository Process" w:date="2021-09-11T19:02:00Z"/>
        </w:rPr>
      </w:pPr>
      <w:ins w:id="4950" w:author="Master Repository Process" w:date="2021-09-11T19:02:00Z">
        <w:r>
          <w:tab/>
        </w:r>
        <w:r>
          <w:tab/>
          <w:t>In regulation 50(a)(i) delete “$810.98; and” and insert:</w:t>
        </w:r>
      </w:ins>
    </w:p>
    <w:p>
      <w:pPr>
        <w:pStyle w:val="BlankOpen"/>
        <w:rPr>
          <w:ins w:id="4951" w:author="Master Repository Process" w:date="2021-09-11T19:02:00Z"/>
        </w:rPr>
      </w:pPr>
    </w:p>
    <w:p>
      <w:pPr>
        <w:pStyle w:val="nzSubsection"/>
        <w:rPr>
          <w:ins w:id="4952" w:author="Master Repository Process" w:date="2021-09-11T19:02:00Z"/>
        </w:rPr>
      </w:pPr>
      <w:ins w:id="4953" w:author="Master Repository Process" w:date="2021-09-11T19:02:00Z">
        <w:r>
          <w:tab/>
        </w:r>
        <w:r>
          <w:tab/>
          <w:t>$880.00; and</w:t>
        </w:r>
      </w:ins>
    </w:p>
    <w:p>
      <w:pPr>
        <w:pStyle w:val="BlankClose"/>
        <w:rPr>
          <w:ins w:id="4954" w:author="Master Repository Process" w:date="2021-09-11T19:02:00Z"/>
        </w:rPr>
      </w:pPr>
    </w:p>
    <w:p>
      <w:pPr>
        <w:pStyle w:val="nzHeading5"/>
        <w:rPr>
          <w:ins w:id="4955" w:author="Master Repository Process" w:date="2021-09-11T19:02:00Z"/>
        </w:rPr>
      </w:pPr>
      <w:ins w:id="4956" w:author="Master Repository Process" w:date="2021-09-11T19:02:00Z">
        <w:r>
          <w:rPr>
            <w:rStyle w:val="CharSectno"/>
          </w:rPr>
          <w:t>5</w:t>
        </w:r>
        <w:r>
          <w:t>.</w:t>
        </w:r>
        <w:r>
          <w:tab/>
          <w:t>Schedule 2 Division 2 replaced</w:t>
        </w:r>
      </w:ins>
    </w:p>
    <w:p>
      <w:pPr>
        <w:pStyle w:val="nzSubsection"/>
        <w:rPr>
          <w:ins w:id="4957" w:author="Master Repository Process" w:date="2021-09-11T19:02:00Z"/>
        </w:rPr>
      </w:pPr>
      <w:ins w:id="4958" w:author="Master Repository Process" w:date="2021-09-11T19:02:00Z">
        <w:r>
          <w:tab/>
        </w:r>
        <w:r>
          <w:tab/>
          <w:t>Delete Schedule 2 Division 2 and insert:</w:t>
        </w:r>
      </w:ins>
    </w:p>
    <w:p>
      <w:pPr>
        <w:pStyle w:val="BlankOpen"/>
        <w:rPr>
          <w:ins w:id="4959" w:author="Master Repository Process" w:date="2021-09-11T19:02:00Z"/>
          <w:rStyle w:val="CharSDivNo"/>
        </w:rPr>
      </w:pPr>
    </w:p>
    <w:p>
      <w:pPr>
        <w:pStyle w:val="nzHeading3"/>
        <w:rPr>
          <w:ins w:id="4960" w:author="Master Repository Process" w:date="2021-09-11T19:02:00Z"/>
          <w:rStyle w:val="CharSDivText"/>
          <w:sz w:val="20"/>
        </w:rPr>
      </w:pPr>
      <w:ins w:id="4961" w:author="Master Repository Process" w:date="2021-09-11T19:02:00Z">
        <w:r>
          <w:rPr>
            <w:rStyle w:val="CharSDivNo"/>
            <w:sz w:val="20"/>
          </w:rPr>
          <w:t>Division 2</w:t>
        </w:r>
        <w:r>
          <w:rPr>
            <w:sz w:val="20"/>
          </w:rPr>
          <w:t> — </w:t>
        </w:r>
        <w:r>
          <w:rPr>
            <w:rStyle w:val="CharSDivText"/>
            <w:sz w:val="20"/>
          </w:rPr>
          <w:t>Port of Bunbury</w:t>
        </w:r>
      </w:ins>
    </w:p>
    <w:tbl>
      <w:tblPr>
        <w:tblW w:w="7088" w:type="dxa"/>
        <w:tblInd w:w="108" w:type="dxa"/>
        <w:tblLayout w:type="fixed"/>
        <w:tblLook w:val="0000" w:firstRow="0" w:lastRow="0" w:firstColumn="0" w:lastColumn="0" w:noHBand="0" w:noVBand="0"/>
      </w:tblPr>
      <w:tblGrid>
        <w:gridCol w:w="567"/>
        <w:gridCol w:w="5103"/>
        <w:gridCol w:w="1418"/>
      </w:tblGrid>
      <w:tr>
        <w:trPr>
          <w:cantSplit/>
          <w:ins w:id="4962" w:author="Master Repository Process" w:date="2021-09-11T19:02:00Z"/>
        </w:trPr>
        <w:tc>
          <w:tcPr>
            <w:tcW w:w="567" w:type="dxa"/>
          </w:tcPr>
          <w:p>
            <w:pPr>
              <w:pStyle w:val="zyTableNAm"/>
              <w:rPr>
                <w:ins w:id="4963" w:author="Master Repository Process" w:date="2021-09-11T19:02:00Z"/>
                <w:sz w:val="20"/>
              </w:rPr>
            </w:pPr>
            <w:ins w:id="4964" w:author="Master Repository Process" w:date="2021-09-11T19:02:00Z">
              <w:r>
                <w:rPr>
                  <w:sz w:val="20"/>
                </w:rPr>
                <w:t>1.</w:t>
              </w:r>
            </w:ins>
          </w:p>
        </w:tc>
        <w:tc>
          <w:tcPr>
            <w:tcW w:w="5103" w:type="dxa"/>
          </w:tcPr>
          <w:p>
            <w:pPr>
              <w:pStyle w:val="zyTableNAm"/>
              <w:rPr>
                <w:ins w:id="4965" w:author="Master Repository Process" w:date="2021-09-11T19:02:00Z"/>
                <w:sz w:val="20"/>
              </w:rPr>
            </w:pPr>
            <w:ins w:id="4966" w:author="Master Repository Process" w:date="2021-09-11T19:02:00Z">
              <w:r>
                <w:rPr>
                  <w:sz w:val="20"/>
                </w:rPr>
                <w:t>Pilotage of a vessel into and out of the port ..............….</w:t>
              </w:r>
            </w:ins>
          </w:p>
        </w:tc>
        <w:tc>
          <w:tcPr>
            <w:tcW w:w="1418" w:type="dxa"/>
          </w:tcPr>
          <w:p>
            <w:pPr>
              <w:pStyle w:val="zyTableNAm"/>
              <w:rPr>
                <w:ins w:id="4967" w:author="Master Repository Process" w:date="2021-09-11T19:02:00Z"/>
                <w:sz w:val="20"/>
              </w:rPr>
            </w:pPr>
            <w:ins w:id="4968" w:author="Master Repository Process" w:date="2021-09-11T19:02:00Z">
              <w:r>
                <w:rPr>
                  <w:sz w:val="20"/>
                </w:rPr>
                <w:t>$5 355.90</w:t>
              </w:r>
            </w:ins>
          </w:p>
        </w:tc>
      </w:tr>
      <w:tr>
        <w:trPr>
          <w:cantSplit/>
          <w:ins w:id="4969" w:author="Master Repository Process" w:date="2021-09-11T19:02:00Z"/>
        </w:trPr>
        <w:tc>
          <w:tcPr>
            <w:tcW w:w="567" w:type="dxa"/>
          </w:tcPr>
          <w:p>
            <w:pPr>
              <w:pStyle w:val="zyTableNAm"/>
              <w:rPr>
                <w:ins w:id="4970" w:author="Master Repository Process" w:date="2021-09-11T19:02:00Z"/>
                <w:sz w:val="20"/>
              </w:rPr>
            </w:pPr>
            <w:ins w:id="4971" w:author="Master Repository Process" w:date="2021-09-11T19:02:00Z">
              <w:r>
                <w:rPr>
                  <w:sz w:val="20"/>
                </w:rPr>
                <w:t>2.</w:t>
              </w:r>
            </w:ins>
          </w:p>
        </w:tc>
        <w:tc>
          <w:tcPr>
            <w:tcW w:w="5103" w:type="dxa"/>
          </w:tcPr>
          <w:p>
            <w:pPr>
              <w:pStyle w:val="zyTableNAm"/>
              <w:rPr>
                <w:ins w:id="4972" w:author="Master Repository Process" w:date="2021-09-11T19:02:00Z"/>
                <w:sz w:val="20"/>
              </w:rPr>
            </w:pPr>
            <w:ins w:id="4973" w:author="Master Repository Process" w:date="2021-09-11T19:02:00Z">
              <w:r>
                <w:rPr>
                  <w:sz w:val="20"/>
                </w:rPr>
                <w:t>Pilotage of a vessel from a place in the port to another place in the port .............................................................</w:t>
              </w:r>
            </w:ins>
          </w:p>
        </w:tc>
        <w:tc>
          <w:tcPr>
            <w:tcW w:w="1418" w:type="dxa"/>
          </w:tcPr>
          <w:p>
            <w:pPr>
              <w:pStyle w:val="zyTableNAm"/>
              <w:rPr>
                <w:ins w:id="4974" w:author="Master Repository Process" w:date="2021-09-11T19:02:00Z"/>
                <w:sz w:val="20"/>
              </w:rPr>
            </w:pPr>
            <w:ins w:id="4975" w:author="Master Repository Process" w:date="2021-09-11T19:02:00Z">
              <w:r>
                <w:rPr>
                  <w:sz w:val="20"/>
                </w:rPr>
                <w:br/>
                <w:t>$2 677.95</w:t>
              </w:r>
            </w:ins>
          </w:p>
        </w:tc>
      </w:tr>
      <w:tr>
        <w:trPr>
          <w:cantSplit/>
          <w:ins w:id="4976" w:author="Master Repository Process" w:date="2021-09-11T19:02:00Z"/>
        </w:trPr>
        <w:tc>
          <w:tcPr>
            <w:tcW w:w="567" w:type="dxa"/>
          </w:tcPr>
          <w:p>
            <w:pPr>
              <w:pStyle w:val="zyTableNAm"/>
              <w:rPr>
                <w:ins w:id="4977" w:author="Master Repository Process" w:date="2021-09-11T19:02:00Z"/>
                <w:sz w:val="20"/>
              </w:rPr>
            </w:pPr>
            <w:ins w:id="4978" w:author="Master Repository Process" w:date="2021-09-11T19:02:00Z">
              <w:r>
                <w:rPr>
                  <w:sz w:val="20"/>
                </w:rPr>
                <w:t>3.</w:t>
              </w:r>
            </w:ins>
          </w:p>
        </w:tc>
        <w:tc>
          <w:tcPr>
            <w:tcW w:w="5103" w:type="dxa"/>
          </w:tcPr>
          <w:p>
            <w:pPr>
              <w:pStyle w:val="zyTableNAm"/>
              <w:rPr>
                <w:ins w:id="4979" w:author="Master Repository Process" w:date="2021-09-11T19:02:00Z"/>
                <w:sz w:val="20"/>
              </w:rPr>
            </w:pPr>
            <w:ins w:id="4980" w:author="Master Repository Process" w:date="2021-09-11T19:02:00Z">
              <w:r>
                <w:rPr>
                  <w:sz w:val="20"/>
                </w:rPr>
                <w:t>Detention of pilot, for each hour or part of an hour ..….</w:t>
              </w:r>
            </w:ins>
          </w:p>
        </w:tc>
        <w:tc>
          <w:tcPr>
            <w:tcW w:w="1418" w:type="dxa"/>
          </w:tcPr>
          <w:p>
            <w:pPr>
              <w:pStyle w:val="zyTableNAm"/>
              <w:rPr>
                <w:ins w:id="4981" w:author="Master Repository Process" w:date="2021-09-11T19:02:00Z"/>
                <w:sz w:val="20"/>
              </w:rPr>
            </w:pPr>
            <w:ins w:id="4982" w:author="Master Repository Process" w:date="2021-09-11T19:02:00Z">
              <w:r>
                <w:rPr>
                  <w:sz w:val="20"/>
                </w:rPr>
                <w:t>$1 338.98</w:t>
              </w:r>
            </w:ins>
          </w:p>
        </w:tc>
      </w:tr>
      <w:tr>
        <w:trPr>
          <w:cantSplit/>
          <w:ins w:id="4983" w:author="Master Repository Process" w:date="2021-09-11T19:02:00Z"/>
        </w:trPr>
        <w:tc>
          <w:tcPr>
            <w:tcW w:w="567" w:type="dxa"/>
          </w:tcPr>
          <w:p>
            <w:pPr>
              <w:pStyle w:val="zyTableNAm"/>
              <w:rPr>
                <w:ins w:id="4984" w:author="Master Repository Process" w:date="2021-09-11T19:02:00Z"/>
                <w:sz w:val="20"/>
              </w:rPr>
            </w:pPr>
            <w:ins w:id="4985" w:author="Master Repository Process" w:date="2021-09-11T19:02:00Z">
              <w:r>
                <w:rPr>
                  <w:sz w:val="20"/>
                </w:rPr>
                <w:t>4.</w:t>
              </w:r>
            </w:ins>
          </w:p>
        </w:tc>
        <w:tc>
          <w:tcPr>
            <w:tcW w:w="5103" w:type="dxa"/>
          </w:tcPr>
          <w:p>
            <w:pPr>
              <w:pStyle w:val="zyTableNAm"/>
              <w:rPr>
                <w:ins w:id="4986" w:author="Master Repository Process" w:date="2021-09-11T19:02:00Z"/>
                <w:sz w:val="20"/>
              </w:rPr>
            </w:pPr>
            <w:ins w:id="4987" w:author="Master Repository Process" w:date="2021-09-11T19:02:00Z">
              <w:r>
                <w:rPr>
                  <w:sz w:val="20"/>
                </w:rPr>
                <w:t>Cancellation of pilot ..................................................…</w:t>
              </w:r>
            </w:ins>
          </w:p>
        </w:tc>
        <w:tc>
          <w:tcPr>
            <w:tcW w:w="1418" w:type="dxa"/>
          </w:tcPr>
          <w:p>
            <w:pPr>
              <w:pStyle w:val="zyTableNAm"/>
              <w:rPr>
                <w:ins w:id="4988" w:author="Master Repository Process" w:date="2021-09-11T19:02:00Z"/>
                <w:sz w:val="20"/>
              </w:rPr>
            </w:pPr>
            <w:ins w:id="4989" w:author="Master Repository Process" w:date="2021-09-11T19:02:00Z">
              <w:r>
                <w:rPr>
                  <w:sz w:val="20"/>
                </w:rPr>
                <w:t>$1 338.98</w:t>
              </w:r>
            </w:ins>
          </w:p>
        </w:tc>
      </w:tr>
      <w:tr>
        <w:trPr>
          <w:cantSplit/>
          <w:ins w:id="4990" w:author="Master Repository Process" w:date="2021-09-11T19:02:00Z"/>
        </w:trPr>
        <w:tc>
          <w:tcPr>
            <w:tcW w:w="567" w:type="dxa"/>
          </w:tcPr>
          <w:p>
            <w:pPr>
              <w:pStyle w:val="zyTableNAm"/>
              <w:rPr>
                <w:ins w:id="4991" w:author="Master Repository Process" w:date="2021-09-11T19:02:00Z"/>
                <w:sz w:val="20"/>
              </w:rPr>
            </w:pPr>
            <w:ins w:id="4992" w:author="Master Repository Process" w:date="2021-09-11T19:02:00Z">
              <w:r>
                <w:rPr>
                  <w:sz w:val="20"/>
                </w:rPr>
                <w:t>5.</w:t>
              </w:r>
            </w:ins>
          </w:p>
        </w:tc>
        <w:tc>
          <w:tcPr>
            <w:tcW w:w="5103" w:type="dxa"/>
          </w:tcPr>
          <w:p>
            <w:pPr>
              <w:pStyle w:val="zyTableNAm"/>
              <w:rPr>
                <w:ins w:id="4993" w:author="Master Repository Process" w:date="2021-09-11T19:02:00Z"/>
                <w:sz w:val="20"/>
              </w:rPr>
            </w:pPr>
            <w:ins w:id="4994" w:author="Master Repository Process" w:date="2021-09-11T19:02:00Z">
              <w:r>
                <w:rPr>
                  <w:sz w:val="20"/>
                </w:rPr>
                <w:t>Cancellation of pilot boat crew only .........................….</w:t>
              </w:r>
            </w:ins>
          </w:p>
        </w:tc>
        <w:tc>
          <w:tcPr>
            <w:tcW w:w="1418" w:type="dxa"/>
          </w:tcPr>
          <w:p>
            <w:pPr>
              <w:pStyle w:val="zyTableNAm"/>
              <w:rPr>
                <w:ins w:id="4995" w:author="Master Repository Process" w:date="2021-09-11T19:02:00Z"/>
                <w:sz w:val="20"/>
              </w:rPr>
            </w:pPr>
            <w:ins w:id="4996" w:author="Master Repository Process" w:date="2021-09-11T19:02:00Z">
              <w:r>
                <w:rPr>
                  <w:sz w:val="20"/>
                </w:rPr>
                <w:t>$1 338.98</w:t>
              </w:r>
            </w:ins>
          </w:p>
        </w:tc>
      </w:tr>
    </w:tbl>
    <w:p>
      <w:pPr>
        <w:pStyle w:val="BlankClose"/>
        <w:rPr>
          <w:ins w:id="4997" w:author="Master Repository Process" w:date="2021-09-11T19:02:00Z"/>
        </w:rPr>
      </w:pPr>
    </w:p>
    <w:p>
      <w:pPr>
        <w:pStyle w:val="BlankClose"/>
        <w:rPr>
          <w:ins w:id="4998" w:author="Master Repository Process" w:date="2021-09-11T19:02: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FFED28-A9CC-47D6-B694-BC009FA2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33504</Words>
  <Characters>161829</Characters>
  <Application>Microsoft Office Word</Application>
  <DocSecurity>0</DocSecurity>
  <Lines>4759</Lines>
  <Paragraphs>2872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192461</CharactersWithSpaces>
  <SharedDoc>false</SharedDoc>
  <HLinks>
    <vt:vector size="6" baseType="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04-b0-01 - 04-c0-01</dc:title>
  <dc:subject/>
  <dc:creator/>
  <cp:keywords/>
  <dc:description/>
  <cp:lastModifiedBy>Master Repository Process</cp:lastModifiedBy>
  <cp:revision>2</cp:revision>
  <cp:lastPrinted>2009-10-01T03:04:00Z</cp:lastPrinted>
  <dcterms:created xsi:type="dcterms:W3CDTF">2021-09-11T11:02:00Z</dcterms:created>
  <dcterms:modified xsi:type="dcterms:W3CDTF">2021-09-11T11:02:00Z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20100605</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17 Oct 2009</vt:lpwstr>
  </property>
  <property fmtid="{D5CDD505-2E9C-101B-9397-08002B2CF9AE}" pid="9" name="ToSuffix">
    <vt:lpwstr>04-c0-01</vt:lpwstr>
  </property>
  <property fmtid="{D5CDD505-2E9C-101B-9397-08002B2CF9AE}" pid="10" name="ToAsAtDate">
    <vt:lpwstr>05 Jun 2010</vt:lpwstr>
  </property>
</Properties>
</file>