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(Load Lines)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2009</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04 Jun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0"/>
      </w:pPr>
      <w:r>
        <w:t>Western Australian Marine Act 1982</w:t>
      </w:r>
    </w:p>
    <w:p>
      <w:pPr>
        <w:pStyle w:val="NameofActReg"/>
      </w:pPr>
      <w:r>
        <w:t>W.A. Marine (Load Lines) Regulations 1983</w:t>
      </w:r>
    </w:p>
    <w:p>
      <w:pPr>
        <w:pStyle w:val="Heading5"/>
        <w:rPr>
          <w:snapToGrid w:val="0"/>
        </w:rPr>
      </w:pPr>
      <w:bookmarkStart w:id="0" w:name="_Toc435320530"/>
      <w:bookmarkStart w:id="1" w:name="_Toc512219140"/>
      <w:bookmarkStart w:id="2" w:name="_Toc517141960"/>
      <w:bookmarkStart w:id="3" w:name="_Toc263340827"/>
      <w:bookmarkStart w:id="4" w:name="_Toc248303950"/>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(Load Lines) Regulations 1983</w:t>
      </w:r>
      <w:r>
        <w:rPr>
          <w:snapToGrid w:val="0"/>
        </w:rPr>
        <w:t xml:space="preserve"> </w:t>
      </w:r>
      <w:r>
        <w:rPr>
          <w:snapToGrid w:val="0"/>
          <w:vertAlign w:val="superscript"/>
        </w:rPr>
        <w:t>1</w:t>
      </w:r>
      <w:r>
        <w:rPr>
          <w:snapToGrid w:val="0"/>
        </w:rPr>
        <w:t>.</w:t>
      </w:r>
    </w:p>
    <w:p>
      <w:pPr>
        <w:pStyle w:val="Heading5"/>
        <w:rPr>
          <w:snapToGrid w:val="0"/>
        </w:rPr>
      </w:pPr>
      <w:bookmarkStart w:id="6" w:name="_Toc435320531"/>
      <w:bookmarkStart w:id="7" w:name="_Toc512219141"/>
      <w:bookmarkStart w:id="8" w:name="_Toc517141961"/>
      <w:bookmarkStart w:id="9" w:name="_Toc263340828"/>
      <w:bookmarkStart w:id="10" w:name="_Toc24830395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pPr>
      <w:bookmarkStart w:id="11" w:name="_Toc263340829"/>
      <w:bookmarkStart w:id="12" w:name="_Toc248303952"/>
      <w:bookmarkStart w:id="13" w:name="_Toc435320533"/>
      <w:bookmarkStart w:id="14" w:name="_Toc512219143"/>
      <w:bookmarkStart w:id="15" w:name="_Toc517141963"/>
      <w:r>
        <w:rPr>
          <w:rStyle w:val="CharSectno"/>
        </w:rPr>
        <w:t>3</w:t>
      </w:r>
      <w:r>
        <w:t>.</w:t>
      </w:r>
      <w:r>
        <w:tab/>
        <w:t>Terms used</w:t>
      </w:r>
      <w:bookmarkEnd w:id="11"/>
      <w:bookmarkEnd w:id="12"/>
    </w:p>
    <w:p>
      <w:pPr>
        <w:pStyle w:val="Subsection"/>
      </w:pPr>
      <w:r>
        <w:tab/>
        <w:t>(1)</w:t>
      </w:r>
      <w:r>
        <w:tab/>
        <w:t>In these regulations —</w:t>
      </w:r>
    </w:p>
    <w:p>
      <w:pPr>
        <w:pStyle w:val="Defstart"/>
      </w:pPr>
      <w:r>
        <w:tab/>
      </w:r>
      <w:r>
        <w:rPr>
          <w:rStyle w:val="CharDefText"/>
        </w:rPr>
        <w:t>Code</w:t>
      </w:r>
      <w:r>
        <w:t xml:space="preserve"> means the Uniform Shipping Laws Code, referred to in section 115 of the Act, as in existence on 1 October 2009.</w:t>
      </w:r>
    </w:p>
    <w:p>
      <w:pPr>
        <w:pStyle w:val="Subsection"/>
      </w:pPr>
      <w:r>
        <w:tab/>
        <w:t>(2)</w:t>
      </w:r>
      <w:r>
        <w:tab/>
        <w:t>In the provisions of the Code incorporated in these regulations, a term has the same meaning as it has in the Code.</w:t>
      </w:r>
    </w:p>
    <w:p>
      <w:pPr>
        <w:pStyle w:val="Footnotesection"/>
      </w:pPr>
      <w:r>
        <w:tab/>
        <w:t>[Regulation 3 inserted in Gazette 11 Dec 2009 p. 5099.]</w:t>
      </w:r>
    </w:p>
    <w:p>
      <w:pPr>
        <w:pStyle w:val="Heading5"/>
        <w:rPr>
          <w:snapToGrid w:val="0"/>
        </w:rPr>
      </w:pPr>
      <w:bookmarkStart w:id="16" w:name="_Toc263340830"/>
      <w:bookmarkStart w:id="17" w:name="_Toc248303953"/>
      <w:r>
        <w:rPr>
          <w:rStyle w:val="CharSectno"/>
        </w:rPr>
        <w:t>4</w:t>
      </w:r>
      <w:r>
        <w:rPr>
          <w:snapToGrid w:val="0"/>
        </w:rPr>
        <w:t>.</w:t>
      </w:r>
      <w:r>
        <w:rPr>
          <w:snapToGrid w:val="0"/>
        </w:rPr>
        <w:tab/>
        <w:t>Application of Section 7 of Code</w:t>
      </w:r>
      <w:bookmarkEnd w:id="13"/>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Subject to subregulation (2), the provisions of Section 7 of the Code are incorporated in these regulations and shall extend and apply to and in respect of all vessels and voyages to which the Act applies.</w:t>
      </w:r>
    </w:p>
    <w:p>
      <w:pPr>
        <w:pStyle w:val="Subsection"/>
        <w:keepNext/>
        <w:rPr>
          <w:snapToGrid w:val="0"/>
        </w:rPr>
      </w:pPr>
      <w:r>
        <w:rPr>
          <w:snapToGrid w:val="0"/>
        </w:rPr>
        <w:tab/>
        <w:t>(2)</w:t>
      </w:r>
      <w:r>
        <w:rPr>
          <w:snapToGrid w:val="0"/>
        </w:rPr>
        <w:tab/>
        <w:t>The incorporation and application of Section 7 of the Code by subregulation (1) is subject to the following modifications — </w:t>
      </w:r>
    </w:p>
    <w:p>
      <w:pPr>
        <w:pStyle w:val="Indenta"/>
        <w:rPr>
          <w:snapToGrid w:val="0"/>
        </w:rPr>
      </w:pPr>
      <w:r>
        <w:rPr>
          <w:snapToGrid w:val="0"/>
        </w:rPr>
        <w:tab/>
        <w:t>(a)</w:t>
      </w:r>
      <w:r>
        <w:rPr>
          <w:snapToGrid w:val="0"/>
        </w:rPr>
        <w:tab/>
        <w:t xml:space="preserve">for the definition of </w:t>
      </w:r>
      <w:r>
        <w:rPr>
          <w:rStyle w:val="CharDefText"/>
        </w:rPr>
        <w:t>Survey authority</w:t>
      </w:r>
      <w:r>
        <w:rPr>
          <w:snapToGrid w:val="0"/>
        </w:rPr>
        <w:t xml:space="preserve"> in clause 3.9, there is substituted the following definition — </w:t>
      </w:r>
    </w:p>
    <w:p>
      <w:pPr>
        <w:pStyle w:val="MiscOpen"/>
        <w:tabs>
          <w:tab w:val="clear" w:pos="893"/>
        </w:tabs>
        <w:ind w:left="1418" w:right="709"/>
      </w:pPr>
      <w:bookmarkStart w:id="18" w:name="endcomma"/>
      <w:bookmarkEnd w:id="18"/>
      <w:r>
        <w:t>“</w:t>
      </w:r>
    </w:p>
    <w:p>
      <w:pPr>
        <w:pStyle w:val="zDefstart"/>
        <w:tabs>
          <w:tab w:val="left" w:pos="1843"/>
        </w:tabs>
        <w:ind w:left="2268" w:right="567" w:hanging="828"/>
      </w:pPr>
      <w:r>
        <w:tab/>
      </w:r>
      <w:r>
        <w:rPr>
          <w:rStyle w:val="CharDefText"/>
        </w:rPr>
        <w:t>survey authority</w:t>
      </w:r>
      <w:r>
        <w:t xml:space="preserve"> </w:t>
      </w:r>
      <w:bookmarkStart w:id="19" w:name="comma"/>
      <w:bookmarkEnd w:id="19"/>
      <w:r>
        <w:t>means an authority appointed by the Governor under Section 31 of the Act.</w:t>
      </w:r>
    </w:p>
    <w:p>
      <w:pPr>
        <w:pStyle w:val="MiscClose"/>
        <w:ind w:right="284"/>
      </w:pPr>
      <w:r>
        <w:t>”;</w:t>
      </w:r>
    </w:p>
    <w:p>
      <w:pPr>
        <w:pStyle w:val="Indenta"/>
      </w:pPr>
      <w:r>
        <w:tab/>
        <w:t>(b)</w:t>
      </w:r>
      <w:r>
        <w:tab/>
        <w:t>clause 73.6 shall be deleted;</w:t>
      </w:r>
    </w:p>
    <w:p>
      <w:pPr>
        <w:pStyle w:val="Indenta"/>
      </w:pPr>
      <w:r>
        <w:tab/>
        <w:t>(c)</w:t>
      </w:r>
      <w:r>
        <w:tab/>
        <w:t>clauses 74.1 and 74.2 shall be deleted;</w:t>
      </w:r>
    </w:p>
    <w:p>
      <w:pPr>
        <w:pStyle w:val="Indenta"/>
      </w:pPr>
      <w:r>
        <w:tab/>
        <w:t>(d)</w:t>
      </w:r>
      <w:r>
        <w:tab/>
        <w:t>clauses 74.4 and 74.5 shall be deleted; and</w:t>
      </w:r>
    </w:p>
    <w:p>
      <w:pPr>
        <w:pStyle w:val="Indenta"/>
      </w:pPr>
      <w:r>
        <w:tab/>
        <w:t>(e)</w:t>
      </w:r>
      <w:r>
        <w:tab/>
        <w:t>clauses 74.7 and 74.8 shall be deleted.</w:t>
      </w:r>
    </w:p>
    <w:p>
      <w:pPr>
        <w:pStyle w:val="Ednotesection"/>
      </w:pPr>
      <w:bookmarkStart w:id="20" w:name="_Toc435320535"/>
      <w:bookmarkStart w:id="21" w:name="_Toc512219145"/>
      <w:bookmarkStart w:id="22" w:name="_Toc517141965"/>
      <w:r>
        <w:t>[</w:t>
      </w:r>
      <w:r>
        <w:rPr>
          <w:b/>
          <w:bCs/>
        </w:rPr>
        <w:t>5.</w:t>
      </w:r>
      <w:r>
        <w:tab/>
        <w:t>Deleted in Gazette 11 Dec 2009 p. 5099.]</w:t>
      </w:r>
    </w:p>
    <w:p>
      <w:pPr>
        <w:pStyle w:val="Heading5"/>
        <w:rPr>
          <w:snapToGrid w:val="0"/>
        </w:rPr>
      </w:pPr>
      <w:bookmarkStart w:id="23" w:name="_Toc263340831"/>
      <w:bookmarkStart w:id="24" w:name="_Toc248303954"/>
      <w:r>
        <w:rPr>
          <w:rStyle w:val="CharSectno"/>
        </w:rPr>
        <w:t>6</w:t>
      </w:r>
      <w:r>
        <w:rPr>
          <w:snapToGrid w:val="0"/>
        </w:rPr>
        <w:t>.</w:t>
      </w:r>
      <w:r>
        <w:rPr>
          <w:snapToGrid w:val="0"/>
        </w:rPr>
        <w:tab/>
        <w:t>Fees</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A fee of $26 for each metre of the load line length shall be payable for the initial load line survey of a vessel and the issue of a certificate.</w:t>
      </w:r>
    </w:p>
    <w:p>
      <w:pPr>
        <w:pStyle w:val="Subsection"/>
        <w:rPr>
          <w:snapToGrid w:val="0"/>
        </w:rPr>
      </w:pPr>
      <w:r>
        <w:rPr>
          <w:snapToGrid w:val="0"/>
        </w:rPr>
        <w:tab/>
        <w:t>(2)</w:t>
      </w:r>
      <w:r>
        <w:rPr>
          <w:snapToGrid w:val="0"/>
        </w:rPr>
        <w:tab/>
        <w:t>For the renewal of a load line survey (every 5 years), a fee of $55 shall be payable if the renewal survey is carried out in conjunction with the annual survey of the vessel and if the renewal survey is carried out at any other time the fee shall be $55 plus $20 for every half hour during which the surveyor is engaged on the survey.</w:t>
      </w:r>
    </w:p>
    <w:p>
      <w:pPr>
        <w:pStyle w:val="Subsection"/>
        <w:keepNext/>
        <w:keepLines/>
        <w:rPr>
          <w:snapToGrid w:val="0"/>
        </w:rPr>
      </w:pPr>
      <w:r>
        <w:rPr>
          <w:snapToGrid w:val="0"/>
        </w:rPr>
        <w:tab/>
        <w:t>(3)</w:t>
      </w:r>
      <w:r>
        <w:rPr>
          <w:snapToGrid w:val="0"/>
        </w:rPr>
        <w:tab/>
        <w:t>The fee for an annual load line survey carried out other than in conjunction with the annual survey of a vessel shall be $20 for each half hour during which the surveyor is engaged on the survey.</w:t>
      </w:r>
    </w:p>
    <w:p>
      <w:pPr>
        <w:pStyle w:val="Footnotesection"/>
      </w:pPr>
      <w:r>
        <w:tab/>
        <w:t xml:space="preserve">[Regulation 6 amended in Gazette 1 Aug 1990 p. 3644; 26 Jul 1991 p. 3929; 30 Jun 1992 p. 2906; 29 Jun 1993 p. 3186; 14 Jun 1994 p. 2488.]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25" w:name="_Toc212540647"/>
      <w:bookmarkStart w:id="26" w:name="_Toc212608823"/>
      <w:bookmarkStart w:id="27" w:name="_Toc248303955"/>
      <w:bookmarkStart w:id="28" w:name="_Toc263340832"/>
      <w:r>
        <w:t>Notes</w:t>
      </w:r>
      <w:bookmarkEnd w:id="25"/>
      <w:bookmarkEnd w:id="26"/>
      <w:bookmarkEnd w:id="27"/>
      <w:bookmarkEnd w:id="28"/>
    </w:p>
    <w:p>
      <w:pPr>
        <w:pStyle w:val="nSubsection"/>
        <w:rPr>
          <w:snapToGrid w:val="0"/>
        </w:rPr>
      </w:pPr>
      <w:bookmarkStart w:id="29" w:name="_Toc517141966"/>
      <w:r>
        <w:rPr>
          <w:snapToGrid w:val="0"/>
          <w:vertAlign w:val="superscript"/>
        </w:rPr>
        <w:t>1</w:t>
      </w:r>
      <w:r>
        <w:rPr>
          <w:snapToGrid w:val="0"/>
        </w:rPr>
        <w:tab/>
        <w:t>This</w:t>
      </w:r>
      <w:del w:id="30" w:author="Master Repository Process" w:date="2021-09-18T19:00:00Z">
        <w:r>
          <w:rPr>
            <w:snapToGrid w:val="0"/>
          </w:rPr>
          <w:delText> </w:delText>
        </w:r>
      </w:del>
      <w:ins w:id="31" w:author="Master Repository Process" w:date="2021-09-18T19:00:00Z">
        <w:r>
          <w:rPr>
            <w:snapToGrid w:val="0"/>
          </w:rPr>
          <w:t xml:space="preserve"> </w:t>
        </w:r>
      </w:ins>
      <w:r>
        <w:rPr>
          <w:snapToGrid w:val="0"/>
        </w:rPr>
        <w:t xml:space="preserve">is a compilation of the </w:t>
      </w:r>
      <w:r>
        <w:rPr>
          <w:i/>
          <w:noProof/>
          <w:snapToGrid w:val="0"/>
        </w:rPr>
        <w:t>W.A. Marine (Load Lines) Regulations</w:t>
      </w:r>
      <w:del w:id="32" w:author="Master Repository Process" w:date="2021-09-18T19:00:00Z">
        <w:r>
          <w:rPr>
            <w:i/>
            <w:snapToGrid w:val="0"/>
          </w:rPr>
          <w:delText> </w:delText>
        </w:r>
      </w:del>
      <w:ins w:id="33" w:author="Master Repository Process" w:date="2021-09-18T19:00:00Z">
        <w:r>
          <w:rPr>
            <w:i/>
            <w:noProof/>
            <w:snapToGrid w:val="0"/>
          </w:rPr>
          <w:t xml:space="preserve"> </w:t>
        </w:r>
      </w:ins>
      <w:r>
        <w:rPr>
          <w:i/>
          <w:noProof/>
          <w:snapToGrid w:val="0"/>
        </w:rPr>
        <w:t xml:space="preserve">1983 </w:t>
      </w:r>
      <w:r>
        <w:rPr>
          <w:snapToGrid w:val="0"/>
        </w:rPr>
        <w:t>and includes the amendments made by the other written laws referred to in the following table</w:t>
      </w:r>
      <w:ins w:id="34" w:author="Master Repository Process" w:date="2021-09-18T19:00:00Z">
        <w:r>
          <w:rPr>
            <w:snapToGrid w:val="0"/>
            <w:vertAlign w:val="superscript"/>
          </w:rPr>
          <w:t> 1a</w:t>
        </w:r>
        <w:r>
          <w:rPr>
            <w:snapToGrid w:val="0"/>
          </w:rPr>
          <w:t>.  The table also contains information about any reprint</w:t>
        </w:r>
      </w:ins>
      <w:r>
        <w:rPr>
          <w:snapToGrid w:val="0"/>
        </w:rPr>
        <w:t>.</w:t>
      </w:r>
    </w:p>
    <w:p>
      <w:pPr>
        <w:pStyle w:val="nHeading3"/>
        <w:rPr>
          <w:snapToGrid w:val="0"/>
        </w:rPr>
      </w:pPr>
      <w:bookmarkStart w:id="35" w:name="_Toc263340833"/>
      <w:bookmarkStart w:id="36" w:name="_Toc248303956"/>
      <w:r>
        <w:rPr>
          <w:snapToGrid w:val="0"/>
        </w:rPr>
        <w:t>Compilation table</w:t>
      </w:r>
      <w:bookmarkEnd w:id="29"/>
      <w:bookmarkEnd w:id="35"/>
      <w:bookmarkEnd w:id="36"/>
    </w:p>
    <w:tbl>
      <w:tblPr>
        <w:tblW w:w="7088" w:type="dxa"/>
        <w:tblInd w:w="36" w:type="dxa"/>
        <w:tblLayout w:type="fixed"/>
        <w:tblCellMar>
          <w:left w:w="0" w:type="dxa"/>
          <w:right w:w="0"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ind w:left="113"/>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ind w:left="113"/>
              <w:rPr>
                <w:b/>
                <w:sz w:val="19"/>
              </w:rPr>
            </w:pPr>
            <w:r>
              <w:rPr>
                <w:b/>
                <w:sz w:val="19"/>
              </w:rPr>
              <w:t>Commencement</w:t>
            </w:r>
          </w:p>
        </w:tc>
      </w:tr>
      <w:tr>
        <w:trPr>
          <w:cantSplit/>
        </w:trPr>
        <w:tc>
          <w:tcPr>
            <w:tcW w:w="3119" w:type="dxa"/>
          </w:tcPr>
          <w:p>
            <w:pPr>
              <w:pStyle w:val="nTable"/>
              <w:spacing w:before="120"/>
              <w:ind w:right="113"/>
              <w:rPr>
                <w:sz w:val="19"/>
              </w:rPr>
            </w:pPr>
            <w:r>
              <w:rPr>
                <w:i/>
                <w:sz w:val="19"/>
              </w:rPr>
              <w:t>W.A. Marine (Load Lines) Regulations 1983</w:t>
            </w:r>
          </w:p>
        </w:tc>
        <w:tc>
          <w:tcPr>
            <w:tcW w:w="1276" w:type="dxa"/>
          </w:tcPr>
          <w:p>
            <w:pPr>
              <w:pStyle w:val="nTable"/>
              <w:spacing w:before="120"/>
              <w:ind w:left="113"/>
              <w:rPr>
                <w:sz w:val="19"/>
              </w:rPr>
            </w:pPr>
            <w:r>
              <w:rPr>
                <w:sz w:val="19"/>
              </w:rPr>
              <w:t>1 Jul 1983 p. 2193</w:t>
            </w:r>
          </w:p>
        </w:tc>
        <w:tc>
          <w:tcPr>
            <w:tcW w:w="2693" w:type="dxa"/>
          </w:tcPr>
          <w:p>
            <w:pPr>
              <w:pStyle w:val="nTable"/>
              <w:spacing w:before="120"/>
              <w:ind w:left="113"/>
              <w:rPr>
                <w:sz w:val="19"/>
              </w:rPr>
            </w:pPr>
            <w:r>
              <w:rPr>
                <w:sz w:val="19"/>
              </w:rPr>
              <w:t>1 Jul 1983 (see r. 2)</w:t>
            </w:r>
          </w:p>
        </w:tc>
      </w:tr>
      <w:tr>
        <w:trPr>
          <w:cantSplit/>
        </w:trPr>
        <w:tc>
          <w:tcPr>
            <w:tcW w:w="3119" w:type="dxa"/>
          </w:tcPr>
          <w:p>
            <w:pPr>
              <w:pStyle w:val="nTable"/>
              <w:spacing w:before="120"/>
              <w:ind w:right="113"/>
              <w:rPr>
                <w:sz w:val="19"/>
              </w:rPr>
            </w:pPr>
            <w:r>
              <w:rPr>
                <w:i/>
                <w:sz w:val="19"/>
              </w:rPr>
              <w:t>W.A. Marine (Load Lines) Amendment Regulations 1990</w:t>
            </w:r>
          </w:p>
        </w:tc>
        <w:tc>
          <w:tcPr>
            <w:tcW w:w="1276" w:type="dxa"/>
          </w:tcPr>
          <w:p>
            <w:pPr>
              <w:pStyle w:val="nTable"/>
              <w:spacing w:before="120"/>
              <w:ind w:left="113"/>
              <w:rPr>
                <w:sz w:val="19"/>
              </w:rPr>
            </w:pPr>
            <w:r>
              <w:rPr>
                <w:sz w:val="19"/>
              </w:rPr>
              <w:t>1 Aug 1990 p. 3644</w:t>
            </w:r>
          </w:p>
        </w:tc>
        <w:tc>
          <w:tcPr>
            <w:tcW w:w="2693" w:type="dxa"/>
          </w:tcPr>
          <w:p>
            <w:pPr>
              <w:pStyle w:val="nTable"/>
              <w:spacing w:before="120"/>
              <w:ind w:left="113"/>
              <w:rPr>
                <w:sz w:val="19"/>
              </w:rPr>
            </w:pPr>
            <w:r>
              <w:rPr>
                <w:sz w:val="19"/>
              </w:rPr>
              <w:t>1 Aug 1990 (see r. 2)</w:t>
            </w:r>
          </w:p>
        </w:tc>
      </w:tr>
      <w:tr>
        <w:trPr>
          <w:cantSplit/>
        </w:trPr>
        <w:tc>
          <w:tcPr>
            <w:tcW w:w="3119" w:type="dxa"/>
          </w:tcPr>
          <w:p>
            <w:pPr>
              <w:pStyle w:val="nTable"/>
              <w:spacing w:before="120"/>
              <w:ind w:right="113"/>
              <w:rPr>
                <w:sz w:val="19"/>
              </w:rPr>
            </w:pPr>
            <w:r>
              <w:rPr>
                <w:i/>
                <w:sz w:val="19"/>
              </w:rPr>
              <w:t>WA Marine (Load Lines) Amendment Regulations 1991</w:t>
            </w:r>
          </w:p>
        </w:tc>
        <w:tc>
          <w:tcPr>
            <w:tcW w:w="1276" w:type="dxa"/>
          </w:tcPr>
          <w:p>
            <w:pPr>
              <w:pStyle w:val="nTable"/>
              <w:spacing w:before="120"/>
              <w:ind w:left="113"/>
              <w:rPr>
                <w:sz w:val="19"/>
              </w:rPr>
            </w:pPr>
            <w:r>
              <w:rPr>
                <w:sz w:val="19"/>
              </w:rPr>
              <w:t>26 Jul 1991 p. 3929</w:t>
            </w:r>
          </w:p>
        </w:tc>
        <w:tc>
          <w:tcPr>
            <w:tcW w:w="2693" w:type="dxa"/>
          </w:tcPr>
          <w:p>
            <w:pPr>
              <w:pStyle w:val="nTable"/>
              <w:spacing w:before="120"/>
              <w:ind w:left="113"/>
              <w:rPr>
                <w:sz w:val="19"/>
              </w:rPr>
            </w:pPr>
            <w:r>
              <w:rPr>
                <w:sz w:val="19"/>
              </w:rPr>
              <w:t>1 Aug 1991 (see r. 2)</w:t>
            </w:r>
          </w:p>
        </w:tc>
      </w:tr>
      <w:tr>
        <w:trPr>
          <w:cantSplit/>
        </w:trPr>
        <w:tc>
          <w:tcPr>
            <w:tcW w:w="3119" w:type="dxa"/>
          </w:tcPr>
          <w:p>
            <w:pPr>
              <w:pStyle w:val="nTable"/>
              <w:spacing w:before="120"/>
              <w:ind w:right="113"/>
              <w:rPr>
                <w:sz w:val="19"/>
              </w:rPr>
            </w:pPr>
            <w:r>
              <w:rPr>
                <w:i/>
                <w:sz w:val="19"/>
              </w:rPr>
              <w:t>W.A. Marine Amendment Regulations (No. 2) 1992</w:t>
            </w:r>
            <w:r>
              <w:rPr>
                <w:sz w:val="19"/>
              </w:rPr>
              <w:t xml:space="preserve"> Pt. 5</w:t>
            </w:r>
          </w:p>
        </w:tc>
        <w:tc>
          <w:tcPr>
            <w:tcW w:w="1276" w:type="dxa"/>
          </w:tcPr>
          <w:p>
            <w:pPr>
              <w:pStyle w:val="nTable"/>
              <w:spacing w:before="120"/>
              <w:ind w:left="113"/>
              <w:rPr>
                <w:sz w:val="19"/>
              </w:rPr>
            </w:pPr>
            <w:r>
              <w:rPr>
                <w:sz w:val="19"/>
              </w:rPr>
              <w:t>30 Jun 1992 p. 2905-9</w:t>
            </w:r>
          </w:p>
        </w:tc>
        <w:tc>
          <w:tcPr>
            <w:tcW w:w="2693" w:type="dxa"/>
          </w:tcPr>
          <w:p>
            <w:pPr>
              <w:pStyle w:val="nTable"/>
              <w:spacing w:before="120"/>
              <w:ind w:left="113"/>
              <w:rPr>
                <w:sz w:val="19"/>
              </w:rPr>
            </w:pPr>
            <w:r>
              <w:rPr>
                <w:sz w:val="19"/>
              </w:rPr>
              <w:t>1 Jul 1992 (see r. 2)</w:t>
            </w:r>
          </w:p>
        </w:tc>
      </w:tr>
      <w:tr>
        <w:trPr>
          <w:cantSplit/>
        </w:trPr>
        <w:tc>
          <w:tcPr>
            <w:tcW w:w="3119" w:type="dxa"/>
          </w:tcPr>
          <w:p>
            <w:pPr>
              <w:pStyle w:val="nTable"/>
              <w:spacing w:before="120"/>
              <w:ind w:right="113"/>
              <w:rPr>
                <w:sz w:val="19"/>
              </w:rPr>
            </w:pPr>
            <w:r>
              <w:rPr>
                <w:i/>
                <w:sz w:val="19"/>
              </w:rPr>
              <w:t>W.A. Marine Amendment Regulations 1992</w:t>
            </w:r>
            <w:r>
              <w:rPr>
                <w:sz w:val="19"/>
              </w:rPr>
              <w:t xml:space="preserve"> Pt. 9</w:t>
            </w:r>
          </w:p>
        </w:tc>
        <w:tc>
          <w:tcPr>
            <w:tcW w:w="1276" w:type="dxa"/>
          </w:tcPr>
          <w:p>
            <w:pPr>
              <w:pStyle w:val="nTable"/>
              <w:spacing w:before="120"/>
              <w:ind w:left="113"/>
              <w:rPr>
                <w:sz w:val="19"/>
              </w:rPr>
            </w:pPr>
            <w:r>
              <w:rPr>
                <w:sz w:val="19"/>
              </w:rPr>
              <w:t>11 Aug 1992 p. 3976-80</w:t>
            </w:r>
          </w:p>
        </w:tc>
        <w:tc>
          <w:tcPr>
            <w:tcW w:w="2693" w:type="dxa"/>
          </w:tcPr>
          <w:p>
            <w:pPr>
              <w:pStyle w:val="nTable"/>
              <w:spacing w:before="120"/>
              <w:ind w:left="113"/>
              <w:rPr>
                <w:sz w:val="19"/>
              </w:rPr>
            </w:pPr>
            <w:r>
              <w:rPr>
                <w:sz w:val="19"/>
              </w:rPr>
              <w:t>11 Aug 1992</w:t>
            </w:r>
          </w:p>
        </w:tc>
      </w:tr>
      <w:tr>
        <w:trPr>
          <w:cantSplit/>
        </w:trPr>
        <w:tc>
          <w:tcPr>
            <w:tcW w:w="3119" w:type="dxa"/>
          </w:tcPr>
          <w:p>
            <w:pPr>
              <w:pStyle w:val="nTable"/>
              <w:spacing w:before="120"/>
              <w:ind w:right="113"/>
              <w:rPr>
                <w:sz w:val="19"/>
              </w:rPr>
            </w:pPr>
            <w:r>
              <w:rPr>
                <w:i/>
                <w:sz w:val="19"/>
              </w:rPr>
              <w:t>W.A. Marine Amendment Regulations 1993</w:t>
            </w:r>
            <w:r>
              <w:rPr>
                <w:sz w:val="19"/>
              </w:rPr>
              <w:t xml:space="preserve"> Pt. 5</w:t>
            </w:r>
          </w:p>
        </w:tc>
        <w:tc>
          <w:tcPr>
            <w:tcW w:w="1276" w:type="dxa"/>
          </w:tcPr>
          <w:p>
            <w:pPr>
              <w:pStyle w:val="nTable"/>
              <w:spacing w:before="120"/>
              <w:ind w:left="113"/>
              <w:rPr>
                <w:sz w:val="19"/>
              </w:rPr>
            </w:pPr>
            <w:r>
              <w:rPr>
                <w:sz w:val="19"/>
              </w:rPr>
              <w:t>29 Jun 1993 p. 3184-6</w:t>
            </w:r>
          </w:p>
        </w:tc>
        <w:tc>
          <w:tcPr>
            <w:tcW w:w="2693" w:type="dxa"/>
          </w:tcPr>
          <w:p>
            <w:pPr>
              <w:pStyle w:val="nTable"/>
              <w:spacing w:before="120"/>
              <w:ind w:left="113"/>
              <w:rPr>
                <w:sz w:val="19"/>
              </w:rPr>
            </w:pPr>
            <w:r>
              <w:rPr>
                <w:sz w:val="19"/>
              </w:rPr>
              <w:t>1 Jul 1993 (see r. 2)</w:t>
            </w:r>
          </w:p>
        </w:tc>
      </w:tr>
      <w:tr>
        <w:trPr>
          <w:cantSplit/>
        </w:trPr>
        <w:tc>
          <w:tcPr>
            <w:tcW w:w="3119" w:type="dxa"/>
          </w:tcPr>
          <w:p>
            <w:pPr>
              <w:pStyle w:val="nTable"/>
              <w:spacing w:before="120"/>
              <w:ind w:right="113"/>
              <w:rPr>
                <w:sz w:val="19"/>
              </w:rPr>
            </w:pPr>
            <w:r>
              <w:rPr>
                <w:i/>
                <w:sz w:val="19"/>
              </w:rPr>
              <w:t>W.A. Marine Amendment Regulations 1994</w:t>
            </w:r>
            <w:r>
              <w:rPr>
                <w:sz w:val="19"/>
              </w:rPr>
              <w:t xml:space="preserve"> Pt. 5</w:t>
            </w:r>
          </w:p>
        </w:tc>
        <w:tc>
          <w:tcPr>
            <w:tcW w:w="1276" w:type="dxa"/>
          </w:tcPr>
          <w:p>
            <w:pPr>
              <w:pStyle w:val="nTable"/>
              <w:spacing w:before="120"/>
              <w:ind w:left="113"/>
              <w:rPr>
                <w:sz w:val="19"/>
              </w:rPr>
            </w:pPr>
            <w:r>
              <w:rPr>
                <w:sz w:val="19"/>
              </w:rPr>
              <w:t>14 Jun 1994 p. 2486-93</w:t>
            </w:r>
          </w:p>
        </w:tc>
        <w:tc>
          <w:tcPr>
            <w:tcW w:w="2693" w:type="dxa"/>
          </w:tcPr>
          <w:p>
            <w:pPr>
              <w:pStyle w:val="nTable"/>
              <w:spacing w:before="120"/>
              <w:ind w:left="113"/>
              <w:rPr>
                <w:sz w:val="19"/>
              </w:rPr>
            </w:pPr>
            <w:r>
              <w:rPr>
                <w:sz w:val="19"/>
              </w:rPr>
              <w:t>1 Jul 1994 (see r. 2)</w:t>
            </w:r>
          </w:p>
        </w:tc>
      </w:tr>
      <w:tr>
        <w:trPr>
          <w:cantSplit/>
        </w:trPr>
        <w:tc>
          <w:tcPr>
            <w:tcW w:w="7088" w:type="dxa"/>
            <w:gridSpan w:val="3"/>
          </w:tcPr>
          <w:p>
            <w:pPr>
              <w:pStyle w:val="nTable"/>
              <w:spacing w:before="120"/>
              <w:ind w:right="113"/>
              <w:rPr>
                <w:sz w:val="19"/>
              </w:rPr>
            </w:pPr>
            <w:r>
              <w:rPr>
                <w:b/>
                <w:sz w:val="19"/>
              </w:rPr>
              <w:t xml:space="preserve">Reprint of the </w:t>
            </w:r>
            <w:r>
              <w:rPr>
                <w:b/>
                <w:i/>
                <w:sz w:val="19"/>
              </w:rPr>
              <w:t>W.A. Marine (Load Lines) Regulations 1983</w:t>
            </w:r>
            <w:r>
              <w:rPr>
                <w:b/>
                <w:sz w:val="19"/>
              </w:rPr>
              <w:t xml:space="preserve"> as at 18 May 2001</w:t>
            </w:r>
            <w:r>
              <w:rPr>
                <w:b/>
                <w:sz w:val="19"/>
              </w:rPr>
              <w:br/>
            </w:r>
            <w:r>
              <w:rPr>
                <w:sz w:val="19"/>
              </w:rPr>
              <w:t>(includes amendments listed above)</w:t>
            </w:r>
          </w:p>
        </w:tc>
      </w:tr>
      <w:tr>
        <w:trPr>
          <w:cantSplit/>
        </w:trPr>
        <w:tc>
          <w:tcPr>
            <w:tcW w:w="3119" w:type="dxa"/>
          </w:tcPr>
          <w:p>
            <w:pPr>
              <w:pStyle w:val="nTable"/>
              <w:spacing w:before="120"/>
              <w:ind w:right="113"/>
              <w:rPr>
                <w:sz w:val="19"/>
              </w:rPr>
            </w:pPr>
            <w:r>
              <w:rPr>
                <w:i/>
                <w:sz w:val="19"/>
              </w:rPr>
              <w:t>W.A. Marine (Load Lines) Amendment Regulations 2008</w:t>
            </w:r>
          </w:p>
        </w:tc>
        <w:tc>
          <w:tcPr>
            <w:tcW w:w="1276" w:type="dxa"/>
          </w:tcPr>
          <w:p>
            <w:pPr>
              <w:pStyle w:val="nTable"/>
              <w:spacing w:before="120"/>
              <w:ind w:left="113"/>
              <w:rPr>
                <w:sz w:val="19"/>
              </w:rPr>
            </w:pPr>
            <w:r>
              <w:rPr>
                <w:sz w:val="19"/>
              </w:rPr>
              <w:t>24 Oct 2008 p. 4677-8</w:t>
            </w:r>
          </w:p>
        </w:tc>
        <w:tc>
          <w:tcPr>
            <w:tcW w:w="2693" w:type="dxa"/>
          </w:tcPr>
          <w:p>
            <w:pPr>
              <w:pStyle w:val="nTable"/>
              <w:spacing w:before="120"/>
              <w:ind w:left="113"/>
              <w:rPr>
                <w:sz w:val="19"/>
              </w:rPr>
            </w:pPr>
            <w:r>
              <w:rPr>
                <w:sz w:val="19"/>
              </w:rPr>
              <w:t>r. 1 and 2: 24 Oct 2008 (see r. 2(a));</w:t>
            </w:r>
            <w:r>
              <w:rPr>
                <w:sz w:val="19"/>
              </w:rPr>
              <w:br/>
              <w:t>Regulations other than r. 1 and 2: 25 Oct 2008 (see r. 2(b))</w:t>
            </w:r>
          </w:p>
        </w:tc>
      </w:tr>
      <w:tr>
        <w:trPr>
          <w:cantSplit/>
        </w:trPr>
        <w:tc>
          <w:tcPr>
            <w:tcW w:w="3119" w:type="dxa"/>
            <w:tcBorders>
              <w:bottom w:val="single" w:sz="4" w:space="0" w:color="auto"/>
            </w:tcBorders>
          </w:tcPr>
          <w:p>
            <w:pPr>
              <w:pStyle w:val="nTable"/>
              <w:spacing w:before="120"/>
              <w:ind w:right="113"/>
              <w:rPr>
                <w:i/>
                <w:sz w:val="19"/>
              </w:rPr>
            </w:pPr>
            <w:r>
              <w:rPr>
                <w:i/>
                <w:sz w:val="19"/>
              </w:rPr>
              <w:t>W.A. Marine Amendment Regulations 2009</w:t>
            </w:r>
            <w:r>
              <w:rPr>
                <w:sz w:val="19"/>
              </w:rPr>
              <w:t xml:space="preserve"> Pt. 8</w:t>
            </w:r>
          </w:p>
        </w:tc>
        <w:tc>
          <w:tcPr>
            <w:tcW w:w="1276" w:type="dxa"/>
            <w:tcBorders>
              <w:bottom w:val="single" w:sz="4" w:space="0" w:color="auto"/>
            </w:tcBorders>
          </w:tcPr>
          <w:p>
            <w:pPr>
              <w:pStyle w:val="nTable"/>
              <w:spacing w:before="120"/>
              <w:ind w:left="113"/>
              <w:rPr>
                <w:sz w:val="19"/>
              </w:rPr>
            </w:pPr>
            <w:r>
              <w:rPr>
                <w:sz w:val="19"/>
              </w:rPr>
              <w:t>11 Dec 2009 p. 5087-109</w:t>
            </w:r>
          </w:p>
        </w:tc>
        <w:tc>
          <w:tcPr>
            <w:tcW w:w="2693" w:type="dxa"/>
            <w:tcBorders>
              <w:bottom w:val="single" w:sz="4" w:space="0" w:color="auto"/>
            </w:tcBorders>
          </w:tcPr>
          <w:p>
            <w:pPr>
              <w:pStyle w:val="nTable"/>
              <w:spacing w:before="120"/>
              <w:ind w:left="113"/>
              <w:rPr>
                <w:sz w:val="19"/>
              </w:rPr>
            </w:pPr>
            <w:r>
              <w:rPr>
                <w:sz w:val="19"/>
              </w:rPr>
              <w:t>12 Dec 2009 (see r. 2(b))</w:t>
            </w:r>
          </w:p>
        </w:tc>
      </w:tr>
    </w:tbl>
    <w:p>
      <w:pPr>
        <w:pStyle w:val="nSubsection"/>
        <w:tabs>
          <w:tab w:val="clear" w:pos="454"/>
          <w:tab w:val="left" w:pos="567"/>
        </w:tabs>
        <w:spacing w:before="120"/>
        <w:ind w:left="567" w:hanging="567"/>
        <w:rPr>
          <w:ins w:id="37" w:author="Master Repository Process" w:date="2021-09-18T19:00:00Z"/>
          <w:snapToGrid w:val="0"/>
        </w:rPr>
      </w:pPr>
      <w:ins w:id="38" w:author="Master Repository Process" w:date="2021-09-18T19: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 w:author="Master Repository Process" w:date="2021-09-18T19:00:00Z"/>
        </w:rPr>
      </w:pPr>
      <w:bookmarkStart w:id="40" w:name="_Toc7405065"/>
      <w:bookmarkStart w:id="41" w:name="_Toc263340834"/>
      <w:ins w:id="42" w:author="Master Repository Process" w:date="2021-09-18T19:00:00Z">
        <w:r>
          <w:t>Provisions that have not come into operation</w:t>
        </w:r>
        <w:bookmarkEnd w:id="40"/>
        <w:bookmarkEnd w:id="41"/>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43" w:author="Master Repository Process" w:date="2021-09-18T19:00:00Z"/>
        </w:trPr>
        <w:tc>
          <w:tcPr>
            <w:tcW w:w="3119" w:type="dxa"/>
            <w:tcBorders>
              <w:top w:val="single" w:sz="8" w:space="0" w:color="auto"/>
              <w:bottom w:val="single" w:sz="8" w:space="0" w:color="auto"/>
            </w:tcBorders>
          </w:tcPr>
          <w:p>
            <w:pPr>
              <w:pStyle w:val="nTable"/>
              <w:spacing w:after="40"/>
              <w:rPr>
                <w:ins w:id="44" w:author="Master Repository Process" w:date="2021-09-18T19:00:00Z"/>
                <w:b/>
                <w:sz w:val="19"/>
              </w:rPr>
            </w:pPr>
            <w:ins w:id="45" w:author="Master Repository Process" w:date="2021-09-18T19:00:00Z">
              <w:r>
                <w:rPr>
                  <w:b/>
                  <w:sz w:val="19"/>
                </w:rPr>
                <w:t>Citation</w:t>
              </w:r>
            </w:ins>
          </w:p>
        </w:tc>
        <w:tc>
          <w:tcPr>
            <w:tcW w:w="1276" w:type="dxa"/>
            <w:tcBorders>
              <w:top w:val="single" w:sz="8" w:space="0" w:color="auto"/>
              <w:bottom w:val="single" w:sz="8" w:space="0" w:color="auto"/>
            </w:tcBorders>
          </w:tcPr>
          <w:p>
            <w:pPr>
              <w:pStyle w:val="nTable"/>
              <w:spacing w:after="40"/>
              <w:rPr>
                <w:ins w:id="46" w:author="Master Repository Process" w:date="2021-09-18T19:00:00Z"/>
                <w:b/>
                <w:sz w:val="19"/>
              </w:rPr>
            </w:pPr>
            <w:ins w:id="47" w:author="Master Repository Process" w:date="2021-09-18T19:00:00Z">
              <w:r>
                <w:rPr>
                  <w:b/>
                  <w:sz w:val="19"/>
                </w:rPr>
                <w:t>Gazettal</w:t>
              </w:r>
            </w:ins>
          </w:p>
        </w:tc>
        <w:tc>
          <w:tcPr>
            <w:tcW w:w="2693" w:type="dxa"/>
            <w:tcBorders>
              <w:top w:val="single" w:sz="8" w:space="0" w:color="auto"/>
              <w:bottom w:val="single" w:sz="8" w:space="0" w:color="auto"/>
            </w:tcBorders>
          </w:tcPr>
          <w:p>
            <w:pPr>
              <w:pStyle w:val="nTable"/>
              <w:spacing w:after="40"/>
              <w:rPr>
                <w:ins w:id="48" w:author="Master Repository Process" w:date="2021-09-18T19:00:00Z"/>
                <w:b/>
                <w:sz w:val="19"/>
              </w:rPr>
            </w:pPr>
            <w:ins w:id="49" w:author="Master Repository Process" w:date="2021-09-18T19:00:00Z">
              <w:r>
                <w:rPr>
                  <w:b/>
                  <w:sz w:val="19"/>
                </w:rPr>
                <w:t>Commencement</w:t>
              </w:r>
            </w:ins>
          </w:p>
        </w:tc>
      </w:tr>
      <w:tr>
        <w:trPr>
          <w:ins w:id="50" w:author="Master Repository Process" w:date="2021-09-18T19:00:00Z"/>
        </w:trPr>
        <w:tc>
          <w:tcPr>
            <w:tcW w:w="3119" w:type="dxa"/>
            <w:tcBorders>
              <w:bottom w:val="single" w:sz="8" w:space="0" w:color="auto"/>
            </w:tcBorders>
          </w:tcPr>
          <w:p>
            <w:pPr>
              <w:pStyle w:val="nTable"/>
              <w:spacing w:after="40"/>
              <w:rPr>
                <w:ins w:id="51" w:author="Master Repository Process" w:date="2021-09-18T19:00:00Z"/>
                <w:i/>
                <w:sz w:val="19"/>
              </w:rPr>
            </w:pPr>
            <w:ins w:id="52" w:author="Master Repository Process" w:date="2021-09-18T19:00:00Z">
              <w:r>
                <w:rPr>
                  <w:i/>
                  <w:sz w:val="19"/>
                </w:rPr>
                <w:t>W.A. Marine (Load Lines) Amendment Regulations 2010</w:t>
              </w:r>
              <w:r>
                <w:rPr>
                  <w:iCs/>
                  <w:sz w:val="19"/>
                </w:rPr>
                <w:t> </w:t>
              </w:r>
              <w:r>
                <w:rPr>
                  <w:iCs/>
                  <w:sz w:val="19"/>
                  <w:vertAlign w:val="superscript"/>
                </w:rPr>
                <w:t>2</w:t>
              </w:r>
            </w:ins>
          </w:p>
        </w:tc>
        <w:tc>
          <w:tcPr>
            <w:tcW w:w="1276" w:type="dxa"/>
            <w:tcBorders>
              <w:bottom w:val="single" w:sz="8" w:space="0" w:color="auto"/>
            </w:tcBorders>
          </w:tcPr>
          <w:p>
            <w:pPr>
              <w:pStyle w:val="nTable"/>
              <w:spacing w:after="40"/>
              <w:rPr>
                <w:ins w:id="53" w:author="Master Repository Process" w:date="2021-09-18T19:00:00Z"/>
                <w:sz w:val="19"/>
              </w:rPr>
            </w:pPr>
            <w:ins w:id="54" w:author="Master Repository Process" w:date="2021-09-18T19:00:00Z">
              <w:r>
                <w:rPr>
                  <w:sz w:val="19"/>
                </w:rPr>
                <w:t>4 Jun 2010 p. 2474</w:t>
              </w:r>
            </w:ins>
          </w:p>
        </w:tc>
        <w:tc>
          <w:tcPr>
            <w:tcW w:w="2693" w:type="dxa"/>
            <w:tcBorders>
              <w:bottom w:val="single" w:sz="8" w:space="0" w:color="auto"/>
            </w:tcBorders>
          </w:tcPr>
          <w:p>
            <w:pPr>
              <w:pStyle w:val="nTable"/>
              <w:spacing w:after="40"/>
              <w:rPr>
                <w:ins w:id="55" w:author="Master Repository Process" w:date="2021-09-18T19:00:00Z"/>
                <w:sz w:val="19"/>
              </w:rPr>
            </w:pPr>
            <w:ins w:id="56" w:author="Master Repository Process" w:date="2021-09-18T19:00:00Z">
              <w:r>
                <w:rPr>
                  <w:sz w:val="19"/>
                </w:rPr>
                <w:t>1 Jul 2010 (see r. 2(b))</w:t>
              </w:r>
            </w:ins>
          </w:p>
        </w:tc>
      </w:tr>
    </w:tbl>
    <w:p>
      <w:pPr>
        <w:pStyle w:val="nSubsection"/>
        <w:rPr>
          <w:ins w:id="57" w:author="Master Repository Process" w:date="2021-09-18T19:00:00Z"/>
          <w:snapToGrid w:val="0"/>
        </w:rPr>
      </w:pPr>
      <w:ins w:id="58" w:author="Master Repository Process" w:date="2021-09-18T19:00: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W.A. Marine</w:t>
        </w:r>
        <w:bookmarkStart w:id="59" w:name="UpToHere"/>
        <w:bookmarkEnd w:id="59"/>
        <w:r>
          <w:rPr>
            <w:i/>
            <w:snapToGrid w:val="0"/>
          </w:rPr>
          <w:t xml:space="preserve"> (Load Lines) Amendment Regulations 2010</w:t>
        </w:r>
        <w:r>
          <w:rPr>
            <w:snapToGrid w:val="0"/>
          </w:rPr>
          <w:t xml:space="preserve"> r. 3-4 had not come into operation.  They read as follows:</w:t>
        </w:r>
      </w:ins>
    </w:p>
    <w:p>
      <w:pPr>
        <w:pStyle w:val="BlankOpen"/>
        <w:rPr>
          <w:ins w:id="60" w:author="Master Repository Process" w:date="2021-09-18T19:00:00Z"/>
        </w:rPr>
      </w:pPr>
    </w:p>
    <w:p>
      <w:pPr>
        <w:pStyle w:val="nzHeading5"/>
        <w:rPr>
          <w:ins w:id="61" w:author="Master Repository Process" w:date="2021-09-18T19:00:00Z"/>
          <w:snapToGrid w:val="0"/>
        </w:rPr>
      </w:pPr>
      <w:bookmarkStart w:id="62" w:name="_Toc423332724"/>
      <w:bookmarkStart w:id="63" w:name="_Toc425219443"/>
      <w:bookmarkStart w:id="64" w:name="_Toc426249310"/>
      <w:bookmarkStart w:id="65" w:name="_Toc449924706"/>
      <w:bookmarkStart w:id="66" w:name="_Toc449947724"/>
      <w:bookmarkStart w:id="67" w:name="_Toc454185715"/>
      <w:bookmarkStart w:id="68" w:name="_Toc515958688"/>
      <w:ins w:id="69" w:author="Master Repository Process" w:date="2021-09-18T19:00:00Z">
        <w:r>
          <w:rPr>
            <w:rStyle w:val="CharSectno"/>
          </w:rPr>
          <w:t>3</w:t>
        </w:r>
        <w:r>
          <w:rPr>
            <w:snapToGrid w:val="0"/>
          </w:rPr>
          <w:t>.</w:t>
        </w:r>
        <w:r>
          <w:rPr>
            <w:snapToGrid w:val="0"/>
          </w:rPr>
          <w:tab/>
          <w:t>Regulations amended</w:t>
        </w:r>
        <w:bookmarkEnd w:id="62"/>
        <w:bookmarkEnd w:id="63"/>
        <w:bookmarkEnd w:id="64"/>
        <w:bookmarkEnd w:id="65"/>
        <w:bookmarkEnd w:id="66"/>
        <w:bookmarkEnd w:id="67"/>
        <w:bookmarkEnd w:id="68"/>
      </w:ins>
    </w:p>
    <w:p>
      <w:pPr>
        <w:pStyle w:val="nzSubsection"/>
        <w:rPr>
          <w:ins w:id="70" w:author="Master Repository Process" w:date="2021-09-18T19:00:00Z"/>
        </w:rPr>
      </w:pPr>
      <w:ins w:id="71" w:author="Master Repository Process" w:date="2021-09-18T19:00:00Z">
        <w:r>
          <w:tab/>
        </w:r>
        <w:r>
          <w:tab/>
        </w:r>
        <w:r>
          <w:rPr>
            <w:spacing w:val="-2"/>
          </w:rPr>
          <w:t>These</w:t>
        </w:r>
        <w:r>
          <w:t xml:space="preserve"> regulations amend the </w:t>
        </w:r>
        <w:r>
          <w:rPr>
            <w:i/>
          </w:rPr>
          <w:t>W.A. Marine (Load Lines) Regulations 1983</w:t>
        </w:r>
        <w:r>
          <w:t>.</w:t>
        </w:r>
      </w:ins>
    </w:p>
    <w:p>
      <w:pPr>
        <w:pStyle w:val="nzHeading5"/>
        <w:rPr>
          <w:ins w:id="72" w:author="Master Repository Process" w:date="2021-09-18T19:00:00Z"/>
        </w:rPr>
      </w:pPr>
      <w:ins w:id="73" w:author="Master Repository Process" w:date="2021-09-18T19:00:00Z">
        <w:r>
          <w:rPr>
            <w:rStyle w:val="CharSectno"/>
          </w:rPr>
          <w:t>4</w:t>
        </w:r>
        <w:r>
          <w:t>.</w:t>
        </w:r>
        <w:r>
          <w:tab/>
          <w:t>Regulation 6 amended</w:t>
        </w:r>
      </w:ins>
    </w:p>
    <w:p>
      <w:pPr>
        <w:pStyle w:val="nzSubsection"/>
        <w:rPr>
          <w:ins w:id="74" w:author="Master Repository Process" w:date="2021-09-18T19:00:00Z"/>
        </w:rPr>
      </w:pPr>
      <w:ins w:id="75" w:author="Master Repository Process" w:date="2021-09-18T19:00:00Z">
        <w:r>
          <w:tab/>
          <w:t>(1)</w:t>
        </w:r>
        <w:r>
          <w:tab/>
          <w:t>In regulation 6(1) delete “$26” and insert:</w:t>
        </w:r>
      </w:ins>
    </w:p>
    <w:p>
      <w:pPr>
        <w:pStyle w:val="BlankOpen"/>
        <w:rPr>
          <w:ins w:id="76" w:author="Master Repository Process" w:date="2021-09-18T19:00:00Z"/>
        </w:rPr>
      </w:pPr>
    </w:p>
    <w:p>
      <w:pPr>
        <w:pStyle w:val="nzSubsection"/>
        <w:rPr>
          <w:ins w:id="77" w:author="Master Repository Process" w:date="2021-09-18T19:00:00Z"/>
        </w:rPr>
      </w:pPr>
      <w:ins w:id="78" w:author="Master Repository Process" w:date="2021-09-18T19:00:00Z">
        <w:r>
          <w:tab/>
        </w:r>
        <w:r>
          <w:tab/>
          <w:t>$26.60</w:t>
        </w:r>
      </w:ins>
    </w:p>
    <w:p>
      <w:pPr>
        <w:pStyle w:val="BlankClose"/>
        <w:rPr>
          <w:ins w:id="79" w:author="Master Repository Process" w:date="2021-09-18T19:00:00Z"/>
        </w:rPr>
      </w:pPr>
    </w:p>
    <w:p>
      <w:pPr>
        <w:pStyle w:val="nzSubsection"/>
        <w:rPr>
          <w:ins w:id="80" w:author="Master Repository Process" w:date="2021-09-18T19:00:00Z"/>
        </w:rPr>
      </w:pPr>
      <w:ins w:id="81" w:author="Master Repository Process" w:date="2021-09-18T19:00:00Z">
        <w:r>
          <w:tab/>
          <w:t>(2)</w:t>
        </w:r>
        <w:r>
          <w:tab/>
          <w:t>In regulation 6(2):</w:t>
        </w:r>
      </w:ins>
    </w:p>
    <w:p>
      <w:pPr>
        <w:pStyle w:val="nzIndenta"/>
        <w:rPr>
          <w:ins w:id="82" w:author="Master Repository Process" w:date="2021-09-18T19:00:00Z"/>
        </w:rPr>
      </w:pPr>
      <w:ins w:id="83" w:author="Master Repository Process" w:date="2021-09-18T19:00:00Z">
        <w:r>
          <w:tab/>
          <w:t>(a)</w:t>
        </w:r>
        <w:r>
          <w:tab/>
          <w:t>delete “$55” (each occurrence) and insert:</w:t>
        </w:r>
      </w:ins>
    </w:p>
    <w:p>
      <w:pPr>
        <w:pStyle w:val="BlankOpen"/>
        <w:rPr>
          <w:ins w:id="84" w:author="Master Repository Process" w:date="2021-09-18T19:00:00Z"/>
        </w:rPr>
      </w:pPr>
    </w:p>
    <w:p>
      <w:pPr>
        <w:pStyle w:val="nzIndenta"/>
        <w:rPr>
          <w:ins w:id="85" w:author="Master Repository Process" w:date="2021-09-18T19:00:00Z"/>
        </w:rPr>
      </w:pPr>
      <w:ins w:id="86" w:author="Master Repository Process" w:date="2021-09-18T19:00:00Z">
        <w:r>
          <w:tab/>
        </w:r>
        <w:r>
          <w:tab/>
          <w:t>$56.20</w:t>
        </w:r>
      </w:ins>
    </w:p>
    <w:p>
      <w:pPr>
        <w:pStyle w:val="BlankClose"/>
        <w:rPr>
          <w:ins w:id="87" w:author="Master Repository Process" w:date="2021-09-18T19:00:00Z"/>
        </w:rPr>
      </w:pPr>
    </w:p>
    <w:p>
      <w:pPr>
        <w:pStyle w:val="nzIndenta"/>
        <w:rPr>
          <w:ins w:id="88" w:author="Master Repository Process" w:date="2021-09-18T19:00:00Z"/>
        </w:rPr>
      </w:pPr>
      <w:ins w:id="89" w:author="Master Repository Process" w:date="2021-09-18T19:00:00Z">
        <w:r>
          <w:tab/>
          <w:t>(b)</w:t>
        </w:r>
        <w:r>
          <w:tab/>
          <w:t>delete “$20” and insert:</w:t>
        </w:r>
      </w:ins>
    </w:p>
    <w:p>
      <w:pPr>
        <w:pStyle w:val="BlankOpen"/>
        <w:rPr>
          <w:ins w:id="90" w:author="Master Repository Process" w:date="2021-09-18T19:00:00Z"/>
        </w:rPr>
      </w:pPr>
    </w:p>
    <w:p>
      <w:pPr>
        <w:pStyle w:val="nzIndenta"/>
        <w:rPr>
          <w:ins w:id="91" w:author="Master Repository Process" w:date="2021-09-18T19:00:00Z"/>
        </w:rPr>
      </w:pPr>
      <w:ins w:id="92" w:author="Master Repository Process" w:date="2021-09-18T19:00:00Z">
        <w:r>
          <w:tab/>
        </w:r>
        <w:r>
          <w:tab/>
          <w:t>$20.50</w:t>
        </w:r>
      </w:ins>
    </w:p>
    <w:p>
      <w:pPr>
        <w:pStyle w:val="BlankClose"/>
        <w:rPr>
          <w:ins w:id="93" w:author="Master Repository Process" w:date="2021-09-18T19:00:00Z"/>
        </w:rPr>
      </w:pPr>
    </w:p>
    <w:p>
      <w:pPr>
        <w:pStyle w:val="nzSubsection"/>
        <w:rPr>
          <w:ins w:id="94" w:author="Master Repository Process" w:date="2021-09-18T19:00:00Z"/>
        </w:rPr>
      </w:pPr>
      <w:ins w:id="95" w:author="Master Repository Process" w:date="2021-09-18T19:00:00Z">
        <w:r>
          <w:tab/>
          <w:t>(3)</w:t>
        </w:r>
        <w:r>
          <w:tab/>
          <w:t>In regulation 6(3) delete “$20” and insert:</w:t>
        </w:r>
      </w:ins>
    </w:p>
    <w:p>
      <w:pPr>
        <w:pStyle w:val="BlankOpen"/>
        <w:rPr>
          <w:ins w:id="96" w:author="Master Repository Process" w:date="2021-09-18T19:00:00Z"/>
        </w:rPr>
      </w:pPr>
    </w:p>
    <w:p>
      <w:pPr>
        <w:pStyle w:val="nzSubsection"/>
        <w:rPr>
          <w:ins w:id="97" w:author="Master Repository Process" w:date="2021-09-18T19:00:00Z"/>
        </w:rPr>
      </w:pPr>
      <w:ins w:id="98" w:author="Master Repository Process" w:date="2021-09-18T19:00:00Z">
        <w:r>
          <w:tab/>
        </w:r>
        <w:r>
          <w:tab/>
          <w:t>$20.50</w:t>
        </w:r>
      </w:ins>
    </w:p>
    <w:p>
      <w:pPr>
        <w:pStyle w:val="BlankClose"/>
        <w:rPr>
          <w:ins w:id="99" w:author="Master Repository Process" w:date="2021-09-18T19:00:00Z"/>
        </w:rPr>
      </w:pPr>
    </w:p>
    <w:p>
      <w:pPr>
        <w:pStyle w:val="BlankClose"/>
        <w:rPr>
          <w:ins w:id="100" w:author="Master Repository Process" w:date="2021-09-18T19:00:00Z"/>
        </w:rPr>
      </w:pPr>
    </w:p>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(Load Lines) Regulations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(Load Lines)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(Load Lines) Regulations 1983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(Load Lines)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(Load Lines) Regulations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(Load Lines)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(Load Lines)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1D6775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954A34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14ED3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5E271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5CA2D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6B023B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04D5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062AB1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2FA93C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D6809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DBAE4C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CC8C306"/>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29C6237-92CD-42CA-9B08-7BFB9FA35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869</Words>
  <Characters>3938</Characters>
  <Application>Microsoft Office Word</Application>
  <DocSecurity>0</DocSecurity>
  <Lines>164</Lines>
  <Paragraphs>109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(Load Lines) Regulations 1983 01-c0-01 - 01-d0-01</dc:title>
  <dc:subject/>
  <dc:creator/>
  <cp:keywords/>
  <dc:description/>
  <cp:lastModifiedBy>Master Repository Process</cp:lastModifiedBy>
  <cp:revision>2</cp:revision>
  <cp:lastPrinted>2001-06-05T06:23:00Z</cp:lastPrinted>
  <dcterms:created xsi:type="dcterms:W3CDTF">2021-09-18T11:00:00Z</dcterms:created>
  <dcterms:modified xsi:type="dcterms:W3CDTF">2021-09-18T11:00:00Z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p.2193</vt:lpwstr>
  </property>
  <property fmtid="{D5CDD505-2E9C-101B-9397-08002B2CF9AE}" pid="3" name="CommencementDate">
    <vt:lpwstr>20100604</vt:lpwstr>
  </property>
  <property fmtid="{D5CDD505-2E9C-101B-9397-08002B2CF9AE}" pid="4" name="DocumentType">
    <vt:lpwstr>Reg</vt:lpwstr>
  </property>
  <property fmtid="{D5CDD505-2E9C-101B-9397-08002B2CF9AE}" pid="5" name="OwlsUID">
    <vt:i4>4844</vt:i4>
  </property>
  <property fmtid="{D5CDD505-2E9C-101B-9397-08002B2CF9AE}" pid="6" name="ReprintNo">
    <vt:lpwstr>1</vt:lpwstr>
  </property>
  <property fmtid="{D5CDD505-2E9C-101B-9397-08002B2CF9AE}" pid="7" name="FromSuffix">
    <vt:lpwstr>01-c0-01</vt:lpwstr>
  </property>
  <property fmtid="{D5CDD505-2E9C-101B-9397-08002B2CF9AE}" pid="8" name="FromAsAtDate">
    <vt:lpwstr>12 Dec 2009</vt:lpwstr>
  </property>
  <property fmtid="{D5CDD505-2E9C-101B-9397-08002B2CF9AE}" pid="9" name="ToSuffix">
    <vt:lpwstr>01-d0-01</vt:lpwstr>
  </property>
  <property fmtid="{D5CDD505-2E9C-101B-9397-08002B2CF9AE}" pid="10" name="ToAsAtDate">
    <vt:lpwstr>04 Jun 2010</vt:lpwstr>
  </property>
</Properties>
</file>