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05 Jun 2010</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0T23:48:00Z"/>
        </w:trPr>
        <w:tc>
          <w:tcPr>
            <w:tcW w:w="2434" w:type="dxa"/>
            <w:vMerge w:val="restart"/>
          </w:tcPr>
          <w:p>
            <w:pPr>
              <w:rPr>
                <w:del w:id="1" w:author="svcMRProcess" w:date="2015-11-10T23:48:00Z"/>
              </w:rPr>
            </w:pPr>
          </w:p>
        </w:tc>
        <w:tc>
          <w:tcPr>
            <w:tcW w:w="2434" w:type="dxa"/>
            <w:vMerge w:val="restart"/>
          </w:tcPr>
          <w:p>
            <w:pPr>
              <w:jc w:val="center"/>
              <w:rPr>
                <w:del w:id="2" w:author="svcMRProcess" w:date="2015-11-10T23:48:00Z"/>
              </w:rPr>
            </w:pPr>
            <w:del w:id="3" w:author="svcMRProcess" w:date="2015-11-10T23:4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0T23:48:00Z"/>
              </w:rPr>
            </w:pPr>
            <w:del w:id="5" w:author="svcMRProcess" w:date="2015-11-10T23:4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10T23:48:00Z"/>
        </w:trPr>
        <w:tc>
          <w:tcPr>
            <w:tcW w:w="2434" w:type="dxa"/>
            <w:vMerge/>
          </w:tcPr>
          <w:p>
            <w:pPr>
              <w:rPr>
                <w:del w:id="7" w:author="svcMRProcess" w:date="2015-11-10T23:48:00Z"/>
              </w:rPr>
            </w:pPr>
          </w:p>
        </w:tc>
        <w:tc>
          <w:tcPr>
            <w:tcW w:w="2434" w:type="dxa"/>
            <w:vMerge/>
          </w:tcPr>
          <w:p>
            <w:pPr>
              <w:jc w:val="center"/>
              <w:rPr>
                <w:del w:id="8" w:author="svcMRProcess" w:date="2015-11-10T23:48:00Z"/>
              </w:rPr>
            </w:pPr>
          </w:p>
        </w:tc>
        <w:tc>
          <w:tcPr>
            <w:tcW w:w="2434" w:type="dxa"/>
          </w:tcPr>
          <w:p>
            <w:pPr>
              <w:keepNext/>
              <w:rPr>
                <w:del w:id="9" w:author="svcMRProcess" w:date="2015-11-10T23:48:00Z"/>
                <w:b/>
                <w:sz w:val="22"/>
              </w:rPr>
            </w:pPr>
            <w:del w:id="10" w:author="svcMRProcess" w:date="2015-11-10T23:48:00Z">
              <w:r>
                <w:rPr>
                  <w:b/>
                  <w:sz w:val="22"/>
                </w:rPr>
                <w:delText>at 22</w:delText>
              </w:r>
              <w:r>
                <w:rPr>
                  <w:b/>
                  <w:snapToGrid w:val="0"/>
                  <w:sz w:val="22"/>
                </w:rPr>
                <w:delText xml:space="preserve"> May 2009</w:delText>
              </w:r>
            </w:del>
          </w:p>
        </w:tc>
      </w:tr>
    </w:tbl>
    <w:p>
      <w:pPr>
        <w:pStyle w:val="WA"/>
        <w:spacing w:before="120"/>
      </w:pPr>
      <w:r>
        <w:t>Western Australia</w:t>
      </w:r>
    </w:p>
    <w:p>
      <w:pPr>
        <w:pStyle w:val="NameofActReg"/>
        <w:spacing w:before="600" w:after="720"/>
      </w:pPr>
      <w:r>
        <w:t>Shipping and Pilotage Act 1967</w:t>
      </w:r>
    </w:p>
    <w:p>
      <w:pPr>
        <w:pStyle w:val="LongTitle"/>
        <w:rPr>
          <w:snapToGrid w:val="0"/>
        </w:rPr>
      </w:pPr>
      <w:r>
        <w:rPr>
          <w:snapToGrid w:val="0"/>
        </w:rPr>
        <w:t>A</w:t>
      </w:r>
      <w:bookmarkStart w:id="11" w:name="_GoBack"/>
      <w:bookmarkEnd w:id="11"/>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by No. 88 of 1978 s. 3.]</w:t>
      </w:r>
    </w:p>
    <w:p>
      <w:pPr>
        <w:pStyle w:val="Heading5"/>
        <w:rPr>
          <w:snapToGrid w:val="0"/>
        </w:rPr>
      </w:pPr>
      <w:bookmarkStart w:id="12" w:name="_Toc472396910"/>
      <w:bookmarkStart w:id="13" w:name="_Toc533484870"/>
      <w:bookmarkStart w:id="14" w:name="_Toc535733682"/>
      <w:bookmarkStart w:id="15" w:name="_Toc38077532"/>
      <w:bookmarkStart w:id="16" w:name="_Toc153865444"/>
      <w:bookmarkStart w:id="17" w:name="_Toc263343241"/>
      <w:bookmarkStart w:id="18" w:name="_Toc230409175"/>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19" w:name="_Toc472396911"/>
      <w:bookmarkStart w:id="20" w:name="_Toc533484871"/>
      <w:bookmarkStart w:id="21" w:name="_Toc535733683"/>
      <w:bookmarkStart w:id="22" w:name="_Toc38077533"/>
      <w:bookmarkStart w:id="23" w:name="_Toc153865445"/>
      <w:bookmarkStart w:id="24" w:name="_Toc263343242"/>
      <w:bookmarkStart w:id="25" w:name="_Toc230409176"/>
      <w:r>
        <w:rPr>
          <w:rStyle w:val="CharSectno"/>
        </w:rPr>
        <w:t>2</w:t>
      </w:r>
      <w:r>
        <w:rPr>
          <w:snapToGrid w:val="0"/>
        </w:rPr>
        <w:t>.</w:t>
      </w:r>
      <w:r>
        <w:rPr>
          <w:snapToGrid w:val="0"/>
        </w:rPr>
        <w:tab/>
        <w:t>Repeal</w:t>
      </w:r>
      <w:bookmarkEnd w:id="19"/>
      <w:bookmarkEnd w:id="20"/>
      <w:bookmarkEnd w:id="21"/>
      <w:bookmarkEnd w:id="22"/>
      <w:bookmarkEnd w:id="23"/>
      <w:bookmarkEnd w:id="24"/>
      <w:bookmarkEnd w:id="25"/>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26" w:name="_Toc472396912"/>
      <w:bookmarkStart w:id="27" w:name="_Toc533484872"/>
      <w:bookmarkStart w:id="28" w:name="_Toc535733684"/>
      <w:bookmarkStart w:id="29" w:name="_Toc38077534"/>
      <w:bookmarkStart w:id="30" w:name="_Toc153865446"/>
      <w:bookmarkStart w:id="31" w:name="_Toc263343243"/>
      <w:bookmarkStart w:id="32" w:name="_Toc230409177"/>
      <w:r>
        <w:rPr>
          <w:rStyle w:val="CharSectno"/>
        </w:rPr>
        <w:t>3</w:t>
      </w:r>
      <w:r>
        <w:rPr>
          <w:snapToGrid w:val="0"/>
        </w:rPr>
        <w:t>.</w:t>
      </w:r>
      <w:r>
        <w:rPr>
          <w:snapToGrid w:val="0"/>
        </w:rPr>
        <w:tab/>
      </w:r>
      <w:bookmarkEnd w:id="26"/>
      <w:bookmarkEnd w:id="27"/>
      <w:bookmarkEnd w:id="28"/>
      <w:bookmarkEnd w:id="29"/>
      <w:bookmarkEnd w:id="30"/>
      <w:r>
        <w:rPr>
          <w:snapToGrid w:val="0"/>
        </w:rPr>
        <w:t>Terms used</w:t>
      </w:r>
      <w:bookmarkEnd w:id="31"/>
      <w:bookmarkEnd w:id="32"/>
    </w:p>
    <w:p>
      <w:pPr>
        <w:pStyle w:val="Subsection"/>
        <w:rPr>
          <w:snapToGrid w:val="0"/>
        </w:rPr>
      </w:pPr>
      <w:r>
        <w:rPr>
          <w:snapToGrid w:val="0"/>
        </w:rPr>
        <w:tab/>
      </w:r>
      <w:r>
        <w:rPr>
          <w:snapToGrid w:val="0"/>
        </w:rPr>
        <w:tab/>
        <w:t>In this Act, unless the contrary intention appears —</w:t>
      </w:r>
    </w:p>
    <w:p>
      <w:pPr>
        <w:pStyle w:val="Defstart"/>
        <w:rPr>
          <w:ins w:id="33" w:author="svcMRProcess" w:date="2015-11-10T23:48:00Z"/>
        </w:rPr>
      </w:pPr>
      <w:ins w:id="34" w:author="svcMRProcess" w:date="2015-11-10T23:48:00Z">
        <w:r>
          <w:tab/>
        </w:r>
        <w:r>
          <w:rPr>
            <w:rStyle w:val="CharDefText"/>
          </w:rPr>
          <w:t>CEO</w:t>
        </w:r>
        <w:r>
          <w:t xml:space="preserve"> means the chief executive officer of the Department;</w:t>
        </w:r>
      </w:ins>
    </w:p>
    <w:p>
      <w:pPr>
        <w:pStyle w:val="Defstart"/>
        <w:rPr>
          <w:ins w:id="35" w:author="svcMRProcess" w:date="2015-11-10T23:48:00Z"/>
        </w:rPr>
      </w:pPr>
      <w:ins w:id="36" w:author="svcMRProcess" w:date="2015-11-10T23:48:00Z">
        <w:r>
          <w:tab/>
        </w:r>
        <w:r>
          <w:rPr>
            <w:rStyle w:val="CharDefText"/>
          </w:rPr>
          <w:t>controlled area</w:t>
        </w:r>
        <w:r>
          <w:t xml:space="preserve"> means an area of water outside a port that is declared under section 10(1c) to be an area in which pilotage services are to be used;</w:t>
        </w:r>
      </w:ins>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rPr>
          <w:ins w:id="37" w:author="svcMRProcess" w:date="2015-11-10T23:48:00Z"/>
        </w:rPr>
      </w:pPr>
      <w:r>
        <w:rPr>
          <w:b/>
        </w:rPr>
        <w:tab/>
      </w:r>
      <w:r>
        <w:rPr>
          <w:rStyle w:val="CharDefText"/>
        </w:rPr>
        <w:t>harbour master</w:t>
      </w:r>
      <w:r>
        <w:t xml:space="preserve"> </w:t>
      </w:r>
      <w:ins w:id="38" w:author="svcMRProcess" w:date="2015-11-10T23:48:00Z">
        <w:r>
          <w:t xml:space="preserve">of a port </w:t>
        </w:r>
      </w:ins>
      <w:r>
        <w:t>means</w:t>
      </w:r>
      <w:del w:id="39" w:author="svcMRProcess" w:date="2015-11-10T23:48:00Z">
        <w:r>
          <w:delText xml:space="preserve"> </w:delText>
        </w:r>
      </w:del>
      <w:ins w:id="40" w:author="svcMRProcess" w:date="2015-11-10T23:48:00Z">
        <w:r>
          <w:t xml:space="preserve"> — </w:t>
        </w:r>
      </w:ins>
    </w:p>
    <w:p>
      <w:pPr>
        <w:pStyle w:val="Defpara"/>
        <w:rPr>
          <w:ins w:id="41" w:author="svcMRProcess" w:date="2015-11-10T23:48:00Z"/>
        </w:rPr>
      </w:pPr>
      <w:ins w:id="42" w:author="svcMRProcess" w:date="2015-11-10T23:48:00Z">
        <w:r>
          <w:tab/>
          <w:t>(a)</w:t>
        </w:r>
        <w:r>
          <w:tab/>
        </w:r>
      </w:ins>
      <w:r>
        <w:t xml:space="preserve">a harbour master </w:t>
      </w:r>
      <w:ins w:id="43" w:author="svcMRProcess" w:date="2015-11-10T23:48:00Z">
        <w:r>
          <w:t xml:space="preserve">of the port </w:t>
        </w:r>
      </w:ins>
      <w:r>
        <w:t>appointed under section 4</w:t>
      </w:r>
      <w:del w:id="44" w:author="svcMRProcess" w:date="2015-11-10T23:48:00Z">
        <w:r>
          <w:delText xml:space="preserve"> for any port and includes a person for the time being carrying out the duties of that </w:delText>
        </w:r>
      </w:del>
      <w:ins w:id="45" w:author="svcMRProcess" w:date="2015-11-10T23:48:00Z">
        <w:r>
          <w:t>; or</w:t>
        </w:r>
      </w:ins>
    </w:p>
    <w:p>
      <w:pPr>
        <w:pStyle w:val="Defpara"/>
        <w:rPr>
          <w:ins w:id="46" w:author="svcMRProcess" w:date="2015-11-10T23:48:00Z"/>
        </w:rPr>
      </w:pPr>
      <w:ins w:id="47" w:author="svcMRProcess" w:date="2015-11-10T23:48:00Z">
        <w:r>
          <w:tab/>
          <w:t>(b)</w:t>
        </w:r>
        <w:r>
          <w:tab/>
          <w:t xml:space="preserve">an acting </w:t>
        </w:r>
      </w:ins>
      <w:r>
        <w:t xml:space="preserve">harbour master </w:t>
      </w:r>
      <w:del w:id="48" w:author="svcMRProcess" w:date="2015-11-10T23:48:00Z">
        <w:r>
          <w:delText>during any absence, illness or incapacity of that</w:delText>
        </w:r>
      </w:del>
      <w:ins w:id="49" w:author="svcMRProcess" w:date="2015-11-10T23:48:00Z">
        <w:r>
          <w:t xml:space="preserve">of the port appointed under the </w:t>
        </w:r>
        <w:r>
          <w:rPr>
            <w:i/>
            <w:iCs/>
          </w:rPr>
          <w:t>Interpretation Act 1984</w:t>
        </w:r>
        <w:r>
          <w:t xml:space="preserve"> section 52(1)(b); or</w:t>
        </w:r>
      </w:ins>
    </w:p>
    <w:p>
      <w:pPr>
        <w:pStyle w:val="Defpara"/>
      </w:pPr>
      <w:ins w:id="50" w:author="svcMRProcess" w:date="2015-11-10T23:48:00Z">
        <w:r>
          <w:tab/>
          <w:t>(c)</w:t>
        </w:r>
        <w:r>
          <w:tab/>
          <w:t>a deputy</w:t>
        </w:r>
      </w:ins>
      <w:r>
        <w:t xml:space="preserve"> harbour master</w:t>
      </w:r>
      <w:del w:id="51" w:author="svcMRProcess" w:date="2015-11-10T23:48:00Z">
        <w:r>
          <w:delText>;</w:delText>
        </w:r>
      </w:del>
      <w:ins w:id="52" w:author="svcMRProcess" w:date="2015-11-10T23:48:00Z">
        <w:r>
          <w:t xml:space="preserve"> of the port appointed under section 7A when performing a function of the harbour master as authorised by section 7A(2), (3) or (5);</w:t>
        </w:r>
      </w:ins>
    </w:p>
    <w:p>
      <w:pPr>
        <w:pStyle w:val="Defstart"/>
        <w:rPr>
          <w:ins w:id="53" w:author="svcMRProcess" w:date="2015-11-10T23:48:00Z"/>
        </w:rPr>
      </w:pPr>
      <w:ins w:id="54" w:author="svcMRProcess" w:date="2015-11-10T23:48:00Z">
        <w:r>
          <w:tab/>
        </w:r>
        <w:r>
          <w:rPr>
            <w:rStyle w:val="CharDefText"/>
          </w:rPr>
          <w:t>marine safety plan</w:t>
        </w:r>
        <w:r>
          <w:t xml:space="preserve"> has the meaning given to that term in section 7B(1);</w:t>
        </w:r>
      </w:ins>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rPr>
          <w:ins w:id="55" w:author="svcMRProcess" w:date="2015-11-10T23:48:00Z"/>
        </w:rPr>
      </w:pPr>
      <w:r>
        <w:tab/>
      </w:r>
      <w:del w:id="56" w:author="svcMRProcess" w:date="2015-11-10T23:48:00Z">
        <w:r>
          <w:rPr>
            <w:rStyle w:val="CharDefText"/>
          </w:rPr>
          <w:delText>port</w:delText>
        </w:r>
      </w:del>
      <w:ins w:id="57" w:author="svcMRProcess" w:date="2015-11-10T23:48:00Z">
        <w:r>
          <w:rPr>
            <w:rStyle w:val="CharDefText"/>
          </w:rPr>
          <w:t>pilotage area</w:t>
        </w:r>
      </w:ins>
      <w:r>
        <w:t xml:space="preserve"> means </w:t>
      </w:r>
      <w:del w:id="58" w:author="svcMRProcess" w:date="2015-11-10T23:48:00Z">
        <w:r>
          <w:delText>any place</w:delText>
        </w:r>
      </w:del>
      <w:ins w:id="59" w:author="svcMRProcess" w:date="2015-11-10T23:48:00Z">
        <w:r>
          <w:t>a port or a controlled area;</w:t>
        </w:r>
      </w:ins>
    </w:p>
    <w:p>
      <w:pPr>
        <w:pStyle w:val="Defstart"/>
      </w:pPr>
      <w:ins w:id="60" w:author="svcMRProcess" w:date="2015-11-10T23:48:00Z">
        <w:r>
          <w:rPr>
            <w:b/>
          </w:rPr>
          <w:tab/>
        </w:r>
        <w:r>
          <w:rPr>
            <w:rStyle w:val="CharDefText"/>
          </w:rPr>
          <w:t>port</w:t>
        </w:r>
        <w:r>
          <w:t xml:space="preserve"> means an area of water, or land and water,</w:t>
        </w:r>
      </w:ins>
      <w:r>
        <w:t xml:space="preserve"> for the time being declared to be a port </w:t>
      </w:r>
      <w:del w:id="61" w:author="svcMRProcess" w:date="2015-11-10T23:48:00Z">
        <w:r>
          <w:delText xml:space="preserve">by or </w:delText>
        </w:r>
      </w:del>
      <w:r>
        <w:t>under section 10</w:t>
      </w:r>
      <w:del w:id="62" w:author="svcMRProcess" w:date="2015-11-10T23:48:00Z">
        <w:r>
          <w:delText>.</w:delText>
        </w:r>
      </w:del>
      <w:ins w:id="63" w:author="svcMRProcess" w:date="2015-11-10T23:48:00Z">
        <w:r>
          <w:t>(1).</w:t>
        </w:r>
      </w:ins>
    </w:p>
    <w:p>
      <w:pPr>
        <w:pStyle w:val="Footnotesection"/>
      </w:pPr>
      <w:r>
        <w:tab/>
        <w:t>[Section 3 amended by No. 88 of 1978 s. 4; No. 26 of 1984 s. 3; No. 46 of 1993 s. 42; No. 47 of 1993 s. 29; No. 5 of 1999 s. 21 and 24(2</w:t>
      </w:r>
      <w:del w:id="64" w:author="svcMRProcess" w:date="2015-11-10T23:48:00Z">
        <w:r>
          <w:delText>).]</w:delText>
        </w:r>
      </w:del>
      <w:ins w:id="65" w:author="svcMRProcess" w:date="2015-11-10T23:48:00Z">
        <w:r>
          <w:t>); No. 71 of 2006 s. 4.]</w:t>
        </w:r>
      </w:ins>
    </w:p>
    <w:p>
      <w:pPr>
        <w:pStyle w:val="Heading5"/>
        <w:rPr>
          <w:del w:id="66" w:author="svcMRProcess" w:date="2015-11-10T23:48:00Z"/>
          <w:snapToGrid w:val="0"/>
        </w:rPr>
      </w:pPr>
      <w:bookmarkStart w:id="67" w:name="_Toc472396913"/>
      <w:bookmarkStart w:id="68" w:name="_Toc533484873"/>
      <w:bookmarkStart w:id="69" w:name="_Toc535733685"/>
      <w:bookmarkStart w:id="70" w:name="_Toc38077535"/>
      <w:bookmarkStart w:id="71" w:name="_Toc153865447"/>
      <w:bookmarkStart w:id="72" w:name="_Toc230409178"/>
      <w:bookmarkStart w:id="73" w:name="_Toc153855306"/>
      <w:bookmarkStart w:id="74" w:name="_Toc263343244"/>
      <w:bookmarkStart w:id="75" w:name="_Toc472396914"/>
      <w:bookmarkStart w:id="76" w:name="_Toc533484874"/>
      <w:bookmarkStart w:id="77" w:name="_Toc535733686"/>
      <w:bookmarkStart w:id="78" w:name="_Toc38077536"/>
      <w:bookmarkStart w:id="79" w:name="_Toc153865448"/>
      <w:del w:id="80" w:author="svcMRProcess" w:date="2015-11-10T23:48:00Z">
        <w:r>
          <w:rPr>
            <w:rStyle w:val="CharSectno"/>
          </w:rPr>
          <w:delText>4</w:delText>
        </w:r>
        <w:r>
          <w:rPr>
            <w:snapToGrid w:val="0"/>
          </w:rPr>
          <w:delText>.</w:delText>
        </w:r>
        <w:r>
          <w:rPr>
            <w:snapToGrid w:val="0"/>
          </w:rPr>
          <w:tab/>
          <w:delText>Appointments</w:delText>
        </w:r>
        <w:bookmarkEnd w:id="67"/>
        <w:bookmarkEnd w:id="68"/>
        <w:bookmarkEnd w:id="69"/>
        <w:bookmarkEnd w:id="70"/>
        <w:bookmarkEnd w:id="71"/>
        <w:bookmarkEnd w:id="72"/>
      </w:del>
    </w:p>
    <w:p>
      <w:pPr>
        <w:pStyle w:val="Heading5"/>
        <w:rPr>
          <w:ins w:id="81" w:author="svcMRProcess" w:date="2015-11-10T23:48:00Z"/>
        </w:rPr>
      </w:pPr>
      <w:ins w:id="82" w:author="svcMRProcess" w:date="2015-11-10T23:48:00Z">
        <w:r>
          <w:rPr>
            <w:rStyle w:val="CharSectno"/>
          </w:rPr>
          <w:t>4</w:t>
        </w:r>
        <w:r>
          <w:t>.</w:t>
        </w:r>
        <w:r>
          <w:tab/>
          <w:t>Appointment of harbour masters</w:t>
        </w:r>
        <w:bookmarkEnd w:id="73"/>
        <w:bookmarkEnd w:id="74"/>
      </w:ins>
    </w:p>
    <w:p>
      <w:pPr>
        <w:pStyle w:val="Subsection"/>
        <w:keepNext/>
        <w:rPr>
          <w:del w:id="83" w:author="svcMRProcess" w:date="2015-11-10T23:48:00Z"/>
          <w:snapToGrid w:val="0"/>
        </w:rPr>
      </w:pPr>
      <w:r>
        <w:tab/>
      </w:r>
      <w:r>
        <w:tab/>
        <w:t xml:space="preserve">The </w:t>
      </w:r>
      <w:del w:id="84" w:author="svcMRProcess" w:date="2015-11-10T23:48:00Z">
        <w:r>
          <w:rPr>
            <w:snapToGrid w:val="0"/>
          </w:rPr>
          <w:delText>Governor</w:delText>
        </w:r>
      </w:del>
      <w:ins w:id="85" w:author="svcMRProcess" w:date="2015-11-10T23:48:00Z">
        <w:r>
          <w:t>Minister</w:t>
        </w:r>
      </w:ins>
      <w:r>
        <w:t xml:space="preserve"> may</w:t>
      </w:r>
      <w:ins w:id="86" w:author="svcMRProcess" w:date="2015-11-10T23:48:00Z">
        <w:r>
          <w:t>, in writing,</w:t>
        </w:r>
      </w:ins>
      <w:r>
        <w:t xml:space="preserve"> appoint</w:t>
      </w:r>
      <w:del w:id="87" w:author="svcMRProcess" w:date="2015-11-10T23:48:00Z">
        <w:r>
          <w:rPr>
            <w:snapToGrid w:val="0"/>
          </w:rPr>
          <w:delText> —</w:delText>
        </w:r>
      </w:del>
    </w:p>
    <w:p>
      <w:pPr>
        <w:pStyle w:val="Subsection"/>
      </w:pPr>
      <w:del w:id="88" w:author="svcMRProcess" w:date="2015-11-10T23:48:00Z">
        <w:r>
          <w:rPr>
            <w:snapToGrid w:val="0"/>
          </w:rPr>
          <w:tab/>
          <w:delText>(a)</w:delText>
        </w:r>
        <w:r>
          <w:rPr>
            <w:snapToGrid w:val="0"/>
          </w:rPr>
          <w:tab/>
        </w:r>
      </w:del>
      <w:ins w:id="89" w:author="svcMRProcess" w:date="2015-11-10T23:48:00Z">
        <w:r>
          <w:t xml:space="preserve"> </w:t>
        </w:r>
      </w:ins>
      <w:r>
        <w:t xml:space="preserve">any person to be the harbour master of </w:t>
      </w:r>
      <w:del w:id="90" w:author="svcMRProcess" w:date="2015-11-10T23:48:00Z">
        <w:r>
          <w:rPr>
            <w:snapToGrid w:val="0"/>
          </w:rPr>
          <w:delText>any</w:delText>
        </w:r>
      </w:del>
      <w:ins w:id="91" w:author="svcMRProcess" w:date="2015-11-10T23:48:00Z">
        <w:r>
          <w:t>a</w:t>
        </w:r>
      </w:ins>
      <w:r>
        <w:t xml:space="preserve"> port</w:t>
      </w:r>
      <w:del w:id="92" w:author="svcMRProcess" w:date="2015-11-10T23:48:00Z">
        <w:r>
          <w:rPr>
            <w:snapToGrid w:val="0"/>
          </w:rPr>
          <w:delText>;</w:delText>
        </w:r>
      </w:del>
      <w:ins w:id="93" w:author="svcMRProcess" w:date="2015-11-10T23:48:00Z">
        <w:r>
          <w:t>.</w:t>
        </w:r>
      </w:ins>
    </w:p>
    <w:p>
      <w:pPr>
        <w:pStyle w:val="Indenta"/>
        <w:rPr>
          <w:del w:id="94" w:author="svcMRProcess" w:date="2015-11-10T23:48:00Z"/>
          <w:snapToGrid w:val="0"/>
        </w:rPr>
      </w:pPr>
      <w:del w:id="95" w:author="svcMRProcess" w:date="2015-11-10T23:48:00Z">
        <w:r>
          <w:rPr>
            <w:snapToGrid w:val="0"/>
          </w:rPr>
          <w:tab/>
          <w:delText>(b)</w:delText>
        </w:r>
        <w:r>
          <w:rPr>
            <w:snapToGrid w:val="0"/>
          </w:rPr>
          <w:tab/>
          <w:delText>any person to be a pilot at any port.</w:delText>
        </w:r>
      </w:del>
    </w:p>
    <w:p>
      <w:pPr>
        <w:pStyle w:val="Footnotesection"/>
        <w:rPr>
          <w:ins w:id="96" w:author="svcMRProcess" w:date="2015-11-10T23:48:00Z"/>
        </w:rPr>
      </w:pPr>
      <w:ins w:id="97" w:author="svcMRProcess" w:date="2015-11-10T23:48:00Z">
        <w:r>
          <w:tab/>
          <w:t>[Section 4 inserted by No. 71 of 2006 s. 5.]</w:t>
        </w:r>
      </w:ins>
    </w:p>
    <w:p>
      <w:pPr>
        <w:pStyle w:val="Heading5"/>
        <w:rPr>
          <w:snapToGrid w:val="0"/>
        </w:rPr>
      </w:pPr>
      <w:bookmarkStart w:id="98" w:name="_Toc263343245"/>
      <w:bookmarkStart w:id="99" w:name="_Toc230409179"/>
      <w:r>
        <w:rPr>
          <w:rStyle w:val="CharSectno"/>
        </w:rPr>
        <w:t>5</w:t>
      </w:r>
      <w:r>
        <w:rPr>
          <w:snapToGrid w:val="0"/>
        </w:rPr>
        <w:t>.</w:t>
      </w:r>
      <w:r>
        <w:rPr>
          <w:snapToGrid w:val="0"/>
        </w:rPr>
        <w:tab/>
        <w:t>Powers and duties of harbour masters</w:t>
      </w:r>
      <w:bookmarkEnd w:id="75"/>
      <w:bookmarkEnd w:id="76"/>
      <w:bookmarkEnd w:id="77"/>
      <w:bookmarkEnd w:id="78"/>
      <w:bookmarkEnd w:id="79"/>
      <w:bookmarkEnd w:id="98"/>
      <w:bookmarkEnd w:id="99"/>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4.]</w:t>
      </w:r>
    </w:p>
    <w:p>
      <w:pPr>
        <w:pStyle w:val="Heading5"/>
        <w:rPr>
          <w:snapToGrid w:val="0"/>
        </w:rPr>
      </w:pPr>
      <w:bookmarkStart w:id="100" w:name="_Toc472396915"/>
      <w:bookmarkStart w:id="101" w:name="_Toc533484875"/>
      <w:bookmarkStart w:id="102" w:name="_Toc535733687"/>
      <w:bookmarkStart w:id="103" w:name="_Toc38077537"/>
      <w:bookmarkStart w:id="104" w:name="_Toc153865449"/>
      <w:bookmarkStart w:id="105" w:name="_Toc263343246"/>
      <w:bookmarkStart w:id="106" w:name="_Toc230409180"/>
      <w:r>
        <w:rPr>
          <w:rStyle w:val="CharSectno"/>
        </w:rPr>
        <w:t>6</w:t>
      </w:r>
      <w:r>
        <w:rPr>
          <w:snapToGrid w:val="0"/>
        </w:rPr>
        <w:t>.</w:t>
      </w:r>
      <w:r>
        <w:rPr>
          <w:snapToGrid w:val="0"/>
        </w:rPr>
        <w:tab/>
        <w:t>Removal of unserviceable vessels</w:t>
      </w:r>
      <w:bookmarkEnd w:id="100"/>
      <w:bookmarkEnd w:id="101"/>
      <w:bookmarkEnd w:id="102"/>
      <w:bookmarkEnd w:id="103"/>
      <w:bookmarkEnd w:id="104"/>
      <w:bookmarkEnd w:id="105"/>
      <w:bookmarkEnd w:id="106"/>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w:t>
      </w:r>
      <w:del w:id="107" w:author="svcMRProcess" w:date="2015-11-10T23:48:00Z">
        <w:r>
          <w:rPr>
            <w:snapToGrid w:val="0"/>
          </w:rPr>
          <w:delText>.</w:delText>
        </w:r>
      </w:del>
      <w:ins w:id="108" w:author="svcMRProcess" w:date="2015-11-10T23:48:00Z">
        <w:r>
          <w:t xml:space="preserve"> or section 5(1)(d) or (3).</w:t>
        </w:r>
      </w:ins>
    </w:p>
    <w:p>
      <w:pPr>
        <w:pStyle w:val="Footnotesection"/>
        <w:rPr>
          <w:ins w:id="109" w:author="svcMRProcess" w:date="2015-11-10T23:48:00Z"/>
        </w:rPr>
      </w:pPr>
      <w:bookmarkStart w:id="110" w:name="_Toc472396916"/>
      <w:bookmarkStart w:id="111" w:name="_Toc533484876"/>
      <w:bookmarkStart w:id="112" w:name="_Toc535733688"/>
      <w:bookmarkStart w:id="113" w:name="_Toc38077538"/>
      <w:bookmarkStart w:id="114" w:name="_Toc153865450"/>
      <w:ins w:id="115" w:author="svcMRProcess" w:date="2015-11-10T23:48:00Z">
        <w:r>
          <w:tab/>
          <w:t>[Section 6 amended by No. 71 of 2006 s. 6.]</w:t>
        </w:r>
      </w:ins>
    </w:p>
    <w:p>
      <w:pPr>
        <w:pStyle w:val="Heading5"/>
        <w:rPr>
          <w:snapToGrid w:val="0"/>
        </w:rPr>
      </w:pPr>
      <w:bookmarkStart w:id="116" w:name="_Toc263343247"/>
      <w:bookmarkStart w:id="117" w:name="_Toc230409181"/>
      <w:r>
        <w:rPr>
          <w:rStyle w:val="CharSectno"/>
        </w:rPr>
        <w:t>7</w:t>
      </w:r>
      <w:r>
        <w:rPr>
          <w:snapToGrid w:val="0"/>
        </w:rPr>
        <w:t>.</w:t>
      </w:r>
      <w:r>
        <w:rPr>
          <w:snapToGrid w:val="0"/>
        </w:rPr>
        <w:tab/>
        <w:t>Special powers of harbour master in emergencies</w:t>
      </w:r>
      <w:bookmarkEnd w:id="110"/>
      <w:bookmarkEnd w:id="111"/>
      <w:bookmarkEnd w:id="112"/>
      <w:bookmarkEnd w:id="113"/>
      <w:bookmarkEnd w:id="114"/>
      <w:bookmarkEnd w:id="116"/>
      <w:bookmarkEnd w:id="117"/>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rPr>
          <w:ins w:id="118" w:author="svcMRProcess" w:date="2015-11-10T23:48:00Z"/>
        </w:rPr>
      </w:pPr>
      <w:bookmarkStart w:id="119" w:name="_Toc153855309"/>
      <w:bookmarkStart w:id="120" w:name="_Toc263343248"/>
      <w:bookmarkStart w:id="121" w:name="_Toc472396917"/>
      <w:bookmarkStart w:id="122" w:name="_Toc533484877"/>
      <w:bookmarkStart w:id="123" w:name="_Toc535733689"/>
      <w:bookmarkStart w:id="124" w:name="_Toc38077539"/>
      <w:bookmarkStart w:id="125" w:name="_Toc153865451"/>
      <w:ins w:id="126" w:author="svcMRProcess" w:date="2015-11-10T23:48:00Z">
        <w:r>
          <w:rPr>
            <w:rStyle w:val="CharSectno"/>
          </w:rPr>
          <w:t>7A</w:t>
        </w:r>
        <w:r>
          <w:t>.</w:t>
        </w:r>
        <w:r>
          <w:tab/>
          <w:t>Deputy harbour masters: appointment and functions</w:t>
        </w:r>
        <w:bookmarkEnd w:id="119"/>
        <w:bookmarkEnd w:id="120"/>
      </w:ins>
    </w:p>
    <w:p>
      <w:pPr>
        <w:pStyle w:val="Subsection"/>
        <w:rPr>
          <w:ins w:id="127" w:author="svcMRProcess" w:date="2015-11-10T23:48:00Z"/>
        </w:rPr>
      </w:pPr>
      <w:ins w:id="128" w:author="svcMRProcess" w:date="2015-11-10T23:48:00Z">
        <w:r>
          <w:tab/>
          <w:t>(1)</w:t>
        </w:r>
        <w:r>
          <w:tab/>
          <w:t>The Minister may, in writing, appoint any person to be a deputy harbour master of any port.</w:t>
        </w:r>
      </w:ins>
    </w:p>
    <w:p>
      <w:pPr>
        <w:pStyle w:val="Subsection"/>
        <w:rPr>
          <w:ins w:id="129" w:author="svcMRProcess" w:date="2015-11-10T23:48:00Z"/>
        </w:rPr>
      </w:pPr>
      <w:ins w:id="130" w:author="svcMRProcess" w:date="2015-11-10T23:48:00Z">
        <w:r>
          <w:tab/>
          <w:t>(2)</w:t>
        </w:r>
        <w:r>
          <w:tab/>
          <w:t>If there is one deputy harbour master of a port, the deputy harbour master may perform the functions of the harbour master under this Act during any absence, illness or incapacity of the harbour master.</w:t>
        </w:r>
      </w:ins>
    </w:p>
    <w:p>
      <w:pPr>
        <w:pStyle w:val="Subsection"/>
        <w:rPr>
          <w:ins w:id="131" w:author="svcMRProcess" w:date="2015-11-10T23:48:00Z"/>
        </w:rPr>
      </w:pPr>
      <w:ins w:id="132" w:author="svcMRProcess" w:date="2015-11-10T23:48:00Z">
        <w:r>
          <w:tab/>
          <w:t>(3)</w:t>
        </w:r>
        <w:r>
          <w:tab/>
          <w:t xml:space="preserve">If there are 2 or more deputy harbour masters of a port, one of them may if — </w:t>
        </w:r>
      </w:ins>
    </w:p>
    <w:p>
      <w:pPr>
        <w:pStyle w:val="Indenta"/>
        <w:rPr>
          <w:ins w:id="133" w:author="svcMRProcess" w:date="2015-11-10T23:48:00Z"/>
          <w:snapToGrid w:val="0"/>
        </w:rPr>
      </w:pPr>
      <w:ins w:id="134" w:author="svcMRProcess" w:date="2015-11-10T23:48:00Z">
        <w:r>
          <w:rPr>
            <w:snapToGrid w:val="0"/>
          </w:rPr>
          <w:tab/>
          <w:t>(a)</w:t>
        </w:r>
        <w:r>
          <w:rPr>
            <w:snapToGrid w:val="0"/>
          </w:rPr>
          <w:tab/>
          <w:t>nominated to do so by the CEO; or</w:t>
        </w:r>
      </w:ins>
    </w:p>
    <w:p>
      <w:pPr>
        <w:pStyle w:val="Indenta"/>
        <w:rPr>
          <w:ins w:id="135" w:author="svcMRProcess" w:date="2015-11-10T23:48:00Z"/>
          <w:snapToGrid w:val="0"/>
        </w:rPr>
      </w:pPr>
      <w:ins w:id="136" w:author="svcMRProcess" w:date="2015-11-10T23:48:00Z">
        <w:r>
          <w:rPr>
            <w:snapToGrid w:val="0"/>
          </w:rPr>
          <w:tab/>
          <w:t>(b)</w:t>
        </w:r>
        <w:r>
          <w:rPr>
            <w:snapToGrid w:val="0"/>
          </w:rPr>
          <w:tab/>
          <w:t>authorised to do so under arrangements approved by the CEO,</w:t>
        </w:r>
      </w:ins>
    </w:p>
    <w:p>
      <w:pPr>
        <w:pStyle w:val="Subsection"/>
        <w:rPr>
          <w:ins w:id="137" w:author="svcMRProcess" w:date="2015-11-10T23:48:00Z"/>
        </w:rPr>
      </w:pPr>
      <w:ins w:id="138" w:author="svcMRProcess" w:date="2015-11-10T23:48:00Z">
        <w:r>
          <w:tab/>
        </w:r>
        <w:r>
          <w:tab/>
          <w:t>perform the functions of the harbour master under this Act during an absence, illness or incapacity of the harbour master.</w:t>
        </w:r>
      </w:ins>
    </w:p>
    <w:p>
      <w:pPr>
        <w:pStyle w:val="Subsection"/>
        <w:rPr>
          <w:ins w:id="139" w:author="svcMRProcess" w:date="2015-11-10T23:48:00Z"/>
        </w:rPr>
      </w:pPr>
      <w:ins w:id="140" w:author="svcMRProcess" w:date="2015-11-10T23:48:00Z">
        <w:r>
          <w:tab/>
          <w:t>(4)</w:t>
        </w:r>
        <w:r>
          <w:tab/>
          <w:t xml:space="preserve">Subsections (2) and (3) do not limit the Minister’s power under the </w:t>
        </w:r>
        <w:r>
          <w:rPr>
            <w:i/>
            <w:iCs/>
          </w:rPr>
          <w:t>Interpretation Act 1984</w:t>
        </w:r>
        <w:r>
          <w:t xml:space="preserve"> section 52(1)(b) to appoint an acting harbour master of the port.</w:t>
        </w:r>
      </w:ins>
    </w:p>
    <w:p>
      <w:pPr>
        <w:pStyle w:val="Subsection"/>
        <w:rPr>
          <w:ins w:id="141" w:author="svcMRProcess" w:date="2015-11-10T23:48:00Z"/>
        </w:rPr>
      </w:pPr>
      <w:ins w:id="142" w:author="svcMRProcess" w:date="2015-11-10T23:48:00Z">
        <w:r>
          <w:tab/>
          <w:t>(5)</w:t>
        </w:r>
        <w:r>
          <w:tab/>
          <w:t>Even if the harbour master of a port is able to perform a function under this Act, a deputy harbour master of the port may perform that function subject to the supervision of the harbour master.</w:t>
        </w:r>
      </w:ins>
    </w:p>
    <w:p>
      <w:pPr>
        <w:pStyle w:val="Footnotesection"/>
        <w:rPr>
          <w:ins w:id="143" w:author="svcMRProcess" w:date="2015-11-10T23:48:00Z"/>
        </w:rPr>
      </w:pPr>
      <w:ins w:id="144" w:author="svcMRProcess" w:date="2015-11-10T23:48:00Z">
        <w:r>
          <w:tab/>
          <w:t>[Section 7A inserted by No. 71 of 2006 s. 7.]</w:t>
        </w:r>
      </w:ins>
    </w:p>
    <w:p>
      <w:pPr>
        <w:pStyle w:val="Heading5"/>
        <w:rPr>
          <w:snapToGrid w:val="0"/>
        </w:rPr>
      </w:pPr>
      <w:bookmarkStart w:id="145" w:name="_Toc263343249"/>
      <w:bookmarkStart w:id="146" w:name="_Toc230409182"/>
      <w:r>
        <w:rPr>
          <w:rStyle w:val="CharSectno"/>
        </w:rPr>
        <w:t>8</w:t>
      </w:r>
      <w:r>
        <w:rPr>
          <w:snapToGrid w:val="0"/>
        </w:rPr>
        <w:t>.</w:t>
      </w:r>
      <w:r>
        <w:rPr>
          <w:snapToGrid w:val="0"/>
        </w:rPr>
        <w:tab/>
        <w:t>Conservancy dues</w:t>
      </w:r>
      <w:bookmarkEnd w:id="121"/>
      <w:bookmarkEnd w:id="122"/>
      <w:bookmarkEnd w:id="123"/>
      <w:bookmarkEnd w:id="124"/>
      <w:bookmarkEnd w:id="125"/>
      <w:bookmarkEnd w:id="145"/>
      <w:bookmarkEnd w:id="146"/>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p>
    <w:p>
      <w:pPr>
        <w:pStyle w:val="Heading5"/>
        <w:rPr>
          <w:snapToGrid w:val="0"/>
        </w:rPr>
      </w:pPr>
      <w:bookmarkStart w:id="147" w:name="_Toc472396918"/>
      <w:bookmarkStart w:id="148" w:name="_Toc533484878"/>
      <w:bookmarkStart w:id="149" w:name="_Toc535733690"/>
      <w:bookmarkStart w:id="150" w:name="_Toc38077540"/>
      <w:bookmarkStart w:id="151" w:name="_Toc153865452"/>
      <w:bookmarkStart w:id="152" w:name="_Toc263343250"/>
      <w:bookmarkStart w:id="153" w:name="_Toc230409183"/>
      <w:r>
        <w:rPr>
          <w:rStyle w:val="CharSectno"/>
        </w:rPr>
        <w:t>9</w:t>
      </w:r>
      <w:r>
        <w:rPr>
          <w:snapToGrid w:val="0"/>
        </w:rPr>
        <w:t>.</w:t>
      </w:r>
      <w:r>
        <w:rPr>
          <w:snapToGrid w:val="0"/>
        </w:rPr>
        <w:tab/>
        <w:t xml:space="preserve">Pilotage </w:t>
      </w:r>
      <w:ins w:id="154" w:author="svcMRProcess" w:date="2015-11-10T23:48:00Z">
        <w:r>
          <w:rPr>
            <w:snapToGrid w:val="0"/>
          </w:rPr>
          <w:t xml:space="preserve">and pilotage </w:t>
        </w:r>
      </w:ins>
      <w:r>
        <w:rPr>
          <w:snapToGrid w:val="0"/>
        </w:rPr>
        <w:t>charges</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w:t>
      </w:r>
      <w:del w:id="155" w:author="svcMRProcess" w:date="2015-11-10T23:48:00Z">
        <w:r>
          <w:rPr>
            <w:snapToGrid w:val="0"/>
          </w:rPr>
          <w:delText xml:space="preserve">port or a prescribed </w:delText>
        </w:r>
      </w:del>
      <w:r>
        <w:t>pilotage area</w:t>
      </w:r>
      <w:del w:id="156" w:author="svcMRProcess" w:date="2015-11-10T23:48:00Z">
        <w:r>
          <w:rPr>
            <w:snapToGrid w:val="0"/>
          </w:rPr>
          <w:delText xml:space="preserve"> outside a port</w:delText>
        </w:r>
      </w:del>
      <w:r>
        <w:t>.</w:t>
      </w:r>
    </w:p>
    <w:p>
      <w:pPr>
        <w:pStyle w:val="Subsection"/>
        <w:rPr>
          <w:snapToGrid w:val="0"/>
        </w:rPr>
      </w:pPr>
      <w:r>
        <w:rPr>
          <w:snapToGrid w:val="0"/>
        </w:rPr>
        <w:tab/>
        <w:t>(2)</w:t>
      </w:r>
      <w:r>
        <w:rPr>
          <w:snapToGrid w:val="0"/>
        </w:rPr>
        <w:tab/>
        <w:t>The regulations may —</w:t>
      </w:r>
    </w:p>
    <w:p>
      <w:pPr>
        <w:pStyle w:val="Indenta"/>
        <w:rPr>
          <w:ins w:id="157" w:author="svcMRProcess" w:date="2015-11-10T23:48:00Z"/>
        </w:rPr>
      </w:pPr>
      <w:r>
        <w:tab/>
        <w:t>(a)</w:t>
      </w:r>
      <w:r>
        <w:tab/>
        <w:t xml:space="preserve">provide </w:t>
      </w:r>
      <w:del w:id="158" w:author="svcMRProcess" w:date="2015-11-10T23:48:00Z">
        <w:r>
          <w:rPr>
            <w:snapToGrid w:val="0"/>
          </w:rPr>
          <w:delText>that, except</w:delText>
        </w:r>
      </w:del>
      <w:ins w:id="159" w:author="svcMRProcess" w:date="2015-11-10T23:48:00Z">
        <w:r>
          <w:t>for the issue of a licence to a person to act</w:t>
        </w:r>
      </w:ins>
      <w:r>
        <w:t xml:space="preserve"> as </w:t>
      </w:r>
      <w:del w:id="160" w:author="svcMRProcess" w:date="2015-11-10T23:48:00Z">
        <w:r>
          <w:rPr>
            <w:snapToGrid w:val="0"/>
          </w:rPr>
          <w:delText>otherwise provided</w:delText>
        </w:r>
      </w:del>
      <w:ins w:id="161" w:author="svcMRProcess" w:date="2015-11-10T23:48:00Z">
        <w:r>
          <w:t xml:space="preserve">a pilot for a pilotage area specified in the licence (a </w:t>
        </w:r>
        <w:r>
          <w:rPr>
            <w:rStyle w:val="CharDefText"/>
          </w:rPr>
          <w:t>pilot’s licence</w:t>
        </w:r>
        <w:r>
          <w:t>);</w:t>
        </w:r>
      </w:ins>
    </w:p>
    <w:p>
      <w:pPr>
        <w:pStyle w:val="Indenta"/>
        <w:rPr>
          <w:ins w:id="162" w:author="svcMRProcess" w:date="2015-11-10T23:48:00Z"/>
        </w:rPr>
      </w:pPr>
      <w:ins w:id="163" w:author="svcMRProcess" w:date="2015-11-10T23:48:00Z">
        <w:r>
          <w:tab/>
          <w:t>(aa)</w:t>
        </w:r>
        <w:r>
          <w:tab/>
          <w:t>provide for the period for which a pilot’s licence has effect;</w:t>
        </w:r>
      </w:ins>
    </w:p>
    <w:p>
      <w:pPr>
        <w:pStyle w:val="Indenta"/>
        <w:rPr>
          <w:ins w:id="164" w:author="svcMRProcess" w:date="2015-11-10T23:48:00Z"/>
        </w:rPr>
      </w:pPr>
      <w:ins w:id="165" w:author="svcMRProcess" w:date="2015-11-10T23:48:00Z">
        <w:r>
          <w:tab/>
          <w:t>(ab)</w:t>
        </w:r>
        <w:r>
          <w:tab/>
          <w:t>provide for the imposition of conditions on a pilot’s licence and for the revocation or amendment of conditions so imposed;</w:t>
        </w:r>
      </w:ins>
    </w:p>
    <w:p>
      <w:pPr>
        <w:pStyle w:val="Indenta"/>
        <w:rPr>
          <w:ins w:id="166" w:author="svcMRProcess" w:date="2015-11-10T23:48:00Z"/>
        </w:rPr>
      </w:pPr>
      <w:ins w:id="167" w:author="svcMRProcess" w:date="2015-11-10T23:48:00Z">
        <w:r>
          <w:tab/>
          <w:t>(ac)</w:t>
        </w:r>
        <w:r>
          <w:tab/>
          <w:t>prescribe procedures and prerequisites for, and other matters relating to, the issue or renewal of a pilot’s licence;</w:t>
        </w:r>
      </w:ins>
    </w:p>
    <w:p>
      <w:pPr>
        <w:pStyle w:val="Indenta"/>
        <w:rPr>
          <w:ins w:id="168" w:author="svcMRProcess" w:date="2015-11-10T23:48:00Z"/>
        </w:rPr>
      </w:pPr>
      <w:ins w:id="169" w:author="svcMRProcess" w:date="2015-11-10T23:48:00Z">
        <w:r>
          <w:tab/>
          <w:t>(ad)</w:t>
        </w:r>
        <w:r>
          <w:tab/>
          <w:t>provide for the suspension or revocation of a pilot’s licence;</w:t>
        </w:r>
      </w:ins>
    </w:p>
    <w:p>
      <w:pPr>
        <w:pStyle w:val="Indenta"/>
        <w:rPr>
          <w:ins w:id="170" w:author="svcMRProcess" w:date="2015-11-10T23:48:00Z"/>
        </w:rPr>
      </w:pPr>
      <w:ins w:id="171" w:author="svcMRProcess" w:date="2015-11-10T23:48:00Z">
        <w:r>
          <w:tab/>
          <w:t>(ae)</w:t>
        </w:r>
        <w:r>
          <w:tab/>
          <w:t>provide for a person aggrieved</w:t>
        </w:r>
      </w:ins>
      <w:r>
        <w:t xml:space="preserve"> by </w:t>
      </w:r>
      <w:del w:id="172" w:author="svcMRProcess" w:date="2015-11-10T23:48:00Z">
        <w:r>
          <w:rPr>
            <w:snapToGrid w:val="0"/>
          </w:rPr>
          <w:delText xml:space="preserve">the </w:delText>
        </w:r>
      </w:del>
      <w:ins w:id="173" w:author="svcMRProcess" w:date="2015-11-10T23:48:00Z">
        <w:r>
          <w:t xml:space="preserve">— </w:t>
        </w:r>
      </w:ins>
    </w:p>
    <w:p>
      <w:pPr>
        <w:pStyle w:val="Indenti"/>
        <w:rPr>
          <w:ins w:id="174" w:author="svcMRProcess" w:date="2015-11-10T23:48:00Z"/>
        </w:rPr>
      </w:pPr>
      <w:ins w:id="175" w:author="svcMRProcess" w:date="2015-11-10T23:48:00Z">
        <w:r>
          <w:tab/>
          <w:t>(i)</w:t>
        </w:r>
        <w:r>
          <w:tab/>
          <w:t>a decision not to issue a pilot’s licence to the person or not to renew the person’s pilot’s licence; or</w:t>
        </w:r>
      </w:ins>
    </w:p>
    <w:p>
      <w:pPr>
        <w:pStyle w:val="Indenti"/>
        <w:rPr>
          <w:ins w:id="176" w:author="svcMRProcess" w:date="2015-11-10T23:48:00Z"/>
        </w:rPr>
      </w:pPr>
      <w:ins w:id="177" w:author="svcMRProcess" w:date="2015-11-10T23:48:00Z">
        <w:r>
          <w:tab/>
          <w:t>(ii)</w:t>
        </w:r>
        <w:r>
          <w:tab/>
          <w:t xml:space="preserve">a decision made in respect of that person under </w:t>
        </w:r>
      </w:ins>
      <w:r>
        <w:t>regulations</w:t>
      </w:r>
      <w:del w:id="178" w:author="svcMRProcess" w:date="2015-11-10T23:48:00Z">
        <w:r>
          <w:rPr>
            <w:snapToGrid w:val="0"/>
          </w:rPr>
          <w:delText>,</w:delText>
        </w:r>
      </w:del>
      <w:ins w:id="179" w:author="svcMRProcess" w:date="2015-11-10T23:48:00Z">
        <w:r>
          <w:t xml:space="preserve"> made under paragraph (ab) or (ad),</w:t>
        </w:r>
      </w:ins>
    </w:p>
    <w:p>
      <w:pPr>
        <w:pStyle w:val="Indenta"/>
        <w:rPr>
          <w:ins w:id="180" w:author="svcMRProcess" w:date="2015-11-10T23:48:00Z"/>
        </w:rPr>
      </w:pPr>
      <w:ins w:id="181" w:author="svcMRProcess" w:date="2015-11-10T23:48:00Z">
        <w:r>
          <w:tab/>
        </w:r>
        <w:r>
          <w:tab/>
          <w:t>to apply to</w:t>
        </w:r>
      </w:ins>
      <w:r>
        <w:t xml:space="preserve"> the </w:t>
      </w:r>
      <w:del w:id="182" w:author="svcMRProcess" w:date="2015-11-10T23:48:00Z">
        <w:r>
          <w:rPr>
            <w:snapToGrid w:val="0"/>
          </w:rPr>
          <w:delText>use</w:delText>
        </w:r>
      </w:del>
      <w:ins w:id="183" w:author="svcMRProcess" w:date="2015-11-10T23:48:00Z">
        <w:r>
          <w:t>State Administrative Tribunal for a review</w:t>
        </w:r>
      </w:ins>
      <w:r>
        <w:t xml:space="preserve"> of </w:t>
      </w:r>
      <w:ins w:id="184" w:author="svcMRProcess" w:date="2015-11-10T23:48:00Z">
        <w:r>
          <w:t>the decision;</w:t>
        </w:r>
      </w:ins>
    </w:p>
    <w:p>
      <w:pPr>
        <w:pStyle w:val="Indenta"/>
        <w:rPr>
          <w:ins w:id="185" w:author="svcMRProcess" w:date="2015-11-10T23:48:00Z"/>
        </w:rPr>
      </w:pPr>
      <w:ins w:id="186" w:author="svcMRProcess" w:date="2015-11-10T23:48:00Z">
        <w:r>
          <w:tab/>
          <w:t>(af)</w:t>
        </w:r>
        <w:r>
          <w:tab/>
          <w:t xml:space="preserve">prohibit a person from moving a vessel in a </w:t>
        </w:r>
      </w:ins>
      <w:r>
        <w:t xml:space="preserve">pilotage </w:t>
      </w:r>
      <w:del w:id="187" w:author="svcMRProcess" w:date="2015-11-10T23:48:00Z">
        <w:r>
          <w:rPr>
            <w:snapToGrid w:val="0"/>
          </w:rPr>
          <w:delText>facilities within a port</w:delText>
        </w:r>
      </w:del>
      <w:ins w:id="188" w:author="svcMRProcess" w:date="2015-11-10T23:48:00Z">
        <w:r>
          <w:t xml:space="preserve">area without it being under the control of a person who holds a pilot’s licence for the pilotage area unless under the regulations — </w:t>
        </w:r>
      </w:ins>
    </w:p>
    <w:p>
      <w:pPr>
        <w:pStyle w:val="Indenti"/>
        <w:rPr>
          <w:ins w:id="189" w:author="svcMRProcess" w:date="2015-11-10T23:48:00Z"/>
        </w:rPr>
      </w:pPr>
      <w:ins w:id="190" w:author="svcMRProcess" w:date="2015-11-10T23:48:00Z">
        <w:r>
          <w:tab/>
          <w:t>(i)</w:t>
        </w:r>
        <w:r>
          <w:tab/>
          <w:t>that person is permitted to do so; or</w:t>
        </w:r>
      </w:ins>
    </w:p>
    <w:p>
      <w:pPr>
        <w:pStyle w:val="Indenti"/>
        <w:rPr>
          <w:ins w:id="191" w:author="svcMRProcess" w:date="2015-11-10T23:48:00Z"/>
        </w:rPr>
      </w:pPr>
      <w:ins w:id="192" w:author="svcMRProcess" w:date="2015-11-10T23:48:00Z">
        <w:r>
          <w:tab/>
          <w:t>(ii)</w:t>
        </w:r>
        <w:r>
          <w:tab/>
          <w:t>the vessel does not have to be under the control of a person who has a pilot’s licence;</w:t>
        </w:r>
      </w:ins>
    </w:p>
    <w:p>
      <w:pPr>
        <w:pStyle w:val="Indenta"/>
        <w:rPr>
          <w:ins w:id="193" w:author="svcMRProcess" w:date="2015-11-10T23:48:00Z"/>
        </w:rPr>
      </w:pPr>
      <w:ins w:id="194" w:author="svcMRProcess" w:date="2015-11-10T23:48:00Z">
        <w:r>
          <w:tab/>
          <w:t>(ag)</w:t>
        </w:r>
        <w:r>
          <w:tab/>
          <w:t>prohibit a person from acting as pilot in a pilotage area unless the person does so under</w:t>
        </w:r>
      </w:ins>
      <w:r>
        <w:t xml:space="preserve"> and </w:t>
      </w:r>
      <w:ins w:id="195" w:author="svcMRProcess" w:date="2015-11-10T23:48:00Z">
        <w:r>
          <w:t>in accordance with a pilot’s licence for the pilotage area;</w:t>
        </w:r>
      </w:ins>
    </w:p>
    <w:p>
      <w:pPr>
        <w:pStyle w:val="Indenta"/>
      </w:pPr>
      <w:ins w:id="196" w:author="svcMRProcess" w:date="2015-11-10T23:48:00Z">
        <w:r>
          <w:tab/>
          <w:t>(ah)</w:t>
        </w:r>
        <w:r>
          <w:tab/>
          <w:t xml:space="preserve">provide for persons appointed as pilots under section 4 before the coming into operation of the </w:t>
        </w:r>
        <w:r>
          <w:rPr>
            <w:i/>
            <w:snapToGrid w:val="0"/>
          </w:rPr>
          <w:t>Shipping and Pilotage Amendment Act 2006</w:t>
        </w:r>
        <w:r>
          <w:t xml:space="preserve"> to be regarded for </w:t>
        </w:r>
      </w:ins>
      <w:r>
        <w:t xml:space="preserve">a prescribed </w:t>
      </w:r>
      <w:del w:id="197" w:author="svcMRProcess" w:date="2015-11-10T23:48:00Z">
        <w:r>
          <w:rPr>
            <w:snapToGrid w:val="0"/>
          </w:rPr>
          <w:delText>pilotage area outside a port is compulsory</w:delText>
        </w:r>
      </w:del>
      <w:ins w:id="198" w:author="svcMRProcess" w:date="2015-11-10T23:48:00Z">
        <w:r>
          <w:t>period as holding pilot’s licences</w:t>
        </w:r>
      </w:ins>
      <w:r>
        <w:t>;</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w:t>
      </w:r>
      <w:del w:id="199" w:author="svcMRProcess" w:date="2015-11-10T23:48:00Z">
        <w:r>
          <w:delText>5</w:delText>
        </w:r>
      </w:del>
      <w:ins w:id="200" w:author="svcMRProcess" w:date="2015-11-10T23:48:00Z">
        <w:r>
          <w:t>5; No. 71 of 2006 s. 9</w:t>
        </w:r>
      </w:ins>
      <w:r>
        <w:t>.]</w:t>
      </w:r>
    </w:p>
    <w:p>
      <w:pPr>
        <w:pStyle w:val="Heading5"/>
        <w:rPr>
          <w:snapToGrid w:val="0"/>
        </w:rPr>
      </w:pPr>
      <w:bookmarkStart w:id="201" w:name="_Toc472396919"/>
      <w:bookmarkStart w:id="202" w:name="_Toc533484879"/>
      <w:bookmarkStart w:id="203" w:name="_Toc535733691"/>
      <w:bookmarkStart w:id="204" w:name="_Toc38077541"/>
      <w:bookmarkStart w:id="205" w:name="_Toc153865453"/>
      <w:bookmarkStart w:id="206" w:name="_Toc263343251"/>
      <w:bookmarkStart w:id="207" w:name="_Toc230409184"/>
      <w:r>
        <w:rPr>
          <w:rStyle w:val="CharSectno"/>
        </w:rPr>
        <w:t>9A</w:t>
      </w:r>
      <w:r>
        <w:rPr>
          <w:snapToGrid w:val="0"/>
        </w:rPr>
        <w:t>.</w:t>
      </w:r>
      <w:r>
        <w:rPr>
          <w:snapToGrid w:val="0"/>
        </w:rPr>
        <w:tab/>
        <w:t>Fishing boat harbour dues and mooring charges</w:t>
      </w:r>
      <w:bookmarkEnd w:id="201"/>
      <w:bookmarkEnd w:id="202"/>
      <w:bookmarkEnd w:id="203"/>
      <w:bookmarkEnd w:id="204"/>
      <w:bookmarkEnd w:id="205"/>
      <w:bookmarkEnd w:id="206"/>
      <w:bookmarkEnd w:id="207"/>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p>
    <w:p>
      <w:pPr>
        <w:pStyle w:val="Heading5"/>
        <w:rPr>
          <w:snapToGrid w:val="0"/>
        </w:rPr>
      </w:pPr>
      <w:bookmarkStart w:id="208" w:name="_Toc472396920"/>
      <w:bookmarkStart w:id="209" w:name="_Toc533484880"/>
      <w:bookmarkStart w:id="210" w:name="_Toc535733692"/>
      <w:bookmarkStart w:id="211" w:name="_Toc38077542"/>
      <w:bookmarkStart w:id="212" w:name="_Toc153865454"/>
      <w:bookmarkStart w:id="213" w:name="_Toc263343252"/>
      <w:bookmarkStart w:id="214" w:name="_Toc230409185"/>
      <w:r>
        <w:rPr>
          <w:rStyle w:val="CharSectno"/>
        </w:rPr>
        <w:t>10</w:t>
      </w:r>
      <w:r>
        <w:rPr>
          <w:snapToGrid w:val="0"/>
        </w:rPr>
        <w:t>.</w:t>
      </w:r>
      <w:r>
        <w:rPr>
          <w:snapToGrid w:val="0"/>
        </w:rPr>
        <w:tab/>
        <w:t>Declaration of ports</w:t>
      </w:r>
      <w:bookmarkEnd w:id="208"/>
      <w:bookmarkEnd w:id="209"/>
      <w:bookmarkEnd w:id="210"/>
      <w:bookmarkEnd w:id="211"/>
      <w:bookmarkEnd w:id="212"/>
      <w:r>
        <w:rPr>
          <w:snapToGrid w:val="0"/>
        </w:rPr>
        <w:t xml:space="preserve"> and other areas</w:t>
      </w:r>
      <w:bookmarkEnd w:id="213"/>
      <w:bookmarkEnd w:id="214"/>
    </w:p>
    <w:p>
      <w:pPr>
        <w:pStyle w:val="Subsection"/>
        <w:rPr>
          <w:ins w:id="215" w:author="svcMRProcess" w:date="2015-11-10T23:48:00Z"/>
          <w:snapToGrid w:val="0"/>
        </w:rPr>
      </w:pPr>
      <w:r>
        <w:rPr>
          <w:snapToGrid w:val="0"/>
        </w:rPr>
        <w:tab/>
        <w:t>(1)</w:t>
      </w:r>
      <w:r>
        <w:rPr>
          <w:snapToGrid w:val="0"/>
        </w:rPr>
        <w:tab/>
      </w:r>
      <w:del w:id="216" w:author="svcMRProcess" w:date="2015-11-10T23:48:00Z">
        <w:r>
          <w:rPr>
            <w:snapToGrid w:val="0"/>
          </w:rPr>
          <w:delText>Every port specified</w:delText>
        </w:r>
      </w:del>
      <w:ins w:id="217" w:author="svcMRProcess" w:date="2015-11-10T23:48:00Z">
        <w:r>
          <w:rPr>
            <w:snapToGrid w:val="0"/>
          </w:rPr>
          <w:t>The regulations may declare</w:t>
        </w:r>
        <w:r>
          <w:t xml:space="preserve"> an area of water, or land and water, intended for use either wholly or partly</w:t>
        </w:r>
      </w:ins>
      <w:r>
        <w:t xml:space="preserve"> in </w:t>
      </w:r>
      <w:ins w:id="218" w:author="svcMRProcess" w:date="2015-11-10T23:48:00Z">
        <w:r>
          <w:t xml:space="preserve">connection with </w:t>
        </w:r>
      </w:ins>
      <w:r>
        <w:t xml:space="preserve">the </w:t>
      </w:r>
      <w:del w:id="219" w:author="svcMRProcess" w:date="2015-11-10T23:48:00Z">
        <w:r>
          <w:rPr>
            <w:snapToGrid w:val="0"/>
          </w:rPr>
          <w:delText>Schedule continues and is declared</w:delText>
        </w:r>
      </w:del>
      <w:ins w:id="220" w:author="svcMRProcess" w:date="2015-11-10T23:48:00Z">
        <w:r>
          <w:t>movement, loading, unloading, maintenance or provisioning of vessels</w:t>
        </w:r>
      </w:ins>
      <w:r>
        <w:rPr>
          <w:snapToGrid w:val="0"/>
        </w:rPr>
        <w:t xml:space="preserve"> to be a port for the purposes of this Act</w:t>
      </w:r>
      <w:del w:id="221" w:author="svcMRProcess" w:date="2015-11-10T23:48:00Z">
        <w:r>
          <w:rPr>
            <w:snapToGrid w:val="0"/>
          </w:rPr>
          <w:delText xml:space="preserve"> and shall </w:delText>
        </w:r>
      </w:del>
      <w:ins w:id="222" w:author="svcMRProcess" w:date="2015-11-10T23:48:00Z">
        <w:r>
          <w:rPr>
            <w:snapToGrid w:val="0"/>
          </w:rPr>
          <w:t>.</w:t>
        </w:r>
      </w:ins>
    </w:p>
    <w:p>
      <w:pPr>
        <w:pStyle w:val="Subsection"/>
        <w:rPr>
          <w:snapToGrid w:val="0"/>
        </w:rPr>
      </w:pPr>
      <w:ins w:id="223" w:author="svcMRProcess" w:date="2015-11-10T23:48:00Z">
        <w:r>
          <w:rPr>
            <w:snapToGrid w:val="0"/>
          </w:rPr>
          <w:tab/>
          <w:t>(1a)</w:t>
        </w:r>
        <w:r>
          <w:rPr>
            <w:snapToGrid w:val="0"/>
          </w:rPr>
          <w:tab/>
          <w:t xml:space="preserve">A port is to </w:t>
        </w:r>
      </w:ins>
      <w:r>
        <w:rPr>
          <w:snapToGrid w:val="0"/>
        </w:rPr>
        <w:t>be —</w:t>
      </w:r>
      <w:ins w:id="224" w:author="svcMRProcess" w:date="2015-11-10T23:48:00Z">
        <w:r>
          <w:rPr>
            <w:snapToGrid w:val="0"/>
          </w:rPr>
          <w:t xml:space="preserve"> </w:t>
        </w:r>
      </w:ins>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w:t>
      </w:r>
      <w:del w:id="225" w:author="svcMRProcess" w:date="2015-11-10T23:48:00Z">
        <w:r>
          <w:rPr>
            <w:snapToGrid w:val="0"/>
          </w:rPr>
          <w:delText>Schedule</w:delText>
        </w:r>
      </w:del>
      <w:ins w:id="226" w:author="svcMRProcess" w:date="2015-11-10T23:48:00Z">
        <w:r>
          <w:rPr>
            <w:snapToGrid w:val="0"/>
          </w:rPr>
          <w:t>regulations</w:t>
        </w:r>
      </w:ins>
      <w:r>
        <w:rPr>
          <w:snapToGrid w:val="0"/>
        </w:rPr>
        <w:t xml:space="preserve"> in relation to that port.</w:t>
      </w:r>
    </w:p>
    <w:p>
      <w:pPr>
        <w:pStyle w:val="Subsection"/>
        <w:rPr>
          <w:ins w:id="227" w:author="svcMRProcess" w:date="2015-11-10T23:48:00Z"/>
        </w:rPr>
      </w:pPr>
      <w:ins w:id="228" w:author="svcMRProcess" w:date="2015-11-10T23:48:00Z">
        <w:r>
          <w:tab/>
          <w:t>(1b)</w:t>
        </w:r>
        <w:r>
          <w:tab/>
          <w:t xml:space="preserve">A port named in the </w:t>
        </w:r>
        <w:r>
          <w:rPr>
            <w:i/>
            <w:iCs/>
          </w:rPr>
          <w:t>Port Authorities Act 1999</w:t>
        </w:r>
        <w:r>
          <w:t xml:space="preserve"> Schedule 1 is not a port for the purposes of this Act and a declaration under subsection (1) cannot relate to a port so named.</w:t>
        </w:r>
      </w:ins>
    </w:p>
    <w:p>
      <w:pPr>
        <w:pStyle w:val="Subsection"/>
        <w:rPr>
          <w:ins w:id="229" w:author="svcMRProcess" w:date="2015-11-10T23:48:00Z"/>
        </w:rPr>
      </w:pPr>
      <w:ins w:id="230" w:author="svcMRProcess" w:date="2015-11-10T23:48:00Z">
        <w:r>
          <w:tab/>
          <w:t>(1c)</w:t>
        </w:r>
        <w:r>
          <w:tab/>
          <w:t>The regulations may declare an area of water outside a port to be an area in which pilotage services are to be used.</w:t>
        </w:r>
      </w:ins>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 xml:space="preserve">declare any place described in the proclamation to be a </w:t>
      </w:r>
      <w:del w:id="231" w:author="svcMRProcess" w:date="2015-11-10T23:48:00Z">
        <w:r>
          <w:rPr>
            <w:snapToGrid w:val="0"/>
          </w:rPr>
          <w:delText xml:space="preserve">port, </w:delText>
        </w:r>
      </w:del>
      <w:r>
        <w:rPr>
          <w:snapToGrid w:val="0"/>
        </w:rPr>
        <w:t>fishing boat harbour or mooring control area for the purposes of this Act;</w:t>
      </w:r>
      <w:ins w:id="232" w:author="svcMRProcess" w:date="2015-11-10T23:48:00Z">
        <w:r>
          <w:rPr>
            <w:snapToGrid w:val="0"/>
          </w:rPr>
          <w:t xml:space="preserve"> or</w:t>
        </w:r>
      </w:ins>
    </w:p>
    <w:p>
      <w:pPr>
        <w:pStyle w:val="Indenta"/>
        <w:keepNext/>
        <w:rPr>
          <w:del w:id="233" w:author="svcMRProcess" w:date="2015-11-10T23:48:00Z"/>
          <w:snapToGrid w:val="0"/>
        </w:rPr>
      </w:pPr>
      <w:r>
        <w:rPr>
          <w:snapToGrid w:val="0"/>
        </w:rPr>
        <w:tab/>
        <w:t>(b)</w:t>
      </w:r>
      <w:r>
        <w:rPr>
          <w:snapToGrid w:val="0"/>
        </w:rPr>
        <w:tab/>
        <w:t xml:space="preserve">vary the </w:t>
      </w:r>
      <w:r>
        <w:t>boundaries</w:t>
      </w:r>
      <w:r>
        <w:rPr>
          <w:snapToGrid w:val="0"/>
        </w:rPr>
        <w:t xml:space="preserve"> of a place declared to be</w:t>
      </w:r>
      <w:del w:id="234" w:author="svcMRProcess" w:date="2015-11-10T23:48:00Z">
        <w:r>
          <w:rPr>
            <w:snapToGrid w:val="0"/>
          </w:rPr>
          <w:delText> —</w:delText>
        </w:r>
      </w:del>
    </w:p>
    <w:p>
      <w:pPr>
        <w:pStyle w:val="Indenti"/>
        <w:rPr>
          <w:del w:id="235" w:author="svcMRProcess" w:date="2015-11-10T23:48:00Z"/>
          <w:snapToGrid w:val="0"/>
        </w:rPr>
      </w:pPr>
      <w:del w:id="236" w:author="svcMRProcess" w:date="2015-11-10T23:48:00Z">
        <w:r>
          <w:rPr>
            <w:snapToGrid w:val="0"/>
          </w:rPr>
          <w:tab/>
          <w:delText>(i)</w:delText>
        </w:r>
        <w:r>
          <w:rPr>
            <w:snapToGrid w:val="0"/>
          </w:rPr>
          <w:tab/>
          <w:delText>a port by subsection (1); or</w:delText>
        </w:r>
      </w:del>
    </w:p>
    <w:p>
      <w:pPr>
        <w:pStyle w:val="Indenti"/>
        <w:rPr>
          <w:del w:id="237" w:author="svcMRProcess" w:date="2015-11-10T23:48:00Z"/>
          <w:snapToGrid w:val="0"/>
        </w:rPr>
      </w:pPr>
      <w:del w:id="238" w:author="svcMRProcess" w:date="2015-11-10T23:48:00Z">
        <w:r>
          <w:rPr>
            <w:snapToGrid w:val="0"/>
          </w:rPr>
          <w:tab/>
          <w:delText>(ii)</w:delText>
        </w:r>
        <w:r>
          <w:rPr>
            <w:snapToGrid w:val="0"/>
          </w:rPr>
          <w:tab/>
          <w:delText>a port,</w:delText>
        </w:r>
      </w:del>
      <w:ins w:id="239" w:author="svcMRProcess" w:date="2015-11-10T23:48:00Z">
        <w:r>
          <w:rPr>
            <w:snapToGrid w:val="0"/>
          </w:rPr>
          <w:t xml:space="preserve"> a</w:t>
        </w:r>
      </w:ins>
      <w:r>
        <w:rPr>
          <w:snapToGrid w:val="0"/>
        </w:rPr>
        <w:t xml:space="preserve"> fishing boat harbour or mooring control area under this subsection,</w:t>
      </w:r>
    </w:p>
    <w:p>
      <w:pPr>
        <w:pStyle w:val="Indenta"/>
        <w:rPr>
          <w:snapToGrid w:val="0"/>
        </w:rPr>
      </w:pPr>
      <w:del w:id="240" w:author="svcMRProcess" w:date="2015-11-10T23:48:00Z">
        <w:r>
          <w:rPr>
            <w:snapToGrid w:val="0"/>
          </w:rPr>
          <w:tab/>
        </w:r>
        <w:r>
          <w:rPr>
            <w:snapToGrid w:val="0"/>
          </w:rPr>
          <w:tab/>
        </w:r>
      </w:del>
      <w:ins w:id="241" w:author="svcMRProcess" w:date="2015-11-10T23:48:00Z">
        <w:r>
          <w:rPr>
            <w:snapToGrid w:val="0"/>
          </w:rPr>
          <w:t xml:space="preserve"> </w:t>
        </w:r>
      </w:ins>
      <w:r>
        <w:rPr>
          <w:snapToGrid w:val="0"/>
        </w:rPr>
        <w:t xml:space="preserve">or declare a </w:t>
      </w:r>
      <w:del w:id="242" w:author="svcMRProcess" w:date="2015-11-10T23:48:00Z">
        <w:r>
          <w:rPr>
            <w:snapToGrid w:val="0"/>
          </w:rPr>
          <w:delText xml:space="preserve">port referred to in subparagraph (i) or a port, </w:delText>
        </w:r>
      </w:del>
      <w:r>
        <w:rPr>
          <w:snapToGrid w:val="0"/>
        </w:rPr>
        <w:t xml:space="preserve">fishing boat harbour or mooring control area </w:t>
      </w:r>
      <w:del w:id="243" w:author="svcMRProcess" w:date="2015-11-10T23:48:00Z">
        <w:r>
          <w:rPr>
            <w:snapToGrid w:val="0"/>
          </w:rPr>
          <w:delText xml:space="preserve">referred to in subparagraph (ii) </w:delText>
        </w:r>
      </w:del>
      <w:r>
        <w:rPr>
          <w:snapToGrid w:val="0"/>
        </w:rPr>
        <w:t xml:space="preserve">to be no longer a </w:t>
      </w:r>
      <w:del w:id="244" w:author="svcMRProcess" w:date="2015-11-10T23:48:00Z">
        <w:r>
          <w:rPr>
            <w:snapToGrid w:val="0"/>
          </w:rPr>
          <w:delText xml:space="preserve">port, </w:delText>
        </w:r>
      </w:del>
      <w:r>
        <w:rPr>
          <w:snapToGrid w:val="0"/>
        </w:rPr>
        <w:t>fishing boat harbour or mooring control area, as the case may be, for the purposes of this Act;</w:t>
      </w:r>
      <w:ins w:id="245" w:author="svcMRProcess" w:date="2015-11-10T23:48:00Z">
        <w:r>
          <w:rPr>
            <w:snapToGrid w:val="0"/>
          </w:rPr>
          <w:t xml:space="preserve"> or</w:t>
        </w:r>
      </w:ins>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rPr>
          <w:del w:id="246" w:author="svcMRProcess" w:date="2015-11-10T23:48:00Z"/>
          <w:snapToGrid w:val="0"/>
        </w:rPr>
      </w:pPr>
      <w:del w:id="247" w:author="svcMRProcess" w:date="2015-11-10T23:48:00Z">
        <w:r>
          <w:rPr>
            <w:snapToGrid w:val="0"/>
          </w:rPr>
          <w:tab/>
          <w:delText>(3)</w:delText>
        </w:r>
        <w:r>
          <w:rPr>
            <w:snapToGrid w:val="0"/>
          </w:rPr>
          <w:tab/>
          <w:delText>Notwithstanding any other provision of this Act —</w:delText>
        </w:r>
      </w:del>
    </w:p>
    <w:p>
      <w:pPr>
        <w:pStyle w:val="Subsection"/>
        <w:rPr>
          <w:ins w:id="248" w:author="svcMRProcess" w:date="2015-11-10T23:48:00Z"/>
        </w:rPr>
      </w:pPr>
      <w:del w:id="249" w:author="svcMRProcess" w:date="2015-11-10T23:48:00Z">
        <w:r>
          <w:rPr>
            <w:snapToGrid w:val="0"/>
          </w:rPr>
          <w:tab/>
          <w:delText>[(</w:delText>
        </w:r>
      </w:del>
      <w:ins w:id="250" w:author="svcMRProcess" w:date="2015-11-10T23:48:00Z">
        <w:r>
          <w:tab/>
          <w:t>(3)</w:t>
        </w:r>
        <w:r>
          <w:tab/>
          <w:t xml:space="preserve">In subsections (4) and (5) — </w:t>
        </w:r>
      </w:ins>
    </w:p>
    <w:p>
      <w:pPr>
        <w:pStyle w:val="Ednotepara"/>
        <w:spacing w:before="80"/>
        <w:ind w:left="1610" w:hanging="1610"/>
        <w:rPr>
          <w:del w:id="251" w:author="svcMRProcess" w:date="2015-11-10T23:48:00Z"/>
          <w:snapToGrid w:val="0"/>
        </w:rPr>
      </w:pPr>
      <w:ins w:id="252" w:author="svcMRProcess" w:date="2015-11-10T23:48:00Z">
        <w:r>
          <w:rPr>
            <w:b/>
          </w:rPr>
          <w:tab/>
        </w:r>
        <w:r>
          <w:rPr>
            <w:rStyle w:val="CharDefText"/>
          </w:rPr>
          <w:t>existing port</w:t>
        </w:r>
        <w:r>
          <w:t xml:space="preserve"> means </w:t>
        </w:r>
      </w:ins>
      <w:r>
        <w:t>a</w:t>
      </w:r>
      <w:del w:id="253" w:author="svcMRProcess" w:date="2015-11-10T23:48:00Z">
        <w:r>
          <w:rPr>
            <w:snapToGrid w:val="0"/>
          </w:rPr>
          <w:delText>)</w:delText>
        </w:r>
        <w:r>
          <w:rPr>
            <w:snapToGrid w:val="0"/>
          </w:rPr>
          <w:tab/>
          <w:delText>deleted]</w:delText>
        </w:r>
      </w:del>
    </w:p>
    <w:p>
      <w:pPr>
        <w:pStyle w:val="Defstart"/>
      </w:pPr>
      <w:del w:id="254" w:author="svcMRProcess" w:date="2015-11-10T23:48:00Z">
        <w:r>
          <w:tab/>
          <w:delText>(b)</w:delText>
        </w:r>
        <w:r>
          <w:tab/>
          <w:delText xml:space="preserve">the Governor may by proclamation declare that such of the provisions of this Act as are </w:delText>
        </w:r>
      </w:del>
      <w:ins w:id="255" w:author="svcMRProcess" w:date="2015-11-10T23:48:00Z">
        <w:r>
          <w:t xml:space="preserve"> port </w:t>
        </w:r>
      </w:ins>
      <w:r>
        <w:t xml:space="preserve">specified in the </w:t>
      </w:r>
      <w:del w:id="256" w:author="svcMRProcess" w:date="2015-11-10T23:48:00Z">
        <w:r>
          <w:delText>proclamation do not apply to a port, fishing boat harbour or mooring control area</w:delText>
        </w:r>
      </w:del>
      <w:ins w:id="257" w:author="svcMRProcess" w:date="2015-11-10T23:48:00Z">
        <w:r>
          <w:t xml:space="preserve">Schedule repealed by the </w:t>
        </w:r>
        <w:r>
          <w:rPr>
            <w:i/>
            <w:iCs/>
          </w:rPr>
          <w:t>Shipping and Pilotage Amendment Act 2006</w:t>
        </w:r>
        <w:r>
          <w:t xml:space="preserve"> section 14</w:t>
        </w:r>
      </w:ins>
      <w:r>
        <w:t>;</w:t>
      </w:r>
    </w:p>
    <w:p>
      <w:pPr>
        <w:pStyle w:val="Indenta"/>
        <w:rPr>
          <w:del w:id="258" w:author="svcMRProcess" w:date="2015-11-10T23:48:00Z"/>
          <w:snapToGrid w:val="0"/>
        </w:rPr>
      </w:pPr>
      <w:del w:id="259" w:author="svcMRProcess" w:date="2015-11-10T23:48:00Z">
        <w:r>
          <w:rPr>
            <w:snapToGrid w:val="0"/>
          </w:rPr>
          <w:tab/>
          <w:delText>(c)</w:delText>
        </w:r>
        <w:r>
          <w:rPr>
            <w:snapToGrid w:val="0"/>
          </w:rPr>
          <w:tab/>
          <w:delTex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delText>
        </w:r>
      </w:del>
    </w:p>
    <w:p>
      <w:pPr>
        <w:pStyle w:val="Defstart"/>
        <w:rPr>
          <w:ins w:id="260" w:author="svcMRProcess" w:date="2015-11-10T23:48:00Z"/>
        </w:rPr>
      </w:pPr>
      <w:ins w:id="261" w:author="svcMRProcess" w:date="2015-11-10T23:48:00Z">
        <w:r>
          <w:rPr>
            <w:b/>
          </w:rPr>
          <w:tab/>
        </w:r>
        <w:r>
          <w:rPr>
            <w:rStyle w:val="CharDefText"/>
          </w:rPr>
          <w:t>regulations</w:t>
        </w:r>
        <w:r>
          <w:t xml:space="preserve"> means regulations made for the purposes of subsection (1).</w:t>
        </w:r>
      </w:ins>
    </w:p>
    <w:p>
      <w:pPr>
        <w:pStyle w:val="Subsection"/>
        <w:rPr>
          <w:ins w:id="262" w:author="svcMRProcess" w:date="2015-11-10T23:48:00Z"/>
        </w:rPr>
      </w:pPr>
      <w:ins w:id="263" w:author="svcMRProcess" w:date="2015-11-10T23:48:00Z">
        <w:r>
          <w:tab/>
          <w:t>(4)</w:t>
        </w:r>
        <w:r>
          <w:tab/>
          <w:t>An area declared to be a port by the initial regulations is taken to be the same port as an existing port of the same name even if it is bounded by different limits.</w:t>
        </w:r>
      </w:ins>
    </w:p>
    <w:p>
      <w:pPr>
        <w:pStyle w:val="Subsection"/>
        <w:rPr>
          <w:ins w:id="264" w:author="svcMRProcess" w:date="2015-11-10T23:48:00Z"/>
        </w:rPr>
      </w:pPr>
      <w:ins w:id="265" w:author="svcMRProcess" w:date="2015-11-10T23:48:00Z">
        <w:r>
          <w:tab/>
          <w:t>(5)</w:t>
        </w:r>
        <w:r>
          <w:tab/>
          <w:t xml:space="preserve">If — </w:t>
        </w:r>
      </w:ins>
    </w:p>
    <w:p>
      <w:pPr>
        <w:pStyle w:val="Indenta"/>
        <w:rPr>
          <w:ins w:id="266" w:author="svcMRProcess" w:date="2015-11-10T23:48:00Z"/>
        </w:rPr>
      </w:pPr>
      <w:ins w:id="267" w:author="svcMRProcess" w:date="2015-11-10T23:48:00Z">
        <w:r>
          <w:tab/>
          <w:t>(a)</w:t>
        </w:r>
        <w:r>
          <w:tab/>
          <w:t>the initial regulations divide an existing port into 2 or more ports; or</w:t>
        </w:r>
      </w:ins>
    </w:p>
    <w:p>
      <w:pPr>
        <w:pStyle w:val="Indenta"/>
        <w:rPr>
          <w:ins w:id="268" w:author="svcMRProcess" w:date="2015-11-10T23:48:00Z"/>
        </w:rPr>
      </w:pPr>
      <w:ins w:id="269" w:author="svcMRProcess" w:date="2015-11-10T23:48:00Z">
        <w:r>
          <w:tab/>
          <w:t>(b)</w:t>
        </w:r>
        <w:r>
          <w:tab/>
          <w:t>subsequent regulations divide a port into 2 or more ports,</w:t>
        </w:r>
      </w:ins>
    </w:p>
    <w:p>
      <w:pPr>
        <w:pStyle w:val="Subsection"/>
        <w:rPr>
          <w:ins w:id="270" w:author="svcMRProcess" w:date="2015-11-10T23:48:00Z"/>
        </w:rPr>
      </w:pPr>
      <w:ins w:id="271" w:author="svcMRProcess" w:date="2015-11-10T23:48:00Z">
        <w:r>
          <w:tab/>
        </w:r>
        <w:r>
          <w:tab/>
          <w:t>the regulations may contain any transitional provisions that are necessary or convenient in relation to the division.</w:t>
        </w:r>
      </w:ins>
    </w:p>
    <w:p>
      <w:pPr>
        <w:pStyle w:val="Footnotesection"/>
      </w:pPr>
      <w:r>
        <w:tab/>
        <w:t>[Section 10 amended by No. 88 of 1978 s. 8; No. 38 of 1983 s. 3</w:t>
      </w:r>
      <w:r>
        <w:rPr>
          <w:vertAlign w:val="superscript"/>
        </w:rPr>
        <w:t> 2</w:t>
      </w:r>
      <w:r>
        <w:t>; No. 26 of 1984 s. 5; No. 39 of 1985 s. 101; No. 46 of 1993 s. </w:t>
      </w:r>
      <w:del w:id="272" w:author="svcMRProcess" w:date="2015-11-10T23:48:00Z">
        <w:r>
          <w:delText>44</w:delText>
        </w:r>
      </w:del>
      <w:ins w:id="273" w:author="svcMRProcess" w:date="2015-11-10T23:48:00Z">
        <w:r>
          <w:t>44; No. 71 of 2006 s. 10</w:t>
        </w:r>
      </w:ins>
      <w:r>
        <w:t>.]</w:t>
      </w:r>
    </w:p>
    <w:p>
      <w:pPr>
        <w:pStyle w:val="Heading5"/>
        <w:rPr>
          <w:snapToGrid w:val="0"/>
        </w:rPr>
      </w:pPr>
      <w:bookmarkStart w:id="274" w:name="_Toc472396921"/>
      <w:bookmarkStart w:id="275" w:name="_Toc533484881"/>
      <w:bookmarkStart w:id="276" w:name="_Toc535733693"/>
      <w:bookmarkStart w:id="277" w:name="_Toc38077543"/>
      <w:bookmarkStart w:id="278" w:name="_Toc153865455"/>
      <w:bookmarkStart w:id="279" w:name="_Toc263343253"/>
      <w:bookmarkStart w:id="280" w:name="_Toc230409186"/>
      <w:r>
        <w:rPr>
          <w:rStyle w:val="CharSectno"/>
        </w:rPr>
        <w:t>11</w:t>
      </w:r>
      <w:r>
        <w:rPr>
          <w:snapToGrid w:val="0"/>
        </w:rPr>
        <w:t>.</w:t>
      </w:r>
      <w:r>
        <w:rPr>
          <w:snapToGrid w:val="0"/>
        </w:rPr>
        <w:tab/>
        <w:t>Offences</w:t>
      </w:r>
      <w:bookmarkEnd w:id="274"/>
      <w:bookmarkEnd w:id="275"/>
      <w:bookmarkEnd w:id="276"/>
      <w:bookmarkEnd w:id="277"/>
      <w:bookmarkEnd w:id="278"/>
      <w:bookmarkEnd w:id="279"/>
      <w:bookmarkEnd w:id="280"/>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w:t>
      </w:r>
      <w:del w:id="281" w:author="svcMRProcess" w:date="2015-11-10T23:48:00Z">
        <w:r>
          <w:rPr>
            <w:snapToGrid w:val="0"/>
          </w:rPr>
          <w:delText>: $200</w:delText>
        </w:r>
      </w:del>
      <w:ins w:id="282" w:author="svcMRProcess" w:date="2015-11-10T23:48:00Z">
        <w:r>
          <w:rPr>
            <w:snapToGrid w:val="0"/>
          </w:rPr>
          <w:t>:$12 000</w:t>
        </w:r>
      </w:ins>
      <w:r>
        <w:rPr>
          <w:snapToGrid w:val="0"/>
        </w:rPr>
        <w:t>.</w:t>
      </w:r>
    </w:p>
    <w:p>
      <w:pPr>
        <w:pStyle w:val="Footnotesection"/>
        <w:rPr>
          <w:ins w:id="283" w:author="svcMRProcess" w:date="2015-11-10T23:48:00Z"/>
        </w:rPr>
      </w:pPr>
      <w:r>
        <w:tab/>
        <w:t>[Section 11 amended by No. 88 of 1978 s. </w:t>
      </w:r>
      <w:del w:id="284" w:author="svcMRProcess" w:date="2015-11-10T23:48:00Z">
        <w:r>
          <w:delText>9</w:delText>
        </w:r>
      </w:del>
      <w:ins w:id="285" w:author="svcMRProcess" w:date="2015-11-10T23:48:00Z">
        <w:r>
          <w:t>9; No. 71 of 2006 s. 11.]</w:t>
        </w:r>
      </w:ins>
    </w:p>
    <w:p>
      <w:pPr>
        <w:pStyle w:val="Heading5"/>
        <w:rPr>
          <w:ins w:id="286" w:author="svcMRProcess" w:date="2015-11-10T23:48:00Z"/>
          <w:rStyle w:val="CharSectno"/>
        </w:rPr>
      </w:pPr>
      <w:bookmarkStart w:id="287" w:name="_Toc153855316"/>
      <w:bookmarkStart w:id="288" w:name="_Toc263343254"/>
      <w:bookmarkStart w:id="289" w:name="_Toc472396922"/>
      <w:bookmarkStart w:id="290" w:name="_Toc533484882"/>
      <w:bookmarkStart w:id="291" w:name="_Toc535733694"/>
      <w:bookmarkStart w:id="292" w:name="_Toc38077544"/>
      <w:bookmarkStart w:id="293" w:name="_Toc153865456"/>
      <w:ins w:id="294" w:author="svcMRProcess" w:date="2015-11-10T23:48:00Z">
        <w:r>
          <w:rPr>
            <w:rStyle w:val="CharSectno"/>
          </w:rPr>
          <w:t>11A.</w:t>
        </w:r>
        <w:r>
          <w:rPr>
            <w:rStyle w:val="CharSectno"/>
          </w:rPr>
          <w:tab/>
        </w:r>
        <w:r>
          <w:t>Delegation</w:t>
        </w:r>
        <w:bookmarkEnd w:id="287"/>
        <w:bookmarkEnd w:id="288"/>
      </w:ins>
    </w:p>
    <w:p>
      <w:pPr>
        <w:pStyle w:val="Subsection"/>
        <w:rPr>
          <w:ins w:id="295" w:author="svcMRProcess" w:date="2015-11-10T23:48:00Z"/>
        </w:rPr>
      </w:pPr>
      <w:ins w:id="296" w:author="svcMRProcess" w:date="2015-11-10T23:48:00Z">
        <w:r>
          <w:tab/>
          <w:t>(1)</w:t>
        </w:r>
        <w:r>
          <w:tab/>
          <w:t>The Minister may delegate to any officer of the Department any power or duty of the Minister under another provision of this Act.</w:t>
        </w:r>
      </w:ins>
    </w:p>
    <w:p>
      <w:pPr>
        <w:pStyle w:val="Subsection"/>
        <w:rPr>
          <w:ins w:id="297" w:author="svcMRProcess" w:date="2015-11-10T23:48:00Z"/>
        </w:rPr>
      </w:pPr>
      <w:ins w:id="298" w:author="svcMRProcess" w:date="2015-11-10T23:48:00Z">
        <w:r>
          <w:tab/>
          <w:t>(2)</w:t>
        </w:r>
        <w:r>
          <w:tab/>
          <w:t>The delegation must be in writing signed by the Minister.</w:t>
        </w:r>
      </w:ins>
    </w:p>
    <w:p>
      <w:pPr>
        <w:pStyle w:val="Subsection"/>
        <w:rPr>
          <w:ins w:id="299" w:author="svcMRProcess" w:date="2015-11-10T23:48:00Z"/>
        </w:rPr>
      </w:pPr>
      <w:ins w:id="300" w:author="svcMRProcess" w:date="2015-11-10T23:48:00Z">
        <w:r>
          <w:tab/>
          <w:t>(3)</w:t>
        </w:r>
        <w:r>
          <w:tab/>
          <w:t>A person to whom a power or duty is delegated under this section cannot delegate the power or duty.</w:t>
        </w:r>
      </w:ins>
    </w:p>
    <w:p>
      <w:pPr>
        <w:pStyle w:val="Subsection"/>
        <w:rPr>
          <w:ins w:id="301" w:author="svcMRProcess" w:date="2015-11-10T23:48:00Z"/>
        </w:rPr>
      </w:pPr>
      <w:ins w:id="302" w:author="svcMRProcess" w:date="2015-11-10T23:48:00Z">
        <w:r>
          <w:tab/>
          <w:t>(4)</w:t>
        </w:r>
        <w:r>
          <w:tab/>
          <w:t>A person exercising or performing a power or duty that has been delegated under this section, is to be taken to do so in accordance with the terms of the delegation unless the contrary is shown.</w:t>
        </w:r>
      </w:ins>
    </w:p>
    <w:p>
      <w:pPr>
        <w:pStyle w:val="Subsection"/>
        <w:rPr>
          <w:ins w:id="303" w:author="svcMRProcess" w:date="2015-11-10T23:48:00Z"/>
        </w:rPr>
      </w:pPr>
      <w:ins w:id="304" w:author="svcMRProcess" w:date="2015-11-10T23:48:00Z">
        <w:r>
          <w:tab/>
          <w:t>(5)</w:t>
        </w:r>
        <w:r>
          <w:tab/>
          <w:t>Nothing in this section limits the ability of the Minister to perform a function through an officer or agent.</w:t>
        </w:r>
      </w:ins>
    </w:p>
    <w:p>
      <w:pPr>
        <w:pStyle w:val="Footnotesection"/>
      </w:pPr>
      <w:ins w:id="305" w:author="svcMRProcess" w:date="2015-11-10T23:48:00Z">
        <w:r>
          <w:tab/>
          <w:t>[Section 11A inserted by No. 71 of 2006 s. 12</w:t>
        </w:r>
      </w:ins>
      <w:r>
        <w:t>.]</w:t>
      </w:r>
    </w:p>
    <w:p>
      <w:pPr>
        <w:pStyle w:val="Heading5"/>
        <w:rPr>
          <w:snapToGrid w:val="0"/>
        </w:rPr>
      </w:pPr>
      <w:bookmarkStart w:id="306" w:name="_Toc263343255"/>
      <w:bookmarkStart w:id="307" w:name="_Toc230409187"/>
      <w:r>
        <w:rPr>
          <w:rStyle w:val="CharSectno"/>
        </w:rPr>
        <w:t>12</w:t>
      </w:r>
      <w:r>
        <w:rPr>
          <w:snapToGrid w:val="0"/>
        </w:rPr>
        <w:t>.</w:t>
      </w:r>
      <w:r>
        <w:rPr>
          <w:snapToGrid w:val="0"/>
        </w:rPr>
        <w:tab/>
        <w:t>Regulations</w:t>
      </w:r>
      <w:bookmarkEnd w:id="289"/>
      <w:bookmarkEnd w:id="290"/>
      <w:bookmarkEnd w:id="291"/>
      <w:bookmarkEnd w:id="292"/>
      <w:bookmarkEnd w:id="293"/>
      <w:bookmarkEnd w:id="306"/>
      <w:bookmarkEnd w:id="307"/>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rPr>
          <w:ins w:id="308" w:author="svcMRProcess" w:date="2015-11-10T23:48:00Z"/>
        </w:rPr>
      </w:pPr>
      <w:ins w:id="309" w:author="svcMRProcess" w:date="2015-11-10T23:48:00Z">
        <w:r>
          <w:tab/>
          <w:t>(aa)</w:t>
        </w:r>
        <w:r>
          <w:tab/>
          <w:t>relating to the movement, mooring, berthing, loading and unloading of vessels generally;</w:t>
        </w:r>
      </w:ins>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del w:id="310" w:author="svcMRProcess" w:date="2015-11-10T23:48:00Z">
        <w:r>
          <w:rPr>
            <w:snapToGrid w:val="0"/>
          </w:rPr>
          <w:delText>.</w:delText>
        </w:r>
      </w:del>
      <w:ins w:id="311" w:author="svcMRProcess" w:date="2015-11-10T23:48:00Z">
        <w:r>
          <w:rPr>
            <w:snapToGrid w:val="0"/>
          </w:rPr>
          <w:t>;</w:t>
        </w:r>
      </w:ins>
    </w:p>
    <w:p>
      <w:pPr>
        <w:pStyle w:val="Indenta"/>
        <w:rPr>
          <w:ins w:id="312" w:author="svcMRProcess" w:date="2015-11-10T23:48:00Z"/>
        </w:rPr>
      </w:pPr>
      <w:ins w:id="313" w:author="svcMRProcess" w:date="2015-11-10T23:48:00Z">
        <w:r>
          <w:tab/>
          <w:t>(e)</w:t>
        </w:r>
        <w:r>
          <w:tab/>
          <w:t>providing for the period for which the appointment of a person as a harbour master or deputy harbour master has effect;</w:t>
        </w:r>
      </w:ins>
    </w:p>
    <w:p>
      <w:pPr>
        <w:pStyle w:val="Indenta"/>
        <w:rPr>
          <w:ins w:id="314" w:author="svcMRProcess" w:date="2015-11-10T23:48:00Z"/>
        </w:rPr>
      </w:pPr>
      <w:ins w:id="315" w:author="svcMRProcess" w:date="2015-11-10T23:48:00Z">
        <w:r>
          <w:tab/>
          <w:t>(f)</w:t>
        </w:r>
        <w:r>
          <w:tab/>
          <w:t>providing for the imposition of conditions on the appointment of a harbour master or deputy harbour master and for the revocation or amendment of conditions so imposed;</w:t>
        </w:r>
      </w:ins>
    </w:p>
    <w:p>
      <w:pPr>
        <w:pStyle w:val="Indenta"/>
        <w:rPr>
          <w:ins w:id="316" w:author="svcMRProcess" w:date="2015-11-10T23:48:00Z"/>
        </w:rPr>
      </w:pPr>
      <w:ins w:id="317" w:author="svcMRProcess" w:date="2015-11-10T23:48:00Z">
        <w:r>
          <w:tab/>
          <w:t>(g)</w:t>
        </w:r>
        <w:r>
          <w:tab/>
          <w:t>prescribing procedures and prerequisites for, and other matters relating to, the appointment of a person as a harbour master or deputy harbour master or the renewal of an appointment;</w:t>
        </w:r>
      </w:ins>
    </w:p>
    <w:p>
      <w:pPr>
        <w:pStyle w:val="Indenta"/>
        <w:rPr>
          <w:ins w:id="318" w:author="svcMRProcess" w:date="2015-11-10T23:48:00Z"/>
        </w:rPr>
      </w:pPr>
      <w:ins w:id="319" w:author="svcMRProcess" w:date="2015-11-10T23:48:00Z">
        <w:r>
          <w:tab/>
          <w:t>(h)</w:t>
        </w:r>
        <w:r>
          <w:tab/>
          <w:t>providing for the revocation of the appointment of a harbour master or deputy harbour master;</w:t>
        </w:r>
      </w:ins>
    </w:p>
    <w:p>
      <w:pPr>
        <w:pStyle w:val="Indenta"/>
        <w:rPr>
          <w:ins w:id="320" w:author="svcMRProcess" w:date="2015-11-10T23:48:00Z"/>
        </w:rPr>
      </w:pPr>
      <w:ins w:id="321" w:author="svcMRProcess" w:date="2015-11-10T23:48:00Z">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ins>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w:t>
      </w:r>
      <w:del w:id="322" w:author="svcMRProcess" w:date="2015-11-10T23:48:00Z">
        <w:r>
          <w:rPr>
            <w:snapToGrid w:val="0"/>
          </w:rPr>
          <w:delText>2</w:delText>
        </w:r>
      </w:del>
      <w:ins w:id="323" w:author="svcMRProcess" w:date="2015-11-10T23:48:00Z">
        <w:r>
          <w:rPr>
            <w:snapToGrid w:val="0"/>
          </w:rPr>
          <w:t>12</w:t>
        </w:r>
      </w:ins>
      <w:r>
        <w:rPr>
          <w:snapToGrid w:val="0"/>
        </w:rPr>
        <w:t>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rPr>
          <w:ins w:id="324" w:author="svcMRProcess" w:date="2015-11-10T23:48:00Z"/>
        </w:rPr>
      </w:pPr>
      <w:ins w:id="325" w:author="svcMRProcess" w:date="2015-11-10T23:48:00Z">
        <w:r>
          <w:tab/>
          <w:t>(ba)</w:t>
        </w:r>
        <w:r>
          <w:tab/>
          <w:t>provide for fees or charges to be paid in respect of matters to which the regulations relate and prescribe or provide for those fees or charges;</w:t>
        </w:r>
      </w:ins>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w:t>
      </w:r>
      <w:ins w:id="326" w:author="svcMRProcess" w:date="2015-11-10T23:48:00Z">
        <w:r>
          <w:t>; No. 71 of 2006 s. 13</w:t>
        </w:r>
      </w:ins>
      <w:r>
        <w:t>.]</w:t>
      </w:r>
    </w:p>
    <w:p>
      <w:pPr>
        <w:rPr>
          <w:del w:id="327" w:author="svcMRProcess" w:date="2015-11-10T23:48: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del w:id="328" w:author="svcMRProcess" w:date="2015-11-10T23:48:00Z"/>
        </w:rPr>
      </w:pPr>
      <w:ins w:id="329" w:author="svcMRProcess" w:date="2015-11-10T23:48:00Z">
        <w:r>
          <w:t>[</w:t>
        </w:r>
      </w:ins>
      <w:bookmarkStart w:id="330" w:name="_Toc535733695"/>
      <w:bookmarkStart w:id="331" w:name="_Toc38077545"/>
      <w:bookmarkStart w:id="332" w:name="_Toc153865457"/>
      <w:bookmarkStart w:id="333" w:name="_Toc153865545"/>
      <w:bookmarkStart w:id="334" w:name="_Toc153956421"/>
      <w:bookmarkStart w:id="335" w:name="_Toc223229936"/>
      <w:bookmarkStart w:id="336" w:name="_Toc223238017"/>
      <w:bookmarkStart w:id="337" w:name="_Toc230409188"/>
      <w:r>
        <w:t>Schedule</w:t>
      </w:r>
      <w:bookmarkEnd w:id="330"/>
      <w:bookmarkEnd w:id="331"/>
      <w:bookmarkEnd w:id="332"/>
      <w:bookmarkEnd w:id="333"/>
      <w:bookmarkEnd w:id="334"/>
      <w:bookmarkEnd w:id="335"/>
      <w:bookmarkEnd w:id="336"/>
      <w:bookmarkEnd w:id="337"/>
    </w:p>
    <w:p>
      <w:pPr>
        <w:pStyle w:val="yShoulderClause"/>
        <w:rPr>
          <w:del w:id="338" w:author="svcMRProcess" w:date="2015-11-10T23:48:00Z"/>
          <w:snapToGrid w:val="0"/>
        </w:rPr>
      </w:pPr>
      <w:del w:id="339" w:author="svcMRProcess" w:date="2015-11-10T23:48:00Z">
        <w:r>
          <w:rPr>
            <w:snapToGrid w:val="0"/>
          </w:rPr>
          <w:delText>[Section 10]</w:delText>
        </w:r>
      </w:del>
    </w:p>
    <w:p>
      <w:pPr>
        <w:pStyle w:val="MiscellaneousHeading"/>
        <w:rPr>
          <w:del w:id="340" w:author="svcMRProcess" w:date="2015-11-10T23:48:00Z"/>
        </w:rPr>
      </w:pPr>
      <w:del w:id="341" w:author="svcMRProcess" w:date="2015-11-10T23:48:00Z">
        <w:r>
          <w:rPr>
            <w:rStyle w:val="CharSchText"/>
            <w:b/>
            <w:bCs/>
          </w:rPr>
          <w:delText>Boundaries of Ports of Western Australia</w:delText>
        </w:r>
      </w:del>
    </w:p>
    <w:p>
      <w:pPr>
        <w:pStyle w:val="yMiscellaneousBody"/>
        <w:jc w:val="center"/>
        <w:rPr>
          <w:del w:id="342" w:author="svcMRProcess" w:date="2015-11-10T23:48:00Z"/>
          <w:snapToGrid w:val="0"/>
        </w:rPr>
      </w:pPr>
      <w:del w:id="343" w:author="svcMRProcess" w:date="2015-11-10T23:48:00Z">
        <w:r>
          <w:rPr>
            <w:i/>
            <w:snapToGrid w:val="0"/>
          </w:rPr>
          <w:delText>Augusta </w:delText>
        </w:r>
        <w:r>
          <w:rPr>
            <w:snapToGrid w:val="0"/>
            <w:vertAlign w:val="superscript"/>
          </w:rPr>
          <w:delText>3</w:delText>
        </w:r>
      </w:del>
    </w:p>
    <w:p>
      <w:pPr>
        <w:pStyle w:val="yMiscellaneousBody"/>
        <w:rPr>
          <w:del w:id="344" w:author="svcMRProcess" w:date="2015-11-10T23:48:00Z"/>
          <w:snapToGrid w:val="0"/>
        </w:rPr>
      </w:pPr>
      <w:del w:id="345" w:author="svcMRProcess" w:date="2015-11-10T23:48:00Z">
        <w:r>
          <w:rPr>
            <w:snapToGrid w:val="0"/>
          </w:rPr>
          <w:delTex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delText>
        </w:r>
      </w:del>
    </w:p>
    <w:p>
      <w:pPr>
        <w:pStyle w:val="yMiscellaneousBody"/>
        <w:jc w:val="center"/>
        <w:rPr>
          <w:del w:id="346" w:author="svcMRProcess" w:date="2015-11-10T23:48:00Z"/>
          <w:snapToGrid w:val="0"/>
        </w:rPr>
      </w:pPr>
      <w:del w:id="347" w:author="svcMRProcess" w:date="2015-11-10T23:48:00Z">
        <w:r>
          <w:rPr>
            <w:i/>
            <w:snapToGrid w:val="0"/>
          </w:rPr>
          <w:delText>Balla Balla</w:delText>
        </w:r>
        <w:r>
          <w:rPr>
            <w:snapToGrid w:val="0"/>
          </w:rPr>
          <w:delText> </w:delText>
        </w:r>
        <w:r>
          <w:rPr>
            <w:snapToGrid w:val="0"/>
            <w:vertAlign w:val="superscript"/>
          </w:rPr>
          <w:delText>3</w:delText>
        </w:r>
      </w:del>
    </w:p>
    <w:p>
      <w:pPr>
        <w:pStyle w:val="yMiscellaneousBody"/>
        <w:rPr>
          <w:del w:id="348" w:author="svcMRProcess" w:date="2015-11-10T23:48:00Z"/>
          <w:snapToGrid w:val="0"/>
        </w:rPr>
      </w:pPr>
      <w:del w:id="349" w:author="svcMRProcess" w:date="2015-11-10T23:48:00Z">
        <w:r>
          <w:rPr>
            <w:snapToGrid w:val="0"/>
          </w:rPr>
          <w:delTex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delText>
        </w:r>
      </w:del>
    </w:p>
    <w:p>
      <w:pPr>
        <w:pStyle w:val="yMiscellaneousBody"/>
        <w:jc w:val="center"/>
        <w:rPr>
          <w:del w:id="350" w:author="svcMRProcess" w:date="2015-11-10T23:48:00Z"/>
          <w:i/>
          <w:snapToGrid w:val="0"/>
        </w:rPr>
      </w:pPr>
      <w:del w:id="351" w:author="svcMRProcess" w:date="2015-11-10T23:48:00Z">
        <w:r>
          <w:rPr>
            <w:i/>
            <w:snapToGrid w:val="0"/>
          </w:rPr>
          <w:delText>Barrow Island</w:delText>
        </w:r>
      </w:del>
    </w:p>
    <w:p>
      <w:pPr>
        <w:pStyle w:val="yMiscellaneousBody"/>
        <w:rPr>
          <w:del w:id="352" w:author="svcMRProcess" w:date="2015-11-10T23:48:00Z"/>
          <w:snapToGrid w:val="0"/>
        </w:rPr>
      </w:pPr>
      <w:del w:id="353" w:author="svcMRProcess" w:date="2015-11-10T23:48:00Z">
        <w:r>
          <w:rPr>
            <w:snapToGrid w:val="0"/>
          </w:rPr>
          <w:delText>All that portion of water situate east of the high water mark of the Indian Ocean on the eastern shore of Barrow Island and contained within the arc of a circle having a radius of 7 nautical miles from the intersection of latitude 20° 46′ 50″S with 115° 27′ 54″E.</w:delText>
        </w:r>
      </w:del>
    </w:p>
    <w:p>
      <w:pPr>
        <w:pStyle w:val="yMiscellaneousBody"/>
        <w:jc w:val="center"/>
        <w:rPr>
          <w:del w:id="354" w:author="svcMRProcess" w:date="2015-11-10T23:48:00Z"/>
          <w:i/>
          <w:snapToGrid w:val="0"/>
        </w:rPr>
      </w:pPr>
      <w:del w:id="355" w:author="svcMRProcess" w:date="2015-11-10T23:48:00Z">
        <w:r>
          <w:rPr>
            <w:i/>
            <w:snapToGrid w:val="0"/>
          </w:rPr>
          <w:delText>Carnarvon</w:delText>
        </w:r>
      </w:del>
    </w:p>
    <w:p>
      <w:pPr>
        <w:pStyle w:val="yMiscellaneousBody"/>
        <w:rPr>
          <w:del w:id="356" w:author="svcMRProcess" w:date="2015-11-10T23:48:00Z"/>
          <w:snapToGrid w:val="0"/>
        </w:rPr>
      </w:pPr>
      <w:del w:id="357" w:author="svcMRProcess" w:date="2015-11-10T23:48:00Z">
        <w:r>
          <w:rPr>
            <w:snapToGrid w:val="0"/>
          </w:rPr>
          <w:delText>All that portion of water bounded by a line due west for 4 nautical miles from a point on the mainland in latitude 24° 10′S and longitude 113° 26′ 45″E and thence in a south</w:delText>
        </w:r>
        <w:r>
          <w:rPr>
            <w:snapToGrid w:val="0"/>
          </w:rPr>
          <w:noBreakHyphen/>
          <w:delTex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delText>
        </w:r>
      </w:del>
    </w:p>
    <w:p>
      <w:pPr>
        <w:pStyle w:val="yMiscellaneousBody"/>
        <w:keepNext/>
        <w:jc w:val="center"/>
        <w:rPr>
          <w:del w:id="358" w:author="svcMRProcess" w:date="2015-11-10T23:48:00Z"/>
          <w:i/>
          <w:snapToGrid w:val="0"/>
        </w:rPr>
      </w:pPr>
      <w:del w:id="359" w:author="svcMRProcess" w:date="2015-11-10T23:48:00Z">
        <w:r>
          <w:rPr>
            <w:i/>
            <w:snapToGrid w:val="0"/>
          </w:rPr>
          <w:delText>Derby</w:delText>
        </w:r>
      </w:del>
    </w:p>
    <w:p>
      <w:pPr>
        <w:pStyle w:val="yMiscellaneousBody"/>
        <w:rPr>
          <w:del w:id="360" w:author="svcMRProcess" w:date="2015-11-10T23:48:00Z"/>
          <w:snapToGrid w:val="0"/>
        </w:rPr>
      </w:pPr>
      <w:del w:id="361" w:author="svcMRProcess" w:date="2015-11-10T23:48:00Z">
        <w:r>
          <w:rPr>
            <w:snapToGrid w:val="0"/>
          </w:rPr>
          <w:delText>All that portion of water bounded by lines starting at the intersection of the prolongation south</w:delText>
        </w:r>
        <w:r>
          <w:rPr>
            <w:snapToGrid w:val="0"/>
          </w:rPr>
          <w:noBreakHyphen/>
          <w:delText>westerly of a line joining the summit of Saddle Hill and the high water mark at the eastern extremity of Valentine Island with the high water mark of the western shore of King Sound and extending generally south</w:delText>
        </w:r>
        <w:r>
          <w:rPr>
            <w:snapToGrid w:val="0"/>
          </w:rPr>
          <w:noBreakHyphen/>
          <w:delText>easterly, generally northerly, again generally south</w:delText>
        </w:r>
        <w:r>
          <w:rPr>
            <w:snapToGrid w:val="0"/>
          </w:rPr>
          <w:noBreakHyphen/>
          <w:delText>easterly, again generally northerly and generally north</w:delText>
        </w:r>
        <w:r>
          <w:rPr>
            <w:snapToGrid w:val="0"/>
          </w:rPr>
          <w:noBreakHyphen/>
          <w:delText>westerly along that mark to a line joining the summit of Saddle Hill and the high water mark at the eastern extremity of Valentine Island and thence south</w:delText>
        </w:r>
        <w:r>
          <w:rPr>
            <w:snapToGrid w:val="0"/>
          </w:rPr>
          <w:noBreakHyphen/>
          <w:delText>westerly along that line and onwards to the starting point.</w:delText>
        </w:r>
      </w:del>
    </w:p>
    <w:p>
      <w:pPr>
        <w:pStyle w:val="yMiscellaneousBody"/>
        <w:jc w:val="center"/>
        <w:rPr>
          <w:del w:id="362" w:author="svcMRProcess" w:date="2015-11-10T23:48:00Z"/>
          <w:snapToGrid w:val="0"/>
        </w:rPr>
      </w:pPr>
      <w:del w:id="363" w:author="svcMRProcess" w:date="2015-11-10T23:48:00Z">
        <w:r>
          <w:rPr>
            <w:i/>
            <w:snapToGrid w:val="0"/>
          </w:rPr>
          <w:delText xml:space="preserve">Dongara </w:delText>
        </w:r>
        <w:r>
          <w:rPr>
            <w:snapToGrid w:val="0"/>
            <w:vertAlign w:val="superscript"/>
          </w:rPr>
          <w:delText>3</w:delText>
        </w:r>
      </w:del>
    </w:p>
    <w:p>
      <w:pPr>
        <w:pStyle w:val="yMiscellaneousBody"/>
        <w:rPr>
          <w:del w:id="364" w:author="svcMRProcess" w:date="2015-11-10T23:48:00Z"/>
          <w:snapToGrid w:val="0"/>
        </w:rPr>
      </w:pPr>
      <w:del w:id="365" w:author="svcMRProcess" w:date="2015-11-10T23:48:00Z">
        <w:r>
          <w:rPr>
            <w:snapToGrid w:val="0"/>
          </w:rPr>
          <w:delText>All that portion of water situate west of the high water mark of the Indian Ocean and contained within an arc of a circle having a radius of 0.75 nautical miles from the rear beacon (obelisk) within Port Denison Lot 155.</w:delText>
        </w:r>
      </w:del>
    </w:p>
    <w:p>
      <w:pPr>
        <w:pStyle w:val="yMiscellaneousBody"/>
        <w:jc w:val="center"/>
        <w:rPr>
          <w:del w:id="366" w:author="svcMRProcess" w:date="2015-11-10T23:48:00Z"/>
          <w:i/>
          <w:snapToGrid w:val="0"/>
        </w:rPr>
      </w:pPr>
      <w:del w:id="367" w:author="svcMRProcess" w:date="2015-11-10T23:48:00Z">
        <w:r>
          <w:rPr>
            <w:i/>
            <w:snapToGrid w:val="0"/>
          </w:rPr>
          <w:delText>Emu Point Fishing Boat Harbour — Albany</w:delText>
        </w:r>
      </w:del>
    </w:p>
    <w:p>
      <w:pPr>
        <w:pStyle w:val="yMiscellaneousBody"/>
        <w:rPr>
          <w:del w:id="368" w:author="svcMRProcess" w:date="2015-11-10T23:48:00Z"/>
          <w:snapToGrid w:val="0"/>
        </w:rPr>
      </w:pPr>
      <w:del w:id="369" w:author="svcMRProcess" w:date="2015-11-10T23:48:00Z">
        <w:r>
          <w:rPr>
            <w:snapToGrid w:val="0"/>
          </w:rPr>
          <w:delText>All that portion of water shown bordered red on Lands and Surveys</w:delText>
        </w:r>
        <w:r>
          <w:rPr>
            <w:snapToGrid w:val="0"/>
            <w:vertAlign w:val="superscript"/>
          </w:rPr>
          <w:delText> 4</w:delText>
        </w:r>
        <w:r>
          <w:rPr>
            <w:snapToGrid w:val="0"/>
          </w:rPr>
          <w:delText xml:space="preserve"> Miscellaneous Diagram 73.</w:delText>
        </w:r>
      </w:del>
    </w:p>
    <w:p>
      <w:pPr>
        <w:pStyle w:val="yMiscellaneousBody"/>
        <w:jc w:val="center"/>
        <w:rPr>
          <w:del w:id="370" w:author="svcMRProcess" w:date="2015-11-10T23:48:00Z"/>
          <w:i/>
          <w:snapToGrid w:val="0"/>
        </w:rPr>
      </w:pPr>
      <w:del w:id="371" w:author="svcMRProcess" w:date="2015-11-10T23:48:00Z">
        <w:r>
          <w:rPr>
            <w:i/>
            <w:snapToGrid w:val="0"/>
          </w:rPr>
          <w:delText>Fremantle Fishing Boat Harbour</w:delText>
        </w:r>
      </w:del>
    </w:p>
    <w:p>
      <w:pPr>
        <w:pStyle w:val="yMiscellaneousBody"/>
        <w:rPr>
          <w:del w:id="372" w:author="svcMRProcess" w:date="2015-11-10T23:48:00Z"/>
          <w:snapToGrid w:val="0"/>
        </w:rPr>
      </w:pPr>
      <w:del w:id="373" w:author="svcMRProcess" w:date="2015-11-10T23:48:00Z">
        <w:r>
          <w:rPr>
            <w:snapToGrid w:val="0"/>
          </w:rPr>
          <w:delText>All that portion of water that lies within the area shown bordered red on Lands and Surveys</w:delText>
        </w:r>
        <w:r>
          <w:rPr>
            <w:snapToGrid w:val="0"/>
            <w:vertAlign w:val="superscript"/>
          </w:rPr>
          <w:delText> 4</w:delText>
        </w:r>
        <w:r>
          <w:rPr>
            <w:snapToGrid w:val="0"/>
          </w:rPr>
          <w:delText xml:space="preserve"> Miscellaneous Plan 1464.</w:delText>
        </w:r>
      </w:del>
    </w:p>
    <w:p>
      <w:pPr>
        <w:pStyle w:val="yMiscellaneousBody"/>
        <w:jc w:val="center"/>
        <w:rPr>
          <w:del w:id="374" w:author="svcMRProcess" w:date="2015-11-10T23:48:00Z"/>
          <w:i/>
          <w:snapToGrid w:val="0"/>
        </w:rPr>
      </w:pPr>
      <w:del w:id="375" w:author="svcMRProcess" w:date="2015-11-10T23:48:00Z">
        <w:r>
          <w:rPr>
            <w:i/>
            <w:snapToGrid w:val="0"/>
          </w:rPr>
          <w:delText>Maud Landing</w:delText>
        </w:r>
      </w:del>
    </w:p>
    <w:p>
      <w:pPr>
        <w:pStyle w:val="yMiscellaneousBody"/>
        <w:rPr>
          <w:del w:id="376" w:author="svcMRProcess" w:date="2015-11-10T23:48:00Z"/>
          <w:snapToGrid w:val="0"/>
        </w:rPr>
      </w:pPr>
      <w:del w:id="377" w:author="svcMRProcess" w:date="2015-11-10T23:48:00Z">
        <w:r>
          <w:rPr>
            <w:snapToGrid w:val="0"/>
          </w:rPr>
          <w:delTex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delText>
        </w:r>
        <w:r>
          <w:rPr>
            <w:snapToGrid w:val="0"/>
          </w:rPr>
          <w:noBreakHyphen/>
          <w:delText>westerly along that mark to the starting point.</w:delText>
        </w:r>
      </w:del>
    </w:p>
    <w:p>
      <w:pPr>
        <w:pStyle w:val="yMiscellaneousBody"/>
        <w:jc w:val="center"/>
        <w:rPr>
          <w:del w:id="378" w:author="svcMRProcess" w:date="2015-11-10T23:48:00Z"/>
          <w:snapToGrid w:val="0"/>
        </w:rPr>
      </w:pPr>
      <w:del w:id="379" w:author="svcMRProcess" w:date="2015-11-10T23:48:00Z">
        <w:r>
          <w:rPr>
            <w:i/>
            <w:snapToGrid w:val="0"/>
          </w:rPr>
          <w:delText xml:space="preserve">Onslow </w:delText>
        </w:r>
        <w:r>
          <w:rPr>
            <w:snapToGrid w:val="0"/>
            <w:vertAlign w:val="superscript"/>
          </w:rPr>
          <w:delText>5</w:delText>
        </w:r>
      </w:del>
    </w:p>
    <w:p>
      <w:pPr>
        <w:pStyle w:val="yMiscellaneousBody"/>
        <w:rPr>
          <w:del w:id="380" w:author="svcMRProcess" w:date="2015-11-10T23:48:00Z"/>
          <w:snapToGrid w:val="0"/>
        </w:rPr>
      </w:pPr>
      <w:del w:id="381" w:author="svcMRProcess" w:date="2015-11-10T23:48:00Z">
        <w:r>
          <w:rPr>
            <w:snapToGrid w:val="0"/>
          </w:rPr>
          <w:delText>All that portion of water bounded by lines starting from the high water mark of the Indian Ocean at the northern extremity of Entrance Point and extending north</w:delText>
        </w:r>
        <w:r>
          <w:rPr>
            <w:snapToGrid w:val="0"/>
          </w:rPr>
          <w:noBreakHyphen/>
          <w:delText>westerly to the high water mark of the Indian Ocean at the southern extremity of Ashburton Island; thence north</w:delText>
        </w:r>
        <w:r>
          <w:rPr>
            <w:snapToGrid w:val="0"/>
          </w:rPr>
          <w:noBreakHyphen/>
          <w:delText>easterly to the high water mark of the Indian Ocean at the southern extremity of Direction Island; thence south</w:delText>
        </w:r>
        <w:r>
          <w:rPr>
            <w:snapToGrid w:val="0"/>
          </w:rPr>
          <w:noBreakHyphen/>
          <w:delText>easterly to the high water mark of the Indian Ocean at the eastern extremity of Coolgra Point and thence generally westerly along that mark to the starting point but including all the waters of those rivers and creeks abutting the area.</w:delText>
        </w:r>
      </w:del>
    </w:p>
    <w:p>
      <w:pPr>
        <w:pStyle w:val="yMiscellaneousBody"/>
        <w:jc w:val="center"/>
        <w:rPr>
          <w:del w:id="382" w:author="svcMRProcess" w:date="2015-11-10T23:48:00Z"/>
          <w:snapToGrid w:val="0"/>
        </w:rPr>
      </w:pPr>
      <w:del w:id="383" w:author="svcMRProcess" w:date="2015-11-10T23:48:00Z">
        <w:r>
          <w:rPr>
            <w:i/>
            <w:snapToGrid w:val="0"/>
          </w:rPr>
          <w:delText xml:space="preserve">Perth </w:delText>
        </w:r>
        <w:r>
          <w:rPr>
            <w:snapToGrid w:val="0"/>
            <w:vertAlign w:val="superscript"/>
          </w:rPr>
          <w:delText>6</w:delText>
        </w:r>
      </w:del>
    </w:p>
    <w:p>
      <w:pPr>
        <w:pStyle w:val="yMiscellaneousBody"/>
        <w:rPr>
          <w:del w:id="384" w:author="svcMRProcess" w:date="2015-11-10T23:48:00Z"/>
          <w:snapToGrid w:val="0"/>
        </w:rPr>
      </w:pPr>
      <w:del w:id="385" w:author="svcMRProcess" w:date="2015-11-10T23:48:00Z">
        <w:r>
          <w:rPr>
            <w:snapToGrid w:val="0"/>
          </w:rPr>
          <w:delText>All that portion of water bounded by lines starting at the intersection of the high water mark of the right bank of the Swan River with the south</w:delText>
        </w:r>
        <w:r>
          <w:rPr>
            <w:snapToGrid w:val="0"/>
          </w:rPr>
          <w:noBreakHyphen/>
          <w:delText>western side of the north</w:delText>
        </w:r>
        <w:r>
          <w:rPr>
            <w:snapToGrid w:val="0"/>
          </w:rPr>
          <w:noBreakHyphen/>
          <w:delText>western section of the Causeway and extending south</w:delText>
        </w:r>
        <w:r>
          <w:rPr>
            <w:snapToGrid w:val="0"/>
          </w:rPr>
          <w:noBreakHyphen/>
          <w:delText>easterly along that side to the high water mark of Heirisson Island; thence generally south</w:delText>
        </w:r>
        <w:r>
          <w:rPr>
            <w:snapToGrid w:val="0"/>
          </w:rPr>
          <w:noBreakHyphen/>
          <w:delText>westerly, generally south</w:delText>
        </w:r>
        <w:r>
          <w:rPr>
            <w:snapToGrid w:val="0"/>
          </w:rPr>
          <w:noBreakHyphen/>
        </w:r>
        <w:r>
          <w:rPr>
            <w:snapToGrid w:val="0"/>
          </w:rPr>
          <w:softHyphen/>
          <w:delText>easterly and generally north</w:delText>
        </w:r>
        <w:r>
          <w:rPr>
            <w:snapToGrid w:val="0"/>
          </w:rPr>
          <w:noBreakHyphen/>
          <w:delText>easterly along that mark to the south</w:delText>
        </w:r>
        <w:r>
          <w:rPr>
            <w:snapToGrid w:val="0"/>
          </w:rPr>
          <w:noBreakHyphen/>
          <w:delText>western side of the south</w:delText>
        </w:r>
        <w:r>
          <w:rPr>
            <w:snapToGrid w:val="0"/>
          </w:rPr>
          <w:noBreakHyphen/>
          <w:delText>eastern section of the Causeway; thence south</w:delText>
        </w:r>
        <w:r>
          <w:rPr>
            <w:snapToGrid w:val="0"/>
          </w:rPr>
          <w:noBreakHyphen/>
          <w:delText>easterly along that side to the high water mark of the left bank of the Swan River; thence generally south</w:delText>
        </w:r>
        <w:r>
          <w:rPr>
            <w:snapToGrid w:val="0"/>
          </w:rPr>
          <w:noBreakHyphen/>
          <w:delText>westerly, generally north</w:delText>
        </w:r>
        <w:r>
          <w:rPr>
            <w:snapToGrid w:val="0"/>
          </w:rPr>
          <w:noBreakHyphen/>
          <w:delText>westerly and generally southerly downwards along that mark and generally southerly upwards along the high water mark of the right bank of the Canning River to the north</w:delText>
        </w:r>
        <w:r>
          <w:rPr>
            <w:snapToGrid w:val="0"/>
          </w:rPr>
          <w:noBreakHyphen/>
          <w:delText>western side of Canning Bridge; thence south</w:delText>
        </w:r>
        <w:r>
          <w:rPr>
            <w:snapToGrid w:val="0"/>
          </w:rPr>
          <w:noBreakHyphen/>
          <w:delText>westerly along that side to the high water mark of the left bank of the Canning River; thence generally north</w:delText>
        </w:r>
        <w:r>
          <w:rPr>
            <w:snapToGrid w:val="0"/>
          </w:rPr>
          <w:noBreakHyphen/>
          <w:delText>westerly downwards along that mark and generally westerly, generally south</w:delText>
        </w:r>
        <w:r>
          <w:rPr>
            <w:snapToGrid w:val="0"/>
          </w:rPr>
          <w:noBreakHyphen/>
          <w:delText>westerly, generally north</w:delText>
        </w:r>
        <w:r>
          <w:rPr>
            <w:snapToGrid w:val="0"/>
          </w:rPr>
          <w:noBreakHyphen/>
          <w:delText>westerly, again generally south</w:delText>
        </w:r>
        <w:r>
          <w:rPr>
            <w:snapToGrid w:val="0"/>
          </w:rPr>
          <w:noBreakHyphen/>
          <w:delText>westerly, again generally north</w:delText>
        </w:r>
        <w:r>
          <w:rPr>
            <w:snapToGrid w:val="0"/>
          </w:rPr>
          <w:noBreakHyphen/>
          <w:delText>westerly and again generally south</w:delText>
        </w:r>
        <w:r>
          <w:rPr>
            <w:snapToGrid w:val="0"/>
          </w:rPr>
          <w:noBreakHyphen/>
          <w:delText>westerly downwards along the high water mark of the left bank of the Swan River to the western side of Fremantle Bridge (Traffic); thence northerly along that side to the high water mark of the right bank of the Swan River; thence generally north</w:delText>
        </w:r>
        <w:r>
          <w:rPr>
            <w:snapToGrid w:val="0"/>
          </w:rPr>
          <w:noBreakHyphen/>
          <w:delText>easterly, generally south</w:delText>
        </w:r>
        <w:r>
          <w:rPr>
            <w:snapToGrid w:val="0"/>
          </w:rPr>
          <w:noBreakHyphen/>
          <w:delText>easterly, again generally north</w:delText>
        </w:r>
        <w:r>
          <w:rPr>
            <w:snapToGrid w:val="0"/>
          </w:rPr>
          <w:noBreakHyphen/>
          <w:delText>easterly, again generally south</w:delText>
        </w:r>
        <w:r>
          <w:rPr>
            <w:snapToGrid w:val="0"/>
          </w:rPr>
          <w:noBreakHyphen/>
          <w:delText>easterly, generally easterly and again generally south</w:delText>
        </w:r>
        <w:r>
          <w:rPr>
            <w:snapToGrid w:val="0"/>
          </w:rPr>
          <w:noBreakHyphen/>
          <w:delText>easterly upwards along that mark to the starting point.</w:delText>
        </w:r>
      </w:del>
    </w:p>
    <w:p>
      <w:pPr>
        <w:pStyle w:val="yMiscellaneousBody"/>
        <w:jc w:val="center"/>
        <w:rPr>
          <w:del w:id="386" w:author="svcMRProcess" w:date="2015-11-10T23:48:00Z"/>
          <w:snapToGrid w:val="0"/>
        </w:rPr>
      </w:pPr>
      <w:del w:id="387" w:author="svcMRProcess" w:date="2015-11-10T23:48:00Z">
        <w:r>
          <w:rPr>
            <w:i/>
            <w:snapToGrid w:val="0"/>
          </w:rPr>
          <w:delText xml:space="preserve">Point Cloates </w:delText>
        </w:r>
        <w:r>
          <w:rPr>
            <w:snapToGrid w:val="0"/>
            <w:vertAlign w:val="superscript"/>
          </w:rPr>
          <w:delText>3</w:delText>
        </w:r>
      </w:del>
    </w:p>
    <w:p>
      <w:pPr>
        <w:pStyle w:val="yMiscellaneousBody"/>
        <w:rPr>
          <w:del w:id="388" w:author="svcMRProcess" w:date="2015-11-10T23:48:00Z"/>
          <w:snapToGrid w:val="0"/>
        </w:rPr>
      </w:pPr>
      <w:del w:id="389" w:author="svcMRProcess" w:date="2015-11-10T23:48:00Z">
        <w:r>
          <w:rPr>
            <w:snapToGrid w:val="0"/>
          </w:rPr>
          <w:delText>All that portion of water situate west of the high water mark of the Indian Ocean and contained within an arc of a circle having a radius of 12 nautical miles from the intersection of latitude 22° 35′S and longitude 113° 41′E.</w:delText>
        </w:r>
      </w:del>
    </w:p>
    <w:p>
      <w:pPr>
        <w:pStyle w:val="yMiscellaneousBody"/>
        <w:jc w:val="center"/>
        <w:rPr>
          <w:del w:id="390" w:author="svcMRProcess" w:date="2015-11-10T23:48:00Z"/>
          <w:snapToGrid w:val="0"/>
        </w:rPr>
      </w:pPr>
      <w:del w:id="391" w:author="svcMRProcess" w:date="2015-11-10T23:48:00Z">
        <w:r>
          <w:rPr>
            <w:i/>
            <w:snapToGrid w:val="0"/>
          </w:rPr>
          <w:delText xml:space="preserve">Port of Jurien </w:delText>
        </w:r>
        <w:r>
          <w:rPr>
            <w:snapToGrid w:val="0"/>
            <w:vertAlign w:val="superscript"/>
          </w:rPr>
          <w:delText>7</w:delText>
        </w:r>
      </w:del>
    </w:p>
    <w:p>
      <w:pPr>
        <w:pStyle w:val="yMiscellaneousBody"/>
        <w:rPr>
          <w:del w:id="392" w:author="svcMRProcess" w:date="2015-11-10T23:48:00Z"/>
          <w:snapToGrid w:val="0"/>
        </w:rPr>
      </w:pPr>
      <w:del w:id="393" w:author="svcMRProcess" w:date="2015-11-10T23:48:00Z">
        <w:r>
          <w:rPr>
            <w:snapToGrid w:val="0"/>
          </w:rPr>
          <w:delTex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delText>
        </w:r>
      </w:del>
    </w:p>
    <w:p>
      <w:pPr>
        <w:pStyle w:val="yMiscellaneousBody"/>
        <w:jc w:val="center"/>
        <w:rPr>
          <w:del w:id="394" w:author="svcMRProcess" w:date="2015-11-10T23:48:00Z"/>
          <w:snapToGrid w:val="0"/>
        </w:rPr>
      </w:pPr>
      <w:del w:id="395" w:author="svcMRProcess" w:date="2015-11-10T23:48:00Z">
        <w:r>
          <w:rPr>
            <w:i/>
            <w:snapToGrid w:val="0"/>
          </w:rPr>
          <w:delText>Port Walcott</w:delText>
        </w:r>
        <w:r>
          <w:rPr>
            <w:snapToGrid w:val="0"/>
          </w:rPr>
          <w:delText xml:space="preserve"> </w:delText>
        </w:r>
        <w:r>
          <w:rPr>
            <w:snapToGrid w:val="0"/>
            <w:vertAlign w:val="superscript"/>
          </w:rPr>
          <w:delText>8</w:delText>
        </w:r>
      </w:del>
    </w:p>
    <w:p>
      <w:pPr>
        <w:pStyle w:val="yMiscellaneousBody"/>
        <w:rPr>
          <w:del w:id="396" w:author="svcMRProcess" w:date="2015-11-10T23:48:00Z"/>
          <w:snapToGrid w:val="0"/>
        </w:rPr>
      </w:pPr>
      <w:del w:id="397" w:author="svcMRProcess" w:date="2015-11-10T23:48:00Z">
        <w:r>
          <w:rPr>
            <w:snapToGrid w:val="0"/>
          </w:rPr>
          <w:delTex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delText>
        </w:r>
        <w:r>
          <w:rPr>
            <w:snapToGrid w:val="0"/>
          </w:rPr>
          <w:noBreakHyphen/>
          <w:delText>western extremity of Burrup Peninsula; thence north</w:delText>
        </w:r>
        <w:r>
          <w:rPr>
            <w:snapToGrid w:val="0"/>
          </w:rPr>
          <w:noBreakHyphen/>
          <w:delText>easterly crossing the western entrance of Boat Passage to the high water mark at the westernmost south</w:delText>
        </w:r>
        <w:r>
          <w:rPr>
            <w:snapToGrid w:val="0"/>
          </w:rPr>
          <w:noBreakHyphen/>
          <w:delText>western extremity of Dolphin Island and thence generally easterly and generally north</w:delText>
        </w:r>
        <w:r>
          <w:rPr>
            <w:snapToGrid w:val="0"/>
          </w:rPr>
          <w:noBreakHyphen/>
          <w:delText>easterly along the shoreline of that Island to the starting point.</w:delText>
        </w:r>
      </w:del>
    </w:p>
    <w:p>
      <w:pPr>
        <w:pStyle w:val="yMiscellaneousBody"/>
        <w:jc w:val="center"/>
        <w:rPr>
          <w:del w:id="398" w:author="svcMRProcess" w:date="2015-11-10T23:48:00Z"/>
          <w:i/>
          <w:snapToGrid w:val="0"/>
        </w:rPr>
      </w:pPr>
      <w:del w:id="399" w:author="svcMRProcess" w:date="2015-11-10T23:48:00Z">
        <w:r>
          <w:rPr>
            <w:i/>
            <w:snapToGrid w:val="0"/>
          </w:rPr>
          <w:delText>Wyndham</w:delText>
        </w:r>
      </w:del>
    </w:p>
    <w:p>
      <w:pPr>
        <w:pStyle w:val="yMiscellaneousBody"/>
        <w:rPr>
          <w:del w:id="400" w:author="svcMRProcess" w:date="2015-11-10T23:48:00Z"/>
          <w:snapToGrid w:val="0"/>
        </w:rPr>
      </w:pPr>
      <w:del w:id="401" w:author="svcMRProcess" w:date="2015-11-10T23:48:00Z">
        <w:r>
          <w:rPr>
            <w:snapToGrid w:val="0"/>
          </w:rPr>
          <w:delText>All the waters of Cambridge Gulf seaward of high water mark situate southerly from a line starting from the high water mark at the southern extremity of Cape Dussejour and extending easterly to Trigonometrical Station SO34 on Lacrosse Island and thence south</w:delText>
        </w:r>
        <w:r>
          <w:rPr>
            <w:snapToGrid w:val="0"/>
          </w:rPr>
          <w:noBreakHyphen/>
          <w:delText>easterly to the high water mark at the northern extremity of Cape Domett.</w:delText>
        </w:r>
      </w:del>
    </w:p>
    <w:p>
      <w:pPr>
        <w:pStyle w:val="yMiscellaneousBody"/>
        <w:jc w:val="center"/>
        <w:rPr>
          <w:del w:id="402" w:author="svcMRProcess" w:date="2015-11-10T23:48:00Z"/>
          <w:i/>
          <w:snapToGrid w:val="0"/>
        </w:rPr>
      </w:pPr>
      <w:del w:id="403" w:author="svcMRProcess" w:date="2015-11-10T23:48:00Z">
        <w:r>
          <w:rPr>
            <w:i/>
            <w:snapToGrid w:val="0"/>
          </w:rPr>
          <w:delText>Yampi Sound</w:delText>
        </w:r>
      </w:del>
    </w:p>
    <w:p>
      <w:pPr>
        <w:pStyle w:val="yMiscellaneousBody"/>
        <w:rPr>
          <w:del w:id="404" w:author="svcMRProcess" w:date="2015-11-10T23:48:00Z"/>
          <w:snapToGrid w:val="0"/>
        </w:rPr>
      </w:pPr>
      <w:del w:id="405" w:author="svcMRProcess" w:date="2015-11-10T23:48:00Z">
        <w:r>
          <w:rPr>
            <w:snapToGrid w:val="0"/>
          </w:rPr>
          <w:delText>All that portion of water bounded by lines starting at the intersection of latitude 16° 13′ 13″S; with longitude 123° 32′ 32″E and extending north 10 nautical miles; thence east 15 nautical miles; thence south to the high water mark of the Indian Ocean; thence generally north</w:delText>
        </w:r>
        <w:r>
          <w:rPr>
            <w:snapToGrid w:val="0"/>
          </w:rPr>
          <w:noBreakHyphen/>
          <w:delText>westerly, generally westerly and generally southerly along that mark to latitude 16° 13′ 13″S and thence west to the starting point including all the waters of abutting bays and creeks flowing into the area.</w:delText>
        </w:r>
      </w:del>
    </w:p>
    <w:p>
      <w:pPr>
        <w:pStyle w:val="yEdnoteschedule"/>
      </w:pPr>
      <w:del w:id="406" w:author="svcMRProcess" w:date="2015-11-10T23:48:00Z">
        <w:r>
          <w:delText>[Schedule inserted</w:delText>
        </w:r>
      </w:del>
      <w:ins w:id="407" w:author="svcMRProcess" w:date="2015-11-10T23:48:00Z">
        <w:r>
          <w:t xml:space="preserve"> deleted</w:t>
        </w:r>
      </w:ins>
      <w:r>
        <w:t xml:space="preserve"> by No. </w:t>
      </w:r>
      <w:del w:id="408" w:author="svcMRProcess" w:date="2015-11-10T23:48:00Z">
        <w:r>
          <w:delText>38</w:delText>
        </w:r>
      </w:del>
      <w:ins w:id="409" w:author="svcMRProcess" w:date="2015-11-10T23:48:00Z">
        <w:r>
          <w:t>71</w:t>
        </w:r>
      </w:ins>
      <w:r>
        <w:t xml:space="preserve"> of </w:t>
      </w:r>
      <w:del w:id="410" w:author="svcMRProcess" w:date="2015-11-10T23:48:00Z">
        <w:r>
          <w:delText>1983</w:delText>
        </w:r>
      </w:del>
      <w:ins w:id="411" w:author="svcMRProcess" w:date="2015-11-10T23:48:00Z">
        <w:r>
          <w:t>2006</w:t>
        </w:r>
      </w:ins>
      <w:r>
        <w:t xml:space="preserve"> s. </w:t>
      </w:r>
      <w:del w:id="412" w:author="svcMRProcess" w:date="2015-11-10T23:48:00Z">
        <w:r>
          <w:delText>4; amended by No. 46 of 1993 s. 45; No. 5 of 1999 s. 21.]</w:delText>
        </w:r>
      </w:del>
      <w:ins w:id="413" w:author="svcMRProcess" w:date="2015-11-10T23:48:00Z">
        <w:r>
          <w:t>14(1).]</w:t>
        </w:r>
      </w:ins>
    </w:p>
    <w:p>
      <w:pPr>
        <w:pStyle w:val="CentredBaseLine"/>
        <w:jc w:val="center"/>
        <w:rPr>
          <w:del w:id="414" w:author="svcMRProcess" w:date="2015-11-10T23:48:00Z"/>
        </w:rPr>
      </w:pPr>
      <w:del w:id="415" w:author="svcMRProcess" w:date="2015-11-10T23:4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416" w:name="_Toc153865458"/>
      <w:bookmarkStart w:id="417" w:name="_Toc153865546"/>
      <w:bookmarkStart w:id="418" w:name="_Toc153956422"/>
      <w:bookmarkStart w:id="419" w:name="_Toc223229937"/>
      <w:bookmarkStart w:id="420" w:name="_Toc223238018"/>
      <w:bookmarkStart w:id="421" w:name="_Toc230409189"/>
      <w:bookmarkStart w:id="422" w:name="_Toc263327762"/>
      <w:bookmarkStart w:id="423" w:name="_Toc263343256"/>
      <w:r>
        <w:t>Notes</w:t>
      </w:r>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w:t>
      </w:r>
      <w:del w:id="424" w:author="svcMRProcess" w:date="2015-11-10T23:48:00Z">
        <w:r>
          <w:rPr>
            <w:snapToGrid w:val="0"/>
          </w:rPr>
          <w:delText xml:space="preserve">reprint </w:delText>
        </w:r>
      </w:del>
      <w:r>
        <w:rPr>
          <w:snapToGrid w:val="0"/>
        </w:rPr>
        <w:t>is a compilation</w:t>
      </w:r>
      <w:del w:id="425" w:author="svcMRProcess" w:date="2015-11-10T23:48:00Z">
        <w:r>
          <w:rPr>
            <w:snapToGrid w:val="0"/>
          </w:rPr>
          <w:delText xml:space="preserve"> as at 22 May 2009</w:delText>
        </w:r>
      </w:del>
      <w:r>
        <w:rPr>
          <w:snapToGrid w:val="0"/>
        </w:rPr>
        <w:t xml:space="preserve">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6" w:name="_Toc263343257"/>
      <w:bookmarkStart w:id="427" w:name="_Toc230409190"/>
      <w:r>
        <w:rPr>
          <w:snapToGrid w:val="0"/>
        </w:rPr>
        <w:t>Compilation table</w:t>
      </w:r>
      <w:bookmarkEnd w:id="426"/>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r>
              <w:rPr>
                <w:i/>
                <w:sz w:val="19"/>
              </w:rPr>
              <w:t>Dampier Port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ins w:id="428" w:author="svcMRProcess" w:date="2015-11-10T23:48:00Z"/>
        </w:trPr>
        <w:tc>
          <w:tcPr>
            <w:tcW w:w="2268" w:type="dxa"/>
          </w:tcPr>
          <w:p>
            <w:pPr>
              <w:pStyle w:val="nTable"/>
              <w:spacing w:after="40"/>
              <w:ind w:right="113"/>
              <w:rPr>
                <w:ins w:id="429" w:author="svcMRProcess" w:date="2015-11-10T23:48:00Z"/>
                <w:iCs/>
                <w:sz w:val="19"/>
              </w:rPr>
            </w:pPr>
            <w:ins w:id="430" w:author="svcMRProcess" w:date="2015-11-10T23:48:00Z">
              <w:r>
                <w:rPr>
                  <w:i/>
                  <w:sz w:val="19"/>
                </w:rPr>
                <w:t>Shipping and Pilotage Amendment Act 2006</w:t>
              </w:r>
            </w:ins>
          </w:p>
        </w:tc>
        <w:tc>
          <w:tcPr>
            <w:tcW w:w="1134" w:type="dxa"/>
          </w:tcPr>
          <w:p>
            <w:pPr>
              <w:pStyle w:val="nTable"/>
              <w:spacing w:after="40"/>
              <w:rPr>
                <w:ins w:id="431" w:author="svcMRProcess" w:date="2015-11-10T23:48:00Z"/>
                <w:sz w:val="19"/>
              </w:rPr>
            </w:pPr>
            <w:ins w:id="432" w:author="svcMRProcess" w:date="2015-11-10T23:48:00Z">
              <w:r>
                <w:rPr>
                  <w:sz w:val="19"/>
                </w:rPr>
                <w:t>71 of 2006</w:t>
              </w:r>
            </w:ins>
          </w:p>
        </w:tc>
        <w:tc>
          <w:tcPr>
            <w:tcW w:w="1134" w:type="dxa"/>
          </w:tcPr>
          <w:p>
            <w:pPr>
              <w:pStyle w:val="nTable"/>
              <w:spacing w:after="40"/>
              <w:rPr>
                <w:ins w:id="433" w:author="svcMRProcess" w:date="2015-11-10T23:48:00Z"/>
                <w:sz w:val="19"/>
              </w:rPr>
            </w:pPr>
            <w:ins w:id="434" w:author="svcMRProcess" w:date="2015-11-10T23:48:00Z">
              <w:r>
                <w:rPr>
                  <w:sz w:val="19"/>
                </w:rPr>
                <w:t>13 Dec 2006</w:t>
              </w:r>
            </w:ins>
          </w:p>
        </w:tc>
        <w:tc>
          <w:tcPr>
            <w:tcW w:w="2552" w:type="dxa"/>
          </w:tcPr>
          <w:p>
            <w:pPr>
              <w:pStyle w:val="nTable"/>
              <w:spacing w:after="40"/>
              <w:rPr>
                <w:ins w:id="435" w:author="svcMRProcess" w:date="2015-11-10T23:48:00Z"/>
                <w:spacing w:val="-2"/>
                <w:sz w:val="19"/>
              </w:rPr>
            </w:pPr>
            <w:ins w:id="436" w:author="svcMRProcess" w:date="2015-11-10T23:48:00Z">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ins>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Shipping and Pilotage Act 1967</w:t>
            </w:r>
            <w:r>
              <w:rPr>
                <w:b/>
                <w:sz w:val="19"/>
              </w:rPr>
              <w:t xml:space="preserve"> as at 22 May 2009 </w:t>
            </w:r>
            <w:r>
              <w:rPr>
                <w:sz w:val="19"/>
              </w:rPr>
              <w:t>(includes amendments listed above</w:t>
            </w:r>
            <w:ins w:id="437" w:author="svcMRProcess" w:date="2015-11-10T23:48:00Z">
              <w:r>
                <w:rPr>
                  <w:sz w:val="19"/>
                </w:rPr>
                <w:t xml:space="preserve"> except those in the </w:t>
              </w:r>
              <w:r>
                <w:rPr>
                  <w:i/>
                  <w:sz w:val="19"/>
                </w:rPr>
                <w:t>Shipping and Pilotage Amendment Act 2006</w:t>
              </w:r>
            </w:ins>
            <w:r>
              <w:rPr>
                <w:sz w:val="19"/>
              </w:rPr>
              <w:t>)</w:t>
            </w:r>
          </w:p>
        </w:tc>
      </w:tr>
    </w:tbl>
    <w:p>
      <w:pPr>
        <w:pStyle w:val="nSubsection"/>
        <w:spacing w:before="100"/>
        <w:ind w:left="482" w:hanging="482"/>
      </w:pPr>
      <w:r>
        <w:rPr>
          <w:vertAlign w:val="superscript"/>
        </w:rPr>
        <w:t>1a</w:t>
      </w:r>
      <w:r>
        <w:tab/>
        <w:t>On the date as at which thi</w:t>
      </w:r>
      <w:bookmarkStart w:id="438" w:name="_Hlt507390729"/>
      <w:bookmarkEnd w:id="43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39" w:name="_Toc263343258"/>
      <w:bookmarkStart w:id="440" w:name="_Toc230409191"/>
      <w:r>
        <w:rPr>
          <w:snapToGrid w:val="0"/>
        </w:rPr>
        <w:t>Provisions that have not come into operation</w:t>
      </w:r>
      <w:bookmarkEnd w:id="439"/>
      <w:bookmarkEnd w:id="4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 xml:space="preserve">Shipping and Pilotage Amendment Act 2006 </w:t>
            </w:r>
            <w:r>
              <w:rPr>
                <w:sz w:val="19"/>
              </w:rPr>
              <w:t>s. </w:t>
            </w:r>
            <w:del w:id="441" w:author="svcMRProcess" w:date="2015-11-10T23:48:00Z">
              <w:r>
                <w:rPr>
                  <w:sz w:val="19"/>
                </w:rPr>
                <w:delText>3</w:delText>
              </w:r>
              <w:r>
                <w:rPr>
                  <w:sz w:val="19"/>
                </w:rPr>
                <w:noBreakHyphen/>
                <w:delText>14</w:delText>
              </w:r>
            </w:del>
            <w:ins w:id="442" w:author="svcMRProcess" w:date="2015-11-10T23:48:00Z">
              <w:r>
                <w:rPr>
                  <w:sz w:val="19"/>
                </w:rPr>
                <w:t>8 and 13(1)(b)</w:t>
              </w:r>
            </w:ins>
            <w:r>
              <w:rPr>
                <w:sz w:val="19"/>
              </w:rPr>
              <w:t> </w:t>
            </w:r>
            <w:r>
              <w:rPr>
                <w:sz w:val="19"/>
                <w:vertAlign w:val="superscript"/>
              </w:rPr>
              <w:t>10 </w:t>
            </w:r>
          </w:p>
        </w:tc>
        <w:tc>
          <w:tcPr>
            <w:tcW w:w="1134" w:type="dxa"/>
          </w:tcPr>
          <w:p>
            <w:pPr>
              <w:pStyle w:val="nTable"/>
              <w:spacing w:after="40"/>
              <w:rPr>
                <w:snapToGrid w:val="0"/>
                <w:sz w:val="19"/>
                <w:lang w:val="en-US"/>
              </w:rPr>
            </w:pPr>
            <w:r>
              <w:rPr>
                <w:snapToGrid w:val="0"/>
                <w:sz w:val="19"/>
                <w:lang w:val="en-US"/>
              </w:rPr>
              <w:t>71 of 2006</w:t>
            </w:r>
          </w:p>
        </w:tc>
        <w:tc>
          <w:tcPr>
            <w:tcW w:w="1134" w:type="dxa"/>
          </w:tcPr>
          <w:p>
            <w:pPr>
              <w:pStyle w:val="nTable"/>
              <w:spacing w:after="40"/>
              <w:rPr>
                <w:snapToGrid w:val="0"/>
                <w:sz w:val="19"/>
                <w:lang w:val="en-US"/>
              </w:rPr>
            </w:pPr>
            <w:r>
              <w:rPr>
                <w:sz w:val="19"/>
              </w:rPr>
              <w:t>13 Dec 2006</w:t>
            </w:r>
          </w:p>
        </w:tc>
        <w:tc>
          <w:tcPr>
            <w:tcW w:w="2551" w:type="dxa"/>
          </w:tcPr>
          <w:p>
            <w:pPr>
              <w:pStyle w:val="nTable"/>
              <w:spacing w:after="40"/>
              <w:rPr>
                <w:snapToGrid w:val="0"/>
                <w:sz w:val="19"/>
                <w:lang w:val="en-US"/>
              </w:rPr>
            </w:pPr>
            <w:r>
              <w:rPr>
                <w:sz w:val="19"/>
              </w:rPr>
              <w:t>To be proclaimed</w:t>
            </w:r>
            <w:r>
              <w:rPr>
                <w:snapToGrid w:val="0"/>
                <w:sz w:val="19"/>
                <w:lang w:val="en-US"/>
              </w:rPr>
              <w:t xml:space="preserve"> (see s. 2)</w:t>
            </w:r>
          </w:p>
        </w:tc>
      </w:tr>
    </w:tbl>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Augusta,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w:t>
      </w:r>
      <w:del w:id="443" w:author="svcMRProcess" w:date="2015-11-10T23:48:00Z">
        <w:r>
          <w:rPr>
            <w:snapToGrid w:val="0"/>
          </w:rPr>
          <w:delText>reprint</w:delText>
        </w:r>
      </w:del>
      <w:ins w:id="444" w:author="svcMRProcess" w:date="2015-11-10T23:48:00Z">
        <w:r>
          <w:rPr>
            <w:snapToGrid w:val="0"/>
          </w:rPr>
          <w:t>compilation</w:t>
        </w:r>
      </w:ins>
      <w:r>
        <w:rPr>
          <w:snapToGrid w:val="0"/>
        </w:rPr>
        <w:t xml:space="preserve"> was prepared, the </w:t>
      </w:r>
      <w:r>
        <w:rPr>
          <w:i/>
        </w:rPr>
        <w:t xml:space="preserve">Shipping and Pilotage Amendment Act 2006 </w:t>
      </w:r>
      <w:r>
        <w:t>s. </w:t>
      </w:r>
      <w:del w:id="445" w:author="svcMRProcess" w:date="2015-11-10T23:48:00Z">
        <w:r>
          <w:delText>3</w:delText>
        </w:r>
        <w:r>
          <w:noBreakHyphen/>
          <w:delText>14</w:delText>
        </w:r>
      </w:del>
      <w:ins w:id="446" w:author="svcMRProcess" w:date="2015-11-10T23:48:00Z">
        <w:r>
          <w:rPr>
            <w:sz w:val="19"/>
          </w:rPr>
          <w:t>8 and 13(1)(b)</w:t>
        </w:r>
      </w:ins>
      <w:r>
        <w:rPr>
          <w:sz w:val="19"/>
        </w:rPr>
        <w:t xml:space="preserve"> </w:t>
      </w:r>
      <w:r>
        <w:rPr>
          <w:snapToGrid w:val="0"/>
        </w:rPr>
        <w:t>had not come into operation.  They read as follows:</w:t>
      </w:r>
    </w:p>
    <w:p>
      <w:pPr>
        <w:pStyle w:val="BlankOpen"/>
        <w:rPr>
          <w:del w:id="447" w:author="svcMRProcess" w:date="2015-11-10T23:48:00Z"/>
          <w:snapToGrid w:val="0"/>
        </w:rPr>
      </w:pPr>
    </w:p>
    <w:p>
      <w:pPr>
        <w:pStyle w:val="nzHeading5"/>
        <w:rPr>
          <w:del w:id="448" w:author="svcMRProcess" w:date="2015-11-10T23:48:00Z"/>
          <w:snapToGrid w:val="0"/>
        </w:rPr>
      </w:pPr>
      <w:bookmarkStart w:id="449" w:name="_Toc153355296"/>
      <w:del w:id="450" w:author="svcMRProcess" w:date="2015-11-10T23:48:00Z">
        <w:r>
          <w:rPr>
            <w:rStyle w:val="CharSectno"/>
          </w:rPr>
          <w:delText>3</w:delText>
        </w:r>
        <w:r>
          <w:rPr>
            <w:snapToGrid w:val="0"/>
          </w:rPr>
          <w:delText>.</w:delText>
        </w:r>
        <w:r>
          <w:rPr>
            <w:snapToGrid w:val="0"/>
          </w:rPr>
          <w:tab/>
          <w:delText>The Act amended</w:delText>
        </w:r>
        <w:bookmarkEnd w:id="449"/>
      </w:del>
    </w:p>
    <w:p>
      <w:pPr>
        <w:pStyle w:val="nzSubsection"/>
        <w:rPr>
          <w:del w:id="451" w:author="svcMRProcess" w:date="2015-11-10T23:48:00Z"/>
        </w:rPr>
      </w:pPr>
      <w:del w:id="452" w:author="svcMRProcess" w:date="2015-11-10T23:48:00Z">
        <w:r>
          <w:tab/>
        </w:r>
        <w:r>
          <w:tab/>
          <w:delText xml:space="preserve">The amendments in this Act are to the </w:delText>
        </w:r>
        <w:r>
          <w:rPr>
            <w:i/>
          </w:rPr>
          <w:delText>Shipping and Pilotage Act 1967</w:delText>
        </w:r>
        <w:r>
          <w:delText>.</w:delText>
        </w:r>
      </w:del>
    </w:p>
    <w:p>
      <w:pPr>
        <w:pStyle w:val="nzHeading5"/>
        <w:rPr>
          <w:del w:id="453" w:author="svcMRProcess" w:date="2015-11-10T23:48:00Z"/>
        </w:rPr>
      </w:pPr>
      <w:bookmarkStart w:id="454" w:name="_Toc153355297"/>
      <w:del w:id="455" w:author="svcMRProcess" w:date="2015-11-10T23:48:00Z">
        <w:r>
          <w:rPr>
            <w:rStyle w:val="CharSectno"/>
          </w:rPr>
          <w:delText>4</w:delText>
        </w:r>
        <w:r>
          <w:delText>.</w:delText>
        </w:r>
        <w:r>
          <w:tab/>
          <w:delText>Section 3 amended</w:delText>
        </w:r>
        <w:bookmarkEnd w:id="454"/>
      </w:del>
    </w:p>
    <w:p>
      <w:pPr>
        <w:pStyle w:val="nzSubsection"/>
        <w:rPr>
          <w:del w:id="456" w:author="svcMRProcess" w:date="2015-11-10T23:48:00Z"/>
        </w:rPr>
      </w:pPr>
      <w:del w:id="457" w:author="svcMRProcess" w:date="2015-11-10T23:48:00Z">
        <w:r>
          <w:tab/>
        </w:r>
        <w:r>
          <w:tab/>
          <w:delText>Section 3 is amended as follows:</w:delText>
        </w:r>
      </w:del>
    </w:p>
    <w:p>
      <w:pPr>
        <w:pStyle w:val="nzIndenta"/>
        <w:rPr>
          <w:del w:id="458" w:author="svcMRProcess" w:date="2015-11-10T23:48:00Z"/>
        </w:rPr>
      </w:pPr>
      <w:del w:id="459" w:author="svcMRProcess" w:date="2015-11-10T23:48:00Z">
        <w:r>
          <w:tab/>
          <w:delText>(a)</w:delText>
        </w:r>
        <w:r>
          <w:tab/>
          <w:delText>by inserting in the appropriate alphabetical positions —</w:delText>
        </w:r>
      </w:del>
    </w:p>
    <w:p>
      <w:pPr>
        <w:pStyle w:val="MiscOpen"/>
        <w:ind w:left="880"/>
        <w:rPr>
          <w:del w:id="460" w:author="svcMRProcess" w:date="2015-11-10T23:48:00Z"/>
        </w:rPr>
      </w:pPr>
      <w:del w:id="461" w:author="svcMRProcess" w:date="2015-11-10T23:48:00Z">
        <w:r>
          <w:delText xml:space="preserve">“    </w:delText>
        </w:r>
      </w:del>
    </w:p>
    <w:p>
      <w:pPr>
        <w:pStyle w:val="nzDefstart"/>
        <w:rPr>
          <w:del w:id="462" w:author="svcMRProcess" w:date="2015-11-10T23:48:00Z"/>
        </w:rPr>
      </w:pPr>
      <w:del w:id="463" w:author="svcMRProcess" w:date="2015-11-10T23:48:00Z">
        <w:r>
          <w:tab/>
        </w:r>
        <w:r>
          <w:rPr>
            <w:rStyle w:val="CharDefText"/>
          </w:rPr>
          <w:delText>CEO</w:delText>
        </w:r>
        <w:r>
          <w:delText xml:space="preserve"> means the chief executive officer of the Department;</w:delText>
        </w:r>
      </w:del>
    </w:p>
    <w:p>
      <w:pPr>
        <w:pStyle w:val="nzDefstart"/>
        <w:rPr>
          <w:del w:id="464" w:author="svcMRProcess" w:date="2015-11-10T23:48:00Z"/>
        </w:rPr>
      </w:pPr>
      <w:del w:id="465" w:author="svcMRProcess" w:date="2015-11-10T23:48:00Z">
        <w:r>
          <w:tab/>
        </w:r>
        <w:r>
          <w:rPr>
            <w:rStyle w:val="CharDefText"/>
          </w:rPr>
          <w:delText>controlled area</w:delText>
        </w:r>
        <w:r>
          <w:delText xml:space="preserve"> means an area of water outside a port that is declared under section 10(1c) to be an area in which pilotage services are to be used;</w:delText>
        </w:r>
      </w:del>
    </w:p>
    <w:p>
      <w:pPr>
        <w:pStyle w:val="nzDefstart"/>
        <w:rPr>
          <w:del w:id="466" w:author="svcMRProcess" w:date="2015-11-10T23:48:00Z"/>
        </w:rPr>
      </w:pPr>
      <w:del w:id="467" w:author="svcMRProcess" w:date="2015-11-10T23:48:00Z">
        <w:r>
          <w:tab/>
        </w:r>
        <w:r>
          <w:rPr>
            <w:rStyle w:val="CharDefText"/>
          </w:rPr>
          <w:delText>marine safety plan</w:delText>
        </w:r>
        <w:r>
          <w:delText xml:space="preserve"> has the meaning given to that term in section 7B(1);</w:delText>
        </w:r>
      </w:del>
    </w:p>
    <w:p>
      <w:pPr>
        <w:pStyle w:val="nzDefstart"/>
        <w:rPr>
          <w:del w:id="468" w:author="svcMRProcess" w:date="2015-11-10T23:48:00Z"/>
        </w:rPr>
      </w:pPr>
      <w:del w:id="469" w:author="svcMRProcess" w:date="2015-11-10T23:48:00Z">
        <w:r>
          <w:tab/>
        </w:r>
        <w:r>
          <w:rPr>
            <w:rStyle w:val="CharDefText"/>
          </w:rPr>
          <w:delText>pilotage area</w:delText>
        </w:r>
        <w:r>
          <w:delText xml:space="preserve"> means a port or a controlled area;</w:delText>
        </w:r>
      </w:del>
    </w:p>
    <w:p>
      <w:pPr>
        <w:pStyle w:val="MiscClose"/>
        <w:rPr>
          <w:del w:id="470" w:author="svcMRProcess" w:date="2015-11-10T23:48:00Z"/>
        </w:rPr>
      </w:pPr>
      <w:del w:id="471" w:author="svcMRProcess" w:date="2015-11-10T23:48:00Z">
        <w:r>
          <w:delText xml:space="preserve">    ”;</w:delText>
        </w:r>
      </w:del>
    </w:p>
    <w:p>
      <w:pPr>
        <w:pStyle w:val="nzIndenta"/>
        <w:rPr>
          <w:del w:id="472" w:author="svcMRProcess" w:date="2015-11-10T23:48:00Z"/>
        </w:rPr>
      </w:pPr>
      <w:del w:id="473" w:author="svcMRProcess" w:date="2015-11-10T23:48:00Z">
        <w:r>
          <w:tab/>
          <w:delText>(b)</w:delText>
        </w:r>
        <w:r>
          <w:tab/>
          <w:delText>by deleting the definitions of “harbour master” and “port” and inserting instead —</w:delText>
        </w:r>
      </w:del>
    </w:p>
    <w:p>
      <w:pPr>
        <w:pStyle w:val="MiscOpen"/>
        <w:ind w:left="880"/>
        <w:rPr>
          <w:del w:id="474" w:author="svcMRProcess" w:date="2015-11-10T23:48:00Z"/>
        </w:rPr>
      </w:pPr>
      <w:del w:id="475" w:author="svcMRProcess" w:date="2015-11-10T23:48:00Z">
        <w:r>
          <w:delText xml:space="preserve">“    </w:delText>
        </w:r>
      </w:del>
    </w:p>
    <w:p>
      <w:pPr>
        <w:pStyle w:val="nzDefstart"/>
        <w:rPr>
          <w:del w:id="476" w:author="svcMRProcess" w:date="2015-11-10T23:48:00Z"/>
        </w:rPr>
      </w:pPr>
      <w:del w:id="477" w:author="svcMRProcess" w:date="2015-11-10T23:48:00Z">
        <w:r>
          <w:rPr>
            <w:b/>
          </w:rPr>
          <w:tab/>
        </w:r>
        <w:r>
          <w:rPr>
            <w:rStyle w:val="CharDefText"/>
          </w:rPr>
          <w:delText>harbour master</w:delText>
        </w:r>
        <w:r>
          <w:delText xml:space="preserve"> of a port means —</w:delText>
        </w:r>
      </w:del>
    </w:p>
    <w:p>
      <w:pPr>
        <w:pStyle w:val="nzDefpara"/>
        <w:rPr>
          <w:del w:id="478" w:author="svcMRProcess" w:date="2015-11-10T23:48:00Z"/>
        </w:rPr>
      </w:pPr>
      <w:del w:id="479" w:author="svcMRProcess" w:date="2015-11-10T23:48:00Z">
        <w:r>
          <w:tab/>
          <w:delText>(a)</w:delText>
        </w:r>
        <w:r>
          <w:tab/>
          <w:delText>a harbour master of the port appointed under section 4; or</w:delText>
        </w:r>
      </w:del>
    </w:p>
    <w:p>
      <w:pPr>
        <w:pStyle w:val="nzDefpara"/>
        <w:rPr>
          <w:del w:id="480" w:author="svcMRProcess" w:date="2015-11-10T23:48:00Z"/>
        </w:rPr>
      </w:pPr>
      <w:del w:id="481" w:author="svcMRProcess" w:date="2015-11-10T23:48:00Z">
        <w:r>
          <w:tab/>
          <w:delText>(b)</w:delText>
        </w:r>
        <w:r>
          <w:tab/>
          <w:delText xml:space="preserve">an acting harbour master of the port appointed under the </w:delText>
        </w:r>
        <w:r>
          <w:rPr>
            <w:i/>
          </w:rPr>
          <w:delText>Interpretation Act 1984</w:delText>
        </w:r>
        <w:r>
          <w:delText xml:space="preserve"> section 52(1)(b); or</w:delText>
        </w:r>
      </w:del>
    </w:p>
    <w:p>
      <w:pPr>
        <w:pStyle w:val="nzDefpara"/>
        <w:rPr>
          <w:del w:id="482" w:author="svcMRProcess" w:date="2015-11-10T23:48:00Z"/>
        </w:rPr>
      </w:pPr>
      <w:del w:id="483" w:author="svcMRProcess" w:date="2015-11-10T23:48:00Z">
        <w:r>
          <w:tab/>
          <w:delText>(c)</w:delText>
        </w:r>
        <w:r>
          <w:tab/>
          <w:delText>a deputy harbour master of the port appointed under section 7A when performing a function of the harbour master as authorised by section 7A(2), (3) or (5);</w:delText>
        </w:r>
      </w:del>
    </w:p>
    <w:p>
      <w:pPr>
        <w:pStyle w:val="nzDefstart"/>
        <w:rPr>
          <w:del w:id="484" w:author="svcMRProcess" w:date="2015-11-10T23:48:00Z"/>
        </w:rPr>
      </w:pPr>
      <w:del w:id="485" w:author="svcMRProcess" w:date="2015-11-10T23:48:00Z">
        <w:r>
          <w:rPr>
            <w:b/>
          </w:rPr>
          <w:tab/>
        </w:r>
        <w:r>
          <w:rPr>
            <w:rStyle w:val="CharDefText"/>
          </w:rPr>
          <w:delText>port</w:delText>
        </w:r>
        <w:r>
          <w:delText xml:space="preserve"> means an area of water, or land and water, for the time being declared to be a port under section 10(1).</w:delText>
        </w:r>
      </w:del>
    </w:p>
    <w:p>
      <w:pPr>
        <w:pStyle w:val="MiscClose"/>
        <w:rPr>
          <w:del w:id="486" w:author="svcMRProcess" w:date="2015-11-10T23:48:00Z"/>
        </w:rPr>
      </w:pPr>
      <w:bookmarkStart w:id="487" w:name="_Toc153355298"/>
      <w:del w:id="488" w:author="svcMRProcess" w:date="2015-11-10T23:48:00Z">
        <w:r>
          <w:delText xml:space="preserve">    ”.</w:delText>
        </w:r>
      </w:del>
    </w:p>
    <w:p>
      <w:pPr>
        <w:pStyle w:val="nzHeading5"/>
        <w:rPr>
          <w:del w:id="489" w:author="svcMRProcess" w:date="2015-11-10T23:48:00Z"/>
        </w:rPr>
      </w:pPr>
      <w:del w:id="490" w:author="svcMRProcess" w:date="2015-11-10T23:48:00Z">
        <w:r>
          <w:rPr>
            <w:rStyle w:val="CharSectno"/>
          </w:rPr>
          <w:delText>5</w:delText>
        </w:r>
        <w:r>
          <w:delText>.</w:delText>
        </w:r>
        <w:r>
          <w:tab/>
          <w:delText>Section 4 replaced</w:delText>
        </w:r>
        <w:bookmarkEnd w:id="487"/>
      </w:del>
    </w:p>
    <w:p>
      <w:pPr>
        <w:pStyle w:val="nzSubsection"/>
        <w:rPr>
          <w:del w:id="491" w:author="svcMRProcess" w:date="2015-11-10T23:48:00Z"/>
        </w:rPr>
      </w:pPr>
      <w:del w:id="492" w:author="svcMRProcess" w:date="2015-11-10T23:48:00Z">
        <w:r>
          <w:tab/>
        </w:r>
        <w:r>
          <w:tab/>
          <w:delText>Section 4 is repealed and the following section is inserted instead —</w:delText>
        </w:r>
      </w:del>
    </w:p>
    <w:p>
      <w:pPr>
        <w:pStyle w:val="MiscOpen"/>
        <w:rPr>
          <w:del w:id="493" w:author="svcMRProcess" w:date="2015-11-10T23:48:00Z"/>
        </w:rPr>
      </w:pPr>
      <w:bookmarkStart w:id="494" w:name="_Toc153355299"/>
      <w:del w:id="495" w:author="svcMRProcess" w:date="2015-11-10T23:48:00Z">
        <w:r>
          <w:delText xml:space="preserve">“    </w:delText>
        </w:r>
      </w:del>
    </w:p>
    <w:p>
      <w:pPr>
        <w:pStyle w:val="nzHeading5"/>
        <w:rPr>
          <w:del w:id="496" w:author="svcMRProcess" w:date="2015-11-10T23:48:00Z"/>
        </w:rPr>
      </w:pPr>
      <w:del w:id="497" w:author="svcMRProcess" w:date="2015-11-10T23:48:00Z">
        <w:r>
          <w:delText>4.</w:delText>
        </w:r>
        <w:r>
          <w:tab/>
          <w:delText>Appointment of harbour masters</w:delText>
        </w:r>
        <w:bookmarkEnd w:id="494"/>
      </w:del>
    </w:p>
    <w:p>
      <w:pPr>
        <w:pStyle w:val="nzSubsection"/>
        <w:rPr>
          <w:del w:id="498" w:author="svcMRProcess" w:date="2015-11-10T23:48:00Z"/>
        </w:rPr>
      </w:pPr>
      <w:del w:id="499" w:author="svcMRProcess" w:date="2015-11-10T23:48:00Z">
        <w:r>
          <w:tab/>
        </w:r>
        <w:r>
          <w:tab/>
          <w:delText>The Minister may, in writing, appoint any person to be the harbour master of a port.</w:delText>
        </w:r>
      </w:del>
    </w:p>
    <w:p>
      <w:pPr>
        <w:pStyle w:val="MiscClose"/>
        <w:rPr>
          <w:del w:id="500" w:author="svcMRProcess" w:date="2015-11-10T23:48:00Z"/>
        </w:rPr>
      </w:pPr>
      <w:bookmarkStart w:id="501" w:name="_Toc153355300"/>
      <w:del w:id="502" w:author="svcMRProcess" w:date="2015-11-10T23:48:00Z">
        <w:r>
          <w:delText xml:space="preserve">    ”.</w:delText>
        </w:r>
      </w:del>
    </w:p>
    <w:p>
      <w:pPr>
        <w:pStyle w:val="nzHeading5"/>
        <w:rPr>
          <w:del w:id="503" w:author="svcMRProcess" w:date="2015-11-10T23:48:00Z"/>
        </w:rPr>
      </w:pPr>
      <w:del w:id="504" w:author="svcMRProcess" w:date="2015-11-10T23:48:00Z">
        <w:r>
          <w:rPr>
            <w:rStyle w:val="CharSectno"/>
          </w:rPr>
          <w:delText>6</w:delText>
        </w:r>
        <w:r>
          <w:delText>.</w:delText>
        </w:r>
        <w:r>
          <w:tab/>
          <w:delText>Section 6 amended</w:delText>
        </w:r>
        <w:bookmarkEnd w:id="501"/>
      </w:del>
    </w:p>
    <w:p>
      <w:pPr>
        <w:pStyle w:val="nzSubsection"/>
        <w:rPr>
          <w:del w:id="505" w:author="svcMRProcess" w:date="2015-11-10T23:48:00Z"/>
        </w:rPr>
      </w:pPr>
      <w:del w:id="506" w:author="svcMRProcess" w:date="2015-11-10T23:48:00Z">
        <w:r>
          <w:tab/>
        </w:r>
        <w:r>
          <w:tab/>
          <w:delText>Section 6(4) is amended by deleting “section.” and inserting instead —</w:delText>
        </w:r>
      </w:del>
    </w:p>
    <w:p>
      <w:pPr>
        <w:pStyle w:val="nzSubsection"/>
        <w:rPr>
          <w:del w:id="507" w:author="svcMRProcess" w:date="2015-11-10T23:48:00Z"/>
        </w:rPr>
      </w:pPr>
      <w:del w:id="508" w:author="svcMRProcess" w:date="2015-11-10T23:48:00Z">
        <w:r>
          <w:tab/>
        </w:r>
        <w:r>
          <w:tab/>
          <w:delText>“    section or section 5(1)(d) or (3).    ”.</w:delText>
        </w:r>
      </w:del>
    </w:p>
    <w:p>
      <w:pPr>
        <w:pStyle w:val="nzHeading5"/>
        <w:rPr>
          <w:del w:id="509" w:author="svcMRProcess" w:date="2015-11-10T23:48:00Z"/>
        </w:rPr>
      </w:pPr>
      <w:bookmarkStart w:id="510" w:name="_Toc153355301"/>
      <w:del w:id="511" w:author="svcMRProcess" w:date="2015-11-10T23:48:00Z">
        <w:r>
          <w:rPr>
            <w:rStyle w:val="CharSectno"/>
          </w:rPr>
          <w:delText>7</w:delText>
        </w:r>
        <w:r>
          <w:delText>.</w:delText>
        </w:r>
        <w:r>
          <w:tab/>
          <w:delText>Section 7A inserted</w:delText>
        </w:r>
        <w:bookmarkEnd w:id="510"/>
      </w:del>
    </w:p>
    <w:p>
      <w:pPr>
        <w:pStyle w:val="nzSubsection"/>
        <w:rPr>
          <w:del w:id="512" w:author="svcMRProcess" w:date="2015-11-10T23:48:00Z"/>
        </w:rPr>
      </w:pPr>
      <w:del w:id="513" w:author="svcMRProcess" w:date="2015-11-10T23:48:00Z">
        <w:r>
          <w:tab/>
        </w:r>
        <w:r>
          <w:tab/>
          <w:delText>After section 7 the following section is inserted —</w:delText>
        </w:r>
      </w:del>
    </w:p>
    <w:p>
      <w:pPr>
        <w:pStyle w:val="MiscOpen"/>
        <w:rPr>
          <w:del w:id="514" w:author="svcMRProcess" w:date="2015-11-10T23:48:00Z"/>
        </w:rPr>
      </w:pPr>
      <w:bookmarkStart w:id="515" w:name="_Toc153355302"/>
      <w:del w:id="516" w:author="svcMRProcess" w:date="2015-11-10T23:48:00Z">
        <w:r>
          <w:delText xml:space="preserve">“    </w:delText>
        </w:r>
      </w:del>
    </w:p>
    <w:p>
      <w:pPr>
        <w:pStyle w:val="nzHeading5"/>
        <w:rPr>
          <w:del w:id="517" w:author="svcMRProcess" w:date="2015-11-10T23:48:00Z"/>
        </w:rPr>
      </w:pPr>
      <w:del w:id="518" w:author="svcMRProcess" w:date="2015-11-10T23:48:00Z">
        <w:r>
          <w:delText>7A.</w:delText>
        </w:r>
        <w:r>
          <w:tab/>
          <w:delText>Deputy harbour masters: appointment and functions</w:delText>
        </w:r>
        <w:bookmarkEnd w:id="515"/>
      </w:del>
    </w:p>
    <w:p>
      <w:pPr>
        <w:pStyle w:val="nzSubsection"/>
        <w:rPr>
          <w:del w:id="519" w:author="svcMRProcess" w:date="2015-11-10T23:48:00Z"/>
        </w:rPr>
      </w:pPr>
      <w:del w:id="520" w:author="svcMRProcess" w:date="2015-11-10T23:48:00Z">
        <w:r>
          <w:tab/>
          <w:delText>(1)</w:delText>
        </w:r>
        <w:r>
          <w:tab/>
          <w:delText>The Minister may, in writing, appoint any person to be a deputy harbour master of any port.</w:delText>
        </w:r>
      </w:del>
    </w:p>
    <w:p>
      <w:pPr>
        <w:pStyle w:val="nzSubsection"/>
        <w:rPr>
          <w:del w:id="521" w:author="svcMRProcess" w:date="2015-11-10T23:48:00Z"/>
        </w:rPr>
      </w:pPr>
      <w:del w:id="522" w:author="svcMRProcess" w:date="2015-11-10T23:48:00Z">
        <w:r>
          <w:tab/>
          <w:delText>(2)</w:delText>
        </w:r>
        <w:r>
          <w:tab/>
          <w:delText>If there is one deputy harbour master of a port, the deputy harbour master may perform the functions of the harbour master under this Act during any absence, illness or incapacity of the harbour master.</w:delText>
        </w:r>
      </w:del>
    </w:p>
    <w:p>
      <w:pPr>
        <w:pStyle w:val="nzSubsection"/>
        <w:rPr>
          <w:del w:id="523" w:author="svcMRProcess" w:date="2015-11-10T23:48:00Z"/>
        </w:rPr>
      </w:pPr>
      <w:del w:id="524" w:author="svcMRProcess" w:date="2015-11-10T23:48:00Z">
        <w:r>
          <w:tab/>
          <w:delText>(3)</w:delText>
        </w:r>
        <w:r>
          <w:tab/>
          <w:delText>If there are 2 or more deputy harbour masters of a port, one of them may if —</w:delText>
        </w:r>
      </w:del>
    </w:p>
    <w:p>
      <w:pPr>
        <w:pStyle w:val="nzIndenta"/>
        <w:rPr>
          <w:del w:id="525" w:author="svcMRProcess" w:date="2015-11-10T23:48:00Z"/>
          <w:snapToGrid w:val="0"/>
        </w:rPr>
      </w:pPr>
      <w:del w:id="526" w:author="svcMRProcess" w:date="2015-11-10T23:48:00Z">
        <w:r>
          <w:rPr>
            <w:snapToGrid w:val="0"/>
          </w:rPr>
          <w:tab/>
          <w:delText>(a)</w:delText>
        </w:r>
        <w:r>
          <w:rPr>
            <w:snapToGrid w:val="0"/>
          </w:rPr>
          <w:tab/>
          <w:delText>nominated to do so by the CEO; or</w:delText>
        </w:r>
      </w:del>
    </w:p>
    <w:p>
      <w:pPr>
        <w:pStyle w:val="nzIndenta"/>
        <w:rPr>
          <w:del w:id="527" w:author="svcMRProcess" w:date="2015-11-10T23:48:00Z"/>
          <w:snapToGrid w:val="0"/>
        </w:rPr>
      </w:pPr>
      <w:del w:id="528" w:author="svcMRProcess" w:date="2015-11-10T23:48:00Z">
        <w:r>
          <w:rPr>
            <w:snapToGrid w:val="0"/>
          </w:rPr>
          <w:tab/>
          <w:delText>(b)</w:delText>
        </w:r>
        <w:r>
          <w:rPr>
            <w:snapToGrid w:val="0"/>
          </w:rPr>
          <w:tab/>
          <w:delText>authorised to do so under arrangements approved by the CEO,</w:delText>
        </w:r>
      </w:del>
    </w:p>
    <w:p>
      <w:pPr>
        <w:pStyle w:val="nzSubsection"/>
        <w:rPr>
          <w:del w:id="529" w:author="svcMRProcess" w:date="2015-11-10T23:48:00Z"/>
        </w:rPr>
      </w:pPr>
      <w:del w:id="530" w:author="svcMRProcess" w:date="2015-11-10T23:48:00Z">
        <w:r>
          <w:tab/>
        </w:r>
        <w:r>
          <w:tab/>
          <w:delText>perform the functions of the harbour master under this Act during an absence, illness or incapacity of the harbour master.</w:delText>
        </w:r>
      </w:del>
    </w:p>
    <w:p>
      <w:pPr>
        <w:pStyle w:val="nzSubsection"/>
        <w:rPr>
          <w:del w:id="531" w:author="svcMRProcess" w:date="2015-11-10T23:48:00Z"/>
        </w:rPr>
      </w:pPr>
      <w:del w:id="532" w:author="svcMRProcess" w:date="2015-11-10T23:48:00Z">
        <w:r>
          <w:tab/>
          <w:delText>(4)</w:delText>
        </w:r>
        <w:r>
          <w:tab/>
          <w:delText xml:space="preserve">Subsections (2) and (3) do not limit the Minister’s power under the </w:delText>
        </w:r>
        <w:r>
          <w:rPr>
            <w:i/>
          </w:rPr>
          <w:delText>Interpretation Act 1984</w:delText>
        </w:r>
        <w:r>
          <w:delText xml:space="preserve"> section 52(1)(b) to appoint an acting harbour master of the port.</w:delText>
        </w:r>
      </w:del>
    </w:p>
    <w:p>
      <w:pPr>
        <w:pStyle w:val="nzSubsection"/>
        <w:rPr>
          <w:del w:id="533" w:author="svcMRProcess" w:date="2015-11-10T23:48:00Z"/>
        </w:rPr>
      </w:pPr>
      <w:del w:id="534" w:author="svcMRProcess" w:date="2015-11-10T23:48:00Z">
        <w:r>
          <w:tab/>
          <w:delText>(5)</w:delText>
        </w:r>
        <w:r>
          <w:tab/>
          <w:delText>Even if the harbour master of a port is able to perform a function under this Act, a deputy harbour master of the port may perform that function subject to the supervision of the harbour master.</w:delText>
        </w:r>
      </w:del>
    </w:p>
    <w:p>
      <w:pPr>
        <w:pStyle w:val="BlankOpen"/>
        <w:rPr>
          <w:snapToGrid w:val="0"/>
        </w:rPr>
      </w:pPr>
      <w:del w:id="535" w:author="svcMRProcess" w:date="2015-11-10T23:48:00Z">
        <w:r>
          <w:delText xml:space="preserve">    ”.</w:delText>
        </w:r>
      </w:del>
    </w:p>
    <w:p>
      <w:pPr>
        <w:pStyle w:val="nzHeading5"/>
      </w:pPr>
      <w:bookmarkStart w:id="536" w:name="_Toc153355303"/>
      <w:bookmarkStart w:id="537" w:name="_Toc464959828"/>
      <w:r>
        <w:rPr>
          <w:rStyle w:val="CharSectno"/>
        </w:rPr>
        <w:t>8</w:t>
      </w:r>
      <w:r>
        <w:t>.</w:t>
      </w:r>
      <w:r>
        <w:tab/>
        <w:t>Section  7B inserted</w:t>
      </w:r>
      <w:bookmarkEnd w:id="536"/>
    </w:p>
    <w:p>
      <w:pPr>
        <w:pStyle w:val="nzSubsection"/>
      </w:pPr>
      <w:r>
        <w:tab/>
      </w:r>
      <w:r>
        <w:tab/>
        <w:t>Before section 8 the following section is inserted —</w:t>
      </w:r>
    </w:p>
    <w:p>
      <w:pPr>
        <w:pStyle w:val="MiscOpen"/>
      </w:pPr>
      <w:bookmarkStart w:id="538" w:name="_Toc153355304"/>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537"/>
      <w:bookmarkEnd w:id="538"/>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bookmarkStart w:id="539" w:name="_Toc153355305"/>
      <w:r>
        <w:t xml:space="preserve">    ”.</w:t>
      </w:r>
    </w:p>
    <w:p>
      <w:pPr>
        <w:pStyle w:val="nzHeading5"/>
      </w:pPr>
      <w:bookmarkStart w:id="540" w:name="_Toc153355310"/>
      <w:bookmarkEnd w:id="539"/>
      <w:del w:id="541" w:author="svcMRProcess" w:date="2015-11-10T23:48:00Z">
        <w:r>
          <w:rPr>
            <w:rStyle w:val="CharSectno"/>
          </w:rPr>
          <w:delText>9</w:delText>
        </w:r>
      </w:del>
      <w:ins w:id="542" w:author="svcMRProcess" w:date="2015-11-10T23:48:00Z">
        <w:r>
          <w:rPr>
            <w:rStyle w:val="CharSectno"/>
          </w:rPr>
          <w:t>13</w:t>
        </w:r>
      </w:ins>
      <w:r>
        <w:t>.</w:t>
      </w:r>
      <w:r>
        <w:tab/>
        <w:t>Section </w:t>
      </w:r>
      <w:del w:id="543" w:author="svcMRProcess" w:date="2015-11-10T23:48:00Z">
        <w:r>
          <w:delText>9</w:delText>
        </w:r>
      </w:del>
      <w:ins w:id="544" w:author="svcMRProcess" w:date="2015-11-10T23:48:00Z">
        <w:r>
          <w:t>12</w:t>
        </w:r>
      </w:ins>
      <w:r>
        <w:t xml:space="preserve"> amended</w:t>
      </w:r>
      <w:bookmarkEnd w:id="540"/>
    </w:p>
    <w:p>
      <w:pPr>
        <w:pStyle w:val="nzSubsection"/>
        <w:rPr>
          <w:del w:id="545" w:author="svcMRProcess" w:date="2015-11-10T23:48:00Z"/>
        </w:rPr>
      </w:pPr>
      <w:r>
        <w:tab/>
        <w:t>(1)</w:t>
      </w:r>
      <w:r>
        <w:tab/>
        <w:t>Section </w:t>
      </w:r>
      <w:del w:id="546" w:author="svcMRProcess" w:date="2015-11-10T23:48:00Z">
        <w:r>
          <w:delText>9</w:delText>
        </w:r>
      </w:del>
      <w:ins w:id="547" w:author="svcMRProcess" w:date="2015-11-10T23:48:00Z">
        <w:r>
          <w:t>12</w:t>
        </w:r>
      </w:ins>
      <w:r>
        <w:t xml:space="preserve">(1) is amended </w:t>
      </w:r>
      <w:del w:id="548" w:author="svcMRProcess" w:date="2015-11-10T23:48:00Z">
        <w:r>
          <w:delText>by deleting “port or a prescribed pilotage area outside a port.” and inserting instead —</w:delText>
        </w:r>
      </w:del>
    </w:p>
    <w:p>
      <w:pPr>
        <w:pStyle w:val="nzSubsection"/>
        <w:rPr>
          <w:del w:id="549" w:author="svcMRProcess" w:date="2015-11-10T23:48:00Z"/>
        </w:rPr>
      </w:pPr>
      <w:del w:id="550" w:author="svcMRProcess" w:date="2015-11-10T23:48:00Z">
        <w:r>
          <w:tab/>
        </w:r>
        <w:r>
          <w:tab/>
          <w:delText>“    pilotage area.    ”.</w:delText>
        </w:r>
      </w:del>
    </w:p>
    <w:p>
      <w:pPr>
        <w:pStyle w:val="nzSubsection"/>
        <w:rPr>
          <w:del w:id="551" w:author="svcMRProcess" w:date="2015-11-10T23:48:00Z"/>
        </w:rPr>
      </w:pPr>
      <w:del w:id="552" w:author="svcMRProcess" w:date="2015-11-10T23:48:00Z">
        <w:r>
          <w:tab/>
          <w:delText>(2)</w:delText>
        </w:r>
        <w:r>
          <w:tab/>
          <w:delText>Section 9(2)(a) is deleted and the following paragraphs are inserted instead —</w:delText>
        </w:r>
      </w:del>
    </w:p>
    <w:p>
      <w:pPr>
        <w:pStyle w:val="MiscOpen"/>
        <w:ind w:left="1340"/>
        <w:rPr>
          <w:del w:id="553" w:author="svcMRProcess" w:date="2015-11-10T23:48:00Z"/>
        </w:rPr>
      </w:pPr>
      <w:del w:id="554" w:author="svcMRProcess" w:date="2015-11-10T23:48:00Z">
        <w:r>
          <w:delText xml:space="preserve">“    </w:delText>
        </w:r>
      </w:del>
    </w:p>
    <w:p>
      <w:pPr>
        <w:pStyle w:val="nzIndenta"/>
        <w:rPr>
          <w:del w:id="555" w:author="svcMRProcess" w:date="2015-11-10T23:48:00Z"/>
        </w:rPr>
      </w:pPr>
      <w:del w:id="556" w:author="svcMRProcess" w:date="2015-11-10T23:48:00Z">
        <w:r>
          <w:tab/>
          <w:delText>(a)</w:delText>
        </w:r>
        <w:r>
          <w:tab/>
          <w:delText xml:space="preserve">provide for the issue of a licence to a person to act as a pilot for a pilotage area specified in the licence (a </w:delText>
        </w:r>
        <w:r>
          <w:rPr>
            <w:rStyle w:val="CharDefText"/>
          </w:rPr>
          <w:delText>pilot’s licence</w:delText>
        </w:r>
        <w:r>
          <w:delText>);</w:delText>
        </w:r>
      </w:del>
    </w:p>
    <w:p>
      <w:pPr>
        <w:pStyle w:val="nzIndenta"/>
        <w:rPr>
          <w:del w:id="557" w:author="svcMRProcess" w:date="2015-11-10T23:48:00Z"/>
        </w:rPr>
      </w:pPr>
      <w:del w:id="558" w:author="svcMRProcess" w:date="2015-11-10T23:48:00Z">
        <w:r>
          <w:tab/>
          <w:delText>(aa)</w:delText>
        </w:r>
        <w:r>
          <w:tab/>
          <w:delText>provide for the period for which a pilot’s licence has effect;</w:delText>
        </w:r>
      </w:del>
    </w:p>
    <w:p>
      <w:pPr>
        <w:pStyle w:val="nzIndenta"/>
        <w:rPr>
          <w:del w:id="559" w:author="svcMRProcess" w:date="2015-11-10T23:48:00Z"/>
        </w:rPr>
      </w:pPr>
      <w:del w:id="560" w:author="svcMRProcess" w:date="2015-11-10T23:48:00Z">
        <w:r>
          <w:tab/>
          <w:delText>(ab)</w:delText>
        </w:r>
        <w:r>
          <w:tab/>
          <w:delText>provide for the imposition of conditions on a pilot’s licence and for the revocation or amendment of conditions so imposed;</w:delText>
        </w:r>
      </w:del>
    </w:p>
    <w:p>
      <w:pPr>
        <w:pStyle w:val="nzIndenta"/>
        <w:rPr>
          <w:del w:id="561" w:author="svcMRProcess" w:date="2015-11-10T23:48:00Z"/>
        </w:rPr>
      </w:pPr>
      <w:del w:id="562" w:author="svcMRProcess" w:date="2015-11-10T23:48:00Z">
        <w:r>
          <w:tab/>
          <w:delText>(ac)</w:delText>
        </w:r>
        <w:r>
          <w:tab/>
          <w:delText>prescribe procedures and prerequisites for, and other matters relating to, the issue or renewal of a pilot’s licence;</w:delText>
        </w:r>
      </w:del>
    </w:p>
    <w:p>
      <w:pPr>
        <w:pStyle w:val="nzIndenta"/>
        <w:rPr>
          <w:del w:id="563" w:author="svcMRProcess" w:date="2015-11-10T23:48:00Z"/>
        </w:rPr>
      </w:pPr>
      <w:del w:id="564" w:author="svcMRProcess" w:date="2015-11-10T23:48:00Z">
        <w:r>
          <w:tab/>
          <w:delText>(ad)</w:delText>
        </w:r>
        <w:r>
          <w:tab/>
          <w:delText>provide for the suspension or revocation of a pilot’s licence;</w:delText>
        </w:r>
      </w:del>
    </w:p>
    <w:p>
      <w:pPr>
        <w:pStyle w:val="nzIndenta"/>
        <w:rPr>
          <w:del w:id="565" w:author="svcMRProcess" w:date="2015-11-10T23:48:00Z"/>
        </w:rPr>
      </w:pPr>
      <w:del w:id="566" w:author="svcMRProcess" w:date="2015-11-10T23:48:00Z">
        <w:r>
          <w:tab/>
          <w:delText>(ae)</w:delText>
        </w:r>
        <w:r>
          <w:tab/>
          <w:delText>provide for a person aggrieved by —</w:delText>
        </w:r>
      </w:del>
    </w:p>
    <w:p>
      <w:pPr>
        <w:pStyle w:val="nzIndenti"/>
        <w:rPr>
          <w:del w:id="567" w:author="svcMRProcess" w:date="2015-11-10T23:48:00Z"/>
        </w:rPr>
      </w:pPr>
      <w:del w:id="568" w:author="svcMRProcess" w:date="2015-11-10T23:48:00Z">
        <w:r>
          <w:tab/>
          <w:delText>(i)</w:delText>
        </w:r>
        <w:r>
          <w:tab/>
          <w:delText>a decision not to issue a pilot’s licence to the person or not to renew the person’s pilot’s licence; or</w:delText>
        </w:r>
      </w:del>
    </w:p>
    <w:p>
      <w:pPr>
        <w:pStyle w:val="nzIndenti"/>
        <w:rPr>
          <w:del w:id="569" w:author="svcMRProcess" w:date="2015-11-10T23:48:00Z"/>
        </w:rPr>
      </w:pPr>
      <w:del w:id="570" w:author="svcMRProcess" w:date="2015-11-10T23:48:00Z">
        <w:r>
          <w:tab/>
          <w:delText>(ii)</w:delText>
        </w:r>
        <w:r>
          <w:tab/>
          <w:delText>a decision made in respect of that person under regulations made under paragraph (ab) or (ad),</w:delText>
        </w:r>
      </w:del>
    </w:p>
    <w:p>
      <w:pPr>
        <w:pStyle w:val="nzIndenta"/>
        <w:rPr>
          <w:del w:id="571" w:author="svcMRProcess" w:date="2015-11-10T23:48:00Z"/>
        </w:rPr>
      </w:pPr>
      <w:del w:id="572" w:author="svcMRProcess" w:date="2015-11-10T23:48:00Z">
        <w:r>
          <w:tab/>
        </w:r>
        <w:r>
          <w:tab/>
          <w:delText>to apply to the State Administrative Tribunal for a review of the decision;</w:delText>
        </w:r>
      </w:del>
    </w:p>
    <w:p>
      <w:pPr>
        <w:pStyle w:val="nzIndenta"/>
        <w:rPr>
          <w:del w:id="573" w:author="svcMRProcess" w:date="2015-11-10T23:48:00Z"/>
        </w:rPr>
      </w:pPr>
      <w:del w:id="574" w:author="svcMRProcess" w:date="2015-11-10T23:48:00Z">
        <w:r>
          <w:tab/>
          <w:delText>(af)</w:delText>
        </w:r>
        <w:r>
          <w:tab/>
          <w:delText>prohibit a person from moving a vessel in a pilotage area without it being under the control of a person who holds a pilot’s licence for the pilotage area unless under the regulations —</w:delText>
        </w:r>
      </w:del>
    </w:p>
    <w:p>
      <w:pPr>
        <w:pStyle w:val="nzIndenti"/>
        <w:rPr>
          <w:del w:id="575" w:author="svcMRProcess" w:date="2015-11-10T23:48:00Z"/>
        </w:rPr>
      </w:pPr>
      <w:del w:id="576" w:author="svcMRProcess" w:date="2015-11-10T23:48:00Z">
        <w:r>
          <w:tab/>
          <w:delText>(i)</w:delText>
        </w:r>
        <w:r>
          <w:tab/>
          <w:delText>that person is permitted to do so; or</w:delText>
        </w:r>
      </w:del>
    </w:p>
    <w:p>
      <w:pPr>
        <w:pStyle w:val="nzIndenti"/>
        <w:rPr>
          <w:del w:id="577" w:author="svcMRProcess" w:date="2015-11-10T23:48:00Z"/>
        </w:rPr>
      </w:pPr>
      <w:del w:id="578" w:author="svcMRProcess" w:date="2015-11-10T23:48:00Z">
        <w:r>
          <w:tab/>
          <w:delText>(ii)</w:delText>
        </w:r>
        <w:r>
          <w:tab/>
          <w:delText>the vessel does not have to be under the control of a person who has a pilot’s licence;</w:delText>
        </w:r>
      </w:del>
    </w:p>
    <w:p>
      <w:pPr>
        <w:pStyle w:val="nzIndenta"/>
        <w:rPr>
          <w:del w:id="579" w:author="svcMRProcess" w:date="2015-11-10T23:48:00Z"/>
        </w:rPr>
      </w:pPr>
      <w:del w:id="580" w:author="svcMRProcess" w:date="2015-11-10T23:48:00Z">
        <w:r>
          <w:tab/>
          <w:delText>(ag)</w:delText>
        </w:r>
        <w:r>
          <w:tab/>
          <w:delText>prohibit a person from acting as pilot in a pilotage area unless the person does so under and in accordance with a pilot’s licence for the pilotage area;</w:delText>
        </w:r>
      </w:del>
    </w:p>
    <w:p>
      <w:pPr>
        <w:pStyle w:val="nzIndenta"/>
        <w:rPr>
          <w:del w:id="581" w:author="svcMRProcess" w:date="2015-11-10T23:48:00Z"/>
        </w:rPr>
      </w:pPr>
      <w:del w:id="582" w:author="svcMRProcess" w:date="2015-11-10T23:48:00Z">
        <w:r>
          <w:tab/>
          <w:delText>(ah)</w:delText>
        </w:r>
        <w:r>
          <w:tab/>
          <w:delText xml:space="preserve">provide for persons appointed as pilots under section 4 before the coming into operation of the </w:delText>
        </w:r>
        <w:r>
          <w:rPr>
            <w:i/>
            <w:snapToGrid w:val="0"/>
          </w:rPr>
          <w:delText>Shipping and Pilotage Amendment Act 2006</w:delText>
        </w:r>
        <w:r>
          <w:delText xml:space="preserve"> to be regarded for a prescribed period as holding pilot’s licences;</w:delText>
        </w:r>
      </w:del>
    </w:p>
    <w:p>
      <w:pPr>
        <w:pStyle w:val="MiscClose"/>
        <w:rPr>
          <w:del w:id="583" w:author="svcMRProcess" w:date="2015-11-10T23:48:00Z"/>
        </w:rPr>
      </w:pPr>
      <w:del w:id="584" w:author="svcMRProcess" w:date="2015-11-10T23:48:00Z">
        <w:r>
          <w:delText xml:space="preserve">    ”.</w:delText>
        </w:r>
      </w:del>
    </w:p>
    <w:p>
      <w:pPr>
        <w:pStyle w:val="nzNotesPerm"/>
        <w:tabs>
          <w:tab w:val="clear" w:pos="1446"/>
          <w:tab w:val="left" w:pos="1440"/>
          <w:tab w:val="left" w:pos="1920"/>
        </w:tabs>
        <w:rPr>
          <w:del w:id="585" w:author="svcMRProcess" w:date="2015-11-10T23:48:00Z"/>
        </w:rPr>
      </w:pPr>
      <w:del w:id="586" w:author="svcMRProcess" w:date="2015-11-10T23:48:00Z">
        <w:r>
          <w:tab/>
          <w:delText>Note:</w:delText>
        </w:r>
        <w:r>
          <w:tab/>
          <w:delText>The heading to section 9 will be altered to read “</w:delText>
        </w:r>
        <w:r>
          <w:rPr>
            <w:b/>
          </w:rPr>
          <w:delText>Pilotage and pilotage charges</w:delText>
        </w:r>
        <w:r>
          <w:delText>”.</w:delText>
        </w:r>
      </w:del>
    </w:p>
    <w:p>
      <w:pPr>
        <w:pStyle w:val="nzHeading5"/>
        <w:rPr>
          <w:del w:id="587" w:author="svcMRProcess" w:date="2015-11-10T23:48:00Z"/>
        </w:rPr>
      </w:pPr>
      <w:bookmarkStart w:id="588" w:name="_Toc153355306"/>
      <w:del w:id="589" w:author="svcMRProcess" w:date="2015-11-10T23:48:00Z">
        <w:r>
          <w:rPr>
            <w:rStyle w:val="CharSectno"/>
          </w:rPr>
          <w:delText>10</w:delText>
        </w:r>
        <w:r>
          <w:delText>.</w:delText>
        </w:r>
        <w:r>
          <w:tab/>
          <w:delText>Section 10 amended</w:delText>
        </w:r>
        <w:bookmarkEnd w:id="588"/>
      </w:del>
    </w:p>
    <w:p>
      <w:pPr>
        <w:pStyle w:val="nzSubsection"/>
        <w:rPr>
          <w:del w:id="590" w:author="svcMRProcess" w:date="2015-11-10T23:48:00Z"/>
        </w:rPr>
      </w:pPr>
      <w:del w:id="591" w:author="svcMRProcess" w:date="2015-11-10T23:48:00Z">
        <w:r>
          <w:tab/>
          <w:delText>(1)</w:delText>
        </w:r>
        <w:r>
          <w:tab/>
          <w:delText>Section 10(1) is repealed and the following subsections are inserted instead —</w:delText>
        </w:r>
      </w:del>
    </w:p>
    <w:p>
      <w:pPr>
        <w:pStyle w:val="MiscOpen"/>
        <w:ind w:left="600"/>
        <w:rPr>
          <w:del w:id="592" w:author="svcMRProcess" w:date="2015-11-10T23:48:00Z"/>
        </w:rPr>
      </w:pPr>
      <w:del w:id="593" w:author="svcMRProcess" w:date="2015-11-10T23:48:00Z">
        <w:r>
          <w:delText xml:space="preserve">“    </w:delText>
        </w:r>
      </w:del>
    </w:p>
    <w:p>
      <w:pPr>
        <w:pStyle w:val="nzSubsection"/>
        <w:rPr>
          <w:del w:id="594" w:author="svcMRProcess" w:date="2015-11-10T23:48:00Z"/>
          <w:snapToGrid w:val="0"/>
        </w:rPr>
      </w:pPr>
      <w:del w:id="595" w:author="svcMRProcess" w:date="2015-11-10T23:48:00Z">
        <w:r>
          <w:rPr>
            <w:snapToGrid w:val="0"/>
          </w:rPr>
          <w:tab/>
          <w:delText>(1)</w:delText>
        </w:r>
        <w:r>
          <w:rPr>
            <w:snapToGrid w:val="0"/>
          </w:rPr>
          <w:tab/>
          <w:delText>The regulations may declare</w:delText>
        </w:r>
        <w:r>
          <w:delText xml:space="preserve"> an area of water, or land and water, intended for use either wholly or partly in connection with the movement, loading, unloading, maintenance or provisioning of vessels</w:delText>
        </w:r>
        <w:r>
          <w:rPr>
            <w:snapToGrid w:val="0"/>
          </w:rPr>
          <w:delText xml:space="preserve"> to be a port for the purposes of this Act.</w:delText>
        </w:r>
      </w:del>
    </w:p>
    <w:p>
      <w:pPr>
        <w:pStyle w:val="nzSubsection"/>
        <w:rPr>
          <w:del w:id="596" w:author="svcMRProcess" w:date="2015-11-10T23:48:00Z"/>
          <w:snapToGrid w:val="0"/>
        </w:rPr>
      </w:pPr>
      <w:del w:id="597" w:author="svcMRProcess" w:date="2015-11-10T23:48:00Z">
        <w:r>
          <w:rPr>
            <w:snapToGrid w:val="0"/>
          </w:rPr>
          <w:tab/>
          <w:delText>(1a)</w:delText>
        </w:r>
        <w:r>
          <w:rPr>
            <w:snapToGrid w:val="0"/>
          </w:rPr>
          <w:tab/>
          <w:delText>A port is to be —</w:delText>
        </w:r>
      </w:del>
    </w:p>
    <w:p>
      <w:pPr>
        <w:pStyle w:val="nzIndenta"/>
        <w:rPr>
          <w:del w:id="598" w:author="svcMRProcess" w:date="2015-11-10T23:48:00Z"/>
          <w:snapToGrid w:val="0"/>
        </w:rPr>
      </w:pPr>
      <w:del w:id="599" w:author="svcMRProcess" w:date="2015-11-10T23:48:00Z">
        <w:r>
          <w:rPr>
            <w:snapToGrid w:val="0"/>
          </w:rPr>
          <w:tab/>
          <w:delText>(a)</w:delText>
        </w:r>
        <w:r>
          <w:rPr>
            <w:snapToGrid w:val="0"/>
          </w:rPr>
          <w:tab/>
        </w:r>
        <w:r>
          <w:delText>known</w:delText>
        </w:r>
        <w:r>
          <w:rPr>
            <w:snapToGrid w:val="0"/>
          </w:rPr>
          <w:delText xml:space="preserve"> by the name; and</w:delText>
        </w:r>
      </w:del>
    </w:p>
    <w:p>
      <w:pPr>
        <w:pStyle w:val="nzIndenta"/>
        <w:rPr>
          <w:del w:id="600" w:author="svcMRProcess" w:date="2015-11-10T23:48:00Z"/>
          <w:snapToGrid w:val="0"/>
        </w:rPr>
      </w:pPr>
      <w:del w:id="601" w:author="svcMRProcess" w:date="2015-11-10T23:48:00Z">
        <w:r>
          <w:rPr>
            <w:snapToGrid w:val="0"/>
          </w:rPr>
          <w:tab/>
          <w:delText>(b)</w:delText>
        </w:r>
        <w:r>
          <w:rPr>
            <w:snapToGrid w:val="0"/>
          </w:rPr>
          <w:tab/>
        </w:r>
        <w:r>
          <w:delText>bounded</w:delText>
        </w:r>
        <w:r>
          <w:rPr>
            <w:snapToGrid w:val="0"/>
          </w:rPr>
          <w:delText xml:space="preserve"> by the limits,</w:delText>
        </w:r>
      </w:del>
    </w:p>
    <w:p>
      <w:pPr>
        <w:pStyle w:val="nzSubsection"/>
        <w:rPr>
          <w:del w:id="602" w:author="svcMRProcess" w:date="2015-11-10T23:48:00Z"/>
          <w:snapToGrid w:val="0"/>
        </w:rPr>
      </w:pPr>
      <w:del w:id="603" w:author="svcMRProcess" w:date="2015-11-10T23:48:00Z">
        <w:r>
          <w:rPr>
            <w:snapToGrid w:val="0"/>
          </w:rPr>
          <w:tab/>
        </w:r>
        <w:r>
          <w:rPr>
            <w:snapToGrid w:val="0"/>
          </w:rPr>
          <w:tab/>
        </w:r>
        <w:r>
          <w:delText>specified</w:delText>
        </w:r>
        <w:r>
          <w:rPr>
            <w:snapToGrid w:val="0"/>
          </w:rPr>
          <w:delText xml:space="preserve"> in the regulations in relation to that port.</w:delText>
        </w:r>
      </w:del>
    </w:p>
    <w:p>
      <w:pPr>
        <w:pStyle w:val="nzSubsection"/>
        <w:rPr>
          <w:del w:id="604" w:author="svcMRProcess" w:date="2015-11-10T23:48:00Z"/>
        </w:rPr>
      </w:pPr>
      <w:del w:id="605" w:author="svcMRProcess" w:date="2015-11-10T23:48:00Z">
        <w:r>
          <w:tab/>
          <w:delText>(1b)</w:delText>
        </w:r>
        <w:r>
          <w:tab/>
          <w:delText xml:space="preserve">A port named in the </w:delText>
        </w:r>
        <w:r>
          <w:rPr>
            <w:i/>
          </w:rPr>
          <w:delText>Port Authorities Act 1999</w:delText>
        </w:r>
        <w:r>
          <w:delText xml:space="preserve"> Schedule 1 is not a port for the purposes of this Act and a declaration under subsection (1) cannot relate to a port so named.</w:delText>
        </w:r>
      </w:del>
    </w:p>
    <w:p>
      <w:pPr>
        <w:pStyle w:val="nzSubsection"/>
        <w:rPr>
          <w:del w:id="606" w:author="svcMRProcess" w:date="2015-11-10T23:48:00Z"/>
        </w:rPr>
      </w:pPr>
      <w:del w:id="607" w:author="svcMRProcess" w:date="2015-11-10T23:48:00Z">
        <w:r>
          <w:tab/>
          <w:delText>(1c)</w:delText>
        </w:r>
        <w:r>
          <w:tab/>
          <w:delText>The regulations may declare an area of water outside a port to be an area in which pilotage services are to be used.</w:delText>
        </w:r>
      </w:del>
    </w:p>
    <w:p>
      <w:pPr>
        <w:pStyle w:val="MiscClose"/>
        <w:rPr>
          <w:del w:id="608" w:author="svcMRProcess" w:date="2015-11-10T23:48:00Z"/>
        </w:rPr>
      </w:pPr>
      <w:del w:id="609" w:author="svcMRProcess" w:date="2015-11-10T23:48:00Z">
        <w:r>
          <w:delText xml:space="preserve">    ”.</w:delText>
        </w:r>
      </w:del>
    </w:p>
    <w:p>
      <w:pPr>
        <w:pStyle w:val="nzSubsection"/>
      </w:pPr>
      <w:del w:id="610" w:author="svcMRProcess" w:date="2015-11-10T23:48:00Z">
        <w:r>
          <w:tab/>
          <w:delText>(2)</w:delText>
        </w:r>
        <w:r>
          <w:tab/>
          <w:delText xml:space="preserve">Section 10(2) is amended </w:delText>
        </w:r>
      </w:del>
      <w:r>
        <w:t>as follows:</w:t>
      </w:r>
    </w:p>
    <w:p>
      <w:pPr>
        <w:pStyle w:val="nzIndenta"/>
        <w:rPr>
          <w:del w:id="611" w:author="svcMRProcess" w:date="2015-11-10T23:48:00Z"/>
        </w:rPr>
      </w:pPr>
      <w:del w:id="612" w:author="svcMRProcess" w:date="2015-11-10T23:48:00Z">
        <w:r>
          <w:tab/>
          <w:delText>(a)</w:delText>
        </w:r>
        <w:r>
          <w:tab/>
          <w:delText>in paragraph (a) by deleting “port,”;</w:delText>
        </w:r>
      </w:del>
    </w:p>
    <w:p>
      <w:pPr>
        <w:pStyle w:val="nzIndenta"/>
        <w:rPr>
          <w:del w:id="613" w:author="svcMRProcess" w:date="2015-11-10T23:48:00Z"/>
        </w:rPr>
      </w:pPr>
      <w:del w:id="614" w:author="svcMRProcess" w:date="2015-11-10T23:48:00Z">
        <w:r>
          <w:tab/>
          <w:delText>(b)</w:delText>
        </w:r>
        <w:r>
          <w:tab/>
          <w:delText>after paragraph (a) by inserting —</w:delText>
        </w:r>
      </w:del>
    </w:p>
    <w:p>
      <w:pPr>
        <w:pStyle w:val="nzIndenta"/>
        <w:rPr>
          <w:del w:id="615" w:author="svcMRProcess" w:date="2015-11-10T23:48:00Z"/>
        </w:rPr>
      </w:pPr>
      <w:del w:id="616" w:author="svcMRProcess" w:date="2015-11-10T23:48:00Z">
        <w:r>
          <w:tab/>
        </w:r>
        <w:r>
          <w:tab/>
          <w:delText>“    or    ”;</w:delText>
        </w:r>
      </w:del>
    </w:p>
    <w:p>
      <w:pPr>
        <w:pStyle w:val="nzIndenta"/>
        <w:rPr>
          <w:del w:id="617" w:author="svcMRProcess" w:date="2015-11-10T23:48:00Z"/>
        </w:rPr>
      </w:pPr>
      <w:del w:id="618" w:author="svcMRProcess" w:date="2015-11-10T23:48:00Z">
        <w:r>
          <w:tab/>
          <w:delText>(c)</w:delText>
        </w:r>
        <w:r>
          <w:tab/>
          <w:delText>by deleting paragraph (b) and inserting instead —</w:delText>
        </w:r>
      </w:del>
    </w:p>
    <w:p>
      <w:pPr>
        <w:pStyle w:val="MiscOpen"/>
        <w:ind w:left="1340"/>
        <w:rPr>
          <w:del w:id="619" w:author="svcMRProcess" w:date="2015-11-10T23:48:00Z"/>
        </w:rPr>
      </w:pPr>
      <w:del w:id="620" w:author="svcMRProcess" w:date="2015-11-10T23:48:00Z">
        <w:r>
          <w:delText xml:space="preserve">“    </w:delText>
        </w:r>
      </w:del>
    </w:p>
    <w:p>
      <w:pPr>
        <w:pStyle w:val="nzIndenta"/>
        <w:rPr>
          <w:del w:id="621" w:author="svcMRProcess" w:date="2015-11-10T23:48:00Z"/>
          <w:snapToGrid w:val="0"/>
        </w:rPr>
      </w:pPr>
      <w:del w:id="622" w:author="svcMRProcess" w:date="2015-11-10T23:48:00Z">
        <w:r>
          <w:rPr>
            <w:snapToGrid w:val="0"/>
          </w:rPr>
          <w:tab/>
          <w:delText>(b)</w:delText>
        </w:r>
        <w:r>
          <w:rPr>
            <w:snapToGrid w:val="0"/>
          </w:rPr>
          <w:tab/>
          <w:delText xml:space="preserve">vary the </w:delText>
        </w:r>
        <w:r>
          <w:delText>boundaries</w:delText>
        </w:r>
        <w:r>
          <w:rPr>
            <w:snapToGrid w:val="0"/>
          </w:rPr>
          <w:delTex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delText>
        </w:r>
      </w:del>
    </w:p>
    <w:p>
      <w:pPr>
        <w:pStyle w:val="MiscClose"/>
        <w:rPr>
          <w:del w:id="623" w:author="svcMRProcess" w:date="2015-11-10T23:48:00Z"/>
        </w:rPr>
      </w:pPr>
      <w:del w:id="624" w:author="svcMRProcess" w:date="2015-11-10T23:48:00Z">
        <w:r>
          <w:delText xml:space="preserve">    ”.</w:delText>
        </w:r>
      </w:del>
    </w:p>
    <w:p>
      <w:pPr>
        <w:pStyle w:val="nzSubsection"/>
        <w:rPr>
          <w:del w:id="625" w:author="svcMRProcess" w:date="2015-11-10T23:48:00Z"/>
        </w:rPr>
      </w:pPr>
      <w:del w:id="626" w:author="svcMRProcess" w:date="2015-11-10T23:48:00Z">
        <w:r>
          <w:tab/>
          <w:delText>(3)</w:delText>
        </w:r>
        <w:r>
          <w:tab/>
          <w:delText>Section 10(3) is repealed and the following subsections are inserted instead —</w:delText>
        </w:r>
      </w:del>
    </w:p>
    <w:p>
      <w:pPr>
        <w:pStyle w:val="MiscOpen"/>
        <w:ind w:left="600"/>
        <w:rPr>
          <w:del w:id="627" w:author="svcMRProcess" w:date="2015-11-10T23:48:00Z"/>
        </w:rPr>
      </w:pPr>
      <w:del w:id="628" w:author="svcMRProcess" w:date="2015-11-10T23:48:00Z">
        <w:r>
          <w:delText xml:space="preserve">“    </w:delText>
        </w:r>
      </w:del>
    </w:p>
    <w:p>
      <w:pPr>
        <w:pStyle w:val="nzSubsection"/>
        <w:rPr>
          <w:del w:id="629" w:author="svcMRProcess" w:date="2015-11-10T23:48:00Z"/>
        </w:rPr>
      </w:pPr>
      <w:del w:id="630" w:author="svcMRProcess" w:date="2015-11-10T23:48:00Z">
        <w:r>
          <w:tab/>
          <w:delText>(3)</w:delText>
        </w:r>
        <w:r>
          <w:tab/>
          <w:delText>In subsections (4) and (5) —</w:delText>
        </w:r>
      </w:del>
    </w:p>
    <w:p>
      <w:pPr>
        <w:pStyle w:val="nzDefstart"/>
        <w:rPr>
          <w:del w:id="631" w:author="svcMRProcess" w:date="2015-11-10T23:48:00Z"/>
        </w:rPr>
      </w:pPr>
      <w:del w:id="632" w:author="svcMRProcess" w:date="2015-11-10T23:48:00Z">
        <w:r>
          <w:rPr>
            <w:b/>
          </w:rPr>
          <w:tab/>
        </w:r>
        <w:r>
          <w:rPr>
            <w:rStyle w:val="CharDefText"/>
          </w:rPr>
          <w:delText>existing port</w:delText>
        </w:r>
        <w:r>
          <w:delText xml:space="preserve"> means a port specified in the Schedule repealed by the </w:delText>
        </w:r>
        <w:r>
          <w:rPr>
            <w:i/>
          </w:rPr>
          <w:delText>Shipping and Pilotage Amendment Act 2006</w:delText>
        </w:r>
        <w:r>
          <w:delText xml:space="preserve"> section 14;</w:delText>
        </w:r>
      </w:del>
    </w:p>
    <w:p>
      <w:pPr>
        <w:pStyle w:val="nzDefstart"/>
        <w:rPr>
          <w:del w:id="633" w:author="svcMRProcess" w:date="2015-11-10T23:48:00Z"/>
        </w:rPr>
      </w:pPr>
      <w:del w:id="634" w:author="svcMRProcess" w:date="2015-11-10T23:48:00Z">
        <w:r>
          <w:rPr>
            <w:b/>
          </w:rPr>
          <w:tab/>
        </w:r>
        <w:r>
          <w:rPr>
            <w:rStyle w:val="CharDefText"/>
          </w:rPr>
          <w:delText>regulations</w:delText>
        </w:r>
        <w:r>
          <w:delText xml:space="preserve"> means regulations made for the purposes of subsection (1).</w:delText>
        </w:r>
      </w:del>
    </w:p>
    <w:p>
      <w:pPr>
        <w:pStyle w:val="nzSubsection"/>
        <w:rPr>
          <w:del w:id="635" w:author="svcMRProcess" w:date="2015-11-10T23:48:00Z"/>
        </w:rPr>
      </w:pPr>
      <w:del w:id="636" w:author="svcMRProcess" w:date="2015-11-10T23:48:00Z">
        <w:r>
          <w:tab/>
          <w:delText>(4)</w:delText>
        </w:r>
        <w:r>
          <w:tab/>
          <w:delText>An area declared to be a port by the initial regulations is taken to be the same port as an existing port of the same name even if it is bounded by different limits.</w:delText>
        </w:r>
      </w:del>
    </w:p>
    <w:p>
      <w:pPr>
        <w:pStyle w:val="nzSubsection"/>
        <w:rPr>
          <w:del w:id="637" w:author="svcMRProcess" w:date="2015-11-10T23:48:00Z"/>
        </w:rPr>
      </w:pPr>
      <w:del w:id="638" w:author="svcMRProcess" w:date="2015-11-10T23:48:00Z">
        <w:r>
          <w:tab/>
          <w:delText>(5)</w:delText>
        </w:r>
        <w:r>
          <w:tab/>
          <w:delText>If —</w:delText>
        </w:r>
      </w:del>
    </w:p>
    <w:p>
      <w:pPr>
        <w:pStyle w:val="nzIndenta"/>
        <w:rPr>
          <w:del w:id="639" w:author="svcMRProcess" w:date="2015-11-10T23:48:00Z"/>
        </w:rPr>
      </w:pPr>
      <w:del w:id="640" w:author="svcMRProcess" w:date="2015-11-10T23:48:00Z">
        <w:r>
          <w:tab/>
          <w:delText>(a)</w:delText>
        </w:r>
        <w:r>
          <w:tab/>
          <w:delText>the initial regulations divide an existing port into 2 or more ports; or</w:delText>
        </w:r>
      </w:del>
    </w:p>
    <w:p>
      <w:pPr>
        <w:pStyle w:val="nzIndenta"/>
        <w:rPr>
          <w:del w:id="641" w:author="svcMRProcess" w:date="2015-11-10T23:48:00Z"/>
        </w:rPr>
      </w:pPr>
      <w:del w:id="642" w:author="svcMRProcess" w:date="2015-11-10T23:48:00Z">
        <w:r>
          <w:tab/>
          <w:delText>(b)</w:delText>
        </w:r>
        <w:r>
          <w:tab/>
          <w:delText>subsequent regulations divide a port into 2 or more ports,</w:delText>
        </w:r>
      </w:del>
    </w:p>
    <w:p>
      <w:pPr>
        <w:pStyle w:val="nzSubsection"/>
        <w:rPr>
          <w:del w:id="643" w:author="svcMRProcess" w:date="2015-11-10T23:48:00Z"/>
        </w:rPr>
      </w:pPr>
      <w:del w:id="644" w:author="svcMRProcess" w:date="2015-11-10T23:48:00Z">
        <w:r>
          <w:tab/>
        </w:r>
        <w:r>
          <w:tab/>
          <w:delText>the regulations may contain any transitional provisions that are necessary or convenient in relation to the division.</w:delText>
        </w:r>
      </w:del>
    </w:p>
    <w:p>
      <w:pPr>
        <w:pStyle w:val="MiscClose"/>
        <w:rPr>
          <w:del w:id="645" w:author="svcMRProcess" w:date="2015-11-10T23:48:00Z"/>
        </w:rPr>
      </w:pPr>
      <w:bookmarkStart w:id="646" w:name="_Toc153355307"/>
      <w:del w:id="647" w:author="svcMRProcess" w:date="2015-11-10T23:48:00Z">
        <w:r>
          <w:delText xml:space="preserve">    ”.</w:delText>
        </w:r>
      </w:del>
    </w:p>
    <w:p>
      <w:pPr>
        <w:pStyle w:val="nzHeading5"/>
        <w:rPr>
          <w:del w:id="648" w:author="svcMRProcess" w:date="2015-11-10T23:48:00Z"/>
        </w:rPr>
      </w:pPr>
      <w:del w:id="649" w:author="svcMRProcess" w:date="2015-11-10T23:48:00Z">
        <w:r>
          <w:rPr>
            <w:rStyle w:val="CharSectno"/>
          </w:rPr>
          <w:delText>11</w:delText>
        </w:r>
        <w:r>
          <w:delText>.</w:delText>
        </w:r>
        <w:r>
          <w:tab/>
          <w:delText>Section 11 amended</w:delText>
        </w:r>
        <w:bookmarkEnd w:id="646"/>
      </w:del>
    </w:p>
    <w:p>
      <w:pPr>
        <w:pStyle w:val="nzSubsection"/>
        <w:rPr>
          <w:del w:id="650" w:author="svcMRProcess" w:date="2015-11-10T23:48:00Z"/>
        </w:rPr>
      </w:pPr>
      <w:del w:id="651" w:author="svcMRProcess" w:date="2015-11-10T23:48:00Z">
        <w:r>
          <w:tab/>
        </w:r>
        <w:r>
          <w:tab/>
          <w:delText>Section 11 is amended in the penalty by deleting “$200” and inserting instead —</w:delText>
        </w:r>
      </w:del>
    </w:p>
    <w:p>
      <w:pPr>
        <w:pStyle w:val="nzSubsection"/>
        <w:rPr>
          <w:del w:id="652" w:author="svcMRProcess" w:date="2015-11-10T23:48:00Z"/>
        </w:rPr>
      </w:pPr>
      <w:del w:id="653" w:author="svcMRProcess" w:date="2015-11-10T23:48:00Z">
        <w:r>
          <w:tab/>
        </w:r>
        <w:r>
          <w:tab/>
          <w:delText>“    $12 000    ”.</w:delText>
        </w:r>
      </w:del>
    </w:p>
    <w:p>
      <w:pPr>
        <w:pStyle w:val="nzHeading5"/>
        <w:rPr>
          <w:del w:id="654" w:author="svcMRProcess" w:date="2015-11-10T23:48:00Z"/>
        </w:rPr>
      </w:pPr>
      <w:bookmarkStart w:id="655" w:name="_Toc153355308"/>
      <w:del w:id="656" w:author="svcMRProcess" w:date="2015-11-10T23:48:00Z">
        <w:r>
          <w:rPr>
            <w:rStyle w:val="CharSectno"/>
          </w:rPr>
          <w:delText>12</w:delText>
        </w:r>
        <w:r>
          <w:delText>.</w:delText>
        </w:r>
        <w:r>
          <w:tab/>
          <w:delText>Section 11A inserted</w:delText>
        </w:r>
        <w:bookmarkEnd w:id="655"/>
      </w:del>
    </w:p>
    <w:p>
      <w:pPr>
        <w:pStyle w:val="nzSubsection"/>
        <w:rPr>
          <w:del w:id="657" w:author="svcMRProcess" w:date="2015-11-10T23:48:00Z"/>
        </w:rPr>
      </w:pPr>
      <w:del w:id="658" w:author="svcMRProcess" w:date="2015-11-10T23:48:00Z">
        <w:r>
          <w:tab/>
        </w:r>
        <w:r>
          <w:tab/>
          <w:delText>After section 11 the following section is inserted —</w:delText>
        </w:r>
      </w:del>
    </w:p>
    <w:p>
      <w:pPr>
        <w:pStyle w:val="MiscOpen"/>
        <w:spacing w:before="80"/>
        <w:rPr>
          <w:del w:id="659" w:author="svcMRProcess" w:date="2015-11-10T23:48:00Z"/>
        </w:rPr>
      </w:pPr>
      <w:bookmarkStart w:id="660" w:name="_Toc153355309"/>
      <w:del w:id="661" w:author="svcMRProcess" w:date="2015-11-10T23:48:00Z">
        <w:r>
          <w:delText xml:space="preserve">“    </w:delText>
        </w:r>
      </w:del>
    </w:p>
    <w:p>
      <w:pPr>
        <w:pStyle w:val="nzHeading5"/>
        <w:rPr>
          <w:del w:id="662" w:author="svcMRProcess" w:date="2015-11-10T23:48:00Z"/>
          <w:rStyle w:val="CharSectno"/>
        </w:rPr>
      </w:pPr>
      <w:del w:id="663" w:author="svcMRProcess" w:date="2015-11-10T23:48:00Z">
        <w:r>
          <w:rPr>
            <w:rStyle w:val="CharSectno"/>
          </w:rPr>
          <w:delText>11A.</w:delText>
        </w:r>
        <w:r>
          <w:rPr>
            <w:rStyle w:val="CharSectno"/>
          </w:rPr>
          <w:tab/>
        </w:r>
        <w:r>
          <w:delText>Delegation</w:delText>
        </w:r>
        <w:bookmarkEnd w:id="660"/>
      </w:del>
    </w:p>
    <w:p>
      <w:pPr>
        <w:pStyle w:val="nzSubsection"/>
        <w:rPr>
          <w:del w:id="664" w:author="svcMRProcess" w:date="2015-11-10T23:48:00Z"/>
        </w:rPr>
      </w:pPr>
      <w:del w:id="665" w:author="svcMRProcess" w:date="2015-11-10T23:48:00Z">
        <w:r>
          <w:tab/>
          <w:delText>(1)</w:delText>
        </w:r>
        <w:r>
          <w:tab/>
          <w:delText>The Minister may delegate to any officer of the Department any power or duty of the Minister under another provision of this Act.</w:delText>
        </w:r>
      </w:del>
    </w:p>
    <w:p>
      <w:pPr>
        <w:pStyle w:val="nzSubsection"/>
        <w:rPr>
          <w:del w:id="666" w:author="svcMRProcess" w:date="2015-11-10T23:48:00Z"/>
        </w:rPr>
      </w:pPr>
      <w:del w:id="667" w:author="svcMRProcess" w:date="2015-11-10T23:48:00Z">
        <w:r>
          <w:tab/>
          <w:delText>(2)</w:delText>
        </w:r>
        <w:r>
          <w:tab/>
          <w:delText>The delegation must be in writing signed by the Minister.</w:delText>
        </w:r>
      </w:del>
    </w:p>
    <w:p>
      <w:pPr>
        <w:pStyle w:val="nzSubsection"/>
        <w:rPr>
          <w:del w:id="668" w:author="svcMRProcess" w:date="2015-11-10T23:48:00Z"/>
        </w:rPr>
      </w:pPr>
      <w:del w:id="669" w:author="svcMRProcess" w:date="2015-11-10T23:48:00Z">
        <w:r>
          <w:tab/>
          <w:delText>(3)</w:delText>
        </w:r>
        <w:r>
          <w:tab/>
          <w:delText>A person to whom a power or duty is delegated under this section cannot delegate the power or duty.</w:delText>
        </w:r>
      </w:del>
    </w:p>
    <w:p>
      <w:pPr>
        <w:pStyle w:val="nzSubsection"/>
        <w:rPr>
          <w:del w:id="670" w:author="svcMRProcess" w:date="2015-11-10T23:48:00Z"/>
        </w:rPr>
      </w:pPr>
      <w:del w:id="671" w:author="svcMRProcess" w:date="2015-11-10T23:48:00Z">
        <w:r>
          <w:tab/>
          <w:delText>(4)</w:delText>
        </w:r>
        <w:r>
          <w:tab/>
          <w:delText>A person exercising or performing a power or duty that has been delegated under this section, is to be taken to do so in accordance with the terms of the delegation unless the contrary is shown.</w:delText>
        </w:r>
      </w:del>
    </w:p>
    <w:p>
      <w:pPr>
        <w:pStyle w:val="nzSubsection"/>
        <w:rPr>
          <w:del w:id="672" w:author="svcMRProcess" w:date="2015-11-10T23:48:00Z"/>
        </w:rPr>
      </w:pPr>
      <w:del w:id="673" w:author="svcMRProcess" w:date="2015-11-10T23:48:00Z">
        <w:r>
          <w:tab/>
          <w:delText>(5)</w:delText>
        </w:r>
        <w:r>
          <w:tab/>
          <w:delText>Nothing in this section limits the ability of the Minister to perform a function through an officer or agent.</w:delText>
        </w:r>
      </w:del>
    </w:p>
    <w:p>
      <w:pPr>
        <w:pStyle w:val="MiscClose"/>
        <w:rPr>
          <w:del w:id="674" w:author="svcMRProcess" w:date="2015-11-10T23:48:00Z"/>
        </w:rPr>
      </w:pPr>
      <w:del w:id="675" w:author="svcMRProcess" w:date="2015-11-10T23:48:00Z">
        <w:r>
          <w:delText xml:space="preserve">    ”.</w:delText>
        </w:r>
      </w:del>
    </w:p>
    <w:p>
      <w:pPr>
        <w:pStyle w:val="nzHeading5"/>
        <w:rPr>
          <w:del w:id="676" w:author="svcMRProcess" w:date="2015-11-10T23:48:00Z"/>
        </w:rPr>
      </w:pPr>
      <w:del w:id="677" w:author="svcMRProcess" w:date="2015-11-10T23:48:00Z">
        <w:r>
          <w:rPr>
            <w:rStyle w:val="CharSectno"/>
          </w:rPr>
          <w:delText>13</w:delText>
        </w:r>
        <w:r>
          <w:delText>.</w:delText>
        </w:r>
        <w:r>
          <w:tab/>
          <w:delText>Section 12 amended</w:delText>
        </w:r>
      </w:del>
    </w:p>
    <w:p>
      <w:pPr>
        <w:pStyle w:val="nzSubsection"/>
        <w:rPr>
          <w:del w:id="678" w:author="svcMRProcess" w:date="2015-11-10T23:48:00Z"/>
        </w:rPr>
      </w:pPr>
      <w:del w:id="679" w:author="svcMRProcess" w:date="2015-11-10T23:48:00Z">
        <w:r>
          <w:tab/>
          <w:delText>(1)</w:delText>
        </w:r>
        <w:r>
          <w:tab/>
          <w:delText>Section 12(1) is amended as follows:</w:delText>
        </w:r>
      </w:del>
    </w:p>
    <w:p>
      <w:pPr>
        <w:pStyle w:val="nzIndenta"/>
        <w:rPr>
          <w:del w:id="680" w:author="svcMRProcess" w:date="2015-11-10T23:48:00Z"/>
        </w:rPr>
      </w:pPr>
      <w:del w:id="681" w:author="svcMRProcess" w:date="2015-11-10T23:48:00Z">
        <w:r>
          <w:tab/>
          <w:delText>(a)</w:delText>
        </w:r>
        <w:r>
          <w:tab/>
          <w:delText>after paragraph (a) by inserting —</w:delText>
        </w:r>
      </w:del>
    </w:p>
    <w:p>
      <w:pPr>
        <w:pStyle w:val="MiscOpen"/>
        <w:spacing w:before="80"/>
        <w:ind w:left="1338"/>
        <w:rPr>
          <w:del w:id="682" w:author="svcMRProcess" w:date="2015-11-10T23:48:00Z"/>
        </w:rPr>
      </w:pPr>
      <w:del w:id="683" w:author="svcMRProcess" w:date="2015-11-10T23:48:00Z">
        <w:r>
          <w:delText xml:space="preserve">“    </w:delText>
        </w:r>
      </w:del>
    </w:p>
    <w:p>
      <w:pPr>
        <w:pStyle w:val="nzIndenta"/>
        <w:rPr>
          <w:del w:id="684" w:author="svcMRProcess" w:date="2015-11-10T23:48:00Z"/>
        </w:rPr>
      </w:pPr>
      <w:del w:id="685" w:author="svcMRProcess" w:date="2015-11-10T23:48:00Z">
        <w:r>
          <w:tab/>
          <w:delText>(aa)</w:delText>
        </w:r>
        <w:r>
          <w:tab/>
          <w:delText>relating to the movement, mooring, berthing, loading and unloading of vessels generally;</w:delText>
        </w:r>
      </w:del>
    </w:p>
    <w:p>
      <w:pPr>
        <w:pStyle w:val="MiscClose"/>
        <w:rPr>
          <w:del w:id="686" w:author="svcMRProcess" w:date="2015-11-10T23:48:00Z"/>
        </w:rPr>
      </w:pPr>
      <w:del w:id="687" w:author="svcMRProcess" w:date="2015-11-10T23:48:00Z">
        <w:r>
          <w:delText xml:space="preserve">    ”;</w:delText>
        </w:r>
      </w:del>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nzIndenta"/>
        <w:rPr>
          <w:del w:id="688" w:author="svcMRProcess" w:date="2015-11-10T23:48:00Z"/>
        </w:rPr>
      </w:pPr>
      <w:del w:id="689" w:author="svcMRProcess" w:date="2015-11-10T23:48:00Z">
        <w:r>
          <w:tab/>
          <w:delText>(c)</w:delText>
        </w:r>
        <w:r>
          <w:tab/>
          <w:delText>in paragraph (d) by deleting “Act.” and inserting instead —</w:delText>
        </w:r>
      </w:del>
    </w:p>
    <w:p>
      <w:pPr>
        <w:pStyle w:val="nzIndenta"/>
        <w:rPr>
          <w:del w:id="690" w:author="svcMRProcess" w:date="2015-11-10T23:48:00Z"/>
        </w:rPr>
      </w:pPr>
      <w:del w:id="691" w:author="svcMRProcess" w:date="2015-11-10T23:48:00Z">
        <w:r>
          <w:tab/>
        </w:r>
        <w:r>
          <w:tab/>
          <w:delText>“    Act;    ”;</w:delText>
        </w:r>
      </w:del>
    </w:p>
    <w:p>
      <w:pPr>
        <w:pStyle w:val="nzIndenta"/>
        <w:rPr>
          <w:del w:id="692" w:author="svcMRProcess" w:date="2015-11-10T23:48:00Z"/>
        </w:rPr>
      </w:pPr>
      <w:del w:id="693" w:author="svcMRProcess" w:date="2015-11-10T23:48:00Z">
        <w:r>
          <w:tab/>
          <w:delText>(d)</w:delText>
        </w:r>
        <w:r>
          <w:tab/>
          <w:delText>after paragraph (d) by inserting —</w:delText>
        </w:r>
      </w:del>
    </w:p>
    <w:p>
      <w:pPr>
        <w:pStyle w:val="MiscOpen"/>
        <w:ind w:left="1340"/>
        <w:rPr>
          <w:del w:id="694" w:author="svcMRProcess" w:date="2015-11-10T23:48:00Z"/>
        </w:rPr>
      </w:pPr>
      <w:del w:id="695" w:author="svcMRProcess" w:date="2015-11-10T23:48:00Z">
        <w:r>
          <w:delText xml:space="preserve">“    </w:delText>
        </w:r>
      </w:del>
    </w:p>
    <w:p>
      <w:pPr>
        <w:pStyle w:val="nzIndenta"/>
        <w:rPr>
          <w:del w:id="696" w:author="svcMRProcess" w:date="2015-11-10T23:48:00Z"/>
        </w:rPr>
      </w:pPr>
      <w:del w:id="697" w:author="svcMRProcess" w:date="2015-11-10T23:48:00Z">
        <w:r>
          <w:tab/>
          <w:delText>(e)</w:delText>
        </w:r>
        <w:r>
          <w:tab/>
          <w:delText>providing for the period for which the appointment of a person as a harbour master or deputy harbour master has effect;</w:delText>
        </w:r>
      </w:del>
    </w:p>
    <w:p>
      <w:pPr>
        <w:pStyle w:val="nzIndenta"/>
        <w:rPr>
          <w:del w:id="698" w:author="svcMRProcess" w:date="2015-11-10T23:48:00Z"/>
        </w:rPr>
      </w:pPr>
      <w:del w:id="699" w:author="svcMRProcess" w:date="2015-11-10T23:48:00Z">
        <w:r>
          <w:tab/>
          <w:delText>(f)</w:delText>
        </w:r>
        <w:r>
          <w:tab/>
          <w:delText>providing for the imposition of conditions on the appointment of a harbour master or deputy harbour master and for the revocation or amendment of conditions so imposed;</w:delText>
        </w:r>
      </w:del>
    </w:p>
    <w:p>
      <w:pPr>
        <w:pStyle w:val="nzIndenta"/>
        <w:rPr>
          <w:del w:id="700" w:author="svcMRProcess" w:date="2015-11-10T23:48:00Z"/>
        </w:rPr>
      </w:pPr>
      <w:del w:id="701" w:author="svcMRProcess" w:date="2015-11-10T23:48:00Z">
        <w:r>
          <w:tab/>
          <w:delText>(g)</w:delText>
        </w:r>
        <w:r>
          <w:tab/>
          <w:delText>prescribing procedures and prerequisites for, and other matters relating to, the appointment of a person as a harbour master or deputy harbour master or the renewal of an appointment;</w:delText>
        </w:r>
      </w:del>
    </w:p>
    <w:p>
      <w:pPr>
        <w:pStyle w:val="nzIndenta"/>
        <w:rPr>
          <w:del w:id="702" w:author="svcMRProcess" w:date="2015-11-10T23:48:00Z"/>
        </w:rPr>
      </w:pPr>
      <w:del w:id="703" w:author="svcMRProcess" w:date="2015-11-10T23:48:00Z">
        <w:r>
          <w:tab/>
          <w:delText>(h)</w:delText>
        </w:r>
        <w:r>
          <w:tab/>
          <w:delText>providing for the revocation of the appointment of a harbour master or deputy harbour master;</w:delText>
        </w:r>
      </w:del>
    </w:p>
    <w:p>
      <w:pPr>
        <w:pStyle w:val="nzIndenta"/>
        <w:rPr>
          <w:del w:id="704" w:author="svcMRProcess" w:date="2015-11-10T23:48:00Z"/>
        </w:rPr>
      </w:pPr>
      <w:del w:id="705" w:author="svcMRProcess" w:date="2015-11-10T23:48:00Z">
        <w:r>
          <w:tab/>
          <w:delText>(i)</w:delText>
        </w:r>
        <w:r>
          <w:tab/>
          <w:delText xml:space="preserve">relating to the continuation for a prescribed period of appointments of harbour masters made under section 4 before the coming into operation of the </w:delText>
        </w:r>
        <w:r>
          <w:rPr>
            <w:i/>
          </w:rPr>
          <w:delText>Shipping and Pilotage Amendment Act 2006</w:delText>
        </w:r>
        <w:r>
          <w:delText>.</w:delText>
        </w:r>
      </w:del>
    </w:p>
    <w:p>
      <w:pPr>
        <w:pStyle w:val="MiscClose"/>
        <w:rPr>
          <w:del w:id="706" w:author="svcMRProcess" w:date="2015-11-10T23:48:00Z"/>
        </w:rPr>
      </w:pPr>
      <w:del w:id="707" w:author="svcMRProcess" w:date="2015-11-10T23:48:00Z">
        <w:r>
          <w:delText xml:space="preserve">    ”.</w:delText>
        </w:r>
      </w:del>
    </w:p>
    <w:p>
      <w:pPr>
        <w:pStyle w:val="nzSubsection"/>
        <w:rPr>
          <w:del w:id="708" w:author="svcMRProcess" w:date="2015-11-10T23:48:00Z"/>
        </w:rPr>
      </w:pPr>
      <w:del w:id="709" w:author="svcMRProcess" w:date="2015-11-10T23:48:00Z">
        <w:r>
          <w:tab/>
          <w:delText>(2)</w:delText>
        </w:r>
        <w:r>
          <w:tab/>
          <w:delText>Section 12(2) is amended as follows:</w:delText>
        </w:r>
      </w:del>
    </w:p>
    <w:p>
      <w:pPr>
        <w:pStyle w:val="nzIndenta"/>
        <w:rPr>
          <w:del w:id="710" w:author="svcMRProcess" w:date="2015-11-10T23:48:00Z"/>
        </w:rPr>
      </w:pPr>
      <w:del w:id="711" w:author="svcMRProcess" w:date="2015-11-10T23:48:00Z">
        <w:r>
          <w:tab/>
          <w:delText>(a)</w:delText>
        </w:r>
        <w:r>
          <w:tab/>
          <w:delText>in paragraph (a) by deleting “$2 000” and inserting instead —</w:delText>
        </w:r>
      </w:del>
    </w:p>
    <w:p>
      <w:pPr>
        <w:pStyle w:val="nzIndenta"/>
        <w:rPr>
          <w:del w:id="712" w:author="svcMRProcess" w:date="2015-11-10T23:48:00Z"/>
        </w:rPr>
      </w:pPr>
      <w:del w:id="713" w:author="svcMRProcess" w:date="2015-11-10T23:48:00Z">
        <w:r>
          <w:tab/>
        </w:r>
        <w:r>
          <w:tab/>
          <w:delText>“    $12 000    ”;</w:delText>
        </w:r>
      </w:del>
    </w:p>
    <w:p>
      <w:pPr>
        <w:pStyle w:val="nzIndenta"/>
        <w:rPr>
          <w:del w:id="714" w:author="svcMRProcess" w:date="2015-11-10T23:48:00Z"/>
        </w:rPr>
      </w:pPr>
      <w:del w:id="715" w:author="svcMRProcess" w:date="2015-11-10T23:48:00Z">
        <w:r>
          <w:tab/>
          <w:delText>(b)</w:delText>
        </w:r>
        <w:r>
          <w:tab/>
          <w:delText>after paragraph (b) by inserting —</w:delText>
        </w:r>
      </w:del>
    </w:p>
    <w:p>
      <w:pPr>
        <w:pStyle w:val="MiscOpen"/>
        <w:ind w:left="1340"/>
        <w:rPr>
          <w:del w:id="716" w:author="svcMRProcess" w:date="2015-11-10T23:48:00Z"/>
        </w:rPr>
      </w:pPr>
      <w:del w:id="717" w:author="svcMRProcess" w:date="2015-11-10T23:48:00Z">
        <w:r>
          <w:delText xml:space="preserve">“    </w:delText>
        </w:r>
      </w:del>
    </w:p>
    <w:p>
      <w:pPr>
        <w:pStyle w:val="nzIndenta"/>
        <w:rPr>
          <w:del w:id="718" w:author="svcMRProcess" w:date="2015-11-10T23:48:00Z"/>
        </w:rPr>
      </w:pPr>
      <w:del w:id="719" w:author="svcMRProcess" w:date="2015-11-10T23:48:00Z">
        <w:r>
          <w:tab/>
          <w:delText>(ba)</w:delText>
        </w:r>
        <w:r>
          <w:tab/>
          <w:delText>provide for fees or charges to be paid in respect of matters to which the regulations relate and prescribe or provide for those fees or charges;</w:delText>
        </w:r>
      </w:del>
    </w:p>
    <w:p>
      <w:pPr>
        <w:pStyle w:val="MiscClose"/>
        <w:rPr>
          <w:del w:id="720" w:author="svcMRProcess" w:date="2015-11-10T23:48:00Z"/>
        </w:rPr>
      </w:pPr>
      <w:bookmarkStart w:id="721" w:name="_Toc153355311"/>
      <w:del w:id="722" w:author="svcMRProcess" w:date="2015-11-10T23:48:00Z">
        <w:r>
          <w:delText xml:space="preserve">    ”.</w:delText>
        </w:r>
      </w:del>
    </w:p>
    <w:p>
      <w:pPr>
        <w:pStyle w:val="nzHeading5"/>
        <w:rPr>
          <w:del w:id="723" w:author="svcMRProcess" w:date="2015-11-10T23:48:00Z"/>
        </w:rPr>
      </w:pPr>
      <w:del w:id="724" w:author="svcMRProcess" w:date="2015-11-10T23:48:00Z">
        <w:r>
          <w:rPr>
            <w:rStyle w:val="CharSectno"/>
          </w:rPr>
          <w:delText>14</w:delText>
        </w:r>
        <w:r>
          <w:delText>.</w:delText>
        </w:r>
        <w:r>
          <w:tab/>
          <w:delText>Schedule repealed and certain proclamations cancelled</w:delText>
        </w:r>
        <w:bookmarkEnd w:id="721"/>
      </w:del>
    </w:p>
    <w:p>
      <w:pPr>
        <w:pStyle w:val="nzSubsection"/>
        <w:rPr>
          <w:del w:id="725" w:author="svcMRProcess" w:date="2015-11-10T23:48:00Z"/>
        </w:rPr>
      </w:pPr>
      <w:del w:id="726" w:author="svcMRProcess" w:date="2015-11-10T23:48:00Z">
        <w:r>
          <w:tab/>
          <w:delText>(1)</w:delText>
        </w:r>
        <w:r>
          <w:tab/>
          <w:delText>The Schedule is repealed.</w:delText>
        </w:r>
      </w:del>
    </w:p>
    <w:p>
      <w:pPr>
        <w:pStyle w:val="nzSubsection"/>
        <w:rPr>
          <w:del w:id="727" w:author="svcMRProcess" w:date="2015-11-10T23:48:00Z"/>
        </w:rPr>
      </w:pPr>
      <w:del w:id="728" w:author="svcMRProcess" w:date="2015-11-10T23:48:00Z">
        <w:r>
          <w:tab/>
          <w:delText>(2)</w:delText>
        </w:r>
        <w:r>
          <w:tab/>
          <w:delText>The following proclamations made under section 10(2) are cancelled —</w:delText>
        </w:r>
      </w:del>
    </w:p>
    <w:p>
      <w:pPr>
        <w:pStyle w:val="nzIndenta"/>
        <w:rPr>
          <w:del w:id="729" w:author="svcMRProcess" w:date="2015-11-10T23:48:00Z"/>
        </w:rPr>
      </w:pPr>
      <w:del w:id="730" w:author="svcMRProcess" w:date="2015-11-10T23:48:00Z">
        <w:r>
          <w:tab/>
          <w:delText>(a)</w:delText>
        </w:r>
        <w:r>
          <w:tab/>
          <w:delText xml:space="preserve">the proclamation about the port of Jurien published in the </w:delText>
        </w:r>
        <w:r>
          <w:rPr>
            <w:i/>
          </w:rPr>
          <w:delText>Gazette</w:delText>
        </w:r>
        <w:r>
          <w:delText xml:space="preserve"> 23 March 1989;</w:delText>
        </w:r>
      </w:del>
    </w:p>
    <w:p>
      <w:pPr>
        <w:pStyle w:val="nzIndenta"/>
        <w:rPr>
          <w:del w:id="731" w:author="svcMRProcess" w:date="2015-11-10T23:48:00Z"/>
        </w:rPr>
      </w:pPr>
      <w:del w:id="732" w:author="svcMRProcess" w:date="2015-11-10T23:48:00Z">
        <w:r>
          <w:tab/>
          <w:delText>(b)</w:delText>
        </w:r>
        <w:r>
          <w:tab/>
          <w:delText xml:space="preserve">the proclamation varying the boundaries of the port of Onslow published in the </w:delText>
        </w:r>
        <w:r>
          <w:rPr>
            <w:i/>
          </w:rPr>
          <w:delText>Gazette</w:delText>
        </w:r>
        <w:r>
          <w:delText xml:space="preserve"> 24 August 1990;</w:delText>
        </w:r>
      </w:del>
    </w:p>
    <w:p>
      <w:pPr>
        <w:pStyle w:val="nzIndenta"/>
        <w:rPr>
          <w:del w:id="733" w:author="svcMRProcess" w:date="2015-11-10T23:48:00Z"/>
        </w:rPr>
      </w:pPr>
      <w:del w:id="734" w:author="svcMRProcess" w:date="2015-11-10T23:48:00Z">
        <w:r>
          <w:tab/>
          <w:delText>(c)</w:delText>
        </w:r>
        <w:r>
          <w:tab/>
          <w:delText xml:space="preserve">the proclamations varying the boundaries of the port of Perth published in the </w:delText>
        </w:r>
        <w:r>
          <w:rPr>
            <w:i/>
          </w:rPr>
          <w:delText>Gazette</w:delText>
        </w:r>
        <w:r>
          <w:delText xml:space="preserve"> 13 June 1986 and 13 February 1987;</w:delText>
        </w:r>
      </w:del>
    </w:p>
    <w:p>
      <w:pPr>
        <w:pStyle w:val="nzIndenta"/>
        <w:rPr>
          <w:del w:id="735" w:author="svcMRProcess" w:date="2015-11-10T23:48:00Z"/>
        </w:rPr>
      </w:pPr>
      <w:del w:id="736" w:author="svcMRProcess" w:date="2015-11-10T23:48:00Z">
        <w:r>
          <w:tab/>
          <w:delText>(d)</w:delText>
        </w:r>
        <w:r>
          <w:tab/>
          <w:delText xml:space="preserve">the proclamation about the port of Varanus Island published in the </w:delText>
        </w:r>
        <w:r>
          <w:rPr>
            <w:i/>
          </w:rPr>
          <w:delText>Gazette</w:delText>
        </w:r>
        <w:r>
          <w:delText xml:space="preserve"> 18 April 1986;</w:delText>
        </w:r>
      </w:del>
    </w:p>
    <w:p>
      <w:pPr>
        <w:pStyle w:val="nzIndenta"/>
        <w:rPr>
          <w:del w:id="737" w:author="svcMRProcess" w:date="2015-11-10T23:48:00Z"/>
        </w:rPr>
      </w:pPr>
      <w:del w:id="738" w:author="svcMRProcess" w:date="2015-11-10T23:48:00Z">
        <w:r>
          <w:tab/>
          <w:delText>(e)</w:delText>
        </w:r>
        <w:r>
          <w:tab/>
          <w:delText xml:space="preserve">the proclamation varying the boundaries of Port Walcott published in the </w:delText>
        </w:r>
        <w:r>
          <w:rPr>
            <w:i/>
          </w:rPr>
          <w:delText xml:space="preserve">Gazette </w:delText>
        </w:r>
        <w:r>
          <w:delText>17 November 1989.</w:delText>
        </w:r>
      </w:del>
    </w:p>
    <w:p>
      <w:pPr>
        <w:pStyle w:val="BlankClose"/>
        <w:rPr>
          <w:del w:id="739" w:author="svcMRProcess" w:date="2015-11-10T23:48:00Z"/>
          <w:snapToGrid w:val="0"/>
        </w:rPr>
      </w:pPr>
    </w:p>
    <w:p>
      <w:pPr>
        <w:rPr>
          <w:del w:id="740" w:author="svcMRProcess" w:date="2015-11-10T23:48: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del w:id="741" w:author="svcMRProcess" w:date="2015-11-10T23:48:00Z"/>
        </w:rPr>
      </w:pPr>
    </w:p>
    <w:p>
      <w:pPr>
        <w:rPr>
          <w:del w:id="742" w:author="svcMRProcess" w:date="2015-11-10T23:48:00Z"/>
        </w:rPr>
      </w:pPr>
    </w:p>
    <w:p>
      <w:pPr>
        <w:rPr>
          <w:del w:id="743" w:author="svcMRProcess" w:date="2015-11-10T23:48:00Z"/>
        </w:rPr>
      </w:pPr>
    </w:p>
    <w:p>
      <w:pPr>
        <w:rPr>
          <w:del w:id="744" w:author="svcMRProcess" w:date="2015-11-10T23:48:00Z"/>
        </w:rPr>
      </w:pPr>
    </w:p>
    <w:p>
      <w:pPr>
        <w:rPr>
          <w:del w:id="745" w:author="svcMRProcess" w:date="2015-11-10T23:48:00Z"/>
        </w:rPr>
      </w:pPr>
    </w:p>
    <w:p>
      <w:pPr>
        <w:rPr>
          <w:del w:id="746" w:author="svcMRProcess" w:date="2015-11-10T23:48:00Z"/>
        </w:rPr>
      </w:pPr>
    </w:p>
    <w:p>
      <w:pPr>
        <w:rPr>
          <w:del w:id="747" w:author="svcMRProcess" w:date="2015-11-10T23:48:00Z"/>
        </w:rPr>
      </w:pPr>
    </w:p>
    <w:p>
      <w:pPr>
        <w:rPr>
          <w:del w:id="748" w:author="svcMRProcess" w:date="2015-11-10T23:48:00Z"/>
        </w:rPr>
      </w:pPr>
    </w:p>
    <w:p>
      <w:pPr>
        <w:rPr>
          <w:del w:id="749" w:author="svcMRProcess" w:date="2015-11-10T23:48:00Z"/>
        </w:rPr>
      </w:pPr>
    </w:p>
    <w:p>
      <w:pPr>
        <w:rPr>
          <w:del w:id="750" w:author="svcMRProcess" w:date="2015-11-10T23:48:00Z"/>
        </w:rPr>
      </w:pPr>
    </w:p>
    <w:p>
      <w:pPr>
        <w:rPr>
          <w:del w:id="751" w:author="svcMRProcess" w:date="2015-11-10T23:48:00Z"/>
        </w:rPr>
      </w:pPr>
    </w:p>
    <w:p>
      <w:pPr>
        <w:rPr>
          <w:del w:id="752" w:author="svcMRProcess" w:date="2015-11-10T23:48:00Z"/>
        </w:rPr>
      </w:pPr>
    </w:p>
    <w:p>
      <w:pPr>
        <w:rPr>
          <w:del w:id="753" w:author="svcMRProcess" w:date="2015-11-10T23:48:00Z"/>
        </w:rPr>
      </w:pPr>
    </w:p>
    <w:p>
      <w:pPr>
        <w:rPr>
          <w:del w:id="754" w:author="svcMRProcess" w:date="2015-11-10T23:48:00Z"/>
        </w:rPr>
      </w:pPr>
    </w:p>
    <w:p>
      <w:pPr>
        <w:rPr>
          <w:del w:id="755" w:author="svcMRProcess" w:date="2015-11-10T23:48:00Z"/>
        </w:rPr>
      </w:pPr>
    </w:p>
    <w:p>
      <w:pPr>
        <w:rPr>
          <w:del w:id="756" w:author="svcMRProcess" w:date="2015-11-10T23:48:00Z"/>
        </w:rPr>
      </w:pPr>
    </w:p>
    <w:p>
      <w:pPr>
        <w:rPr>
          <w:del w:id="757" w:author="svcMRProcess" w:date="2015-11-10T23:48:00Z"/>
        </w:rPr>
      </w:pPr>
    </w:p>
    <w:p>
      <w:pPr>
        <w:rPr>
          <w:del w:id="758" w:author="svcMRProcess" w:date="2015-11-10T23:48:00Z"/>
        </w:rPr>
      </w:pPr>
    </w:p>
    <w:p>
      <w:pPr>
        <w:rPr>
          <w:del w:id="759" w:author="svcMRProcess" w:date="2015-11-10T23:48:00Z"/>
        </w:rPr>
      </w:pPr>
    </w:p>
    <w:p>
      <w:pPr>
        <w:rPr>
          <w:del w:id="760" w:author="svcMRProcess" w:date="2015-11-10T23:48:00Z"/>
        </w:rPr>
      </w:pPr>
    </w:p>
    <w:p>
      <w:pPr>
        <w:pStyle w:val="BlankClose"/>
        <w:rPr>
          <w:ins w:id="761" w:author="svcMRProcess" w:date="2015-11-10T23:48:00Z"/>
          <w:snapToGrid w:val="0"/>
        </w:rPr>
      </w:pPr>
    </w:p>
    <w:p>
      <w:pPr>
        <w:rPr>
          <w:ins w:id="762" w:author="svcMRProcess" w:date="2015-11-10T23:48:00Z"/>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9537</Words>
  <Characters>43874</Characters>
  <Application>Microsoft Office Word</Application>
  <DocSecurity>0</DocSecurity>
  <Lines>1290</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52744</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04-a0-01 - 04-b0-01</dc:title>
  <dc:subject/>
  <dc:creator/>
  <cp:keywords/>
  <dc:description/>
  <cp:lastModifiedBy>svcMRProcess</cp:lastModifiedBy>
  <cp:revision>2</cp:revision>
  <cp:lastPrinted>2009-05-18T06:46:00Z</cp:lastPrinted>
  <dcterms:created xsi:type="dcterms:W3CDTF">2015-11-10T15:48:00Z</dcterms:created>
  <dcterms:modified xsi:type="dcterms:W3CDTF">2015-11-10T15:48:00Z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20100605</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22 May 2009</vt:lpwstr>
  </property>
  <property fmtid="{D5CDD505-2E9C-101B-9397-08002B2CF9AE}" pid="9" name="ToSuffix">
    <vt:lpwstr>04-b0-01</vt:lpwstr>
  </property>
  <property fmtid="{D5CDD505-2E9C-101B-9397-08002B2CF9AE}" pid="10" name="ToAsAtDate">
    <vt:lpwstr>05 Jun 2010</vt:lpwstr>
  </property>
</Properties>
</file>