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01-h0-03</w:t>
      </w:r>
      <w:r>
        <w:fldChar w:fldCharType="end"/>
      </w:r>
      <w:r>
        <w:t>] and [</w:t>
      </w:r>
      <w:r>
        <w:fldChar w:fldCharType="begin"/>
      </w:r>
      <w:r>
        <w:instrText xml:space="preserve"> DocProperty ToAsAtDate</w:instrText>
      </w:r>
      <w:r>
        <w:fldChar w:fldCharType="separate"/>
      </w:r>
      <w:r>
        <w:t>03 Jun 2010</w:t>
      </w:r>
      <w:r>
        <w:fldChar w:fldCharType="end"/>
      </w:r>
      <w:r>
        <w:t xml:space="preserve">, </w:t>
      </w:r>
      <w:r>
        <w:fldChar w:fldCharType="begin"/>
      </w:r>
      <w:r>
        <w:instrText xml:space="preserve"> DocProperty ToSuffix</w:instrText>
      </w:r>
      <w:r>
        <w:fldChar w:fldCharType="separate"/>
      </w:r>
      <w:r>
        <w:t>01-i0-02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Planning and Development Act 2005</w:t>
      </w:r>
    </w:p>
    <w:p>
      <w:pPr>
        <w:pStyle w:val="LongTitle"/>
        <w:suppressLineNumbers/>
        <w:rPr>
          <w:snapToGrid w:val="0"/>
        </w:rPr>
      </w:pPr>
      <w:r>
        <w:rPr>
          <w:snapToGrid w:val="0"/>
        </w:rPr>
        <w:t>A</w:t>
      </w:r>
      <w:bookmarkStart w:id="0" w:name="_GoBack"/>
      <w:bookmarkEnd w:id="0"/>
      <w:r>
        <w:rPr>
          <w:snapToGrid w:val="0"/>
        </w:rPr>
        <w:t>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bookmarkStart w:id="120" w:name="_Toc155598815"/>
      <w:bookmarkStart w:id="121" w:name="_Toc157933792"/>
      <w:bookmarkStart w:id="122" w:name="_Toc161115590"/>
      <w:bookmarkStart w:id="123" w:name="_Toc161632862"/>
      <w:bookmarkStart w:id="124" w:name="_Toc178480920"/>
      <w:bookmarkStart w:id="125" w:name="_Toc178561542"/>
      <w:bookmarkStart w:id="126" w:name="_Toc178561932"/>
      <w:bookmarkStart w:id="127" w:name="_Toc178562322"/>
      <w:bookmarkStart w:id="128" w:name="_Toc178562712"/>
      <w:bookmarkStart w:id="129" w:name="_Toc178563102"/>
      <w:bookmarkStart w:id="130" w:name="_Toc181602372"/>
      <w:bookmarkStart w:id="131" w:name="_Toc181606318"/>
      <w:bookmarkStart w:id="132" w:name="_Toc183231805"/>
      <w:bookmarkStart w:id="133" w:name="_Toc183340897"/>
      <w:bookmarkStart w:id="134" w:name="_Toc184786916"/>
      <w:bookmarkStart w:id="135" w:name="_Toc194917553"/>
      <w:bookmarkStart w:id="136" w:name="_Toc199754863"/>
      <w:bookmarkStart w:id="137" w:name="_Toc203540801"/>
      <w:bookmarkStart w:id="138" w:name="_Toc210116148"/>
      <w:bookmarkStart w:id="139" w:name="_Toc223927435"/>
      <w:bookmarkStart w:id="140" w:name="_Toc233171673"/>
      <w:bookmarkStart w:id="141" w:name="_Toc26342063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spacing w:before="240"/>
        <w:rPr>
          <w:snapToGrid w:val="0"/>
        </w:rPr>
      </w:pPr>
      <w:bookmarkStart w:id="142" w:name="_Toc471793481"/>
      <w:bookmarkStart w:id="143" w:name="_Toc512746194"/>
      <w:bookmarkStart w:id="144" w:name="_Toc515958175"/>
      <w:bookmarkStart w:id="145" w:name="_Toc83664187"/>
      <w:bookmarkStart w:id="146" w:name="_Toc122429493"/>
      <w:bookmarkStart w:id="147" w:name="_Toc122429519"/>
      <w:bookmarkStart w:id="148" w:name="_Toc122760033"/>
      <w:bookmarkStart w:id="149" w:name="_Toc263420634"/>
      <w:bookmarkStart w:id="150" w:name="_Toc233171674"/>
      <w:r>
        <w:rPr>
          <w:rStyle w:val="CharSectno"/>
        </w:rPr>
        <w:t>1</w:t>
      </w:r>
      <w:r>
        <w:rPr>
          <w:snapToGrid w:val="0"/>
        </w:rPr>
        <w:t>.</w:t>
      </w:r>
      <w:r>
        <w:rPr>
          <w:snapToGrid w:val="0"/>
        </w:rPr>
        <w:tab/>
        <w:t>Short title</w:t>
      </w:r>
      <w:bookmarkEnd w:id="142"/>
      <w:bookmarkEnd w:id="143"/>
      <w:bookmarkEnd w:id="144"/>
      <w:bookmarkEnd w:id="145"/>
      <w:bookmarkEnd w:id="146"/>
      <w:bookmarkEnd w:id="147"/>
      <w:bookmarkEnd w:id="148"/>
      <w:bookmarkEnd w:id="149"/>
      <w:bookmarkEnd w:id="150"/>
    </w:p>
    <w:p>
      <w:pPr>
        <w:pStyle w:val="Subsection"/>
        <w:spacing w:before="180"/>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51" w:name="_Toc83664188"/>
    </w:p>
    <w:p>
      <w:pPr>
        <w:pStyle w:val="Heading5"/>
        <w:spacing w:before="240"/>
      </w:pPr>
      <w:bookmarkStart w:id="152" w:name="_Toc122429494"/>
      <w:bookmarkStart w:id="153" w:name="_Toc122429520"/>
      <w:bookmarkStart w:id="154" w:name="_Toc122760034"/>
      <w:bookmarkStart w:id="155" w:name="_Toc263420635"/>
      <w:bookmarkStart w:id="156" w:name="_Toc233171675"/>
      <w:r>
        <w:rPr>
          <w:rStyle w:val="CharSectno"/>
        </w:rPr>
        <w:t>2</w:t>
      </w:r>
      <w:r>
        <w:t>.</w:t>
      </w:r>
      <w:r>
        <w:tab/>
        <w:t>Commencement</w:t>
      </w:r>
      <w:bookmarkEnd w:id="151"/>
      <w:bookmarkEnd w:id="152"/>
      <w:bookmarkEnd w:id="153"/>
      <w:bookmarkEnd w:id="154"/>
      <w:bookmarkEnd w:id="155"/>
      <w:bookmarkEnd w:id="156"/>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57" w:name="_Toc121623005"/>
      <w:bookmarkStart w:id="158" w:name="_Toc263420636"/>
      <w:bookmarkStart w:id="159" w:name="_Toc233171676"/>
      <w:bookmarkStart w:id="160" w:name="_Toc119746908"/>
      <w:bookmarkStart w:id="161" w:name="_Toc122429495"/>
      <w:bookmarkStart w:id="162" w:name="_Toc122429521"/>
      <w:bookmarkStart w:id="163" w:name="_Toc122430674"/>
      <w:bookmarkStart w:id="164" w:name="_Toc122495777"/>
      <w:bookmarkStart w:id="165" w:name="_Toc122760035"/>
      <w:r>
        <w:rPr>
          <w:rStyle w:val="CharSectno"/>
        </w:rPr>
        <w:t>3</w:t>
      </w:r>
      <w:r>
        <w:t>.</w:t>
      </w:r>
      <w:r>
        <w:tab/>
        <w:t>Purposes of this Act</w:t>
      </w:r>
      <w:bookmarkEnd w:id="157"/>
      <w:bookmarkEnd w:id="158"/>
      <w:bookmarkEnd w:id="159"/>
    </w:p>
    <w:p>
      <w:pPr>
        <w:pStyle w:val="Subsection"/>
        <w:spacing w:before="180"/>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66" w:name="_Toc121623006"/>
      <w:bookmarkStart w:id="167" w:name="_Toc263420637"/>
      <w:bookmarkStart w:id="168" w:name="_Toc233171677"/>
      <w:r>
        <w:rPr>
          <w:rStyle w:val="CharSectno"/>
        </w:rPr>
        <w:t>4</w:t>
      </w:r>
      <w:r>
        <w:t>.</w:t>
      </w:r>
      <w:r>
        <w:tab/>
        <w:t>Terms used in this Act</w:t>
      </w:r>
      <w:bookmarkEnd w:id="166"/>
      <w:bookmarkEnd w:id="167"/>
      <w:bookmarkEnd w:id="168"/>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Heritage of Western Australia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w:t>
      </w:r>
    </w:p>
    <w:p>
      <w:pPr>
        <w:pStyle w:val="Defsubpara"/>
      </w:pPr>
      <w:r>
        <w:tab/>
        <w:t>(ii)</w:t>
      </w:r>
      <w:r>
        <w:tab/>
        <w:t xml:space="preserve">a certificate of title registered under the </w:t>
      </w:r>
      <w:r>
        <w:rPr>
          <w:i/>
        </w:rPr>
        <w:t>Transfer of Land Act 1893</w:t>
      </w:r>
      <w:r>
        <w:t>;</w:t>
      </w:r>
    </w:p>
    <w:p>
      <w:pPr>
        <w:pStyle w:val="Defsubpara"/>
      </w:pPr>
      <w:r>
        <w:tab/>
        <w:t>(iii)</w:t>
      </w:r>
      <w:r>
        <w:tab/>
        <w:t xml:space="preserve">a survey into a location or lot under section 27(2) of the </w:t>
      </w:r>
      <w:r>
        <w:rPr>
          <w:i/>
        </w:rPr>
        <w:t>Land Administration Act 1997</w:t>
      </w:r>
      <w:r>
        <w:t xml:space="preserve"> or a certificate of Crown land title the subject of such a survey;</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pPr>
      <w:r>
        <w:tab/>
      </w:r>
      <w:r>
        <w:rPr>
          <w:rStyle w:val="CharDefText"/>
        </w:rPr>
        <w:t>planning scheme</w:t>
      </w:r>
      <w:r>
        <w:t xml:space="preserve"> means a local or region planning scheme that has effect under this Act and includes — </w:t>
      </w:r>
    </w:p>
    <w:p>
      <w:pPr>
        <w:pStyle w:val="Defpara"/>
      </w:pPr>
      <w:r>
        <w:tab/>
        <w:t>(a)</w:t>
      </w:r>
      <w:r>
        <w:tab/>
        <w:t>the provisions of the scheme; 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 xml:space="preserve">in relation to a region planning scheme, regional interim development order or planning control area, the Commission or a local government exercising the powers of the Commission; </w:t>
      </w:r>
    </w:p>
    <w:p>
      <w:pPr>
        <w:pStyle w:val="Defstart"/>
      </w:pPr>
      <w:r>
        <w:tab/>
      </w:r>
      <w:r>
        <w:rPr>
          <w:rStyle w:val="CharDefText"/>
        </w:rPr>
        <w:t>road</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to that term in the </w:t>
      </w:r>
      <w:r>
        <w:rPr>
          <w:i/>
        </w:rPr>
        <w:t>Swan Valley Planning Act 1995</w:t>
      </w:r>
      <w:r>
        <w:t>;</w:t>
      </w:r>
    </w:p>
    <w:p>
      <w:pPr>
        <w:pStyle w:val="Defstart"/>
      </w:pPr>
      <w:r>
        <w:tab/>
      </w:r>
      <w:r>
        <w:rPr>
          <w:rStyle w:val="CharDefText"/>
        </w:rPr>
        <w:t>Swan Valley Planning Committee</w:t>
      </w:r>
      <w:r>
        <w:t xml:space="preserve"> has the meaning given to that term in the </w:t>
      </w:r>
      <w:r>
        <w:rPr>
          <w:i/>
        </w:rPr>
        <w:t>Swan Valley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Lines/>
      </w:pPr>
      <w:r>
        <w:tab/>
        <w:t>(b)</w:t>
      </w:r>
      <w:r>
        <w:tab/>
        <w:t>“a local planning scheme prepared by a local government” or “an amendment prepared by a local government” includes a reference to a planning scheme or amendment adopted by it,</w:t>
      </w:r>
    </w:p>
    <w:p>
      <w:pPr>
        <w:pStyle w:val="Subsection"/>
        <w:keepLines/>
        <w:spacing w:before="120"/>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 17; No. 21 of 2008 s. 690.]</w:t>
      </w:r>
    </w:p>
    <w:p>
      <w:pPr>
        <w:pStyle w:val="Heading5"/>
        <w:spacing w:before="180"/>
      </w:pPr>
      <w:bookmarkStart w:id="169" w:name="_Toc121623007"/>
      <w:bookmarkStart w:id="170" w:name="_Toc263420638"/>
      <w:bookmarkStart w:id="171" w:name="_Toc233171678"/>
      <w:r>
        <w:rPr>
          <w:rStyle w:val="CharSectno"/>
        </w:rPr>
        <w:t>5</w:t>
      </w:r>
      <w:r>
        <w:t>.</w:t>
      </w:r>
      <w:r>
        <w:tab/>
        <w:t>Crown bound</w:t>
      </w:r>
      <w:bookmarkEnd w:id="169"/>
      <w:bookmarkEnd w:id="170"/>
      <w:bookmarkEnd w:id="171"/>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Heading5"/>
        <w:spacing w:before="180"/>
      </w:pPr>
      <w:bookmarkStart w:id="172" w:name="_Toc121623008"/>
      <w:bookmarkStart w:id="173" w:name="_Toc263420639"/>
      <w:bookmarkStart w:id="174" w:name="_Toc233171679"/>
      <w:r>
        <w:rPr>
          <w:rStyle w:val="CharSectno"/>
        </w:rPr>
        <w:t>6</w:t>
      </w:r>
      <w:r>
        <w:t>.</w:t>
      </w:r>
      <w:r>
        <w:tab/>
        <w:t>Act does not interfere with public works</w:t>
      </w:r>
      <w:bookmarkEnd w:id="172"/>
      <w:bookmarkEnd w:id="173"/>
      <w:bookmarkEnd w:id="174"/>
    </w:p>
    <w:p>
      <w:pPr>
        <w:pStyle w:val="Subsection"/>
        <w:keepNext/>
        <w:keepLines/>
      </w:pPr>
      <w:r>
        <w:tab/>
        <w:t>(1)</w:t>
      </w:r>
      <w:r>
        <w:tab/>
        <w:t xml:space="preserve">Subject to section 5(2)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Heading2"/>
      </w:pPr>
      <w:bookmarkStart w:id="175" w:name="_Toc130805321"/>
      <w:bookmarkStart w:id="176" w:name="_Toc133315674"/>
      <w:bookmarkStart w:id="177" w:name="_Toc138147766"/>
      <w:bookmarkStart w:id="178" w:name="_Toc148418605"/>
      <w:bookmarkStart w:id="179" w:name="_Toc148418995"/>
      <w:bookmarkStart w:id="180" w:name="_Toc155598822"/>
      <w:bookmarkStart w:id="181" w:name="_Toc157933799"/>
      <w:bookmarkStart w:id="182" w:name="_Toc161115597"/>
      <w:bookmarkStart w:id="183" w:name="_Toc161632869"/>
      <w:bookmarkStart w:id="184" w:name="_Toc178480927"/>
      <w:bookmarkStart w:id="185" w:name="_Toc178561549"/>
      <w:bookmarkStart w:id="186" w:name="_Toc178561939"/>
      <w:bookmarkStart w:id="187" w:name="_Toc178562329"/>
      <w:bookmarkStart w:id="188" w:name="_Toc178562719"/>
      <w:bookmarkStart w:id="189" w:name="_Toc178563109"/>
      <w:bookmarkStart w:id="190" w:name="_Toc181602379"/>
      <w:bookmarkStart w:id="191" w:name="_Toc181606325"/>
      <w:bookmarkStart w:id="192" w:name="_Toc183231812"/>
      <w:bookmarkStart w:id="193" w:name="_Toc183340904"/>
      <w:bookmarkStart w:id="194" w:name="_Toc184786923"/>
      <w:bookmarkStart w:id="195" w:name="_Toc194917560"/>
      <w:bookmarkStart w:id="196" w:name="_Toc199754870"/>
      <w:bookmarkStart w:id="197" w:name="_Toc203540808"/>
      <w:bookmarkStart w:id="198" w:name="_Toc210116155"/>
      <w:bookmarkStart w:id="199" w:name="_Toc223927442"/>
      <w:bookmarkStart w:id="200" w:name="_Toc233171680"/>
      <w:bookmarkStart w:id="201" w:name="_Toc263420640"/>
      <w:r>
        <w:rPr>
          <w:rStyle w:val="CharPartNo"/>
        </w:rPr>
        <w:t>Part 2</w:t>
      </w:r>
      <w:r>
        <w:t> — </w:t>
      </w:r>
      <w:r>
        <w:rPr>
          <w:rStyle w:val="CharPartText"/>
        </w:rPr>
        <w:t>The Western Australian Planning Commission</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3"/>
      </w:pPr>
      <w:bookmarkStart w:id="202" w:name="_Toc130805322"/>
      <w:bookmarkStart w:id="203" w:name="_Toc133315675"/>
      <w:bookmarkStart w:id="204" w:name="_Toc138147767"/>
      <w:bookmarkStart w:id="205" w:name="_Toc148418606"/>
      <w:bookmarkStart w:id="206" w:name="_Toc148418996"/>
      <w:bookmarkStart w:id="207" w:name="_Toc155598823"/>
      <w:bookmarkStart w:id="208" w:name="_Toc157933800"/>
      <w:bookmarkStart w:id="209" w:name="_Toc161115598"/>
      <w:bookmarkStart w:id="210" w:name="_Toc161632870"/>
      <w:bookmarkStart w:id="211" w:name="_Toc178480928"/>
      <w:bookmarkStart w:id="212" w:name="_Toc178561550"/>
      <w:bookmarkStart w:id="213" w:name="_Toc178561940"/>
      <w:bookmarkStart w:id="214" w:name="_Toc178562330"/>
      <w:bookmarkStart w:id="215" w:name="_Toc178562720"/>
      <w:bookmarkStart w:id="216" w:name="_Toc178563110"/>
      <w:bookmarkStart w:id="217" w:name="_Toc181602380"/>
      <w:bookmarkStart w:id="218" w:name="_Toc181606326"/>
      <w:bookmarkStart w:id="219" w:name="_Toc183231813"/>
      <w:bookmarkStart w:id="220" w:name="_Toc183340905"/>
      <w:bookmarkStart w:id="221" w:name="_Toc184786924"/>
      <w:bookmarkStart w:id="222" w:name="_Toc194917561"/>
      <w:bookmarkStart w:id="223" w:name="_Toc199754871"/>
      <w:bookmarkStart w:id="224" w:name="_Toc203540809"/>
      <w:bookmarkStart w:id="225" w:name="_Toc210116156"/>
      <w:bookmarkStart w:id="226" w:name="_Toc223927443"/>
      <w:bookmarkStart w:id="227" w:name="_Toc233171681"/>
      <w:bookmarkStart w:id="228" w:name="_Toc263420641"/>
      <w:r>
        <w:rPr>
          <w:rStyle w:val="CharDivNo"/>
        </w:rPr>
        <w:t>Division 1</w:t>
      </w:r>
      <w:r>
        <w:t> — </w:t>
      </w:r>
      <w:r>
        <w:rPr>
          <w:rStyle w:val="CharDivText"/>
        </w:rPr>
        <w:t>Establishment and management</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5"/>
      </w:pPr>
      <w:bookmarkStart w:id="229" w:name="_Toc121623011"/>
      <w:bookmarkStart w:id="230" w:name="_Toc263420642"/>
      <w:bookmarkStart w:id="231" w:name="_Toc233171682"/>
      <w:r>
        <w:rPr>
          <w:rStyle w:val="CharSectno"/>
        </w:rPr>
        <w:t>7</w:t>
      </w:r>
      <w:r>
        <w:t>.</w:t>
      </w:r>
      <w:r>
        <w:tab/>
        <w:t>Commission established</w:t>
      </w:r>
      <w:bookmarkEnd w:id="229"/>
      <w:bookmarkEnd w:id="230"/>
      <w:bookmarkEnd w:id="231"/>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32" w:name="_Toc121623012"/>
      <w:bookmarkStart w:id="233" w:name="_Toc263420643"/>
      <w:bookmarkStart w:id="234" w:name="_Toc233171683"/>
      <w:r>
        <w:rPr>
          <w:rStyle w:val="CharSectno"/>
        </w:rPr>
        <w:t>8</w:t>
      </w:r>
      <w:r>
        <w:t>.</w:t>
      </w:r>
      <w:r>
        <w:tab/>
        <w:t>Status</w:t>
      </w:r>
      <w:bookmarkEnd w:id="232"/>
      <w:bookmarkEnd w:id="233"/>
      <w:bookmarkEnd w:id="234"/>
    </w:p>
    <w:p>
      <w:pPr>
        <w:pStyle w:val="Subsection"/>
      </w:pPr>
      <w:r>
        <w:tab/>
      </w:r>
      <w:r>
        <w:tab/>
        <w:t>The Commission is an agent of the State and has the status, immunities and privileges of the State.</w:t>
      </w:r>
    </w:p>
    <w:p>
      <w:pPr>
        <w:pStyle w:val="Heading5"/>
      </w:pPr>
      <w:bookmarkStart w:id="235" w:name="_Toc121623013"/>
      <w:bookmarkStart w:id="236" w:name="_Toc263420644"/>
      <w:bookmarkStart w:id="237" w:name="_Toc233171684"/>
      <w:r>
        <w:rPr>
          <w:rStyle w:val="CharSectno"/>
        </w:rPr>
        <w:t>9</w:t>
      </w:r>
      <w:r>
        <w:t>.</w:t>
      </w:r>
      <w:r>
        <w:tab/>
        <w:t>Management</w:t>
      </w:r>
      <w:bookmarkEnd w:id="235"/>
      <w:bookmarkEnd w:id="236"/>
      <w:bookmarkEnd w:id="237"/>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38" w:name="_Toc121623014"/>
      <w:bookmarkStart w:id="239" w:name="_Toc263420645"/>
      <w:bookmarkStart w:id="240" w:name="_Toc233171685"/>
      <w:r>
        <w:rPr>
          <w:rStyle w:val="CharSectno"/>
        </w:rPr>
        <w:t>10</w:t>
      </w:r>
      <w:r>
        <w:t>.</w:t>
      </w:r>
      <w:r>
        <w:tab/>
        <w:t>Membership of board</w:t>
      </w:r>
      <w:bookmarkEnd w:id="238"/>
      <w:bookmarkEnd w:id="239"/>
      <w:bookmarkEnd w:id="240"/>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w:t>
      </w:r>
    </w:p>
    <w:p>
      <w:pPr>
        <w:pStyle w:val="Indenti"/>
      </w:pPr>
      <w:r>
        <w:tab/>
        <w:t>(ii)</w:t>
      </w:r>
      <w:r>
        <w:tab/>
        <w:t>one is to be a person nominated by the Minister from a list of the names of 4 persons representing the interests of the local governments outside the metropolitan region submitted to the Minister by WALGA;</w:t>
      </w:r>
    </w:p>
    <w:p>
      <w:pPr>
        <w:pStyle w:val="Indenti"/>
      </w:pPr>
      <w:r>
        <w:tab/>
        <w:t>(iii)</w:t>
      </w:r>
      <w:r>
        <w:tab/>
        <w:t>one is to be a person nominated by the Minister as having experience of the field of coastal planning and management;</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w:t>
      </w:r>
    </w:p>
    <w:p>
      <w:pPr>
        <w:pStyle w:val="Indenti"/>
      </w:pPr>
      <w:r>
        <w:tab/>
        <w:t>(ii)</w:t>
      </w:r>
      <w:r>
        <w:tab/>
        <w:t xml:space="preserve">the chief executive officer of the Water and Rivers Commission established by the </w:t>
      </w:r>
      <w:r>
        <w:rPr>
          <w:i/>
        </w:rPr>
        <w:t>Water and Rivers Commission Act 1995</w:t>
      </w:r>
      <w:r>
        <w:t>;</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w:t>
      </w:r>
    </w:p>
    <w:p>
      <w:pPr>
        <w:pStyle w:val="Indenti"/>
      </w:pPr>
      <w:r>
        <w:tab/>
        <w:t>(iv)</w:t>
      </w:r>
      <w:r>
        <w:tab/>
        <w:t xml:space="preserve">the chief executive officer of the department principally assisting in the administration of the </w:t>
      </w:r>
      <w:r>
        <w:rPr>
          <w:i/>
        </w:rPr>
        <w:t>Environmental Protection Act 1986</w:t>
      </w:r>
      <w:r>
        <w:t>;</w:t>
      </w:r>
    </w:p>
    <w:p>
      <w:pPr>
        <w:pStyle w:val="Indenti"/>
      </w:pPr>
      <w:r>
        <w:tab/>
        <w:t>(v)</w:t>
      </w:r>
      <w:r>
        <w:tab/>
        <w:t xml:space="preserve">the chief executive officer of the department principally assisting in the administration of the </w:t>
      </w:r>
      <w:r>
        <w:rPr>
          <w:i/>
        </w:rPr>
        <w:t>Government Agreements Act 1979</w:t>
      </w:r>
      <w:r>
        <w:t>;</w:t>
      </w:r>
    </w:p>
    <w:p>
      <w:pPr>
        <w:pStyle w:val="Indenti"/>
      </w:pPr>
      <w:r>
        <w:tab/>
        <w:t>(vi)</w:t>
      </w:r>
      <w:r>
        <w:tab/>
        <w:t xml:space="preserve">the chief executive officer of the department principally assisting in the administration of the </w:t>
      </w:r>
      <w:r>
        <w:rPr>
          <w:i/>
        </w:rPr>
        <w:t>Housing Act 1980</w:t>
      </w:r>
      <w:r>
        <w:t>;</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spacing w:before="180"/>
      </w:pPr>
      <w:bookmarkStart w:id="241" w:name="_Toc121623015"/>
      <w:bookmarkStart w:id="242" w:name="_Toc263420646"/>
      <w:bookmarkStart w:id="243" w:name="_Toc233171686"/>
      <w:r>
        <w:rPr>
          <w:rStyle w:val="CharSectno"/>
        </w:rPr>
        <w:t>11</w:t>
      </w:r>
      <w:r>
        <w:t>.</w:t>
      </w:r>
      <w:r>
        <w:tab/>
        <w:t>Associate members</w:t>
      </w:r>
      <w:bookmarkEnd w:id="241"/>
      <w:bookmarkEnd w:id="242"/>
      <w:bookmarkEnd w:id="243"/>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pPr>
      <w:r>
        <w:tab/>
        <w:t>(2)</w:t>
      </w:r>
      <w:r>
        <w:tab/>
        <w:t>The Governor may, on the nomination of the Minister, appoint an associate member for a region referred to in Schedule 4.</w:t>
      </w:r>
    </w:p>
    <w:p>
      <w:pPr>
        <w:pStyle w:val="Subsection"/>
      </w:pPr>
      <w:r>
        <w:tab/>
        <w:t>(3)</w:t>
      </w:r>
      <w:r>
        <w:tab/>
        <w:t>Each nomination by the Minister for appointment as an associate member under subsection (2) is to be made on the recommendation of the Regional Minister.</w:t>
      </w:r>
    </w:p>
    <w:p>
      <w:pPr>
        <w:pStyle w:val="Subsection"/>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244" w:name="_Toc121623016"/>
      <w:bookmarkStart w:id="245" w:name="_Toc263420647"/>
      <w:bookmarkStart w:id="246" w:name="_Toc233171687"/>
      <w:r>
        <w:rPr>
          <w:rStyle w:val="CharSectno"/>
        </w:rPr>
        <w:t>12</w:t>
      </w:r>
      <w:r>
        <w:t>.</w:t>
      </w:r>
      <w:r>
        <w:tab/>
        <w:t>Constitution and proceedings</w:t>
      </w:r>
      <w:bookmarkEnd w:id="244"/>
      <w:bookmarkEnd w:id="245"/>
      <w:bookmarkEnd w:id="246"/>
    </w:p>
    <w:p>
      <w:pPr>
        <w:pStyle w:val="Subsection"/>
      </w:pPr>
      <w:r>
        <w:tab/>
      </w:r>
      <w:r>
        <w:tab/>
        <w:t>Schedule 1 has effect.</w:t>
      </w:r>
    </w:p>
    <w:p>
      <w:pPr>
        <w:pStyle w:val="Heading5"/>
        <w:spacing w:before="180"/>
      </w:pPr>
      <w:bookmarkStart w:id="247" w:name="_Toc121623017"/>
      <w:bookmarkStart w:id="248" w:name="_Toc263420648"/>
      <w:bookmarkStart w:id="249" w:name="_Toc233171688"/>
      <w:r>
        <w:rPr>
          <w:rStyle w:val="CharSectno"/>
        </w:rPr>
        <w:t>13</w:t>
      </w:r>
      <w:r>
        <w:t>.</w:t>
      </w:r>
      <w:r>
        <w:tab/>
        <w:t>Remuneration and allowances</w:t>
      </w:r>
      <w:bookmarkEnd w:id="247"/>
      <w:bookmarkEnd w:id="248"/>
      <w:bookmarkEnd w:id="249"/>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Minister for Public Sector Management.</w:t>
      </w:r>
    </w:p>
    <w:p>
      <w:pPr>
        <w:pStyle w:val="Heading3"/>
        <w:keepNext w:val="0"/>
      </w:pPr>
      <w:bookmarkStart w:id="250" w:name="_Toc130805330"/>
      <w:bookmarkStart w:id="251" w:name="_Toc133315683"/>
      <w:bookmarkStart w:id="252" w:name="_Toc138147775"/>
      <w:bookmarkStart w:id="253" w:name="_Toc148418614"/>
      <w:bookmarkStart w:id="254" w:name="_Toc148419004"/>
      <w:bookmarkStart w:id="255" w:name="_Toc155598831"/>
      <w:bookmarkStart w:id="256" w:name="_Toc157933808"/>
      <w:bookmarkStart w:id="257" w:name="_Toc161115606"/>
      <w:bookmarkStart w:id="258" w:name="_Toc161632878"/>
      <w:bookmarkStart w:id="259" w:name="_Toc178480936"/>
      <w:bookmarkStart w:id="260" w:name="_Toc178561558"/>
      <w:bookmarkStart w:id="261" w:name="_Toc178561948"/>
      <w:bookmarkStart w:id="262" w:name="_Toc178562338"/>
      <w:bookmarkStart w:id="263" w:name="_Toc178562728"/>
      <w:bookmarkStart w:id="264" w:name="_Toc178563118"/>
      <w:bookmarkStart w:id="265" w:name="_Toc181602388"/>
      <w:bookmarkStart w:id="266" w:name="_Toc181606334"/>
      <w:bookmarkStart w:id="267" w:name="_Toc183231821"/>
      <w:bookmarkStart w:id="268" w:name="_Toc183340913"/>
      <w:bookmarkStart w:id="269" w:name="_Toc184786932"/>
      <w:bookmarkStart w:id="270" w:name="_Toc194917569"/>
      <w:bookmarkStart w:id="271" w:name="_Toc199754879"/>
      <w:bookmarkStart w:id="272" w:name="_Toc203540817"/>
      <w:bookmarkStart w:id="273" w:name="_Toc210116164"/>
      <w:bookmarkStart w:id="274" w:name="_Toc223927451"/>
      <w:bookmarkStart w:id="275" w:name="_Toc233171689"/>
      <w:bookmarkStart w:id="276" w:name="_Toc263420649"/>
      <w:r>
        <w:rPr>
          <w:rStyle w:val="CharDivNo"/>
        </w:rPr>
        <w:t>Division 2</w:t>
      </w:r>
      <w:r>
        <w:t> — </w:t>
      </w:r>
      <w:r>
        <w:rPr>
          <w:rStyle w:val="CharDivText"/>
        </w:rPr>
        <w:t>Functions and powers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keepNext w:val="0"/>
        <w:spacing w:before="180"/>
      </w:pPr>
      <w:bookmarkStart w:id="277" w:name="_Toc121623019"/>
      <w:bookmarkStart w:id="278" w:name="_Toc263420650"/>
      <w:bookmarkStart w:id="279" w:name="_Toc233171690"/>
      <w:r>
        <w:rPr>
          <w:rStyle w:val="CharSectno"/>
        </w:rPr>
        <w:t>14</w:t>
      </w:r>
      <w:r>
        <w:t>.</w:t>
      </w:r>
      <w:r>
        <w:tab/>
        <w:t>Functions of the Commission</w:t>
      </w:r>
      <w:bookmarkEnd w:id="277"/>
      <w:bookmarkEnd w:id="278"/>
      <w:bookmarkEnd w:id="279"/>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w:t>
      </w:r>
    </w:p>
    <w:p>
      <w:pPr>
        <w:pStyle w:val="Indenta"/>
      </w:pPr>
      <w:r>
        <w:tab/>
        <w:t>(c)</w:t>
      </w:r>
      <w:r>
        <w:tab/>
        <w:t>to plan for the coordinated provision of transport and infrastructure for land development;</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w:t>
      </w:r>
    </w:p>
    <w:p>
      <w:pPr>
        <w:pStyle w:val="Indenta"/>
      </w:pPr>
      <w:r>
        <w:tab/>
        <w:t>(e)</w:t>
      </w:r>
      <w:r>
        <w:tab/>
        <w:t>to undertake research and develop planning methods and models relating to land use planning, land development and associated matters;</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w:t>
      </w:r>
    </w:p>
    <w:p>
      <w:pPr>
        <w:pStyle w:val="Indenta"/>
      </w:pPr>
      <w:r>
        <w:tab/>
        <w:t>(g)</w:t>
      </w:r>
      <w:r>
        <w:tab/>
        <w:t>to prepare and amend State planning policies under Part 3;</w:t>
      </w:r>
    </w:p>
    <w:p>
      <w:pPr>
        <w:pStyle w:val="Indenta"/>
      </w:pPr>
      <w:r>
        <w:tab/>
        <w:t>(h)</w:t>
      </w:r>
      <w:r>
        <w:tab/>
        <w:t>to prepare region planning schemes under Part 4;</w:t>
      </w:r>
    </w:p>
    <w:p>
      <w:pPr>
        <w:pStyle w:val="Indenta"/>
      </w:pPr>
      <w:r>
        <w:tab/>
        <w:t>(i)</w:t>
      </w:r>
      <w:r>
        <w:tab/>
        <w:t>to keep under review each region planning scheme, to review the scheme completely whenever requested by the Minister to do so and to submit for approval under Part 4 any amendment of a region planning scheme considered necessary as a result of a review;</w:t>
      </w:r>
    </w:p>
    <w:p>
      <w:pPr>
        <w:pStyle w:val="Indenta"/>
      </w:pPr>
      <w:r>
        <w:tab/>
        <w:t>(j)</w:t>
      </w:r>
      <w:r>
        <w:tab/>
        <w:t>to develop, maintain and manage land held by it that is reserved under a region planning scheme and to carry out such works, including the provision of facilities on the land, as may be incidental to development, maintenance or management or to be conducive to the use of the land for any purpose for which it is reserved;</w:t>
      </w:r>
    </w:p>
    <w:p>
      <w:pPr>
        <w:pStyle w:val="Indenta"/>
      </w:pPr>
      <w:r>
        <w:tab/>
        <w:t>(k)</w:t>
      </w:r>
      <w:r>
        <w:tab/>
        <w:t>to establish, and exercise powers in relation to, committees under Schedule 2;</w:t>
      </w:r>
    </w:p>
    <w:p>
      <w:pPr>
        <w:pStyle w:val="Indenta"/>
      </w:pPr>
      <w:r>
        <w:tab/>
        <w:t>(l)</w:t>
      </w:r>
      <w:r>
        <w:tab/>
        <w:t>to do all things that are necessary for the purpose of carrying out this Act and region planning schemes; and</w:t>
      </w:r>
    </w:p>
    <w:p>
      <w:pPr>
        <w:pStyle w:val="Indenta"/>
      </w:pPr>
      <w:r>
        <w:tab/>
        <w:t>(m)</w:t>
      </w:r>
      <w:r>
        <w:tab/>
        <w:t>to do anything else that it is required or authorised to do by this or any other written law.</w:t>
      </w:r>
    </w:p>
    <w:p>
      <w:pPr>
        <w:pStyle w:val="Heading5"/>
      </w:pPr>
      <w:bookmarkStart w:id="280" w:name="_Toc121623020"/>
      <w:bookmarkStart w:id="281" w:name="_Toc263420651"/>
      <w:bookmarkStart w:id="282" w:name="_Toc233171691"/>
      <w:r>
        <w:rPr>
          <w:rStyle w:val="CharSectno"/>
        </w:rPr>
        <w:t>15</w:t>
      </w:r>
      <w:r>
        <w:t>.</w:t>
      </w:r>
      <w:r>
        <w:tab/>
        <w:t>Powers</w:t>
      </w:r>
      <w:bookmarkEnd w:id="280"/>
      <w:bookmarkEnd w:id="281"/>
      <w:bookmarkEnd w:id="282"/>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w:t>
      </w:r>
    </w:p>
    <w:p>
      <w:pPr>
        <w:pStyle w:val="Indenta"/>
      </w:pPr>
      <w:r>
        <w:tab/>
        <w:t>(b)</w:t>
      </w:r>
      <w:r>
        <w:tab/>
        <w:t>enter into an agreement with any person under which that person may acquire a lease of, a licence in respect of, or any other estate or interest in, any land mentioned in section 14(j);</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283" w:name="_Toc121623021"/>
      <w:bookmarkStart w:id="284" w:name="_Toc263420652"/>
      <w:bookmarkStart w:id="285" w:name="_Toc233171692"/>
      <w:r>
        <w:rPr>
          <w:rStyle w:val="CharSectno"/>
        </w:rPr>
        <w:t>16</w:t>
      </w:r>
      <w:r>
        <w:t>.</w:t>
      </w:r>
      <w:r>
        <w:tab/>
        <w:t>Delegation by Commission</w:t>
      </w:r>
      <w:bookmarkEnd w:id="283"/>
      <w:bookmarkEnd w:id="284"/>
      <w:bookmarkEnd w:id="285"/>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w:t>
      </w:r>
    </w:p>
    <w:p>
      <w:pPr>
        <w:pStyle w:val="Indenta"/>
      </w:pPr>
      <w:r>
        <w:tab/>
        <w:t>(b)</w:t>
      </w:r>
      <w:r>
        <w:tab/>
        <w:t>a committee established under Schedule 2, or a member of such a committee;</w:t>
      </w:r>
    </w:p>
    <w:p>
      <w:pPr>
        <w:pStyle w:val="Indenta"/>
      </w:pPr>
      <w:r>
        <w:tab/>
        <w:t>(c)</w:t>
      </w:r>
      <w:r>
        <w:tab/>
        <w:t>an officer of the Commission;</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Heading5"/>
      </w:pPr>
      <w:bookmarkStart w:id="286" w:name="_Toc121623022"/>
      <w:bookmarkStart w:id="287" w:name="_Toc263420653"/>
      <w:bookmarkStart w:id="288" w:name="_Toc233171693"/>
      <w:r>
        <w:rPr>
          <w:rStyle w:val="CharSectno"/>
        </w:rPr>
        <w:t>17</w:t>
      </w:r>
      <w:r>
        <w:t>.</w:t>
      </w:r>
      <w:r>
        <w:tab/>
        <w:t>Directions by Minister</w:t>
      </w:r>
      <w:bookmarkEnd w:id="286"/>
      <w:bookmarkEnd w:id="287"/>
      <w:bookmarkEnd w:id="288"/>
    </w:p>
    <w:p>
      <w:pPr>
        <w:pStyle w:val="Subsection"/>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(2)</w:t>
      </w:r>
      <w:r>
        <w:tab/>
        <w:t>The Minister is to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 17.]</w:t>
      </w:r>
    </w:p>
    <w:p>
      <w:pPr>
        <w:pStyle w:val="Heading5"/>
      </w:pPr>
      <w:bookmarkStart w:id="289" w:name="_Toc121623023"/>
      <w:bookmarkStart w:id="290" w:name="_Toc263420654"/>
      <w:bookmarkStart w:id="291" w:name="_Toc233171694"/>
      <w:r>
        <w:rPr>
          <w:rStyle w:val="CharSectno"/>
        </w:rPr>
        <w:t>18</w:t>
      </w:r>
      <w:r>
        <w:t>.</w:t>
      </w:r>
      <w:r>
        <w:tab/>
        <w:t>Minister to have access to information</w:t>
      </w:r>
      <w:bookmarkEnd w:id="289"/>
      <w:bookmarkEnd w:id="290"/>
      <w:bookmarkEnd w:id="291"/>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pPr>
      <w:r>
        <w:tab/>
        <w:t>(3)</w:t>
      </w:r>
      <w:r>
        <w:tab/>
        <w:t>The Commission has to comply with a request under subsection (2) and make its staff and facilities available to the Minister for the purposes of paragraph (c) of that subsection.</w:t>
      </w:r>
    </w:p>
    <w:p>
      <w:pPr>
        <w:pStyle w:val="Subsection"/>
        <w:keepNext/>
        <w:keepLines/>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292" w:name="_Toc121623024"/>
      <w:bookmarkStart w:id="293" w:name="_Toc263420655"/>
      <w:bookmarkStart w:id="294" w:name="_Toc233171695"/>
      <w:r>
        <w:rPr>
          <w:rStyle w:val="CharSectno"/>
        </w:rPr>
        <w:t>19</w:t>
      </w:r>
      <w:r>
        <w:t>.</w:t>
      </w:r>
      <w:r>
        <w:tab/>
        <w:t>Committees</w:t>
      </w:r>
      <w:bookmarkEnd w:id="292"/>
      <w:bookmarkEnd w:id="293"/>
      <w:bookmarkEnd w:id="294"/>
    </w:p>
    <w:p>
      <w:pPr>
        <w:pStyle w:val="Subsection"/>
      </w:pPr>
      <w:r>
        <w:tab/>
      </w:r>
      <w:r>
        <w:tab/>
        <w:t>Schedule 2 has effect with respect to committees established by the Commission under that Schedule.</w:t>
      </w:r>
    </w:p>
    <w:p>
      <w:pPr>
        <w:pStyle w:val="Heading5"/>
      </w:pPr>
      <w:bookmarkStart w:id="295" w:name="_Toc121623025"/>
      <w:bookmarkStart w:id="296" w:name="_Toc263420656"/>
      <w:bookmarkStart w:id="297" w:name="_Toc233171696"/>
      <w:r>
        <w:rPr>
          <w:rStyle w:val="CharSectno"/>
        </w:rPr>
        <w:t>20</w:t>
      </w:r>
      <w:r>
        <w:t>.</w:t>
      </w:r>
      <w:r>
        <w:tab/>
        <w:t>Fees</w:t>
      </w:r>
      <w:bookmarkEnd w:id="295"/>
      <w:bookmarkEnd w:id="296"/>
      <w:bookmarkEnd w:id="297"/>
    </w:p>
    <w:p>
      <w:pPr>
        <w:pStyle w:val="Subsection"/>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pPr>
      <w:r>
        <w:tab/>
        <w:t>(2)</w:t>
      </w:r>
      <w:r>
        <w:tab/>
        <w:t>Fees set under subsection (1) are payable by the person at whose request or on whose application the act is done.</w:t>
      </w:r>
    </w:p>
    <w:p>
      <w:pPr>
        <w:pStyle w:val="Heading3"/>
      </w:pPr>
      <w:bookmarkStart w:id="298" w:name="_Toc130805338"/>
      <w:bookmarkStart w:id="299" w:name="_Toc133315691"/>
      <w:bookmarkStart w:id="300" w:name="_Toc138147783"/>
      <w:bookmarkStart w:id="301" w:name="_Toc148418622"/>
      <w:bookmarkStart w:id="302" w:name="_Toc148419012"/>
      <w:bookmarkStart w:id="303" w:name="_Toc155598839"/>
      <w:bookmarkStart w:id="304" w:name="_Toc157933816"/>
      <w:bookmarkStart w:id="305" w:name="_Toc161115614"/>
      <w:bookmarkStart w:id="306" w:name="_Toc161632886"/>
      <w:bookmarkStart w:id="307" w:name="_Toc178480944"/>
      <w:bookmarkStart w:id="308" w:name="_Toc178561566"/>
      <w:bookmarkStart w:id="309" w:name="_Toc178561956"/>
      <w:bookmarkStart w:id="310" w:name="_Toc178562346"/>
      <w:bookmarkStart w:id="311" w:name="_Toc178562736"/>
      <w:bookmarkStart w:id="312" w:name="_Toc178563126"/>
      <w:bookmarkStart w:id="313" w:name="_Toc181602396"/>
      <w:bookmarkStart w:id="314" w:name="_Toc181606342"/>
      <w:bookmarkStart w:id="315" w:name="_Toc183231829"/>
      <w:bookmarkStart w:id="316" w:name="_Toc183340921"/>
      <w:bookmarkStart w:id="317" w:name="_Toc184786940"/>
      <w:bookmarkStart w:id="318" w:name="_Toc194917577"/>
      <w:bookmarkStart w:id="319" w:name="_Toc199754887"/>
      <w:bookmarkStart w:id="320" w:name="_Toc203540825"/>
      <w:bookmarkStart w:id="321" w:name="_Toc210116172"/>
      <w:bookmarkStart w:id="322" w:name="_Toc223927459"/>
      <w:bookmarkStart w:id="323" w:name="_Toc233171697"/>
      <w:bookmarkStart w:id="324" w:name="_Toc263420657"/>
      <w:r>
        <w:rPr>
          <w:rStyle w:val="CharDivNo"/>
        </w:rPr>
        <w:t>Division 3</w:t>
      </w:r>
      <w:r>
        <w:t> — </w:t>
      </w:r>
      <w:r>
        <w:rPr>
          <w:rStyle w:val="CharDivText"/>
        </w:rPr>
        <w:t>Administration</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5"/>
      </w:pPr>
      <w:bookmarkStart w:id="325" w:name="_Toc121623027"/>
      <w:bookmarkStart w:id="326" w:name="_Toc263420658"/>
      <w:bookmarkStart w:id="327" w:name="_Toc233171698"/>
      <w:r>
        <w:rPr>
          <w:rStyle w:val="CharSectno"/>
        </w:rPr>
        <w:t>21</w:t>
      </w:r>
      <w:r>
        <w:t>.</w:t>
      </w:r>
      <w:r>
        <w:tab/>
        <w:t>Secretary</w:t>
      </w:r>
      <w:bookmarkEnd w:id="325"/>
      <w:bookmarkEnd w:id="326"/>
      <w:bookmarkEnd w:id="327"/>
    </w:p>
    <w:p>
      <w:pPr>
        <w:pStyle w:val="Subsection"/>
      </w:pPr>
      <w:r>
        <w:tab/>
        <w:t>(1)</w:t>
      </w:r>
      <w:r>
        <w:tab/>
        <w:t>The Commission may appoint a person to the office of Secretary to the Commission.</w:t>
      </w:r>
    </w:p>
    <w:p>
      <w:pPr>
        <w:pStyle w:val="Subsection"/>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328" w:name="_Toc121623028"/>
      <w:bookmarkStart w:id="329" w:name="_Toc263420659"/>
      <w:bookmarkStart w:id="330" w:name="_Toc233171699"/>
      <w:r>
        <w:rPr>
          <w:rStyle w:val="CharSectno"/>
        </w:rPr>
        <w:t>22</w:t>
      </w:r>
      <w:r>
        <w:t>.</w:t>
      </w:r>
      <w:r>
        <w:tab/>
        <w:t>Staff of Commission</w:t>
      </w:r>
      <w:bookmarkEnd w:id="328"/>
      <w:bookmarkEnd w:id="329"/>
      <w:bookmarkEnd w:id="330"/>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331" w:name="_Toc121623029"/>
      <w:bookmarkStart w:id="332" w:name="_Toc263420660"/>
      <w:bookmarkStart w:id="333" w:name="_Toc233171700"/>
      <w:r>
        <w:rPr>
          <w:rStyle w:val="CharSectno"/>
        </w:rPr>
        <w:t>23</w:t>
      </w:r>
      <w:r>
        <w:t>.</w:t>
      </w:r>
      <w:r>
        <w:tab/>
        <w:t>Use of staff and facilities of public authorities</w:t>
      </w:r>
      <w:bookmarkEnd w:id="331"/>
      <w:bookmarkEnd w:id="332"/>
      <w:bookmarkEnd w:id="333"/>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334" w:name="_Toc130805342"/>
      <w:bookmarkStart w:id="335" w:name="_Toc133315695"/>
      <w:bookmarkStart w:id="336" w:name="_Toc138147787"/>
      <w:bookmarkStart w:id="337" w:name="_Toc148418626"/>
      <w:bookmarkStart w:id="338" w:name="_Toc148419016"/>
      <w:bookmarkStart w:id="339" w:name="_Toc155598843"/>
      <w:bookmarkStart w:id="340" w:name="_Toc157933820"/>
      <w:bookmarkStart w:id="341" w:name="_Toc161115618"/>
      <w:bookmarkStart w:id="342" w:name="_Toc161632890"/>
      <w:bookmarkStart w:id="343" w:name="_Toc178480948"/>
      <w:bookmarkStart w:id="344" w:name="_Toc178561570"/>
      <w:bookmarkStart w:id="345" w:name="_Toc178561960"/>
      <w:bookmarkStart w:id="346" w:name="_Toc178562350"/>
      <w:bookmarkStart w:id="347" w:name="_Toc178562740"/>
      <w:bookmarkStart w:id="348" w:name="_Toc178563130"/>
      <w:bookmarkStart w:id="349" w:name="_Toc181602400"/>
      <w:bookmarkStart w:id="350" w:name="_Toc181606346"/>
      <w:bookmarkStart w:id="351" w:name="_Toc183231833"/>
      <w:bookmarkStart w:id="352" w:name="_Toc183340925"/>
      <w:bookmarkStart w:id="353" w:name="_Toc184786944"/>
      <w:bookmarkStart w:id="354" w:name="_Toc194917581"/>
      <w:bookmarkStart w:id="355" w:name="_Toc199754891"/>
      <w:bookmarkStart w:id="356" w:name="_Toc203540829"/>
      <w:bookmarkStart w:id="357" w:name="_Toc210116176"/>
      <w:bookmarkStart w:id="358" w:name="_Toc223927463"/>
      <w:bookmarkStart w:id="359" w:name="_Toc233171701"/>
      <w:bookmarkStart w:id="360" w:name="_Toc263420661"/>
      <w:r>
        <w:rPr>
          <w:rStyle w:val="CharDivNo"/>
        </w:rPr>
        <w:t>Division 4</w:t>
      </w:r>
      <w:r>
        <w:t> — </w:t>
      </w:r>
      <w:r>
        <w:rPr>
          <w:rStyle w:val="CharDivText"/>
        </w:rPr>
        <w:t>Miscellaneous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Heading5"/>
      </w:pPr>
      <w:bookmarkStart w:id="361" w:name="_Toc121623031"/>
      <w:bookmarkStart w:id="362" w:name="_Toc263420662"/>
      <w:bookmarkStart w:id="363" w:name="_Toc233171702"/>
      <w:r>
        <w:rPr>
          <w:rStyle w:val="CharSectno"/>
        </w:rPr>
        <w:t>24</w:t>
      </w:r>
      <w:r>
        <w:t>.</w:t>
      </w:r>
      <w:r>
        <w:tab/>
        <w:t>Execution of documents</w:t>
      </w:r>
      <w:bookmarkEnd w:id="361"/>
      <w:bookmarkEnd w:id="362"/>
      <w:bookmarkEnd w:id="363"/>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364" w:name="_Toc130805344"/>
      <w:bookmarkStart w:id="365" w:name="_Toc133315697"/>
      <w:bookmarkStart w:id="366" w:name="_Toc138147789"/>
      <w:bookmarkStart w:id="367" w:name="_Toc148418628"/>
      <w:bookmarkStart w:id="368" w:name="_Toc148419018"/>
      <w:bookmarkStart w:id="369" w:name="_Toc155598845"/>
      <w:bookmarkStart w:id="370" w:name="_Toc157933822"/>
      <w:bookmarkStart w:id="371" w:name="_Toc161115620"/>
      <w:bookmarkStart w:id="372" w:name="_Toc161632892"/>
      <w:bookmarkStart w:id="373" w:name="_Toc178480950"/>
      <w:bookmarkStart w:id="374" w:name="_Toc178561572"/>
      <w:bookmarkStart w:id="375" w:name="_Toc178561962"/>
      <w:bookmarkStart w:id="376" w:name="_Toc178562352"/>
      <w:bookmarkStart w:id="377" w:name="_Toc178562742"/>
      <w:bookmarkStart w:id="378" w:name="_Toc178563132"/>
      <w:bookmarkStart w:id="379" w:name="_Toc181602402"/>
      <w:bookmarkStart w:id="380" w:name="_Toc181606348"/>
      <w:bookmarkStart w:id="381" w:name="_Toc183231835"/>
      <w:bookmarkStart w:id="382" w:name="_Toc183340927"/>
      <w:bookmarkStart w:id="383" w:name="_Toc184786946"/>
      <w:bookmarkStart w:id="384" w:name="_Toc194917583"/>
      <w:bookmarkStart w:id="385" w:name="_Toc199754893"/>
      <w:bookmarkStart w:id="386" w:name="_Toc203540831"/>
      <w:bookmarkStart w:id="387" w:name="_Toc210116178"/>
      <w:bookmarkStart w:id="388" w:name="_Toc223927465"/>
      <w:bookmarkStart w:id="389" w:name="_Toc233171703"/>
      <w:bookmarkStart w:id="390" w:name="_Toc263420663"/>
      <w:r>
        <w:rPr>
          <w:rStyle w:val="CharPartNo"/>
        </w:rPr>
        <w:t>Part 3</w:t>
      </w:r>
      <w:r>
        <w:rPr>
          <w:rStyle w:val="CharDivNo"/>
        </w:rPr>
        <w:t> </w:t>
      </w:r>
      <w:r>
        <w:t>—</w:t>
      </w:r>
      <w:r>
        <w:rPr>
          <w:rStyle w:val="CharDivText"/>
        </w:rPr>
        <w:t> </w:t>
      </w:r>
      <w:r>
        <w:rPr>
          <w:rStyle w:val="CharPartText"/>
        </w:rPr>
        <w:t>State planning policies</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Heading5"/>
      </w:pPr>
      <w:bookmarkStart w:id="391" w:name="_Toc121623033"/>
      <w:bookmarkStart w:id="392" w:name="_Toc263420664"/>
      <w:bookmarkStart w:id="393" w:name="_Toc233171704"/>
      <w:r>
        <w:rPr>
          <w:rStyle w:val="CharSectno"/>
        </w:rPr>
        <w:t>25</w:t>
      </w:r>
      <w:r>
        <w:t>.</w:t>
      </w:r>
      <w:r>
        <w:tab/>
        <w:t>Continuation of statements of planning policy</w:t>
      </w:r>
      <w:bookmarkEnd w:id="391"/>
      <w:bookmarkEnd w:id="392"/>
      <w:bookmarkEnd w:id="393"/>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pPr>
      <w:r>
        <w:tab/>
        <w:t>(a)</w:t>
      </w:r>
      <w:r>
        <w:tab/>
        <w:t>continues in force as a State planning policy under this Act; and</w:t>
      </w:r>
    </w:p>
    <w:p>
      <w:pPr>
        <w:pStyle w:val="Indenta"/>
      </w:pPr>
      <w:r>
        <w:tab/>
        <w:t>(b)</w:t>
      </w:r>
      <w:r>
        <w:tab/>
        <w:t>has effect accordingly.</w:t>
      </w:r>
    </w:p>
    <w:p>
      <w:pPr>
        <w:pStyle w:val="Heading5"/>
      </w:pPr>
      <w:bookmarkStart w:id="394" w:name="_Toc121623034"/>
      <w:bookmarkStart w:id="395" w:name="_Toc263420665"/>
      <w:bookmarkStart w:id="396" w:name="_Toc233171705"/>
      <w:r>
        <w:rPr>
          <w:rStyle w:val="CharSectno"/>
        </w:rPr>
        <w:t>26</w:t>
      </w:r>
      <w:r>
        <w:t>.</w:t>
      </w:r>
      <w:r>
        <w:tab/>
        <w:t>Preparation of State planning policy</w:t>
      </w:r>
      <w:bookmarkEnd w:id="394"/>
      <w:bookmarkEnd w:id="395"/>
      <w:bookmarkEnd w:id="396"/>
    </w:p>
    <w:p>
      <w:pPr>
        <w:pStyle w:val="Subsection"/>
      </w:pPr>
      <w:r>
        <w:tab/>
        <w:t>(1)</w:t>
      </w:r>
      <w:r>
        <w:tab/>
        <w:t>The Commission may, with the approval or on the direction of the Minister, prepare State planning policies.</w:t>
      </w:r>
    </w:p>
    <w:p>
      <w:pPr>
        <w:pStyle w:val="Subsection"/>
      </w:pPr>
      <w:r>
        <w:tab/>
        <w:t>(2)</w:t>
      </w:r>
      <w:r>
        <w:tab/>
        <w:t>A State planning policy is to be directed primarily towards broad general planning and facilitating the coordination of planning throughout the State by local governments.</w:t>
      </w:r>
    </w:p>
    <w:p>
      <w:pPr>
        <w:pStyle w:val="Subsection"/>
      </w:pPr>
      <w:r>
        <w:tab/>
        <w:t>(3)</w:t>
      </w:r>
      <w:r>
        <w:tab/>
        <w:t>Despite subsection (2), a State planning policy may make provision for any matter which may be the subject of a local planning scheme.</w:t>
      </w:r>
    </w:p>
    <w:p>
      <w:pPr>
        <w:pStyle w:val="Subsection"/>
      </w:pPr>
      <w:r>
        <w:tab/>
        <w:t>(4)</w:t>
      </w:r>
      <w:r>
        <w:tab/>
        <w:t xml:space="preserve">A State planning policy may be prepared so as to apply — </w:t>
      </w:r>
    </w:p>
    <w:p>
      <w:pPr>
        <w:pStyle w:val="Indenta"/>
      </w:pPr>
      <w:r>
        <w:tab/>
        <w:t>(a)</w:t>
      </w:r>
      <w:r>
        <w:tab/>
        <w:t>generally or in a particular class of matter or in particular classes of matter; and</w:t>
      </w:r>
    </w:p>
    <w:p>
      <w:pPr>
        <w:pStyle w:val="Indenta"/>
      </w:pPr>
      <w:r>
        <w:tab/>
        <w:t>(b)</w:t>
      </w:r>
      <w:r>
        <w:tab/>
        <w:t>throughout the State or in a specified portion or specified portions of the State, whether or not a local planning scheme has been prepared or is being prepared in that portion or those portions of the State.</w:t>
      </w:r>
    </w:p>
    <w:p>
      <w:pPr>
        <w:pStyle w:val="Heading5"/>
      </w:pPr>
      <w:bookmarkStart w:id="397" w:name="_Toc121623035"/>
      <w:bookmarkStart w:id="398" w:name="_Toc263420666"/>
      <w:bookmarkStart w:id="399" w:name="_Toc233171706"/>
      <w:r>
        <w:rPr>
          <w:rStyle w:val="CharSectno"/>
        </w:rPr>
        <w:t>27</w:t>
      </w:r>
      <w:r>
        <w:t>.</w:t>
      </w:r>
      <w:r>
        <w:tab/>
        <w:t>Matters to which Commission is to have regard</w:t>
      </w:r>
      <w:bookmarkEnd w:id="397"/>
      <w:bookmarkEnd w:id="398"/>
      <w:bookmarkEnd w:id="399"/>
    </w:p>
    <w:p>
      <w:pPr>
        <w:pStyle w:val="Subsection"/>
        <w:keepNext/>
      </w:pPr>
      <w:r>
        <w:tab/>
      </w:r>
      <w:r>
        <w:tab/>
        <w:t xml:space="preserve">In the preparation of a State planning policy the Commission is to have regard to — </w:t>
      </w:r>
    </w:p>
    <w:p>
      <w:pPr>
        <w:pStyle w:val="Indenta"/>
      </w:pPr>
      <w:r>
        <w:tab/>
        <w:t>(a)</w:t>
      </w:r>
      <w:r>
        <w:tab/>
        <w:t>demographic, social and economic factors and influences;</w:t>
      </w:r>
    </w:p>
    <w:p>
      <w:pPr>
        <w:pStyle w:val="Indenta"/>
      </w:pPr>
      <w:r>
        <w:tab/>
        <w:t>(b)</w:t>
      </w:r>
      <w:r>
        <w:tab/>
        <w:t>conservation of natural or cultural resources for social, economic, environmental, ecological and scientific purposes;</w:t>
      </w:r>
    </w:p>
    <w:p>
      <w:pPr>
        <w:pStyle w:val="Indenta"/>
      </w:pPr>
      <w:r>
        <w:tab/>
        <w:t>(c)</w:t>
      </w:r>
      <w:r>
        <w:tab/>
        <w:t>characteristics of land;</w:t>
      </w:r>
    </w:p>
    <w:p>
      <w:pPr>
        <w:pStyle w:val="Indenta"/>
      </w:pPr>
      <w:r>
        <w:tab/>
        <w:t>(d)</w:t>
      </w:r>
      <w:r>
        <w:tab/>
        <w:t>characteristics and disposition of land use;</w:t>
      </w:r>
    </w:p>
    <w:p>
      <w:pPr>
        <w:pStyle w:val="Indenta"/>
      </w:pPr>
      <w:r>
        <w:tab/>
        <w:t>(e)</w:t>
      </w:r>
      <w:r>
        <w:tab/>
        <w:t>amenity, design and environment;</w:t>
      </w:r>
    </w:p>
    <w:p>
      <w:pPr>
        <w:pStyle w:val="Indenta"/>
      </w:pPr>
      <w:r>
        <w:tab/>
        <w:t>(f)</w:t>
      </w:r>
      <w:r>
        <w:tab/>
        <w:t>communications; and</w:t>
      </w:r>
    </w:p>
    <w:p>
      <w:pPr>
        <w:pStyle w:val="Indenta"/>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120"/>
      </w:pPr>
      <w:bookmarkStart w:id="400" w:name="_Toc121623036"/>
      <w:bookmarkStart w:id="401" w:name="_Toc263420667"/>
      <w:bookmarkStart w:id="402" w:name="_Toc233171707"/>
      <w:r>
        <w:rPr>
          <w:rStyle w:val="CharSectno"/>
        </w:rPr>
        <w:t>28</w:t>
      </w:r>
      <w:r>
        <w:t>.</w:t>
      </w:r>
      <w:r>
        <w:tab/>
        <w:t>Consultation</w:t>
      </w:r>
      <w:bookmarkEnd w:id="400"/>
      <w:bookmarkEnd w:id="401"/>
      <w:bookmarkEnd w:id="402"/>
    </w:p>
    <w:p>
      <w:pPr>
        <w:pStyle w:val="Subsection"/>
        <w:spacing w:before="12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pPr>
      <w:r>
        <w:tab/>
      </w:r>
      <w:r>
        <w:tab/>
        <w:t>with respect to the proposed State planning policy.</w:t>
      </w:r>
    </w:p>
    <w:p>
      <w:pPr>
        <w:pStyle w:val="Subsection"/>
        <w:spacing w:before="12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2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403" w:name="_Toc121623037"/>
      <w:bookmarkStart w:id="404" w:name="_Toc263420668"/>
      <w:bookmarkStart w:id="405" w:name="_Toc233171708"/>
      <w:r>
        <w:rPr>
          <w:rStyle w:val="CharSectno"/>
        </w:rPr>
        <w:t>29</w:t>
      </w:r>
      <w:r>
        <w:t>.</w:t>
      </w:r>
      <w:r>
        <w:tab/>
        <w:t>Approval of Governor</w:t>
      </w:r>
      <w:bookmarkEnd w:id="403"/>
      <w:bookmarkEnd w:id="404"/>
      <w:bookmarkEnd w:id="405"/>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406" w:name="_Toc121623038"/>
      <w:bookmarkStart w:id="407" w:name="_Toc263420669"/>
      <w:bookmarkStart w:id="408" w:name="_Toc233171709"/>
      <w:r>
        <w:rPr>
          <w:rStyle w:val="CharSectno"/>
        </w:rPr>
        <w:t>30</w:t>
      </w:r>
      <w:r>
        <w:t>.</w:t>
      </w:r>
      <w:r>
        <w:tab/>
        <w:t>Publication of State planning policy</w:t>
      </w:r>
      <w:bookmarkEnd w:id="406"/>
      <w:bookmarkEnd w:id="407"/>
      <w:bookmarkEnd w:id="408"/>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409" w:name="_Toc121623039"/>
      <w:bookmarkStart w:id="410" w:name="_Toc263420670"/>
      <w:bookmarkStart w:id="411" w:name="_Toc233171710"/>
      <w:r>
        <w:rPr>
          <w:rStyle w:val="CharSectno"/>
        </w:rPr>
        <w:t>31</w:t>
      </w:r>
      <w:r>
        <w:t>.</w:t>
      </w:r>
      <w:r>
        <w:tab/>
        <w:t>Amendment or repeal of State planning policy</w:t>
      </w:r>
      <w:bookmarkEnd w:id="409"/>
      <w:bookmarkEnd w:id="410"/>
      <w:bookmarkEnd w:id="411"/>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412" w:name="_Toc121623040"/>
      <w:bookmarkStart w:id="413" w:name="_Toc263420671"/>
      <w:bookmarkStart w:id="414" w:name="_Toc233171711"/>
      <w:r>
        <w:rPr>
          <w:rStyle w:val="CharSectno"/>
        </w:rPr>
        <w:t>32</w:t>
      </w:r>
      <w:r>
        <w:t>.</w:t>
      </w:r>
      <w:r>
        <w:tab/>
        <w:t>Environmental review</w:t>
      </w:r>
      <w:bookmarkEnd w:id="412"/>
      <w:bookmarkEnd w:id="413"/>
      <w:bookmarkEnd w:id="414"/>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415" w:name="_Toc130805353"/>
      <w:bookmarkStart w:id="416" w:name="_Toc133315706"/>
      <w:bookmarkStart w:id="417" w:name="_Toc138147798"/>
      <w:bookmarkStart w:id="418" w:name="_Toc148418637"/>
      <w:bookmarkStart w:id="419" w:name="_Toc148419027"/>
      <w:bookmarkStart w:id="420" w:name="_Toc155598854"/>
      <w:bookmarkStart w:id="421" w:name="_Toc157933831"/>
      <w:bookmarkStart w:id="422" w:name="_Toc161115629"/>
      <w:bookmarkStart w:id="423" w:name="_Toc161632901"/>
      <w:bookmarkStart w:id="424" w:name="_Toc178480959"/>
      <w:bookmarkStart w:id="425" w:name="_Toc178561581"/>
      <w:bookmarkStart w:id="426" w:name="_Toc178561971"/>
      <w:bookmarkStart w:id="427" w:name="_Toc178562361"/>
      <w:bookmarkStart w:id="428" w:name="_Toc178562751"/>
      <w:bookmarkStart w:id="429" w:name="_Toc178563141"/>
      <w:bookmarkStart w:id="430" w:name="_Toc181602411"/>
      <w:bookmarkStart w:id="431" w:name="_Toc181606357"/>
      <w:bookmarkStart w:id="432" w:name="_Toc183231844"/>
      <w:bookmarkStart w:id="433" w:name="_Toc183340936"/>
      <w:bookmarkStart w:id="434" w:name="_Toc184786955"/>
      <w:bookmarkStart w:id="435" w:name="_Toc194917592"/>
      <w:bookmarkStart w:id="436" w:name="_Toc199754902"/>
      <w:bookmarkStart w:id="437" w:name="_Toc203540840"/>
      <w:bookmarkStart w:id="438" w:name="_Toc210116187"/>
      <w:bookmarkStart w:id="439" w:name="_Toc223927474"/>
      <w:bookmarkStart w:id="440" w:name="_Toc233171712"/>
      <w:bookmarkStart w:id="441" w:name="_Toc263420672"/>
      <w:r>
        <w:rPr>
          <w:rStyle w:val="CharPartNo"/>
        </w:rPr>
        <w:t>Part 4</w:t>
      </w:r>
      <w:r>
        <w:t> — </w:t>
      </w:r>
      <w:r>
        <w:rPr>
          <w:rStyle w:val="CharPartText"/>
        </w:rPr>
        <w:t>Region planning schemes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Heading3"/>
      </w:pPr>
      <w:bookmarkStart w:id="442" w:name="_Toc130805354"/>
      <w:bookmarkStart w:id="443" w:name="_Toc133315707"/>
      <w:bookmarkStart w:id="444" w:name="_Toc138147799"/>
      <w:bookmarkStart w:id="445" w:name="_Toc148418638"/>
      <w:bookmarkStart w:id="446" w:name="_Toc148419028"/>
      <w:bookmarkStart w:id="447" w:name="_Toc155598855"/>
      <w:bookmarkStart w:id="448" w:name="_Toc157933832"/>
      <w:bookmarkStart w:id="449" w:name="_Toc161115630"/>
      <w:bookmarkStart w:id="450" w:name="_Toc161632902"/>
      <w:bookmarkStart w:id="451" w:name="_Toc178480960"/>
      <w:bookmarkStart w:id="452" w:name="_Toc178561582"/>
      <w:bookmarkStart w:id="453" w:name="_Toc178561972"/>
      <w:bookmarkStart w:id="454" w:name="_Toc178562362"/>
      <w:bookmarkStart w:id="455" w:name="_Toc178562752"/>
      <w:bookmarkStart w:id="456" w:name="_Toc178563142"/>
      <w:bookmarkStart w:id="457" w:name="_Toc181602412"/>
      <w:bookmarkStart w:id="458" w:name="_Toc181606358"/>
      <w:bookmarkStart w:id="459" w:name="_Toc183231845"/>
      <w:bookmarkStart w:id="460" w:name="_Toc183340937"/>
      <w:bookmarkStart w:id="461" w:name="_Toc184786956"/>
      <w:bookmarkStart w:id="462" w:name="_Toc194917593"/>
      <w:bookmarkStart w:id="463" w:name="_Toc199754903"/>
      <w:bookmarkStart w:id="464" w:name="_Toc203540841"/>
      <w:bookmarkStart w:id="465" w:name="_Toc210116188"/>
      <w:bookmarkStart w:id="466" w:name="_Toc223927475"/>
      <w:bookmarkStart w:id="467" w:name="_Toc233171713"/>
      <w:bookmarkStart w:id="468" w:name="_Toc263420673"/>
      <w:r>
        <w:rPr>
          <w:rStyle w:val="CharDivNo"/>
        </w:rPr>
        <w:t>Division 1</w:t>
      </w:r>
      <w:r>
        <w:t> — </w:t>
      </w:r>
      <w:r>
        <w:rPr>
          <w:rStyle w:val="CharDivText"/>
        </w:rPr>
        <w:t>Continuation and formulation of region planning schemes</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5"/>
        <w:spacing w:before="180"/>
      </w:pPr>
      <w:bookmarkStart w:id="469" w:name="_Toc121623043"/>
      <w:bookmarkStart w:id="470" w:name="_Toc263420674"/>
      <w:bookmarkStart w:id="471" w:name="_Toc233171714"/>
      <w:r>
        <w:rPr>
          <w:rStyle w:val="CharSectno"/>
        </w:rPr>
        <w:t>33</w:t>
      </w:r>
      <w:r>
        <w:t>.</w:t>
      </w:r>
      <w:r>
        <w:tab/>
        <w:t>Planning schemes continued</w:t>
      </w:r>
      <w:bookmarkEnd w:id="469"/>
      <w:bookmarkEnd w:id="470"/>
      <w:bookmarkEnd w:id="471"/>
    </w:p>
    <w:p>
      <w:pPr>
        <w:pStyle w:val="Subsection"/>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pPr>
      <w:bookmarkStart w:id="472" w:name="_Toc121623044"/>
      <w:bookmarkStart w:id="473" w:name="_Toc263420675"/>
      <w:bookmarkStart w:id="474" w:name="_Toc233171715"/>
      <w:r>
        <w:rPr>
          <w:rStyle w:val="CharSectno"/>
        </w:rPr>
        <w:t>34</w:t>
      </w:r>
      <w:r>
        <w:t>.</w:t>
      </w:r>
      <w:r>
        <w:tab/>
        <w:t>Region planning schemes</w:t>
      </w:r>
      <w:bookmarkEnd w:id="472"/>
      <w:bookmarkEnd w:id="473"/>
      <w:bookmarkEnd w:id="474"/>
    </w:p>
    <w:p>
      <w:pPr>
        <w:pStyle w:val="Subsection"/>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pPr>
      <w:bookmarkStart w:id="475" w:name="_Toc121623045"/>
      <w:bookmarkStart w:id="476" w:name="_Toc263420676"/>
      <w:bookmarkStart w:id="477" w:name="_Toc233171716"/>
      <w:r>
        <w:rPr>
          <w:rStyle w:val="CharSectno"/>
        </w:rPr>
        <w:t>35</w:t>
      </w:r>
      <w:r>
        <w:t>.</w:t>
      </w:r>
      <w:r>
        <w:tab/>
        <w:t>Preparation of region planning scheme or amendment</w:t>
      </w:r>
      <w:bookmarkEnd w:id="475"/>
      <w:bookmarkEnd w:id="476"/>
      <w:bookmarkEnd w:id="477"/>
    </w:p>
    <w:p>
      <w:pPr>
        <w:pStyle w:val="Subsection"/>
        <w:keepLines/>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spacing w:before="180"/>
      </w:pPr>
      <w:r>
        <w:tab/>
        <w:t>(3)</w:t>
      </w:r>
      <w:r>
        <w:tab/>
        <w:t>Immediately after resolving to prepare an amendment to a region planning scheme, the Commission is to ensure compliance in respect of that amendment with the relevant procedures set out in Divisions 2, 3 and 4.</w:t>
      </w:r>
    </w:p>
    <w:p>
      <w:pPr>
        <w:pStyle w:val="Heading5"/>
        <w:spacing w:before="240"/>
      </w:pPr>
      <w:bookmarkStart w:id="478" w:name="_Toc121623046"/>
      <w:bookmarkStart w:id="479" w:name="_Toc263420677"/>
      <w:bookmarkStart w:id="480" w:name="_Toc233171717"/>
      <w:r>
        <w:rPr>
          <w:rStyle w:val="CharSectno"/>
        </w:rPr>
        <w:t>36</w:t>
      </w:r>
      <w:r>
        <w:t>.</w:t>
      </w:r>
      <w:r>
        <w:tab/>
        <w:t>Restrictions on making or amendment of region planning scheme for metropolitan region</w:t>
      </w:r>
      <w:bookmarkEnd w:id="478"/>
      <w:bookmarkEnd w:id="479"/>
      <w:bookmarkEnd w:id="480"/>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[Section 36 amended by No. 52 of 2006 s. 6.]</w:t>
      </w:r>
    </w:p>
    <w:p>
      <w:pPr>
        <w:pStyle w:val="Heading5"/>
      </w:pPr>
      <w:bookmarkStart w:id="481" w:name="_Toc121623047"/>
      <w:bookmarkStart w:id="482" w:name="_Toc263420678"/>
      <w:bookmarkStart w:id="483" w:name="_Toc233171718"/>
      <w:r>
        <w:rPr>
          <w:rStyle w:val="CharSectno"/>
        </w:rPr>
        <w:t>37</w:t>
      </w:r>
      <w:r>
        <w:t>.</w:t>
      </w:r>
      <w:r>
        <w:tab/>
        <w:t>Region planning scheme may be amended or repealed</w:t>
      </w:r>
      <w:bookmarkEnd w:id="481"/>
      <w:bookmarkEnd w:id="482"/>
      <w:bookmarkEnd w:id="483"/>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pPr>
      <w:r>
        <w:tab/>
        <w:t>(a)</w:t>
      </w:r>
      <w:r>
        <w:tab/>
        <w:t>a subsequent region planning scheme; or</w:t>
      </w:r>
    </w:p>
    <w:p>
      <w:pPr>
        <w:pStyle w:val="Indenta"/>
      </w:pPr>
      <w:r>
        <w:tab/>
        <w:t>(b)</w:t>
      </w:r>
      <w:r>
        <w:tab/>
        <w:t xml:space="preserve">an instrument of repeal prepared by the Commission, approved by the Minister and published in the </w:t>
      </w:r>
      <w:r>
        <w:rPr>
          <w:i/>
        </w:rPr>
        <w:t>Gazette</w:t>
      </w:r>
      <w:r>
        <w:t>.</w:t>
      </w:r>
    </w:p>
    <w:p>
      <w:pPr>
        <w:pStyle w:val="Heading3"/>
      </w:pPr>
      <w:bookmarkStart w:id="484" w:name="_Toc130805360"/>
      <w:bookmarkStart w:id="485" w:name="_Toc133315713"/>
      <w:bookmarkStart w:id="486" w:name="_Toc138147805"/>
      <w:bookmarkStart w:id="487" w:name="_Toc148418644"/>
      <w:bookmarkStart w:id="488" w:name="_Toc148419034"/>
      <w:bookmarkStart w:id="489" w:name="_Toc155598861"/>
      <w:bookmarkStart w:id="490" w:name="_Toc157933838"/>
      <w:bookmarkStart w:id="491" w:name="_Toc161115636"/>
      <w:bookmarkStart w:id="492" w:name="_Toc161632908"/>
      <w:bookmarkStart w:id="493" w:name="_Toc178480966"/>
      <w:bookmarkStart w:id="494" w:name="_Toc178561588"/>
      <w:bookmarkStart w:id="495" w:name="_Toc178561978"/>
      <w:bookmarkStart w:id="496" w:name="_Toc178562368"/>
      <w:bookmarkStart w:id="497" w:name="_Toc178562758"/>
      <w:bookmarkStart w:id="498" w:name="_Toc178563148"/>
      <w:bookmarkStart w:id="499" w:name="_Toc181602418"/>
      <w:bookmarkStart w:id="500" w:name="_Toc181606364"/>
      <w:bookmarkStart w:id="501" w:name="_Toc183231851"/>
      <w:bookmarkStart w:id="502" w:name="_Toc183340943"/>
      <w:bookmarkStart w:id="503" w:name="_Toc184786962"/>
      <w:bookmarkStart w:id="504" w:name="_Toc194917599"/>
      <w:bookmarkStart w:id="505" w:name="_Toc199754909"/>
      <w:bookmarkStart w:id="506" w:name="_Toc203540847"/>
      <w:bookmarkStart w:id="507" w:name="_Toc210116194"/>
      <w:bookmarkStart w:id="508" w:name="_Toc223927481"/>
      <w:bookmarkStart w:id="509" w:name="_Toc233171719"/>
      <w:bookmarkStart w:id="510" w:name="_Toc263420679"/>
      <w:r>
        <w:rPr>
          <w:rStyle w:val="CharDivNo"/>
        </w:rPr>
        <w:t>Division 2</w:t>
      </w:r>
      <w:r>
        <w:t> — </w:t>
      </w:r>
      <w:r>
        <w:rPr>
          <w:rStyle w:val="CharDivText"/>
        </w:rPr>
        <w:t>Prerequisites to region planning scheme or amendment</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Heading5"/>
      </w:pPr>
      <w:bookmarkStart w:id="511" w:name="_Toc121623049"/>
      <w:bookmarkStart w:id="512" w:name="_Toc263420680"/>
      <w:bookmarkStart w:id="513" w:name="_Toc233171720"/>
      <w:r>
        <w:rPr>
          <w:rStyle w:val="CharSectno"/>
        </w:rPr>
        <w:t>38</w:t>
      </w:r>
      <w:r>
        <w:t>.</w:t>
      </w:r>
      <w:r>
        <w:tab/>
        <w:t>All proposed region planning schemes and amendments to be referred to EPA</w:t>
      </w:r>
      <w:bookmarkEnd w:id="511"/>
      <w:bookmarkEnd w:id="512"/>
      <w:bookmarkEnd w:id="513"/>
    </w:p>
    <w:p>
      <w:pPr>
        <w:pStyle w:val="Subsection"/>
        <w:spacing w:before="14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40"/>
      </w:pPr>
      <w:r>
        <w:tab/>
        <w:t>(2)</w:t>
      </w:r>
      <w:r>
        <w:tab/>
        <w:t>This section applies in respect of an amendment whether or not the amendment constitutes a substantial alteration to a region planning scheme.</w:t>
      </w:r>
    </w:p>
    <w:p>
      <w:pPr>
        <w:pStyle w:val="Heading5"/>
      </w:pPr>
      <w:bookmarkStart w:id="514" w:name="_Toc121623050"/>
      <w:bookmarkStart w:id="515" w:name="_Toc263420681"/>
      <w:bookmarkStart w:id="516" w:name="_Toc233171721"/>
      <w:r>
        <w:rPr>
          <w:rStyle w:val="CharSectno"/>
        </w:rPr>
        <w:t>39</w:t>
      </w:r>
      <w:r>
        <w:t>.</w:t>
      </w:r>
      <w:r>
        <w:tab/>
        <w:t>Environmental review and consent to public submissions</w:t>
      </w:r>
      <w:bookmarkEnd w:id="514"/>
      <w:bookmarkEnd w:id="515"/>
      <w:bookmarkEnd w:id="516"/>
    </w:p>
    <w:p>
      <w:pPr>
        <w:pStyle w:val="Subsection"/>
        <w:spacing w:before="14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keepLines/>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517" w:name="_Toc121623051"/>
      <w:bookmarkStart w:id="518" w:name="_Toc263420682"/>
      <w:bookmarkStart w:id="519" w:name="_Toc233171722"/>
      <w:r>
        <w:rPr>
          <w:rStyle w:val="CharSectno"/>
        </w:rPr>
        <w:t>40</w:t>
      </w:r>
      <w:r>
        <w:t>.</w:t>
      </w:r>
      <w:r>
        <w:tab/>
        <w:t>Referrals to Swan Valley Planning Committee before public submissions</w:t>
      </w:r>
      <w:bookmarkEnd w:id="517"/>
      <w:bookmarkEnd w:id="518"/>
      <w:bookmarkEnd w:id="519"/>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keepNext w:val="0"/>
      </w:pPr>
      <w:bookmarkStart w:id="520" w:name="_Toc130805364"/>
      <w:bookmarkStart w:id="521" w:name="_Toc133315717"/>
      <w:bookmarkStart w:id="522" w:name="_Toc138147809"/>
      <w:bookmarkStart w:id="523" w:name="_Toc148418648"/>
      <w:bookmarkStart w:id="524" w:name="_Toc148419038"/>
      <w:bookmarkStart w:id="525" w:name="_Toc155598865"/>
      <w:bookmarkStart w:id="526" w:name="_Toc157933842"/>
      <w:bookmarkStart w:id="527" w:name="_Toc161115640"/>
      <w:bookmarkStart w:id="528" w:name="_Toc161632912"/>
      <w:bookmarkStart w:id="529" w:name="_Toc178480970"/>
      <w:bookmarkStart w:id="530" w:name="_Toc178561592"/>
      <w:bookmarkStart w:id="531" w:name="_Toc178561982"/>
      <w:bookmarkStart w:id="532" w:name="_Toc178562372"/>
      <w:bookmarkStart w:id="533" w:name="_Toc178562762"/>
      <w:bookmarkStart w:id="534" w:name="_Toc178563152"/>
      <w:bookmarkStart w:id="535" w:name="_Toc181602422"/>
      <w:bookmarkStart w:id="536" w:name="_Toc181606368"/>
      <w:bookmarkStart w:id="537" w:name="_Toc183231855"/>
      <w:bookmarkStart w:id="538" w:name="_Toc183340947"/>
      <w:bookmarkStart w:id="539" w:name="_Toc184786966"/>
      <w:bookmarkStart w:id="540" w:name="_Toc194917603"/>
      <w:bookmarkStart w:id="541" w:name="_Toc199754913"/>
      <w:bookmarkStart w:id="542" w:name="_Toc203540851"/>
      <w:bookmarkStart w:id="543" w:name="_Toc210116198"/>
      <w:bookmarkStart w:id="544" w:name="_Toc223927485"/>
      <w:bookmarkStart w:id="545" w:name="_Toc233171723"/>
      <w:bookmarkStart w:id="546" w:name="_Toc263420683"/>
      <w:r>
        <w:rPr>
          <w:rStyle w:val="CharDivNo"/>
        </w:rPr>
        <w:t>Division 3</w:t>
      </w:r>
      <w:r>
        <w:t> — </w:t>
      </w:r>
      <w:r>
        <w:rPr>
          <w:rStyle w:val="CharDivText"/>
        </w:rPr>
        <w:t>Making of region planning scheme and amendments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Heading5"/>
        <w:keepNext w:val="0"/>
        <w:keepLines w:val="0"/>
        <w:spacing w:before="180"/>
      </w:pPr>
      <w:bookmarkStart w:id="547" w:name="_Toc121623053"/>
      <w:bookmarkStart w:id="548" w:name="_Toc263420684"/>
      <w:bookmarkStart w:id="549" w:name="_Toc233171724"/>
      <w:r>
        <w:rPr>
          <w:rStyle w:val="CharSectno"/>
        </w:rPr>
        <w:t>41</w:t>
      </w:r>
      <w:r>
        <w:t>.</w:t>
      </w:r>
      <w:r>
        <w:tab/>
        <w:t>Procedure</w:t>
      </w:r>
      <w:bookmarkEnd w:id="547"/>
      <w:bookmarkEnd w:id="548"/>
      <w:bookmarkEnd w:id="549"/>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550" w:name="_Toc121623054"/>
      <w:bookmarkStart w:id="551" w:name="_Toc263420685"/>
      <w:bookmarkStart w:id="552" w:name="_Toc233171725"/>
      <w:r>
        <w:rPr>
          <w:rStyle w:val="CharSectno"/>
        </w:rPr>
        <w:t>42</w:t>
      </w:r>
      <w:r>
        <w:t>.</w:t>
      </w:r>
      <w:r>
        <w:tab/>
        <w:t>Consent to public submissions</w:t>
      </w:r>
      <w:bookmarkEnd w:id="550"/>
      <w:bookmarkEnd w:id="551"/>
      <w:bookmarkEnd w:id="552"/>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553" w:name="_Toc121623055"/>
      <w:bookmarkStart w:id="554" w:name="_Toc263420686"/>
      <w:bookmarkStart w:id="555" w:name="_Toc233171726"/>
      <w:r>
        <w:rPr>
          <w:rStyle w:val="CharSectno"/>
        </w:rPr>
        <w:t>43</w:t>
      </w:r>
      <w:r>
        <w:t>.</w:t>
      </w:r>
      <w:r>
        <w:tab/>
        <w:t>Deposit and notification of scheme or amendment</w:t>
      </w:r>
      <w:bookmarkEnd w:id="553"/>
      <w:bookmarkEnd w:id="554"/>
      <w:bookmarkEnd w:id="555"/>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 xml:space="preserve">at the offices of the Commission; </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556" w:name="_Toc121623056"/>
      <w:bookmarkStart w:id="557" w:name="_Toc263420687"/>
      <w:bookmarkStart w:id="558" w:name="_Toc233171727"/>
      <w:r>
        <w:rPr>
          <w:rStyle w:val="CharSectno"/>
        </w:rPr>
        <w:t>44</w:t>
      </w:r>
      <w:r>
        <w:t>.</w:t>
      </w:r>
      <w:r>
        <w:tab/>
        <w:t>Submissions to Commission</w:t>
      </w:r>
      <w:bookmarkEnd w:id="556"/>
      <w:bookmarkEnd w:id="557"/>
      <w:bookmarkEnd w:id="558"/>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559" w:name="_Toc121623057"/>
      <w:bookmarkStart w:id="560" w:name="_Toc263420688"/>
      <w:bookmarkStart w:id="561" w:name="_Toc233171728"/>
      <w:r>
        <w:rPr>
          <w:rStyle w:val="CharSectno"/>
        </w:rPr>
        <w:t>45</w:t>
      </w:r>
      <w:r>
        <w:t>.</w:t>
      </w:r>
      <w:r>
        <w:tab/>
        <w:t>Role of Commission in relation to environmental submissions on scheme or amendment</w:t>
      </w:r>
      <w:bookmarkEnd w:id="559"/>
      <w:bookmarkEnd w:id="560"/>
      <w:bookmarkEnd w:id="561"/>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562" w:name="_Toc121623058"/>
      <w:bookmarkStart w:id="563" w:name="_Toc263420689"/>
      <w:bookmarkStart w:id="564" w:name="_Toc233171729"/>
      <w:r>
        <w:rPr>
          <w:rStyle w:val="CharSectno"/>
        </w:rPr>
        <w:t>46</w:t>
      </w:r>
      <w:r>
        <w:t>.</w:t>
      </w:r>
      <w:r>
        <w:tab/>
        <w:t>Person making submission may be heard</w:t>
      </w:r>
      <w:bookmarkEnd w:id="562"/>
      <w:bookmarkEnd w:id="563"/>
      <w:bookmarkEnd w:id="564"/>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565" w:name="_Toc121623059"/>
      <w:bookmarkStart w:id="566" w:name="_Toc263420690"/>
      <w:bookmarkStart w:id="567" w:name="_Toc233171730"/>
      <w:r>
        <w:rPr>
          <w:rStyle w:val="CharSectno"/>
        </w:rPr>
        <w:t>47</w:t>
      </w:r>
      <w:r>
        <w:t>.</w:t>
      </w:r>
      <w:r>
        <w:tab/>
        <w:t>Referrals to Swan Valley Planning Committee after public submissions</w:t>
      </w:r>
      <w:bookmarkEnd w:id="565"/>
      <w:bookmarkEnd w:id="566"/>
      <w:bookmarkEnd w:id="567"/>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568" w:name="_Toc121623060"/>
      <w:bookmarkStart w:id="569" w:name="_Toc263420691"/>
      <w:bookmarkStart w:id="570" w:name="_Toc233171731"/>
      <w:r>
        <w:rPr>
          <w:rStyle w:val="CharSectno"/>
        </w:rPr>
        <w:t>48</w:t>
      </w:r>
      <w:r>
        <w:t>.</w:t>
      </w:r>
      <w:r>
        <w:tab/>
        <w:t>Submissions to Minister</w:t>
      </w:r>
      <w:bookmarkEnd w:id="568"/>
      <w:bookmarkEnd w:id="569"/>
      <w:bookmarkEnd w:id="570"/>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w:t>
      </w:r>
    </w:p>
    <w:p>
      <w:pPr>
        <w:pStyle w:val="Indenta"/>
        <w:keepNext/>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571" w:name="_Toc121623061"/>
      <w:bookmarkStart w:id="572" w:name="_Toc263420692"/>
      <w:bookmarkStart w:id="573" w:name="_Toc233171732"/>
      <w:r>
        <w:rPr>
          <w:rStyle w:val="CharSectno"/>
        </w:rPr>
        <w:t>49</w:t>
      </w:r>
      <w:r>
        <w:t>.</w:t>
      </w:r>
      <w:r>
        <w:tab/>
        <w:t>Minister may withdraw scheme or amendment</w:t>
      </w:r>
      <w:bookmarkEnd w:id="571"/>
      <w:bookmarkEnd w:id="572"/>
      <w:bookmarkEnd w:id="573"/>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574" w:name="_Toc121623062"/>
      <w:bookmarkStart w:id="575" w:name="_Toc263420693"/>
      <w:bookmarkStart w:id="576" w:name="_Toc233171733"/>
      <w:r>
        <w:rPr>
          <w:rStyle w:val="CharSectno"/>
        </w:rPr>
        <w:t>50</w:t>
      </w:r>
      <w:r>
        <w:t>.</w:t>
      </w:r>
      <w:r>
        <w:tab/>
        <w:t>Prerequisite for final approval of Minister</w:t>
      </w:r>
      <w:bookmarkEnd w:id="574"/>
      <w:bookmarkEnd w:id="575"/>
      <w:bookmarkEnd w:id="576"/>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577" w:name="_Toc121623063"/>
      <w:bookmarkStart w:id="578" w:name="_Toc263420694"/>
      <w:bookmarkStart w:id="579" w:name="_Toc233171734"/>
      <w:r>
        <w:rPr>
          <w:rStyle w:val="CharSectno"/>
        </w:rPr>
        <w:t>51</w:t>
      </w:r>
      <w:r>
        <w:t>.</w:t>
      </w:r>
      <w:r>
        <w:tab/>
        <w:t>Directions by Minister</w:t>
      </w:r>
      <w:bookmarkEnd w:id="577"/>
      <w:bookmarkEnd w:id="578"/>
      <w:bookmarkEnd w:id="579"/>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580" w:name="_Toc121623064"/>
      <w:bookmarkStart w:id="581" w:name="_Toc263420695"/>
      <w:bookmarkStart w:id="582" w:name="_Toc233171735"/>
      <w:r>
        <w:rPr>
          <w:rStyle w:val="CharSectno"/>
        </w:rPr>
        <w:t>52</w:t>
      </w:r>
      <w:r>
        <w:t>.</w:t>
      </w:r>
      <w:r>
        <w:tab/>
        <w:t>Procedure on modifications</w:t>
      </w:r>
      <w:bookmarkEnd w:id="580"/>
      <w:bookmarkEnd w:id="581"/>
      <w:bookmarkEnd w:id="582"/>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583" w:name="_Toc121623065"/>
      <w:bookmarkStart w:id="584" w:name="_Toc263420696"/>
      <w:bookmarkStart w:id="585" w:name="_Toc233171736"/>
      <w:r>
        <w:rPr>
          <w:rStyle w:val="CharSectno"/>
        </w:rPr>
        <w:t>53</w:t>
      </w:r>
      <w:r>
        <w:t>.</w:t>
      </w:r>
      <w:r>
        <w:tab/>
        <w:t>Approval of Governor</w:t>
      </w:r>
      <w:bookmarkEnd w:id="583"/>
      <w:bookmarkEnd w:id="584"/>
      <w:bookmarkEnd w:id="585"/>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586" w:name="_Toc121623066"/>
      <w:bookmarkStart w:id="587" w:name="_Toc263420697"/>
      <w:bookmarkStart w:id="588" w:name="_Toc233171737"/>
      <w:r>
        <w:rPr>
          <w:rStyle w:val="CharSectno"/>
        </w:rPr>
        <w:t>54</w:t>
      </w:r>
      <w:r>
        <w:t>.</w:t>
      </w:r>
      <w:r>
        <w:tab/>
        <w:t>Publication of scheme or amendment</w:t>
      </w:r>
      <w:bookmarkEnd w:id="586"/>
      <w:bookmarkEnd w:id="587"/>
      <w:bookmarkEnd w:id="588"/>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589" w:name="_Toc121623067"/>
      <w:bookmarkStart w:id="590" w:name="_Toc263420698"/>
      <w:bookmarkStart w:id="591" w:name="_Toc233171738"/>
      <w:r>
        <w:rPr>
          <w:rStyle w:val="CharSectno"/>
        </w:rPr>
        <w:t>55</w:t>
      </w:r>
      <w:r>
        <w:t>.</w:t>
      </w:r>
      <w:r>
        <w:tab/>
        <w:t>Approval of scheme or amendment may be revoked</w:t>
      </w:r>
      <w:bookmarkEnd w:id="589"/>
      <w:bookmarkEnd w:id="590"/>
      <w:bookmarkEnd w:id="591"/>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592" w:name="_Toc121623068"/>
      <w:bookmarkStart w:id="593" w:name="_Toc263420699"/>
      <w:bookmarkStart w:id="594" w:name="_Toc233171739"/>
      <w:r>
        <w:rPr>
          <w:rStyle w:val="CharSectno"/>
        </w:rPr>
        <w:t>56</w:t>
      </w:r>
      <w:r>
        <w:t>.</w:t>
      </w:r>
      <w:r>
        <w:tab/>
        <w:t>Scheme or amendment may be disallowed</w:t>
      </w:r>
      <w:bookmarkEnd w:id="592"/>
      <w:bookmarkEnd w:id="593"/>
      <w:bookmarkEnd w:id="594"/>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595" w:name="_Toc130805381"/>
      <w:bookmarkStart w:id="596" w:name="_Toc133315734"/>
      <w:bookmarkStart w:id="597" w:name="_Toc138147826"/>
      <w:bookmarkStart w:id="598" w:name="_Toc148418665"/>
      <w:bookmarkStart w:id="599" w:name="_Toc148419055"/>
      <w:bookmarkStart w:id="600" w:name="_Toc155598882"/>
      <w:bookmarkStart w:id="601" w:name="_Toc157933859"/>
      <w:bookmarkStart w:id="602" w:name="_Toc161115657"/>
      <w:bookmarkStart w:id="603" w:name="_Toc161632929"/>
      <w:bookmarkStart w:id="604" w:name="_Toc178480987"/>
      <w:bookmarkStart w:id="605" w:name="_Toc178561609"/>
      <w:bookmarkStart w:id="606" w:name="_Toc178561999"/>
      <w:bookmarkStart w:id="607" w:name="_Toc178562389"/>
      <w:bookmarkStart w:id="608" w:name="_Toc178562779"/>
      <w:bookmarkStart w:id="609" w:name="_Toc178563169"/>
      <w:bookmarkStart w:id="610" w:name="_Toc181602439"/>
      <w:bookmarkStart w:id="611" w:name="_Toc181606385"/>
      <w:bookmarkStart w:id="612" w:name="_Toc183231872"/>
      <w:bookmarkStart w:id="613" w:name="_Toc183340964"/>
      <w:bookmarkStart w:id="614" w:name="_Toc184786983"/>
      <w:bookmarkStart w:id="615" w:name="_Toc194917620"/>
      <w:bookmarkStart w:id="616" w:name="_Toc199754930"/>
      <w:bookmarkStart w:id="617" w:name="_Toc203540868"/>
      <w:bookmarkStart w:id="618" w:name="_Toc210116215"/>
      <w:bookmarkStart w:id="619" w:name="_Toc223927502"/>
      <w:bookmarkStart w:id="620" w:name="_Toc233171740"/>
      <w:bookmarkStart w:id="621" w:name="_Toc263420700"/>
      <w:r>
        <w:rPr>
          <w:rStyle w:val="CharDivNo"/>
        </w:rPr>
        <w:t>Division 4</w:t>
      </w:r>
      <w:r>
        <w:t> — </w:t>
      </w:r>
      <w:r>
        <w:rPr>
          <w:rStyle w:val="CharDivText"/>
        </w:rPr>
        <w:t>Minor amendments to region planning scheme</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Heading5"/>
      </w:pPr>
      <w:bookmarkStart w:id="622" w:name="_Toc121623070"/>
      <w:bookmarkStart w:id="623" w:name="_Toc263420701"/>
      <w:bookmarkStart w:id="624" w:name="_Toc233171741"/>
      <w:r>
        <w:rPr>
          <w:rStyle w:val="CharSectno"/>
        </w:rPr>
        <w:t>57</w:t>
      </w:r>
      <w:r>
        <w:t>.</w:t>
      </w:r>
      <w:r>
        <w:tab/>
        <w:t>Minor amendment</w:t>
      </w:r>
      <w:bookmarkEnd w:id="622"/>
      <w:bookmarkEnd w:id="623"/>
      <w:bookmarkEnd w:id="624"/>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625" w:name="_Toc121623071"/>
      <w:bookmarkStart w:id="626" w:name="_Toc263420702"/>
      <w:bookmarkStart w:id="627" w:name="_Toc233171742"/>
      <w:r>
        <w:rPr>
          <w:rStyle w:val="CharSectno"/>
        </w:rPr>
        <w:t>58</w:t>
      </w:r>
      <w:r>
        <w:t>.</w:t>
      </w:r>
      <w:r>
        <w:tab/>
        <w:t>Notification of minor amendment</w:t>
      </w:r>
      <w:bookmarkEnd w:id="625"/>
      <w:bookmarkEnd w:id="626"/>
      <w:bookmarkEnd w:id="627"/>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w:t>
      </w:r>
    </w:p>
    <w:p>
      <w:pPr>
        <w:pStyle w:val="Indenti"/>
      </w:pPr>
      <w:r>
        <w:tab/>
        <w:t>(ii)</w:t>
      </w:r>
      <w:r>
        <w:tab/>
        <w:t>stating where and when the amendment will be available for inspection;</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628" w:name="_Toc121623072"/>
      <w:bookmarkStart w:id="629" w:name="_Toc263420703"/>
      <w:bookmarkStart w:id="630" w:name="_Toc233171743"/>
      <w:r>
        <w:rPr>
          <w:rStyle w:val="CharSectno"/>
        </w:rPr>
        <w:t>59</w:t>
      </w:r>
      <w:r>
        <w:t>.</w:t>
      </w:r>
      <w:r>
        <w:tab/>
        <w:t>Consideration of submissions on minor amendment</w:t>
      </w:r>
      <w:bookmarkEnd w:id="628"/>
      <w:bookmarkEnd w:id="629"/>
      <w:bookmarkEnd w:id="630"/>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631" w:name="_Toc121623073"/>
      <w:bookmarkStart w:id="632" w:name="_Toc263420704"/>
      <w:bookmarkStart w:id="633" w:name="_Toc233171744"/>
      <w:r>
        <w:rPr>
          <w:rStyle w:val="CharSectno"/>
        </w:rPr>
        <w:t>60</w:t>
      </w:r>
      <w:r>
        <w:t>.</w:t>
      </w:r>
      <w:r>
        <w:tab/>
        <w:t>Role of Commission in relation to environmental submissions on minor amendment</w:t>
      </w:r>
      <w:bookmarkEnd w:id="631"/>
      <w:bookmarkEnd w:id="632"/>
      <w:bookmarkEnd w:id="633"/>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634" w:name="_Toc121623074"/>
      <w:bookmarkStart w:id="635" w:name="_Toc263420705"/>
      <w:bookmarkStart w:id="636" w:name="_Toc233171745"/>
      <w:r>
        <w:rPr>
          <w:rStyle w:val="CharSectno"/>
        </w:rPr>
        <w:t>61</w:t>
      </w:r>
      <w:r>
        <w:t>.</w:t>
      </w:r>
      <w:r>
        <w:tab/>
        <w:t>Prerequisite for final approval by Minister of proposed minor amendment</w:t>
      </w:r>
      <w:bookmarkEnd w:id="634"/>
      <w:bookmarkEnd w:id="635"/>
      <w:bookmarkEnd w:id="636"/>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637" w:name="_Toc121623075"/>
      <w:bookmarkStart w:id="638" w:name="_Toc263420706"/>
      <w:bookmarkStart w:id="639" w:name="_Toc233171746"/>
      <w:r>
        <w:rPr>
          <w:rStyle w:val="CharSectno"/>
        </w:rPr>
        <w:t>62</w:t>
      </w:r>
      <w:r>
        <w:t>.</w:t>
      </w:r>
      <w:r>
        <w:tab/>
        <w:t>Minister may approve or decline to approve minor amendment</w:t>
      </w:r>
      <w:bookmarkEnd w:id="637"/>
      <w:bookmarkEnd w:id="638"/>
      <w:bookmarkEnd w:id="639"/>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640" w:name="_Toc130805388"/>
      <w:bookmarkStart w:id="641" w:name="_Toc133315741"/>
      <w:bookmarkStart w:id="642" w:name="_Toc138147833"/>
      <w:bookmarkStart w:id="643" w:name="_Toc148418672"/>
      <w:bookmarkStart w:id="644" w:name="_Toc148419062"/>
      <w:bookmarkStart w:id="645" w:name="_Toc155598889"/>
      <w:bookmarkStart w:id="646" w:name="_Toc157933866"/>
      <w:bookmarkStart w:id="647" w:name="_Toc161115664"/>
      <w:bookmarkStart w:id="648" w:name="_Toc161632936"/>
      <w:bookmarkStart w:id="649" w:name="_Toc178480994"/>
      <w:bookmarkStart w:id="650" w:name="_Toc178561616"/>
      <w:bookmarkStart w:id="651" w:name="_Toc178562006"/>
      <w:bookmarkStart w:id="652" w:name="_Toc178562396"/>
      <w:bookmarkStart w:id="653" w:name="_Toc178562786"/>
      <w:bookmarkStart w:id="654" w:name="_Toc178563176"/>
      <w:bookmarkStart w:id="655" w:name="_Toc181602446"/>
      <w:bookmarkStart w:id="656" w:name="_Toc181606392"/>
      <w:bookmarkStart w:id="657" w:name="_Toc183231879"/>
      <w:bookmarkStart w:id="658" w:name="_Toc183340971"/>
      <w:bookmarkStart w:id="659" w:name="_Toc184786990"/>
      <w:bookmarkStart w:id="660" w:name="_Toc194917627"/>
      <w:bookmarkStart w:id="661" w:name="_Toc199754937"/>
      <w:bookmarkStart w:id="662" w:name="_Toc203540875"/>
      <w:bookmarkStart w:id="663" w:name="_Toc210116222"/>
      <w:bookmarkStart w:id="664" w:name="_Toc223927509"/>
      <w:bookmarkStart w:id="665" w:name="_Toc233171747"/>
      <w:bookmarkStart w:id="666" w:name="_Toc263420707"/>
      <w:r>
        <w:rPr>
          <w:rStyle w:val="CharDivNo"/>
        </w:rPr>
        <w:t>Division 5</w:t>
      </w:r>
      <w:r>
        <w:t> — </w:t>
      </w:r>
      <w:r>
        <w:rPr>
          <w:rStyle w:val="CharDivText"/>
        </w:rPr>
        <w:t>Consolidation of region planning scheme</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Heading5"/>
      </w:pPr>
      <w:bookmarkStart w:id="667" w:name="_Toc121623077"/>
      <w:bookmarkStart w:id="668" w:name="_Toc263420708"/>
      <w:bookmarkStart w:id="669" w:name="_Toc233171748"/>
      <w:r>
        <w:rPr>
          <w:rStyle w:val="CharSectno"/>
        </w:rPr>
        <w:t>63</w:t>
      </w:r>
      <w:r>
        <w:t>.</w:t>
      </w:r>
      <w:r>
        <w:tab/>
        <w:t>Minister may direct consolidation</w:t>
      </w:r>
      <w:bookmarkEnd w:id="667"/>
      <w:bookmarkEnd w:id="668"/>
      <w:bookmarkEnd w:id="669"/>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670" w:name="_Toc121623078"/>
      <w:bookmarkStart w:id="671" w:name="_Toc263420709"/>
      <w:bookmarkStart w:id="672" w:name="_Toc233171749"/>
      <w:r>
        <w:rPr>
          <w:rStyle w:val="CharSectno"/>
        </w:rPr>
        <w:t>64</w:t>
      </w:r>
      <w:r>
        <w:t>.</w:t>
      </w:r>
      <w:r>
        <w:tab/>
        <w:t>Maps, plans, diagrams may be added or substituted</w:t>
      </w:r>
      <w:bookmarkEnd w:id="670"/>
      <w:bookmarkEnd w:id="671"/>
      <w:bookmarkEnd w:id="672"/>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keepLines/>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673" w:name="_Toc121623079"/>
      <w:bookmarkStart w:id="674" w:name="_Toc263420710"/>
      <w:bookmarkStart w:id="675" w:name="_Toc233171750"/>
      <w:r>
        <w:rPr>
          <w:rStyle w:val="CharSectno"/>
        </w:rPr>
        <w:t>65</w:t>
      </w:r>
      <w:r>
        <w:t>.</w:t>
      </w:r>
      <w:r>
        <w:tab/>
        <w:t>Certification and delivery of consolidation</w:t>
      </w:r>
      <w:bookmarkEnd w:id="673"/>
      <w:bookmarkEnd w:id="674"/>
      <w:bookmarkEnd w:id="675"/>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676" w:name="_Toc121623080"/>
      <w:bookmarkStart w:id="677" w:name="_Toc263420711"/>
      <w:bookmarkStart w:id="678" w:name="_Toc233171751"/>
      <w:r>
        <w:rPr>
          <w:rStyle w:val="CharSectno"/>
        </w:rPr>
        <w:t>66</w:t>
      </w:r>
      <w:r>
        <w:t>.</w:t>
      </w:r>
      <w:r>
        <w:tab/>
        <w:t>Proof of consolidation</w:t>
      </w:r>
      <w:bookmarkEnd w:id="676"/>
      <w:bookmarkEnd w:id="677"/>
      <w:bookmarkEnd w:id="678"/>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679" w:name="_Toc121623081"/>
      <w:bookmarkStart w:id="680" w:name="_Toc263420712"/>
      <w:bookmarkStart w:id="681" w:name="_Toc233171752"/>
      <w:r>
        <w:rPr>
          <w:rStyle w:val="CharSectno"/>
        </w:rPr>
        <w:t>67</w:t>
      </w:r>
      <w:r>
        <w:t>.</w:t>
      </w:r>
      <w:r>
        <w:tab/>
        <w:t>Consolidation of portion of region planning scheme</w:t>
      </w:r>
      <w:bookmarkEnd w:id="679"/>
      <w:bookmarkEnd w:id="680"/>
      <w:bookmarkEnd w:id="681"/>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682" w:name="_Toc130805394"/>
      <w:bookmarkStart w:id="683" w:name="_Toc133315747"/>
      <w:bookmarkStart w:id="684" w:name="_Toc138147839"/>
      <w:bookmarkStart w:id="685" w:name="_Toc148418678"/>
      <w:bookmarkStart w:id="686" w:name="_Toc148419068"/>
      <w:bookmarkStart w:id="687" w:name="_Toc155598895"/>
      <w:bookmarkStart w:id="688" w:name="_Toc157933872"/>
      <w:bookmarkStart w:id="689" w:name="_Toc161115670"/>
      <w:bookmarkStart w:id="690" w:name="_Toc161632942"/>
      <w:bookmarkStart w:id="691" w:name="_Toc178481000"/>
      <w:bookmarkStart w:id="692" w:name="_Toc178561622"/>
      <w:bookmarkStart w:id="693" w:name="_Toc178562012"/>
      <w:bookmarkStart w:id="694" w:name="_Toc178562402"/>
      <w:bookmarkStart w:id="695" w:name="_Toc178562792"/>
      <w:bookmarkStart w:id="696" w:name="_Toc178563182"/>
      <w:bookmarkStart w:id="697" w:name="_Toc181602452"/>
      <w:bookmarkStart w:id="698" w:name="_Toc181606398"/>
      <w:bookmarkStart w:id="699" w:name="_Toc183231885"/>
      <w:bookmarkStart w:id="700" w:name="_Toc183340977"/>
      <w:bookmarkStart w:id="701" w:name="_Toc184786996"/>
      <w:bookmarkStart w:id="702" w:name="_Toc194917633"/>
      <w:bookmarkStart w:id="703" w:name="_Toc199754943"/>
      <w:bookmarkStart w:id="704" w:name="_Toc203540881"/>
      <w:bookmarkStart w:id="705" w:name="_Toc210116228"/>
      <w:bookmarkStart w:id="706" w:name="_Toc223927515"/>
      <w:bookmarkStart w:id="707" w:name="_Toc233171753"/>
      <w:bookmarkStart w:id="708" w:name="_Toc263420713"/>
      <w:r>
        <w:rPr>
          <w:rStyle w:val="CharPartNo"/>
        </w:rPr>
        <w:t>Part 5</w:t>
      </w:r>
      <w:r>
        <w:t> — </w:t>
      </w:r>
      <w:r>
        <w:rPr>
          <w:rStyle w:val="CharPartText"/>
        </w:rPr>
        <w:t>Local planning schemes</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Heading3"/>
      </w:pPr>
      <w:bookmarkStart w:id="709" w:name="_Toc130805395"/>
      <w:bookmarkStart w:id="710" w:name="_Toc133315748"/>
      <w:bookmarkStart w:id="711" w:name="_Toc138147840"/>
      <w:bookmarkStart w:id="712" w:name="_Toc148418679"/>
      <w:bookmarkStart w:id="713" w:name="_Toc148419069"/>
      <w:bookmarkStart w:id="714" w:name="_Toc155598896"/>
      <w:bookmarkStart w:id="715" w:name="_Toc157933873"/>
      <w:bookmarkStart w:id="716" w:name="_Toc161115671"/>
      <w:bookmarkStart w:id="717" w:name="_Toc161632943"/>
      <w:bookmarkStart w:id="718" w:name="_Toc178481001"/>
      <w:bookmarkStart w:id="719" w:name="_Toc178561623"/>
      <w:bookmarkStart w:id="720" w:name="_Toc178562013"/>
      <w:bookmarkStart w:id="721" w:name="_Toc178562403"/>
      <w:bookmarkStart w:id="722" w:name="_Toc178562793"/>
      <w:bookmarkStart w:id="723" w:name="_Toc178563183"/>
      <w:bookmarkStart w:id="724" w:name="_Toc181602453"/>
      <w:bookmarkStart w:id="725" w:name="_Toc181606399"/>
      <w:bookmarkStart w:id="726" w:name="_Toc183231886"/>
      <w:bookmarkStart w:id="727" w:name="_Toc183340978"/>
      <w:bookmarkStart w:id="728" w:name="_Toc184786997"/>
      <w:bookmarkStart w:id="729" w:name="_Toc194917634"/>
      <w:bookmarkStart w:id="730" w:name="_Toc199754944"/>
      <w:bookmarkStart w:id="731" w:name="_Toc203540882"/>
      <w:bookmarkStart w:id="732" w:name="_Toc210116229"/>
      <w:bookmarkStart w:id="733" w:name="_Toc223927516"/>
      <w:bookmarkStart w:id="734" w:name="_Toc233171754"/>
      <w:bookmarkStart w:id="735" w:name="_Toc263420714"/>
      <w:r>
        <w:rPr>
          <w:rStyle w:val="CharDivNo"/>
        </w:rPr>
        <w:t>Division 1</w:t>
      </w:r>
      <w:r>
        <w:t> — </w:t>
      </w:r>
      <w:r>
        <w:rPr>
          <w:rStyle w:val="CharDivText"/>
        </w:rPr>
        <w:t>Continuation and formulation of local planning schemes</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Heading5"/>
      </w:pPr>
      <w:bookmarkStart w:id="736" w:name="_Toc121623084"/>
      <w:bookmarkStart w:id="737" w:name="_Toc263420715"/>
      <w:bookmarkStart w:id="738" w:name="_Toc233171755"/>
      <w:r>
        <w:rPr>
          <w:rStyle w:val="CharSectno"/>
        </w:rPr>
        <w:t>68</w:t>
      </w:r>
      <w:r>
        <w:t>.</w:t>
      </w:r>
      <w:r>
        <w:tab/>
        <w:t>Town planning schemes continued as local planning schemes</w:t>
      </w:r>
      <w:bookmarkEnd w:id="736"/>
      <w:bookmarkEnd w:id="737"/>
      <w:bookmarkEnd w:id="738"/>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Nothing in this Act affects the validity of a town planning scheme continued under subsection (1).</w:t>
      </w:r>
    </w:p>
    <w:p>
      <w:pPr>
        <w:pStyle w:val="Heading5"/>
      </w:pPr>
      <w:bookmarkStart w:id="739" w:name="_Toc121623085"/>
      <w:bookmarkStart w:id="740" w:name="_Toc263420716"/>
      <w:bookmarkStart w:id="741" w:name="_Toc233171756"/>
      <w:r>
        <w:rPr>
          <w:rStyle w:val="CharSectno"/>
        </w:rPr>
        <w:t>69</w:t>
      </w:r>
      <w:r>
        <w:t>.</w:t>
      </w:r>
      <w:r>
        <w:tab/>
        <w:t>General objects of local planning scheme</w:t>
      </w:r>
      <w:bookmarkEnd w:id="739"/>
      <w:bookmarkEnd w:id="740"/>
      <w:bookmarkEnd w:id="741"/>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Heading5"/>
        <w:spacing w:before="180"/>
      </w:pPr>
      <w:bookmarkStart w:id="742" w:name="_Toc121623086"/>
      <w:bookmarkStart w:id="743" w:name="_Toc263420717"/>
      <w:bookmarkStart w:id="744" w:name="_Toc233171757"/>
      <w:r>
        <w:rPr>
          <w:rStyle w:val="CharSectno"/>
        </w:rPr>
        <w:t>70</w:t>
      </w:r>
      <w:r>
        <w:t>.</w:t>
      </w:r>
      <w:r>
        <w:tab/>
        <w:t>Scheme may be made for land outside scheme or be concurrent with another scheme</w:t>
      </w:r>
      <w:bookmarkEnd w:id="742"/>
      <w:bookmarkEnd w:id="743"/>
      <w:bookmarkEnd w:id="744"/>
    </w:p>
    <w:p>
      <w:pPr>
        <w:pStyle w:val="Subsection"/>
        <w:spacing w:before="100"/>
      </w:pPr>
      <w:r>
        <w:tab/>
        <w:t>(1)</w:t>
      </w:r>
      <w:r>
        <w:tab/>
        <w:t xml:space="preserve">Nothing in this Act prevents — </w:t>
      </w:r>
    </w:p>
    <w:p>
      <w:pPr>
        <w:pStyle w:val="Indenta"/>
      </w:pPr>
      <w:r>
        <w:tab/>
        <w:t>(a)</w:t>
      </w:r>
      <w:r>
        <w:tab/>
        <w:t>a local planning scheme from being made with respect to land comprised in another local planning scheme; or</w:t>
      </w:r>
    </w:p>
    <w:p>
      <w:pPr>
        <w:pStyle w:val="Indenta"/>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745" w:name="_Toc121623087"/>
      <w:bookmarkStart w:id="746" w:name="_Toc263420718"/>
      <w:bookmarkStart w:id="747" w:name="_Toc233171758"/>
      <w:r>
        <w:rPr>
          <w:rStyle w:val="CharSectno"/>
        </w:rPr>
        <w:t>71</w:t>
      </w:r>
      <w:r>
        <w:t>.</w:t>
      </w:r>
      <w:r>
        <w:tab/>
        <w:t>Prohibition on making local planning scheme in redevelopment area</w:t>
      </w:r>
      <w:bookmarkEnd w:id="745"/>
      <w:bookmarkEnd w:id="746"/>
      <w:bookmarkEnd w:id="747"/>
    </w:p>
    <w:p>
      <w:pPr>
        <w:pStyle w:val="Subsection"/>
      </w:pPr>
      <w:r>
        <w:tab/>
      </w:r>
      <w:r>
        <w:tab/>
        <w:t xml:space="preserve">A local planning scheme is not to be made for any land that is — </w:t>
      </w:r>
    </w:p>
    <w:p>
      <w:pPr>
        <w:pStyle w:val="Indenta"/>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pPr>
      <w:r>
        <w:tab/>
        <w:t>(b)</w:t>
      </w:r>
      <w:r>
        <w:tab/>
        <w:t xml:space="preserve">in the redevelopment area as defined in the </w:t>
      </w:r>
      <w:r>
        <w:rPr>
          <w:i/>
        </w:rPr>
        <w:t>Hope Valley</w:t>
      </w:r>
      <w:r>
        <w:rPr>
          <w:i/>
        </w:rPr>
        <w:noBreakHyphen/>
        <w:t>Wattleup Redevelopment Act 2000</w:t>
      </w:r>
      <w:r>
        <w:t>.</w:t>
      </w:r>
    </w:p>
    <w:p>
      <w:pPr>
        <w:pStyle w:val="Heading5"/>
      </w:pPr>
      <w:bookmarkStart w:id="748" w:name="_Toc121623088"/>
      <w:bookmarkStart w:id="749" w:name="_Toc263420719"/>
      <w:bookmarkStart w:id="750" w:name="_Toc233171759"/>
      <w:r>
        <w:rPr>
          <w:rStyle w:val="CharSectno"/>
        </w:rPr>
        <w:t>72</w:t>
      </w:r>
      <w:r>
        <w:t>.</w:t>
      </w:r>
      <w:r>
        <w:tab/>
        <w:t>Local government may prepare or adopt scheme</w:t>
      </w:r>
      <w:bookmarkEnd w:id="748"/>
      <w:bookmarkEnd w:id="749"/>
      <w:bookmarkEnd w:id="750"/>
    </w:p>
    <w:p>
      <w:pPr>
        <w:pStyle w:val="Subsection"/>
      </w:pPr>
      <w:r>
        <w:tab/>
        <w:t>(1)</w:t>
      </w:r>
      <w:r>
        <w:tab/>
        <w:t xml:space="preserve">Subject to section 71, a local government may — </w:t>
      </w:r>
    </w:p>
    <w:p>
      <w:pPr>
        <w:pStyle w:val="Indenta"/>
      </w:pPr>
      <w:r>
        <w:tab/>
        <w:t>(a)</w:t>
      </w:r>
      <w:r>
        <w:tab/>
        <w:t>prepare a local planning scheme with reference to any land within its district, or with reference to land within its district and other land within any adjacent district; or</w:t>
      </w:r>
    </w:p>
    <w:p>
      <w:pPr>
        <w:pStyle w:val="Indenta"/>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751" w:name="_Toc121623089"/>
      <w:bookmarkStart w:id="752" w:name="_Toc263420720"/>
      <w:bookmarkStart w:id="753" w:name="_Toc233171760"/>
      <w:r>
        <w:rPr>
          <w:rStyle w:val="CharSectno"/>
        </w:rPr>
        <w:t>73</w:t>
      </w:r>
      <w:r>
        <w:t>.</w:t>
      </w:r>
      <w:r>
        <w:tab/>
        <w:t>Provisions of local planning scheme</w:t>
      </w:r>
      <w:bookmarkEnd w:id="751"/>
      <w:bookmarkEnd w:id="752"/>
      <w:bookmarkEnd w:id="753"/>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Indenta"/>
      </w:pPr>
      <w:r>
        <w:tab/>
        <w:t>(c)</w:t>
      </w:r>
      <w:r>
        <w:tab/>
        <w:t>provide for matters which may be dealt with by general provisions prescribed under section 256;</w:t>
      </w:r>
    </w:p>
    <w:p>
      <w:pPr>
        <w:pStyle w:val="Indenta"/>
      </w:pPr>
      <w:r>
        <w:tab/>
        <w:t>(d)</w:t>
      </w:r>
      <w:r>
        <w:tab/>
        <w:t>otherwise supplement, exclude or vary the general provisions to the extent approved by the Minister; and</w:t>
      </w:r>
    </w:p>
    <w:p>
      <w:pPr>
        <w:pStyle w:val="Indenta"/>
      </w:pPr>
      <w:r>
        <w:tab/>
        <w:t>(e)</w:t>
      </w:r>
      <w:r>
        <w:tab/>
        <w:t>deal with any special circumstances or contingencies for which adequate provision is not made by the general provisions.</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Heading5"/>
      </w:pPr>
      <w:bookmarkStart w:id="754" w:name="_Toc121623090"/>
      <w:bookmarkStart w:id="755" w:name="_Toc263420721"/>
      <w:bookmarkStart w:id="756" w:name="_Toc233171761"/>
      <w:r>
        <w:rPr>
          <w:rStyle w:val="CharSectno"/>
        </w:rPr>
        <w:t>74</w:t>
      </w:r>
      <w:r>
        <w:t>.</w:t>
      </w:r>
      <w:r>
        <w:tab/>
        <w:t>Local planning scheme may be repealed</w:t>
      </w:r>
      <w:bookmarkEnd w:id="754"/>
      <w:bookmarkEnd w:id="755"/>
      <w:bookmarkEnd w:id="756"/>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757" w:name="_Toc121623091"/>
      <w:bookmarkStart w:id="758" w:name="_Toc263420722"/>
      <w:bookmarkStart w:id="759" w:name="_Toc233171762"/>
      <w:r>
        <w:rPr>
          <w:rStyle w:val="CharSectno"/>
        </w:rPr>
        <w:t>75</w:t>
      </w:r>
      <w:r>
        <w:t>.</w:t>
      </w:r>
      <w:r>
        <w:tab/>
        <w:t>Local planning scheme may be amended</w:t>
      </w:r>
      <w:bookmarkEnd w:id="757"/>
      <w:bookmarkEnd w:id="758"/>
      <w:bookmarkEnd w:id="759"/>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760" w:name="_Toc130805404"/>
      <w:bookmarkStart w:id="761" w:name="_Toc133315757"/>
      <w:bookmarkStart w:id="762" w:name="_Toc138147849"/>
      <w:bookmarkStart w:id="763" w:name="_Toc148418688"/>
      <w:bookmarkStart w:id="764" w:name="_Toc148419078"/>
      <w:bookmarkStart w:id="765" w:name="_Toc155598905"/>
      <w:bookmarkStart w:id="766" w:name="_Toc157933882"/>
      <w:bookmarkStart w:id="767" w:name="_Toc161115680"/>
      <w:bookmarkStart w:id="768" w:name="_Toc161632952"/>
      <w:bookmarkStart w:id="769" w:name="_Toc178481010"/>
      <w:bookmarkStart w:id="770" w:name="_Toc178561632"/>
      <w:bookmarkStart w:id="771" w:name="_Toc178562022"/>
      <w:bookmarkStart w:id="772" w:name="_Toc178562412"/>
      <w:bookmarkStart w:id="773" w:name="_Toc178562802"/>
      <w:bookmarkStart w:id="774" w:name="_Toc178563192"/>
      <w:bookmarkStart w:id="775" w:name="_Toc181602462"/>
      <w:bookmarkStart w:id="776" w:name="_Toc181606408"/>
      <w:bookmarkStart w:id="777" w:name="_Toc183231895"/>
      <w:bookmarkStart w:id="778" w:name="_Toc183340987"/>
      <w:bookmarkStart w:id="779" w:name="_Toc184787006"/>
      <w:bookmarkStart w:id="780" w:name="_Toc194917643"/>
      <w:bookmarkStart w:id="781" w:name="_Toc199754953"/>
      <w:bookmarkStart w:id="782" w:name="_Toc203540891"/>
      <w:bookmarkStart w:id="783" w:name="_Toc210116238"/>
      <w:bookmarkStart w:id="784" w:name="_Toc223927525"/>
      <w:bookmarkStart w:id="785" w:name="_Toc233171763"/>
      <w:bookmarkStart w:id="786" w:name="_Toc263420723"/>
      <w:r>
        <w:rPr>
          <w:rStyle w:val="CharDivNo"/>
        </w:rPr>
        <w:t>Division 2</w:t>
      </w:r>
      <w:r>
        <w:t> — </w:t>
      </w:r>
      <w:r>
        <w:rPr>
          <w:rStyle w:val="CharDivText"/>
        </w:rPr>
        <w:t>Minister’s powers in relation to local planning schemes</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Heading5"/>
      </w:pPr>
      <w:bookmarkStart w:id="787" w:name="_Toc121623093"/>
      <w:bookmarkStart w:id="788" w:name="_Toc263420724"/>
      <w:bookmarkStart w:id="789" w:name="_Toc233171764"/>
      <w:r>
        <w:rPr>
          <w:rStyle w:val="CharSectno"/>
        </w:rPr>
        <w:t>76</w:t>
      </w:r>
      <w:r>
        <w:t>.</w:t>
      </w:r>
      <w:r>
        <w:tab/>
        <w:t>Minister may order local government to prepare or adopt local planning scheme</w:t>
      </w:r>
      <w:bookmarkEnd w:id="787"/>
      <w:bookmarkEnd w:id="788"/>
      <w:bookmarkEnd w:id="789"/>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prepared and approved in a case where a local planning scheme ought to be made;</w:t>
      </w:r>
    </w:p>
    <w:p>
      <w:pPr>
        <w:pStyle w:val="Indenta"/>
      </w:pPr>
      <w:r>
        <w:tab/>
        <w:t>(b)</w:t>
      </w:r>
      <w:r>
        <w:tab/>
        <w:t>has failed to adopt any scheme proposed by owners of any land, in a case where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to adopt a local planning scheme, or to consent to the modifications or conditions imposed.</w:t>
      </w:r>
    </w:p>
    <w:p>
      <w:pPr>
        <w:pStyle w:val="Subsection"/>
      </w:pPr>
      <w:r>
        <w:tab/>
        <w:t>(2)</w:t>
      </w:r>
      <w:r>
        <w:tab/>
        <w:t>If the representation under subsection (1) is that a local government has failed to adopt a scheme, the Minister, in lieu of making an order to adopt the scheme, may approve of the proposed scheme subject to such modifications and conditions, if any, as the Minister thinks fit.</w:t>
      </w:r>
    </w:p>
    <w:p>
      <w:pPr>
        <w:pStyle w:val="Subsection"/>
      </w:pPr>
      <w:r>
        <w:tab/>
        <w:t>(3)</w:t>
      </w:r>
      <w:r>
        <w:tab/>
        <w:t>A scheme approved under subsection (2) has effect as if it had been adopted by the local government and approved by the Minister under this Part.</w:t>
      </w:r>
    </w:p>
    <w:p>
      <w:pPr>
        <w:pStyle w:val="Heading3"/>
      </w:pPr>
      <w:bookmarkStart w:id="790" w:name="_Toc130805406"/>
      <w:bookmarkStart w:id="791" w:name="_Toc133315759"/>
      <w:bookmarkStart w:id="792" w:name="_Toc138147851"/>
      <w:bookmarkStart w:id="793" w:name="_Toc148418690"/>
      <w:bookmarkStart w:id="794" w:name="_Toc148419080"/>
      <w:bookmarkStart w:id="795" w:name="_Toc155598907"/>
      <w:bookmarkStart w:id="796" w:name="_Toc157933884"/>
      <w:bookmarkStart w:id="797" w:name="_Toc161115682"/>
      <w:bookmarkStart w:id="798" w:name="_Toc161632954"/>
      <w:bookmarkStart w:id="799" w:name="_Toc178481012"/>
      <w:bookmarkStart w:id="800" w:name="_Toc178561634"/>
      <w:bookmarkStart w:id="801" w:name="_Toc178562024"/>
      <w:bookmarkStart w:id="802" w:name="_Toc178562414"/>
      <w:bookmarkStart w:id="803" w:name="_Toc178562804"/>
      <w:bookmarkStart w:id="804" w:name="_Toc178563194"/>
      <w:bookmarkStart w:id="805" w:name="_Toc181602464"/>
      <w:bookmarkStart w:id="806" w:name="_Toc181606410"/>
      <w:bookmarkStart w:id="807" w:name="_Toc183231897"/>
      <w:bookmarkStart w:id="808" w:name="_Toc183340989"/>
      <w:bookmarkStart w:id="809" w:name="_Toc184787008"/>
      <w:bookmarkStart w:id="810" w:name="_Toc194917645"/>
      <w:bookmarkStart w:id="811" w:name="_Toc199754955"/>
      <w:bookmarkStart w:id="812" w:name="_Toc203540893"/>
      <w:bookmarkStart w:id="813" w:name="_Toc210116240"/>
      <w:bookmarkStart w:id="814" w:name="_Toc223927527"/>
      <w:bookmarkStart w:id="815" w:name="_Toc233171765"/>
      <w:bookmarkStart w:id="816" w:name="_Toc263420725"/>
      <w:r>
        <w:rPr>
          <w:rStyle w:val="CharDivNo"/>
        </w:rPr>
        <w:t>Division 3</w:t>
      </w:r>
      <w:r>
        <w:t> — </w:t>
      </w:r>
      <w:r>
        <w:rPr>
          <w:rStyle w:val="CharDivText"/>
        </w:rPr>
        <w:t>Relevant considerations in preparation or amendment of local planning scheme</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Heading5"/>
      </w:pPr>
      <w:bookmarkStart w:id="817" w:name="_Toc121623095"/>
      <w:bookmarkStart w:id="818" w:name="_Toc263420726"/>
      <w:bookmarkStart w:id="819" w:name="_Toc233171766"/>
      <w:r>
        <w:rPr>
          <w:rStyle w:val="CharSectno"/>
        </w:rPr>
        <w:t>77</w:t>
      </w:r>
      <w:r>
        <w:t>.</w:t>
      </w:r>
      <w:r>
        <w:tab/>
        <w:t>Effect of State planning policy</w:t>
      </w:r>
      <w:bookmarkEnd w:id="817"/>
      <w:bookmarkEnd w:id="818"/>
      <w:bookmarkEnd w:id="819"/>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820" w:name="_Toc121623096"/>
      <w:bookmarkStart w:id="821" w:name="_Toc263420727"/>
      <w:bookmarkStart w:id="822" w:name="_Toc233171767"/>
      <w:r>
        <w:rPr>
          <w:rStyle w:val="CharSectno"/>
        </w:rPr>
        <w:t>78</w:t>
      </w:r>
      <w:r>
        <w:t>.</w:t>
      </w:r>
      <w:r>
        <w:tab/>
        <w:t>Schemes and amendments applicable to the Swan Valley</w:t>
      </w:r>
      <w:bookmarkEnd w:id="820"/>
      <w:bookmarkEnd w:id="821"/>
      <w:bookmarkEnd w:id="822"/>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The Commission may, at the request of the City of Swan, approve of the City disregarding the Committee’s advice in whole or in part in preparing the scheme or amendment.</w:t>
      </w:r>
    </w:p>
    <w:p>
      <w:pPr>
        <w:pStyle w:val="Subsection"/>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pPr>
      <w:bookmarkStart w:id="823" w:name="_Toc121623097"/>
      <w:bookmarkStart w:id="824" w:name="_Toc263420728"/>
      <w:bookmarkStart w:id="825" w:name="_Toc233171768"/>
      <w:r>
        <w:rPr>
          <w:rStyle w:val="CharSectno"/>
        </w:rPr>
        <w:t>79</w:t>
      </w:r>
      <w:r>
        <w:t>.</w:t>
      </w:r>
      <w:r>
        <w:tab/>
        <w:t>Advice from Heritage Council</w:t>
      </w:r>
      <w:bookmarkEnd w:id="823"/>
      <w:bookmarkEnd w:id="824"/>
      <w:bookmarkEnd w:id="825"/>
    </w:p>
    <w:p>
      <w:pPr>
        <w:pStyle w:val="Subsection"/>
      </w:pPr>
      <w:r>
        <w:tab/>
      </w:r>
      <w:r>
        <w:tab/>
        <w:t xml:space="preserve">If an entry in the Register or on any inventory maintained under section 45 or 46 of the </w:t>
      </w:r>
      <w:r>
        <w:rPr>
          <w:i/>
        </w:rPr>
        <w:t>Heritage of Western Australia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spacing w:before="180"/>
      </w:pPr>
      <w:bookmarkStart w:id="826" w:name="_Toc121623098"/>
      <w:bookmarkStart w:id="827" w:name="_Toc263420729"/>
      <w:bookmarkStart w:id="828" w:name="_Toc233171769"/>
      <w:r>
        <w:rPr>
          <w:rStyle w:val="CharSectno"/>
        </w:rPr>
        <w:t>80</w:t>
      </w:r>
      <w:r>
        <w:t>.</w:t>
      </w:r>
      <w:r>
        <w:tab/>
        <w:t>Swan River management programme</w:t>
      </w:r>
      <w:bookmarkEnd w:id="826"/>
      <w:bookmarkEnd w:id="827"/>
      <w:bookmarkEnd w:id="828"/>
    </w:p>
    <w:p>
      <w:pPr>
        <w:pStyle w:val="Subsection"/>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pPr>
      <w:r>
        <w:tab/>
        <w:t>[Section 80 amended by No. 52 of 2006 s. 6.]</w:t>
      </w:r>
    </w:p>
    <w:p>
      <w:pPr>
        <w:pStyle w:val="Heading5"/>
        <w:spacing w:before="180"/>
      </w:pPr>
      <w:bookmarkStart w:id="829" w:name="_Toc121623099"/>
      <w:bookmarkStart w:id="830" w:name="_Toc263420730"/>
      <w:bookmarkStart w:id="831" w:name="_Toc233171770"/>
      <w:r>
        <w:rPr>
          <w:rStyle w:val="CharSectno"/>
        </w:rPr>
        <w:t>81</w:t>
      </w:r>
      <w:r>
        <w:t>.</w:t>
      </w:r>
      <w:r>
        <w:tab/>
        <w:t>Referral of scheme or amendment to EPA</w:t>
      </w:r>
      <w:bookmarkEnd w:id="829"/>
      <w:bookmarkEnd w:id="830"/>
      <w:bookmarkEnd w:id="831"/>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832" w:name="_Toc121623100"/>
      <w:bookmarkStart w:id="833" w:name="_Toc263420731"/>
      <w:bookmarkStart w:id="834" w:name="_Toc233171771"/>
      <w:r>
        <w:rPr>
          <w:rStyle w:val="CharSectno"/>
        </w:rPr>
        <w:t>82</w:t>
      </w:r>
      <w:r>
        <w:t>.</w:t>
      </w:r>
      <w:r>
        <w:tab/>
        <w:t>Environmental review</w:t>
      </w:r>
      <w:bookmarkEnd w:id="832"/>
      <w:bookmarkEnd w:id="833"/>
      <w:bookmarkEnd w:id="834"/>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835" w:name="_Toc121623101"/>
      <w:bookmarkStart w:id="836" w:name="_Toc263420732"/>
      <w:bookmarkStart w:id="837" w:name="_Toc233171772"/>
      <w:r>
        <w:rPr>
          <w:rStyle w:val="CharSectno"/>
        </w:rPr>
        <w:t>83</w:t>
      </w:r>
      <w:r>
        <w:t>.</w:t>
      </w:r>
      <w:r>
        <w:tab/>
        <w:t>Consultation of persons likely to be affected</w:t>
      </w:r>
      <w:bookmarkEnd w:id="835"/>
      <w:bookmarkEnd w:id="836"/>
      <w:bookmarkEnd w:id="837"/>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pPr>
      <w:bookmarkStart w:id="838" w:name="_Toc130805414"/>
      <w:bookmarkStart w:id="839" w:name="_Toc133315767"/>
      <w:bookmarkStart w:id="840" w:name="_Toc138147859"/>
      <w:bookmarkStart w:id="841" w:name="_Toc148418698"/>
      <w:bookmarkStart w:id="842" w:name="_Toc148419088"/>
      <w:bookmarkStart w:id="843" w:name="_Toc155598915"/>
      <w:bookmarkStart w:id="844" w:name="_Toc157933892"/>
      <w:bookmarkStart w:id="845" w:name="_Toc161115690"/>
      <w:bookmarkStart w:id="846" w:name="_Toc161632962"/>
      <w:bookmarkStart w:id="847" w:name="_Toc178481020"/>
      <w:bookmarkStart w:id="848" w:name="_Toc178561642"/>
      <w:bookmarkStart w:id="849" w:name="_Toc178562032"/>
      <w:bookmarkStart w:id="850" w:name="_Toc178562422"/>
      <w:bookmarkStart w:id="851" w:name="_Toc178562812"/>
      <w:bookmarkStart w:id="852" w:name="_Toc178563202"/>
      <w:bookmarkStart w:id="853" w:name="_Toc181602472"/>
      <w:bookmarkStart w:id="854" w:name="_Toc181606418"/>
      <w:bookmarkStart w:id="855" w:name="_Toc183231905"/>
      <w:bookmarkStart w:id="856" w:name="_Toc183340997"/>
      <w:bookmarkStart w:id="857" w:name="_Toc184787016"/>
      <w:bookmarkStart w:id="858" w:name="_Toc194917653"/>
      <w:bookmarkStart w:id="859" w:name="_Toc199754963"/>
      <w:bookmarkStart w:id="860" w:name="_Toc203540901"/>
      <w:bookmarkStart w:id="861" w:name="_Toc210116248"/>
      <w:bookmarkStart w:id="862" w:name="_Toc223927535"/>
      <w:bookmarkStart w:id="863" w:name="_Toc233171773"/>
      <w:bookmarkStart w:id="864" w:name="_Toc263420733"/>
      <w:r>
        <w:rPr>
          <w:rStyle w:val="CharDivNo"/>
        </w:rPr>
        <w:t>Division 4</w:t>
      </w:r>
      <w:r>
        <w:t> — </w:t>
      </w:r>
      <w:r>
        <w:rPr>
          <w:rStyle w:val="CharDivText"/>
        </w:rPr>
        <w:t>Advertisement and approval</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p>
    <w:p>
      <w:pPr>
        <w:pStyle w:val="Heading5"/>
        <w:spacing w:before="240"/>
      </w:pPr>
      <w:bookmarkStart w:id="865" w:name="_Toc121623103"/>
      <w:bookmarkStart w:id="866" w:name="_Toc263420734"/>
      <w:bookmarkStart w:id="867" w:name="_Toc233171774"/>
      <w:r>
        <w:rPr>
          <w:rStyle w:val="CharSectno"/>
        </w:rPr>
        <w:t>84</w:t>
      </w:r>
      <w:r>
        <w:t>.</w:t>
      </w:r>
      <w:r>
        <w:tab/>
        <w:t>Advertisement of scheme or amendment</w:t>
      </w:r>
      <w:bookmarkEnd w:id="865"/>
      <w:bookmarkEnd w:id="866"/>
      <w:bookmarkEnd w:id="867"/>
    </w:p>
    <w:p>
      <w:pPr>
        <w:pStyle w:val="Subsection"/>
        <w:keepNext/>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spacing w:before="240"/>
      </w:pPr>
      <w:bookmarkStart w:id="868" w:name="_Toc121623104"/>
      <w:bookmarkStart w:id="869" w:name="_Toc263420735"/>
      <w:bookmarkStart w:id="870" w:name="_Toc233171775"/>
      <w:r>
        <w:rPr>
          <w:rStyle w:val="CharSectno"/>
        </w:rPr>
        <w:t>85</w:t>
      </w:r>
      <w:r>
        <w:t>.</w:t>
      </w:r>
      <w:r>
        <w:tab/>
        <w:t>Role of local governments in relation to environmental submissions</w:t>
      </w:r>
      <w:bookmarkEnd w:id="868"/>
      <w:bookmarkEnd w:id="869"/>
      <w:bookmarkEnd w:id="870"/>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10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100"/>
      </w:pPr>
      <w:r>
        <w:tab/>
        <w:t>(i)</w:t>
      </w:r>
      <w:r>
        <w:tab/>
        <w:t>made during that period; and</w:t>
      </w:r>
    </w:p>
    <w:p>
      <w:pPr>
        <w:pStyle w:val="Indenti"/>
        <w:spacing w:before="100"/>
      </w:pPr>
      <w:r>
        <w:tab/>
        <w:t>(ii)</w:t>
      </w:r>
      <w:r>
        <w:tab/>
        <w:t>relating wholly or in part to environmental issues raised by that local planning scheme or amendment;</w:t>
      </w:r>
    </w:p>
    <w:p>
      <w:pPr>
        <w:pStyle w:val="Indenta"/>
        <w:spacing w:before="100"/>
      </w:pPr>
      <w:r>
        <w:tab/>
      </w:r>
      <w:r>
        <w:tab/>
        <w:t>and</w:t>
      </w:r>
    </w:p>
    <w:p>
      <w:pPr>
        <w:pStyle w:val="Indenta"/>
        <w:spacing w:before="10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871" w:name="_Toc121623105"/>
      <w:bookmarkStart w:id="872" w:name="_Toc263420736"/>
      <w:bookmarkStart w:id="873" w:name="_Toc233171776"/>
      <w:r>
        <w:rPr>
          <w:rStyle w:val="CharSectno"/>
        </w:rPr>
        <w:t>86</w:t>
      </w:r>
      <w:r>
        <w:t>.</w:t>
      </w:r>
      <w:r>
        <w:tab/>
        <w:t>Prerequisite to final approval by Minister</w:t>
      </w:r>
      <w:bookmarkEnd w:id="871"/>
      <w:bookmarkEnd w:id="872"/>
      <w:bookmarkEnd w:id="873"/>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874" w:name="_Toc121623106"/>
      <w:bookmarkStart w:id="875" w:name="_Toc263420737"/>
      <w:bookmarkStart w:id="876" w:name="_Toc233171777"/>
      <w:r>
        <w:rPr>
          <w:rStyle w:val="CharSectno"/>
        </w:rPr>
        <w:t>87</w:t>
      </w:r>
      <w:r>
        <w:t>.</w:t>
      </w:r>
      <w:r>
        <w:tab/>
        <w:t>Approval and publication of scheme or amendment</w:t>
      </w:r>
      <w:bookmarkEnd w:id="874"/>
      <w:bookmarkEnd w:id="875"/>
      <w:bookmarkEnd w:id="876"/>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pPr>
      <w:r>
        <w:tab/>
        <w:t>(a)</w:t>
      </w:r>
      <w:r>
        <w:tab/>
        <w:t>approve of that local planning scheme or amendment;</w:t>
      </w:r>
    </w:p>
    <w:p>
      <w:pPr>
        <w:pStyle w:val="Indenta"/>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pPr>
      <w:r>
        <w:tab/>
        <w:t>(c)</w:t>
      </w:r>
      <w:r>
        <w:tab/>
        <w:t>refuse to approve of that local planning scheme or amendment.</w:t>
      </w:r>
    </w:p>
    <w:p>
      <w:pPr>
        <w:pStyle w:val="Subsection"/>
      </w:pPr>
      <w:r>
        <w:tab/>
        <w:t>(3)</w:t>
      </w:r>
      <w:r>
        <w:tab/>
        <w:t>When the Minister has approved a local planning scheme or an amendment to a local planning scheme, the local government is to —</w:t>
      </w:r>
    </w:p>
    <w:p>
      <w:pPr>
        <w:pStyle w:val="Indenta"/>
      </w:pPr>
      <w:r>
        <w:tab/>
        <w:t>(a)</w:t>
      </w:r>
      <w:r>
        <w:tab/>
        <w:t xml:space="preserve">cause the scheme or amendment to be published in the </w:t>
      </w:r>
      <w:r>
        <w:rPr>
          <w:i/>
        </w:rPr>
        <w:t>Gazette</w:t>
      </w:r>
      <w:r>
        <w:t>;</w:t>
      </w:r>
    </w:p>
    <w:p>
      <w:pPr>
        <w:pStyle w:val="Indenta"/>
      </w:pPr>
      <w:r>
        <w:tab/>
        <w:t>(b)</w:t>
      </w:r>
      <w:r>
        <w:tab/>
        <w:t>advertise the scheme or amendment in accordance with the regulations; and</w:t>
      </w:r>
    </w:p>
    <w:p>
      <w:pPr>
        <w:pStyle w:val="Indenta"/>
      </w:pPr>
      <w:r>
        <w:tab/>
        <w:t>(c)</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Heading3"/>
      </w:pPr>
      <w:bookmarkStart w:id="877" w:name="_Toc130805419"/>
      <w:bookmarkStart w:id="878" w:name="_Toc133315772"/>
      <w:bookmarkStart w:id="879" w:name="_Toc138147864"/>
      <w:bookmarkStart w:id="880" w:name="_Toc148418703"/>
      <w:bookmarkStart w:id="881" w:name="_Toc148419093"/>
      <w:bookmarkStart w:id="882" w:name="_Toc155598920"/>
      <w:bookmarkStart w:id="883" w:name="_Toc157933897"/>
      <w:bookmarkStart w:id="884" w:name="_Toc161115695"/>
      <w:bookmarkStart w:id="885" w:name="_Toc161632967"/>
      <w:bookmarkStart w:id="886" w:name="_Toc178481025"/>
      <w:bookmarkStart w:id="887" w:name="_Toc178561647"/>
      <w:bookmarkStart w:id="888" w:name="_Toc178562037"/>
      <w:bookmarkStart w:id="889" w:name="_Toc178562427"/>
      <w:bookmarkStart w:id="890" w:name="_Toc178562817"/>
      <w:bookmarkStart w:id="891" w:name="_Toc178563207"/>
      <w:bookmarkStart w:id="892" w:name="_Toc181602477"/>
      <w:bookmarkStart w:id="893" w:name="_Toc181606423"/>
      <w:bookmarkStart w:id="894" w:name="_Toc183231910"/>
      <w:bookmarkStart w:id="895" w:name="_Toc183341002"/>
      <w:bookmarkStart w:id="896" w:name="_Toc184787021"/>
      <w:bookmarkStart w:id="897" w:name="_Toc194917658"/>
      <w:bookmarkStart w:id="898" w:name="_Toc199754968"/>
      <w:bookmarkStart w:id="899" w:name="_Toc203540906"/>
      <w:bookmarkStart w:id="900" w:name="_Toc210116253"/>
      <w:bookmarkStart w:id="901" w:name="_Toc223927540"/>
      <w:bookmarkStart w:id="902" w:name="_Toc233171778"/>
      <w:bookmarkStart w:id="903" w:name="_Toc263420738"/>
      <w:r>
        <w:rPr>
          <w:rStyle w:val="CharDivNo"/>
        </w:rPr>
        <w:t>Division 5</w:t>
      </w:r>
      <w:r>
        <w:t> — </w:t>
      </w:r>
      <w:r>
        <w:rPr>
          <w:rStyle w:val="CharDivText"/>
        </w:rPr>
        <w:t>Review of local planning schemes</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p>
    <w:p>
      <w:pPr>
        <w:pStyle w:val="Heading5"/>
      </w:pPr>
      <w:bookmarkStart w:id="904" w:name="_Toc121623108"/>
      <w:bookmarkStart w:id="905" w:name="_Toc263420739"/>
      <w:bookmarkStart w:id="906" w:name="_Toc233171779"/>
      <w:r>
        <w:rPr>
          <w:rStyle w:val="CharSectno"/>
        </w:rPr>
        <w:t>88</w:t>
      </w:r>
      <w:r>
        <w:t>.</w:t>
      </w:r>
      <w:r>
        <w:tab/>
        <w:t>Local government to prepare consolidation</w:t>
      </w:r>
      <w:bookmarkEnd w:id="904"/>
      <w:bookmarkEnd w:id="905"/>
      <w:bookmarkEnd w:id="906"/>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907" w:name="_Toc121623109"/>
      <w:bookmarkStart w:id="908" w:name="_Toc263420740"/>
      <w:bookmarkStart w:id="909" w:name="_Toc233171780"/>
      <w:r>
        <w:rPr>
          <w:rStyle w:val="CharSectno"/>
        </w:rPr>
        <w:t>89</w:t>
      </w:r>
      <w:r>
        <w:t>.</w:t>
      </w:r>
      <w:r>
        <w:tab/>
        <w:t>Submissions on consolidated scheme</w:t>
      </w:r>
      <w:bookmarkEnd w:id="907"/>
      <w:bookmarkEnd w:id="908"/>
      <w:bookmarkEnd w:id="909"/>
    </w:p>
    <w:p>
      <w:pPr>
        <w:pStyle w:val="Subsection"/>
      </w:pPr>
      <w:r>
        <w:tab/>
        <w:t>(1)</w:t>
      </w:r>
      <w:r>
        <w:tab/>
        <w:t>After preparing the consolidation the local government is to ensure that the consolidation is approved by the Commission and made available for inspection.</w:t>
      </w:r>
    </w:p>
    <w:p>
      <w:pPr>
        <w:pStyle w:val="Subsection"/>
        <w:keepLines/>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910" w:name="_Toc121623110"/>
      <w:bookmarkStart w:id="911" w:name="_Toc263420741"/>
      <w:bookmarkStart w:id="912" w:name="_Toc233171781"/>
      <w:r>
        <w:rPr>
          <w:rStyle w:val="CharSectno"/>
        </w:rPr>
        <w:t>90</w:t>
      </w:r>
      <w:r>
        <w:t>.</w:t>
      </w:r>
      <w:r>
        <w:tab/>
        <w:t>Report on scheme</w:t>
      </w:r>
      <w:bookmarkEnd w:id="910"/>
      <w:bookmarkEnd w:id="911"/>
      <w:bookmarkEnd w:id="912"/>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w:t>
      </w:r>
    </w:p>
    <w:p>
      <w:pPr>
        <w:pStyle w:val="Indenti"/>
      </w:pPr>
      <w:r>
        <w:tab/>
        <w:t>(ii)</w:t>
      </w:r>
      <w:r>
        <w:tab/>
        <w:t>should be amended;</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913" w:name="_Toc121623111"/>
      <w:bookmarkStart w:id="914" w:name="_Toc263420742"/>
      <w:bookmarkStart w:id="915" w:name="_Toc233171782"/>
      <w:r>
        <w:rPr>
          <w:rStyle w:val="CharSectno"/>
        </w:rPr>
        <w:t>91</w:t>
      </w:r>
      <w:r>
        <w:t>.</w:t>
      </w:r>
      <w:r>
        <w:tab/>
        <w:t>Procedure where no change to scheme</w:t>
      </w:r>
      <w:bookmarkEnd w:id="913"/>
      <w:bookmarkEnd w:id="914"/>
      <w:bookmarkEnd w:id="915"/>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spacing w:before="120"/>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spacing w:before="120"/>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60"/>
      </w:pPr>
      <w:bookmarkStart w:id="916" w:name="_Toc121623112"/>
      <w:bookmarkStart w:id="917" w:name="_Toc263420743"/>
      <w:bookmarkStart w:id="918" w:name="_Toc233171783"/>
      <w:r>
        <w:rPr>
          <w:rStyle w:val="CharSectno"/>
        </w:rPr>
        <w:t>92</w:t>
      </w:r>
      <w:r>
        <w:t>.</w:t>
      </w:r>
      <w:r>
        <w:tab/>
        <w:t>Procedure where amendments proposed</w:t>
      </w:r>
      <w:bookmarkEnd w:id="916"/>
      <w:bookmarkEnd w:id="917"/>
      <w:bookmarkEnd w:id="918"/>
    </w:p>
    <w:p>
      <w:pPr>
        <w:pStyle w:val="Subsection"/>
        <w:spacing w:before="120"/>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spacing w:before="120"/>
      </w:pPr>
      <w:r>
        <w:tab/>
        <w:t>(2)</w:t>
      </w:r>
      <w:r>
        <w:tab/>
        <w:t xml:space="preserve">After the Minister has under section 87(2), approved the amendments prepared for the purposes of subsection (1), the local government is to — </w:t>
      </w:r>
    </w:p>
    <w:p>
      <w:pPr>
        <w:pStyle w:val="Indenta"/>
        <w:keepNext/>
        <w:spacing w:before="60"/>
      </w:pPr>
      <w:r>
        <w:tab/>
        <w:t>(a)</w:t>
      </w:r>
      <w:r>
        <w:tab/>
        <w:t xml:space="preserve">prepare a consolidation of the local planning scheme, incorporating — </w:t>
      </w:r>
    </w:p>
    <w:p>
      <w:pPr>
        <w:pStyle w:val="Indenti"/>
        <w:spacing w:before="60"/>
      </w:pPr>
      <w:r>
        <w:tab/>
        <w:t>(i)</w:t>
      </w:r>
      <w:r>
        <w:tab/>
        <w:t>all the amendments that have been made to the scheme and are of effect on the day on which the resolution to prepare the consolidation is made; and</w:t>
      </w:r>
    </w:p>
    <w:p>
      <w:pPr>
        <w:pStyle w:val="Indenti"/>
        <w:spacing w:before="60"/>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919" w:name="_Toc121623113"/>
      <w:bookmarkStart w:id="920" w:name="_Toc263420744"/>
      <w:bookmarkStart w:id="921" w:name="_Toc233171784"/>
      <w:r>
        <w:rPr>
          <w:rStyle w:val="CharSectno"/>
        </w:rPr>
        <w:t>93</w:t>
      </w:r>
      <w:r>
        <w:t>.</w:t>
      </w:r>
      <w:r>
        <w:tab/>
        <w:t>Effect of publication of consolidation</w:t>
      </w:r>
      <w:bookmarkEnd w:id="919"/>
      <w:bookmarkEnd w:id="920"/>
      <w:bookmarkEnd w:id="921"/>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922" w:name="_Toc121623114"/>
      <w:bookmarkStart w:id="923" w:name="_Toc263420745"/>
      <w:bookmarkStart w:id="924" w:name="_Toc233171785"/>
      <w:r>
        <w:rPr>
          <w:rStyle w:val="CharSectno"/>
        </w:rPr>
        <w:t>94</w:t>
      </w:r>
      <w:r>
        <w:t>.</w:t>
      </w:r>
      <w:r>
        <w:tab/>
        <w:t>Procedure where new scheme prepared following report</w:t>
      </w:r>
      <w:bookmarkEnd w:id="922"/>
      <w:bookmarkEnd w:id="923"/>
      <w:bookmarkEnd w:id="924"/>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925" w:name="_Toc121623115"/>
      <w:bookmarkStart w:id="926" w:name="_Toc263420746"/>
      <w:bookmarkStart w:id="927" w:name="_Toc233171786"/>
      <w:r>
        <w:rPr>
          <w:rStyle w:val="CharSectno"/>
        </w:rPr>
        <w:t>95</w:t>
      </w:r>
      <w:r>
        <w:t>.</w:t>
      </w:r>
      <w:r>
        <w:tab/>
        <w:t>Procedure where scheme repealed following report</w:t>
      </w:r>
      <w:bookmarkEnd w:id="925"/>
      <w:bookmarkEnd w:id="926"/>
      <w:bookmarkEnd w:id="927"/>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928" w:name="_Toc121623116"/>
      <w:bookmarkStart w:id="929" w:name="_Toc263420747"/>
      <w:bookmarkStart w:id="930" w:name="_Toc233171787"/>
      <w:r>
        <w:rPr>
          <w:rStyle w:val="CharSectno"/>
        </w:rPr>
        <w:t>96</w:t>
      </w:r>
      <w:r>
        <w:t>.</w:t>
      </w:r>
      <w:r>
        <w:tab/>
        <w:t>Consolidation of 2 or more local planning schemes</w:t>
      </w:r>
      <w:bookmarkEnd w:id="928"/>
      <w:bookmarkEnd w:id="929"/>
      <w:bookmarkEnd w:id="930"/>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931" w:name="_Toc130805429"/>
      <w:bookmarkStart w:id="932" w:name="_Toc133315782"/>
      <w:bookmarkStart w:id="933" w:name="_Toc138147874"/>
      <w:bookmarkStart w:id="934" w:name="_Toc148418713"/>
      <w:bookmarkStart w:id="935" w:name="_Toc148419103"/>
      <w:bookmarkStart w:id="936" w:name="_Toc155598930"/>
      <w:bookmarkStart w:id="937" w:name="_Toc157933907"/>
      <w:bookmarkStart w:id="938" w:name="_Toc161115705"/>
      <w:bookmarkStart w:id="939" w:name="_Toc161632977"/>
      <w:bookmarkStart w:id="940" w:name="_Toc178481035"/>
      <w:bookmarkStart w:id="941" w:name="_Toc178561657"/>
      <w:bookmarkStart w:id="942" w:name="_Toc178562047"/>
      <w:bookmarkStart w:id="943" w:name="_Toc178562437"/>
      <w:bookmarkStart w:id="944" w:name="_Toc178562827"/>
      <w:bookmarkStart w:id="945" w:name="_Toc178563217"/>
      <w:bookmarkStart w:id="946" w:name="_Toc181602487"/>
      <w:bookmarkStart w:id="947" w:name="_Toc181606433"/>
      <w:bookmarkStart w:id="948" w:name="_Toc183231920"/>
      <w:bookmarkStart w:id="949" w:name="_Toc183341012"/>
      <w:bookmarkStart w:id="950" w:name="_Toc184787031"/>
      <w:bookmarkStart w:id="951" w:name="_Toc194917668"/>
      <w:bookmarkStart w:id="952" w:name="_Toc199754978"/>
      <w:bookmarkStart w:id="953" w:name="_Toc203540916"/>
      <w:bookmarkStart w:id="954" w:name="_Toc210116263"/>
      <w:bookmarkStart w:id="955" w:name="_Toc223927550"/>
      <w:bookmarkStart w:id="956" w:name="_Toc233171788"/>
      <w:bookmarkStart w:id="957" w:name="_Toc263420748"/>
      <w:r>
        <w:rPr>
          <w:rStyle w:val="CharDivNo"/>
        </w:rPr>
        <w:t>Division 6</w:t>
      </w:r>
      <w:r>
        <w:t> — </w:t>
      </w:r>
      <w:r>
        <w:rPr>
          <w:rStyle w:val="CharDivText"/>
        </w:rPr>
        <w:t>Crown land</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p>
    <w:p>
      <w:pPr>
        <w:pStyle w:val="Heading5"/>
      </w:pPr>
      <w:bookmarkStart w:id="958" w:name="_Toc121623118"/>
      <w:bookmarkStart w:id="959" w:name="_Toc263420749"/>
      <w:bookmarkStart w:id="960" w:name="_Toc233171789"/>
      <w:r>
        <w:rPr>
          <w:rStyle w:val="CharSectno"/>
        </w:rPr>
        <w:t>97</w:t>
      </w:r>
      <w:r>
        <w:t>.</w:t>
      </w:r>
      <w:r>
        <w:tab/>
        <w:t>Planning of town and suburban lands</w:t>
      </w:r>
      <w:bookmarkEnd w:id="958"/>
      <w:bookmarkEnd w:id="959"/>
      <w:bookmarkEnd w:id="960"/>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961" w:name="_Toc130805431"/>
      <w:bookmarkStart w:id="962" w:name="_Toc133315784"/>
      <w:bookmarkStart w:id="963" w:name="_Toc138147876"/>
      <w:bookmarkStart w:id="964" w:name="_Toc148418715"/>
      <w:bookmarkStart w:id="965" w:name="_Toc148419105"/>
      <w:bookmarkStart w:id="966" w:name="_Toc155598932"/>
      <w:bookmarkStart w:id="967" w:name="_Toc157933909"/>
      <w:bookmarkStart w:id="968" w:name="_Toc161115707"/>
      <w:bookmarkStart w:id="969" w:name="_Toc161632979"/>
      <w:bookmarkStart w:id="970" w:name="_Toc178481037"/>
      <w:bookmarkStart w:id="971" w:name="_Toc178561659"/>
      <w:bookmarkStart w:id="972" w:name="_Toc178562049"/>
      <w:bookmarkStart w:id="973" w:name="_Toc178562439"/>
      <w:bookmarkStart w:id="974" w:name="_Toc178562829"/>
      <w:bookmarkStart w:id="975" w:name="_Toc178563219"/>
      <w:bookmarkStart w:id="976" w:name="_Toc181602489"/>
      <w:bookmarkStart w:id="977" w:name="_Toc181606435"/>
      <w:bookmarkStart w:id="978" w:name="_Toc183231922"/>
      <w:bookmarkStart w:id="979" w:name="_Toc183341014"/>
      <w:bookmarkStart w:id="980" w:name="_Toc184787033"/>
      <w:bookmarkStart w:id="981" w:name="_Toc194917670"/>
      <w:bookmarkStart w:id="982" w:name="_Toc199754980"/>
      <w:bookmarkStart w:id="983" w:name="_Toc203540918"/>
      <w:bookmarkStart w:id="984" w:name="_Toc210116265"/>
      <w:bookmarkStart w:id="985" w:name="_Toc223927552"/>
      <w:bookmarkStart w:id="986" w:name="_Toc233171790"/>
      <w:bookmarkStart w:id="987" w:name="_Toc263420750"/>
      <w:r>
        <w:rPr>
          <w:rStyle w:val="CharPartNo"/>
        </w:rPr>
        <w:t>Part 6</w:t>
      </w:r>
      <w:r>
        <w:t> — </w:t>
      </w:r>
      <w:r>
        <w:rPr>
          <w:rStyle w:val="CharPartText"/>
        </w:rPr>
        <w:t>Interim development orders</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p>
    <w:p>
      <w:pPr>
        <w:pStyle w:val="Heading3"/>
      </w:pPr>
      <w:bookmarkStart w:id="988" w:name="_Toc130805432"/>
      <w:bookmarkStart w:id="989" w:name="_Toc133315785"/>
      <w:bookmarkStart w:id="990" w:name="_Toc138147877"/>
      <w:bookmarkStart w:id="991" w:name="_Toc148418716"/>
      <w:bookmarkStart w:id="992" w:name="_Toc148419106"/>
      <w:bookmarkStart w:id="993" w:name="_Toc155598933"/>
      <w:bookmarkStart w:id="994" w:name="_Toc157933910"/>
      <w:bookmarkStart w:id="995" w:name="_Toc161115708"/>
      <w:bookmarkStart w:id="996" w:name="_Toc161632980"/>
      <w:bookmarkStart w:id="997" w:name="_Toc178481038"/>
      <w:bookmarkStart w:id="998" w:name="_Toc178561660"/>
      <w:bookmarkStart w:id="999" w:name="_Toc178562050"/>
      <w:bookmarkStart w:id="1000" w:name="_Toc178562440"/>
      <w:bookmarkStart w:id="1001" w:name="_Toc178562830"/>
      <w:bookmarkStart w:id="1002" w:name="_Toc178563220"/>
      <w:bookmarkStart w:id="1003" w:name="_Toc181602490"/>
      <w:bookmarkStart w:id="1004" w:name="_Toc181606436"/>
      <w:bookmarkStart w:id="1005" w:name="_Toc183231923"/>
      <w:bookmarkStart w:id="1006" w:name="_Toc183341015"/>
      <w:bookmarkStart w:id="1007" w:name="_Toc184787034"/>
      <w:bookmarkStart w:id="1008" w:name="_Toc194917671"/>
      <w:bookmarkStart w:id="1009" w:name="_Toc199754981"/>
      <w:bookmarkStart w:id="1010" w:name="_Toc203540919"/>
      <w:bookmarkStart w:id="1011" w:name="_Toc210116266"/>
      <w:bookmarkStart w:id="1012" w:name="_Toc223927553"/>
      <w:bookmarkStart w:id="1013" w:name="_Toc233171791"/>
      <w:bookmarkStart w:id="1014" w:name="_Toc263420751"/>
      <w:r>
        <w:rPr>
          <w:rStyle w:val="CharDivNo"/>
        </w:rPr>
        <w:t>Division 1</w:t>
      </w:r>
      <w:r>
        <w:t> — </w:t>
      </w:r>
      <w:r>
        <w:rPr>
          <w:rStyle w:val="CharDivText"/>
        </w:rPr>
        <w:t>Regional interim development orders</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Heading5"/>
      </w:pPr>
      <w:bookmarkStart w:id="1015" w:name="_Toc121623121"/>
      <w:bookmarkStart w:id="1016" w:name="_Toc263420752"/>
      <w:bookmarkStart w:id="1017" w:name="_Toc233171792"/>
      <w:r>
        <w:rPr>
          <w:rStyle w:val="CharSectno"/>
        </w:rPr>
        <w:t>98</w:t>
      </w:r>
      <w:r>
        <w:t>.</w:t>
      </w:r>
      <w:r>
        <w:tab/>
        <w:t>Regional interim development orders</w:t>
      </w:r>
      <w:bookmarkEnd w:id="1015"/>
      <w:bookmarkEnd w:id="1016"/>
      <w:bookmarkEnd w:id="1017"/>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018" w:name="_Toc121623122"/>
      <w:bookmarkStart w:id="1019" w:name="_Toc263420753"/>
      <w:bookmarkStart w:id="1020" w:name="_Toc233171793"/>
      <w:r>
        <w:rPr>
          <w:rStyle w:val="CharSectno"/>
        </w:rPr>
        <w:t>99</w:t>
      </w:r>
      <w:r>
        <w:t>.</w:t>
      </w:r>
      <w:r>
        <w:tab/>
        <w:t>Contents of regional interim development order</w:t>
      </w:r>
      <w:bookmarkEnd w:id="1018"/>
      <w:bookmarkEnd w:id="1019"/>
      <w:bookmarkEnd w:id="1020"/>
    </w:p>
    <w:p>
      <w:pPr>
        <w:pStyle w:val="Subsection"/>
      </w:pPr>
      <w:r>
        <w:tab/>
        <w:t>(1)</w:t>
      </w:r>
      <w:r>
        <w:tab/>
        <w:t>A regional interim development order is to specify the land affected by the regional development order.</w:t>
      </w:r>
    </w:p>
    <w:p>
      <w:pPr>
        <w:pStyle w:val="Subsection"/>
      </w:pPr>
      <w:r>
        <w:tab/>
        <w:t>(2)</w:t>
      </w:r>
      <w:r>
        <w:tab/>
        <w:t xml:space="preserve">A regional interim development order may — </w:t>
      </w:r>
    </w:p>
    <w:p>
      <w:pPr>
        <w:pStyle w:val="Indenta"/>
      </w:pPr>
      <w:r>
        <w:tab/>
        <w:t>(a)</w:t>
      </w:r>
      <w:r>
        <w:tab/>
        <w:t>require a person, before commencing to carry out any specified development within the regional order area, to obtain the written approval of the Commission;</w:t>
      </w:r>
    </w:p>
    <w:p>
      <w:pPr>
        <w:pStyle w:val="Indenta"/>
      </w:pPr>
      <w:r>
        <w:tab/>
        <w:t>(b)</w:t>
      </w:r>
      <w:r>
        <w:tab/>
        <w:t>regulate, restrict or prohibit any specified class of development within the regional order area;</w:t>
      </w:r>
    </w:p>
    <w:p>
      <w:pPr>
        <w:pStyle w:val="Indenta"/>
      </w:pPr>
      <w:r>
        <w:tab/>
        <w:t>(c)</w:t>
      </w:r>
      <w:r>
        <w:tab/>
        <w:t>exempt from the operation of the order any development of a specified class within the regional order area;</w:t>
      </w:r>
    </w:p>
    <w:p>
      <w:pPr>
        <w:pStyle w:val="Indenta"/>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(e)</w:t>
      </w:r>
      <w:r>
        <w:tab/>
        <w:t>provide that the Commission may refuse to grant to an applicant its approval of development of a specified class in a specified part of the regional order area;</w:t>
      </w:r>
    </w:p>
    <w:p>
      <w:pPr>
        <w:pStyle w:val="Indenta"/>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021" w:name="_Toc121623123"/>
      <w:bookmarkStart w:id="1022" w:name="_Toc263420754"/>
      <w:bookmarkStart w:id="1023" w:name="_Toc233171794"/>
      <w:r>
        <w:rPr>
          <w:rStyle w:val="CharSectno"/>
        </w:rPr>
        <w:t>100</w:t>
      </w:r>
      <w:r>
        <w:t>.</w:t>
      </w:r>
      <w:r>
        <w:tab/>
        <w:t>Consultation with local government on development approval</w:t>
      </w:r>
      <w:bookmarkEnd w:id="1021"/>
      <w:bookmarkEnd w:id="1022"/>
      <w:bookmarkEnd w:id="1023"/>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024" w:name="_Toc121623124"/>
      <w:bookmarkStart w:id="1025" w:name="_Toc263420755"/>
      <w:bookmarkStart w:id="1026" w:name="_Toc233171795"/>
      <w:r>
        <w:rPr>
          <w:rStyle w:val="CharSectno"/>
        </w:rPr>
        <w:t>101</w:t>
      </w:r>
      <w:r>
        <w:t>.</w:t>
      </w:r>
      <w:r>
        <w:tab/>
        <w:t>Restrictions on power to grant development approval</w:t>
      </w:r>
      <w:bookmarkEnd w:id="1024"/>
      <w:bookmarkEnd w:id="1025"/>
      <w:bookmarkEnd w:id="1026"/>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027" w:name="_Toc130805437"/>
      <w:bookmarkStart w:id="1028" w:name="_Toc133315790"/>
      <w:bookmarkStart w:id="1029" w:name="_Toc138147882"/>
      <w:bookmarkStart w:id="1030" w:name="_Toc148418721"/>
      <w:bookmarkStart w:id="1031" w:name="_Toc148419111"/>
      <w:bookmarkStart w:id="1032" w:name="_Toc155598938"/>
      <w:bookmarkStart w:id="1033" w:name="_Toc157933915"/>
      <w:bookmarkStart w:id="1034" w:name="_Toc161115713"/>
      <w:bookmarkStart w:id="1035" w:name="_Toc161632985"/>
      <w:bookmarkStart w:id="1036" w:name="_Toc178481043"/>
      <w:bookmarkStart w:id="1037" w:name="_Toc178561665"/>
      <w:bookmarkStart w:id="1038" w:name="_Toc178562055"/>
      <w:bookmarkStart w:id="1039" w:name="_Toc178562445"/>
      <w:bookmarkStart w:id="1040" w:name="_Toc178562835"/>
      <w:bookmarkStart w:id="1041" w:name="_Toc178563225"/>
      <w:bookmarkStart w:id="1042" w:name="_Toc181602495"/>
      <w:bookmarkStart w:id="1043" w:name="_Toc181606441"/>
      <w:bookmarkStart w:id="1044" w:name="_Toc183231928"/>
      <w:bookmarkStart w:id="1045" w:name="_Toc183341020"/>
      <w:bookmarkStart w:id="1046" w:name="_Toc184787039"/>
      <w:bookmarkStart w:id="1047" w:name="_Toc194917676"/>
      <w:bookmarkStart w:id="1048" w:name="_Toc199754986"/>
      <w:bookmarkStart w:id="1049" w:name="_Toc203540924"/>
      <w:bookmarkStart w:id="1050" w:name="_Toc210116271"/>
      <w:bookmarkStart w:id="1051" w:name="_Toc223927558"/>
      <w:bookmarkStart w:id="1052" w:name="_Toc233171796"/>
      <w:bookmarkStart w:id="1053" w:name="_Toc263420756"/>
      <w:r>
        <w:rPr>
          <w:rStyle w:val="CharDivNo"/>
        </w:rPr>
        <w:t>Division 2</w:t>
      </w:r>
      <w:r>
        <w:t> — </w:t>
      </w:r>
      <w:r>
        <w:rPr>
          <w:rStyle w:val="CharDivText"/>
        </w:rPr>
        <w:t>Local interim development orders</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pPr>
        <w:pStyle w:val="Heading5"/>
      </w:pPr>
      <w:bookmarkStart w:id="1054" w:name="_Toc121623126"/>
      <w:bookmarkStart w:id="1055" w:name="_Toc263420757"/>
      <w:bookmarkStart w:id="1056" w:name="_Toc233171797"/>
      <w:r>
        <w:rPr>
          <w:rStyle w:val="CharSectno"/>
        </w:rPr>
        <w:t>102</w:t>
      </w:r>
      <w:r>
        <w:t>.</w:t>
      </w:r>
      <w:r>
        <w:tab/>
        <w:t>Local interim development orders</w:t>
      </w:r>
      <w:bookmarkEnd w:id="1054"/>
      <w:bookmarkEnd w:id="1055"/>
      <w:bookmarkEnd w:id="1056"/>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keepLines/>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057" w:name="_Toc121623127"/>
      <w:bookmarkStart w:id="1058" w:name="_Toc263420758"/>
      <w:bookmarkStart w:id="1059" w:name="_Toc233171798"/>
      <w:r>
        <w:rPr>
          <w:rStyle w:val="CharSectno"/>
        </w:rPr>
        <w:t>103</w:t>
      </w:r>
      <w:r>
        <w:t>.</w:t>
      </w:r>
      <w:r>
        <w:tab/>
        <w:t>Contents of local interim development orders</w:t>
      </w:r>
      <w:bookmarkEnd w:id="1057"/>
      <w:bookmarkEnd w:id="1058"/>
      <w:bookmarkEnd w:id="1059"/>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pPr>
      <w:r>
        <w:tab/>
        <w:t>(a)</w:t>
      </w:r>
      <w:r>
        <w:tab/>
        <w:t>require a person, before commencing to carry out any specified development within the local order area, to obtain the written approval of the local government administering the order;</w:t>
      </w:r>
    </w:p>
    <w:p>
      <w:pPr>
        <w:pStyle w:val="Indenta"/>
      </w:pPr>
      <w:r>
        <w:tab/>
        <w:t>(b)</w:t>
      </w:r>
      <w:r>
        <w:tab/>
        <w:t>regulate, restrict or prohibit any specified class of development within the local order area;</w:t>
      </w:r>
    </w:p>
    <w:p>
      <w:pPr>
        <w:pStyle w:val="Indenta"/>
      </w:pPr>
      <w:r>
        <w:tab/>
        <w:t>(c)</w:t>
      </w:r>
      <w:r>
        <w:tab/>
        <w:t>exempt from the operation of the order any development of a specified class within the local order area;</w:t>
      </w:r>
    </w:p>
    <w:p>
      <w:pPr>
        <w:pStyle w:val="Indenta"/>
      </w:pPr>
      <w:r>
        <w:tab/>
        <w:t>(d)</w:t>
      </w:r>
      <w:r>
        <w:tab/>
        <w:t xml:space="preserve">in the case of land to which the </w:t>
      </w:r>
      <w:r>
        <w:rPr>
          <w:i/>
        </w:rPr>
        <w:t>Heritage of Western Australia Act 1990</w:t>
      </w:r>
      <w:r>
        <w:t xml:space="preserve"> applies, require the local government administering the order before approving a development application — </w:t>
      </w:r>
    </w:p>
    <w:p>
      <w:pPr>
        <w:pStyle w:val="Indenti"/>
      </w:pPr>
      <w:r>
        <w:tab/>
        <w:t>(i)</w:t>
      </w:r>
      <w:r>
        <w:tab/>
        <w:t>to refer the application in question to the Heritage Council;</w:t>
      </w:r>
    </w:p>
    <w:p>
      <w:pPr>
        <w:pStyle w:val="Indenti"/>
      </w:pPr>
      <w:r>
        <w:tab/>
        <w:t>(ii)</w:t>
      </w:r>
      <w:r>
        <w:tab/>
        <w:t>not to proceed, without the consent of the Minister, with the application unless or until the advice of the Heritage Council has been received; and</w:t>
      </w:r>
    </w:p>
    <w:p>
      <w:pPr>
        <w:pStyle w:val="Indenti"/>
      </w:pPr>
      <w:r>
        <w:tab/>
        <w:t>(iii)</w:t>
      </w:r>
      <w:r>
        <w:tab/>
        <w:t>to have regard to that advice;</w:t>
      </w:r>
    </w:p>
    <w:p>
      <w:pPr>
        <w:pStyle w:val="Indenta"/>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pPr>
      <w:bookmarkStart w:id="1060" w:name="_Toc130805440"/>
      <w:bookmarkStart w:id="1061" w:name="_Toc133315793"/>
      <w:bookmarkStart w:id="1062" w:name="_Toc138147885"/>
      <w:bookmarkStart w:id="1063" w:name="_Toc148418724"/>
      <w:bookmarkStart w:id="1064" w:name="_Toc148419114"/>
      <w:bookmarkStart w:id="1065" w:name="_Toc155598941"/>
      <w:bookmarkStart w:id="1066" w:name="_Toc157933918"/>
      <w:bookmarkStart w:id="1067" w:name="_Toc161115716"/>
      <w:bookmarkStart w:id="1068" w:name="_Toc161632988"/>
      <w:bookmarkStart w:id="1069" w:name="_Toc178481046"/>
      <w:bookmarkStart w:id="1070" w:name="_Toc178561668"/>
      <w:bookmarkStart w:id="1071" w:name="_Toc178562058"/>
      <w:bookmarkStart w:id="1072" w:name="_Toc178562448"/>
      <w:bookmarkStart w:id="1073" w:name="_Toc178562838"/>
      <w:bookmarkStart w:id="1074" w:name="_Toc178563228"/>
      <w:bookmarkStart w:id="1075" w:name="_Toc181602498"/>
      <w:bookmarkStart w:id="1076" w:name="_Toc181606444"/>
      <w:bookmarkStart w:id="1077" w:name="_Toc183231931"/>
      <w:bookmarkStart w:id="1078" w:name="_Toc183341023"/>
      <w:bookmarkStart w:id="1079" w:name="_Toc184787042"/>
      <w:bookmarkStart w:id="1080" w:name="_Toc194917679"/>
      <w:bookmarkStart w:id="1081" w:name="_Toc199754989"/>
      <w:bookmarkStart w:id="1082" w:name="_Toc203540927"/>
      <w:bookmarkStart w:id="1083" w:name="_Toc210116274"/>
      <w:bookmarkStart w:id="1084" w:name="_Toc223927561"/>
      <w:bookmarkStart w:id="1085" w:name="_Toc233171799"/>
      <w:bookmarkStart w:id="1086" w:name="_Toc263420759"/>
      <w:r>
        <w:rPr>
          <w:rStyle w:val="CharDivNo"/>
        </w:rPr>
        <w:t>Division 3</w:t>
      </w:r>
      <w:r>
        <w:t> — </w:t>
      </w:r>
      <w:r>
        <w:rPr>
          <w:rStyle w:val="CharDivText"/>
        </w:rPr>
        <w:t>Provisions applying to regional and local interim development orders</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Heading5"/>
      </w:pPr>
      <w:bookmarkStart w:id="1087" w:name="_Toc121623129"/>
      <w:bookmarkStart w:id="1088" w:name="_Toc263420760"/>
      <w:bookmarkStart w:id="1089" w:name="_Toc233171800"/>
      <w:r>
        <w:rPr>
          <w:rStyle w:val="CharSectno"/>
        </w:rPr>
        <w:t>104</w:t>
      </w:r>
      <w:r>
        <w:t>.</w:t>
      </w:r>
      <w:r>
        <w:tab/>
        <w:t>Consultation with public authorities and utility services providers</w:t>
      </w:r>
      <w:bookmarkEnd w:id="1087"/>
      <w:bookmarkEnd w:id="1088"/>
      <w:bookmarkEnd w:id="1089"/>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w:t>
      </w:r>
    </w:p>
    <w:p>
      <w:pPr>
        <w:pStyle w:val="Indenta"/>
        <w:keepNext/>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090" w:name="_Toc121623130"/>
      <w:bookmarkStart w:id="1091" w:name="_Toc263420761"/>
      <w:bookmarkStart w:id="1092" w:name="_Toc233171801"/>
      <w:r>
        <w:rPr>
          <w:rStyle w:val="CharSectno"/>
        </w:rPr>
        <w:t>105</w:t>
      </w:r>
      <w:r>
        <w:t>.</w:t>
      </w:r>
      <w:r>
        <w:tab/>
        <w:t>Publication of summary of interim development order</w:t>
      </w:r>
      <w:bookmarkEnd w:id="1090"/>
      <w:bookmarkEnd w:id="1091"/>
      <w:bookmarkEnd w:id="1092"/>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093" w:name="_Toc121623131"/>
      <w:bookmarkStart w:id="1094" w:name="_Toc263420762"/>
      <w:bookmarkStart w:id="1095" w:name="_Toc233171802"/>
      <w:r>
        <w:rPr>
          <w:rStyle w:val="CharSectno"/>
        </w:rPr>
        <w:t>106</w:t>
      </w:r>
      <w:r>
        <w:t>.</w:t>
      </w:r>
      <w:r>
        <w:tab/>
        <w:t>Administration of interim development order</w:t>
      </w:r>
      <w:bookmarkEnd w:id="1093"/>
      <w:bookmarkEnd w:id="1094"/>
      <w:bookmarkEnd w:id="1095"/>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096" w:name="_Toc121623132"/>
      <w:bookmarkStart w:id="1097" w:name="_Toc263420763"/>
      <w:bookmarkStart w:id="1098" w:name="_Toc233171803"/>
      <w:r>
        <w:rPr>
          <w:rStyle w:val="CharSectno"/>
        </w:rPr>
        <w:t>107</w:t>
      </w:r>
      <w:r>
        <w:t>.</w:t>
      </w:r>
      <w:r>
        <w:tab/>
        <w:t>Effect and duration of interim development order</w:t>
      </w:r>
      <w:bookmarkEnd w:id="1096"/>
      <w:bookmarkEnd w:id="1097"/>
      <w:bookmarkEnd w:id="1098"/>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099" w:name="_Toc121623133"/>
      <w:bookmarkStart w:id="1100" w:name="_Toc263420764"/>
      <w:bookmarkStart w:id="1101" w:name="_Toc233171804"/>
      <w:r>
        <w:rPr>
          <w:rStyle w:val="CharSectno"/>
        </w:rPr>
        <w:t>108</w:t>
      </w:r>
      <w:r>
        <w:t>.</w:t>
      </w:r>
      <w:r>
        <w:tab/>
        <w:t>Effect on continued use and permitted development</w:t>
      </w:r>
      <w:bookmarkEnd w:id="1099"/>
      <w:bookmarkEnd w:id="1100"/>
      <w:bookmarkEnd w:id="1101"/>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102" w:name="_Toc121623134"/>
      <w:bookmarkStart w:id="1103" w:name="_Toc263420765"/>
      <w:bookmarkStart w:id="1104" w:name="_Toc233171805"/>
      <w:r>
        <w:rPr>
          <w:rStyle w:val="CharSectno"/>
        </w:rPr>
        <w:t>109</w:t>
      </w:r>
      <w:r>
        <w:t>.</w:t>
      </w:r>
      <w:r>
        <w:tab/>
        <w:t>Amendment of interim development order</w:t>
      </w:r>
      <w:bookmarkEnd w:id="1102"/>
      <w:bookmarkEnd w:id="1103"/>
      <w:bookmarkEnd w:id="1104"/>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105" w:name="_Toc121623135"/>
      <w:bookmarkStart w:id="1106" w:name="_Toc263420766"/>
      <w:bookmarkStart w:id="1107" w:name="_Toc233171806"/>
      <w:r>
        <w:rPr>
          <w:rStyle w:val="CharSectno"/>
        </w:rPr>
        <w:t>110</w:t>
      </w:r>
      <w:r>
        <w:t>.</w:t>
      </w:r>
      <w:r>
        <w:tab/>
        <w:t>Revocation of interim development order</w:t>
      </w:r>
      <w:bookmarkEnd w:id="1105"/>
      <w:bookmarkEnd w:id="1106"/>
      <w:bookmarkEnd w:id="1107"/>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108" w:name="_Toc121623136"/>
      <w:bookmarkStart w:id="1109" w:name="_Toc263420767"/>
      <w:bookmarkStart w:id="1110" w:name="_Toc233171807"/>
      <w:r>
        <w:rPr>
          <w:rStyle w:val="CharSectno"/>
        </w:rPr>
        <w:t>111</w:t>
      </w:r>
      <w:r>
        <w:t>.</w:t>
      </w:r>
      <w:r>
        <w:tab/>
        <w:t>Non</w:t>
      </w:r>
      <w:r>
        <w:noBreakHyphen/>
        <w:t>conforming development by local government or public authority</w:t>
      </w:r>
      <w:bookmarkEnd w:id="1108"/>
      <w:bookmarkEnd w:id="1109"/>
      <w:bookmarkEnd w:id="1110"/>
    </w:p>
    <w:p>
      <w:pPr>
        <w:pStyle w:val="Subsection"/>
      </w:pPr>
      <w:r>
        <w:tab/>
        <w:t>(1)</w:t>
      </w:r>
      <w:r>
        <w:tab/>
        <w:t xml:space="preserve">If — </w:t>
      </w:r>
    </w:p>
    <w:p>
      <w:pPr>
        <w:pStyle w:val="Indenta"/>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pPr>
      <w:r>
        <w:tab/>
      </w:r>
      <w:r>
        <w:tab/>
        <w:t>the Commission may submit the matter to the Minister for determination by the Governor.</w:t>
      </w:r>
    </w:p>
    <w:p>
      <w:pPr>
        <w:pStyle w:val="Subsection"/>
      </w:pPr>
      <w:r>
        <w:tab/>
        <w:t>(2)</w:t>
      </w:r>
      <w:r>
        <w:tab/>
        <w:t xml:space="preserve">If — </w:t>
      </w:r>
    </w:p>
    <w:p>
      <w:pPr>
        <w:pStyle w:val="Indenta"/>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s.100(2)).]</w:t>
      </w:r>
    </w:p>
    <w:p>
      <w:pPr>
        <w:pStyle w:val="Heading2"/>
      </w:pPr>
      <w:bookmarkStart w:id="1111" w:name="_Toc130805449"/>
      <w:bookmarkStart w:id="1112" w:name="_Toc133315802"/>
      <w:bookmarkStart w:id="1113" w:name="_Toc138147894"/>
      <w:bookmarkStart w:id="1114" w:name="_Toc148418733"/>
      <w:bookmarkStart w:id="1115" w:name="_Toc148419123"/>
      <w:bookmarkStart w:id="1116" w:name="_Toc155598950"/>
      <w:bookmarkStart w:id="1117" w:name="_Toc157933927"/>
      <w:bookmarkStart w:id="1118" w:name="_Toc161115725"/>
      <w:bookmarkStart w:id="1119" w:name="_Toc161632997"/>
      <w:bookmarkStart w:id="1120" w:name="_Toc178481055"/>
      <w:bookmarkStart w:id="1121" w:name="_Toc178561677"/>
      <w:bookmarkStart w:id="1122" w:name="_Toc178562067"/>
      <w:bookmarkStart w:id="1123" w:name="_Toc178562457"/>
      <w:bookmarkStart w:id="1124" w:name="_Toc178562847"/>
      <w:bookmarkStart w:id="1125" w:name="_Toc178563237"/>
      <w:bookmarkStart w:id="1126" w:name="_Toc181602507"/>
      <w:bookmarkStart w:id="1127" w:name="_Toc181606453"/>
      <w:bookmarkStart w:id="1128" w:name="_Toc183231940"/>
      <w:bookmarkStart w:id="1129" w:name="_Toc183341032"/>
      <w:bookmarkStart w:id="1130" w:name="_Toc184787051"/>
      <w:bookmarkStart w:id="1131" w:name="_Toc194917688"/>
      <w:bookmarkStart w:id="1132" w:name="_Toc199754998"/>
      <w:bookmarkStart w:id="1133" w:name="_Toc203540936"/>
      <w:bookmarkStart w:id="1134" w:name="_Toc210116283"/>
      <w:bookmarkStart w:id="1135" w:name="_Toc223927570"/>
      <w:bookmarkStart w:id="1136" w:name="_Toc233171808"/>
      <w:bookmarkStart w:id="1137" w:name="_Toc263420768"/>
      <w:r>
        <w:rPr>
          <w:rStyle w:val="CharPartNo"/>
        </w:rPr>
        <w:t>Part 7</w:t>
      </w:r>
      <w:r>
        <w:rPr>
          <w:rStyle w:val="CharDivNo"/>
        </w:rPr>
        <w:t> </w:t>
      </w:r>
      <w:r>
        <w:t>—</w:t>
      </w:r>
      <w:r>
        <w:rPr>
          <w:rStyle w:val="CharDivText"/>
        </w:rPr>
        <w:t> </w:t>
      </w:r>
      <w:r>
        <w:rPr>
          <w:rStyle w:val="CharPartText"/>
        </w:rPr>
        <w:t>Planning control areas</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Heading5"/>
      </w:pPr>
      <w:bookmarkStart w:id="1138" w:name="_Toc121623138"/>
      <w:bookmarkStart w:id="1139" w:name="_Toc263420769"/>
      <w:bookmarkStart w:id="1140" w:name="_Toc233171809"/>
      <w:r>
        <w:rPr>
          <w:rStyle w:val="CharSectno"/>
        </w:rPr>
        <w:t>112</w:t>
      </w:r>
      <w:r>
        <w:t>.</w:t>
      </w:r>
      <w:r>
        <w:tab/>
        <w:t>Declaration of planning control areas</w:t>
      </w:r>
      <w:bookmarkEnd w:id="1138"/>
      <w:bookmarkEnd w:id="1139"/>
      <w:bookmarkEnd w:id="1140"/>
    </w:p>
    <w:p>
      <w:pPr>
        <w:pStyle w:val="Subsection"/>
      </w:pPr>
      <w:r>
        <w:tab/>
        <w:t>(1)</w:t>
      </w:r>
      <w:r>
        <w:tab/>
        <w:t xml:space="preserve">If the Commission considers that any land situated in a region to which a region planning scheme applies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is not to be exercised in respect of any land or waters in the development control area as defined in the </w:t>
      </w:r>
      <w:r>
        <w:rPr>
          <w:i/>
          <w:iCs/>
        </w:rPr>
        <w:t>Swan and Canning Rivers Management Act 2006</w:t>
      </w:r>
      <w:r>
        <w:t>.</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Heritage of Western Australia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[Section 112 amended by No. 52 of 2006 s. 6.]</w:t>
      </w:r>
    </w:p>
    <w:p>
      <w:pPr>
        <w:pStyle w:val="Heading5"/>
      </w:pPr>
      <w:bookmarkStart w:id="1141" w:name="_Toc121623139"/>
      <w:bookmarkStart w:id="1142" w:name="_Toc263420770"/>
      <w:bookmarkStart w:id="1143" w:name="_Toc233171810"/>
      <w:r>
        <w:rPr>
          <w:rStyle w:val="CharSectno"/>
        </w:rPr>
        <w:t>113</w:t>
      </w:r>
      <w:r>
        <w:t>.</w:t>
      </w:r>
      <w:r>
        <w:tab/>
        <w:t>Declaration may be amended or revoked</w:t>
      </w:r>
      <w:bookmarkEnd w:id="1141"/>
      <w:bookmarkEnd w:id="1142"/>
      <w:bookmarkEnd w:id="1143"/>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144" w:name="_Toc121623140"/>
      <w:bookmarkStart w:id="1145" w:name="_Toc263420771"/>
      <w:bookmarkStart w:id="1146" w:name="_Toc233171811"/>
      <w:r>
        <w:rPr>
          <w:rStyle w:val="CharSectno"/>
        </w:rPr>
        <w:t>114</w:t>
      </w:r>
      <w:r>
        <w:t>.</w:t>
      </w:r>
      <w:r>
        <w:tab/>
        <w:t>Duration of declaration</w:t>
      </w:r>
      <w:bookmarkEnd w:id="1144"/>
      <w:bookmarkEnd w:id="1145"/>
      <w:bookmarkEnd w:id="1146"/>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147" w:name="_Toc121623141"/>
      <w:bookmarkStart w:id="1148" w:name="_Toc263420772"/>
      <w:bookmarkStart w:id="1149" w:name="_Toc233171812"/>
      <w:r>
        <w:rPr>
          <w:rStyle w:val="CharSectno"/>
        </w:rPr>
        <w:t>115</w:t>
      </w:r>
      <w:r>
        <w:t>.</w:t>
      </w:r>
      <w:r>
        <w:tab/>
        <w:t>Applications for approval of development in planning control areas</w:t>
      </w:r>
      <w:bookmarkEnd w:id="1147"/>
      <w:bookmarkEnd w:id="1148"/>
      <w:bookmarkEnd w:id="1149"/>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150" w:name="_Toc121623142"/>
      <w:bookmarkStart w:id="1151" w:name="_Toc263420773"/>
      <w:bookmarkStart w:id="1152" w:name="_Toc233171813"/>
      <w:r>
        <w:rPr>
          <w:rStyle w:val="CharSectno"/>
        </w:rPr>
        <w:t>116</w:t>
      </w:r>
      <w:r>
        <w:t>.</w:t>
      </w:r>
      <w:r>
        <w:tab/>
        <w:t>Commission may approve or refuse application</w:t>
      </w:r>
      <w:bookmarkEnd w:id="1150"/>
      <w:bookmarkEnd w:id="1151"/>
      <w:bookmarkEnd w:id="1152"/>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w:t>
      </w:r>
    </w:p>
    <w:p>
      <w:pPr>
        <w:pStyle w:val="Indenti"/>
      </w:pPr>
      <w:r>
        <w:tab/>
        <w:t>(ii)</w:t>
      </w:r>
      <w:r>
        <w:tab/>
        <w:t>the purposes for which the land to which that application relates is zoned or reserved under a region planning scheme;</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Heading5"/>
      </w:pPr>
      <w:bookmarkStart w:id="1153" w:name="_Toc121623143"/>
      <w:bookmarkStart w:id="1154" w:name="_Toc263420774"/>
      <w:bookmarkStart w:id="1155" w:name="_Toc233171814"/>
      <w:r>
        <w:rPr>
          <w:rStyle w:val="CharSectno"/>
        </w:rPr>
        <w:t>117</w:t>
      </w:r>
      <w:r>
        <w:t>.</w:t>
      </w:r>
      <w:r>
        <w:tab/>
        <w:t>Commission may revoke approval</w:t>
      </w:r>
      <w:bookmarkEnd w:id="1153"/>
      <w:bookmarkEnd w:id="1154"/>
      <w:bookmarkEnd w:id="1155"/>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156" w:name="_Toc121623144"/>
      <w:bookmarkStart w:id="1157" w:name="_Toc263420775"/>
      <w:bookmarkStart w:id="1158" w:name="_Toc233171815"/>
      <w:r>
        <w:rPr>
          <w:rStyle w:val="CharSectno"/>
        </w:rPr>
        <w:t>118</w:t>
      </w:r>
      <w:r>
        <w:t>.</w:t>
      </w:r>
      <w:r>
        <w:tab/>
        <w:t>Effect of Part</w:t>
      </w:r>
      <w:bookmarkEnd w:id="1156"/>
      <w:bookmarkEnd w:id="1157"/>
      <w:bookmarkEnd w:id="1158"/>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159" w:name="_Toc130805457"/>
      <w:bookmarkStart w:id="1160" w:name="_Toc133315810"/>
      <w:bookmarkStart w:id="1161" w:name="_Toc138147902"/>
      <w:bookmarkStart w:id="1162" w:name="_Toc148418741"/>
      <w:bookmarkStart w:id="1163" w:name="_Toc148419131"/>
      <w:bookmarkStart w:id="1164" w:name="_Toc155598958"/>
      <w:bookmarkStart w:id="1165" w:name="_Toc157933935"/>
      <w:bookmarkStart w:id="1166" w:name="_Toc161115733"/>
      <w:bookmarkStart w:id="1167" w:name="_Toc161633005"/>
      <w:bookmarkStart w:id="1168" w:name="_Toc178481063"/>
      <w:bookmarkStart w:id="1169" w:name="_Toc178561685"/>
      <w:bookmarkStart w:id="1170" w:name="_Toc178562075"/>
      <w:bookmarkStart w:id="1171" w:name="_Toc178562465"/>
      <w:bookmarkStart w:id="1172" w:name="_Toc178562855"/>
      <w:bookmarkStart w:id="1173" w:name="_Toc178563245"/>
      <w:bookmarkStart w:id="1174" w:name="_Toc181602515"/>
      <w:bookmarkStart w:id="1175" w:name="_Toc181606461"/>
      <w:bookmarkStart w:id="1176" w:name="_Toc183231948"/>
      <w:bookmarkStart w:id="1177" w:name="_Toc183341040"/>
      <w:bookmarkStart w:id="1178" w:name="_Toc184787059"/>
      <w:bookmarkStart w:id="1179" w:name="_Toc194917696"/>
      <w:bookmarkStart w:id="1180" w:name="_Toc199755006"/>
      <w:bookmarkStart w:id="1181" w:name="_Toc203540944"/>
      <w:bookmarkStart w:id="1182" w:name="_Toc210116291"/>
      <w:bookmarkStart w:id="1183" w:name="_Toc223927578"/>
      <w:bookmarkStart w:id="1184" w:name="_Toc233171816"/>
      <w:bookmarkStart w:id="1185" w:name="_Toc263420776"/>
      <w:r>
        <w:rPr>
          <w:rStyle w:val="CharPartNo"/>
        </w:rPr>
        <w:t>Part 8</w:t>
      </w:r>
      <w:r>
        <w:rPr>
          <w:rStyle w:val="CharDivNo"/>
        </w:rPr>
        <w:t> </w:t>
      </w:r>
      <w:r>
        <w:t>—</w:t>
      </w:r>
      <w:r>
        <w:rPr>
          <w:rStyle w:val="CharDivText"/>
        </w:rPr>
        <w:t> </w:t>
      </w:r>
      <w:r>
        <w:rPr>
          <w:rStyle w:val="CharPartText"/>
        </w:rPr>
        <w:t>Improvement plans</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pPr>
        <w:pStyle w:val="Heading5"/>
      </w:pPr>
      <w:bookmarkStart w:id="1186" w:name="_Toc121623146"/>
      <w:bookmarkStart w:id="1187" w:name="_Toc263420777"/>
      <w:bookmarkStart w:id="1188" w:name="_Toc233171817"/>
      <w:r>
        <w:rPr>
          <w:rStyle w:val="CharSectno"/>
        </w:rPr>
        <w:t>119</w:t>
      </w:r>
      <w:r>
        <w:t>.</w:t>
      </w:r>
      <w:r>
        <w:tab/>
        <w:t>Commission may recommend improvement plan</w:t>
      </w:r>
      <w:bookmarkEnd w:id="1186"/>
      <w:bookmarkEnd w:id="1187"/>
      <w:bookmarkEnd w:id="1188"/>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within a part of the State to which a region planning scheme applies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w:t>
      </w:r>
      <w:r>
        <w:tab/>
        <w:t>Section 195 applies in respect of the acquisition of land included in an improvement plan in force under this section.</w:t>
      </w:r>
    </w:p>
    <w:p>
      <w:pPr>
        <w:pStyle w:val="Heading5"/>
        <w:spacing w:before="120"/>
      </w:pPr>
      <w:bookmarkStart w:id="1189" w:name="_Toc121623147"/>
      <w:bookmarkStart w:id="1190" w:name="_Toc263420778"/>
      <w:bookmarkStart w:id="1191" w:name="_Toc233171818"/>
      <w:r>
        <w:rPr>
          <w:rStyle w:val="CharSectno"/>
        </w:rPr>
        <w:t>120</w:t>
      </w:r>
      <w:r>
        <w:t>.</w:t>
      </w:r>
      <w:r>
        <w:tab/>
        <w:t>Improvement plan may be amended or revoked</w:t>
      </w:r>
      <w:bookmarkEnd w:id="1189"/>
      <w:bookmarkEnd w:id="1190"/>
      <w:bookmarkEnd w:id="1191"/>
    </w:p>
    <w:p>
      <w:pPr>
        <w:pStyle w:val="Subsection"/>
      </w:pPr>
      <w:r>
        <w:tab/>
        <w:t>(1)</w:t>
      </w:r>
      <w:r>
        <w:tab/>
        <w:t xml:space="preserve">The Commission may — </w:t>
      </w:r>
    </w:p>
    <w:p>
      <w:pPr>
        <w:pStyle w:val="Indenta"/>
      </w:pPr>
      <w:r>
        <w:tab/>
        <w:t>(a)</w:t>
      </w:r>
      <w:r>
        <w:tab/>
        <w:t>amend an improvement plan by notice of amendment; or</w:t>
      </w:r>
    </w:p>
    <w:p>
      <w:pPr>
        <w:pStyle w:val="Indenta"/>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spacing w:before="120"/>
      </w:pPr>
      <w:bookmarkStart w:id="1192" w:name="_Toc121623148"/>
      <w:bookmarkStart w:id="1193" w:name="_Toc263420779"/>
      <w:bookmarkStart w:id="1194" w:name="_Toc233171819"/>
      <w:r>
        <w:rPr>
          <w:rStyle w:val="CharSectno"/>
        </w:rPr>
        <w:t>121</w:t>
      </w:r>
      <w:r>
        <w:t>.</w:t>
      </w:r>
      <w:r>
        <w:tab/>
        <w:t>Commission may develop land included in improvement plan</w:t>
      </w:r>
      <w:bookmarkEnd w:id="1192"/>
      <w:bookmarkEnd w:id="1193"/>
      <w:bookmarkEnd w:id="1194"/>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w:t>
      </w:r>
    </w:p>
    <w:p>
      <w:pPr>
        <w:pStyle w:val="Indenti"/>
      </w:pPr>
      <w:r>
        <w:tab/>
        <w:t>(ii)</w:t>
      </w:r>
      <w:r>
        <w:tab/>
        <w:t>the construction, repair, rehabilitation or improvement of any buildings, works, services, improvements or facilities on the land;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5"/>
      </w:pPr>
      <w:bookmarkStart w:id="1195" w:name="_Toc121623149"/>
      <w:bookmarkStart w:id="1196" w:name="_Toc263420780"/>
      <w:bookmarkStart w:id="1197" w:name="_Toc233171820"/>
      <w:r>
        <w:rPr>
          <w:rStyle w:val="CharSectno"/>
        </w:rPr>
        <w:t>122</w:t>
      </w:r>
      <w:r>
        <w:t>.</w:t>
      </w:r>
      <w:r>
        <w:tab/>
        <w:t>Nothing in this Part derogates from other powers</w:t>
      </w:r>
      <w:bookmarkEnd w:id="1195"/>
      <w:bookmarkEnd w:id="1196"/>
      <w:bookmarkEnd w:id="1197"/>
    </w:p>
    <w:p>
      <w:pPr>
        <w:pStyle w:val="Subsection"/>
      </w:pPr>
      <w:r>
        <w:tab/>
      </w:r>
      <w:r>
        <w:tab/>
        <w:t>Nothing in this Part is to be construed as taking away or in any way derogating from or diminishing any power otherwise conferred by this or any other Act upon the Commission or any other authority, body or person.</w:t>
      </w:r>
    </w:p>
    <w:p>
      <w:pPr>
        <w:pStyle w:val="Heading2"/>
      </w:pPr>
      <w:bookmarkStart w:id="1198" w:name="_Toc130805462"/>
      <w:bookmarkStart w:id="1199" w:name="_Toc133315815"/>
      <w:bookmarkStart w:id="1200" w:name="_Toc138147907"/>
      <w:bookmarkStart w:id="1201" w:name="_Toc148418746"/>
      <w:bookmarkStart w:id="1202" w:name="_Toc148419136"/>
      <w:bookmarkStart w:id="1203" w:name="_Toc155598963"/>
      <w:bookmarkStart w:id="1204" w:name="_Toc157933940"/>
      <w:bookmarkStart w:id="1205" w:name="_Toc161115738"/>
      <w:bookmarkStart w:id="1206" w:name="_Toc161633010"/>
      <w:bookmarkStart w:id="1207" w:name="_Toc178481068"/>
      <w:bookmarkStart w:id="1208" w:name="_Toc178561690"/>
      <w:bookmarkStart w:id="1209" w:name="_Toc178562080"/>
      <w:bookmarkStart w:id="1210" w:name="_Toc178562470"/>
      <w:bookmarkStart w:id="1211" w:name="_Toc178562860"/>
      <w:bookmarkStart w:id="1212" w:name="_Toc178563250"/>
      <w:bookmarkStart w:id="1213" w:name="_Toc181602520"/>
      <w:bookmarkStart w:id="1214" w:name="_Toc181606466"/>
      <w:bookmarkStart w:id="1215" w:name="_Toc183231953"/>
      <w:bookmarkStart w:id="1216" w:name="_Toc183341045"/>
      <w:bookmarkStart w:id="1217" w:name="_Toc184787064"/>
      <w:bookmarkStart w:id="1218" w:name="_Toc194917701"/>
      <w:bookmarkStart w:id="1219" w:name="_Toc199755011"/>
      <w:bookmarkStart w:id="1220" w:name="_Toc203540949"/>
      <w:bookmarkStart w:id="1221" w:name="_Toc210116296"/>
      <w:bookmarkStart w:id="1222" w:name="_Toc223927583"/>
      <w:bookmarkStart w:id="1223" w:name="_Toc233171821"/>
      <w:bookmarkStart w:id="1224" w:name="_Toc263420781"/>
      <w:r>
        <w:rPr>
          <w:rStyle w:val="CharPartNo"/>
        </w:rPr>
        <w:t>Part 9</w:t>
      </w:r>
      <w:r>
        <w:rPr>
          <w:rStyle w:val="CharDivNo"/>
        </w:rPr>
        <w:t> </w:t>
      </w:r>
      <w:r>
        <w:t>—</w:t>
      </w:r>
      <w:r>
        <w:rPr>
          <w:rStyle w:val="CharDivText"/>
        </w:rPr>
        <w:t> </w:t>
      </w:r>
      <w:r>
        <w:rPr>
          <w:rStyle w:val="CharPartText"/>
        </w:rPr>
        <w:t>Relationship between region planning schemes, local planning schemes, planning control provisions and written laws</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pPr>
        <w:pStyle w:val="Heading5"/>
      </w:pPr>
      <w:bookmarkStart w:id="1225" w:name="_Toc121623151"/>
      <w:bookmarkStart w:id="1226" w:name="_Toc263420782"/>
      <w:bookmarkStart w:id="1227" w:name="_Toc233171822"/>
      <w:r>
        <w:rPr>
          <w:rStyle w:val="CharSectno"/>
        </w:rPr>
        <w:t>123</w:t>
      </w:r>
      <w:r>
        <w:t>.</w:t>
      </w:r>
      <w:r>
        <w:tab/>
        <w:t>Local planning schemes and local laws to be consistent with region planning scheme</w:t>
      </w:r>
      <w:bookmarkEnd w:id="1225"/>
      <w:bookmarkEnd w:id="1226"/>
      <w:bookmarkEnd w:id="1227"/>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1228" w:name="_Toc121623152"/>
      <w:bookmarkStart w:id="1229" w:name="_Toc263420783"/>
      <w:bookmarkStart w:id="1230" w:name="_Toc233171823"/>
      <w:r>
        <w:rPr>
          <w:rStyle w:val="CharSectno"/>
        </w:rPr>
        <w:t>124</w:t>
      </w:r>
      <w:r>
        <w:t>.</w:t>
      </w:r>
      <w:r>
        <w:tab/>
        <w:t>Effect of region planning scheme on local planning scheme</w:t>
      </w:r>
      <w:bookmarkEnd w:id="1228"/>
      <w:bookmarkEnd w:id="1229"/>
      <w:bookmarkEnd w:id="1230"/>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1231" w:name="_Toc121623153"/>
      <w:bookmarkStart w:id="1232" w:name="_Toc263420784"/>
      <w:bookmarkStart w:id="1233" w:name="_Toc233171824"/>
      <w:r>
        <w:rPr>
          <w:rStyle w:val="CharSectno"/>
        </w:rPr>
        <w:t>125</w:t>
      </w:r>
      <w:r>
        <w:t>.</w:t>
      </w:r>
      <w:r>
        <w:tab/>
        <w:t>Minister may direct local government to amend local planning scheme for consistency</w:t>
      </w:r>
      <w:bookmarkEnd w:id="1231"/>
      <w:bookmarkEnd w:id="1232"/>
      <w:bookmarkEnd w:id="1233"/>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1234" w:name="_Toc121623154"/>
      <w:bookmarkStart w:id="1235" w:name="_Toc263420785"/>
      <w:bookmarkStart w:id="1236" w:name="_Toc233171825"/>
      <w:r>
        <w:rPr>
          <w:rStyle w:val="CharSectno"/>
        </w:rPr>
        <w:t>126</w:t>
      </w:r>
      <w:r>
        <w:t>.</w:t>
      </w:r>
      <w:r>
        <w:tab/>
        <w:t>Zoning amended by region planning scheme</w:t>
      </w:r>
      <w:bookmarkEnd w:id="1234"/>
      <w:bookmarkEnd w:id="1235"/>
      <w:bookmarkEnd w:id="1236"/>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 </w:t>
      </w:r>
    </w:p>
    <w:p>
      <w:pPr>
        <w:pStyle w:val="Indenta"/>
      </w:pPr>
      <w:r>
        <w:tab/>
        <w:t>(a)</w:t>
      </w:r>
      <w:r>
        <w:tab/>
        <w:t>it is proposed that a region planning scheme delineate land comprised in a local planning scheme as land in an Urban zone;</w:t>
      </w:r>
    </w:p>
    <w:p>
      <w:pPr>
        <w:pStyle w:val="Indenta"/>
      </w:pPr>
      <w:r>
        <w:tab/>
        <w:t>(b)</w:t>
      </w:r>
      <w:r>
        <w:tab/>
        <w:t>the local government of the district in which the land directly affected by the proposed region planning scheme zoning is situated requests the Commission to amend the local planning scheme under this subsection to change the zoning of that land under the local planning scheme, and the Commission agrees; and</w:t>
      </w:r>
    </w:p>
    <w:p>
      <w:pPr>
        <w:pStyle w:val="Indenta"/>
      </w:pPr>
      <w:r>
        <w:tab/>
        <w:t>(c)</w:t>
      </w:r>
      <w:r>
        <w:tab/>
        <w:t xml:space="preserve">notice of the amendment, as made by the Commission, is published in the </w:t>
      </w:r>
      <w:r>
        <w:rPr>
          <w:i/>
        </w:rPr>
        <w:t>Gazette</w:t>
      </w:r>
      <w:r>
        <w:t xml:space="preserve"> on or after the coming into operation of the region planning scheme,</w:t>
      </w:r>
    </w:p>
    <w:p>
      <w:pPr>
        <w:pStyle w:val="Subsection"/>
      </w:pPr>
      <w:r>
        <w:tab/>
      </w:r>
      <w:r>
        <w:tab/>
        <w:t>then the local planning scheme, in so far as it operates in relation to that land, is, by force of this section and without any further action under this Act, amended as set out in that notice on the date of publication of the notice.</w:t>
      </w:r>
    </w:p>
    <w:p>
      <w:pPr>
        <w:pStyle w:val="Heading5"/>
      </w:pPr>
      <w:bookmarkStart w:id="1237" w:name="_Toc121623155"/>
      <w:bookmarkStart w:id="1238" w:name="_Toc263420786"/>
      <w:bookmarkStart w:id="1239" w:name="_Toc233171826"/>
      <w:r>
        <w:rPr>
          <w:rStyle w:val="CharSectno"/>
        </w:rPr>
        <w:t>127</w:t>
      </w:r>
      <w:r>
        <w:t>.</w:t>
      </w:r>
      <w:r>
        <w:tab/>
        <w:t>Minister may direct local government to modify proposed scheme or amendment</w:t>
      </w:r>
      <w:bookmarkEnd w:id="1237"/>
      <w:bookmarkEnd w:id="1238"/>
      <w:bookmarkEnd w:id="1239"/>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spacing w:before="120"/>
      </w:pPr>
      <w:bookmarkStart w:id="1240" w:name="_Toc121623156"/>
      <w:bookmarkStart w:id="1241" w:name="_Toc263420787"/>
      <w:bookmarkStart w:id="1242" w:name="_Toc233171827"/>
      <w:r>
        <w:rPr>
          <w:rStyle w:val="CharSectno"/>
        </w:rPr>
        <w:t>128</w:t>
      </w:r>
      <w:r>
        <w:t>.</w:t>
      </w:r>
      <w:r>
        <w:tab/>
        <w:t>Minister may direct local government to adopt scheme or amendment</w:t>
      </w:r>
      <w:bookmarkEnd w:id="1240"/>
      <w:bookmarkEnd w:id="1241"/>
      <w:bookmarkEnd w:id="1242"/>
    </w:p>
    <w:p>
      <w:pPr>
        <w:pStyle w:val="Subsection"/>
      </w:pPr>
      <w:r>
        <w:tab/>
        <w:t>(1)</w:t>
      </w:r>
      <w:r>
        <w:tab/>
        <w:t xml:space="preserve">If a local government does not comply with — </w:t>
      </w:r>
    </w:p>
    <w:p>
      <w:pPr>
        <w:pStyle w:val="Indenta"/>
      </w:pPr>
      <w:r>
        <w:tab/>
        <w:t>(a)</w:t>
      </w:r>
      <w:r>
        <w:tab/>
        <w:t>section 124(2);</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243" w:name="_Toc121623157"/>
      <w:bookmarkStart w:id="1244" w:name="_Toc263420788"/>
      <w:bookmarkStart w:id="1245" w:name="_Toc233171828"/>
      <w:r>
        <w:rPr>
          <w:rStyle w:val="CharSectno"/>
        </w:rPr>
        <w:t>129</w:t>
      </w:r>
      <w:r>
        <w:t>.</w:t>
      </w:r>
      <w:r>
        <w:tab/>
        <w:t>Effect of interim development order on local planning scheme and local laws</w:t>
      </w:r>
      <w:bookmarkEnd w:id="1243"/>
      <w:bookmarkEnd w:id="1244"/>
      <w:bookmarkEnd w:id="1245"/>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1246" w:name="_Toc121623158"/>
      <w:bookmarkStart w:id="1247" w:name="_Toc263420789"/>
      <w:bookmarkStart w:id="1248" w:name="_Toc233171829"/>
      <w:r>
        <w:rPr>
          <w:rStyle w:val="CharSectno"/>
        </w:rPr>
        <w:t>130</w:t>
      </w:r>
      <w:r>
        <w:t>.</w:t>
      </w:r>
      <w:r>
        <w:tab/>
        <w:t>Planning control area provisions prevail</w:t>
      </w:r>
      <w:bookmarkEnd w:id="1246"/>
      <w:bookmarkEnd w:id="1247"/>
      <w:bookmarkEnd w:id="1248"/>
    </w:p>
    <w:p>
      <w:pPr>
        <w:pStyle w:val="Subsection"/>
      </w:pPr>
      <w:r>
        <w:tab/>
      </w:r>
      <w:r>
        <w:tab/>
        <w:t xml:space="preserve">The provisions of Part 7 prevail over — </w:t>
      </w:r>
    </w:p>
    <w:p>
      <w:pPr>
        <w:pStyle w:val="Indenta"/>
      </w:pPr>
      <w:r>
        <w:tab/>
        <w:t>(a)</w:t>
      </w:r>
      <w:r>
        <w:tab/>
        <w:t>every other provision of this Act;</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pPr>
      <w:bookmarkStart w:id="1249" w:name="_Toc121623159"/>
      <w:bookmarkStart w:id="1250" w:name="_Toc263420790"/>
      <w:bookmarkStart w:id="1251" w:name="_Toc233171830"/>
      <w:r>
        <w:rPr>
          <w:rStyle w:val="CharSectno"/>
        </w:rPr>
        <w:t>131</w:t>
      </w:r>
      <w:r>
        <w:t>.</w:t>
      </w:r>
      <w:r>
        <w:tab/>
        <w:t>Compliance with local government regulations</w:t>
      </w:r>
      <w:bookmarkEnd w:id="1249"/>
      <w:bookmarkEnd w:id="1250"/>
      <w:bookmarkEnd w:id="1251"/>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1252" w:name="_Toc121623160"/>
      <w:bookmarkStart w:id="1253" w:name="_Toc263420791"/>
      <w:bookmarkStart w:id="1254" w:name="_Toc233171831"/>
      <w:r>
        <w:rPr>
          <w:rStyle w:val="CharSectno"/>
        </w:rPr>
        <w:t>132</w:t>
      </w:r>
      <w:r>
        <w:t>.</w:t>
      </w:r>
      <w:r>
        <w:tab/>
        <w:t>Governor may suspend operation of certain written laws</w:t>
      </w:r>
      <w:bookmarkEnd w:id="1252"/>
      <w:bookmarkEnd w:id="1253"/>
      <w:bookmarkEnd w:id="1254"/>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1255" w:name="_Toc130805473"/>
      <w:bookmarkStart w:id="1256" w:name="_Toc133315826"/>
      <w:bookmarkStart w:id="1257" w:name="_Toc138147918"/>
      <w:bookmarkStart w:id="1258" w:name="_Toc148418757"/>
      <w:bookmarkStart w:id="1259" w:name="_Toc148419147"/>
      <w:bookmarkStart w:id="1260" w:name="_Toc155598974"/>
      <w:bookmarkStart w:id="1261" w:name="_Toc157933951"/>
      <w:bookmarkStart w:id="1262" w:name="_Toc161115749"/>
      <w:bookmarkStart w:id="1263" w:name="_Toc161633021"/>
      <w:bookmarkStart w:id="1264" w:name="_Toc178481079"/>
      <w:bookmarkStart w:id="1265" w:name="_Toc178561701"/>
      <w:bookmarkStart w:id="1266" w:name="_Toc178562091"/>
      <w:bookmarkStart w:id="1267" w:name="_Toc178562481"/>
      <w:bookmarkStart w:id="1268" w:name="_Toc178562871"/>
      <w:bookmarkStart w:id="1269" w:name="_Toc178563261"/>
      <w:bookmarkStart w:id="1270" w:name="_Toc181602531"/>
      <w:bookmarkStart w:id="1271" w:name="_Toc181606477"/>
      <w:bookmarkStart w:id="1272" w:name="_Toc183231964"/>
      <w:bookmarkStart w:id="1273" w:name="_Toc183341056"/>
      <w:bookmarkStart w:id="1274" w:name="_Toc184787075"/>
      <w:bookmarkStart w:id="1275" w:name="_Toc194917712"/>
      <w:bookmarkStart w:id="1276" w:name="_Toc199755022"/>
      <w:bookmarkStart w:id="1277" w:name="_Toc203540960"/>
      <w:bookmarkStart w:id="1278" w:name="_Toc210116307"/>
      <w:bookmarkStart w:id="1279" w:name="_Toc223927594"/>
      <w:bookmarkStart w:id="1280" w:name="_Toc233171832"/>
      <w:bookmarkStart w:id="1281" w:name="_Toc263420792"/>
      <w:r>
        <w:rPr>
          <w:rStyle w:val="CharPartNo"/>
        </w:rPr>
        <w:t>Part 10</w:t>
      </w:r>
      <w:r>
        <w:t> — </w:t>
      </w:r>
      <w:r>
        <w:rPr>
          <w:rStyle w:val="CharPartText"/>
        </w:rPr>
        <w:t>Subdivision and development control</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p>
    <w:p>
      <w:pPr>
        <w:pStyle w:val="Heading3"/>
      </w:pPr>
      <w:bookmarkStart w:id="1282" w:name="_Toc130805474"/>
      <w:bookmarkStart w:id="1283" w:name="_Toc133315827"/>
      <w:bookmarkStart w:id="1284" w:name="_Toc138147919"/>
      <w:bookmarkStart w:id="1285" w:name="_Toc148418758"/>
      <w:bookmarkStart w:id="1286" w:name="_Toc148419148"/>
      <w:bookmarkStart w:id="1287" w:name="_Toc155598975"/>
      <w:bookmarkStart w:id="1288" w:name="_Toc157933952"/>
      <w:bookmarkStart w:id="1289" w:name="_Toc161115750"/>
      <w:bookmarkStart w:id="1290" w:name="_Toc161633022"/>
      <w:bookmarkStart w:id="1291" w:name="_Toc178481080"/>
      <w:bookmarkStart w:id="1292" w:name="_Toc178561702"/>
      <w:bookmarkStart w:id="1293" w:name="_Toc178562092"/>
      <w:bookmarkStart w:id="1294" w:name="_Toc178562482"/>
      <w:bookmarkStart w:id="1295" w:name="_Toc178562872"/>
      <w:bookmarkStart w:id="1296" w:name="_Toc178563262"/>
      <w:bookmarkStart w:id="1297" w:name="_Toc181602532"/>
      <w:bookmarkStart w:id="1298" w:name="_Toc181606478"/>
      <w:bookmarkStart w:id="1299" w:name="_Toc183231965"/>
      <w:bookmarkStart w:id="1300" w:name="_Toc183341057"/>
      <w:bookmarkStart w:id="1301" w:name="_Toc184787076"/>
      <w:bookmarkStart w:id="1302" w:name="_Toc194917713"/>
      <w:bookmarkStart w:id="1303" w:name="_Toc199755023"/>
      <w:bookmarkStart w:id="1304" w:name="_Toc203540961"/>
      <w:bookmarkStart w:id="1305" w:name="_Toc210116308"/>
      <w:bookmarkStart w:id="1306" w:name="_Toc223927595"/>
      <w:bookmarkStart w:id="1307" w:name="_Toc233171833"/>
      <w:bookmarkStart w:id="1308" w:name="_Toc263420793"/>
      <w:r>
        <w:rPr>
          <w:rStyle w:val="CharDivNo"/>
        </w:rPr>
        <w:t>Division 1</w:t>
      </w:r>
      <w:r>
        <w:t> — </w:t>
      </w:r>
      <w:r>
        <w:rPr>
          <w:rStyle w:val="CharDivText"/>
        </w:rPr>
        <w:t>Application</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p>
    <w:p>
      <w:pPr>
        <w:pStyle w:val="Heading5"/>
      </w:pPr>
      <w:bookmarkStart w:id="1309" w:name="_Toc121623163"/>
      <w:bookmarkStart w:id="1310" w:name="_Toc263420794"/>
      <w:bookmarkStart w:id="1311" w:name="_Toc233171834"/>
      <w:r>
        <w:rPr>
          <w:rStyle w:val="CharSectno"/>
        </w:rPr>
        <w:t>133</w:t>
      </w:r>
      <w:r>
        <w:t>.</w:t>
      </w:r>
      <w:r>
        <w:tab/>
        <w:t>Application to Crown land</w:t>
      </w:r>
      <w:bookmarkEnd w:id="1309"/>
      <w:bookmarkEnd w:id="1310"/>
      <w:bookmarkEnd w:id="1311"/>
    </w:p>
    <w:p>
      <w:pPr>
        <w:pStyle w:val="Subsection"/>
      </w:pPr>
      <w:r>
        <w:tab/>
        <w:t>(1)</w:t>
      </w:r>
      <w:r>
        <w:tab/>
        <w:t>Except as provided in subsection (2) and section 168, this Part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Heading5"/>
      </w:pPr>
      <w:bookmarkStart w:id="1312" w:name="_Toc121623164"/>
      <w:bookmarkStart w:id="1313" w:name="_Toc263420795"/>
      <w:bookmarkStart w:id="1314" w:name="_Toc233171835"/>
      <w:r>
        <w:rPr>
          <w:rStyle w:val="CharSectno"/>
        </w:rPr>
        <w:t>134</w:t>
      </w:r>
      <w:r>
        <w:t>.</w:t>
      </w:r>
      <w:r>
        <w:tab/>
        <w:t>Application, and effect, of other written laws</w:t>
      </w:r>
      <w:bookmarkEnd w:id="1312"/>
      <w:bookmarkEnd w:id="1313"/>
      <w:bookmarkEnd w:id="1314"/>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3</w:t>
      </w:r>
      <w:r>
        <w:t xml:space="preserve"> or the </w:t>
      </w:r>
      <w:r>
        <w:rPr>
          <w:i/>
        </w:rPr>
        <w:t>Mining Act 1978</w:t>
      </w:r>
      <w:r>
        <w:t xml:space="preserve"> or a portion of such a mining tenement or any shares in the mining tenement or portion;</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1315" w:name="_Toc130805477"/>
      <w:bookmarkStart w:id="1316" w:name="_Toc133315830"/>
      <w:bookmarkStart w:id="1317" w:name="_Toc138147922"/>
      <w:bookmarkStart w:id="1318" w:name="_Toc148418761"/>
      <w:bookmarkStart w:id="1319" w:name="_Toc148419151"/>
      <w:bookmarkStart w:id="1320" w:name="_Toc155598978"/>
      <w:bookmarkStart w:id="1321" w:name="_Toc157933955"/>
      <w:bookmarkStart w:id="1322" w:name="_Toc161115753"/>
      <w:bookmarkStart w:id="1323" w:name="_Toc161633025"/>
      <w:bookmarkStart w:id="1324" w:name="_Toc178481083"/>
      <w:bookmarkStart w:id="1325" w:name="_Toc178561705"/>
      <w:bookmarkStart w:id="1326" w:name="_Toc178562095"/>
      <w:bookmarkStart w:id="1327" w:name="_Toc178562485"/>
      <w:bookmarkStart w:id="1328" w:name="_Toc178562875"/>
      <w:bookmarkStart w:id="1329" w:name="_Toc178563265"/>
      <w:bookmarkStart w:id="1330" w:name="_Toc181602535"/>
      <w:bookmarkStart w:id="1331" w:name="_Toc181606481"/>
      <w:bookmarkStart w:id="1332" w:name="_Toc183231968"/>
      <w:bookmarkStart w:id="1333" w:name="_Toc183341060"/>
      <w:bookmarkStart w:id="1334" w:name="_Toc184787079"/>
      <w:bookmarkStart w:id="1335" w:name="_Toc194917716"/>
      <w:bookmarkStart w:id="1336" w:name="_Toc199755026"/>
      <w:bookmarkStart w:id="1337" w:name="_Toc203540964"/>
      <w:bookmarkStart w:id="1338" w:name="_Toc210116311"/>
      <w:bookmarkStart w:id="1339" w:name="_Toc223927598"/>
      <w:bookmarkStart w:id="1340" w:name="_Toc233171836"/>
      <w:bookmarkStart w:id="1341" w:name="_Toc263420796"/>
      <w:r>
        <w:rPr>
          <w:rStyle w:val="CharDivNo"/>
        </w:rPr>
        <w:t>Division 2</w:t>
      </w:r>
      <w:r>
        <w:t> — </w:t>
      </w:r>
      <w:r>
        <w:rPr>
          <w:rStyle w:val="CharDivText"/>
        </w:rPr>
        <w:t>Approval for subdivision and certain transactions</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p>
    <w:p>
      <w:pPr>
        <w:pStyle w:val="Heading5"/>
      </w:pPr>
      <w:bookmarkStart w:id="1342" w:name="_Toc121623166"/>
      <w:bookmarkStart w:id="1343" w:name="_Toc263420797"/>
      <w:bookmarkStart w:id="1344" w:name="_Toc233171837"/>
      <w:r>
        <w:rPr>
          <w:rStyle w:val="CharSectno"/>
        </w:rPr>
        <w:t>135</w:t>
      </w:r>
      <w:r>
        <w:t>.</w:t>
      </w:r>
      <w:r>
        <w:tab/>
        <w:t>Approval required for subdivision</w:t>
      </w:r>
      <w:bookmarkEnd w:id="1342"/>
      <w:bookmarkEnd w:id="1343"/>
      <w:bookmarkEnd w:id="1344"/>
    </w:p>
    <w:p>
      <w:pPr>
        <w:pStyle w:val="Subsection"/>
      </w:pPr>
      <w:r>
        <w:tab/>
        <w:t>(1)</w:t>
      </w:r>
      <w:r>
        <w:tab/>
        <w:t xml:space="preserve">A person is not to — </w:t>
      </w:r>
    </w:p>
    <w:p>
      <w:pPr>
        <w:pStyle w:val="Indenta"/>
      </w:pPr>
      <w:r>
        <w:tab/>
        <w:t>(a)</w:t>
      </w:r>
      <w:r>
        <w:tab/>
        <w:t>subdivide any lot;</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spacing w:before="120"/>
      </w:pPr>
      <w:r>
        <w:tab/>
      </w:r>
      <w:r>
        <w:tab/>
        <w:t>without the approval of the Commission.</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spacing w:before="180"/>
      </w:pPr>
      <w:bookmarkStart w:id="1345" w:name="_Toc121623167"/>
      <w:bookmarkStart w:id="1346" w:name="_Toc263420798"/>
      <w:bookmarkStart w:id="1347" w:name="_Toc233171838"/>
      <w:r>
        <w:rPr>
          <w:rStyle w:val="CharSectno"/>
        </w:rPr>
        <w:t>136</w:t>
      </w:r>
      <w:r>
        <w:t>.</w:t>
      </w:r>
      <w:r>
        <w:tab/>
        <w:t>Approval required for certain transactions where land not dealt with as a lot or lots</w:t>
      </w:r>
      <w:bookmarkEnd w:id="1345"/>
      <w:bookmarkEnd w:id="1346"/>
      <w:bookmarkEnd w:id="1347"/>
    </w:p>
    <w:p>
      <w:pPr>
        <w:pStyle w:val="Subsection"/>
        <w:spacing w:before="120"/>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w:t>
      </w:r>
    </w:p>
    <w:p>
      <w:pPr>
        <w:pStyle w:val="Indenta"/>
        <w:spacing w:before="60"/>
      </w:pPr>
      <w:r>
        <w:tab/>
        <w:t>(b)</w:t>
      </w:r>
      <w:r>
        <w:tab/>
        <w:t>lease and grant a licence to use or occupy land for terms in the aggregate exceeding 20 years, including any option to renew or extend the terms or periods;</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spacing w:before="120"/>
      </w:pPr>
      <w:r>
        <w:tab/>
      </w:r>
      <w:r>
        <w:tab/>
        <w:t>without the approval of the Commission unless the land is dealt with by way of such lease, licence, agreement or option of purchase as a lot or lots.</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Subsection"/>
      </w:pPr>
      <w:r>
        <w:tab/>
        <w:t>(4)</w:t>
      </w:r>
      <w:r>
        <w:tab/>
        <w:t xml:space="preserve">A reference in the definition of “land”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Heading5"/>
      </w:pPr>
      <w:bookmarkStart w:id="1348" w:name="_Toc121623168"/>
      <w:bookmarkStart w:id="1349" w:name="_Toc263420799"/>
      <w:bookmarkStart w:id="1350" w:name="_Toc233171839"/>
      <w:r>
        <w:rPr>
          <w:rStyle w:val="CharSectno"/>
        </w:rPr>
        <w:t>137</w:t>
      </w:r>
      <w:r>
        <w:t>.</w:t>
      </w:r>
      <w:r>
        <w:tab/>
        <w:t>Applications in respect of heritage land</w:t>
      </w:r>
      <w:bookmarkEnd w:id="1348"/>
      <w:bookmarkEnd w:id="1349"/>
      <w:bookmarkEnd w:id="1350"/>
    </w:p>
    <w:p>
      <w:pPr>
        <w:pStyle w:val="Subsection"/>
      </w:pPr>
      <w:r>
        <w:tab/>
        <w:t>(1)</w:t>
      </w:r>
      <w:r>
        <w:tab/>
        <w:t xml:space="preserve">This section applies to land to which section 78 of the </w:t>
      </w:r>
      <w:r>
        <w:rPr>
          <w:i/>
        </w:rPr>
        <w:t>Heritage of Western Australia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Heritage of Western Australia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Western Australia Act 1990</w:t>
      </w:r>
      <w:r>
        <w:t>; or</w:t>
      </w:r>
    </w:p>
    <w:p>
      <w:pPr>
        <w:pStyle w:val="Indenta"/>
      </w:pPr>
      <w:r>
        <w:tab/>
        <w:t>(b)</w:t>
      </w:r>
      <w:r>
        <w:tab/>
        <w:t>otherwise than in accordance with section 78(2)(b) and (c) of the</w:t>
      </w:r>
      <w:r>
        <w:rPr>
          <w:i/>
        </w:rPr>
        <w:t xml:space="preserve"> Heritage of Western Australia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1351" w:name="_Toc121623169"/>
      <w:bookmarkStart w:id="1352" w:name="_Toc263420800"/>
      <w:bookmarkStart w:id="1353" w:name="_Toc233171840"/>
      <w:r>
        <w:rPr>
          <w:rStyle w:val="CharSectno"/>
        </w:rPr>
        <w:t>138</w:t>
      </w:r>
      <w:r>
        <w:t>.</w:t>
      </w:r>
      <w:r>
        <w:tab/>
        <w:t>Approval of Commission</w:t>
      </w:r>
      <w:bookmarkEnd w:id="1351"/>
      <w:bookmarkEnd w:id="1352"/>
      <w:bookmarkEnd w:id="1353"/>
    </w:p>
    <w:p>
      <w:pPr>
        <w:pStyle w:val="Subsection"/>
        <w:spacing w:before="180"/>
      </w:pPr>
      <w:r>
        <w:tab/>
        <w:t>(1)</w:t>
      </w:r>
      <w:r>
        <w:tab/>
        <w:t>The Commission may give its approval under section 135 or 136 subject to conditions which are to be carried out before the approval becomes effective.</w:t>
      </w:r>
    </w:p>
    <w:p>
      <w:pPr>
        <w:pStyle w:val="Subsection"/>
        <w:spacing w:before="180"/>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w:t>
      </w:r>
    </w:p>
    <w:p>
      <w:pPr>
        <w:pStyle w:val="Indenta"/>
        <w:keepNext/>
      </w:pPr>
      <w:r>
        <w:tab/>
        <w:t>(b)</w:t>
      </w:r>
      <w:r>
        <w:tab/>
        <w:t>the approval is consistent with a region planning scheme that deals with substantially the same matter;</w:t>
      </w:r>
    </w:p>
    <w:p>
      <w:pPr>
        <w:pStyle w:val="Indenta"/>
        <w:keepNext/>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t>(d)</w:t>
      </w:r>
      <w:r>
        <w:tab/>
        <w:t xml:space="preserve">the local planning scheme includes provisions permitting a variation of the local planning scheme that would remove the conflict; </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1354" w:name="_Toc121623170"/>
      <w:bookmarkStart w:id="1355" w:name="_Toc263420801"/>
      <w:bookmarkStart w:id="1356" w:name="_Toc233171841"/>
      <w:r>
        <w:rPr>
          <w:rStyle w:val="CharSectno"/>
        </w:rPr>
        <w:t>139</w:t>
      </w:r>
      <w:r>
        <w:t>.</w:t>
      </w:r>
      <w:r>
        <w:tab/>
        <w:t>Approved classes of lease or licence</w:t>
      </w:r>
      <w:bookmarkEnd w:id="1354"/>
      <w:bookmarkEnd w:id="1355"/>
      <w:bookmarkEnd w:id="1356"/>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120"/>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w:t>
      </w:r>
    </w:p>
    <w:p>
      <w:pPr>
        <w:pStyle w:val="Indenta"/>
      </w:pPr>
      <w:r>
        <w:tab/>
        <w:t>(b)</w:t>
      </w:r>
      <w:r>
        <w:tab/>
        <w:t>the classification or zoning of the land to which leases or licences of the class concerned will relate;</w:t>
      </w:r>
    </w:p>
    <w:p>
      <w:pPr>
        <w:pStyle w:val="Indenta"/>
      </w:pPr>
      <w:r>
        <w:tab/>
        <w:t>(c)</w:t>
      </w:r>
      <w:r>
        <w:tab/>
        <w:t>the proposed terms of leases or licences of the class concerned, whether for the lives of the proposed lessees or licensees or for fixed periods;</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1357" w:name="_Toc121623171"/>
      <w:bookmarkStart w:id="1358" w:name="_Toc263420802"/>
      <w:bookmarkStart w:id="1359" w:name="_Toc233171842"/>
      <w:r>
        <w:rPr>
          <w:rStyle w:val="CharSectno"/>
        </w:rPr>
        <w:t>140</w:t>
      </w:r>
      <w:r>
        <w:t>.</w:t>
      </w:r>
      <w:r>
        <w:tab/>
        <w:t>Saving of certain agreements</w:t>
      </w:r>
      <w:bookmarkEnd w:id="1357"/>
      <w:bookmarkEnd w:id="1358"/>
      <w:bookmarkEnd w:id="1359"/>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1360" w:name="_Toc121623172"/>
      <w:bookmarkStart w:id="1361" w:name="_Toc263420803"/>
      <w:bookmarkStart w:id="1362" w:name="_Toc233171843"/>
      <w:r>
        <w:rPr>
          <w:rStyle w:val="CharSectno"/>
        </w:rPr>
        <w:t>141</w:t>
      </w:r>
      <w:r>
        <w:t>.</w:t>
      </w:r>
      <w:r>
        <w:tab/>
        <w:t>Refund where transaction cannot be completed</w:t>
      </w:r>
      <w:bookmarkEnd w:id="1360"/>
      <w:bookmarkEnd w:id="1361"/>
      <w:bookmarkEnd w:id="1362"/>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1363" w:name="_Toc121623173"/>
      <w:bookmarkStart w:id="1364" w:name="_Toc263420804"/>
      <w:bookmarkStart w:id="1365" w:name="_Toc233171844"/>
      <w:r>
        <w:rPr>
          <w:rStyle w:val="CharSectno"/>
        </w:rPr>
        <w:t>142</w:t>
      </w:r>
      <w:r>
        <w:t>.</w:t>
      </w:r>
      <w:r>
        <w:tab/>
        <w:t>Objections and recommendations</w:t>
      </w:r>
      <w:bookmarkEnd w:id="1363"/>
      <w:bookmarkEnd w:id="1364"/>
      <w:bookmarkEnd w:id="1365"/>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1366" w:name="_Toc121623174"/>
      <w:bookmarkStart w:id="1367" w:name="_Toc263420805"/>
      <w:bookmarkStart w:id="1368" w:name="_Toc233171845"/>
      <w:r>
        <w:rPr>
          <w:rStyle w:val="CharSectno"/>
        </w:rPr>
        <w:t>143</w:t>
      </w:r>
      <w:r>
        <w:t>.</w:t>
      </w:r>
      <w:r>
        <w:tab/>
        <w:t>How Commission is to deal with plan of subdivision</w:t>
      </w:r>
      <w:bookmarkEnd w:id="1366"/>
      <w:bookmarkEnd w:id="1367"/>
      <w:bookmarkEnd w:id="1368"/>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1369" w:name="_Toc121623175"/>
      <w:bookmarkStart w:id="1370" w:name="_Toc263420806"/>
      <w:bookmarkStart w:id="1371" w:name="_Toc233171846"/>
      <w:r>
        <w:rPr>
          <w:rStyle w:val="CharSectno"/>
        </w:rPr>
        <w:t>144</w:t>
      </w:r>
      <w:r>
        <w:t>.</w:t>
      </w:r>
      <w:r>
        <w:tab/>
        <w:t>Reconsideration of refusal to approve plan of subdivision</w:t>
      </w:r>
      <w:bookmarkEnd w:id="1369"/>
      <w:bookmarkEnd w:id="1370"/>
      <w:bookmarkEnd w:id="1371"/>
    </w:p>
    <w:p>
      <w:pPr>
        <w:pStyle w:val="Subsection"/>
        <w:keepNext/>
        <w:keepLines/>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1372" w:name="_Toc121623176"/>
      <w:bookmarkStart w:id="1373" w:name="_Toc263420807"/>
      <w:bookmarkStart w:id="1374" w:name="_Toc233171847"/>
      <w:r>
        <w:rPr>
          <w:rStyle w:val="CharSectno"/>
        </w:rPr>
        <w:t>145</w:t>
      </w:r>
      <w:r>
        <w:t>.</w:t>
      </w:r>
      <w:r>
        <w:tab/>
        <w:t>Endorsement of approval upon diagram or plan of survey of subdivision</w:t>
      </w:r>
      <w:bookmarkEnd w:id="1372"/>
      <w:bookmarkEnd w:id="1373"/>
      <w:bookmarkEnd w:id="1374"/>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1375" w:name="_Toc121623177"/>
      <w:bookmarkStart w:id="1376" w:name="_Toc263420808"/>
      <w:bookmarkStart w:id="1377" w:name="_Toc233171848"/>
      <w:r>
        <w:rPr>
          <w:rStyle w:val="CharSectno"/>
        </w:rPr>
        <w:t>146</w:t>
      </w:r>
      <w:r>
        <w:t>.</w:t>
      </w:r>
      <w:r>
        <w:tab/>
        <w:t>No certificate of title for subdivided land without endorsement of Commission approval</w:t>
      </w:r>
      <w:bookmarkEnd w:id="1375"/>
      <w:bookmarkEnd w:id="1376"/>
      <w:bookmarkEnd w:id="1377"/>
    </w:p>
    <w:p>
      <w:pPr>
        <w:pStyle w:val="Subsection"/>
        <w:spacing w:before="120"/>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w:t>
      </w:r>
    </w:p>
    <w:p>
      <w:pPr>
        <w:pStyle w:val="Indenta"/>
        <w:spacing w:before="60"/>
      </w:pPr>
      <w:r>
        <w:tab/>
        <w:t>(b)</w:t>
      </w:r>
      <w:r>
        <w:tab/>
        <w:t>a registered conveyance;</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spacing w:before="80"/>
        <w:ind w:left="890" w:hanging="890"/>
      </w:pPr>
      <w:r>
        <w:tab/>
        <w:t>[Section 146 amended by No. 60 of 2006 s. 147(3).]</w:t>
      </w:r>
    </w:p>
    <w:p>
      <w:pPr>
        <w:pStyle w:val="Heading5"/>
      </w:pPr>
      <w:bookmarkStart w:id="1378" w:name="_Toc121623178"/>
      <w:bookmarkStart w:id="1379" w:name="_Toc263420809"/>
      <w:bookmarkStart w:id="1380" w:name="_Toc233171849"/>
      <w:r>
        <w:rPr>
          <w:rStyle w:val="CharSectno"/>
        </w:rPr>
        <w:t>147</w:t>
      </w:r>
      <w:r>
        <w:t>.</w:t>
      </w:r>
      <w:r>
        <w:tab/>
        <w:t>Approval required for certain transfers and other dealings</w:t>
      </w:r>
      <w:bookmarkEnd w:id="1378"/>
      <w:bookmarkEnd w:id="1379"/>
      <w:bookmarkEnd w:id="1380"/>
    </w:p>
    <w:p>
      <w:pPr>
        <w:pStyle w:val="Subsection"/>
      </w:pPr>
      <w:r>
        <w:tab/>
        <w:t>(1)</w:t>
      </w:r>
      <w:r>
        <w:tab/>
        <w:t xml:space="preserve">The Registrar of Titles is not to register a transfer, conveyance, lease or mortgage of any land unless — </w:t>
      </w:r>
    </w:p>
    <w:p>
      <w:pPr>
        <w:pStyle w:val="Indenta"/>
      </w:pPr>
      <w:r>
        <w:tab/>
        <w:t>(a)</w:t>
      </w:r>
      <w:r>
        <w:tab/>
        <w:t>it has first been approved in writing by the Commission;</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w:t>
      </w:r>
    </w:p>
    <w:p>
      <w:pPr>
        <w:pStyle w:val="Indenti"/>
      </w:pPr>
      <w:r>
        <w:tab/>
        <w:t>(ii)</w:t>
      </w:r>
      <w:r>
        <w:tab/>
        <w:t>section 136(1) does not apply to the lease by virtue of the definition of “land”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1381" w:name="_Toc130805491"/>
      <w:bookmarkStart w:id="1382" w:name="_Toc133315844"/>
      <w:bookmarkStart w:id="1383" w:name="_Toc138147936"/>
      <w:bookmarkStart w:id="1384" w:name="_Toc148418775"/>
      <w:bookmarkStart w:id="1385" w:name="_Toc148419165"/>
      <w:bookmarkStart w:id="1386" w:name="_Toc155598992"/>
      <w:bookmarkStart w:id="1387" w:name="_Toc157933969"/>
      <w:bookmarkStart w:id="1388" w:name="_Toc161115767"/>
      <w:bookmarkStart w:id="1389" w:name="_Toc161633039"/>
      <w:bookmarkStart w:id="1390" w:name="_Toc178481097"/>
      <w:bookmarkStart w:id="1391" w:name="_Toc178561719"/>
      <w:bookmarkStart w:id="1392" w:name="_Toc178562109"/>
      <w:bookmarkStart w:id="1393" w:name="_Toc178562499"/>
      <w:bookmarkStart w:id="1394" w:name="_Toc178562889"/>
      <w:bookmarkStart w:id="1395" w:name="_Toc178563279"/>
      <w:bookmarkStart w:id="1396" w:name="_Toc181602549"/>
      <w:bookmarkStart w:id="1397" w:name="_Toc181606495"/>
      <w:bookmarkStart w:id="1398" w:name="_Toc183231982"/>
      <w:bookmarkStart w:id="1399" w:name="_Toc183341074"/>
      <w:bookmarkStart w:id="1400" w:name="_Toc184787093"/>
      <w:bookmarkStart w:id="1401" w:name="_Toc194917730"/>
      <w:bookmarkStart w:id="1402" w:name="_Toc199755040"/>
      <w:bookmarkStart w:id="1403" w:name="_Toc203540978"/>
      <w:bookmarkStart w:id="1404" w:name="_Toc210116325"/>
      <w:bookmarkStart w:id="1405" w:name="_Toc223927612"/>
      <w:bookmarkStart w:id="1406" w:name="_Toc233171850"/>
      <w:bookmarkStart w:id="1407" w:name="_Toc263420810"/>
      <w:r>
        <w:rPr>
          <w:rStyle w:val="CharDivNo"/>
        </w:rPr>
        <w:t>Division 3</w:t>
      </w:r>
      <w:r>
        <w:t> — </w:t>
      </w:r>
      <w:r>
        <w:rPr>
          <w:rStyle w:val="CharDivText"/>
        </w:rPr>
        <w:t>Conditions of subdivision</w:t>
      </w:r>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p>
    <w:p>
      <w:pPr>
        <w:pStyle w:val="Heading5"/>
      </w:pPr>
      <w:bookmarkStart w:id="1408" w:name="_Toc121623180"/>
      <w:bookmarkStart w:id="1409" w:name="_Toc263420811"/>
      <w:bookmarkStart w:id="1410" w:name="_Toc233171851"/>
      <w:r>
        <w:rPr>
          <w:rStyle w:val="CharSectno"/>
        </w:rPr>
        <w:t>148</w:t>
      </w:r>
      <w:r>
        <w:t>.</w:t>
      </w:r>
      <w:r>
        <w:tab/>
        <w:t>Conditions as to development</w:t>
      </w:r>
      <w:bookmarkEnd w:id="1408"/>
      <w:bookmarkEnd w:id="1409"/>
      <w:bookmarkEnd w:id="1410"/>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4</w:t>
      </w:r>
      <w:r>
        <w:t>.]</w:t>
      </w:r>
    </w:p>
    <w:p>
      <w:pPr>
        <w:pStyle w:val="Heading5"/>
      </w:pPr>
      <w:bookmarkStart w:id="1411" w:name="_Toc263420812"/>
      <w:bookmarkStart w:id="1412" w:name="_Toc233171852"/>
      <w:bookmarkStart w:id="1413" w:name="_Toc121623183"/>
      <w:r>
        <w:rPr>
          <w:rStyle w:val="CharSectno"/>
        </w:rPr>
        <w:t>150</w:t>
      </w:r>
      <w:r>
        <w:t>.</w:t>
      </w:r>
      <w:r>
        <w:tab/>
        <w:t>Conditions on road access</w:t>
      </w:r>
      <w:bookmarkEnd w:id="1411"/>
      <w:bookmarkEnd w:id="1412"/>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t xml:space="preserve"> 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1414" w:name="_Toc263420813"/>
      <w:bookmarkStart w:id="1415" w:name="_Toc233171853"/>
      <w:r>
        <w:rPr>
          <w:rStyle w:val="CharSectno"/>
        </w:rPr>
        <w:t>151</w:t>
      </w:r>
      <w:r>
        <w:t>.</w:t>
      </w:r>
      <w:r>
        <w:tab/>
        <w:t>Reconsideration of conditions</w:t>
      </w:r>
      <w:bookmarkEnd w:id="1413"/>
      <w:bookmarkEnd w:id="1414"/>
      <w:bookmarkEnd w:id="1415"/>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1416" w:name="_Toc121623184"/>
      <w:bookmarkStart w:id="1417" w:name="_Toc263420814"/>
      <w:bookmarkStart w:id="1418" w:name="_Toc233171854"/>
      <w:r>
        <w:rPr>
          <w:rStyle w:val="CharSectno"/>
        </w:rPr>
        <w:t>152</w:t>
      </w:r>
      <w:r>
        <w:t>.</w:t>
      </w:r>
      <w:r>
        <w:tab/>
        <w:t>Certain land to vest in the Crown</w:t>
      </w:r>
      <w:bookmarkEnd w:id="1416"/>
      <w:bookmarkEnd w:id="1417"/>
      <w:bookmarkEnd w:id="1418"/>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keepNext/>
        <w:keepLines/>
      </w:pPr>
      <w:r>
        <w:tab/>
        <w:t>(e)</w:t>
      </w:r>
      <w:r>
        <w:tab/>
        <w:t>a reserve for water supply, sewerage, drainage, foreshore management, waterway management or recreation;</w:t>
      </w:r>
    </w:p>
    <w:p>
      <w:pPr>
        <w:pStyle w:val="Indenta"/>
        <w:keepLines/>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w:t>
      </w:r>
    </w:p>
    <w:p>
      <w:pPr>
        <w:pStyle w:val="Indenta"/>
      </w:pPr>
      <w:r>
        <w:tab/>
        <w:t>(b)</w:t>
      </w:r>
      <w:r>
        <w:tab/>
        <w:t xml:space="preserve">does not form part of a parcel comprised in a plan that is registered under the </w:t>
      </w:r>
      <w:r>
        <w:rPr>
          <w:i/>
        </w:rPr>
        <w:t>Strata Titles Act 1985</w:t>
      </w:r>
      <w:r>
        <w:t>;</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1419" w:name="_Toc121623185"/>
      <w:bookmarkStart w:id="1420" w:name="_Toc263420815"/>
      <w:bookmarkStart w:id="1421" w:name="_Toc233171855"/>
      <w:r>
        <w:rPr>
          <w:rStyle w:val="CharSectno"/>
        </w:rPr>
        <w:t>153</w:t>
      </w:r>
      <w:r>
        <w:t>.</w:t>
      </w:r>
      <w:r>
        <w:tab/>
        <w:t>When owner may pay money in lieu of land being set aside for open space</w:t>
      </w:r>
      <w:bookmarkEnd w:id="1419"/>
      <w:bookmarkEnd w:id="1420"/>
      <w:bookmarkEnd w:id="1421"/>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1422" w:name="_Toc121623186"/>
      <w:bookmarkStart w:id="1423" w:name="_Toc263420816"/>
      <w:bookmarkStart w:id="1424" w:name="_Toc233171856"/>
      <w:r>
        <w:rPr>
          <w:rStyle w:val="CharSectno"/>
        </w:rPr>
        <w:t>154</w:t>
      </w:r>
      <w:r>
        <w:t>.</w:t>
      </w:r>
      <w:r>
        <w:tab/>
        <w:t>How money received in lieu of open space is to be dealt with</w:t>
      </w:r>
      <w:bookmarkEnd w:id="1422"/>
      <w:bookmarkEnd w:id="1423"/>
      <w:bookmarkEnd w:id="1424"/>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w:t>
      </w:r>
    </w:p>
    <w:p>
      <w:pPr>
        <w:pStyle w:val="Indenta"/>
      </w:pPr>
      <w:r>
        <w:tab/>
        <w:t>(b)</w:t>
      </w:r>
      <w:r>
        <w:tab/>
        <w:t>in repaying any loans raised by the local government for the purchase of any such land;</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1425" w:name="_Toc121623187"/>
      <w:bookmarkStart w:id="1426" w:name="_Toc263420817"/>
      <w:bookmarkStart w:id="1427" w:name="_Toc233171857"/>
      <w:r>
        <w:rPr>
          <w:rStyle w:val="CharSectno"/>
        </w:rPr>
        <w:t>155</w:t>
      </w:r>
      <w:r>
        <w:t>.</w:t>
      </w:r>
      <w:r>
        <w:tab/>
        <w:t>How value of portion is determined</w:t>
      </w:r>
      <w:bookmarkEnd w:id="1425"/>
      <w:bookmarkEnd w:id="1426"/>
      <w:bookmarkEnd w:id="1427"/>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w:t>
      </w:r>
    </w:p>
    <w:p>
      <w:pPr>
        <w:pStyle w:val="Indenti"/>
      </w:pPr>
      <w:r>
        <w:tab/>
        <w:t>(ii)</w:t>
      </w:r>
      <w:r>
        <w:tab/>
        <w:t>on the basis that there are no buildings, fences or other improvements of a like nature on the land;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1428" w:name="_Toc121623188"/>
      <w:bookmarkStart w:id="1429" w:name="_Toc263420818"/>
      <w:bookmarkStart w:id="1430" w:name="_Toc233171858"/>
      <w:r>
        <w:rPr>
          <w:rStyle w:val="CharSectno"/>
        </w:rPr>
        <w:t>156</w:t>
      </w:r>
      <w:r>
        <w:t>.</w:t>
      </w:r>
      <w:r>
        <w:tab/>
        <w:t>Dispute as to valuation</w:t>
      </w:r>
      <w:bookmarkEnd w:id="1428"/>
      <w:bookmarkEnd w:id="1429"/>
      <w:bookmarkEnd w:id="1430"/>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1431" w:name="_Toc121623189"/>
      <w:bookmarkStart w:id="1432" w:name="_Toc263420819"/>
      <w:bookmarkStart w:id="1433" w:name="_Toc233171859"/>
      <w:r>
        <w:rPr>
          <w:rStyle w:val="CharSectno"/>
        </w:rPr>
        <w:t>157</w:t>
      </w:r>
      <w:r>
        <w:t>.</w:t>
      </w:r>
      <w:r>
        <w:tab/>
        <w:t>When approval of subdivision is deemed to be approval under planning scheme</w:t>
      </w:r>
      <w:bookmarkEnd w:id="1431"/>
      <w:bookmarkEnd w:id="1432"/>
      <w:bookmarkEnd w:id="1433"/>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1434" w:name="_Toc130805500"/>
      <w:bookmarkStart w:id="1435" w:name="_Toc133315853"/>
      <w:bookmarkStart w:id="1436" w:name="_Toc138147945"/>
      <w:bookmarkStart w:id="1437" w:name="_Toc148418784"/>
      <w:bookmarkStart w:id="1438" w:name="_Toc148419174"/>
      <w:bookmarkStart w:id="1439" w:name="_Toc155599001"/>
      <w:bookmarkStart w:id="1440" w:name="_Toc157933978"/>
      <w:bookmarkStart w:id="1441" w:name="_Toc161115776"/>
      <w:bookmarkStart w:id="1442" w:name="_Toc161633048"/>
      <w:bookmarkStart w:id="1443" w:name="_Toc178481106"/>
      <w:bookmarkStart w:id="1444" w:name="_Toc178561728"/>
      <w:bookmarkStart w:id="1445" w:name="_Toc178562118"/>
      <w:bookmarkStart w:id="1446" w:name="_Toc178562508"/>
      <w:bookmarkStart w:id="1447" w:name="_Toc178562898"/>
      <w:bookmarkStart w:id="1448" w:name="_Toc178563288"/>
      <w:bookmarkStart w:id="1449" w:name="_Toc181602558"/>
      <w:bookmarkStart w:id="1450" w:name="_Toc181606504"/>
      <w:bookmarkStart w:id="1451" w:name="_Toc183231991"/>
      <w:bookmarkStart w:id="1452" w:name="_Toc183341083"/>
      <w:bookmarkStart w:id="1453" w:name="_Toc184787102"/>
      <w:bookmarkStart w:id="1454" w:name="_Toc194917739"/>
      <w:bookmarkStart w:id="1455" w:name="_Toc199755049"/>
      <w:bookmarkStart w:id="1456" w:name="_Toc203540987"/>
      <w:bookmarkStart w:id="1457" w:name="_Toc210116334"/>
      <w:bookmarkStart w:id="1458" w:name="_Toc223927621"/>
      <w:bookmarkStart w:id="1459" w:name="_Toc233171860"/>
      <w:bookmarkStart w:id="1460" w:name="_Toc263420820"/>
      <w:r>
        <w:rPr>
          <w:rStyle w:val="CharDivNo"/>
        </w:rPr>
        <w:t>Division 4</w:t>
      </w:r>
      <w:r>
        <w:t> — </w:t>
      </w:r>
      <w:r>
        <w:rPr>
          <w:rStyle w:val="CharDivText"/>
        </w:rPr>
        <w:t>Subdivision costs</w:t>
      </w:r>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p>
    <w:p>
      <w:pPr>
        <w:pStyle w:val="Heading5"/>
      </w:pPr>
      <w:bookmarkStart w:id="1461" w:name="_Toc121623191"/>
      <w:bookmarkStart w:id="1462" w:name="_Toc263420821"/>
      <w:bookmarkStart w:id="1463" w:name="_Toc233171861"/>
      <w:r>
        <w:rPr>
          <w:rStyle w:val="CharSectno"/>
        </w:rPr>
        <w:t>158</w:t>
      </w:r>
      <w:r>
        <w:t>.</w:t>
      </w:r>
      <w:r>
        <w:tab/>
        <w:t>Expenses of road or waterway construction and road drainage</w:t>
      </w:r>
      <w:bookmarkEnd w:id="1461"/>
      <w:bookmarkEnd w:id="1462"/>
      <w:bookmarkEnd w:id="1463"/>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1464" w:name="_Toc121623192"/>
      <w:bookmarkStart w:id="1465" w:name="_Toc263420822"/>
      <w:bookmarkStart w:id="1466" w:name="_Toc233171862"/>
      <w:r>
        <w:rPr>
          <w:rStyle w:val="CharSectno"/>
        </w:rPr>
        <w:t>159</w:t>
      </w:r>
      <w:r>
        <w:t>.</w:t>
      </w:r>
      <w:r>
        <w:tab/>
        <w:t>Subdivider may recover portion of road costs from subsequent subdivider</w:t>
      </w:r>
      <w:bookmarkEnd w:id="1464"/>
      <w:bookmarkEnd w:id="1465"/>
      <w:bookmarkEnd w:id="1466"/>
    </w:p>
    <w:p>
      <w:pPr>
        <w:pStyle w:val="Subsection"/>
        <w:spacing w:before="180"/>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pPr>
      <w:r>
        <w:tab/>
        <w:t>(c)</w:t>
      </w:r>
      <w:r>
        <w:tab/>
        <w:t>the later subdivider did not contribute to that cost,</w:t>
      </w:r>
    </w:p>
    <w:p>
      <w:pPr>
        <w:pStyle w:val="Subsection"/>
        <w:spacing w:before="20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pPr>
      <w:bookmarkStart w:id="1467" w:name="_Toc121623193"/>
      <w:bookmarkStart w:id="1468" w:name="_Toc263420823"/>
      <w:bookmarkStart w:id="1469" w:name="_Toc233171863"/>
      <w:r>
        <w:rPr>
          <w:rStyle w:val="CharSectno"/>
        </w:rPr>
        <w:t>160</w:t>
      </w:r>
      <w:r>
        <w:t>.</w:t>
      </w:r>
      <w:r>
        <w:tab/>
        <w:t>How subdivision costs recovered</w:t>
      </w:r>
      <w:bookmarkEnd w:id="1467"/>
      <w:bookmarkEnd w:id="1468"/>
      <w:bookmarkEnd w:id="1469"/>
    </w:p>
    <w:p>
      <w:pPr>
        <w:pStyle w:val="Subsection"/>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1470" w:name="_Toc121623194"/>
      <w:bookmarkStart w:id="1471" w:name="_Toc263420824"/>
      <w:bookmarkStart w:id="1472" w:name="_Toc233171864"/>
      <w:r>
        <w:rPr>
          <w:rStyle w:val="CharSectno"/>
        </w:rPr>
        <w:t>161</w:t>
      </w:r>
      <w:r>
        <w:t>.</w:t>
      </w:r>
      <w:r>
        <w:tab/>
        <w:t>When land is subdivided</w:t>
      </w:r>
      <w:bookmarkEnd w:id="1470"/>
      <w:bookmarkEnd w:id="1471"/>
      <w:bookmarkEnd w:id="1472"/>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1473" w:name="_Toc130805505"/>
      <w:bookmarkStart w:id="1474" w:name="_Toc133315858"/>
      <w:bookmarkStart w:id="1475" w:name="_Toc138147950"/>
      <w:bookmarkStart w:id="1476" w:name="_Toc148418789"/>
      <w:bookmarkStart w:id="1477" w:name="_Toc148419179"/>
      <w:bookmarkStart w:id="1478" w:name="_Toc155599006"/>
      <w:bookmarkStart w:id="1479" w:name="_Toc157933983"/>
      <w:bookmarkStart w:id="1480" w:name="_Toc161115781"/>
      <w:bookmarkStart w:id="1481" w:name="_Toc161633053"/>
      <w:bookmarkStart w:id="1482" w:name="_Toc178481111"/>
      <w:bookmarkStart w:id="1483" w:name="_Toc178561733"/>
      <w:bookmarkStart w:id="1484" w:name="_Toc178562123"/>
      <w:bookmarkStart w:id="1485" w:name="_Toc178562513"/>
      <w:bookmarkStart w:id="1486" w:name="_Toc178562903"/>
      <w:bookmarkStart w:id="1487" w:name="_Toc178563293"/>
      <w:bookmarkStart w:id="1488" w:name="_Toc181602563"/>
      <w:bookmarkStart w:id="1489" w:name="_Toc181606509"/>
      <w:bookmarkStart w:id="1490" w:name="_Toc183231996"/>
      <w:bookmarkStart w:id="1491" w:name="_Toc183341088"/>
      <w:bookmarkStart w:id="1492" w:name="_Toc184787107"/>
      <w:bookmarkStart w:id="1493" w:name="_Toc194917744"/>
      <w:bookmarkStart w:id="1494" w:name="_Toc199755054"/>
      <w:bookmarkStart w:id="1495" w:name="_Toc203540992"/>
      <w:bookmarkStart w:id="1496" w:name="_Toc210116339"/>
      <w:bookmarkStart w:id="1497" w:name="_Toc223927626"/>
      <w:bookmarkStart w:id="1498" w:name="_Toc233171865"/>
      <w:bookmarkStart w:id="1499" w:name="_Toc263420825"/>
      <w:r>
        <w:rPr>
          <w:rStyle w:val="CharDivNo"/>
        </w:rPr>
        <w:t>Division 5</w:t>
      </w:r>
      <w:r>
        <w:t> — </w:t>
      </w:r>
      <w:r>
        <w:rPr>
          <w:rStyle w:val="CharDivText"/>
        </w:rPr>
        <w:t>Development controls</w:t>
      </w:r>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p>
    <w:p>
      <w:pPr>
        <w:pStyle w:val="Heading5"/>
      </w:pPr>
      <w:bookmarkStart w:id="1500" w:name="_Toc121623196"/>
      <w:bookmarkStart w:id="1501" w:name="_Toc263420826"/>
      <w:bookmarkStart w:id="1502" w:name="_Toc233171866"/>
      <w:r>
        <w:rPr>
          <w:rStyle w:val="CharSectno"/>
        </w:rPr>
        <w:t>162</w:t>
      </w:r>
      <w:r>
        <w:t>.</w:t>
      </w:r>
      <w:r>
        <w:tab/>
        <w:t>Development requires approval</w:t>
      </w:r>
      <w:bookmarkEnd w:id="1500"/>
      <w:bookmarkEnd w:id="1501"/>
      <w:bookmarkEnd w:id="1502"/>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1503" w:name="_Toc121623197"/>
      <w:bookmarkStart w:id="1504" w:name="_Toc263420827"/>
      <w:bookmarkStart w:id="1505" w:name="_Toc233171867"/>
      <w:r>
        <w:rPr>
          <w:rStyle w:val="CharSectno"/>
        </w:rPr>
        <w:t>163</w:t>
      </w:r>
      <w:r>
        <w:t>.</w:t>
      </w:r>
      <w:r>
        <w:tab/>
        <w:t>Heritage places</w:t>
      </w:r>
      <w:bookmarkEnd w:id="1503"/>
      <w:bookmarkEnd w:id="1504"/>
      <w:bookmarkEnd w:id="1505"/>
    </w:p>
    <w:p>
      <w:pPr>
        <w:pStyle w:val="Subsection"/>
      </w:pPr>
      <w:r>
        <w:tab/>
      </w:r>
      <w:r>
        <w:tab/>
        <w:t xml:space="preserve">Where any land comprised within a place entered in the Register maintained by the Heritage Council under the </w:t>
      </w:r>
      <w:r>
        <w:rPr>
          <w:i/>
        </w:rPr>
        <w:t>Heritage of Western Australia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1506" w:name="_Toc121623198"/>
      <w:bookmarkStart w:id="1507" w:name="_Toc263420828"/>
      <w:bookmarkStart w:id="1508" w:name="_Toc233171868"/>
      <w:r>
        <w:rPr>
          <w:rStyle w:val="CharSectno"/>
        </w:rPr>
        <w:t>164</w:t>
      </w:r>
      <w:r>
        <w:t>.</w:t>
      </w:r>
      <w:r>
        <w:tab/>
        <w:t>Development may be approved after commencement</w:t>
      </w:r>
      <w:bookmarkEnd w:id="1506"/>
      <w:bookmarkEnd w:id="1507"/>
      <w:bookmarkEnd w:id="1508"/>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1509" w:name="_Toc130805509"/>
      <w:bookmarkStart w:id="1510" w:name="_Toc133315862"/>
      <w:bookmarkStart w:id="1511" w:name="_Toc138147954"/>
      <w:bookmarkStart w:id="1512" w:name="_Toc148418793"/>
      <w:bookmarkStart w:id="1513" w:name="_Toc148419183"/>
      <w:bookmarkStart w:id="1514" w:name="_Toc155599010"/>
      <w:bookmarkStart w:id="1515" w:name="_Toc157933987"/>
      <w:bookmarkStart w:id="1516" w:name="_Toc161115785"/>
      <w:bookmarkStart w:id="1517" w:name="_Toc161633057"/>
      <w:bookmarkStart w:id="1518" w:name="_Toc178481115"/>
      <w:bookmarkStart w:id="1519" w:name="_Toc178561737"/>
      <w:bookmarkStart w:id="1520" w:name="_Toc178562127"/>
      <w:bookmarkStart w:id="1521" w:name="_Toc178562517"/>
      <w:bookmarkStart w:id="1522" w:name="_Toc178562907"/>
      <w:bookmarkStart w:id="1523" w:name="_Toc178563297"/>
      <w:bookmarkStart w:id="1524" w:name="_Toc181602567"/>
      <w:bookmarkStart w:id="1525" w:name="_Toc181606513"/>
      <w:bookmarkStart w:id="1526" w:name="_Toc183232000"/>
      <w:bookmarkStart w:id="1527" w:name="_Toc183341092"/>
      <w:bookmarkStart w:id="1528" w:name="_Toc184787111"/>
      <w:bookmarkStart w:id="1529" w:name="_Toc194917748"/>
      <w:bookmarkStart w:id="1530" w:name="_Toc199755058"/>
      <w:bookmarkStart w:id="1531" w:name="_Toc203540996"/>
      <w:bookmarkStart w:id="1532" w:name="_Toc210116343"/>
      <w:bookmarkStart w:id="1533" w:name="_Toc223927630"/>
      <w:bookmarkStart w:id="1534" w:name="_Toc233171869"/>
      <w:bookmarkStart w:id="1535" w:name="_Toc263420829"/>
      <w:r>
        <w:rPr>
          <w:rStyle w:val="CharDivNo"/>
        </w:rPr>
        <w:t>Division 6</w:t>
      </w:r>
      <w:r>
        <w:t> — </w:t>
      </w:r>
      <w:r>
        <w:rPr>
          <w:rStyle w:val="CharDivText"/>
        </w:rPr>
        <w:t>Miscellaneous</w:t>
      </w:r>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p>
    <w:p>
      <w:pPr>
        <w:pStyle w:val="Heading5"/>
      </w:pPr>
      <w:bookmarkStart w:id="1536" w:name="_Toc121623200"/>
      <w:bookmarkStart w:id="1537" w:name="_Toc263420830"/>
      <w:bookmarkStart w:id="1538" w:name="_Toc233171870"/>
      <w:r>
        <w:rPr>
          <w:rStyle w:val="CharSectno"/>
        </w:rPr>
        <w:t>165</w:t>
      </w:r>
      <w:r>
        <w:t>.</w:t>
      </w:r>
      <w:r>
        <w:tab/>
        <w:t>Record of conditions on title</w:t>
      </w:r>
      <w:bookmarkEnd w:id="1536"/>
      <w:bookmarkEnd w:id="1537"/>
      <w:bookmarkEnd w:id="1538"/>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1539" w:name="_Toc121623201"/>
      <w:bookmarkStart w:id="1540" w:name="_Toc263420831"/>
      <w:bookmarkStart w:id="1541" w:name="_Toc233171871"/>
      <w:r>
        <w:rPr>
          <w:rStyle w:val="CharSectno"/>
        </w:rPr>
        <w:t>166</w:t>
      </w:r>
      <w:r>
        <w:t>.</w:t>
      </w:r>
      <w:r>
        <w:tab/>
        <w:t>Encroachments</w:t>
      </w:r>
      <w:bookmarkEnd w:id="1539"/>
      <w:bookmarkEnd w:id="1540"/>
      <w:bookmarkEnd w:id="1541"/>
    </w:p>
    <w:p>
      <w:pPr>
        <w:pStyle w:val="Subsection"/>
      </w:pPr>
      <w:r>
        <w:tab/>
      </w:r>
      <w:r>
        <w:tab/>
        <w:t xml:space="preserve">If, after the erection of a building on land the property of one owner — </w:t>
      </w:r>
    </w:p>
    <w:p>
      <w:pPr>
        <w:pStyle w:val="Indenta"/>
      </w:pPr>
      <w:r>
        <w:tab/>
        <w:t>(a)</w:t>
      </w:r>
      <w:r>
        <w:tab/>
        <w:t>it is found that the building encroaches upon land the property of another owner to the extent of not more than one metre;</w:t>
      </w:r>
    </w:p>
    <w:p>
      <w:pPr>
        <w:pStyle w:val="Indenta"/>
      </w:pPr>
      <w:r>
        <w:tab/>
        <w:t>(b)</w:t>
      </w:r>
      <w:r>
        <w:tab/>
        <w:t>the encroaching owner desires to purchase the land upon which the encroachment stands;</w:t>
      </w:r>
    </w:p>
    <w:p>
      <w:pPr>
        <w:pStyle w:val="Indenta"/>
      </w:pPr>
      <w:r>
        <w:tab/>
        <w:t>(c)</w:t>
      </w:r>
      <w:r>
        <w:tab/>
        <w:t>an application for approval of the necessary subdivision is made by the owner of the land encroached upon; and</w:t>
      </w:r>
    </w:p>
    <w:p>
      <w:pPr>
        <w:pStyle w:val="Indenta"/>
        <w:keepNext/>
      </w:pPr>
      <w:r>
        <w:tab/>
        <w:t>(d)</w:t>
      </w:r>
      <w:r>
        <w:tab/>
        <w:t>the Commission is satisfied that there has not been collusion and that everything has been done in good faith without intention to evade the law,</w:t>
      </w:r>
    </w:p>
    <w:p>
      <w:pPr>
        <w:pStyle w:val="Subsection"/>
      </w:pPr>
      <w:r>
        <w:tab/>
      </w:r>
      <w:r>
        <w:tab/>
        <w:t>the Commission is to approve of the necessary subdivision.</w:t>
      </w:r>
    </w:p>
    <w:p>
      <w:pPr>
        <w:pStyle w:val="Heading5"/>
      </w:pPr>
      <w:bookmarkStart w:id="1542" w:name="_Toc121623202"/>
      <w:bookmarkStart w:id="1543" w:name="_Toc263420832"/>
      <w:bookmarkStart w:id="1544" w:name="_Toc233171872"/>
      <w:r>
        <w:rPr>
          <w:rStyle w:val="CharSectno"/>
        </w:rPr>
        <w:t>167</w:t>
      </w:r>
      <w:r>
        <w:t>.</w:t>
      </w:r>
      <w:r>
        <w:tab/>
        <w:t>Easements</w:t>
      </w:r>
      <w:bookmarkEnd w:id="1542"/>
      <w:bookmarkEnd w:id="1543"/>
      <w:bookmarkEnd w:id="1544"/>
    </w:p>
    <w:p>
      <w:pPr>
        <w:pStyle w:val="Subsection"/>
      </w:pPr>
      <w:r>
        <w:tab/>
        <w:t>(1)</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 xml:space="preserve">it is shown on the plan or diagram that any land comprised in the diagram or plan is subject to or intended to be subject to an easement in favour of — </w:t>
      </w:r>
    </w:p>
    <w:p>
      <w:pPr>
        <w:pStyle w:val="Indenti"/>
      </w:pPr>
      <w:r>
        <w:tab/>
        <w:t>(i)</w:t>
      </w:r>
      <w:r>
        <w:tab/>
        <w:t>the local government in whose district the land is situated, for the purposes of sewerage or drainage or access to sewerage or drainage works;</w:t>
      </w:r>
    </w:p>
    <w:p>
      <w:pPr>
        <w:pStyle w:val="Indenti"/>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20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spacing w:before="180"/>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spacing w:before="180"/>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spacing w:before="180"/>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1545" w:name="_Toc121623203"/>
      <w:bookmarkStart w:id="1546" w:name="_Toc263420833"/>
      <w:bookmarkStart w:id="1547" w:name="_Toc233171873"/>
      <w:r>
        <w:rPr>
          <w:rStyle w:val="CharSectno"/>
        </w:rPr>
        <w:t>168</w:t>
      </w:r>
      <w:r>
        <w:t>.</w:t>
      </w:r>
      <w:r>
        <w:tab/>
        <w:t>Roads</w:t>
      </w:r>
      <w:bookmarkEnd w:id="1545"/>
      <w:bookmarkEnd w:id="1546"/>
      <w:bookmarkEnd w:id="1547"/>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spacing w:before="60"/>
      </w:pPr>
      <w:r>
        <w:tab/>
        <w:t>(a)</w:t>
      </w:r>
      <w:r>
        <w:tab/>
        <w:t xml:space="preserve">in the case of a plan lodged for registration under the </w:t>
      </w:r>
      <w:r>
        <w:rPr>
          <w:i/>
        </w:rPr>
        <w:t>Strata Titles Act 1985</w:t>
      </w:r>
      <w:r>
        <w:t>, at the time the Registrar of Titles registers the plan under that Act;</w:t>
      </w:r>
    </w:p>
    <w:p>
      <w:pPr>
        <w:pStyle w:val="Indenta"/>
        <w:spacing w:before="60"/>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spacing w:before="60"/>
      </w:pPr>
      <w:r>
        <w:tab/>
        <w:t>(c)</w:t>
      </w:r>
      <w:r>
        <w:tab/>
        <w:t>in the case of a plan lodged with an application for registration of a document giving effect to the rounding off or truncation, at the time of the registration of that document.</w:t>
      </w:r>
    </w:p>
    <w:p>
      <w:pPr>
        <w:pStyle w:val="Subsection"/>
        <w:spacing w:before="120"/>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1548" w:name="_Toc121623204"/>
      <w:bookmarkStart w:id="1549" w:name="_Toc263420834"/>
      <w:bookmarkStart w:id="1550" w:name="_Toc233171874"/>
      <w:r>
        <w:rPr>
          <w:rStyle w:val="CharSectno"/>
        </w:rPr>
        <w:t>169</w:t>
      </w:r>
      <w:r>
        <w:t>.</w:t>
      </w:r>
      <w:r>
        <w:tab/>
        <w:t>Commission may fix minimum standards of construction</w:t>
      </w:r>
      <w:bookmarkEnd w:id="1548"/>
      <w:bookmarkEnd w:id="1549"/>
      <w:bookmarkEnd w:id="1550"/>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pPr>
      <w:bookmarkStart w:id="1551" w:name="_Toc121623205"/>
      <w:bookmarkStart w:id="1552" w:name="_Toc263420835"/>
      <w:bookmarkStart w:id="1553" w:name="_Toc233171875"/>
      <w:r>
        <w:rPr>
          <w:rStyle w:val="CharSectno"/>
        </w:rPr>
        <w:t>170</w:t>
      </w:r>
      <w:r>
        <w:t>.</w:t>
      </w:r>
      <w:r>
        <w:tab/>
        <w:t>Local government to be provided with specifications for roads and waterways</w:t>
      </w:r>
      <w:bookmarkEnd w:id="1551"/>
      <w:bookmarkEnd w:id="1552"/>
      <w:bookmarkEnd w:id="1553"/>
    </w:p>
    <w:p>
      <w:pPr>
        <w:pStyle w:val="Subsection"/>
      </w:pPr>
      <w:r>
        <w:tab/>
        <w:t>(1)</w:t>
      </w:r>
      <w:r>
        <w:tab/>
        <w:t xml:space="preserve">Before a person who is subdividing land commences to construct and drain roads or construct artificial waterways shown in the diagram or plan of survey, that person is to give to the local government — </w:t>
      </w:r>
    </w:p>
    <w:p>
      <w:pPr>
        <w:pStyle w:val="Indenta"/>
      </w:pPr>
      <w:r>
        <w:tab/>
        <w:t>(a)</w:t>
      </w:r>
      <w:r>
        <w:tab/>
        <w:t>drawings showing longitudinal and cross sections of the proposed road or artificial waterway;</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local government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local government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local government by subsection (3), where — </w:t>
      </w:r>
    </w:p>
    <w:p>
      <w:pPr>
        <w:pStyle w:val="Indenta"/>
      </w:pPr>
      <w:r>
        <w:tab/>
        <w:t>(a)</w:t>
      </w:r>
      <w:r>
        <w:tab/>
        <w:t>a person delivers drawings and specifications of a proposed road or artificial waterway to a local government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local government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local government made under subsection (3) may apply to the State Administrative Tribunal for a review, in accordance with Part 14, of the responsible authority’s decision.</w:t>
      </w:r>
    </w:p>
    <w:p>
      <w:pPr>
        <w:pStyle w:val="Subsection"/>
      </w:pPr>
      <w:r>
        <w:tab/>
        <w:t>(6)</w:t>
      </w:r>
      <w:r>
        <w:tab/>
        <w:t>A person who does not comply with a requirement of a local government made by written notice given to that person under subsection (3) commits an offence.</w:t>
      </w:r>
    </w:p>
    <w:p>
      <w:pPr>
        <w:pStyle w:val="Heading2"/>
      </w:pPr>
      <w:bookmarkStart w:id="1554" w:name="_Toc130805516"/>
      <w:bookmarkStart w:id="1555" w:name="_Toc133315869"/>
      <w:bookmarkStart w:id="1556" w:name="_Toc138147961"/>
      <w:bookmarkStart w:id="1557" w:name="_Toc148418800"/>
      <w:bookmarkStart w:id="1558" w:name="_Toc148419190"/>
      <w:bookmarkStart w:id="1559" w:name="_Toc155599017"/>
      <w:bookmarkStart w:id="1560" w:name="_Toc157933994"/>
      <w:bookmarkStart w:id="1561" w:name="_Toc161115792"/>
      <w:bookmarkStart w:id="1562" w:name="_Toc161633064"/>
      <w:bookmarkStart w:id="1563" w:name="_Toc178481122"/>
      <w:bookmarkStart w:id="1564" w:name="_Toc178561744"/>
      <w:bookmarkStart w:id="1565" w:name="_Toc178562134"/>
      <w:bookmarkStart w:id="1566" w:name="_Toc178562524"/>
      <w:bookmarkStart w:id="1567" w:name="_Toc178562914"/>
      <w:bookmarkStart w:id="1568" w:name="_Toc178563304"/>
      <w:bookmarkStart w:id="1569" w:name="_Toc181602574"/>
      <w:bookmarkStart w:id="1570" w:name="_Toc181606520"/>
      <w:bookmarkStart w:id="1571" w:name="_Toc183232007"/>
      <w:bookmarkStart w:id="1572" w:name="_Toc183341099"/>
      <w:bookmarkStart w:id="1573" w:name="_Toc184787118"/>
      <w:bookmarkStart w:id="1574" w:name="_Toc194917755"/>
      <w:bookmarkStart w:id="1575" w:name="_Toc199755065"/>
      <w:bookmarkStart w:id="1576" w:name="_Toc203541003"/>
      <w:bookmarkStart w:id="1577" w:name="_Toc210116350"/>
      <w:bookmarkStart w:id="1578" w:name="_Toc223927637"/>
      <w:bookmarkStart w:id="1579" w:name="_Toc233171876"/>
      <w:bookmarkStart w:id="1580" w:name="_Toc263420836"/>
      <w:r>
        <w:rPr>
          <w:rStyle w:val="CharPartNo"/>
        </w:rPr>
        <w:t>Part 11</w:t>
      </w:r>
      <w:r>
        <w:t> — </w:t>
      </w:r>
      <w:r>
        <w:rPr>
          <w:rStyle w:val="CharPartText"/>
        </w:rPr>
        <w:t>Compensation and acquisition</w:t>
      </w:r>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p>
    <w:p>
      <w:pPr>
        <w:pStyle w:val="Heading3"/>
      </w:pPr>
      <w:bookmarkStart w:id="1581" w:name="_Toc130805517"/>
      <w:bookmarkStart w:id="1582" w:name="_Toc133315870"/>
      <w:bookmarkStart w:id="1583" w:name="_Toc138147962"/>
      <w:bookmarkStart w:id="1584" w:name="_Toc148418801"/>
      <w:bookmarkStart w:id="1585" w:name="_Toc148419191"/>
      <w:bookmarkStart w:id="1586" w:name="_Toc155599018"/>
      <w:bookmarkStart w:id="1587" w:name="_Toc157933995"/>
      <w:bookmarkStart w:id="1588" w:name="_Toc161115793"/>
      <w:bookmarkStart w:id="1589" w:name="_Toc161633065"/>
      <w:bookmarkStart w:id="1590" w:name="_Toc178481123"/>
      <w:bookmarkStart w:id="1591" w:name="_Toc178561745"/>
      <w:bookmarkStart w:id="1592" w:name="_Toc178562135"/>
      <w:bookmarkStart w:id="1593" w:name="_Toc178562525"/>
      <w:bookmarkStart w:id="1594" w:name="_Toc178562915"/>
      <w:bookmarkStart w:id="1595" w:name="_Toc178563305"/>
      <w:bookmarkStart w:id="1596" w:name="_Toc181602575"/>
      <w:bookmarkStart w:id="1597" w:name="_Toc181606521"/>
      <w:bookmarkStart w:id="1598" w:name="_Toc183232008"/>
      <w:bookmarkStart w:id="1599" w:name="_Toc183341100"/>
      <w:bookmarkStart w:id="1600" w:name="_Toc184787119"/>
      <w:bookmarkStart w:id="1601" w:name="_Toc194917756"/>
      <w:bookmarkStart w:id="1602" w:name="_Toc199755066"/>
      <w:bookmarkStart w:id="1603" w:name="_Toc203541004"/>
      <w:bookmarkStart w:id="1604" w:name="_Toc210116351"/>
      <w:bookmarkStart w:id="1605" w:name="_Toc223927638"/>
      <w:bookmarkStart w:id="1606" w:name="_Toc233171877"/>
      <w:bookmarkStart w:id="1607" w:name="_Toc263420837"/>
      <w:r>
        <w:rPr>
          <w:rStyle w:val="CharDivNo"/>
        </w:rPr>
        <w:t>Division 1</w:t>
      </w:r>
      <w:r>
        <w:t> — </w:t>
      </w:r>
      <w:r>
        <w:rPr>
          <w:rStyle w:val="CharDivText"/>
        </w:rPr>
        <w:t>General matters in relation to compensation</w:t>
      </w:r>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p>
    <w:p>
      <w:pPr>
        <w:pStyle w:val="Heading5"/>
      </w:pPr>
      <w:bookmarkStart w:id="1608" w:name="_Toc121623208"/>
      <w:bookmarkStart w:id="1609" w:name="_Toc263420838"/>
      <w:bookmarkStart w:id="1610" w:name="_Toc233171878"/>
      <w:r>
        <w:rPr>
          <w:rStyle w:val="CharSectno"/>
        </w:rPr>
        <w:t>171</w:t>
      </w:r>
      <w:r>
        <w:t>.</w:t>
      </w:r>
      <w:r>
        <w:tab/>
        <w:t>Only one entitlement to compensation</w:t>
      </w:r>
      <w:bookmarkEnd w:id="1608"/>
      <w:bookmarkEnd w:id="1609"/>
      <w:bookmarkEnd w:id="1610"/>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1611" w:name="_Toc130805519"/>
      <w:bookmarkStart w:id="1612" w:name="_Toc133315872"/>
      <w:bookmarkStart w:id="1613" w:name="_Toc138147964"/>
      <w:bookmarkStart w:id="1614" w:name="_Toc148418803"/>
      <w:bookmarkStart w:id="1615" w:name="_Toc148419193"/>
      <w:bookmarkStart w:id="1616" w:name="_Toc155599020"/>
      <w:bookmarkStart w:id="1617" w:name="_Toc157933997"/>
      <w:bookmarkStart w:id="1618" w:name="_Toc161115795"/>
      <w:bookmarkStart w:id="1619" w:name="_Toc161633067"/>
      <w:bookmarkStart w:id="1620" w:name="_Toc178481125"/>
      <w:bookmarkStart w:id="1621" w:name="_Toc178561747"/>
      <w:bookmarkStart w:id="1622" w:name="_Toc178562137"/>
      <w:bookmarkStart w:id="1623" w:name="_Toc178562527"/>
      <w:bookmarkStart w:id="1624" w:name="_Toc178562917"/>
      <w:bookmarkStart w:id="1625" w:name="_Toc178563307"/>
      <w:bookmarkStart w:id="1626" w:name="_Toc181602577"/>
      <w:bookmarkStart w:id="1627" w:name="_Toc181606523"/>
      <w:bookmarkStart w:id="1628" w:name="_Toc183232010"/>
      <w:bookmarkStart w:id="1629" w:name="_Toc183341102"/>
      <w:bookmarkStart w:id="1630" w:name="_Toc184787121"/>
      <w:bookmarkStart w:id="1631" w:name="_Toc194917758"/>
      <w:bookmarkStart w:id="1632" w:name="_Toc199755068"/>
      <w:bookmarkStart w:id="1633" w:name="_Toc203541006"/>
      <w:bookmarkStart w:id="1634" w:name="_Toc210116353"/>
      <w:bookmarkStart w:id="1635" w:name="_Toc223927640"/>
      <w:bookmarkStart w:id="1636" w:name="_Toc233171879"/>
      <w:bookmarkStart w:id="1637" w:name="_Toc263420839"/>
      <w:r>
        <w:rPr>
          <w:rStyle w:val="CharDivNo"/>
        </w:rPr>
        <w:t>Division 2</w:t>
      </w:r>
      <w:r>
        <w:t> — </w:t>
      </w:r>
      <w:r>
        <w:rPr>
          <w:rStyle w:val="CharDivText"/>
        </w:rPr>
        <w:t>Compensation where land injuriously affected by planning scheme</w:t>
      </w:r>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p>
    <w:p>
      <w:pPr>
        <w:pStyle w:val="Heading5"/>
      </w:pPr>
      <w:bookmarkStart w:id="1638" w:name="_Toc121623210"/>
      <w:bookmarkStart w:id="1639" w:name="_Toc263420840"/>
      <w:bookmarkStart w:id="1640" w:name="_Toc233171880"/>
      <w:r>
        <w:rPr>
          <w:rStyle w:val="CharSectno"/>
        </w:rPr>
        <w:t>172</w:t>
      </w:r>
      <w:r>
        <w:t>.</w:t>
      </w:r>
      <w:r>
        <w:tab/>
        <w:t>Meaning of terms used in this Division</w:t>
      </w:r>
      <w:bookmarkEnd w:id="1638"/>
      <w:bookmarkEnd w:id="1639"/>
      <w:bookmarkEnd w:id="1640"/>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1641" w:name="_Toc121623211"/>
      <w:bookmarkStart w:id="1642" w:name="_Toc263420841"/>
      <w:bookmarkStart w:id="1643" w:name="_Toc233171881"/>
      <w:r>
        <w:rPr>
          <w:rStyle w:val="CharSectno"/>
        </w:rPr>
        <w:t>173</w:t>
      </w:r>
      <w:r>
        <w:t>.</w:t>
      </w:r>
      <w:r>
        <w:tab/>
        <w:t>Entitlement to compensation where land injuriously affected by planning scheme</w:t>
      </w:r>
      <w:bookmarkEnd w:id="1641"/>
      <w:bookmarkEnd w:id="1642"/>
      <w:bookmarkEnd w:id="1643"/>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1644" w:name="_Toc121623212"/>
      <w:bookmarkStart w:id="1645" w:name="_Toc263420842"/>
      <w:bookmarkStart w:id="1646" w:name="_Toc233171882"/>
      <w:r>
        <w:rPr>
          <w:rStyle w:val="CharSectno"/>
        </w:rPr>
        <w:t>174</w:t>
      </w:r>
      <w:r>
        <w:t>.</w:t>
      </w:r>
      <w:r>
        <w:tab/>
        <w:t>When land is injuriously affected</w:t>
      </w:r>
      <w:bookmarkEnd w:id="1644"/>
      <w:bookmarkEnd w:id="1645"/>
      <w:bookmarkEnd w:id="1646"/>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1647" w:name="_Toc121623213"/>
      <w:bookmarkStart w:id="1648" w:name="_Toc263420843"/>
      <w:bookmarkStart w:id="1649" w:name="_Toc233171883"/>
      <w:r>
        <w:rPr>
          <w:rStyle w:val="CharSectno"/>
        </w:rPr>
        <w:t>175</w:t>
      </w:r>
      <w:r>
        <w:t>.</w:t>
      </w:r>
      <w:r>
        <w:tab/>
        <w:t>No entitlement to compensation where provisions are, or could have been, in certain other laws</w:t>
      </w:r>
      <w:bookmarkEnd w:id="1647"/>
      <w:bookmarkEnd w:id="1648"/>
      <w:bookmarkEnd w:id="1649"/>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1650" w:name="_Toc121623214"/>
      <w:bookmarkStart w:id="1651" w:name="_Toc263420844"/>
      <w:bookmarkStart w:id="1652" w:name="_Toc233171884"/>
      <w:r>
        <w:rPr>
          <w:rStyle w:val="CharSectno"/>
        </w:rPr>
        <w:t>176</w:t>
      </w:r>
      <w:r>
        <w:t>.</w:t>
      </w:r>
      <w:r>
        <w:tab/>
        <w:t>How questions determined</w:t>
      </w:r>
      <w:bookmarkEnd w:id="1650"/>
      <w:bookmarkEnd w:id="1651"/>
      <w:bookmarkEnd w:id="1652"/>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Next w:val="0"/>
        <w:keepLines w:val="0"/>
      </w:pPr>
      <w:bookmarkStart w:id="1653" w:name="_Toc121623215"/>
      <w:bookmarkStart w:id="1654" w:name="_Toc263420845"/>
      <w:bookmarkStart w:id="1655" w:name="_Toc233171885"/>
      <w:r>
        <w:rPr>
          <w:rStyle w:val="CharSectno"/>
        </w:rPr>
        <w:t>177</w:t>
      </w:r>
      <w:r>
        <w:t>.</w:t>
      </w:r>
      <w:r>
        <w:tab/>
        <w:t>When compensation is payable if land reserved for public purpose</w:t>
      </w:r>
      <w:bookmarkEnd w:id="1653"/>
      <w:bookmarkEnd w:id="1654"/>
      <w:bookmarkEnd w:id="1655"/>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1656" w:name="_Toc121623216"/>
      <w:bookmarkStart w:id="1657" w:name="_Toc263420846"/>
      <w:bookmarkStart w:id="1658" w:name="_Toc233171886"/>
      <w:r>
        <w:rPr>
          <w:rStyle w:val="CharSectno"/>
        </w:rPr>
        <w:t>178</w:t>
      </w:r>
      <w:r>
        <w:t>.</w:t>
      </w:r>
      <w:r>
        <w:tab/>
        <w:t>When claim for compensation may be made</w:t>
      </w:r>
      <w:bookmarkEnd w:id="1656"/>
      <w:bookmarkEnd w:id="1657"/>
      <w:bookmarkEnd w:id="1658"/>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1659" w:name="_Toc121623217"/>
      <w:bookmarkStart w:id="1660" w:name="_Toc263420847"/>
      <w:bookmarkStart w:id="1661" w:name="_Toc233171887"/>
      <w:r>
        <w:rPr>
          <w:rStyle w:val="CharSectno"/>
        </w:rPr>
        <w:t>179</w:t>
      </w:r>
      <w:r>
        <w:t>.</w:t>
      </w:r>
      <w:r>
        <w:tab/>
        <w:t>Amount of compensation for injurious affection arising out of reservation for public purposes</w:t>
      </w:r>
      <w:bookmarkEnd w:id="1659"/>
      <w:bookmarkEnd w:id="1660"/>
      <w:bookmarkEnd w:id="1661"/>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1662" w:name="_Toc121623218"/>
      <w:bookmarkStart w:id="1663" w:name="_Toc263420848"/>
      <w:bookmarkStart w:id="1664" w:name="_Toc233171888"/>
      <w:r>
        <w:rPr>
          <w:rStyle w:val="CharSectno"/>
        </w:rPr>
        <w:t>180</w:t>
      </w:r>
      <w:r>
        <w:t>.</w:t>
      </w:r>
      <w:r>
        <w:tab/>
        <w:t>Notification may be lodged if compensation paid</w:t>
      </w:r>
      <w:bookmarkEnd w:id="1662"/>
      <w:bookmarkEnd w:id="1663"/>
      <w:bookmarkEnd w:id="1664"/>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1665" w:name="_Toc121623219"/>
      <w:bookmarkStart w:id="1666" w:name="_Toc263420849"/>
      <w:bookmarkStart w:id="1667" w:name="_Toc233171889"/>
      <w:r>
        <w:rPr>
          <w:rStyle w:val="CharSectno"/>
        </w:rPr>
        <w:t>181</w:t>
      </w:r>
      <w:r>
        <w:t>.</w:t>
      </w:r>
      <w:r>
        <w:tab/>
        <w:t>Responsible authority may recover compensation if reservation revoked or reduced</w:t>
      </w:r>
      <w:bookmarkEnd w:id="1665"/>
      <w:bookmarkEnd w:id="1666"/>
      <w:bookmarkEnd w:id="1667"/>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
              <w:tabs>
                <w:tab w:val="left" w:pos="1134"/>
              </w:tabs>
              <w:rPr>
                <w:spacing w:val="-2"/>
              </w:rPr>
            </w:pPr>
            <w:r>
              <w:rPr>
                <w:i/>
                <w:spacing w:val="-2"/>
              </w:rPr>
              <w:t>Example</w:t>
            </w:r>
            <w:r>
              <w:rPr>
                <w:spacing w:val="-2"/>
              </w:rPr>
              <w:t>:</w:t>
            </w:r>
            <w:r>
              <w:rPr>
                <w:spacing w:val="-2"/>
              </w:rPr>
              <w:tab/>
              <w:t>Original compensation</w:t>
            </w:r>
            <w:r>
              <w:rPr>
                <w:spacing w:val="-2"/>
              </w:rPr>
              <w:br/>
            </w:r>
            <w:r>
              <w:rPr>
                <w:spacing w:val="-2"/>
              </w:rPr>
              <w:tab/>
              <w:t>proportion</w:t>
            </w:r>
          </w:p>
        </w:tc>
        <w:tc>
          <w:tcPr>
            <w:tcW w:w="1134" w:type="dxa"/>
          </w:tcPr>
          <w:p>
            <w:pPr>
              <w:pStyle w:val="Table"/>
              <w:rPr>
                <w:spacing w:val="-2"/>
              </w:rPr>
            </w:pPr>
            <w:r>
              <w:rPr>
                <w:spacing w:val="-2"/>
              </w:rPr>
              <w:br/>
              <w:t>25%</w:t>
            </w:r>
          </w:p>
        </w:tc>
      </w:tr>
      <w:tr>
        <w:trPr>
          <w:cantSplit/>
        </w:trPr>
        <w:tc>
          <w:tcPr>
            <w:tcW w:w="4252" w:type="dxa"/>
          </w:tcPr>
          <w:p>
            <w:pPr>
              <w:pStyle w:val="Table"/>
              <w:tabs>
                <w:tab w:val="left" w:pos="1134"/>
              </w:tabs>
              <w:rPr>
                <w:spacing w:val="-2"/>
              </w:rPr>
            </w:pPr>
            <w:r>
              <w:rPr>
                <w:spacing w:val="-2"/>
              </w:rPr>
              <w:tab/>
              <w:t xml:space="preserve">      Less</w:t>
            </w:r>
          </w:p>
        </w:tc>
        <w:tc>
          <w:tcPr>
            <w:tcW w:w="1134" w:type="dxa"/>
          </w:tcPr>
          <w:p>
            <w:pPr>
              <w:pStyle w:val="Table"/>
              <w:rPr>
                <w:spacing w:val="-2"/>
              </w:rPr>
            </w:pPr>
          </w:p>
        </w:tc>
      </w:tr>
      <w:tr>
        <w:trPr>
          <w:cantSplit/>
        </w:trPr>
        <w:tc>
          <w:tcPr>
            <w:tcW w:w="4252" w:type="dxa"/>
          </w:tcPr>
          <w:p>
            <w:pPr>
              <w:pStyle w:val="Table"/>
              <w:tabs>
                <w:tab w:val="left" w:pos="1134"/>
              </w:tabs>
              <w:rPr>
                <w:spacing w:val="-2"/>
              </w:rPr>
            </w:pPr>
            <w:r>
              <w:rPr>
                <w:spacing w:val="-2"/>
              </w:rPr>
              <w:tab/>
              <w:t>Notional compensation</w:t>
            </w:r>
            <w:r>
              <w:rPr>
                <w:spacing w:val="-2"/>
              </w:rPr>
              <w:br/>
            </w:r>
            <w:r>
              <w:rPr>
                <w:spacing w:val="-2"/>
              </w:rPr>
              <w:tab/>
              <w:t>proportion</w:t>
            </w:r>
          </w:p>
        </w:tc>
        <w:tc>
          <w:tcPr>
            <w:tcW w:w="1134" w:type="dxa"/>
          </w:tcPr>
          <w:p>
            <w:pPr>
              <w:pStyle w:val="Table"/>
              <w:rPr>
                <w:spacing w:val="-2"/>
                <w:u w:val="single"/>
              </w:rPr>
            </w:pPr>
            <w:r>
              <w:rPr>
                <w:spacing w:val="-2"/>
                <w:u w:val="single"/>
              </w:rPr>
              <w:br/>
              <w:t>15%</w:t>
            </w:r>
          </w:p>
        </w:tc>
      </w:tr>
      <w:tr>
        <w:trPr>
          <w:cantSplit/>
        </w:trPr>
        <w:tc>
          <w:tcPr>
            <w:tcW w:w="4252" w:type="dxa"/>
          </w:tcPr>
          <w:p>
            <w:pPr>
              <w:pStyle w:val="Table"/>
              <w:tabs>
                <w:tab w:val="left" w:pos="1134"/>
              </w:tabs>
              <w:rPr>
                <w:spacing w:val="-2"/>
              </w:rPr>
            </w:pPr>
            <w:r>
              <w:rPr>
                <w:spacing w:val="-2"/>
              </w:rPr>
              <w:tab/>
              <w:t>Relevant proportion =</w:t>
            </w:r>
          </w:p>
        </w:tc>
        <w:tc>
          <w:tcPr>
            <w:tcW w:w="1134" w:type="dxa"/>
          </w:tcPr>
          <w:p>
            <w:pPr>
              <w:pStyle w:val="Table"/>
              <w:rPr>
                <w:spacing w:val="-2"/>
              </w:rPr>
            </w:pPr>
            <w:r>
              <w:rPr>
                <w:spacing w:val="-2"/>
              </w:rP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
            </w:pPr>
            <w:r>
              <w:br/>
            </w:r>
            <w:r>
              <w:br/>
            </w:r>
            <w:r>
              <w:br/>
            </w:r>
            <w:r>
              <w:br/>
              <w:t>15%</w:t>
            </w:r>
          </w:p>
        </w:tc>
      </w:tr>
      <w:tr>
        <w:tc>
          <w:tcPr>
            <w:tcW w:w="4252" w:type="dxa"/>
          </w:tcPr>
          <w:p>
            <w:pPr>
              <w:pStyle w:val="Table"/>
            </w:pPr>
            <w:r>
              <w:tab/>
            </w:r>
            <w:r>
              <w:rPr>
                <w:spacing w:val="-2"/>
              </w:rPr>
              <w:tab/>
            </w:r>
            <w:r>
              <w:t>Less</w:t>
            </w:r>
          </w:p>
        </w:tc>
        <w:tc>
          <w:tcPr>
            <w:tcW w:w="1134" w:type="dxa"/>
          </w:tcPr>
          <w:p>
            <w:pPr>
              <w:pStyle w:val="Table"/>
            </w:pPr>
          </w:p>
        </w:tc>
      </w:tr>
      <w:tr>
        <w:tc>
          <w:tcPr>
            <w:tcW w:w="4252" w:type="dxa"/>
          </w:tcPr>
          <w:p>
            <w:pPr>
              <w:pStyle w:val="Table"/>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
              <w:rPr>
                <w:u w:val="single"/>
              </w:rPr>
            </w:pPr>
            <w:r>
              <w:rPr>
                <w:u w:val="single"/>
              </w:rPr>
              <w:br/>
            </w:r>
            <w:r>
              <w:rPr>
                <w:u w:val="single"/>
              </w:rPr>
              <w:br/>
            </w:r>
            <w:r>
              <w:rPr>
                <w:u w:val="single"/>
              </w:rPr>
              <w:br/>
            </w:r>
            <w:r>
              <w:rPr>
                <w:u w:val="single"/>
              </w:rPr>
              <w:br/>
              <w:t>8%</w:t>
            </w:r>
          </w:p>
        </w:tc>
      </w:tr>
      <w:tr>
        <w:tc>
          <w:tcPr>
            <w:tcW w:w="4252" w:type="dxa"/>
          </w:tcPr>
          <w:p>
            <w:pPr>
              <w:pStyle w:val="Table"/>
            </w:pPr>
            <w:r>
              <w:tab/>
              <w:t>Relevant proportion</w:t>
            </w:r>
            <w:r>
              <w:br/>
            </w:r>
            <w:r>
              <w:tab/>
              <w:t>on subsequent</w:t>
            </w:r>
            <w:r>
              <w:br/>
            </w:r>
            <w:r>
              <w:tab/>
              <w:t>reduction</w:t>
            </w:r>
            <w:r>
              <w:tab/>
              <w:t>=</w:t>
            </w:r>
          </w:p>
        </w:tc>
        <w:tc>
          <w:tcPr>
            <w:tcW w:w="1134" w:type="dxa"/>
          </w:tcPr>
          <w:p>
            <w:pPr>
              <w:pStyle w:val="Table"/>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1998;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Heading5"/>
      </w:pPr>
      <w:bookmarkStart w:id="1668" w:name="_Toc121623220"/>
      <w:bookmarkStart w:id="1669" w:name="_Toc263420850"/>
      <w:bookmarkStart w:id="1670" w:name="_Toc233171890"/>
      <w:r>
        <w:rPr>
          <w:rStyle w:val="CharSectno"/>
        </w:rPr>
        <w:t>182</w:t>
      </w:r>
      <w:r>
        <w:t>.</w:t>
      </w:r>
      <w:r>
        <w:tab/>
        <w:t>Board of Valuers</w:t>
      </w:r>
      <w:bookmarkEnd w:id="1668"/>
      <w:bookmarkEnd w:id="1669"/>
      <w:bookmarkEnd w:id="1670"/>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1671" w:name="_Toc121623221"/>
      <w:bookmarkStart w:id="1672" w:name="_Toc263420851"/>
      <w:bookmarkStart w:id="1673" w:name="_Toc233171891"/>
      <w:r>
        <w:rPr>
          <w:rStyle w:val="CharSectno"/>
        </w:rPr>
        <w:t>183</w:t>
      </w:r>
      <w:r>
        <w:t>.</w:t>
      </w:r>
      <w:r>
        <w:tab/>
        <w:t>Valuations by the Board</w:t>
      </w:r>
      <w:bookmarkEnd w:id="1671"/>
      <w:bookmarkEnd w:id="1672"/>
      <w:bookmarkEnd w:id="1673"/>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1674" w:name="_Toc130805532"/>
      <w:bookmarkStart w:id="1675" w:name="_Toc133315885"/>
      <w:bookmarkStart w:id="1676" w:name="_Toc138147977"/>
      <w:bookmarkStart w:id="1677" w:name="_Toc148418816"/>
      <w:bookmarkStart w:id="1678" w:name="_Toc148419206"/>
      <w:bookmarkStart w:id="1679" w:name="_Toc155599033"/>
      <w:bookmarkStart w:id="1680" w:name="_Toc157934010"/>
      <w:bookmarkStart w:id="1681" w:name="_Toc161115808"/>
      <w:bookmarkStart w:id="1682" w:name="_Toc161633080"/>
      <w:bookmarkStart w:id="1683" w:name="_Toc178481138"/>
      <w:bookmarkStart w:id="1684" w:name="_Toc178561760"/>
      <w:bookmarkStart w:id="1685" w:name="_Toc178562150"/>
      <w:bookmarkStart w:id="1686" w:name="_Toc178562540"/>
      <w:bookmarkStart w:id="1687" w:name="_Toc178562930"/>
      <w:bookmarkStart w:id="1688" w:name="_Toc178563320"/>
      <w:bookmarkStart w:id="1689" w:name="_Toc181602590"/>
      <w:bookmarkStart w:id="1690" w:name="_Toc181606536"/>
      <w:bookmarkStart w:id="1691" w:name="_Toc183232023"/>
      <w:bookmarkStart w:id="1692" w:name="_Toc183341115"/>
      <w:bookmarkStart w:id="1693" w:name="_Toc184787134"/>
      <w:bookmarkStart w:id="1694" w:name="_Toc194917771"/>
      <w:bookmarkStart w:id="1695" w:name="_Toc199755081"/>
      <w:bookmarkStart w:id="1696" w:name="_Toc203541019"/>
      <w:bookmarkStart w:id="1697" w:name="_Toc210116366"/>
      <w:bookmarkStart w:id="1698" w:name="_Toc223927653"/>
      <w:bookmarkStart w:id="1699" w:name="_Toc233171892"/>
      <w:bookmarkStart w:id="1700" w:name="_Toc263420852"/>
      <w:r>
        <w:rPr>
          <w:rStyle w:val="CharDivNo"/>
        </w:rPr>
        <w:t>Division 3</w:t>
      </w:r>
      <w:r>
        <w:t> — </w:t>
      </w:r>
      <w:r>
        <w:rPr>
          <w:rStyle w:val="CharDivText"/>
        </w:rPr>
        <w:t>Other compensation</w:t>
      </w:r>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p>
    <w:p>
      <w:pPr>
        <w:pStyle w:val="Heading5"/>
      </w:pPr>
      <w:bookmarkStart w:id="1701" w:name="_Toc121623223"/>
      <w:bookmarkStart w:id="1702" w:name="_Toc263420853"/>
      <w:bookmarkStart w:id="1703" w:name="_Toc233171893"/>
      <w:r>
        <w:rPr>
          <w:rStyle w:val="CharSectno"/>
        </w:rPr>
        <w:t>184</w:t>
      </w:r>
      <w:r>
        <w:t>.</w:t>
      </w:r>
      <w:r>
        <w:tab/>
        <w:t>Betterment, and compensation where scheme amended or repealed</w:t>
      </w:r>
      <w:bookmarkEnd w:id="1701"/>
      <w:bookmarkEnd w:id="1702"/>
      <w:bookmarkEnd w:id="1703"/>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1704" w:name="_Toc121623224"/>
      <w:bookmarkStart w:id="1705" w:name="_Toc263420854"/>
      <w:bookmarkStart w:id="1706" w:name="_Toc233171894"/>
      <w:r>
        <w:rPr>
          <w:rStyle w:val="CharSectno"/>
        </w:rPr>
        <w:t>185</w:t>
      </w:r>
      <w:r>
        <w:t>.</w:t>
      </w:r>
      <w:r>
        <w:tab/>
        <w:t>Compensation in relation to interim development order</w:t>
      </w:r>
      <w:bookmarkEnd w:id="1704"/>
      <w:bookmarkEnd w:id="1705"/>
      <w:bookmarkEnd w:id="1706"/>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keepNext/>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1707" w:name="_Toc121623225"/>
      <w:bookmarkStart w:id="1708" w:name="_Toc263420855"/>
      <w:bookmarkStart w:id="1709" w:name="_Toc233171895"/>
      <w:r>
        <w:rPr>
          <w:rStyle w:val="CharSectno"/>
        </w:rPr>
        <w:t>186</w:t>
      </w:r>
      <w:r>
        <w:t>.</w:t>
      </w:r>
      <w:r>
        <w:tab/>
        <w:t>Compensation in relation to planning control areas</w:t>
      </w:r>
      <w:bookmarkEnd w:id="1707"/>
      <w:bookmarkEnd w:id="1708"/>
      <w:bookmarkEnd w:id="1709"/>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1710" w:name="_Toc130805536"/>
      <w:bookmarkStart w:id="1711" w:name="_Toc133315889"/>
      <w:bookmarkStart w:id="1712" w:name="_Toc138147981"/>
      <w:bookmarkStart w:id="1713" w:name="_Toc148418820"/>
      <w:bookmarkStart w:id="1714" w:name="_Toc148419210"/>
      <w:bookmarkStart w:id="1715" w:name="_Toc155599037"/>
      <w:bookmarkStart w:id="1716" w:name="_Toc157934014"/>
      <w:bookmarkStart w:id="1717" w:name="_Toc161115812"/>
      <w:bookmarkStart w:id="1718" w:name="_Toc161633084"/>
      <w:bookmarkStart w:id="1719" w:name="_Toc178481142"/>
      <w:bookmarkStart w:id="1720" w:name="_Toc178561764"/>
      <w:bookmarkStart w:id="1721" w:name="_Toc178562154"/>
      <w:bookmarkStart w:id="1722" w:name="_Toc178562544"/>
      <w:bookmarkStart w:id="1723" w:name="_Toc178562934"/>
      <w:bookmarkStart w:id="1724" w:name="_Toc178563324"/>
      <w:bookmarkStart w:id="1725" w:name="_Toc181602594"/>
      <w:bookmarkStart w:id="1726" w:name="_Toc181606540"/>
      <w:bookmarkStart w:id="1727" w:name="_Toc183232027"/>
      <w:bookmarkStart w:id="1728" w:name="_Toc183341119"/>
      <w:bookmarkStart w:id="1729" w:name="_Toc184787138"/>
      <w:bookmarkStart w:id="1730" w:name="_Toc194917775"/>
      <w:bookmarkStart w:id="1731" w:name="_Toc199755085"/>
      <w:bookmarkStart w:id="1732" w:name="_Toc203541023"/>
      <w:bookmarkStart w:id="1733" w:name="_Toc210116370"/>
      <w:bookmarkStart w:id="1734" w:name="_Toc223927657"/>
      <w:bookmarkStart w:id="1735" w:name="_Toc233171896"/>
      <w:bookmarkStart w:id="1736" w:name="_Toc263420856"/>
      <w:r>
        <w:rPr>
          <w:rStyle w:val="CharDivNo"/>
        </w:rPr>
        <w:t>Division 4</w:t>
      </w:r>
      <w:r>
        <w:t> — </w:t>
      </w:r>
      <w:r>
        <w:rPr>
          <w:rStyle w:val="CharDivText"/>
        </w:rPr>
        <w:t>Purchase or compulsory acquisition</w:t>
      </w:r>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p>
    <w:p>
      <w:pPr>
        <w:pStyle w:val="Heading5"/>
        <w:spacing w:before="180"/>
      </w:pPr>
      <w:bookmarkStart w:id="1737" w:name="_Toc121623227"/>
      <w:bookmarkStart w:id="1738" w:name="_Toc263420857"/>
      <w:bookmarkStart w:id="1739" w:name="_Toc233171897"/>
      <w:r>
        <w:rPr>
          <w:rStyle w:val="CharSectno"/>
        </w:rPr>
        <w:t>187</w:t>
      </w:r>
      <w:r>
        <w:t>.</w:t>
      </w:r>
      <w:r>
        <w:tab/>
        <w:t>Election to acquire instead of compensation</w:t>
      </w:r>
      <w:bookmarkEnd w:id="1737"/>
      <w:bookmarkEnd w:id="1738"/>
      <w:bookmarkEnd w:id="1739"/>
    </w:p>
    <w:p>
      <w:pPr>
        <w:pStyle w:val="Subsection"/>
        <w:spacing w:before="120"/>
      </w:pPr>
      <w:r>
        <w:tab/>
        <w:t>(1)</w:t>
      </w:r>
      <w:r>
        <w:tab/>
        <w:t>Where compensation for injurious affection is claimed as a result of the operation of the provisions of section 174(1),the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spacing w:before="60"/>
      </w:pPr>
      <w:r>
        <w:tab/>
        <w:t>(a)</w:t>
      </w:r>
      <w:r>
        <w:tab/>
        <w:t>an owner of land claims compensation and the responsible authority elects to purchase the land instead of paying compensation; and</w:t>
      </w:r>
    </w:p>
    <w:p>
      <w:pPr>
        <w:pStyle w:val="Indenta"/>
        <w:spacing w:before="60"/>
      </w:pPr>
      <w:r>
        <w:tab/>
        <w:t>(b)</w:t>
      </w:r>
      <w:r>
        <w:tab/>
        <w:t>the price to be paid for the land by the responsible authority has not been determined for the purposes of subsection (3),</w:t>
      </w:r>
    </w:p>
    <w:p>
      <w:pPr>
        <w:pStyle w:val="Subsection"/>
        <w:spacing w:before="100"/>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1740" w:name="_Toc121623228"/>
      <w:bookmarkStart w:id="1741" w:name="_Toc263420858"/>
      <w:bookmarkStart w:id="1742" w:name="_Toc233171898"/>
      <w:r>
        <w:rPr>
          <w:rStyle w:val="CharSectno"/>
        </w:rPr>
        <w:t>188</w:t>
      </w:r>
      <w:r>
        <w:t>.</w:t>
      </w:r>
      <w:r>
        <w:tab/>
        <w:t>How value of land is to be determined</w:t>
      </w:r>
      <w:bookmarkEnd w:id="1740"/>
      <w:bookmarkEnd w:id="1741"/>
      <w:bookmarkEnd w:id="1742"/>
    </w:p>
    <w:p>
      <w:pPr>
        <w:pStyle w:val="Subsection"/>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1743" w:name="_Toc121623229"/>
      <w:bookmarkStart w:id="1744" w:name="_Toc263420859"/>
      <w:bookmarkStart w:id="1745" w:name="_Toc233171899"/>
      <w:r>
        <w:rPr>
          <w:rStyle w:val="CharSectno"/>
        </w:rPr>
        <w:t>189</w:t>
      </w:r>
      <w:r>
        <w:t>.</w:t>
      </w:r>
      <w:r>
        <w:tab/>
        <w:t>Commission may purchase land before scheme has force of law</w:t>
      </w:r>
      <w:bookmarkEnd w:id="1743"/>
      <w:bookmarkEnd w:id="1744"/>
      <w:bookmarkEnd w:id="1745"/>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1746" w:name="_Toc121623230"/>
      <w:bookmarkStart w:id="1747" w:name="_Toc263420860"/>
      <w:bookmarkStart w:id="1748" w:name="_Toc233171900"/>
      <w:r>
        <w:rPr>
          <w:rStyle w:val="CharSectno"/>
        </w:rPr>
        <w:t>190</w:t>
      </w:r>
      <w:r>
        <w:t>.</w:t>
      </w:r>
      <w:r>
        <w:tab/>
        <w:t>Responsible authority may purchase land</w:t>
      </w:r>
      <w:bookmarkEnd w:id="1746"/>
      <w:bookmarkEnd w:id="1747"/>
      <w:bookmarkEnd w:id="1748"/>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1749" w:name="_Toc121623231"/>
      <w:bookmarkStart w:id="1750" w:name="_Toc263420861"/>
      <w:bookmarkStart w:id="1751" w:name="_Toc233171901"/>
      <w:r>
        <w:rPr>
          <w:rStyle w:val="CharSectno"/>
        </w:rPr>
        <w:t>191</w:t>
      </w:r>
      <w:r>
        <w:t>.</w:t>
      </w:r>
      <w:r>
        <w:tab/>
        <w:t>Responsible authority may take land comprised in scheme</w:t>
      </w:r>
      <w:bookmarkEnd w:id="1749"/>
      <w:bookmarkEnd w:id="1750"/>
      <w:bookmarkEnd w:id="1751"/>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1752" w:name="_Toc121623232"/>
      <w:bookmarkStart w:id="1753" w:name="_Toc263420862"/>
      <w:bookmarkStart w:id="1754" w:name="_Toc233171902"/>
      <w:r>
        <w:rPr>
          <w:rStyle w:val="CharSectno"/>
        </w:rPr>
        <w:t>192</w:t>
      </w:r>
      <w:r>
        <w:t>.</w:t>
      </w:r>
      <w:r>
        <w:tab/>
        <w:t>Valuation of land or improvements acquired by responsible authority</w:t>
      </w:r>
      <w:bookmarkEnd w:id="1752"/>
      <w:bookmarkEnd w:id="1753"/>
      <w:bookmarkEnd w:id="1754"/>
    </w:p>
    <w:p>
      <w:pPr>
        <w:pStyle w:val="Subsection"/>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pPr>
      <w:r>
        <w:tab/>
        <w:t>(a)</w:t>
      </w:r>
      <w:r>
        <w:tab/>
        <w:t>without regard to any increase or decrease in value attributed wholly or in part to any of the provisions contained in, or to the operation or effect of, the relevant planning scheme; and</w:t>
      </w:r>
    </w:p>
    <w:p>
      <w:pPr>
        <w:pStyle w:val="Indenta"/>
      </w:pPr>
      <w:r>
        <w:tab/>
        <w:t>(b)</w:t>
      </w:r>
      <w:r>
        <w:tab/>
        <w:t>having regard to values current at the time of acquisition,</w:t>
      </w:r>
    </w:p>
    <w:p>
      <w:pPr>
        <w:pStyle w:val="Subsection"/>
      </w:pPr>
      <w:r>
        <w:tab/>
      </w:r>
      <w:r>
        <w:tab/>
        <w:t>but in assessing the amount of compensation regard is to be had to any amounts of compensation already paid, or payable, by the responsible authority in respect of the land under Division 2.</w:t>
      </w:r>
    </w:p>
    <w:p>
      <w:pPr>
        <w:pStyle w:val="Subsection"/>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pPr>
      <w:r>
        <w:tab/>
        <w:t>(3)</w:t>
      </w:r>
      <w:r>
        <w:tab/>
        <w:t xml:space="preserve">In assessing the amount to be deducted from compensation under subsection (2), the person lawfully appointed to determine the amount of compensation is to have regard to — </w:t>
      </w:r>
    </w:p>
    <w:p>
      <w:pPr>
        <w:pStyle w:val="Indenta"/>
      </w:pPr>
      <w:r>
        <w:tab/>
        <w:t>(a)</w:t>
      </w:r>
      <w:r>
        <w:tab/>
        <w:t>any improvements or demolitions lawfully made to or on the land, subsequently to the determination of the unaffected value of the land; and</w:t>
      </w:r>
    </w:p>
    <w:p>
      <w:pPr>
        <w:pStyle w:val="Indenta"/>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1755" w:name="_Toc121623233"/>
      <w:bookmarkStart w:id="1756" w:name="_Toc263420863"/>
      <w:bookmarkStart w:id="1757" w:name="_Toc233171903"/>
      <w:r>
        <w:rPr>
          <w:rStyle w:val="CharSectno"/>
        </w:rPr>
        <w:t>193</w:t>
      </w:r>
      <w:r>
        <w:t>.</w:t>
      </w:r>
      <w:r>
        <w:tab/>
        <w:t>Responsible authority has powers of owner of land</w:t>
      </w:r>
      <w:bookmarkEnd w:id="1755"/>
      <w:bookmarkEnd w:id="1756"/>
      <w:bookmarkEnd w:id="1757"/>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1758" w:name="_Toc121623234"/>
      <w:bookmarkStart w:id="1759" w:name="_Toc263420864"/>
      <w:bookmarkStart w:id="1760" w:name="_Toc233171904"/>
      <w:r>
        <w:rPr>
          <w:rStyle w:val="CharSectno"/>
        </w:rPr>
        <w:t>194</w:t>
      </w:r>
      <w:r>
        <w:t>.</w:t>
      </w:r>
      <w:r>
        <w:tab/>
        <w:t>Responsible authority may grant easements</w:t>
      </w:r>
      <w:bookmarkEnd w:id="1758"/>
      <w:bookmarkEnd w:id="1759"/>
      <w:bookmarkEnd w:id="1760"/>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1761" w:name="_Toc121623235"/>
      <w:bookmarkStart w:id="1762" w:name="_Toc263420865"/>
      <w:bookmarkStart w:id="1763" w:name="_Toc233171905"/>
      <w:r>
        <w:rPr>
          <w:rStyle w:val="CharSectno"/>
        </w:rPr>
        <w:t>195</w:t>
      </w:r>
      <w:r>
        <w:t>.</w:t>
      </w:r>
      <w:r>
        <w:tab/>
        <w:t>Commission may acquire land included in improvement plan</w:t>
      </w:r>
      <w:bookmarkEnd w:id="1761"/>
      <w:bookmarkEnd w:id="1762"/>
      <w:bookmarkEnd w:id="1763"/>
    </w:p>
    <w:p>
      <w:pPr>
        <w:pStyle w:val="Subsection"/>
      </w:pPr>
      <w:r>
        <w:tab/>
        <w:t>(1)</w:t>
      </w:r>
      <w:r>
        <w:tab/>
        <w:t>The Commission may while the relevant region planning scheme has the force of law,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Heading5"/>
      </w:pPr>
      <w:bookmarkStart w:id="1764" w:name="_Toc121623236"/>
      <w:bookmarkStart w:id="1765" w:name="_Toc263420866"/>
      <w:bookmarkStart w:id="1766" w:name="_Toc233171906"/>
      <w:r>
        <w:rPr>
          <w:rStyle w:val="CharSectno"/>
        </w:rPr>
        <w:t>196</w:t>
      </w:r>
      <w:r>
        <w:t>.</w:t>
      </w:r>
      <w:r>
        <w:tab/>
        <w:t>Commission may dispose of land acquired by it</w:t>
      </w:r>
      <w:bookmarkEnd w:id="1764"/>
      <w:bookmarkEnd w:id="1765"/>
      <w:bookmarkEnd w:id="1766"/>
    </w:p>
    <w:p>
      <w:pPr>
        <w:pStyle w:val="Subsection"/>
        <w:keepNext/>
        <w:keepLines/>
      </w:pPr>
      <w:r>
        <w:tab/>
        <w:t>(1)</w:t>
      </w:r>
      <w:r>
        <w:tab/>
        <w:t xml:space="preserve">The Commission is to hold for the purposes of the relevant region planning scheme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Heading5"/>
      </w:pPr>
      <w:bookmarkStart w:id="1767" w:name="_Toc121623237"/>
      <w:bookmarkStart w:id="1768" w:name="_Toc263420867"/>
      <w:bookmarkStart w:id="1769" w:name="_Toc233171907"/>
      <w:r>
        <w:rPr>
          <w:rStyle w:val="CharSectno"/>
        </w:rPr>
        <w:t>197</w:t>
      </w:r>
      <w:r>
        <w:t>.</w:t>
      </w:r>
      <w:r>
        <w:tab/>
        <w:t>Governor may declare land to be held and used for region planning scheme</w:t>
      </w:r>
      <w:bookmarkEnd w:id="1767"/>
      <w:bookmarkEnd w:id="1768"/>
      <w:bookmarkEnd w:id="1769"/>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w:t>
      </w:r>
    </w:p>
    <w:p>
      <w:pPr>
        <w:pStyle w:val="Subsection"/>
      </w:pPr>
      <w:r>
        <w:tab/>
        <w:t>(2)</w:t>
      </w:r>
      <w:r>
        <w:tab/>
        <w:t>From the date of the publication of the notice the land described in the notice, by force of this section, vests in the Commission for the purposes of the region planning scheme.</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Heading2"/>
      </w:pPr>
      <w:bookmarkStart w:id="1770" w:name="_Toc130805548"/>
      <w:bookmarkStart w:id="1771" w:name="_Toc133315901"/>
      <w:bookmarkStart w:id="1772" w:name="_Toc138147993"/>
      <w:bookmarkStart w:id="1773" w:name="_Toc148418832"/>
      <w:bookmarkStart w:id="1774" w:name="_Toc148419222"/>
      <w:bookmarkStart w:id="1775" w:name="_Toc155599049"/>
      <w:bookmarkStart w:id="1776" w:name="_Toc157934026"/>
      <w:bookmarkStart w:id="1777" w:name="_Toc161115824"/>
      <w:bookmarkStart w:id="1778" w:name="_Toc161633096"/>
      <w:bookmarkStart w:id="1779" w:name="_Toc178481154"/>
      <w:bookmarkStart w:id="1780" w:name="_Toc178561776"/>
      <w:bookmarkStart w:id="1781" w:name="_Toc178562166"/>
      <w:bookmarkStart w:id="1782" w:name="_Toc178562556"/>
      <w:bookmarkStart w:id="1783" w:name="_Toc178562946"/>
      <w:bookmarkStart w:id="1784" w:name="_Toc178563336"/>
      <w:bookmarkStart w:id="1785" w:name="_Toc181602606"/>
      <w:bookmarkStart w:id="1786" w:name="_Toc181606552"/>
      <w:bookmarkStart w:id="1787" w:name="_Toc183232039"/>
      <w:bookmarkStart w:id="1788" w:name="_Toc183341131"/>
      <w:bookmarkStart w:id="1789" w:name="_Toc184787150"/>
      <w:bookmarkStart w:id="1790" w:name="_Toc194917787"/>
      <w:bookmarkStart w:id="1791" w:name="_Toc199755097"/>
      <w:bookmarkStart w:id="1792" w:name="_Toc203541035"/>
      <w:bookmarkStart w:id="1793" w:name="_Toc210116382"/>
      <w:bookmarkStart w:id="1794" w:name="_Toc223927669"/>
      <w:bookmarkStart w:id="1795" w:name="_Toc233171908"/>
      <w:bookmarkStart w:id="1796" w:name="_Toc263420868"/>
      <w:r>
        <w:rPr>
          <w:rStyle w:val="CharPartNo"/>
        </w:rPr>
        <w:t>Part 12</w:t>
      </w:r>
      <w:r>
        <w:t> — </w:t>
      </w:r>
      <w:r>
        <w:rPr>
          <w:rStyle w:val="CharPartText"/>
        </w:rPr>
        <w:t>Financial provisions</w:t>
      </w:r>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p>
    <w:p>
      <w:pPr>
        <w:pStyle w:val="Heading3"/>
      </w:pPr>
      <w:bookmarkStart w:id="1797" w:name="_Toc130805549"/>
      <w:bookmarkStart w:id="1798" w:name="_Toc133315902"/>
      <w:bookmarkStart w:id="1799" w:name="_Toc138147994"/>
      <w:bookmarkStart w:id="1800" w:name="_Toc148418833"/>
      <w:bookmarkStart w:id="1801" w:name="_Toc148419223"/>
      <w:bookmarkStart w:id="1802" w:name="_Toc155599050"/>
      <w:bookmarkStart w:id="1803" w:name="_Toc157934027"/>
      <w:bookmarkStart w:id="1804" w:name="_Toc161115825"/>
      <w:bookmarkStart w:id="1805" w:name="_Toc161633097"/>
      <w:bookmarkStart w:id="1806" w:name="_Toc178481155"/>
      <w:bookmarkStart w:id="1807" w:name="_Toc178561777"/>
      <w:bookmarkStart w:id="1808" w:name="_Toc178562167"/>
      <w:bookmarkStart w:id="1809" w:name="_Toc178562557"/>
      <w:bookmarkStart w:id="1810" w:name="_Toc178562947"/>
      <w:bookmarkStart w:id="1811" w:name="_Toc178563337"/>
      <w:bookmarkStart w:id="1812" w:name="_Toc181602607"/>
      <w:bookmarkStart w:id="1813" w:name="_Toc181606553"/>
      <w:bookmarkStart w:id="1814" w:name="_Toc183232040"/>
      <w:bookmarkStart w:id="1815" w:name="_Toc183341132"/>
      <w:bookmarkStart w:id="1816" w:name="_Toc184787151"/>
      <w:bookmarkStart w:id="1817" w:name="_Toc194917788"/>
      <w:bookmarkStart w:id="1818" w:name="_Toc199755098"/>
      <w:bookmarkStart w:id="1819" w:name="_Toc203541036"/>
      <w:bookmarkStart w:id="1820" w:name="_Toc210116383"/>
      <w:bookmarkStart w:id="1821" w:name="_Toc223927670"/>
      <w:bookmarkStart w:id="1822" w:name="_Toc233171909"/>
      <w:bookmarkStart w:id="1823" w:name="_Toc263420869"/>
      <w:r>
        <w:rPr>
          <w:rStyle w:val="CharDivNo"/>
        </w:rPr>
        <w:t>Division 1</w:t>
      </w:r>
      <w:r>
        <w:t> — </w:t>
      </w:r>
      <w:r>
        <w:rPr>
          <w:rStyle w:val="CharDivText"/>
        </w:rPr>
        <w:t>Metropolitan Region Improvement Fund</w:t>
      </w:r>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p>
    <w:p>
      <w:pPr>
        <w:pStyle w:val="Heading5"/>
        <w:spacing w:before="240"/>
      </w:pPr>
      <w:bookmarkStart w:id="1824" w:name="_Toc121623240"/>
      <w:bookmarkStart w:id="1825" w:name="_Toc263420870"/>
      <w:bookmarkStart w:id="1826" w:name="_Toc233171910"/>
      <w:r>
        <w:rPr>
          <w:rStyle w:val="CharSectno"/>
        </w:rPr>
        <w:t>198</w:t>
      </w:r>
      <w:r>
        <w:t>.</w:t>
      </w:r>
      <w:r>
        <w:tab/>
        <w:t>Metropolitan Region Improvement Fund</w:t>
      </w:r>
      <w:bookmarkEnd w:id="1824"/>
      <w:bookmarkEnd w:id="1825"/>
      <w:bookmarkEnd w:id="1826"/>
    </w:p>
    <w:p>
      <w:pPr>
        <w:pStyle w:val="Subsection"/>
      </w:pPr>
      <w:r>
        <w:tab/>
        <w:t>(1)</w:t>
      </w:r>
      <w:r>
        <w:tab/>
        <w:t xml:space="preserve">For the purposes of reviewing, amending, carrying out and giving effect to the Metropolitan Region Scheme, an agency special purpose account called the Metropolitan Region Improvement Account is established under section 16 of the </w:t>
      </w:r>
      <w:r>
        <w:rPr>
          <w:i/>
        </w:rPr>
        <w:t>Financial Management Act 2006</w:t>
      </w:r>
      <w:r>
        <w:t>.</w:t>
      </w:r>
    </w:p>
    <w:p>
      <w:pPr>
        <w:pStyle w:val="Subsection"/>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pPr>
      <w:r>
        <w:tab/>
        <w:t>(3)</w:t>
      </w:r>
      <w:r>
        <w:tab/>
        <w:t xml:space="preserve">The Commission is to credit to the MRI Account — </w:t>
      </w:r>
    </w:p>
    <w:p>
      <w:pPr>
        <w:pStyle w:val="Indenta"/>
      </w:pPr>
      <w:r>
        <w:tab/>
        <w:t>(a)</w:t>
      </w:r>
      <w:r>
        <w:tab/>
        <w:t>moneys appropriated to the MRI Account under section 201(2);</w:t>
      </w:r>
    </w:p>
    <w:p>
      <w:pPr>
        <w:pStyle w:val="Indenta"/>
      </w:pPr>
      <w:r>
        <w:tab/>
        <w:t>(b)</w:t>
      </w:r>
      <w:r>
        <w:tab/>
        <w:t>any purchase moneys or rents or profits or other money received by the Commission from land acquired by it or arising out of the use or occupation of the land by the Commission;</w:t>
      </w:r>
    </w:p>
    <w:p>
      <w:pPr>
        <w:pStyle w:val="Indenta"/>
      </w:pPr>
      <w:r>
        <w:tab/>
        <w:t>(c)</w:t>
      </w:r>
      <w:r>
        <w:tab/>
        <w:t>moneys borrowed by the Commission for the performance of any function referred to in section 14 in relation to the metropolitan region; and</w:t>
      </w:r>
    </w:p>
    <w:p>
      <w:pPr>
        <w:pStyle w:val="Indenta"/>
      </w:pPr>
      <w:r>
        <w:tab/>
        <w:t>(d)</w:t>
      </w:r>
      <w:r>
        <w:tab/>
        <w:t>any other payments made to the Commission in connection with the performance of a function referred to in paragraph (c).</w:t>
      </w:r>
    </w:p>
    <w:p>
      <w:pPr>
        <w:pStyle w:val="Footnotesection"/>
      </w:pPr>
      <w:r>
        <w:tab/>
        <w:t>[Section 198 amended by No. 77 of 2006 s. 17.]</w:t>
      </w:r>
    </w:p>
    <w:p>
      <w:pPr>
        <w:pStyle w:val="Heading5"/>
        <w:spacing w:before="240"/>
      </w:pPr>
      <w:bookmarkStart w:id="1827" w:name="_Toc121623241"/>
      <w:bookmarkStart w:id="1828" w:name="_Toc263420871"/>
      <w:bookmarkStart w:id="1829" w:name="_Toc233171911"/>
      <w:r>
        <w:rPr>
          <w:rStyle w:val="CharSectno"/>
        </w:rPr>
        <w:t>199</w:t>
      </w:r>
      <w:r>
        <w:t>.</w:t>
      </w:r>
      <w:r>
        <w:tab/>
        <w:t xml:space="preserve">Use of </w:t>
      </w:r>
      <w:bookmarkEnd w:id="1827"/>
      <w:r>
        <w:t>MRI Account</w:t>
      </w:r>
      <w:bookmarkEnd w:id="1828"/>
      <w:bookmarkEnd w:id="1829"/>
    </w:p>
    <w:p>
      <w:pPr>
        <w:pStyle w:val="Subsection"/>
      </w:pPr>
      <w:r>
        <w:tab/>
        <w:t>(1)</w:t>
      </w:r>
      <w:r>
        <w:tab/>
        <w:t xml:space="preserve">The Commission may apply money in the MRI Account to payment of all expenditure incurred by it for the purpose of reviewing, amending, carrying out and giving effect to the Metropolitan Region Scheme, including —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the establishment and maintenance of any works in connection with the Metropolitan Region Scheme or regional interim development order;</w:t>
      </w:r>
    </w:p>
    <w:p>
      <w:pPr>
        <w:pStyle w:val="Indenti"/>
        <w:spacing w:before="60"/>
      </w:pPr>
      <w:r>
        <w:tab/>
        <w:t>(ii)</w:t>
      </w:r>
      <w:r>
        <w:tab/>
        <w:t>the development, maintenance and management of any land held by the Commission that is reserved under the Metropolitan Region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spacing w:before="120"/>
      </w:pPr>
      <w:r>
        <w:tab/>
        <w:t>(2)</w:t>
      </w:r>
      <w:r>
        <w:tab/>
        <w:t xml:space="preserve">The Commission is also authorised to apply money standing to the credit of the MRI Account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Footnotesection"/>
      </w:pPr>
      <w:r>
        <w:tab/>
        <w:t xml:space="preserve">[Section 199 amended by No. 77 of 2006 s. 17.] </w:t>
      </w:r>
    </w:p>
    <w:p>
      <w:pPr>
        <w:pStyle w:val="Heading3"/>
      </w:pPr>
      <w:bookmarkStart w:id="1830" w:name="_Toc130805552"/>
      <w:bookmarkStart w:id="1831" w:name="_Toc133315905"/>
      <w:bookmarkStart w:id="1832" w:name="_Toc138147997"/>
      <w:bookmarkStart w:id="1833" w:name="_Toc148418836"/>
      <w:bookmarkStart w:id="1834" w:name="_Toc148419226"/>
      <w:bookmarkStart w:id="1835" w:name="_Toc155599053"/>
      <w:bookmarkStart w:id="1836" w:name="_Toc157934030"/>
      <w:bookmarkStart w:id="1837" w:name="_Toc161115828"/>
      <w:bookmarkStart w:id="1838" w:name="_Toc161633100"/>
      <w:bookmarkStart w:id="1839" w:name="_Toc178481158"/>
      <w:bookmarkStart w:id="1840" w:name="_Toc178561780"/>
      <w:bookmarkStart w:id="1841" w:name="_Toc178562170"/>
      <w:bookmarkStart w:id="1842" w:name="_Toc178562560"/>
      <w:bookmarkStart w:id="1843" w:name="_Toc178562950"/>
      <w:bookmarkStart w:id="1844" w:name="_Toc178563340"/>
      <w:bookmarkStart w:id="1845" w:name="_Toc181602610"/>
      <w:bookmarkStart w:id="1846" w:name="_Toc181606556"/>
      <w:bookmarkStart w:id="1847" w:name="_Toc183232043"/>
      <w:bookmarkStart w:id="1848" w:name="_Toc183341135"/>
      <w:bookmarkStart w:id="1849" w:name="_Toc184787154"/>
      <w:bookmarkStart w:id="1850" w:name="_Toc194917791"/>
      <w:bookmarkStart w:id="1851" w:name="_Toc199755101"/>
      <w:bookmarkStart w:id="1852" w:name="_Toc203541039"/>
      <w:bookmarkStart w:id="1853" w:name="_Toc210116386"/>
      <w:bookmarkStart w:id="1854" w:name="_Toc223927673"/>
      <w:bookmarkStart w:id="1855" w:name="_Toc233171912"/>
      <w:bookmarkStart w:id="1856" w:name="_Toc263420872"/>
      <w:r>
        <w:rPr>
          <w:rStyle w:val="CharDivNo"/>
        </w:rPr>
        <w:t>Division 2</w:t>
      </w:r>
      <w:r>
        <w:t> — </w:t>
      </w:r>
      <w:r>
        <w:rPr>
          <w:rStyle w:val="CharDivText"/>
        </w:rPr>
        <w:t>Metropolitan Region Improvement Tax</w:t>
      </w:r>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p>
    <w:p>
      <w:pPr>
        <w:pStyle w:val="Heading5"/>
      </w:pPr>
      <w:bookmarkStart w:id="1857" w:name="_Toc121623243"/>
      <w:bookmarkStart w:id="1858" w:name="_Toc263420873"/>
      <w:bookmarkStart w:id="1859" w:name="_Toc233171913"/>
      <w:r>
        <w:rPr>
          <w:rStyle w:val="CharSectno"/>
        </w:rPr>
        <w:t>200</w:t>
      </w:r>
      <w:r>
        <w:t>.</w:t>
      </w:r>
      <w:r>
        <w:tab/>
        <w:t>Owners’ liability to pay Metropolitan Region Improvement Tax</w:t>
      </w:r>
      <w:bookmarkEnd w:id="1857"/>
      <w:bookmarkEnd w:id="1858"/>
      <w:bookmarkEnd w:id="1859"/>
    </w:p>
    <w:p>
      <w:pPr>
        <w:pStyle w:val="Subsection"/>
        <w:spacing w:before="120"/>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1860" w:name="_Toc121623244"/>
      <w:bookmarkStart w:id="1861" w:name="_Toc263420874"/>
      <w:bookmarkStart w:id="1862" w:name="_Toc233171914"/>
      <w:r>
        <w:rPr>
          <w:rStyle w:val="CharSectno"/>
        </w:rPr>
        <w:t>201</w:t>
      </w:r>
      <w:r>
        <w:t>.</w:t>
      </w:r>
      <w:r>
        <w:tab/>
        <w:t>How tax collections are dealt with</w:t>
      </w:r>
      <w:bookmarkEnd w:id="1860"/>
      <w:bookmarkEnd w:id="1861"/>
      <w:bookmarkEnd w:id="1862"/>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17.]</w:t>
      </w:r>
    </w:p>
    <w:p>
      <w:pPr>
        <w:pStyle w:val="Heading3"/>
      </w:pPr>
      <w:bookmarkStart w:id="1863" w:name="_Toc130805555"/>
      <w:bookmarkStart w:id="1864" w:name="_Toc133315908"/>
      <w:bookmarkStart w:id="1865" w:name="_Toc138148000"/>
      <w:bookmarkStart w:id="1866" w:name="_Toc148418839"/>
      <w:bookmarkStart w:id="1867" w:name="_Toc148419229"/>
      <w:bookmarkStart w:id="1868" w:name="_Toc155599056"/>
      <w:bookmarkStart w:id="1869" w:name="_Toc157934033"/>
      <w:bookmarkStart w:id="1870" w:name="_Toc161115831"/>
      <w:bookmarkStart w:id="1871" w:name="_Toc161633103"/>
      <w:bookmarkStart w:id="1872" w:name="_Toc178481161"/>
      <w:bookmarkStart w:id="1873" w:name="_Toc178561783"/>
      <w:bookmarkStart w:id="1874" w:name="_Toc178562173"/>
      <w:bookmarkStart w:id="1875" w:name="_Toc178562563"/>
      <w:bookmarkStart w:id="1876" w:name="_Toc178562953"/>
      <w:bookmarkStart w:id="1877" w:name="_Toc178563343"/>
      <w:bookmarkStart w:id="1878" w:name="_Toc181602613"/>
      <w:bookmarkStart w:id="1879" w:name="_Toc181606559"/>
      <w:bookmarkStart w:id="1880" w:name="_Toc183232046"/>
      <w:bookmarkStart w:id="1881" w:name="_Toc183341138"/>
      <w:bookmarkStart w:id="1882" w:name="_Toc184787157"/>
      <w:bookmarkStart w:id="1883" w:name="_Toc194917794"/>
      <w:bookmarkStart w:id="1884" w:name="_Toc199755104"/>
      <w:bookmarkStart w:id="1885" w:name="_Toc203541042"/>
      <w:bookmarkStart w:id="1886" w:name="_Toc210116389"/>
      <w:bookmarkStart w:id="1887" w:name="_Toc223927676"/>
      <w:bookmarkStart w:id="1888" w:name="_Toc233171915"/>
      <w:bookmarkStart w:id="1889" w:name="_Toc263420875"/>
      <w:r>
        <w:rPr>
          <w:rStyle w:val="CharDivNo"/>
        </w:rPr>
        <w:t>Division 3</w:t>
      </w:r>
      <w:r>
        <w:t> — </w:t>
      </w:r>
      <w:r>
        <w:rPr>
          <w:rStyle w:val="CharDivText"/>
        </w:rPr>
        <w:t>Financial provisions relating to the Commission</w:t>
      </w:r>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p>
    <w:p>
      <w:pPr>
        <w:pStyle w:val="Heading5"/>
      </w:pPr>
      <w:bookmarkStart w:id="1890" w:name="_Toc121623246"/>
      <w:bookmarkStart w:id="1891" w:name="_Toc263420876"/>
      <w:bookmarkStart w:id="1892" w:name="_Toc233171916"/>
      <w:r>
        <w:rPr>
          <w:rStyle w:val="CharSectno"/>
        </w:rPr>
        <w:t>202</w:t>
      </w:r>
      <w:r>
        <w:t>.</w:t>
      </w:r>
      <w:r>
        <w:tab/>
        <w:t>Saving</w:t>
      </w:r>
      <w:bookmarkEnd w:id="1890"/>
      <w:bookmarkEnd w:id="1891"/>
      <w:bookmarkEnd w:id="1892"/>
    </w:p>
    <w:p>
      <w:pPr>
        <w:pStyle w:val="Subsection"/>
      </w:pPr>
      <w:r>
        <w:tab/>
      </w:r>
      <w:r>
        <w:tab/>
        <w:t>Nothing in this Division is to be read as derogating from Division 1 and this Division has effect subject to that Division.</w:t>
      </w:r>
    </w:p>
    <w:p>
      <w:pPr>
        <w:pStyle w:val="Heading5"/>
      </w:pPr>
      <w:bookmarkStart w:id="1893" w:name="_Toc121623247"/>
      <w:bookmarkStart w:id="1894" w:name="_Toc263420877"/>
      <w:bookmarkStart w:id="1895" w:name="_Toc233171917"/>
      <w:r>
        <w:rPr>
          <w:rStyle w:val="CharSectno"/>
        </w:rPr>
        <w:t>203</w:t>
      </w:r>
      <w:r>
        <w:t>.</w:t>
      </w:r>
      <w:r>
        <w:tab/>
        <w:t>Funds of the Commission</w:t>
      </w:r>
      <w:bookmarkEnd w:id="1893"/>
      <w:bookmarkEnd w:id="1894"/>
      <w:bookmarkEnd w:id="1895"/>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 17.]</w:t>
      </w:r>
    </w:p>
    <w:p>
      <w:pPr>
        <w:pStyle w:val="Heading5"/>
      </w:pPr>
      <w:bookmarkStart w:id="1896" w:name="_Toc121623248"/>
      <w:bookmarkStart w:id="1897" w:name="_Toc263420878"/>
      <w:bookmarkStart w:id="1898" w:name="_Toc233171918"/>
      <w:r>
        <w:rPr>
          <w:rStyle w:val="CharSectno"/>
        </w:rPr>
        <w:t>204</w:t>
      </w:r>
      <w:r>
        <w:t>.</w:t>
      </w:r>
      <w:r>
        <w:tab/>
        <w:t>Approval of the Minister to certain expenditure</w:t>
      </w:r>
      <w:bookmarkEnd w:id="1896"/>
      <w:bookmarkEnd w:id="1897"/>
      <w:bookmarkEnd w:id="1898"/>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1899" w:name="_Toc121623249"/>
      <w:bookmarkStart w:id="1900" w:name="_Toc263420879"/>
      <w:bookmarkStart w:id="1901" w:name="_Toc233171919"/>
      <w:r>
        <w:rPr>
          <w:rStyle w:val="CharSectno"/>
        </w:rPr>
        <w:t>205</w:t>
      </w:r>
      <w:r>
        <w:t>.</w:t>
      </w:r>
      <w:r>
        <w:tab/>
        <w:t>Borrowing restrictions</w:t>
      </w:r>
      <w:bookmarkEnd w:id="1899"/>
      <w:bookmarkEnd w:id="1900"/>
      <w:bookmarkEnd w:id="1901"/>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1902" w:name="_Toc121623250"/>
      <w:bookmarkStart w:id="1903" w:name="_Toc263420880"/>
      <w:bookmarkStart w:id="1904" w:name="_Toc233171920"/>
      <w:r>
        <w:rPr>
          <w:rStyle w:val="CharSectno"/>
        </w:rPr>
        <w:t>206</w:t>
      </w:r>
      <w:r>
        <w:t>.</w:t>
      </w:r>
      <w:r>
        <w:tab/>
        <w:t>Borrowing from Treasurer</w:t>
      </w:r>
      <w:bookmarkEnd w:id="1902"/>
      <w:bookmarkEnd w:id="1903"/>
      <w:bookmarkEnd w:id="1904"/>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1905" w:name="_Toc121623251"/>
      <w:bookmarkStart w:id="1906" w:name="_Toc263420881"/>
      <w:bookmarkStart w:id="1907" w:name="_Toc233171921"/>
      <w:r>
        <w:rPr>
          <w:rStyle w:val="CharSectno"/>
        </w:rPr>
        <w:t>207</w:t>
      </w:r>
      <w:r>
        <w:t>.</w:t>
      </w:r>
      <w:r>
        <w:tab/>
        <w:t>Guarantees of borrowing etc.</w:t>
      </w:r>
      <w:bookmarkEnd w:id="1905"/>
      <w:bookmarkEnd w:id="1906"/>
      <w:bookmarkEnd w:id="1907"/>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1908" w:name="_Toc121623252"/>
      <w:bookmarkStart w:id="1909" w:name="_Toc263420882"/>
      <w:bookmarkStart w:id="1910" w:name="_Toc233171922"/>
      <w:r>
        <w:rPr>
          <w:rStyle w:val="CharSectno"/>
        </w:rPr>
        <w:t>208</w:t>
      </w:r>
      <w:r>
        <w:t>.</w:t>
      </w:r>
      <w:r>
        <w:tab/>
        <w:t xml:space="preserve">Application of </w:t>
      </w:r>
      <w:bookmarkEnd w:id="1908"/>
      <w:r>
        <w:rPr>
          <w:i/>
        </w:rPr>
        <w:t>Financial Management Act 2006</w:t>
      </w:r>
      <w:r>
        <w:t xml:space="preserve"> and </w:t>
      </w:r>
      <w:r>
        <w:rPr>
          <w:i/>
        </w:rPr>
        <w:t>Auditor General Act 2006</w:t>
      </w:r>
      <w:bookmarkEnd w:id="1909"/>
      <w:bookmarkEnd w:id="1910"/>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 17.]</w:t>
      </w:r>
    </w:p>
    <w:p>
      <w:pPr>
        <w:pStyle w:val="Heading5"/>
      </w:pPr>
      <w:bookmarkStart w:id="1911" w:name="_Toc121623253"/>
      <w:bookmarkStart w:id="1912" w:name="_Toc263420883"/>
      <w:bookmarkStart w:id="1913" w:name="_Toc233171923"/>
      <w:r>
        <w:rPr>
          <w:rStyle w:val="CharSectno"/>
        </w:rPr>
        <w:t>209</w:t>
      </w:r>
      <w:r>
        <w:t>.</w:t>
      </w:r>
      <w:r>
        <w:tab/>
        <w:t>Land of Commission not subject to rates etc.</w:t>
      </w:r>
      <w:bookmarkEnd w:id="1911"/>
      <w:bookmarkEnd w:id="1912"/>
      <w:bookmarkEnd w:id="1913"/>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1914" w:name="_Toc130805564"/>
      <w:bookmarkStart w:id="1915" w:name="_Toc133315917"/>
      <w:bookmarkStart w:id="1916" w:name="_Toc138148009"/>
      <w:bookmarkStart w:id="1917" w:name="_Toc148418848"/>
      <w:bookmarkStart w:id="1918" w:name="_Toc148419238"/>
      <w:bookmarkStart w:id="1919" w:name="_Toc155599065"/>
      <w:bookmarkStart w:id="1920" w:name="_Toc157934042"/>
      <w:bookmarkStart w:id="1921" w:name="_Toc161115840"/>
      <w:bookmarkStart w:id="1922" w:name="_Toc161633112"/>
      <w:bookmarkStart w:id="1923" w:name="_Toc178481170"/>
      <w:bookmarkStart w:id="1924" w:name="_Toc178561792"/>
      <w:bookmarkStart w:id="1925" w:name="_Toc178562182"/>
      <w:bookmarkStart w:id="1926" w:name="_Toc178562572"/>
      <w:bookmarkStart w:id="1927" w:name="_Toc178562962"/>
      <w:bookmarkStart w:id="1928" w:name="_Toc178563352"/>
      <w:bookmarkStart w:id="1929" w:name="_Toc181602622"/>
      <w:bookmarkStart w:id="1930" w:name="_Toc181606568"/>
      <w:bookmarkStart w:id="1931" w:name="_Toc183232055"/>
      <w:bookmarkStart w:id="1932" w:name="_Toc183341147"/>
      <w:bookmarkStart w:id="1933" w:name="_Toc184787166"/>
      <w:bookmarkStart w:id="1934" w:name="_Toc194917803"/>
      <w:bookmarkStart w:id="1935" w:name="_Toc199755113"/>
      <w:bookmarkStart w:id="1936" w:name="_Toc203541051"/>
      <w:bookmarkStart w:id="1937" w:name="_Toc210116398"/>
      <w:bookmarkStart w:id="1938" w:name="_Toc223927685"/>
      <w:bookmarkStart w:id="1939" w:name="_Toc233171924"/>
      <w:bookmarkStart w:id="1940" w:name="_Toc263420884"/>
      <w:r>
        <w:rPr>
          <w:rStyle w:val="CharDivNo"/>
        </w:rPr>
        <w:t>Division 4</w:t>
      </w:r>
      <w:r>
        <w:t> — </w:t>
      </w:r>
      <w:r>
        <w:rPr>
          <w:rStyle w:val="CharDivText"/>
        </w:rPr>
        <w:t>Financial provisions relating to local governments</w:t>
      </w:r>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p>
    <w:p>
      <w:pPr>
        <w:pStyle w:val="Heading5"/>
      </w:pPr>
      <w:bookmarkStart w:id="1941" w:name="_Toc121623255"/>
      <w:bookmarkStart w:id="1942" w:name="_Toc263420885"/>
      <w:bookmarkStart w:id="1943" w:name="_Toc233171925"/>
      <w:r>
        <w:rPr>
          <w:rStyle w:val="CharSectno"/>
        </w:rPr>
        <w:t>210</w:t>
      </w:r>
      <w:r>
        <w:t>.</w:t>
      </w:r>
      <w:r>
        <w:tab/>
        <w:t>Apportionment of expenses between local governments</w:t>
      </w:r>
      <w:bookmarkEnd w:id="1941"/>
      <w:bookmarkEnd w:id="1942"/>
      <w:bookmarkEnd w:id="1943"/>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1944" w:name="_Toc130805566"/>
      <w:bookmarkStart w:id="1945" w:name="_Toc133315919"/>
      <w:bookmarkStart w:id="1946" w:name="_Toc138148011"/>
      <w:bookmarkStart w:id="1947" w:name="_Toc148418850"/>
      <w:bookmarkStart w:id="1948" w:name="_Toc148419240"/>
      <w:bookmarkStart w:id="1949" w:name="_Toc155599067"/>
      <w:bookmarkStart w:id="1950" w:name="_Toc157934044"/>
      <w:bookmarkStart w:id="1951" w:name="_Toc161115842"/>
      <w:bookmarkStart w:id="1952" w:name="_Toc161633114"/>
      <w:bookmarkStart w:id="1953" w:name="_Toc178481172"/>
      <w:bookmarkStart w:id="1954" w:name="_Toc178561794"/>
      <w:bookmarkStart w:id="1955" w:name="_Toc178562184"/>
      <w:bookmarkStart w:id="1956" w:name="_Toc178562574"/>
      <w:bookmarkStart w:id="1957" w:name="_Toc178562964"/>
      <w:bookmarkStart w:id="1958" w:name="_Toc178563354"/>
      <w:bookmarkStart w:id="1959" w:name="_Toc181602624"/>
      <w:bookmarkStart w:id="1960" w:name="_Toc181606570"/>
      <w:bookmarkStart w:id="1961" w:name="_Toc183232057"/>
      <w:bookmarkStart w:id="1962" w:name="_Toc183341149"/>
      <w:bookmarkStart w:id="1963" w:name="_Toc184787168"/>
      <w:bookmarkStart w:id="1964" w:name="_Toc194917805"/>
      <w:bookmarkStart w:id="1965" w:name="_Toc199755115"/>
      <w:bookmarkStart w:id="1966" w:name="_Toc203541053"/>
      <w:bookmarkStart w:id="1967" w:name="_Toc210116400"/>
      <w:bookmarkStart w:id="1968" w:name="_Toc223927687"/>
      <w:bookmarkStart w:id="1969" w:name="_Toc233171926"/>
      <w:bookmarkStart w:id="1970" w:name="_Toc263420886"/>
      <w:r>
        <w:rPr>
          <w:rStyle w:val="CharPartNo"/>
        </w:rPr>
        <w:t>Part 13</w:t>
      </w:r>
      <w:r>
        <w:t> — </w:t>
      </w:r>
      <w:r>
        <w:rPr>
          <w:rStyle w:val="CharPartText"/>
        </w:rPr>
        <w:t>Enforcement and legal proceedings</w:t>
      </w:r>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p>
    <w:p>
      <w:pPr>
        <w:pStyle w:val="Heading3"/>
      </w:pPr>
      <w:bookmarkStart w:id="1971" w:name="_Toc130805567"/>
      <w:bookmarkStart w:id="1972" w:name="_Toc133315920"/>
      <w:bookmarkStart w:id="1973" w:name="_Toc138148012"/>
      <w:bookmarkStart w:id="1974" w:name="_Toc148418851"/>
      <w:bookmarkStart w:id="1975" w:name="_Toc148419241"/>
      <w:bookmarkStart w:id="1976" w:name="_Toc155599068"/>
      <w:bookmarkStart w:id="1977" w:name="_Toc157934045"/>
      <w:bookmarkStart w:id="1978" w:name="_Toc161115843"/>
      <w:bookmarkStart w:id="1979" w:name="_Toc161633115"/>
      <w:bookmarkStart w:id="1980" w:name="_Toc178481173"/>
      <w:bookmarkStart w:id="1981" w:name="_Toc178561795"/>
      <w:bookmarkStart w:id="1982" w:name="_Toc178562185"/>
      <w:bookmarkStart w:id="1983" w:name="_Toc178562575"/>
      <w:bookmarkStart w:id="1984" w:name="_Toc178562965"/>
      <w:bookmarkStart w:id="1985" w:name="_Toc178563355"/>
      <w:bookmarkStart w:id="1986" w:name="_Toc181602625"/>
      <w:bookmarkStart w:id="1987" w:name="_Toc181606571"/>
      <w:bookmarkStart w:id="1988" w:name="_Toc183232058"/>
      <w:bookmarkStart w:id="1989" w:name="_Toc183341150"/>
      <w:bookmarkStart w:id="1990" w:name="_Toc184787169"/>
      <w:bookmarkStart w:id="1991" w:name="_Toc194917806"/>
      <w:bookmarkStart w:id="1992" w:name="_Toc199755116"/>
      <w:bookmarkStart w:id="1993" w:name="_Toc203541054"/>
      <w:bookmarkStart w:id="1994" w:name="_Toc210116401"/>
      <w:bookmarkStart w:id="1995" w:name="_Toc223927688"/>
      <w:bookmarkStart w:id="1996" w:name="_Toc233171927"/>
      <w:bookmarkStart w:id="1997" w:name="_Toc263420887"/>
      <w:r>
        <w:rPr>
          <w:rStyle w:val="CharDivNo"/>
        </w:rPr>
        <w:t>Division 1</w:t>
      </w:r>
      <w:r>
        <w:t> — </w:t>
      </w:r>
      <w:r>
        <w:rPr>
          <w:rStyle w:val="CharDivText"/>
        </w:rPr>
        <w:t>Enforcement</w:t>
      </w:r>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p>
    <w:p>
      <w:pPr>
        <w:pStyle w:val="Heading5"/>
      </w:pPr>
      <w:bookmarkStart w:id="1998" w:name="_Toc121623258"/>
      <w:bookmarkStart w:id="1999" w:name="_Toc263420888"/>
      <w:bookmarkStart w:id="2000" w:name="_Toc233171928"/>
      <w:r>
        <w:rPr>
          <w:rStyle w:val="CharSectno"/>
        </w:rPr>
        <w:t>211</w:t>
      </w:r>
      <w:r>
        <w:t>.</w:t>
      </w:r>
      <w:r>
        <w:tab/>
        <w:t>Minister may give orders to local government</w:t>
      </w:r>
      <w:bookmarkEnd w:id="1998"/>
      <w:bookmarkEnd w:id="1999"/>
      <w:bookmarkEnd w:id="2000"/>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2001" w:name="_Toc121623259"/>
      <w:bookmarkStart w:id="2002" w:name="_Toc263420889"/>
      <w:bookmarkStart w:id="2003" w:name="_Toc233171929"/>
      <w:r>
        <w:rPr>
          <w:rStyle w:val="CharSectno"/>
        </w:rPr>
        <w:t>212</w:t>
      </w:r>
      <w:r>
        <w:t>.</w:t>
      </w:r>
      <w:r>
        <w:tab/>
        <w:t>Minister may assume powers of local government or enforce review decision</w:t>
      </w:r>
      <w:bookmarkEnd w:id="2001"/>
      <w:bookmarkEnd w:id="2002"/>
      <w:bookmarkEnd w:id="2003"/>
    </w:p>
    <w:p>
      <w:pPr>
        <w:pStyle w:val="Subsection"/>
      </w:pPr>
      <w:r>
        <w:tab/>
        <w:t>(1)</w:t>
      </w:r>
      <w:r>
        <w:tab/>
        <w:t xml:space="preserve">If the Minister is satisfied that a local government has failed to — </w:t>
      </w:r>
    </w:p>
    <w:p>
      <w:pPr>
        <w:pStyle w:val="Indenta"/>
      </w:pPr>
      <w:r>
        <w:tab/>
        <w:t>(a)</w:t>
      </w:r>
      <w:r>
        <w:tab/>
        <w:t>comply with an order under section 76;</w:t>
      </w:r>
    </w:p>
    <w:p>
      <w:pPr>
        <w:pStyle w:val="Indenta"/>
      </w:pPr>
      <w:r>
        <w:tab/>
        <w:t>(b)</w:t>
      </w:r>
      <w:r>
        <w:tab/>
        <w:t xml:space="preserve">comply with a provision of Part 5 Division 5;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pPr>
      <w:r>
        <w:tab/>
        <w:t>(2)</w:t>
      </w:r>
      <w:r>
        <w:tab/>
        <w:t xml:space="preserve">The notice is to — </w:t>
      </w:r>
    </w:p>
    <w:p>
      <w:pPr>
        <w:pStyle w:val="Indenta"/>
      </w:pPr>
      <w:r>
        <w:tab/>
        <w:t>(a)</w:t>
      </w:r>
      <w:r>
        <w:tab/>
        <w:t>set out the relevant order or provision and the manner in which the local government has failed to comply with it;</w:t>
      </w:r>
    </w:p>
    <w:p>
      <w:pPr>
        <w:pStyle w:val="Indenta"/>
        <w:keepLines/>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Heading5"/>
      </w:pPr>
      <w:bookmarkStart w:id="2004" w:name="_Toc121623260"/>
      <w:bookmarkStart w:id="2005" w:name="_Toc263420890"/>
      <w:bookmarkStart w:id="2006" w:name="_Toc233171930"/>
      <w:r>
        <w:rPr>
          <w:rStyle w:val="CharSectno"/>
        </w:rPr>
        <w:t>213</w:t>
      </w:r>
      <w:r>
        <w:t>.</w:t>
      </w:r>
      <w:r>
        <w:tab/>
        <w:t>Effect of amendment, scheme, consolidation or repeal prepared by Minister</w:t>
      </w:r>
      <w:bookmarkEnd w:id="2004"/>
      <w:bookmarkEnd w:id="2005"/>
      <w:bookmarkEnd w:id="2006"/>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w:t>
      </w:r>
    </w:p>
    <w:p>
      <w:pPr>
        <w:pStyle w:val="Indenta"/>
      </w:pPr>
      <w:r>
        <w:tab/>
        <w:t>(b)</w:t>
      </w:r>
      <w:r>
        <w:tab/>
        <w:t>a local planning scheme, incorporating, if necessary, any modifications to, or conditions on, the scheme;</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2007" w:name="_Toc121623261"/>
      <w:bookmarkStart w:id="2008" w:name="_Toc263420891"/>
      <w:bookmarkStart w:id="2009" w:name="_Toc233171931"/>
      <w:r>
        <w:rPr>
          <w:rStyle w:val="CharSectno"/>
        </w:rPr>
        <w:t>214</w:t>
      </w:r>
      <w:r>
        <w:t>.</w:t>
      </w:r>
      <w:r>
        <w:tab/>
        <w:t>Directions by responsible authority regarding unauthorised development</w:t>
      </w:r>
      <w:bookmarkEnd w:id="2007"/>
      <w:bookmarkEnd w:id="2008"/>
      <w:bookmarkEnd w:id="2009"/>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60"/>
      </w:pPr>
      <w:r>
        <w:tab/>
        <w:t>(b)</w:t>
      </w:r>
      <w:r>
        <w:tab/>
        <w:t xml:space="preserve">a development is undertaken in contravention of planning control area requirements if the development — </w:t>
      </w:r>
    </w:p>
    <w:p>
      <w:pPr>
        <w:pStyle w:val="Indenti"/>
        <w:spacing w:before="60"/>
      </w:pPr>
      <w:r>
        <w:tab/>
        <w:t>(i)</w:t>
      </w:r>
      <w:r>
        <w:tab/>
        <w:t>is commenced, continued or carried out in a planning control area without the prior approval of that development obtained under section 116; or</w:t>
      </w:r>
    </w:p>
    <w:p>
      <w:pPr>
        <w:pStyle w:val="Indenti"/>
        <w:spacing w:before="6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0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8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2010" w:name="_Toc121623262"/>
      <w:bookmarkStart w:id="2011" w:name="_Toc263420892"/>
      <w:bookmarkStart w:id="2012" w:name="_Toc233171932"/>
      <w:r>
        <w:rPr>
          <w:rStyle w:val="CharSectno"/>
        </w:rPr>
        <w:t>215</w:t>
      </w:r>
      <w:r>
        <w:t>.</w:t>
      </w:r>
      <w:r>
        <w:tab/>
        <w:t>Responsible authority may remove or alter unauthorised development</w:t>
      </w:r>
      <w:bookmarkEnd w:id="2010"/>
      <w:bookmarkEnd w:id="2011"/>
      <w:bookmarkEnd w:id="2012"/>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2013" w:name="_Toc121623263"/>
      <w:bookmarkStart w:id="2014" w:name="_Toc263420893"/>
      <w:bookmarkStart w:id="2015" w:name="_Toc233171933"/>
      <w:r>
        <w:rPr>
          <w:rStyle w:val="CharSectno"/>
        </w:rPr>
        <w:t>216</w:t>
      </w:r>
      <w:r>
        <w:t>.</w:t>
      </w:r>
      <w:r>
        <w:tab/>
        <w:t>Injunction</w:t>
      </w:r>
      <w:bookmarkEnd w:id="2013"/>
      <w:bookmarkEnd w:id="2014"/>
      <w:bookmarkEnd w:id="2015"/>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2016" w:name="_Toc121623264"/>
      <w:bookmarkStart w:id="2017" w:name="_Toc263420894"/>
      <w:bookmarkStart w:id="2018" w:name="_Toc233171934"/>
      <w:r>
        <w:rPr>
          <w:rStyle w:val="CharSectno"/>
        </w:rPr>
        <w:t>217</w:t>
      </w:r>
      <w:r>
        <w:t>.</w:t>
      </w:r>
      <w:r>
        <w:tab/>
        <w:t>Powers of Minister to ensure that environmental conditions are met</w:t>
      </w:r>
      <w:bookmarkEnd w:id="2016"/>
      <w:bookmarkEnd w:id="2017"/>
      <w:bookmarkEnd w:id="2018"/>
    </w:p>
    <w:p>
      <w:pPr>
        <w:pStyle w:val="Subsection"/>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spacing w:before="120"/>
      </w:pPr>
      <w:r>
        <w:tab/>
        <w:t>(4)</w:t>
      </w:r>
      <w:r>
        <w:tab/>
        <w:t>A person who fails to comply with an order or notice served on the person under subsection (3)(a) or (b) commits an offence.</w:t>
      </w:r>
    </w:p>
    <w:p>
      <w:pPr>
        <w:pStyle w:val="Subsection"/>
        <w:spacing w:before="120"/>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2019" w:name="_Toc130805575"/>
      <w:bookmarkStart w:id="2020" w:name="_Toc133315928"/>
      <w:bookmarkStart w:id="2021" w:name="_Toc138148020"/>
      <w:bookmarkStart w:id="2022" w:name="_Toc148418859"/>
      <w:bookmarkStart w:id="2023" w:name="_Toc148419249"/>
      <w:bookmarkStart w:id="2024" w:name="_Toc155599076"/>
      <w:bookmarkStart w:id="2025" w:name="_Toc157934053"/>
      <w:bookmarkStart w:id="2026" w:name="_Toc161115851"/>
      <w:bookmarkStart w:id="2027" w:name="_Toc161633123"/>
      <w:bookmarkStart w:id="2028" w:name="_Toc178481181"/>
      <w:bookmarkStart w:id="2029" w:name="_Toc178561803"/>
      <w:bookmarkStart w:id="2030" w:name="_Toc178562193"/>
      <w:bookmarkStart w:id="2031" w:name="_Toc178562583"/>
      <w:bookmarkStart w:id="2032" w:name="_Toc178562973"/>
      <w:bookmarkStart w:id="2033" w:name="_Toc178563363"/>
      <w:bookmarkStart w:id="2034" w:name="_Toc181602633"/>
      <w:bookmarkStart w:id="2035" w:name="_Toc181606579"/>
      <w:bookmarkStart w:id="2036" w:name="_Toc183232066"/>
      <w:bookmarkStart w:id="2037" w:name="_Toc183341158"/>
      <w:bookmarkStart w:id="2038" w:name="_Toc184787177"/>
      <w:bookmarkStart w:id="2039" w:name="_Toc194917814"/>
      <w:bookmarkStart w:id="2040" w:name="_Toc199755124"/>
      <w:bookmarkStart w:id="2041" w:name="_Toc203541062"/>
      <w:bookmarkStart w:id="2042" w:name="_Toc210116409"/>
      <w:bookmarkStart w:id="2043" w:name="_Toc223927696"/>
      <w:bookmarkStart w:id="2044" w:name="_Toc233171935"/>
      <w:bookmarkStart w:id="2045" w:name="_Toc263420895"/>
      <w:r>
        <w:rPr>
          <w:rStyle w:val="CharDivNo"/>
        </w:rPr>
        <w:t>Division 2</w:t>
      </w:r>
      <w:r>
        <w:t> — </w:t>
      </w:r>
      <w:r>
        <w:rPr>
          <w:rStyle w:val="CharDivText"/>
        </w:rPr>
        <w:t>Offences</w:t>
      </w:r>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p>
    <w:p>
      <w:pPr>
        <w:pStyle w:val="Heading5"/>
      </w:pPr>
      <w:bookmarkStart w:id="2046" w:name="_Toc121623266"/>
      <w:bookmarkStart w:id="2047" w:name="_Toc263420896"/>
      <w:bookmarkStart w:id="2048" w:name="_Toc233171936"/>
      <w:r>
        <w:rPr>
          <w:rStyle w:val="CharSectno"/>
        </w:rPr>
        <w:t>218</w:t>
      </w:r>
      <w:r>
        <w:t>.</w:t>
      </w:r>
      <w:r>
        <w:tab/>
        <w:t>Contravention of planning scheme</w:t>
      </w:r>
      <w:bookmarkEnd w:id="2046"/>
      <w:bookmarkEnd w:id="2047"/>
      <w:bookmarkEnd w:id="2048"/>
    </w:p>
    <w:p>
      <w:pPr>
        <w:pStyle w:val="Subsection"/>
      </w:pPr>
      <w:r>
        <w:tab/>
      </w:r>
      <w:r>
        <w:tab/>
        <w:t xml:space="preserve">A person who — </w:t>
      </w:r>
    </w:p>
    <w:p>
      <w:pPr>
        <w:pStyle w:val="Indenta"/>
      </w:pPr>
      <w:r>
        <w:tab/>
        <w:t>(a)</w:t>
      </w:r>
      <w:r>
        <w:tab/>
        <w:t>contravenes the provisions of a planning scheme;</w:t>
      </w:r>
    </w:p>
    <w:p>
      <w:pPr>
        <w:pStyle w:val="Indenta"/>
      </w:pPr>
      <w:r>
        <w:tab/>
        <w:t>(b)</w:t>
      </w:r>
      <w:r>
        <w:tab/>
        <w:t>commences, continues or carries out any development in any part of a region the subject of a region planning scheme or any part of an area the subject of a local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Heading5"/>
      </w:pPr>
      <w:bookmarkStart w:id="2049" w:name="_Toc121623267"/>
      <w:bookmarkStart w:id="2050" w:name="_Toc263420897"/>
      <w:bookmarkStart w:id="2051" w:name="_Toc233171937"/>
      <w:r>
        <w:rPr>
          <w:rStyle w:val="CharSectno"/>
        </w:rPr>
        <w:t>219</w:t>
      </w:r>
      <w:r>
        <w:t>.</w:t>
      </w:r>
      <w:r>
        <w:tab/>
        <w:t>Unauthorised subdivision works</w:t>
      </w:r>
      <w:bookmarkEnd w:id="2049"/>
      <w:bookmarkEnd w:id="2050"/>
      <w:bookmarkEnd w:id="2051"/>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2052" w:name="_Toc121623268"/>
      <w:bookmarkStart w:id="2053" w:name="_Toc263420898"/>
      <w:bookmarkStart w:id="2054" w:name="_Toc233171938"/>
      <w:r>
        <w:rPr>
          <w:rStyle w:val="CharSectno"/>
        </w:rPr>
        <w:t>220</w:t>
      </w:r>
      <w:r>
        <w:t>.</w:t>
      </w:r>
      <w:r>
        <w:tab/>
        <w:t>Development in planning control area without prior approval</w:t>
      </w:r>
      <w:bookmarkEnd w:id="2052"/>
      <w:bookmarkEnd w:id="2053"/>
      <w:bookmarkEnd w:id="2054"/>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2055" w:name="_Toc121623269"/>
      <w:bookmarkStart w:id="2056" w:name="_Toc263420899"/>
      <w:bookmarkStart w:id="2057" w:name="_Toc233171939"/>
      <w:r>
        <w:rPr>
          <w:rStyle w:val="CharSectno"/>
        </w:rPr>
        <w:t>221</w:t>
      </w:r>
      <w:r>
        <w:t>.</w:t>
      </w:r>
      <w:r>
        <w:tab/>
        <w:t>Contravention of interim development order</w:t>
      </w:r>
      <w:bookmarkEnd w:id="2055"/>
      <w:bookmarkEnd w:id="2056"/>
      <w:bookmarkEnd w:id="2057"/>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2058" w:name="_Toc121623270"/>
      <w:bookmarkStart w:id="2059" w:name="_Toc263420900"/>
      <w:bookmarkStart w:id="2060" w:name="_Toc233171940"/>
      <w:r>
        <w:rPr>
          <w:rStyle w:val="CharSectno"/>
        </w:rPr>
        <w:t>222</w:t>
      </w:r>
      <w:r>
        <w:t>.</w:t>
      </w:r>
      <w:r>
        <w:tab/>
        <w:t>Development in heritage place without approval</w:t>
      </w:r>
      <w:bookmarkEnd w:id="2058"/>
      <w:bookmarkEnd w:id="2059"/>
      <w:bookmarkEnd w:id="2060"/>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pPr>
      <w:r>
        <w:tab/>
      </w:r>
      <w:r>
        <w:tab/>
        <w:t>commits an offence.</w:t>
      </w:r>
    </w:p>
    <w:p>
      <w:pPr>
        <w:pStyle w:val="Heading5"/>
        <w:spacing w:before="120"/>
      </w:pPr>
      <w:bookmarkStart w:id="2061" w:name="_Toc121623271"/>
      <w:bookmarkStart w:id="2062" w:name="_Toc263420901"/>
      <w:bookmarkStart w:id="2063" w:name="_Toc233171941"/>
      <w:r>
        <w:rPr>
          <w:rStyle w:val="CharSectno"/>
        </w:rPr>
        <w:t>223</w:t>
      </w:r>
      <w:r>
        <w:t>.</w:t>
      </w:r>
      <w:r>
        <w:tab/>
        <w:t>Penalty for offence</w:t>
      </w:r>
      <w:bookmarkEnd w:id="2061"/>
      <w:bookmarkEnd w:id="2062"/>
      <w:bookmarkEnd w:id="2063"/>
    </w:p>
    <w:p>
      <w:pPr>
        <w:pStyle w:val="Subsection"/>
      </w:pPr>
      <w:r>
        <w:tab/>
      </w:r>
      <w:r>
        <w:tab/>
        <w:t>Unless otherwise provided, a person who commits an offence under this Act is liable to a penalty of $50 000 and, in the case of a continuing offence, a further fine of $5 000 for each day during which the offence continues.</w:t>
      </w:r>
    </w:p>
    <w:p>
      <w:pPr>
        <w:pStyle w:val="Heading5"/>
        <w:spacing w:before="120"/>
      </w:pPr>
      <w:bookmarkStart w:id="2064" w:name="_Toc121623272"/>
      <w:bookmarkStart w:id="2065" w:name="_Toc263420902"/>
      <w:bookmarkStart w:id="2066" w:name="_Toc233171942"/>
      <w:r>
        <w:rPr>
          <w:rStyle w:val="CharSectno"/>
        </w:rPr>
        <w:t>224</w:t>
      </w:r>
      <w:r>
        <w:t>.</w:t>
      </w:r>
      <w:r>
        <w:tab/>
        <w:t>Other enforcement provisions not affected</w:t>
      </w:r>
      <w:bookmarkEnd w:id="2064"/>
      <w:bookmarkEnd w:id="2065"/>
      <w:bookmarkEnd w:id="2066"/>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spacing w:before="120"/>
      </w:pPr>
      <w:bookmarkStart w:id="2067" w:name="_Toc121623273"/>
      <w:bookmarkStart w:id="2068" w:name="_Toc263420903"/>
      <w:bookmarkStart w:id="2069" w:name="_Toc233171943"/>
      <w:r>
        <w:rPr>
          <w:rStyle w:val="CharSectno"/>
        </w:rPr>
        <w:t>225</w:t>
      </w:r>
      <w:r>
        <w:t>.</w:t>
      </w:r>
      <w:r>
        <w:tab/>
        <w:t>Onus of proof in vehicle offence may be shifted</w:t>
      </w:r>
      <w:bookmarkEnd w:id="2067"/>
      <w:bookmarkEnd w:id="2068"/>
      <w:bookmarkEnd w:id="2069"/>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2070" w:name="_Toc233171944"/>
      <w:bookmarkStart w:id="2071" w:name="_Toc263420904"/>
      <w:bookmarkStart w:id="2072" w:name="_Toc130805584"/>
      <w:bookmarkStart w:id="2073" w:name="_Toc133315937"/>
      <w:bookmarkStart w:id="2074" w:name="_Toc138148029"/>
      <w:bookmarkStart w:id="2075" w:name="_Toc148418868"/>
      <w:bookmarkStart w:id="2076" w:name="_Toc148419258"/>
      <w:bookmarkStart w:id="2077" w:name="_Toc155599085"/>
      <w:bookmarkStart w:id="2078" w:name="_Toc157934062"/>
      <w:bookmarkStart w:id="2079" w:name="_Toc161115860"/>
      <w:bookmarkStart w:id="2080" w:name="_Toc161633132"/>
      <w:bookmarkStart w:id="2081" w:name="_Toc178481190"/>
      <w:bookmarkStart w:id="2082" w:name="_Toc178561812"/>
      <w:bookmarkStart w:id="2083" w:name="_Toc178562202"/>
      <w:bookmarkStart w:id="2084" w:name="_Toc178562592"/>
      <w:bookmarkStart w:id="2085" w:name="_Toc178562982"/>
      <w:bookmarkStart w:id="2086" w:name="_Toc178563372"/>
      <w:bookmarkStart w:id="2087" w:name="_Toc181602642"/>
      <w:bookmarkStart w:id="2088" w:name="_Toc181606588"/>
      <w:bookmarkStart w:id="2089" w:name="_Toc183232075"/>
      <w:bookmarkStart w:id="2090" w:name="_Toc183341167"/>
      <w:bookmarkStart w:id="2091" w:name="_Toc184787186"/>
      <w:bookmarkStart w:id="2092" w:name="_Toc194917823"/>
      <w:bookmarkStart w:id="2093" w:name="_Toc199755133"/>
      <w:bookmarkStart w:id="2094" w:name="_Toc203541071"/>
      <w:bookmarkStart w:id="2095" w:name="_Toc210116418"/>
      <w:bookmarkStart w:id="2096" w:name="_Toc223927705"/>
      <w:r>
        <w:rPr>
          <w:rStyle w:val="CharDivNo"/>
        </w:rPr>
        <w:t>Division 3</w:t>
      </w:r>
      <w:r>
        <w:t> — </w:t>
      </w:r>
      <w:r>
        <w:rPr>
          <w:rStyle w:val="CharDivText"/>
        </w:rPr>
        <w:t>Infringement notices</w:t>
      </w:r>
      <w:bookmarkEnd w:id="2070"/>
      <w:bookmarkEnd w:id="2071"/>
    </w:p>
    <w:p>
      <w:pPr>
        <w:pStyle w:val="Heading5"/>
        <w:spacing w:before="120"/>
      </w:pPr>
      <w:bookmarkStart w:id="2097" w:name="_Toc263420905"/>
      <w:bookmarkStart w:id="2098" w:name="_Toc233171945"/>
      <w:r>
        <w:rPr>
          <w:rStyle w:val="CharSectno"/>
        </w:rPr>
        <w:t>226</w:t>
      </w:r>
      <w:r>
        <w:t>.</w:t>
      </w:r>
      <w:r>
        <w:tab/>
        <w:t>Interpretation</w:t>
      </w:r>
      <w:bookmarkEnd w:id="2097"/>
      <w:bookmarkEnd w:id="2098"/>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spacing w:before="120"/>
      </w:pPr>
      <w:bookmarkStart w:id="2099" w:name="_Toc263420906"/>
      <w:bookmarkStart w:id="2100" w:name="_Toc233171946"/>
      <w:r>
        <w:rPr>
          <w:rStyle w:val="CharSectno"/>
        </w:rPr>
        <w:t>227</w:t>
      </w:r>
      <w:r>
        <w:t>.</w:t>
      </w:r>
      <w:r>
        <w:tab/>
        <w:t>Prescribed offences</w:t>
      </w:r>
      <w:bookmarkEnd w:id="2099"/>
      <w:bookmarkEnd w:id="2100"/>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spacing w:before="120"/>
      </w:pPr>
      <w:bookmarkStart w:id="2101" w:name="_Toc263420907"/>
      <w:bookmarkStart w:id="2102" w:name="_Toc233171947"/>
      <w:r>
        <w:rPr>
          <w:rStyle w:val="CharSectno"/>
        </w:rPr>
        <w:t>228</w:t>
      </w:r>
      <w:r>
        <w:t>.</w:t>
      </w:r>
      <w:r>
        <w:tab/>
        <w:t>Giving of infringement notice</w:t>
      </w:r>
      <w:bookmarkEnd w:id="2101"/>
      <w:bookmarkEnd w:id="2102"/>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spacing w:before="120"/>
      </w:pPr>
      <w:bookmarkStart w:id="2103" w:name="_Toc263420908"/>
      <w:bookmarkStart w:id="2104" w:name="_Toc233171948"/>
      <w:r>
        <w:rPr>
          <w:rStyle w:val="CharSectno"/>
        </w:rPr>
        <w:t>229</w:t>
      </w:r>
      <w:r>
        <w:t>.</w:t>
      </w:r>
      <w:r>
        <w:tab/>
        <w:t>Content of infringement notice</w:t>
      </w:r>
      <w:bookmarkEnd w:id="2103"/>
      <w:bookmarkEnd w:id="2104"/>
    </w:p>
    <w:p>
      <w:pPr>
        <w:pStyle w:val="Subsection"/>
      </w:pPr>
      <w:r>
        <w:tab/>
        <w:t>(1)</w:t>
      </w:r>
      <w:r>
        <w:tab/>
        <w:t xml:space="preserve">An infringement notice is to be in the prescribed form and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20"/>
      </w:pPr>
      <w:bookmarkStart w:id="2105" w:name="_Toc263420909"/>
      <w:bookmarkStart w:id="2106" w:name="_Toc233171949"/>
      <w:r>
        <w:rPr>
          <w:rStyle w:val="CharSectno"/>
        </w:rPr>
        <w:t>230</w:t>
      </w:r>
      <w:r>
        <w:t>.</w:t>
      </w:r>
      <w:r>
        <w:tab/>
        <w:t>Extension of time</w:t>
      </w:r>
      <w:bookmarkEnd w:id="2105"/>
      <w:bookmarkEnd w:id="2106"/>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20"/>
      </w:pPr>
      <w:bookmarkStart w:id="2107" w:name="_Toc263420910"/>
      <w:bookmarkStart w:id="2108" w:name="_Toc233171950"/>
      <w:r>
        <w:rPr>
          <w:rStyle w:val="CharSectno"/>
        </w:rPr>
        <w:t>231</w:t>
      </w:r>
      <w:r>
        <w:t>.</w:t>
      </w:r>
      <w:r>
        <w:tab/>
        <w:t>Withdrawal of infringement notice</w:t>
      </w:r>
      <w:bookmarkEnd w:id="2107"/>
      <w:bookmarkEnd w:id="2108"/>
    </w:p>
    <w:p>
      <w:pPr>
        <w:pStyle w:val="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spacing w:before="120"/>
      </w:pPr>
      <w:bookmarkStart w:id="2109" w:name="_Toc263420911"/>
      <w:bookmarkStart w:id="2110" w:name="_Toc233171951"/>
      <w:r>
        <w:rPr>
          <w:rStyle w:val="CharSectno"/>
        </w:rPr>
        <w:t>232</w:t>
      </w:r>
      <w:r>
        <w:t>.</w:t>
      </w:r>
      <w:r>
        <w:tab/>
        <w:t>Benefit of paying modified penalty</w:t>
      </w:r>
      <w:bookmarkEnd w:id="2109"/>
      <w:bookmarkEnd w:id="211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20"/>
      </w:pPr>
      <w:bookmarkStart w:id="2111" w:name="_Toc263420912"/>
      <w:bookmarkStart w:id="2112" w:name="_Toc233171952"/>
      <w:r>
        <w:rPr>
          <w:rStyle w:val="CharSectno"/>
        </w:rPr>
        <w:t>233</w:t>
      </w:r>
      <w:r>
        <w:t>.</w:t>
      </w:r>
      <w:r>
        <w:tab/>
        <w:t>Application of penalties collected</w:t>
      </w:r>
      <w:bookmarkEnd w:id="2111"/>
      <w:bookmarkEnd w:id="2112"/>
    </w:p>
    <w:p>
      <w:pPr>
        <w:pStyle w:val="Subsection"/>
      </w:pPr>
      <w:r>
        <w:tab/>
      </w:r>
      <w:r>
        <w:tab/>
        <w:t>An amount paid as a modified penalty is, subject to section 231(2), to be dealt with as if it were a penalty imposed by a court as a penalty for an offence.</w:t>
      </w:r>
    </w:p>
    <w:p>
      <w:pPr>
        <w:pStyle w:val="Heading5"/>
        <w:spacing w:before="120"/>
      </w:pPr>
      <w:bookmarkStart w:id="2113" w:name="_Toc263420913"/>
      <w:bookmarkStart w:id="2114" w:name="_Toc233171953"/>
      <w:r>
        <w:rPr>
          <w:rStyle w:val="CharSectno"/>
        </w:rPr>
        <w:t>234</w:t>
      </w:r>
      <w:r>
        <w:t>.</w:t>
      </w:r>
      <w:r>
        <w:tab/>
        <w:t>Appointment of designated persons</w:t>
      </w:r>
      <w:bookmarkEnd w:id="2113"/>
      <w:bookmarkEnd w:id="2114"/>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20"/>
      </w:pPr>
      <w:bookmarkStart w:id="2115" w:name="_Toc263420914"/>
      <w:bookmarkStart w:id="2116" w:name="_Toc233171954"/>
      <w:r>
        <w:rPr>
          <w:rStyle w:val="CharSectno"/>
        </w:rPr>
        <w:t>235</w:t>
      </w:r>
      <w:r>
        <w:t>.</w:t>
      </w:r>
      <w:r>
        <w:tab/>
        <w:t>Notice placing onus on vehicle owner</w:t>
      </w:r>
      <w:bookmarkEnd w:id="2115"/>
      <w:bookmarkEnd w:id="2116"/>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2117" w:name="_Toc233171955"/>
      <w:bookmarkStart w:id="2118" w:name="_Toc263420915"/>
      <w:r>
        <w:rPr>
          <w:rStyle w:val="CharPartNo"/>
        </w:rPr>
        <w:t>Part 14</w:t>
      </w:r>
      <w:r>
        <w:t> — </w:t>
      </w:r>
      <w:r>
        <w:rPr>
          <w:rStyle w:val="CharPartText"/>
        </w:rPr>
        <w:t>Applications for review</w:t>
      </w:r>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117"/>
      <w:bookmarkEnd w:id="2118"/>
    </w:p>
    <w:p>
      <w:pPr>
        <w:pStyle w:val="Heading3"/>
      </w:pPr>
      <w:bookmarkStart w:id="2119" w:name="_Toc130805585"/>
      <w:bookmarkStart w:id="2120" w:name="_Toc133315938"/>
      <w:bookmarkStart w:id="2121" w:name="_Toc138148030"/>
      <w:bookmarkStart w:id="2122" w:name="_Toc148418869"/>
      <w:bookmarkStart w:id="2123" w:name="_Toc148419259"/>
      <w:bookmarkStart w:id="2124" w:name="_Toc155599086"/>
      <w:bookmarkStart w:id="2125" w:name="_Toc157934063"/>
      <w:bookmarkStart w:id="2126" w:name="_Toc161115861"/>
      <w:bookmarkStart w:id="2127" w:name="_Toc161633133"/>
      <w:bookmarkStart w:id="2128" w:name="_Toc178481191"/>
      <w:bookmarkStart w:id="2129" w:name="_Toc178561813"/>
      <w:bookmarkStart w:id="2130" w:name="_Toc178562203"/>
      <w:bookmarkStart w:id="2131" w:name="_Toc178562593"/>
      <w:bookmarkStart w:id="2132" w:name="_Toc178562983"/>
      <w:bookmarkStart w:id="2133" w:name="_Toc178563373"/>
      <w:bookmarkStart w:id="2134" w:name="_Toc181602643"/>
      <w:bookmarkStart w:id="2135" w:name="_Toc181606589"/>
      <w:bookmarkStart w:id="2136" w:name="_Toc183232076"/>
      <w:bookmarkStart w:id="2137" w:name="_Toc183341168"/>
      <w:bookmarkStart w:id="2138" w:name="_Toc184787187"/>
      <w:bookmarkStart w:id="2139" w:name="_Toc194917824"/>
      <w:bookmarkStart w:id="2140" w:name="_Toc199755134"/>
      <w:bookmarkStart w:id="2141" w:name="_Toc203541072"/>
      <w:bookmarkStart w:id="2142" w:name="_Toc210116419"/>
      <w:bookmarkStart w:id="2143" w:name="_Toc223927706"/>
      <w:bookmarkStart w:id="2144" w:name="_Toc233171956"/>
      <w:bookmarkStart w:id="2145" w:name="_Toc263420916"/>
      <w:r>
        <w:rPr>
          <w:rStyle w:val="CharDivNo"/>
        </w:rPr>
        <w:t>Division 1</w:t>
      </w:r>
      <w:r>
        <w:t> — </w:t>
      </w:r>
      <w:r>
        <w:rPr>
          <w:rStyle w:val="CharDivText"/>
        </w:rPr>
        <w:t>Making and determination of applications for review</w:t>
      </w:r>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p>
    <w:p>
      <w:pPr>
        <w:pStyle w:val="Heading5"/>
      </w:pPr>
      <w:bookmarkStart w:id="2146" w:name="_Toc121623287"/>
      <w:bookmarkStart w:id="2147" w:name="_Toc263420917"/>
      <w:bookmarkStart w:id="2148" w:name="_Toc233171957"/>
      <w:r>
        <w:rPr>
          <w:rStyle w:val="CharSectno"/>
        </w:rPr>
        <w:t>236</w:t>
      </w:r>
      <w:r>
        <w:t>.</w:t>
      </w:r>
      <w:r>
        <w:tab/>
        <w:t>When this Part applies</w:t>
      </w:r>
      <w:bookmarkEnd w:id="2146"/>
      <w:bookmarkEnd w:id="2147"/>
      <w:bookmarkEnd w:id="2148"/>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2149" w:name="_Toc121623288"/>
      <w:bookmarkStart w:id="2150" w:name="_Toc263420918"/>
      <w:bookmarkStart w:id="2151" w:name="_Toc233171958"/>
      <w:r>
        <w:rPr>
          <w:rStyle w:val="CharSectno"/>
        </w:rPr>
        <w:t>237</w:t>
      </w:r>
      <w:r>
        <w:t>.</w:t>
      </w:r>
      <w:r>
        <w:tab/>
        <w:t>Terms used in this Part</w:t>
      </w:r>
      <w:bookmarkEnd w:id="2149"/>
      <w:bookmarkEnd w:id="2150"/>
      <w:bookmarkEnd w:id="2151"/>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bookmarkStart w:id="2152" w:name="_Toc121623289"/>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2153" w:name="_Toc209942709"/>
      <w:bookmarkStart w:id="2154" w:name="_Toc263420919"/>
      <w:bookmarkStart w:id="2155" w:name="_Toc233171959"/>
      <w:r>
        <w:rPr>
          <w:rStyle w:val="CharSectno"/>
        </w:rPr>
        <w:t>237A</w:t>
      </w:r>
      <w:r>
        <w:t>.</w:t>
      </w:r>
      <w:r>
        <w:tab/>
        <w:t>Constitution of State Administrative Tribunal</w:t>
      </w:r>
      <w:bookmarkEnd w:id="2153"/>
      <w:bookmarkEnd w:id="2154"/>
      <w:bookmarkEnd w:id="2155"/>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pPr>
      <w:r>
        <w:tab/>
        <w:t>[Section 237A inserted by No. 5 of 2008 s. 85.]</w:t>
      </w:r>
    </w:p>
    <w:p>
      <w:pPr>
        <w:pStyle w:val="Heading5"/>
      </w:pPr>
      <w:bookmarkStart w:id="2156" w:name="_Toc263420920"/>
      <w:bookmarkStart w:id="2157" w:name="_Toc233171960"/>
      <w:r>
        <w:rPr>
          <w:rStyle w:val="CharSectno"/>
        </w:rPr>
        <w:t>238</w:t>
      </w:r>
      <w:r>
        <w:t>.</w:t>
      </w:r>
      <w:r>
        <w:tab/>
        <w:t>Qualifications of members</w:t>
      </w:r>
      <w:bookmarkEnd w:id="2152"/>
      <w:bookmarkEnd w:id="2156"/>
      <w:bookmarkEnd w:id="2157"/>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Ednotesubsection"/>
      </w:pPr>
      <w:r>
        <w:tab/>
        <w:t>[(3), (4)</w:t>
      </w:r>
      <w:r>
        <w:tab/>
        <w:t>deleted]</w:t>
      </w:r>
    </w:p>
    <w:p>
      <w:pPr>
        <w:pStyle w:val="Footnotesection"/>
      </w:pPr>
      <w:r>
        <w:tab/>
        <w:t>[Section 238 amended by No. 5 of 2008 s. 86.]</w:t>
      </w:r>
    </w:p>
    <w:p>
      <w:pPr>
        <w:pStyle w:val="Heading5"/>
      </w:pPr>
      <w:bookmarkStart w:id="2158" w:name="_Toc121623290"/>
      <w:bookmarkStart w:id="2159" w:name="_Toc263420921"/>
      <w:bookmarkStart w:id="2160" w:name="_Toc233171961"/>
      <w:r>
        <w:rPr>
          <w:rStyle w:val="CharSectno"/>
        </w:rPr>
        <w:t>239</w:t>
      </w:r>
      <w:r>
        <w:t>.</w:t>
      </w:r>
      <w:r>
        <w:tab/>
        <w:t>Representation</w:t>
      </w:r>
      <w:bookmarkEnd w:id="2158"/>
      <w:bookmarkEnd w:id="2159"/>
      <w:bookmarkEnd w:id="2160"/>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w:t>
      </w:r>
    </w:p>
    <w:p>
      <w:pPr>
        <w:pStyle w:val="Indenta"/>
      </w:pPr>
      <w:r>
        <w:tab/>
        <w:t>(b)</w:t>
      </w:r>
      <w:r>
        <w:tab/>
        <w:t>the President, having regard to whether the application involves a question of law, directs in any other case that the parties may be so represented;</w:t>
      </w:r>
    </w:p>
    <w:p>
      <w:pPr>
        <w:pStyle w:val="Indenta"/>
      </w:pPr>
      <w:r>
        <w:tab/>
        <w:t>(c)</w:t>
      </w:r>
      <w:r>
        <w:tab/>
        <w:t>the applicant is a legal practitioner; or</w:t>
      </w:r>
    </w:p>
    <w:p>
      <w:pPr>
        <w:pStyle w:val="Indenta"/>
      </w:pPr>
      <w:r>
        <w:tab/>
        <w:t>(d)</w:t>
      </w:r>
      <w:r>
        <w:tab/>
        <w:t>the applicant withdraws the election.</w:t>
      </w:r>
    </w:p>
    <w:p>
      <w:pPr>
        <w:pStyle w:val="Footnotesection"/>
      </w:pPr>
      <w:bookmarkStart w:id="2161" w:name="_Toc121623291"/>
      <w:r>
        <w:tab/>
        <w:t>[Section 239 amended by No. 5 of 2008 s. 87.]</w:t>
      </w:r>
    </w:p>
    <w:p>
      <w:pPr>
        <w:pStyle w:val="Heading5"/>
      </w:pPr>
      <w:bookmarkStart w:id="2162" w:name="_Toc263420922"/>
      <w:bookmarkStart w:id="2163" w:name="_Toc233171962"/>
      <w:r>
        <w:rPr>
          <w:rStyle w:val="CharSectno"/>
        </w:rPr>
        <w:t>240</w:t>
      </w:r>
      <w:r>
        <w:t>.</w:t>
      </w:r>
      <w:r>
        <w:tab/>
        <w:t>Tribunal to invite submissions from Minister for the Environment before determining certain applications</w:t>
      </w:r>
      <w:bookmarkEnd w:id="2161"/>
      <w:bookmarkEnd w:id="2162"/>
      <w:bookmarkEnd w:id="2163"/>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2164" w:name="_Toc121623292"/>
      <w:bookmarkStart w:id="2165" w:name="_Toc263420923"/>
      <w:bookmarkStart w:id="2166" w:name="_Toc233171963"/>
      <w:r>
        <w:rPr>
          <w:rStyle w:val="CharSectno"/>
        </w:rPr>
        <w:t>241</w:t>
      </w:r>
      <w:r>
        <w:t>.</w:t>
      </w:r>
      <w:r>
        <w:tab/>
        <w:t>Tribunal to have regard to certain matters</w:t>
      </w:r>
      <w:bookmarkEnd w:id="2164"/>
      <w:bookmarkEnd w:id="2165"/>
      <w:bookmarkEnd w:id="2166"/>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Heritage of Western Australia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w:t>
      </w:r>
    </w:p>
    <w:p>
      <w:pPr>
        <w:pStyle w:val="Indenta"/>
      </w:pPr>
      <w:r>
        <w:tab/>
        <w:t>(b)</w:t>
      </w:r>
      <w:r>
        <w:tab/>
        <w:t>may receive and hear submissions made on behalf of the Heritage Council;</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of Western Australia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2167" w:name="_Toc121623293"/>
      <w:bookmarkStart w:id="2168" w:name="_Toc263420924"/>
      <w:bookmarkStart w:id="2169" w:name="_Toc233171964"/>
      <w:r>
        <w:rPr>
          <w:rStyle w:val="CharSectno"/>
        </w:rPr>
        <w:t>242</w:t>
      </w:r>
      <w:r>
        <w:t>.</w:t>
      </w:r>
      <w:r>
        <w:tab/>
        <w:t>Submissions from persons who are not parties</w:t>
      </w:r>
      <w:bookmarkEnd w:id="2167"/>
      <w:bookmarkEnd w:id="2168"/>
      <w:bookmarkEnd w:id="2169"/>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2170" w:name="_Toc121623294"/>
      <w:bookmarkStart w:id="2171" w:name="_Toc263420925"/>
      <w:bookmarkStart w:id="2172" w:name="_Toc233171965"/>
      <w:r>
        <w:rPr>
          <w:rStyle w:val="CharSectno"/>
        </w:rPr>
        <w:t>243</w:t>
      </w:r>
      <w:r>
        <w:t>.</w:t>
      </w:r>
      <w:r>
        <w:tab/>
        <w:t>Exclusion of powers to join parties</w:t>
      </w:r>
      <w:bookmarkEnd w:id="2170"/>
      <w:bookmarkEnd w:id="2171"/>
      <w:bookmarkEnd w:id="2172"/>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2173" w:name="_Toc121623295"/>
      <w:bookmarkStart w:id="2174" w:name="_Toc263420926"/>
      <w:bookmarkStart w:id="2175" w:name="_Toc233171966"/>
      <w:r>
        <w:rPr>
          <w:rStyle w:val="CharSectno"/>
        </w:rPr>
        <w:t>244</w:t>
      </w:r>
      <w:r>
        <w:t>.</w:t>
      </w:r>
      <w:r>
        <w:tab/>
        <w:t>Review by President</w:t>
      </w:r>
      <w:bookmarkEnd w:id="2173"/>
      <w:bookmarkEnd w:id="2174"/>
      <w:bookmarkEnd w:id="2175"/>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pPr>
      <w:bookmarkStart w:id="2176" w:name="_Toc121623296"/>
      <w:bookmarkStart w:id="2177" w:name="_Toc263420927"/>
      <w:bookmarkStart w:id="2178" w:name="_Toc233171967"/>
      <w:r>
        <w:rPr>
          <w:rStyle w:val="CharSectno"/>
        </w:rPr>
        <w:t>245</w:t>
      </w:r>
      <w:r>
        <w:t>.</w:t>
      </w:r>
      <w:r>
        <w:tab/>
        <w:t>Minister may make submissions</w:t>
      </w:r>
      <w:bookmarkEnd w:id="2176"/>
      <w:bookmarkEnd w:id="2177"/>
      <w:bookmarkEnd w:id="2178"/>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2179" w:name="_Toc121623297"/>
      <w:bookmarkStart w:id="2180" w:name="_Toc263420928"/>
      <w:bookmarkStart w:id="2181" w:name="_Toc233171968"/>
      <w:r>
        <w:rPr>
          <w:rStyle w:val="CharSectno"/>
        </w:rPr>
        <w:t>246</w:t>
      </w:r>
      <w:r>
        <w:t>.</w:t>
      </w:r>
      <w:r>
        <w:tab/>
        <w:t>Minister may call in application</w:t>
      </w:r>
      <w:bookmarkEnd w:id="2179"/>
      <w:bookmarkEnd w:id="2180"/>
      <w:bookmarkEnd w:id="2181"/>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of Western Australia Act 1990</w:t>
      </w:r>
      <w:r>
        <w:t>;</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or transmitted in accordance with section 248(1) to the Clerk of, each House of Parliament.</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Heading5"/>
      </w:pPr>
      <w:bookmarkStart w:id="2182" w:name="_Toc121623298"/>
      <w:bookmarkStart w:id="2183" w:name="_Toc263420929"/>
      <w:bookmarkStart w:id="2184" w:name="_Toc233171969"/>
      <w:r>
        <w:rPr>
          <w:rStyle w:val="CharSectno"/>
        </w:rPr>
        <w:t>247</w:t>
      </w:r>
      <w:r>
        <w:t>.</w:t>
      </w:r>
      <w:r>
        <w:tab/>
        <w:t>Determination of application by Minister</w:t>
      </w:r>
      <w:bookmarkEnd w:id="2182"/>
      <w:bookmarkEnd w:id="2183"/>
      <w:bookmarkEnd w:id="2184"/>
    </w:p>
    <w:p>
      <w:pPr>
        <w:pStyle w:val="Subsection"/>
        <w:spacing w:before="120"/>
      </w:pPr>
      <w:r>
        <w:tab/>
        <w:t>(1)</w:t>
      </w:r>
      <w:r>
        <w:tab/>
        <w:t>In determining an application the Minister is not limited to planning considerations but may make the determination having regard to any other matter affecting the public interest.</w:t>
      </w:r>
    </w:p>
    <w:p>
      <w:pPr>
        <w:pStyle w:val="Subsection"/>
        <w:spacing w:before="120"/>
      </w:pPr>
      <w:r>
        <w:tab/>
        <w:t>(2)</w:t>
      </w:r>
      <w:r>
        <w:tab/>
        <w:t>When the Minister determines an application that determination has effect according to its tenor.</w:t>
      </w:r>
    </w:p>
    <w:p>
      <w:pPr>
        <w:pStyle w:val="Subsection"/>
        <w:spacing w:before="120"/>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Heading5"/>
      </w:pPr>
      <w:bookmarkStart w:id="2185" w:name="_Toc121623299"/>
      <w:bookmarkStart w:id="2186" w:name="_Toc263420930"/>
      <w:bookmarkStart w:id="2187" w:name="_Toc233171970"/>
      <w:r>
        <w:rPr>
          <w:rStyle w:val="CharSectno"/>
        </w:rPr>
        <w:t>248</w:t>
      </w:r>
      <w:r>
        <w:t>.</w:t>
      </w:r>
      <w:r>
        <w:tab/>
        <w:t>Laying before House of Parliament that is not sitting</w:t>
      </w:r>
      <w:bookmarkEnd w:id="2185"/>
      <w:bookmarkEnd w:id="2186"/>
      <w:bookmarkEnd w:id="2187"/>
    </w:p>
    <w:p>
      <w:pPr>
        <w:pStyle w:val="Subsection"/>
        <w:spacing w:before="120"/>
      </w:pPr>
      <w:r>
        <w:tab/>
        <w:t>(1)</w:t>
      </w:r>
      <w:r>
        <w:tab/>
        <w:t xml:space="preserve">If section 246(4) requires the Minister, as soon as is practicable, to cause a copy of a direction to be laid before, or transmitted in accordance with this subsection to, the Clerk of each House of Parliament, and — </w:t>
      </w:r>
    </w:p>
    <w:p>
      <w:pPr>
        <w:pStyle w:val="Indenta"/>
        <w:spacing w:before="60"/>
      </w:pPr>
      <w:r>
        <w:tab/>
        <w:t>(a)</w:t>
      </w:r>
      <w:r>
        <w:tab/>
        <w:t>at the commencement of the period of 14 days after the day on which the direction is given, a House of Parliament is not sitting; and</w:t>
      </w:r>
    </w:p>
    <w:p>
      <w:pPr>
        <w:pStyle w:val="Indenta"/>
      </w:pPr>
      <w:r>
        <w:tab/>
        <w:t>(b)</w:t>
      </w:r>
      <w:r>
        <w:tab/>
        <w:t>the Minister is of the opinion that the House will not sit during that period,</w:t>
      </w:r>
    </w:p>
    <w:p>
      <w:pPr>
        <w:pStyle w:val="Subsection"/>
        <w:spacing w:before="140"/>
      </w:pPr>
      <w:r>
        <w:tab/>
      </w:r>
      <w:r>
        <w:tab/>
        <w:t>the Minister is to transmit a copy of the direction to the Clerk of that House.</w:t>
      </w:r>
    </w:p>
    <w:p>
      <w:pPr>
        <w:pStyle w:val="Subsection"/>
        <w:spacing w:before="140"/>
      </w:pPr>
      <w:r>
        <w:tab/>
        <w:t>(2)</w:t>
      </w:r>
      <w:r>
        <w:tab/>
        <w:t>A copy of a direction transmitted to the Clerk of a House is to be regarded as having been laid before that House.</w:t>
      </w:r>
    </w:p>
    <w:p>
      <w:pPr>
        <w:pStyle w:val="Subsection"/>
        <w:spacing w:before="140"/>
      </w:pPr>
      <w:r>
        <w:tab/>
        <w:t>(3)</w:t>
      </w:r>
      <w:r>
        <w:tab/>
        <w:t>The laying of a copy of a direction that is to be regarded as having occurred under subsection (2) is to be recorded in the Minutes, or Votes and Proceedings, of the House on the first sitting day of the House after the Clerk received the copy.</w:t>
      </w:r>
    </w:p>
    <w:p>
      <w:pPr>
        <w:pStyle w:val="Heading3"/>
      </w:pPr>
      <w:bookmarkStart w:id="2188" w:name="_Toc130805599"/>
      <w:bookmarkStart w:id="2189" w:name="_Toc133315952"/>
      <w:bookmarkStart w:id="2190" w:name="_Toc138148044"/>
      <w:bookmarkStart w:id="2191" w:name="_Toc148418883"/>
      <w:bookmarkStart w:id="2192" w:name="_Toc148419273"/>
      <w:bookmarkStart w:id="2193" w:name="_Toc155599100"/>
      <w:bookmarkStart w:id="2194" w:name="_Toc157934077"/>
      <w:bookmarkStart w:id="2195" w:name="_Toc161115875"/>
      <w:bookmarkStart w:id="2196" w:name="_Toc161633147"/>
      <w:bookmarkStart w:id="2197" w:name="_Toc178481205"/>
      <w:bookmarkStart w:id="2198" w:name="_Toc178561827"/>
      <w:bookmarkStart w:id="2199" w:name="_Toc178562217"/>
      <w:bookmarkStart w:id="2200" w:name="_Toc178562607"/>
      <w:bookmarkStart w:id="2201" w:name="_Toc178562997"/>
      <w:bookmarkStart w:id="2202" w:name="_Toc178563387"/>
      <w:bookmarkStart w:id="2203" w:name="_Toc181602657"/>
      <w:bookmarkStart w:id="2204" w:name="_Toc181606603"/>
      <w:bookmarkStart w:id="2205" w:name="_Toc183232090"/>
      <w:bookmarkStart w:id="2206" w:name="_Toc183341182"/>
      <w:bookmarkStart w:id="2207" w:name="_Toc184787201"/>
      <w:bookmarkStart w:id="2208" w:name="_Toc194917838"/>
      <w:bookmarkStart w:id="2209" w:name="_Toc199755148"/>
      <w:bookmarkStart w:id="2210" w:name="_Toc203541086"/>
      <w:bookmarkStart w:id="2211" w:name="_Toc210116434"/>
      <w:bookmarkStart w:id="2212" w:name="_Toc223927721"/>
      <w:bookmarkStart w:id="2213" w:name="_Toc233171971"/>
      <w:bookmarkStart w:id="2214" w:name="_Toc263420931"/>
      <w:r>
        <w:rPr>
          <w:rStyle w:val="CharDivNo"/>
        </w:rPr>
        <w:t>Division 2</w:t>
      </w:r>
      <w:r>
        <w:t> — </w:t>
      </w:r>
      <w:r>
        <w:rPr>
          <w:rStyle w:val="CharDivText"/>
        </w:rPr>
        <w:t>Decisions which may be reviewed</w:t>
      </w:r>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p>
    <w:p>
      <w:pPr>
        <w:pStyle w:val="Heading5"/>
      </w:pPr>
      <w:bookmarkStart w:id="2215" w:name="_Toc121623301"/>
      <w:bookmarkStart w:id="2216" w:name="_Toc263420932"/>
      <w:bookmarkStart w:id="2217" w:name="_Toc233171972"/>
      <w:r>
        <w:rPr>
          <w:rStyle w:val="CharSectno"/>
        </w:rPr>
        <w:t>249</w:t>
      </w:r>
      <w:r>
        <w:t>.</w:t>
      </w:r>
      <w:r>
        <w:tab/>
        <w:t>Application for review of decision under interim development order</w:t>
      </w:r>
      <w:bookmarkEnd w:id="2215"/>
      <w:bookmarkEnd w:id="2216"/>
      <w:bookmarkEnd w:id="2217"/>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Heritage of Western Australia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2218" w:name="_Toc121623302"/>
      <w:bookmarkStart w:id="2219" w:name="_Toc263420933"/>
      <w:bookmarkStart w:id="2220" w:name="_Toc233171973"/>
      <w:r>
        <w:rPr>
          <w:rStyle w:val="CharSectno"/>
        </w:rPr>
        <w:t>250</w:t>
      </w:r>
      <w:r>
        <w:t>.</w:t>
      </w:r>
      <w:r>
        <w:tab/>
        <w:t>Application for review of decision in respect of development in planning control area</w:t>
      </w:r>
      <w:bookmarkEnd w:id="2218"/>
      <w:bookmarkEnd w:id="2219"/>
      <w:bookmarkEnd w:id="2220"/>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2221" w:name="_Toc121623303"/>
      <w:bookmarkStart w:id="2222" w:name="_Toc263420934"/>
      <w:bookmarkStart w:id="2223" w:name="_Toc233171974"/>
      <w:r>
        <w:rPr>
          <w:rStyle w:val="CharSectno"/>
        </w:rPr>
        <w:t>251</w:t>
      </w:r>
      <w:r>
        <w:t>.</w:t>
      </w:r>
      <w:r>
        <w:tab/>
        <w:t>Application for review of certain decisions under Part 10</w:t>
      </w:r>
      <w:bookmarkEnd w:id="2221"/>
      <w:bookmarkEnd w:id="2222"/>
      <w:bookmarkEnd w:id="2223"/>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2224" w:name="_Toc121623304"/>
      <w:bookmarkStart w:id="2225" w:name="_Toc263420935"/>
      <w:bookmarkStart w:id="2226" w:name="_Toc233171975"/>
      <w:r>
        <w:rPr>
          <w:rStyle w:val="CharSectno"/>
        </w:rPr>
        <w:t>252</w:t>
      </w:r>
      <w:r>
        <w:t>.</w:t>
      </w:r>
      <w:r>
        <w:tab/>
        <w:t>Application for review of exercise of discretionary power under a planning scheme</w:t>
      </w:r>
      <w:bookmarkEnd w:id="2224"/>
      <w:bookmarkEnd w:id="2225"/>
      <w:bookmarkEnd w:id="2226"/>
    </w:p>
    <w:p>
      <w:pPr>
        <w:pStyle w:val="Subsection"/>
      </w:pPr>
      <w:r>
        <w:tab/>
        <w:t>(1)</w:t>
      </w:r>
      <w:r>
        <w:tab/>
        <w:t xml:space="preserve">Subject to subsection (3), if — </w:t>
      </w:r>
    </w:p>
    <w:p>
      <w:pPr>
        <w:pStyle w:val="Indenta"/>
      </w:pPr>
      <w:r>
        <w:tab/>
        <w:t>(a)</w:t>
      </w:r>
      <w:r>
        <w:tab/>
        <w:t>under a local planning scheme or a region planning scheme, the grant of any consent, permission, approval or other authorisation is in the discretion of a responsible authority;</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as to — </w:t>
      </w:r>
    </w:p>
    <w:p>
      <w:pPr>
        <w:pStyle w:val="Indenta"/>
      </w:pPr>
      <w:r>
        <w:tab/>
        <w:t>(a)</w:t>
      </w:r>
      <w:r>
        <w:tab/>
        <w:t>the classification of a use under the local planning scheme; or</w:t>
      </w:r>
    </w:p>
    <w:p>
      <w:pPr>
        <w:pStyle w:val="Indenta"/>
      </w:pPr>
      <w:r>
        <w:tab/>
        <w:t>(b)</w:t>
      </w:r>
      <w:r>
        <w:tab/>
        <w:t>the permissibility of a use that is not listed under the local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Heading5"/>
      </w:pPr>
      <w:bookmarkStart w:id="2227" w:name="_Toc121623305"/>
      <w:bookmarkStart w:id="2228" w:name="_Toc263420936"/>
      <w:bookmarkStart w:id="2229" w:name="_Toc233171976"/>
      <w:r>
        <w:rPr>
          <w:rStyle w:val="CharSectno"/>
        </w:rPr>
        <w:t>253</w:t>
      </w:r>
      <w:r>
        <w:t>.</w:t>
      </w:r>
      <w:r>
        <w:tab/>
        <w:t>Notice of default for purposes of this Division</w:t>
      </w:r>
      <w:bookmarkEnd w:id="2227"/>
      <w:bookmarkEnd w:id="2228"/>
      <w:bookmarkEnd w:id="2229"/>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pPr>
      <w:r>
        <w:tab/>
        <w:t>(a)</w:t>
      </w:r>
      <w:r>
        <w:tab/>
        <w:t>approved, or refused to approve, an application referred to in section 251(1);</w:t>
      </w:r>
    </w:p>
    <w:p>
      <w:pPr>
        <w:pStyle w:val="Indenta"/>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2230" w:name="_Toc130805605"/>
      <w:bookmarkStart w:id="2231" w:name="_Toc133315958"/>
      <w:bookmarkStart w:id="2232" w:name="_Toc138148050"/>
      <w:bookmarkStart w:id="2233" w:name="_Toc148418889"/>
      <w:bookmarkStart w:id="2234" w:name="_Toc148419279"/>
      <w:bookmarkStart w:id="2235" w:name="_Toc155599106"/>
      <w:bookmarkStart w:id="2236" w:name="_Toc157934083"/>
      <w:bookmarkStart w:id="2237" w:name="_Toc161115881"/>
      <w:bookmarkStart w:id="2238" w:name="_Toc161633153"/>
      <w:bookmarkStart w:id="2239" w:name="_Toc178481211"/>
      <w:bookmarkStart w:id="2240" w:name="_Toc178561833"/>
      <w:bookmarkStart w:id="2241" w:name="_Toc178562223"/>
      <w:bookmarkStart w:id="2242" w:name="_Toc178562613"/>
      <w:bookmarkStart w:id="2243" w:name="_Toc178563003"/>
      <w:bookmarkStart w:id="2244" w:name="_Toc178563393"/>
      <w:bookmarkStart w:id="2245" w:name="_Toc181602663"/>
      <w:bookmarkStart w:id="2246" w:name="_Toc181606609"/>
      <w:bookmarkStart w:id="2247" w:name="_Toc183232096"/>
      <w:bookmarkStart w:id="2248" w:name="_Toc183341188"/>
      <w:bookmarkStart w:id="2249" w:name="_Toc184787207"/>
      <w:bookmarkStart w:id="2250" w:name="_Toc194917844"/>
      <w:bookmarkStart w:id="2251" w:name="_Toc199755154"/>
      <w:bookmarkStart w:id="2252" w:name="_Toc203541092"/>
      <w:bookmarkStart w:id="2253" w:name="_Toc210116440"/>
      <w:bookmarkStart w:id="2254" w:name="_Toc223927727"/>
      <w:bookmarkStart w:id="2255" w:name="_Toc233171977"/>
      <w:bookmarkStart w:id="2256" w:name="_Toc263420937"/>
      <w:r>
        <w:rPr>
          <w:rStyle w:val="CharDivNo"/>
        </w:rPr>
        <w:t>Division 3</w:t>
      </w:r>
      <w:r>
        <w:t> — </w:t>
      </w:r>
      <w:r>
        <w:rPr>
          <w:rStyle w:val="CharDivText"/>
        </w:rPr>
        <w:t>Other applications for review</w:t>
      </w:r>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p>
    <w:p>
      <w:pPr>
        <w:pStyle w:val="Heading5"/>
      </w:pPr>
      <w:bookmarkStart w:id="2257" w:name="_Toc121623307"/>
      <w:bookmarkStart w:id="2258" w:name="_Toc263420938"/>
      <w:bookmarkStart w:id="2259" w:name="_Toc233171978"/>
      <w:r>
        <w:rPr>
          <w:rStyle w:val="CharSectno"/>
        </w:rPr>
        <w:t>254</w:t>
      </w:r>
      <w:r>
        <w:t>.</w:t>
      </w:r>
      <w:r>
        <w:tab/>
        <w:t>Application for review of decision under section 48I of EP Act</w:t>
      </w:r>
      <w:bookmarkEnd w:id="2257"/>
      <w:bookmarkEnd w:id="2258"/>
      <w:bookmarkEnd w:id="2259"/>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2260" w:name="_Toc121623308"/>
      <w:bookmarkStart w:id="2261" w:name="_Toc263420939"/>
      <w:bookmarkStart w:id="2262" w:name="_Toc233171979"/>
      <w:r>
        <w:rPr>
          <w:rStyle w:val="CharSectno"/>
        </w:rPr>
        <w:t>255</w:t>
      </w:r>
      <w:r>
        <w:t>.</w:t>
      </w:r>
      <w:r>
        <w:tab/>
        <w:t>Application for review of section 214 direction</w:t>
      </w:r>
      <w:bookmarkEnd w:id="2260"/>
      <w:bookmarkEnd w:id="2261"/>
      <w:bookmarkEnd w:id="2262"/>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2263" w:name="_Toc130805608"/>
      <w:bookmarkStart w:id="2264" w:name="_Toc133315961"/>
      <w:bookmarkStart w:id="2265" w:name="_Toc138148053"/>
      <w:bookmarkStart w:id="2266" w:name="_Toc148418892"/>
      <w:bookmarkStart w:id="2267" w:name="_Toc148419282"/>
      <w:bookmarkStart w:id="2268" w:name="_Toc155599109"/>
      <w:bookmarkStart w:id="2269" w:name="_Toc157934086"/>
      <w:bookmarkStart w:id="2270" w:name="_Toc161115884"/>
      <w:bookmarkStart w:id="2271" w:name="_Toc161633156"/>
      <w:bookmarkStart w:id="2272" w:name="_Toc178481214"/>
      <w:bookmarkStart w:id="2273" w:name="_Toc178561836"/>
      <w:bookmarkStart w:id="2274" w:name="_Toc178562226"/>
      <w:bookmarkStart w:id="2275" w:name="_Toc178562616"/>
      <w:bookmarkStart w:id="2276" w:name="_Toc178563006"/>
      <w:bookmarkStart w:id="2277" w:name="_Toc178563396"/>
      <w:bookmarkStart w:id="2278" w:name="_Toc181602666"/>
      <w:bookmarkStart w:id="2279" w:name="_Toc181606612"/>
      <w:bookmarkStart w:id="2280" w:name="_Toc183232099"/>
      <w:bookmarkStart w:id="2281" w:name="_Toc183341191"/>
      <w:bookmarkStart w:id="2282" w:name="_Toc184787210"/>
      <w:bookmarkStart w:id="2283" w:name="_Toc194917847"/>
      <w:bookmarkStart w:id="2284" w:name="_Toc199755157"/>
      <w:bookmarkStart w:id="2285" w:name="_Toc203541095"/>
      <w:bookmarkStart w:id="2286" w:name="_Toc210116443"/>
      <w:bookmarkStart w:id="2287" w:name="_Toc223927730"/>
      <w:bookmarkStart w:id="2288" w:name="_Toc233171980"/>
      <w:bookmarkStart w:id="2289" w:name="_Toc263420940"/>
      <w:r>
        <w:rPr>
          <w:rStyle w:val="CharPartNo"/>
        </w:rPr>
        <w:t>Part 15</w:t>
      </w:r>
      <w:r>
        <w:t> — </w:t>
      </w:r>
      <w:r>
        <w:rPr>
          <w:rStyle w:val="CharPartText"/>
        </w:rPr>
        <w:t>Subsidiary legislation</w:t>
      </w:r>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p>
    <w:p>
      <w:pPr>
        <w:pStyle w:val="Heading3"/>
      </w:pPr>
      <w:bookmarkStart w:id="2290" w:name="_Toc130805609"/>
      <w:bookmarkStart w:id="2291" w:name="_Toc133315962"/>
      <w:bookmarkStart w:id="2292" w:name="_Toc138148054"/>
      <w:bookmarkStart w:id="2293" w:name="_Toc148418893"/>
      <w:bookmarkStart w:id="2294" w:name="_Toc148419283"/>
      <w:bookmarkStart w:id="2295" w:name="_Toc155599110"/>
      <w:bookmarkStart w:id="2296" w:name="_Toc157934087"/>
      <w:bookmarkStart w:id="2297" w:name="_Toc161115885"/>
      <w:bookmarkStart w:id="2298" w:name="_Toc161633157"/>
      <w:bookmarkStart w:id="2299" w:name="_Toc178481215"/>
      <w:bookmarkStart w:id="2300" w:name="_Toc178561837"/>
      <w:bookmarkStart w:id="2301" w:name="_Toc178562227"/>
      <w:bookmarkStart w:id="2302" w:name="_Toc178562617"/>
      <w:bookmarkStart w:id="2303" w:name="_Toc178563007"/>
      <w:bookmarkStart w:id="2304" w:name="_Toc178563397"/>
      <w:bookmarkStart w:id="2305" w:name="_Toc181602667"/>
      <w:bookmarkStart w:id="2306" w:name="_Toc181606613"/>
      <w:bookmarkStart w:id="2307" w:name="_Toc183232100"/>
      <w:bookmarkStart w:id="2308" w:name="_Toc183341192"/>
      <w:bookmarkStart w:id="2309" w:name="_Toc184787211"/>
      <w:bookmarkStart w:id="2310" w:name="_Toc194917848"/>
      <w:bookmarkStart w:id="2311" w:name="_Toc199755158"/>
      <w:bookmarkStart w:id="2312" w:name="_Toc203541096"/>
      <w:bookmarkStart w:id="2313" w:name="_Toc210116444"/>
      <w:bookmarkStart w:id="2314" w:name="_Toc223927731"/>
      <w:bookmarkStart w:id="2315" w:name="_Toc233171981"/>
      <w:bookmarkStart w:id="2316" w:name="_Toc263420941"/>
      <w:r>
        <w:rPr>
          <w:rStyle w:val="CharDivNo"/>
        </w:rPr>
        <w:t>Division 1</w:t>
      </w:r>
      <w:r>
        <w:t> — </w:t>
      </w:r>
      <w:r>
        <w:rPr>
          <w:rStyle w:val="CharDivText"/>
        </w:rPr>
        <w:t>Subsidiary legislation made by Minister</w:t>
      </w:r>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p>
    <w:p>
      <w:pPr>
        <w:pStyle w:val="Heading5"/>
      </w:pPr>
      <w:bookmarkStart w:id="2317" w:name="_Toc121623311"/>
      <w:bookmarkStart w:id="2318" w:name="_Toc263420942"/>
      <w:bookmarkStart w:id="2319" w:name="_Toc233171982"/>
      <w:r>
        <w:rPr>
          <w:rStyle w:val="CharSectno"/>
        </w:rPr>
        <w:t>256</w:t>
      </w:r>
      <w:r>
        <w:t>.</w:t>
      </w:r>
      <w:r>
        <w:tab/>
        <w:t>General provisions of planning schemes</w:t>
      </w:r>
      <w:bookmarkEnd w:id="2317"/>
      <w:bookmarkEnd w:id="2318"/>
      <w:bookmarkEnd w:id="2319"/>
    </w:p>
    <w:p>
      <w:pPr>
        <w:pStyle w:val="Subsection"/>
      </w:pPr>
      <w:r>
        <w:tab/>
        <w:t>(1)</w:t>
      </w:r>
      <w:r>
        <w:tab/>
        <w:t>The Minister may make regulations prescribing a set of general provisions (or separate sets of general provisions adapted for areas of any special character) for carrying out the general objects of local or region planning schemes, and in particular for dealing with the matters set out in Schedule 7.</w:t>
      </w:r>
    </w:p>
    <w:p>
      <w:pPr>
        <w:pStyle w:val="Subsection"/>
      </w:pPr>
      <w:r>
        <w:tab/>
        <w:t>(2)</w:t>
      </w:r>
      <w:r>
        <w:tab/>
        <w:t xml:space="preserve">Where a planning scheme is made in respect of an area, any general provision as amended from time to time that is — </w:t>
      </w:r>
    </w:p>
    <w:p>
      <w:pPr>
        <w:pStyle w:val="Indenta"/>
      </w:pPr>
      <w:r>
        <w:tab/>
        <w:t>(a)</w:t>
      </w:r>
      <w:r>
        <w:tab/>
        <w:t>appropriate to the area; and</w:t>
      </w:r>
    </w:p>
    <w:p>
      <w:pPr>
        <w:pStyle w:val="Indenta"/>
      </w:pPr>
      <w:r>
        <w:tab/>
        <w:t>(b)</w:t>
      </w:r>
      <w:r>
        <w:tab/>
        <w:t>in force when the scheme comes into force,</w:t>
      </w:r>
    </w:p>
    <w:p>
      <w:pPr>
        <w:pStyle w:val="Subsection"/>
      </w:pPr>
      <w:r>
        <w:tab/>
      </w:r>
      <w:r>
        <w:tab/>
        <w:t>has effect as part of the scheme, except so far as the scheme provides for the variation or exclusion of that provision.</w:t>
      </w:r>
    </w:p>
    <w:p>
      <w:pPr>
        <w:pStyle w:val="Heading5"/>
      </w:pPr>
      <w:bookmarkStart w:id="2320" w:name="_Toc121623312"/>
      <w:bookmarkStart w:id="2321" w:name="_Toc263420943"/>
      <w:bookmarkStart w:id="2322" w:name="_Toc233171983"/>
      <w:r>
        <w:rPr>
          <w:rStyle w:val="CharSectno"/>
        </w:rPr>
        <w:t>257</w:t>
      </w:r>
      <w:r>
        <w:t>.</w:t>
      </w:r>
      <w:r>
        <w:tab/>
        <w:t>Court may order compensation in respect of certain breaches of general regulations</w:t>
      </w:r>
      <w:bookmarkEnd w:id="2320"/>
      <w:bookmarkEnd w:id="2321"/>
      <w:bookmarkEnd w:id="2322"/>
    </w:p>
    <w:p>
      <w:pPr>
        <w:pStyle w:val="Subsection"/>
      </w:pPr>
      <w:r>
        <w:tab/>
        <w:t>(1)</w:t>
      </w:r>
      <w:r>
        <w:tab/>
        <w:t>The court by or before which a person is found guilty of an offence against regulations made under section 256 in respect of a region planning scheme may, whether or not it imposes any other punishment, order that the person convicted pay compensation to the Commission for the costs of any repairs rendered necessary or any loss of property suffered or expenses incurred through or by means of the offence.</w:t>
      </w:r>
    </w:p>
    <w:p>
      <w:pPr>
        <w:pStyle w:val="Subsection"/>
      </w:pPr>
      <w:r>
        <w:tab/>
        <w:t>(2)</w:t>
      </w:r>
      <w:r>
        <w:tab/>
        <w:t>An order made under subsection (1) may be enforced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An order made against a person under subsection (1), or the institution of proceedings or the finding of a person to be guilty under regulations made under section 256, does not affect any civil remedy against the person.</w:t>
      </w:r>
    </w:p>
    <w:p>
      <w:pPr>
        <w:pStyle w:val="Subsection"/>
      </w:pPr>
      <w:r>
        <w:tab/>
        <w:t>(5)</w:t>
      </w:r>
      <w:r>
        <w:tab/>
        <w:t xml:space="preserve">In any civil proceedings arising from the same circumstances — </w:t>
      </w:r>
    </w:p>
    <w:p>
      <w:pPr>
        <w:pStyle w:val="Indenta"/>
      </w:pPr>
      <w:r>
        <w:tab/>
        <w:t>(a)</w:t>
      </w:r>
      <w:r>
        <w:tab/>
        <w:t>any sum recovered under an order made under subsection (1) is to be taken into account in the assessment of any damages awarded; and</w:t>
      </w:r>
    </w:p>
    <w:p>
      <w:pPr>
        <w:pStyle w:val="Indenta"/>
      </w:pPr>
      <w:r>
        <w:tab/>
        <w:t>(b)</w:t>
      </w:r>
      <w:r>
        <w:tab/>
        <w:t>the record of any criminal proceedings under regulations made under section 256 in relation to an offence is to be admissible as evidence of the matters determined in those criminal proceedings and relevant to the issues.</w:t>
      </w:r>
    </w:p>
    <w:p>
      <w:pPr>
        <w:pStyle w:val="Heading5"/>
      </w:pPr>
      <w:bookmarkStart w:id="2323" w:name="_Toc121623313"/>
      <w:bookmarkStart w:id="2324" w:name="_Toc263420944"/>
      <w:bookmarkStart w:id="2325" w:name="_Toc233171984"/>
      <w:r>
        <w:rPr>
          <w:rStyle w:val="CharSectno"/>
        </w:rPr>
        <w:t>258</w:t>
      </w:r>
      <w:r>
        <w:t>.</w:t>
      </w:r>
      <w:r>
        <w:tab/>
        <w:t>Procedure and costs for local planning schemes</w:t>
      </w:r>
      <w:bookmarkEnd w:id="2323"/>
      <w:bookmarkEnd w:id="2324"/>
      <w:bookmarkEnd w:id="2325"/>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 and</w:t>
      </w:r>
    </w:p>
    <w:p>
      <w:pPr>
        <w:pStyle w:val="Indenta"/>
      </w:pPr>
      <w:r>
        <w:tab/>
        <w:t>(e)</w:t>
      </w:r>
      <w:r>
        <w:tab/>
        <w:t xml:space="preserve">in relation to — </w:t>
      </w:r>
    </w:p>
    <w:p>
      <w:pPr>
        <w:pStyle w:val="Indenti"/>
      </w:pPr>
      <w:r>
        <w:tab/>
        <w:t>(i)</w:t>
      </w:r>
      <w:r>
        <w:tab/>
        <w:t>the carrying out of a local planning scheme;</w:t>
      </w:r>
    </w:p>
    <w:p>
      <w:pPr>
        <w:pStyle w:val="Indenti"/>
      </w:pPr>
      <w:r>
        <w:tab/>
        <w:t>(ii)</w:t>
      </w:r>
      <w:r>
        <w:tab/>
        <w:t>enforcing the observance of the provisions of a local planning scheme; and</w:t>
      </w:r>
    </w:p>
    <w:p>
      <w:pPr>
        <w:pStyle w:val="Indenti"/>
      </w:pPr>
      <w:r>
        <w:tab/>
        <w:t>(iii)</w:t>
      </w:r>
      <w:r>
        <w:tab/>
        <w:t>the review, amendment or repeal of a local planning scheme.</w:t>
      </w:r>
    </w:p>
    <w:p>
      <w:pPr>
        <w:pStyle w:val="Subsection"/>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Heading5"/>
      </w:pPr>
      <w:bookmarkStart w:id="2326" w:name="_Toc121623314"/>
      <w:bookmarkStart w:id="2327" w:name="_Toc263420945"/>
      <w:bookmarkStart w:id="2328" w:name="_Toc233171985"/>
      <w:r>
        <w:rPr>
          <w:rStyle w:val="CharSectno"/>
        </w:rPr>
        <w:t>259</w:t>
      </w:r>
      <w:r>
        <w:t>.</w:t>
      </w:r>
      <w:r>
        <w:tab/>
        <w:t>Environmental review expenses</w:t>
      </w:r>
      <w:bookmarkEnd w:id="2326"/>
      <w:bookmarkEnd w:id="2327"/>
      <w:bookmarkEnd w:id="2328"/>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2329" w:name="_Toc121623315"/>
      <w:bookmarkStart w:id="2330" w:name="_Toc263420946"/>
      <w:bookmarkStart w:id="2331" w:name="_Toc233171986"/>
      <w:r>
        <w:rPr>
          <w:rStyle w:val="CharSectno"/>
        </w:rPr>
        <w:t>260</w:t>
      </w:r>
      <w:r>
        <w:t>.</w:t>
      </w:r>
      <w:r>
        <w:tab/>
        <w:t>Penalties</w:t>
      </w:r>
      <w:bookmarkEnd w:id="2329"/>
      <w:bookmarkEnd w:id="2330"/>
      <w:bookmarkEnd w:id="2331"/>
    </w:p>
    <w:p>
      <w:pPr>
        <w:pStyle w:val="Subsection"/>
      </w:pPr>
      <w:r>
        <w:tab/>
      </w:r>
      <w:r>
        <w:tab/>
        <w:t>Regulations made under this Division may prescribe penalties not exceeding $5 000 for offences against the regulations.</w:t>
      </w:r>
    </w:p>
    <w:p>
      <w:pPr>
        <w:pStyle w:val="Heading3"/>
      </w:pPr>
      <w:bookmarkStart w:id="2332" w:name="_Toc130805615"/>
      <w:bookmarkStart w:id="2333" w:name="_Toc133315968"/>
      <w:bookmarkStart w:id="2334" w:name="_Toc138148060"/>
      <w:bookmarkStart w:id="2335" w:name="_Toc148418899"/>
      <w:bookmarkStart w:id="2336" w:name="_Toc148419289"/>
      <w:bookmarkStart w:id="2337" w:name="_Toc155599116"/>
      <w:bookmarkStart w:id="2338" w:name="_Toc157934093"/>
      <w:bookmarkStart w:id="2339" w:name="_Toc161115891"/>
      <w:bookmarkStart w:id="2340" w:name="_Toc161633163"/>
      <w:bookmarkStart w:id="2341" w:name="_Toc178481221"/>
      <w:bookmarkStart w:id="2342" w:name="_Toc178561843"/>
      <w:bookmarkStart w:id="2343" w:name="_Toc178562233"/>
      <w:bookmarkStart w:id="2344" w:name="_Toc178562623"/>
      <w:bookmarkStart w:id="2345" w:name="_Toc178563013"/>
      <w:bookmarkStart w:id="2346" w:name="_Toc178563403"/>
      <w:bookmarkStart w:id="2347" w:name="_Toc181602673"/>
      <w:bookmarkStart w:id="2348" w:name="_Toc181606619"/>
      <w:bookmarkStart w:id="2349" w:name="_Toc183232106"/>
      <w:bookmarkStart w:id="2350" w:name="_Toc183341198"/>
      <w:bookmarkStart w:id="2351" w:name="_Toc184787217"/>
      <w:bookmarkStart w:id="2352" w:name="_Toc194917854"/>
      <w:bookmarkStart w:id="2353" w:name="_Toc199755164"/>
      <w:bookmarkStart w:id="2354" w:name="_Toc203541102"/>
      <w:bookmarkStart w:id="2355" w:name="_Toc210116450"/>
      <w:bookmarkStart w:id="2356" w:name="_Toc223927737"/>
      <w:bookmarkStart w:id="2357" w:name="_Toc233171987"/>
      <w:bookmarkStart w:id="2358" w:name="_Toc263420947"/>
      <w:r>
        <w:rPr>
          <w:rStyle w:val="CharDivNo"/>
        </w:rPr>
        <w:t>Division 2</w:t>
      </w:r>
      <w:r>
        <w:t> — </w:t>
      </w:r>
      <w:r>
        <w:rPr>
          <w:rStyle w:val="CharDivText"/>
        </w:rPr>
        <w:t>Subsidiary legislation made by Governor</w:t>
      </w:r>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p>
    <w:p>
      <w:pPr>
        <w:pStyle w:val="Heading5"/>
      </w:pPr>
      <w:bookmarkStart w:id="2359" w:name="_Toc121623317"/>
      <w:bookmarkStart w:id="2360" w:name="_Toc263420948"/>
      <w:bookmarkStart w:id="2361" w:name="_Toc233171988"/>
      <w:r>
        <w:rPr>
          <w:rStyle w:val="CharSectno"/>
        </w:rPr>
        <w:t>261</w:t>
      </w:r>
      <w:r>
        <w:t>.</w:t>
      </w:r>
      <w:r>
        <w:tab/>
        <w:t>Local government fees</w:t>
      </w:r>
      <w:bookmarkEnd w:id="2359"/>
      <w:bookmarkEnd w:id="2360"/>
      <w:bookmarkEnd w:id="2361"/>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w:t>
      </w:r>
    </w:p>
    <w:p>
      <w:pPr>
        <w:pStyle w:val="Indenta"/>
      </w:pPr>
      <w:r>
        <w:tab/>
        <w:t>(b)</w:t>
      </w:r>
      <w:r>
        <w:tab/>
        <w:t>the fees that may be imposed for those licences and the provision of those services, and the recovery of those fees;</w:t>
      </w:r>
    </w:p>
    <w:p>
      <w:pPr>
        <w:pStyle w:val="Indenta"/>
      </w:pPr>
      <w:r>
        <w:tab/>
        <w:t>(c)</w:t>
      </w:r>
      <w:r>
        <w:tab/>
        <w:t>any formula, index or other base to be used for the purposes of calculating or ascertaining the fee;</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2362" w:name="_Toc121623318"/>
      <w:bookmarkStart w:id="2363" w:name="_Toc263420949"/>
      <w:bookmarkStart w:id="2364" w:name="_Toc233171989"/>
      <w:r>
        <w:rPr>
          <w:rStyle w:val="CharSectno"/>
        </w:rPr>
        <w:t>262</w:t>
      </w:r>
      <w:r>
        <w:t>.</w:t>
      </w:r>
      <w:r>
        <w:tab/>
        <w:t>Uniform general local laws</w:t>
      </w:r>
      <w:bookmarkEnd w:id="2362"/>
      <w:bookmarkEnd w:id="2363"/>
      <w:bookmarkEnd w:id="2364"/>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5</w:t>
      </w:r>
      <w:r>
        <w:t>.</w:t>
      </w:r>
    </w:p>
    <w:p>
      <w:pPr>
        <w:pStyle w:val="Subsection"/>
      </w:pPr>
      <w:r>
        <w:tab/>
        <w:t>(4)</w:t>
      </w:r>
      <w:r>
        <w:tab/>
        <w:t>If a by</w:t>
      </w:r>
      <w:r>
        <w:noBreakHyphen/>
        <w:t xml:space="preserve">law made under section 248 of the </w:t>
      </w:r>
      <w:r>
        <w:rPr>
          <w:i/>
        </w:rPr>
        <w:t>Local Government Act 1960</w:t>
      </w:r>
      <w:r>
        <w:rPr>
          <w:vertAlign w:val="superscript"/>
        </w:rPr>
        <w:t> 5</w:t>
      </w:r>
      <w:r>
        <w:t>, or a local law made under subsection (1), is inconsistent with any local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local planning scheme has effect, the provisions of the local planning scheme prevail.</w:t>
      </w:r>
    </w:p>
    <w:p>
      <w:pPr>
        <w:pStyle w:val="Subsection"/>
      </w:pPr>
      <w:r>
        <w:tab/>
        <w:t>(5)</w:t>
      </w:r>
      <w:r>
        <w:tab/>
        <w:t xml:space="preserve">In subsection (4) reference to a local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5</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Heading5"/>
      </w:pPr>
      <w:bookmarkStart w:id="2365" w:name="_Toc121623319"/>
      <w:bookmarkStart w:id="2366" w:name="_Toc263420950"/>
      <w:bookmarkStart w:id="2367" w:name="_Toc233171990"/>
      <w:r>
        <w:rPr>
          <w:rStyle w:val="CharSectno"/>
        </w:rPr>
        <w:t>263</w:t>
      </w:r>
      <w:r>
        <w:t>.</w:t>
      </w:r>
      <w:r>
        <w:tab/>
        <w:t>Governor may make regulations</w:t>
      </w:r>
      <w:bookmarkEnd w:id="2365"/>
      <w:bookmarkEnd w:id="2366"/>
      <w:bookmarkEnd w:id="236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Heading3"/>
      </w:pPr>
      <w:bookmarkStart w:id="2368" w:name="_Toc130805619"/>
      <w:bookmarkStart w:id="2369" w:name="_Toc133315972"/>
      <w:bookmarkStart w:id="2370" w:name="_Toc138148064"/>
      <w:bookmarkStart w:id="2371" w:name="_Toc148418903"/>
      <w:bookmarkStart w:id="2372" w:name="_Toc148419293"/>
      <w:bookmarkStart w:id="2373" w:name="_Toc155599120"/>
      <w:bookmarkStart w:id="2374" w:name="_Toc157934097"/>
      <w:bookmarkStart w:id="2375" w:name="_Toc161115895"/>
      <w:bookmarkStart w:id="2376" w:name="_Toc161633167"/>
      <w:bookmarkStart w:id="2377" w:name="_Toc178481225"/>
      <w:bookmarkStart w:id="2378" w:name="_Toc178561847"/>
      <w:bookmarkStart w:id="2379" w:name="_Toc178562237"/>
      <w:bookmarkStart w:id="2380" w:name="_Toc178562627"/>
      <w:bookmarkStart w:id="2381" w:name="_Toc178563017"/>
      <w:bookmarkStart w:id="2382" w:name="_Toc178563407"/>
      <w:bookmarkStart w:id="2383" w:name="_Toc181602677"/>
      <w:bookmarkStart w:id="2384" w:name="_Toc181606623"/>
      <w:bookmarkStart w:id="2385" w:name="_Toc183232110"/>
      <w:bookmarkStart w:id="2386" w:name="_Toc183341202"/>
      <w:bookmarkStart w:id="2387" w:name="_Toc184787221"/>
      <w:bookmarkStart w:id="2388" w:name="_Toc194917858"/>
      <w:bookmarkStart w:id="2389" w:name="_Toc199755168"/>
      <w:bookmarkStart w:id="2390" w:name="_Toc203541106"/>
      <w:bookmarkStart w:id="2391" w:name="_Toc210116454"/>
      <w:bookmarkStart w:id="2392" w:name="_Toc223927741"/>
      <w:bookmarkStart w:id="2393" w:name="_Toc233171991"/>
      <w:bookmarkStart w:id="2394" w:name="_Toc263420951"/>
      <w:r>
        <w:rPr>
          <w:rStyle w:val="CharDivNo"/>
        </w:rPr>
        <w:t>Division 3</w:t>
      </w:r>
      <w:r>
        <w:t> — </w:t>
      </w:r>
      <w:r>
        <w:rPr>
          <w:rStyle w:val="CharDivText"/>
        </w:rPr>
        <w:t>General</w:t>
      </w:r>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p>
    <w:p>
      <w:pPr>
        <w:pStyle w:val="Heading5"/>
      </w:pPr>
      <w:bookmarkStart w:id="2395" w:name="_Toc121623321"/>
      <w:bookmarkStart w:id="2396" w:name="_Toc263420952"/>
      <w:bookmarkStart w:id="2397" w:name="_Toc233171992"/>
      <w:r>
        <w:rPr>
          <w:rStyle w:val="CharSectno"/>
        </w:rPr>
        <w:t>264</w:t>
      </w:r>
      <w:r>
        <w:t>.</w:t>
      </w:r>
      <w:r>
        <w:tab/>
        <w:t>Regulations may adopt codes and other texts</w:t>
      </w:r>
      <w:bookmarkEnd w:id="2395"/>
      <w:bookmarkEnd w:id="2396"/>
      <w:bookmarkEnd w:id="2397"/>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2398" w:name="_Toc130805621"/>
      <w:bookmarkStart w:id="2399" w:name="_Toc133315974"/>
      <w:bookmarkStart w:id="2400" w:name="_Toc138148066"/>
      <w:bookmarkStart w:id="2401" w:name="_Toc148418905"/>
      <w:bookmarkStart w:id="2402" w:name="_Toc148419295"/>
      <w:bookmarkStart w:id="2403" w:name="_Toc155599122"/>
      <w:bookmarkStart w:id="2404" w:name="_Toc157934099"/>
      <w:bookmarkStart w:id="2405" w:name="_Toc161115897"/>
      <w:bookmarkStart w:id="2406" w:name="_Toc161633169"/>
      <w:bookmarkStart w:id="2407" w:name="_Toc178481227"/>
      <w:bookmarkStart w:id="2408" w:name="_Toc178561849"/>
      <w:bookmarkStart w:id="2409" w:name="_Toc178562239"/>
      <w:bookmarkStart w:id="2410" w:name="_Toc178562629"/>
      <w:bookmarkStart w:id="2411" w:name="_Toc178563019"/>
      <w:bookmarkStart w:id="2412" w:name="_Toc178563409"/>
      <w:bookmarkStart w:id="2413" w:name="_Toc181602679"/>
      <w:bookmarkStart w:id="2414" w:name="_Toc181606625"/>
      <w:bookmarkStart w:id="2415" w:name="_Toc183232112"/>
      <w:bookmarkStart w:id="2416" w:name="_Toc183341204"/>
      <w:bookmarkStart w:id="2417" w:name="_Toc184787223"/>
      <w:bookmarkStart w:id="2418" w:name="_Toc194917860"/>
      <w:bookmarkStart w:id="2419" w:name="_Toc199755170"/>
      <w:bookmarkStart w:id="2420" w:name="_Toc203541108"/>
      <w:bookmarkStart w:id="2421" w:name="_Toc210116456"/>
      <w:bookmarkStart w:id="2422" w:name="_Toc223927743"/>
      <w:bookmarkStart w:id="2423" w:name="_Toc233171993"/>
      <w:bookmarkStart w:id="2424" w:name="_Toc263420953"/>
      <w:r>
        <w:rPr>
          <w:rStyle w:val="CharPartNo"/>
        </w:rPr>
        <w:t>Part 16</w:t>
      </w:r>
      <w:r>
        <w:rPr>
          <w:rStyle w:val="CharDivNo"/>
        </w:rPr>
        <w:t> </w:t>
      </w:r>
      <w:r>
        <w:t>—</w:t>
      </w:r>
      <w:r>
        <w:rPr>
          <w:rStyle w:val="CharDivText"/>
        </w:rPr>
        <w:t> </w:t>
      </w:r>
      <w:r>
        <w:rPr>
          <w:rStyle w:val="CharPartText"/>
        </w:rPr>
        <w:t>Miscellaneous</w:t>
      </w:r>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p>
    <w:p>
      <w:pPr>
        <w:pStyle w:val="Heading5"/>
      </w:pPr>
      <w:bookmarkStart w:id="2425" w:name="_Toc121623323"/>
      <w:bookmarkStart w:id="2426" w:name="_Toc263420954"/>
      <w:bookmarkStart w:id="2427" w:name="_Toc233171994"/>
      <w:r>
        <w:rPr>
          <w:rStyle w:val="CharSectno"/>
        </w:rPr>
        <w:t>265</w:t>
      </w:r>
      <w:r>
        <w:t>.</w:t>
      </w:r>
      <w:r>
        <w:tab/>
        <w:t>Delegation by Minister</w:t>
      </w:r>
      <w:bookmarkEnd w:id="2425"/>
      <w:bookmarkEnd w:id="2426"/>
      <w:bookmarkEnd w:id="2427"/>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2428" w:name="_Toc121623324"/>
      <w:bookmarkStart w:id="2429" w:name="_Toc263420955"/>
      <w:bookmarkStart w:id="2430" w:name="_Toc233171995"/>
      <w:r>
        <w:rPr>
          <w:rStyle w:val="CharSectno"/>
        </w:rPr>
        <w:t>266</w:t>
      </w:r>
      <w:r>
        <w:t>.</w:t>
      </w:r>
      <w:r>
        <w:tab/>
        <w:t>Duties and liabilities of persons performing functions under this Act</w:t>
      </w:r>
      <w:bookmarkEnd w:id="2428"/>
      <w:bookmarkEnd w:id="2429"/>
      <w:bookmarkEnd w:id="2430"/>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Heading5"/>
      </w:pPr>
      <w:bookmarkStart w:id="2431" w:name="_Toc121623325"/>
      <w:bookmarkStart w:id="2432" w:name="_Toc263420956"/>
      <w:bookmarkStart w:id="2433" w:name="_Toc233171996"/>
      <w:r>
        <w:rPr>
          <w:rStyle w:val="CharSectno"/>
        </w:rPr>
        <w:t>267</w:t>
      </w:r>
      <w:r>
        <w:t>.</w:t>
      </w:r>
      <w:r>
        <w:tab/>
        <w:t>Protection from liability for wrongdoing</w:t>
      </w:r>
      <w:bookmarkEnd w:id="2431"/>
      <w:bookmarkEnd w:id="2432"/>
      <w:bookmarkEnd w:id="2433"/>
    </w:p>
    <w:p>
      <w:pPr>
        <w:pStyle w:val="Subsection"/>
      </w:pPr>
      <w:r>
        <w:tab/>
        <w:t>(1)</w:t>
      </w:r>
      <w:r>
        <w:tab/>
        <w:t xml:space="preserve">In this section — </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Subsection"/>
      </w:pPr>
      <w:r>
        <w:tab/>
        <w:t>(2)</w:t>
      </w:r>
      <w:r>
        <w:tab/>
        <w:t>An action in tort does not lie against a member, or an officer of the Commission,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Commission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Heading5"/>
      </w:pPr>
      <w:bookmarkStart w:id="2434" w:name="_Toc121623326"/>
      <w:bookmarkStart w:id="2435" w:name="_Toc263420957"/>
      <w:bookmarkStart w:id="2436" w:name="_Toc233171997"/>
      <w:r>
        <w:rPr>
          <w:rStyle w:val="CharSectno"/>
        </w:rPr>
        <w:t>268</w:t>
      </w:r>
      <w:r>
        <w:t>.</w:t>
      </w:r>
      <w:r>
        <w:tab/>
        <w:t>Review of Act</w:t>
      </w:r>
      <w:bookmarkEnd w:id="2434"/>
      <w:bookmarkEnd w:id="2435"/>
      <w:bookmarkEnd w:id="2436"/>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437" w:name="_Toc130805626"/>
      <w:bookmarkStart w:id="2438" w:name="_Toc133315979"/>
      <w:bookmarkStart w:id="2439" w:name="_Toc138148071"/>
      <w:bookmarkStart w:id="2440" w:name="_Toc148418910"/>
      <w:bookmarkStart w:id="2441" w:name="_Toc148419300"/>
      <w:bookmarkStart w:id="2442" w:name="_Toc155599127"/>
      <w:bookmarkStart w:id="2443" w:name="_Toc157934104"/>
      <w:bookmarkStart w:id="2444" w:name="_Toc161115902"/>
      <w:bookmarkStart w:id="2445" w:name="_Toc161633174"/>
      <w:bookmarkStart w:id="2446" w:name="_Toc178481232"/>
      <w:bookmarkStart w:id="2447" w:name="_Toc178561854"/>
      <w:bookmarkStart w:id="2448" w:name="_Toc178562244"/>
      <w:bookmarkStart w:id="2449" w:name="_Toc178562634"/>
      <w:bookmarkStart w:id="2450" w:name="_Toc178563024"/>
      <w:bookmarkStart w:id="2451" w:name="_Toc178563414"/>
      <w:bookmarkStart w:id="2452" w:name="_Toc181602684"/>
      <w:bookmarkStart w:id="2453" w:name="_Toc181606630"/>
      <w:bookmarkStart w:id="2454" w:name="_Toc183232117"/>
      <w:bookmarkStart w:id="2455" w:name="_Toc183341209"/>
      <w:bookmarkStart w:id="2456" w:name="_Toc184787228"/>
      <w:bookmarkStart w:id="2457" w:name="_Toc194917865"/>
      <w:bookmarkStart w:id="2458" w:name="_Toc199755175"/>
      <w:bookmarkStart w:id="2459" w:name="_Toc203541113"/>
      <w:bookmarkStart w:id="2460" w:name="_Toc210116461"/>
      <w:bookmarkStart w:id="2461" w:name="_Toc223927748"/>
      <w:bookmarkStart w:id="2462" w:name="_Toc233171998"/>
      <w:bookmarkStart w:id="2463" w:name="_Toc263420958"/>
      <w:r>
        <w:rPr>
          <w:rStyle w:val="CharSchNo"/>
        </w:rPr>
        <w:t>Schedule 1</w:t>
      </w:r>
      <w:r>
        <w:rPr>
          <w:rStyle w:val="CharSDivNo"/>
        </w:rPr>
        <w:t> </w:t>
      </w:r>
      <w:r>
        <w:t>—</w:t>
      </w:r>
      <w:r>
        <w:rPr>
          <w:rStyle w:val="CharSDivText"/>
        </w:rPr>
        <w:t> </w:t>
      </w:r>
      <w:r>
        <w:rPr>
          <w:rStyle w:val="CharSchText"/>
        </w:rPr>
        <w:t>Constitution and proceedings of the Board</w:t>
      </w:r>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p>
    <w:p>
      <w:pPr>
        <w:pStyle w:val="yShoulderClause"/>
      </w:pPr>
      <w:r>
        <w:t>[s. 12]</w:t>
      </w:r>
    </w:p>
    <w:p>
      <w:pPr>
        <w:pStyle w:val="yHeading5"/>
        <w:outlineLvl w:val="9"/>
      </w:pPr>
      <w:bookmarkStart w:id="2464" w:name="_Toc121623328"/>
      <w:bookmarkStart w:id="2465" w:name="_Toc263420959"/>
      <w:bookmarkStart w:id="2466" w:name="_Toc233171999"/>
      <w:r>
        <w:rPr>
          <w:rStyle w:val="CharSClsNo"/>
        </w:rPr>
        <w:t>1</w:t>
      </w:r>
      <w:r>
        <w:t>.</w:t>
      </w:r>
      <w:r>
        <w:tab/>
        <w:t>Term used in this Schedule</w:t>
      </w:r>
      <w:bookmarkEnd w:id="2464"/>
      <w:bookmarkEnd w:id="2465"/>
      <w:bookmarkEnd w:id="2466"/>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2467" w:name="_Toc121623329"/>
      <w:bookmarkStart w:id="2468" w:name="_Toc263420960"/>
      <w:bookmarkStart w:id="2469" w:name="_Toc233172000"/>
      <w:r>
        <w:rPr>
          <w:rStyle w:val="CharSClsNo"/>
        </w:rPr>
        <w:t>2</w:t>
      </w:r>
      <w:r>
        <w:t>.</w:t>
      </w:r>
      <w:r>
        <w:tab/>
        <w:t>Term of office</w:t>
      </w:r>
      <w:bookmarkEnd w:id="2467"/>
      <w:bookmarkEnd w:id="2468"/>
      <w:bookmarkEnd w:id="2469"/>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2470" w:name="_Toc121623330"/>
      <w:bookmarkStart w:id="2471" w:name="_Toc263420961"/>
      <w:bookmarkStart w:id="2472" w:name="_Toc233172001"/>
      <w:r>
        <w:rPr>
          <w:rStyle w:val="CharSClsNo"/>
        </w:rPr>
        <w:t>3</w:t>
      </w:r>
      <w:r>
        <w:t>.</w:t>
      </w:r>
      <w:r>
        <w:tab/>
        <w:t>Extent of duties</w:t>
      </w:r>
      <w:bookmarkEnd w:id="2470"/>
      <w:bookmarkEnd w:id="2471"/>
      <w:bookmarkEnd w:id="2472"/>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2473" w:name="_Toc121623331"/>
      <w:bookmarkStart w:id="2474" w:name="_Toc263420962"/>
      <w:bookmarkStart w:id="2475" w:name="_Toc233172002"/>
      <w:r>
        <w:rPr>
          <w:rStyle w:val="CharSClsNo"/>
        </w:rPr>
        <w:t>4</w:t>
      </w:r>
      <w:r>
        <w:t>.</w:t>
      </w:r>
      <w:r>
        <w:tab/>
        <w:t>Resignation and removal</w:t>
      </w:r>
      <w:bookmarkEnd w:id="2473"/>
      <w:bookmarkEnd w:id="2474"/>
      <w:bookmarkEnd w:id="2475"/>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w:t>
      </w:r>
    </w:p>
    <w:p>
      <w:pPr>
        <w:pStyle w:val="yIndenta"/>
      </w:pPr>
      <w:r>
        <w:tab/>
        <w:t>(d)</w:t>
      </w:r>
      <w:r>
        <w:tab/>
        <w:t>in the case of an appointed member, the appointed member is absent, without leave of the Minister, from 3 consecutive meetings of which the appointed member has had notice;</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2476" w:name="_Toc121623332"/>
      <w:bookmarkStart w:id="2477" w:name="_Toc263420963"/>
      <w:bookmarkStart w:id="2478" w:name="_Toc233172003"/>
      <w:r>
        <w:rPr>
          <w:rStyle w:val="CharSClsNo"/>
        </w:rPr>
        <w:t>5</w:t>
      </w:r>
      <w:r>
        <w:t>.</w:t>
      </w:r>
      <w:r>
        <w:tab/>
        <w:t>Leave of absence</w:t>
      </w:r>
      <w:bookmarkEnd w:id="2476"/>
      <w:bookmarkEnd w:id="2477"/>
      <w:bookmarkEnd w:id="2478"/>
    </w:p>
    <w:p>
      <w:pPr>
        <w:pStyle w:val="ySubsection"/>
      </w:pPr>
      <w:r>
        <w:tab/>
      </w:r>
      <w:r>
        <w:tab/>
        <w:t>The Minister may grant leave of absence to a member on such terms and conditions as the Minister thinks fit.</w:t>
      </w:r>
    </w:p>
    <w:p>
      <w:pPr>
        <w:pStyle w:val="yHeading5"/>
        <w:spacing w:before="180"/>
        <w:outlineLvl w:val="9"/>
      </w:pPr>
      <w:bookmarkStart w:id="2479" w:name="_Toc121623333"/>
      <w:bookmarkStart w:id="2480" w:name="_Toc263420964"/>
      <w:bookmarkStart w:id="2481" w:name="_Toc233172004"/>
      <w:r>
        <w:rPr>
          <w:rStyle w:val="CharSClsNo"/>
        </w:rPr>
        <w:t>6</w:t>
      </w:r>
      <w:r>
        <w:t>.</w:t>
      </w:r>
      <w:r>
        <w:tab/>
        <w:t>Deputy chairperson</w:t>
      </w:r>
      <w:bookmarkEnd w:id="2479"/>
      <w:bookmarkEnd w:id="2480"/>
      <w:bookmarkEnd w:id="2481"/>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2482" w:name="_Toc121623334"/>
      <w:bookmarkStart w:id="2483" w:name="_Toc263420965"/>
      <w:bookmarkStart w:id="2484" w:name="_Toc233172005"/>
      <w:r>
        <w:rPr>
          <w:rStyle w:val="CharSClsNo"/>
        </w:rPr>
        <w:t>7</w:t>
      </w:r>
      <w:r>
        <w:t>.</w:t>
      </w:r>
      <w:r>
        <w:tab/>
        <w:t>Deputy members</w:t>
      </w:r>
      <w:bookmarkEnd w:id="2482"/>
      <w:bookmarkEnd w:id="2483"/>
      <w:bookmarkEnd w:id="2484"/>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2485" w:name="_Toc121623335"/>
      <w:bookmarkStart w:id="2486" w:name="_Toc263420966"/>
      <w:bookmarkStart w:id="2487" w:name="_Toc233172006"/>
      <w:r>
        <w:rPr>
          <w:rStyle w:val="CharSClsNo"/>
        </w:rPr>
        <w:t>8</w:t>
      </w:r>
      <w:r>
        <w:t>.</w:t>
      </w:r>
      <w:r>
        <w:tab/>
        <w:t>Meetings</w:t>
      </w:r>
      <w:bookmarkEnd w:id="2485"/>
      <w:bookmarkEnd w:id="2486"/>
      <w:bookmarkEnd w:id="2487"/>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2488" w:name="_Toc121623336"/>
      <w:bookmarkStart w:id="2489" w:name="_Toc263420967"/>
      <w:bookmarkStart w:id="2490" w:name="_Toc233172007"/>
      <w:r>
        <w:rPr>
          <w:rStyle w:val="CharSClsNo"/>
        </w:rPr>
        <w:t>9</w:t>
      </w:r>
      <w:r>
        <w:t>.</w:t>
      </w:r>
      <w:r>
        <w:tab/>
        <w:t>Resolution without meeting</w:t>
      </w:r>
      <w:bookmarkEnd w:id="2488"/>
      <w:bookmarkEnd w:id="2489"/>
      <w:bookmarkEnd w:id="2490"/>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2491" w:name="_Toc121623337"/>
      <w:bookmarkStart w:id="2492" w:name="_Toc263420968"/>
      <w:bookmarkStart w:id="2493" w:name="_Toc233172008"/>
      <w:r>
        <w:rPr>
          <w:rStyle w:val="CharSClsNo"/>
        </w:rPr>
        <w:t>10</w:t>
      </w:r>
      <w:r>
        <w:t>.</w:t>
      </w:r>
      <w:r>
        <w:tab/>
        <w:t>Telephone or similar meetings</w:t>
      </w:r>
      <w:bookmarkEnd w:id="2491"/>
      <w:bookmarkEnd w:id="2492"/>
      <w:bookmarkEnd w:id="2493"/>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2494" w:name="_Toc121623338"/>
      <w:bookmarkStart w:id="2495" w:name="_Toc263420969"/>
      <w:bookmarkStart w:id="2496" w:name="_Toc233172009"/>
      <w:r>
        <w:rPr>
          <w:rStyle w:val="CharSClsNo"/>
        </w:rPr>
        <w:t>11</w:t>
      </w:r>
      <w:r>
        <w:t>.</w:t>
      </w:r>
      <w:r>
        <w:tab/>
        <w:t>Minutes of meetings</w:t>
      </w:r>
      <w:bookmarkEnd w:id="2494"/>
      <w:bookmarkEnd w:id="2495"/>
      <w:bookmarkEnd w:id="2496"/>
    </w:p>
    <w:p>
      <w:pPr>
        <w:pStyle w:val="ySubsection"/>
      </w:pPr>
      <w:r>
        <w:tab/>
      </w:r>
      <w:r>
        <w:tab/>
        <w:t>The board is to cause accurate records to be kept of the proceedings at its meetings.</w:t>
      </w:r>
    </w:p>
    <w:p>
      <w:pPr>
        <w:pStyle w:val="yHeading5"/>
        <w:outlineLvl w:val="9"/>
      </w:pPr>
      <w:bookmarkStart w:id="2497" w:name="_Toc121623339"/>
      <w:bookmarkStart w:id="2498" w:name="_Toc263420970"/>
      <w:bookmarkStart w:id="2499" w:name="_Toc233172010"/>
      <w:r>
        <w:rPr>
          <w:rStyle w:val="CharSClsNo"/>
        </w:rPr>
        <w:t>12</w:t>
      </w:r>
      <w:r>
        <w:t>.</w:t>
      </w:r>
      <w:r>
        <w:tab/>
        <w:t>Procedures</w:t>
      </w:r>
      <w:bookmarkEnd w:id="2497"/>
      <w:bookmarkEnd w:id="2498"/>
      <w:bookmarkEnd w:id="2499"/>
    </w:p>
    <w:p>
      <w:pPr>
        <w:pStyle w:val="ySubsection"/>
      </w:pPr>
      <w:r>
        <w:tab/>
      </w:r>
      <w:r>
        <w:tab/>
        <w:t>Subject to this Act, the board is to determine its own procedures.</w:t>
      </w:r>
    </w:p>
    <w:p>
      <w:pPr>
        <w:pStyle w:val="yScheduleHeading"/>
      </w:pPr>
      <w:bookmarkStart w:id="2500" w:name="_Toc130805639"/>
      <w:bookmarkStart w:id="2501" w:name="_Toc133315992"/>
      <w:bookmarkStart w:id="2502" w:name="_Toc138148084"/>
      <w:bookmarkStart w:id="2503" w:name="_Toc148418923"/>
      <w:bookmarkStart w:id="2504" w:name="_Toc148419313"/>
      <w:bookmarkStart w:id="2505" w:name="_Toc155599140"/>
      <w:bookmarkStart w:id="2506" w:name="_Toc157934117"/>
      <w:bookmarkStart w:id="2507" w:name="_Toc161115915"/>
      <w:bookmarkStart w:id="2508" w:name="_Toc161633187"/>
      <w:bookmarkStart w:id="2509" w:name="_Toc178481245"/>
      <w:bookmarkStart w:id="2510" w:name="_Toc178561867"/>
      <w:bookmarkStart w:id="2511" w:name="_Toc178562257"/>
      <w:bookmarkStart w:id="2512" w:name="_Toc178562647"/>
      <w:bookmarkStart w:id="2513" w:name="_Toc178563037"/>
      <w:bookmarkStart w:id="2514" w:name="_Toc178563427"/>
      <w:bookmarkStart w:id="2515" w:name="_Toc181602697"/>
      <w:bookmarkStart w:id="2516" w:name="_Toc181606643"/>
      <w:bookmarkStart w:id="2517" w:name="_Toc183232130"/>
      <w:bookmarkStart w:id="2518" w:name="_Toc183341222"/>
      <w:bookmarkStart w:id="2519" w:name="_Toc184787241"/>
      <w:bookmarkStart w:id="2520" w:name="_Toc194917878"/>
      <w:bookmarkStart w:id="2521" w:name="_Toc199755188"/>
      <w:bookmarkStart w:id="2522" w:name="_Toc203541126"/>
      <w:bookmarkStart w:id="2523" w:name="_Toc210116474"/>
      <w:bookmarkStart w:id="2524" w:name="_Toc223927761"/>
      <w:bookmarkStart w:id="2525" w:name="_Toc233172011"/>
      <w:bookmarkStart w:id="2526" w:name="_Toc263420971"/>
      <w:r>
        <w:rPr>
          <w:rStyle w:val="CharSchNo"/>
        </w:rPr>
        <w:t>Schedule 2</w:t>
      </w:r>
      <w:r>
        <w:rPr>
          <w:rStyle w:val="CharSDivNo"/>
        </w:rPr>
        <w:t> </w:t>
      </w:r>
      <w:r>
        <w:t>—</w:t>
      </w:r>
      <w:r>
        <w:rPr>
          <w:rStyle w:val="CharSDivText"/>
        </w:rPr>
        <w:t> </w:t>
      </w:r>
      <w:r>
        <w:rPr>
          <w:rStyle w:val="CharSchText"/>
        </w:rPr>
        <w:t>Committees</w:t>
      </w:r>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p>
    <w:p>
      <w:pPr>
        <w:pStyle w:val="yShoulderClause"/>
      </w:pPr>
      <w:r>
        <w:t>[s. 19]</w:t>
      </w:r>
    </w:p>
    <w:p>
      <w:pPr>
        <w:pStyle w:val="yHeading5"/>
        <w:outlineLvl w:val="9"/>
      </w:pPr>
      <w:bookmarkStart w:id="2527" w:name="_Toc121623341"/>
      <w:bookmarkStart w:id="2528" w:name="_Toc263420972"/>
      <w:bookmarkStart w:id="2529" w:name="_Toc233172012"/>
      <w:r>
        <w:rPr>
          <w:rStyle w:val="CharSClsNo"/>
        </w:rPr>
        <w:t>1</w:t>
      </w:r>
      <w:r>
        <w:t>.</w:t>
      </w:r>
      <w:r>
        <w:tab/>
        <w:t>Committees — general</w:t>
      </w:r>
      <w:bookmarkEnd w:id="2527"/>
      <w:bookmarkEnd w:id="2528"/>
      <w:bookmarkEnd w:id="2529"/>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2530" w:name="_Toc121623342"/>
      <w:bookmarkStart w:id="2531" w:name="_Toc263420973"/>
      <w:bookmarkStart w:id="2532" w:name="_Toc233172013"/>
      <w:r>
        <w:rPr>
          <w:rStyle w:val="CharSClsNo"/>
        </w:rPr>
        <w:t>2</w:t>
      </w:r>
      <w:r>
        <w:t>.</w:t>
      </w:r>
      <w:r>
        <w:tab/>
        <w:t>Deputy members — local government representatives</w:t>
      </w:r>
      <w:bookmarkEnd w:id="2530"/>
      <w:bookmarkEnd w:id="2531"/>
      <w:bookmarkEnd w:id="2532"/>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2533" w:name="_Toc121623343"/>
      <w:bookmarkStart w:id="2534" w:name="_Toc263420974"/>
      <w:bookmarkStart w:id="2535" w:name="_Toc233172014"/>
      <w:r>
        <w:rPr>
          <w:rStyle w:val="CharSClsNo"/>
        </w:rPr>
        <w:t>3</w:t>
      </w:r>
      <w:r>
        <w:t>.</w:t>
      </w:r>
      <w:r>
        <w:tab/>
        <w:t>Executive, Finance and Property Committee</w:t>
      </w:r>
      <w:bookmarkEnd w:id="2533"/>
      <w:bookmarkEnd w:id="2534"/>
      <w:bookmarkEnd w:id="2535"/>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2536" w:name="_Toc121623344"/>
      <w:bookmarkStart w:id="2537" w:name="_Toc263420975"/>
      <w:bookmarkStart w:id="2538" w:name="_Toc233172015"/>
      <w:r>
        <w:rPr>
          <w:rStyle w:val="CharSClsNo"/>
        </w:rPr>
        <w:t>4</w:t>
      </w:r>
      <w:r>
        <w:t>.</w:t>
      </w:r>
      <w:r>
        <w:tab/>
        <w:t>Statutory Planning Committee</w:t>
      </w:r>
      <w:bookmarkEnd w:id="2536"/>
      <w:bookmarkEnd w:id="2537"/>
      <w:bookmarkEnd w:id="2538"/>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a person approved by the Minister and appointed by the Commission as having practical knowledge of and experience in community affairs;</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Heading5"/>
        <w:outlineLvl w:val="9"/>
      </w:pPr>
      <w:bookmarkStart w:id="2539" w:name="_Toc121623345"/>
      <w:bookmarkStart w:id="2540" w:name="_Toc263420976"/>
      <w:bookmarkStart w:id="2541" w:name="_Toc233172016"/>
      <w:r>
        <w:rPr>
          <w:rStyle w:val="CharSClsNo"/>
        </w:rPr>
        <w:t>5</w:t>
      </w:r>
      <w:r>
        <w:t>.</w:t>
      </w:r>
      <w:r>
        <w:tab/>
        <w:t>Sustainable Transport Committee</w:t>
      </w:r>
      <w:bookmarkEnd w:id="2539"/>
      <w:bookmarkEnd w:id="2540"/>
      <w:bookmarkEnd w:id="2541"/>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the member of the board referred to in section 10(1)(c)(iii), or a person nominated by that person and approved by the Minister;</w:t>
      </w:r>
    </w:p>
    <w:p>
      <w:pPr>
        <w:pStyle w:val="yIndenta"/>
      </w:pPr>
      <w:r>
        <w:tab/>
        <w:t>(e)</w:t>
      </w:r>
      <w:r>
        <w:tab/>
        <w:t xml:space="preserve">the Commissioner as defined in the </w:t>
      </w:r>
      <w:r>
        <w:rPr>
          <w:i/>
        </w:rPr>
        <w:t>Main Roads Act 1930</w:t>
      </w:r>
      <w:r>
        <w:t>, or a person nominated by that person and approved by the Minister;</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2542" w:name="_Toc121623346"/>
      <w:bookmarkStart w:id="2543" w:name="_Toc263420977"/>
      <w:bookmarkStart w:id="2544" w:name="_Toc233172017"/>
      <w:r>
        <w:rPr>
          <w:rStyle w:val="CharSClsNo"/>
        </w:rPr>
        <w:t>6</w:t>
      </w:r>
      <w:r>
        <w:t>.</w:t>
      </w:r>
      <w:r>
        <w:tab/>
        <w:t>Infrastructure Coordinating Committee</w:t>
      </w:r>
      <w:bookmarkEnd w:id="2542"/>
      <w:bookmarkEnd w:id="2543"/>
      <w:bookmarkEnd w:id="2544"/>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2545" w:name="_Toc121623347"/>
      <w:bookmarkStart w:id="2546" w:name="_Toc263420978"/>
      <w:bookmarkStart w:id="2547" w:name="_Toc233172018"/>
      <w:r>
        <w:rPr>
          <w:rStyle w:val="CharSClsNo"/>
        </w:rPr>
        <w:t>7</w:t>
      </w:r>
      <w:r>
        <w:t>.</w:t>
      </w:r>
      <w:r>
        <w:tab/>
        <w:t>Coastal Planning and Coordination Council</w:t>
      </w:r>
      <w:bookmarkEnd w:id="2545"/>
      <w:bookmarkEnd w:id="2546"/>
      <w:bookmarkEnd w:id="2547"/>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10(1)(c)(iv), or a person nominated by that member and approved by the Minister;</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w:t>
      </w:r>
    </w:p>
    <w:p>
      <w:pPr>
        <w:pStyle w:val="yIndenta"/>
      </w:pPr>
      <w:r>
        <w:tab/>
        <w:t>(h)</w:t>
      </w:r>
      <w:r>
        <w:tab/>
        <w:t>a person approved by the Minister and appointed by the Commission to represent the interests of local governments within the metropolitan region;</w:t>
      </w:r>
    </w:p>
    <w:p>
      <w:pPr>
        <w:pStyle w:val="yIndenta"/>
      </w:pPr>
      <w:r>
        <w:tab/>
        <w:t>(i)</w:t>
      </w:r>
      <w:r>
        <w:tab/>
        <w:t>a person approved by the Minister and appointed by the Commission to represent the interests of local governments outside the metropolitan region;</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2548" w:name="_Toc121623348"/>
      <w:bookmarkStart w:id="2549" w:name="_Toc263420979"/>
      <w:bookmarkStart w:id="2550" w:name="_Toc233172019"/>
      <w:r>
        <w:rPr>
          <w:rStyle w:val="CharSClsNo"/>
        </w:rPr>
        <w:t>8</w:t>
      </w:r>
      <w:r>
        <w:t>.</w:t>
      </w:r>
      <w:r>
        <w:tab/>
        <w:t>Regional planning committees</w:t>
      </w:r>
      <w:bookmarkEnd w:id="2548"/>
      <w:bookmarkEnd w:id="2549"/>
      <w:bookmarkEnd w:id="2550"/>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w:t>
      </w:r>
    </w:p>
    <w:p>
      <w:pPr>
        <w:pStyle w:val="yIndenta"/>
        <w:spacing w:before="60"/>
      </w:pPr>
      <w:r>
        <w:tab/>
        <w:t>(b)</w:t>
      </w:r>
      <w:r>
        <w:tab/>
        <w:t>the chief executive officer, or a person nominated by that person and approved by the Minister;</w:t>
      </w:r>
    </w:p>
    <w:p>
      <w:pPr>
        <w:pStyle w:val="yIndenta"/>
        <w:spacing w:before="60"/>
      </w:pPr>
      <w:r>
        <w:tab/>
        <w:t>(c)</w:t>
      </w:r>
      <w:r>
        <w:tab/>
        <w:t>a person approved by the Minister and appointed by the Commission as having practical knowledge of and experience in community affairs;</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2551" w:name="_Toc121623349"/>
      <w:bookmarkStart w:id="2552" w:name="_Toc263420980"/>
      <w:bookmarkStart w:id="2553" w:name="_Toc233172020"/>
      <w:r>
        <w:rPr>
          <w:rStyle w:val="CharSClsNo"/>
        </w:rPr>
        <w:t>9</w:t>
      </w:r>
      <w:r>
        <w:t>.</w:t>
      </w:r>
      <w:r>
        <w:tab/>
        <w:t>District planning committees</w:t>
      </w:r>
      <w:bookmarkEnd w:id="2551"/>
      <w:bookmarkEnd w:id="2552"/>
      <w:bookmarkEnd w:id="2553"/>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2554" w:name="_Toc130805649"/>
      <w:bookmarkStart w:id="2555" w:name="_Toc133316002"/>
      <w:bookmarkStart w:id="2556" w:name="_Toc138148094"/>
      <w:bookmarkStart w:id="2557" w:name="_Toc148418933"/>
      <w:bookmarkStart w:id="2558" w:name="_Toc148419323"/>
      <w:bookmarkStart w:id="2559" w:name="_Toc155599150"/>
      <w:bookmarkStart w:id="2560" w:name="_Toc157934127"/>
      <w:bookmarkStart w:id="2561" w:name="_Toc161115925"/>
      <w:bookmarkStart w:id="2562" w:name="_Toc161633197"/>
      <w:bookmarkStart w:id="2563" w:name="_Toc178481255"/>
      <w:bookmarkStart w:id="2564" w:name="_Toc178561877"/>
      <w:bookmarkStart w:id="2565" w:name="_Toc178562267"/>
      <w:bookmarkStart w:id="2566" w:name="_Toc178562657"/>
      <w:bookmarkStart w:id="2567" w:name="_Toc178563047"/>
      <w:bookmarkStart w:id="2568" w:name="_Toc178563437"/>
      <w:bookmarkStart w:id="2569" w:name="_Toc181602707"/>
      <w:bookmarkStart w:id="2570" w:name="_Toc181606653"/>
      <w:bookmarkStart w:id="2571" w:name="_Toc183232140"/>
      <w:bookmarkStart w:id="2572" w:name="_Toc183341232"/>
      <w:bookmarkStart w:id="2573" w:name="_Toc184787251"/>
      <w:bookmarkStart w:id="2574" w:name="_Toc194917888"/>
      <w:bookmarkStart w:id="2575" w:name="_Toc199755198"/>
      <w:bookmarkStart w:id="2576" w:name="_Toc203541136"/>
      <w:bookmarkStart w:id="2577" w:name="_Toc210116484"/>
      <w:bookmarkStart w:id="2578" w:name="_Toc223927771"/>
      <w:bookmarkStart w:id="2579" w:name="_Toc233172021"/>
      <w:bookmarkStart w:id="2580" w:name="_Toc263420981"/>
      <w:r>
        <w:rPr>
          <w:rStyle w:val="CharSchNo"/>
        </w:rPr>
        <w:t>Schedule 3</w:t>
      </w:r>
      <w:r>
        <w:rPr>
          <w:rStyle w:val="CharSDivNo"/>
        </w:rPr>
        <w:t> </w:t>
      </w:r>
      <w:r>
        <w:t>—</w:t>
      </w:r>
      <w:r>
        <w:rPr>
          <w:rStyle w:val="CharSDivText"/>
        </w:rPr>
        <w:t> </w:t>
      </w:r>
      <w:r>
        <w:rPr>
          <w:rStyle w:val="CharSchText"/>
        </w:rPr>
        <w:t>Metropolitan region</w:t>
      </w:r>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6</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2581" w:name="_Toc130805650"/>
      <w:bookmarkStart w:id="2582" w:name="_Toc133316003"/>
      <w:bookmarkStart w:id="2583" w:name="_Toc138148095"/>
      <w:bookmarkStart w:id="2584" w:name="_Toc148418934"/>
      <w:bookmarkStart w:id="2585" w:name="_Toc148419324"/>
      <w:bookmarkStart w:id="2586" w:name="_Toc155599151"/>
      <w:bookmarkStart w:id="2587" w:name="_Toc157934128"/>
      <w:bookmarkStart w:id="2588" w:name="_Toc161115926"/>
      <w:bookmarkStart w:id="2589" w:name="_Toc161633198"/>
      <w:bookmarkStart w:id="2590" w:name="_Toc178481256"/>
      <w:bookmarkStart w:id="2591" w:name="_Toc178561878"/>
      <w:bookmarkStart w:id="2592" w:name="_Toc178562268"/>
      <w:bookmarkStart w:id="2593" w:name="_Toc178562658"/>
      <w:bookmarkStart w:id="2594" w:name="_Toc178563048"/>
      <w:bookmarkStart w:id="2595" w:name="_Toc178563438"/>
      <w:bookmarkStart w:id="2596" w:name="_Toc181602708"/>
      <w:bookmarkStart w:id="2597" w:name="_Toc181606654"/>
      <w:bookmarkStart w:id="2598" w:name="_Toc183232141"/>
      <w:bookmarkStart w:id="2599" w:name="_Toc183341233"/>
      <w:bookmarkStart w:id="2600" w:name="_Toc184787252"/>
      <w:bookmarkStart w:id="2601" w:name="_Toc194917889"/>
      <w:bookmarkStart w:id="2602" w:name="_Toc199755199"/>
      <w:bookmarkStart w:id="2603" w:name="_Toc203541137"/>
      <w:bookmarkStart w:id="2604" w:name="_Toc210116485"/>
      <w:bookmarkStart w:id="2605" w:name="_Toc223927772"/>
      <w:bookmarkStart w:id="2606" w:name="_Toc233172022"/>
      <w:bookmarkStart w:id="2607" w:name="_Toc263420982"/>
      <w:r>
        <w:rPr>
          <w:rStyle w:val="CharSchNo"/>
        </w:rPr>
        <w:t>Schedule 4</w:t>
      </w:r>
      <w:r>
        <w:rPr>
          <w:rStyle w:val="CharSDivNo"/>
        </w:rPr>
        <w:t> </w:t>
      </w:r>
      <w:r>
        <w:t>—</w:t>
      </w:r>
      <w:r>
        <w:rPr>
          <w:rStyle w:val="CharSDivText"/>
        </w:rPr>
        <w:t> </w:t>
      </w:r>
      <w:r>
        <w:rPr>
          <w:rStyle w:val="CharSchText"/>
        </w:rPr>
        <w:t>Other regions</w:t>
      </w:r>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2608" w:name="_Toc121623352"/>
      <w:bookmarkStart w:id="2609" w:name="_Toc263420983"/>
      <w:bookmarkStart w:id="2610" w:name="_Toc233172023"/>
      <w:r>
        <w:rPr>
          <w:rStyle w:val="CharSClsNo"/>
        </w:rPr>
        <w:t>1</w:t>
      </w:r>
      <w:r>
        <w:t>.</w:t>
      </w:r>
      <w:r>
        <w:tab/>
        <w:t>Gascoyne Region</w:t>
      </w:r>
      <w:bookmarkEnd w:id="2608"/>
      <w:bookmarkEnd w:id="2609"/>
      <w:bookmarkEnd w:id="2610"/>
    </w:p>
    <w:p>
      <w:pPr>
        <w:pStyle w:val="ySubsection"/>
      </w:pPr>
      <w:r>
        <w:rPr>
          <w:b/>
        </w:rPr>
        <w:tab/>
      </w:r>
      <w:r>
        <w:rPr>
          <w:b/>
        </w:rPr>
        <w:tab/>
      </w:r>
      <w:r>
        <w:t>The districts of Carnarvon, Exmouth, Shark Bay and Upper Gascoyne.</w:t>
      </w:r>
    </w:p>
    <w:p>
      <w:pPr>
        <w:pStyle w:val="yHeading5"/>
        <w:outlineLvl w:val="9"/>
      </w:pPr>
      <w:bookmarkStart w:id="2611" w:name="_Toc121623353"/>
      <w:bookmarkStart w:id="2612" w:name="_Toc263420984"/>
      <w:bookmarkStart w:id="2613" w:name="_Toc233172024"/>
      <w:r>
        <w:rPr>
          <w:rStyle w:val="CharSClsNo"/>
        </w:rPr>
        <w:t>2</w:t>
      </w:r>
      <w:r>
        <w:t>.</w:t>
      </w:r>
      <w:r>
        <w:rPr>
          <w:b w:val="0"/>
        </w:rPr>
        <w:tab/>
      </w:r>
      <w:r>
        <w:t>Goldfields</w:t>
      </w:r>
      <w:r>
        <w:noBreakHyphen/>
        <w:t>Esperance Region</w:t>
      </w:r>
      <w:bookmarkEnd w:id="2611"/>
      <w:bookmarkEnd w:id="2612"/>
      <w:bookmarkEnd w:id="2613"/>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2614" w:name="_Toc121623354"/>
      <w:bookmarkStart w:id="2615" w:name="_Toc263420985"/>
      <w:bookmarkStart w:id="2616" w:name="_Toc233172025"/>
      <w:r>
        <w:rPr>
          <w:rStyle w:val="CharSClsNo"/>
        </w:rPr>
        <w:t>3</w:t>
      </w:r>
      <w:r>
        <w:t>.</w:t>
      </w:r>
      <w:r>
        <w:tab/>
        <w:t>Great Southern Region</w:t>
      </w:r>
      <w:bookmarkEnd w:id="2614"/>
      <w:bookmarkEnd w:id="2615"/>
      <w:bookmarkEnd w:id="2616"/>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2617" w:name="_Toc121623355"/>
      <w:bookmarkStart w:id="2618" w:name="_Toc263420986"/>
      <w:bookmarkStart w:id="2619" w:name="_Toc233172026"/>
      <w:r>
        <w:rPr>
          <w:rStyle w:val="CharSClsNo"/>
        </w:rPr>
        <w:t>4</w:t>
      </w:r>
      <w:r>
        <w:t>.</w:t>
      </w:r>
      <w:r>
        <w:tab/>
        <w:t>Kimberley Region</w:t>
      </w:r>
      <w:bookmarkEnd w:id="2617"/>
      <w:bookmarkEnd w:id="2618"/>
      <w:bookmarkEnd w:id="2619"/>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2620" w:name="_Toc121623356"/>
      <w:bookmarkStart w:id="2621" w:name="_Toc263420987"/>
      <w:bookmarkStart w:id="2622" w:name="_Toc233172027"/>
      <w:r>
        <w:rPr>
          <w:rStyle w:val="CharSClsNo"/>
        </w:rPr>
        <w:t>5</w:t>
      </w:r>
      <w:r>
        <w:t>.</w:t>
      </w:r>
      <w:r>
        <w:tab/>
        <w:t>Mid West Region</w:t>
      </w:r>
      <w:bookmarkEnd w:id="2620"/>
      <w:bookmarkEnd w:id="2621"/>
      <w:bookmarkEnd w:id="2622"/>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2623" w:name="_Toc121623357"/>
      <w:bookmarkStart w:id="2624" w:name="_Toc263420988"/>
      <w:bookmarkStart w:id="2625" w:name="_Toc233172028"/>
      <w:r>
        <w:rPr>
          <w:rStyle w:val="CharSClsNo"/>
        </w:rPr>
        <w:t>6</w:t>
      </w:r>
      <w:r>
        <w:t>.</w:t>
      </w:r>
      <w:r>
        <w:tab/>
        <w:t>Peel Region</w:t>
      </w:r>
      <w:bookmarkEnd w:id="2623"/>
      <w:bookmarkEnd w:id="2624"/>
      <w:bookmarkEnd w:id="2625"/>
    </w:p>
    <w:p>
      <w:pPr>
        <w:pStyle w:val="ySubsection"/>
      </w:pPr>
      <w:r>
        <w:rPr>
          <w:b/>
        </w:rPr>
        <w:tab/>
      </w:r>
      <w:r>
        <w:rPr>
          <w:b/>
        </w:rPr>
        <w:tab/>
      </w:r>
      <w:r>
        <w:t>The districts of Mandurah, Boddington, Murray and Waroona.</w:t>
      </w:r>
    </w:p>
    <w:p>
      <w:pPr>
        <w:pStyle w:val="yHeading5"/>
        <w:outlineLvl w:val="9"/>
      </w:pPr>
      <w:bookmarkStart w:id="2626" w:name="_Toc121623358"/>
      <w:bookmarkStart w:id="2627" w:name="_Toc263420989"/>
      <w:bookmarkStart w:id="2628" w:name="_Toc233172029"/>
      <w:r>
        <w:rPr>
          <w:rStyle w:val="CharSClsNo"/>
        </w:rPr>
        <w:t>7</w:t>
      </w:r>
      <w:r>
        <w:t>.</w:t>
      </w:r>
      <w:r>
        <w:tab/>
        <w:t>Pilbara Region</w:t>
      </w:r>
      <w:bookmarkEnd w:id="2626"/>
      <w:bookmarkEnd w:id="2627"/>
      <w:bookmarkEnd w:id="2628"/>
    </w:p>
    <w:p>
      <w:pPr>
        <w:pStyle w:val="ySubsection"/>
      </w:pPr>
      <w:r>
        <w:tab/>
      </w:r>
      <w:r>
        <w:tab/>
        <w:t>The districts of Port Hedland, Ashburton, East Pilbara and Roebourne.</w:t>
      </w:r>
    </w:p>
    <w:p>
      <w:pPr>
        <w:pStyle w:val="yHeading5"/>
        <w:outlineLvl w:val="9"/>
      </w:pPr>
      <w:bookmarkStart w:id="2629" w:name="_Toc121623359"/>
      <w:bookmarkStart w:id="2630" w:name="_Toc263420990"/>
      <w:bookmarkStart w:id="2631" w:name="_Toc233172030"/>
      <w:r>
        <w:rPr>
          <w:rStyle w:val="CharSClsNo"/>
        </w:rPr>
        <w:t>8</w:t>
      </w:r>
      <w:r>
        <w:t>.</w:t>
      </w:r>
      <w:r>
        <w:tab/>
        <w:t>South West Region</w:t>
      </w:r>
      <w:bookmarkEnd w:id="2629"/>
      <w:bookmarkEnd w:id="2630"/>
      <w:bookmarkEnd w:id="2631"/>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2632" w:name="_Toc121623360"/>
      <w:bookmarkStart w:id="2633" w:name="_Toc263420991"/>
      <w:bookmarkStart w:id="2634" w:name="_Toc233172031"/>
      <w:r>
        <w:rPr>
          <w:rStyle w:val="CharSClsNo"/>
        </w:rPr>
        <w:t>9</w:t>
      </w:r>
      <w:r>
        <w:t>.</w:t>
      </w:r>
      <w:r>
        <w:tab/>
        <w:t>Wheatbelt Region</w:t>
      </w:r>
      <w:bookmarkEnd w:id="2632"/>
      <w:bookmarkEnd w:id="2633"/>
      <w:bookmarkEnd w:id="2634"/>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2635" w:name="_Toc130805660"/>
      <w:bookmarkStart w:id="2636" w:name="_Toc133316013"/>
      <w:bookmarkStart w:id="2637" w:name="_Toc138148105"/>
      <w:bookmarkStart w:id="2638" w:name="_Toc148418944"/>
      <w:bookmarkStart w:id="2639" w:name="_Toc148419334"/>
      <w:bookmarkStart w:id="2640" w:name="_Toc155599161"/>
      <w:bookmarkStart w:id="2641" w:name="_Toc157934138"/>
      <w:bookmarkStart w:id="2642" w:name="_Toc161115936"/>
      <w:bookmarkStart w:id="2643" w:name="_Toc161633208"/>
      <w:bookmarkStart w:id="2644" w:name="_Toc178481266"/>
      <w:bookmarkStart w:id="2645" w:name="_Toc178561888"/>
      <w:bookmarkStart w:id="2646" w:name="_Toc178562278"/>
      <w:bookmarkStart w:id="2647" w:name="_Toc178562668"/>
      <w:bookmarkStart w:id="2648" w:name="_Toc178563058"/>
      <w:bookmarkStart w:id="2649" w:name="_Toc178563448"/>
      <w:bookmarkStart w:id="2650" w:name="_Toc181602718"/>
      <w:bookmarkStart w:id="2651" w:name="_Toc181606664"/>
      <w:bookmarkStart w:id="2652" w:name="_Toc183232151"/>
      <w:bookmarkStart w:id="2653" w:name="_Toc183341243"/>
      <w:bookmarkStart w:id="2654" w:name="_Toc184787262"/>
      <w:bookmarkStart w:id="2655" w:name="_Toc194917899"/>
      <w:bookmarkStart w:id="2656" w:name="_Toc199755209"/>
      <w:bookmarkStart w:id="2657" w:name="_Toc203541147"/>
      <w:bookmarkStart w:id="2658" w:name="_Toc210116495"/>
      <w:bookmarkStart w:id="2659" w:name="_Toc223927782"/>
      <w:bookmarkStart w:id="2660" w:name="_Toc233172032"/>
      <w:bookmarkStart w:id="2661" w:name="_Toc263420992"/>
      <w:r>
        <w:rPr>
          <w:rStyle w:val="CharSchNo"/>
        </w:rPr>
        <w:t>Schedule 5</w:t>
      </w:r>
      <w:r>
        <w:rPr>
          <w:rStyle w:val="CharSDivNo"/>
        </w:rPr>
        <w:t> </w:t>
      </w:r>
      <w:r>
        <w:t>—</w:t>
      </w:r>
      <w:r>
        <w:rPr>
          <w:rStyle w:val="CharSDivText"/>
        </w:rPr>
        <w:t> </w:t>
      </w:r>
      <w:r>
        <w:rPr>
          <w:rStyle w:val="CharSchText"/>
        </w:rPr>
        <w:t>Local governments — metropolitan region</w:t>
      </w:r>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p>
    <w:p>
      <w:pPr>
        <w:pStyle w:val="yShoulderClause"/>
      </w:pPr>
      <w:r>
        <w:t>[Sch. 2, cl. 9(1)(b)]</w:t>
      </w:r>
    </w:p>
    <w:p>
      <w:pPr>
        <w:pStyle w:val="yHeading5"/>
        <w:outlineLvl w:val="9"/>
      </w:pPr>
      <w:bookmarkStart w:id="2662" w:name="_Toc121623362"/>
      <w:bookmarkStart w:id="2663" w:name="_Toc263420993"/>
      <w:bookmarkStart w:id="2664" w:name="_Toc233172033"/>
      <w:r>
        <w:rPr>
          <w:rStyle w:val="CharSClsNo"/>
        </w:rPr>
        <w:t>1</w:t>
      </w:r>
      <w:r>
        <w:t>.</w:t>
      </w:r>
      <w:r>
        <w:tab/>
        <w:t>SOUTH</w:t>
      </w:r>
      <w:r>
        <w:noBreakHyphen/>
        <w:t>WEST GROUP</w:t>
      </w:r>
      <w:bookmarkEnd w:id="2662"/>
      <w:bookmarkEnd w:id="2663"/>
      <w:bookmarkEnd w:id="2664"/>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2665" w:name="_Toc121623363"/>
      <w:bookmarkStart w:id="2666" w:name="_Toc263420994"/>
      <w:bookmarkStart w:id="2667" w:name="_Toc233172034"/>
      <w:r>
        <w:rPr>
          <w:rStyle w:val="CharSClsNo"/>
        </w:rPr>
        <w:t>2</w:t>
      </w:r>
      <w:r>
        <w:t>.</w:t>
      </w:r>
      <w:r>
        <w:tab/>
        <w:t>WESTERN SUBURBS GROUP</w:t>
      </w:r>
      <w:bookmarkEnd w:id="2665"/>
      <w:bookmarkEnd w:id="2666"/>
      <w:bookmarkEnd w:id="2667"/>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2668" w:name="_Toc121623364"/>
      <w:bookmarkStart w:id="2669" w:name="_Toc263420995"/>
      <w:bookmarkStart w:id="2670" w:name="_Toc233172035"/>
      <w:r>
        <w:rPr>
          <w:rStyle w:val="CharSClsNo"/>
        </w:rPr>
        <w:t>3</w:t>
      </w:r>
      <w:r>
        <w:t>.</w:t>
      </w:r>
      <w:r>
        <w:tab/>
        <w:t>NORTH</w:t>
      </w:r>
      <w:r>
        <w:noBreakHyphen/>
        <w:t>WEST GROUP</w:t>
      </w:r>
      <w:bookmarkEnd w:id="2668"/>
      <w:bookmarkEnd w:id="2669"/>
      <w:bookmarkEnd w:id="2670"/>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p>
    <w:p>
      <w:pPr>
        <w:pStyle w:val="ySubsection"/>
        <w:tabs>
          <w:tab w:val="clear" w:pos="879"/>
          <w:tab w:val="left" w:pos="2268"/>
        </w:tabs>
      </w:pPr>
      <w:r>
        <w:tab/>
      </w:r>
      <w:r>
        <w:tab/>
        <w:t>City of Joondalup</w:t>
      </w:r>
    </w:p>
    <w:p>
      <w:pPr>
        <w:pStyle w:val="yHeading5"/>
        <w:outlineLvl w:val="9"/>
      </w:pPr>
      <w:bookmarkStart w:id="2671" w:name="_Toc121623365"/>
      <w:bookmarkStart w:id="2672" w:name="_Toc263420996"/>
      <w:bookmarkStart w:id="2673" w:name="_Toc233172036"/>
      <w:r>
        <w:rPr>
          <w:rStyle w:val="CharSClsNo"/>
        </w:rPr>
        <w:t>4</w:t>
      </w:r>
      <w:r>
        <w:t>.</w:t>
      </w:r>
      <w:r>
        <w:tab/>
        <w:t>SOUTH</w:t>
      </w:r>
      <w:r>
        <w:noBreakHyphen/>
        <w:t>EAST GROUP</w:t>
      </w:r>
      <w:bookmarkEnd w:id="2671"/>
      <w:bookmarkEnd w:id="2672"/>
      <w:bookmarkEnd w:id="2673"/>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2674" w:name="_Toc121623366"/>
      <w:bookmarkStart w:id="2675" w:name="_Toc263420997"/>
      <w:bookmarkStart w:id="2676" w:name="_Toc233172037"/>
      <w:r>
        <w:rPr>
          <w:rStyle w:val="CharSClsNo"/>
        </w:rPr>
        <w:t>5</w:t>
      </w:r>
      <w:r>
        <w:t>.</w:t>
      </w:r>
      <w:r>
        <w:tab/>
        <w:t>EASTERN GROUP</w:t>
      </w:r>
      <w:bookmarkEnd w:id="2674"/>
      <w:bookmarkEnd w:id="2675"/>
      <w:bookmarkEnd w:id="2676"/>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2677" w:name="_Toc130805666"/>
      <w:bookmarkStart w:id="2678" w:name="_Toc133316019"/>
      <w:bookmarkStart w:id="2679" w:name="_Toc138148111"/>
      <w:bookmarkStart w:id="2680" w:name="_Toc148418950"/>
      <w:bookmarkStart w:id="2681" w:name="_Toc148419340"/>
      <w:bookmarkStart w:id="2682" w:name="_Toc155599167"/>
      <w:bookmarkStart w:id="2683" w:name="_Toc157934144"/>
      <w:bookmarkStart w:id="2684" w:name="_Toc161115942"/>
      <w:bookmarkStart w:id="2685" w:name="_Toc161633214"/>
      <w:bookmarkStart w:id="2686" w:name="_Toc178481272"/>
      <w:bookmarkStart w:id="2687" w:name="_Toc178561894"/>
      <w:bookmarkStart w:id="2688" w:name="_Toc178562284"/>
      <w:bookmarkStart w:id="2689" w:name="_Toc178562674"/>
      <w:bookmarkStart w:id="2690" w:name="_Toc178563064"/>
      <w:bookmarkStart w:id="2691" w:name="_Toc178563454"/>
      <w:bookmarkStart w:id="2692" w:name="_Toc181602724"/>
      <w:bookmarkStart w:id="2693" w:name="_Toc181606670"/>
      <w:bookmarkStart w:id="2694" w:name="_Toc183232157"/>
      <w:bookmarkStart w:id="2695" w:name="_Toc183341249"/>
      <w:bookmarkStart w:id="2696" w:name="_Toc184787268"/>
      <w:bookmarkStart w:id="2697" w:name="_Toc194917905"/>
      <w:bookmarkStart w:id="2698" w:name="_Toc199755215"/>
      <w:bookmarkStart w:id="2699" w:name="_Toc203541153"/>
      <w:bookmarkStart w:id="2700" w:name="_Toc210116501"/>
      <w:bookmarkStart w:id="2701" w:name="_Toc223927788"/>
      <w:bookmarkStart w:id="2702" w:name="_Toc233172038"/>
      <w:bookmarkStart w:id="2703" w:name="_Toc263420998"/>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
              <w:rPr>
                <w:b/>
                <w:i/>
              </w:rPr>
            </w:pPr>
            <w:r>
              <w:rPr>
                <w:b/>
                <w:i/>
              </w:rPr>
              <w:t>Item</w:t>
            </w:r>
          </w:p>
        </w:tc>
        <w:tc>
          <w:tcPr>
            <w:tcW w:w="4800" w:type="dxa"/>
          </w:tcPr>
          <w:p>
            <w:pPr>
              <w:pStyle w:val="yTable"/>
              <w:rPr>
                <w:b/>
                <w:i/>
              </w:rPr>
            </w:pPr>
            <w:r>
              <w:rPr>
                <w:b/>
                <w:i/>
              </w:rPr>
              <w:t>Purpose</w:t>
            </w:r>
          </w:p>
        </w:tc>
      </w:tr>
      <w:tr>
        <w:trPr>
          <w:cantSplit/>
          <w:trHeight w:val="20"/>
        </w:trPr>
        <w:tc>
          <w:tcPr>
            <w:tcW w:w="993" w:type="dxa"/>
          </w:tcPr>
          <w:p>
            <w:pPr>
              <w:pStyle w:val="yTable"/>
            </w:pPr>
            <w:r>
              <w:t>1.</w:t>
            </w:r>
          </w:p>
        </w:tc>
        <w:tc>
          <w:tcPr>
            <w:tcW w:w="4800" w:type="dxa"/>
          </w:tcPr>
          <w:p>
            <w:pPr>
              <w:pStyle w:val="yTable"/>
            </w:pPr>
            <w:r>
              <w:t>Car parks</w:t>
            </w:r>
          </w:p>
        </w:tc>
      </w:tr>
      <w:tr>
        <w:trPr>
          <w:cantSplit/>
          <w:trHeight w:val="20"/>
        </w:trPr>
        <w:tc>
          <w:tcPr>
            <w:tcW w:w="993" w:type="dxa"/>
          </w:tcPr>
          <w:p>
            <w:pPr>
              <w:pStyle w:val="yTable"/>
            </w:pPr>
            <w:r>
              <w:t>2.</w:t>
            </w:r>
          </w:p>
        </w:tc>
        <w:tc>
          <w:tcPr>
            <w:tcW w:w="4800" w:type="dxa"/>
          </w:tcPr>
          <w:p>
            <w:pPr>
              <w:pStyle w:val="yTable"/>
            </w:pPr>
            <w:r>
              <w:t>Civic and cultural amenity</w:t>
            </w:r>
          </w:p>
        </w:tc>
      </w:tr>
      <w:tr>
        <w:trPr>
          <w:cantSplit/>
          <w:trHeight w:val="20"/>
        </w:trPr>
        <w:tc>
          <w:tcPr>
            <w:tcW w:w="993" w:type="dxa"/>
          </w:tcPr>
          <w:p>
            <w:pPr>
              <w:pStyle w:val="yTable"/>
            </w:pPr>
            <w:r>
              <w:t>3.</w:t>
            </w:r>
          </w:p>
        </w:tc>
        <w:tc>
          <w:tcPr>
            <w:tcW w:w="4800" w:type="dxa"/>
          </w:tcPr>
          <w:p>
            <w:pPr>
              <w:pStyle w:val="yTable"/>
            </w:pPr>
            <w:r>
              <w:t>Commonwealth Government</w:t>
            </w:r>
          </w:p>
        </w:tc>
      </w:tr>
      <w:tr>
        <w:trPr>
          <w:cantSplit/>
          <w:trHeight w:val="20"/>
        </w:trPr>
        <w:tc>
          <w:tcPr>
            <w:tcW w:w="993" w:type="dxa"/>
          </w:tcPr>
          <w:p>
            <w:pPr>
              <w:pStyle w:val="yTable"/>
            </w:pPr>
            <w:r>
              <w:t>4.</w:t>
            </w:r>
          </w:p>
        </w:tc>
        <w:tc>
          <w:tcPr>
            <w:tcW w:w="4800" w:type="dxa"/>
          </w:tcPr>
          <w:p>
            <w:pPr>
              <w:pStyle w:val="yTable"/>
            </w:pPr>
            <w:r>
              <w:t>Cultural heritage conservation</w:t>
            </w:r>
          </w:p>
        </w:tc>
      </w:tr>
      <w:tr>
        <w:trPr>
          <w:cantSplit/>
          <w:trHeight w:val="20"/>
        </w:trPr>
        <w:tc>
          <w:tcPr>
            <w:tcW w:w="993" w:type="dxa"/>
          </w:tcPr>
          <w:p>
            <w:pPr>
              <w:pStyle w:val="yTable"/>
            </w:pPr>
            <w:r>
              <w:t>5.</w:t>
            </w:r>
          </w:p>
        </w:tc>
        <w:tc>
          <w:tcPr>
            <w:tcW w:w="4800" w:type="dxa"/>
          </w:tcPr>
          <w:p>
            <w:pPr>
              <w:pStyle w:val="yTable"/>
            </w:pPr>
            <w:r>
              <w:t>Highways and important regional roads</w:t>
            </w:r>
          </w:p>
        </w:tc>
      </w:tr>
      <w:tr>
        <w:trPr>
          <w:cantSplit/>
          <w:trHeight w:val="20"/>
        </w:trPr>
        <w:tc>
          <w:tcPr>
            <w:tcW w:w="993" w:type="dxa"/>
          </w:tcPr>
          <w:p>
            <w:pPr>
              <w:pStyle w:val="yTable"/>
            </w:pPr>
            <w:r>
              <w:t>6.</w:t>
            </w:r>
          </w:p>
        </w:tc>
        <w:tc>
          <w:tcPr>
            <w:tcW w:w="4800" w:type="dxa"/>
          </w:tcPr>
          <w:p>
            <w:pPr>
              <w:pStyle w:val="yTable"/>
            </w:pPr>
            <w:r>
              <w:t>Hospitals</w:t>
            </w:r>
          </w:p>
        </w:tc>
      </w:tr>
      <w:tr>
        <w:trPr>
          <w:cantSplit/>
          <w:trHeight w:val="20"/>
        </w:trPr>
        <w:tc>
          <w:tcPr>
            <w:tcW w:w="993" w:type="dxa"/>
          </w:tcPr>
          <w:p>
            <w:pPr>
              <w:pStyle w:val="yTable"/>
            </w:pPr>
            <w:r>
              <w:t>7.</w:t>
            </w:r>
          </w:p>
        </w:tc>
        <w:tc>
          <w:tcPr>
            <w:tcW w:w="4800" w:type="dxa"/>
          </w:tcPr>
          <w:p>
            <w:pPr>
              <w:pStyle w:val="yTable"/>
            </w:pPr>
            <w:r>
              <w:t>Parks and recreation areas</w:t>
            </w:r>
          </w:p>
        </w:tc>
      </w:tr>
      <w:tr>
        <w:trPr>
          <w:cantSplit/>
          <w:trHeight w:val="20"/>
        </w:trPr>
        <w:tc>
          <w:tcPr>
            <w:tcW w:w="993" w:type="dxa"/>
          </w:tcPr>
          <w:p>
            <w:pPr>
              <w:pStyle w:val="yTable"/>
            </w:pPr>
            <w:r>
              <w:t>8.</w:t>
            </w:r>
          </w:p>
        </w:tc>
        <w:tc>
          <w:tcPr>
            <w:tcW w:w="4800" w:type="dxa"/>
          </w:tcPr>
          <w:p>
            <w:pPr>
              <w:pStyle w:val="yTable"/>
            </w:pPr>
            <w:r>
              <w:t>Port installations</w:t>
            </w:r>
          </w:p>
        </w:tc>
      </w:tr>
      <w:tr>
        <w:trPr>
          <w:cantSplit/>
          <w:trHeight w:val="20"/>
        </w:trPr>
        <w:tc>
          <w:tcPr>
            <w:tcW w:w="993" w:type="dxa"/>
          </w:tcPr>
          <w:p>
            <w:pPr>
              <w:pStyle w:val="yTable"/>
            </w:pPr>
            <w:r>
              <w:t>9.</w:t>
            </w:r>
          </w:p>
        </w:tc>
        <w:tc>
          <w:tcPr>
            <w:tcW w:w="4800" w:type="dxa"/>
          </w:tcPr>
          <w:p>
            <w:pPr>
              <w:pStyle w:val="yTable"/>
            </w:pPr>
            <w:r>
              <w:t>Power services, including electricity and gas supply</w:t>
            </w:r>
          </w:p>
        </w:tc>
      </w:tr>
      <w:tr>
        <w:trPr>
          <w:cantSplit/>
          <w:trHeight w:val="20"/>
        </w:trPr>
        <w:tc>
          <w:tcPr>
            <w:tcW w:w="993" w:type="dxa"/>
          </w:tcPr>
          <w:p>
            <w:pPr>
              <w:pStyle w:val="yTable"/>
            </w:pPr>
            <w:r>
              <w:t>10.</w:t>
            </w:r>
          </w:p>
        </w:tc>
        <w:tc>
          <w:tcPr>
            <w:tcW w:w="4800" w:type="dxa"/>
          </w:tcPr>
          <w:p>
            <w:pPr>
              <w:pStyle w:val="yTable"/>
            </w:pPr>
            <w:r>
              <w:t>Prisons</w:t>
            </w:r>
          </w:p>
        </w:tc>
      </w:tr>
      <w:tr>
        <w:trPr>
          <w:cantSplit/>
          <w:trHeight w:val="20"/>
        </w:trPr>
        <w:tc>
          <w:tcPr>
            <w:tcW w:w="993" w:type="dxa"/>
          </w:tcPr>
          <w:p>
            <w:pPr>
              <w:pStyle w:val="yTable"/>
            </w:pPr>
            <w:r>
              <w:t>11.</w:t>
            </w:r>
          </w:p>
        </w:tc>
        <w:tc>
          <w:tcPr>
            <w:tcW w:w="4800" w:type="dxa"/>
          </w:tcPr>
          <w:p>
            <w:pPr>
              <w:pStyle w:val="yTable"/>
            </w:pPr>
            <w:r>
              <w:t>Public purpose of the State</w:t>
            </w:r>
          </w:p>
        </w:tc>
      </w:tr>
      <w:tr>
        <w:trPr>
          <w:cantSplit/>
          <w:trHeight w:val="20"/>
        </w:trPr>
        <w:tc>
          <w:tcPr>
            <w:tcW w:w="993" w:type="dxa"/>
          </w:tcPr>
          <w:p>
            <w:pPr>
              <w:pStyle w:val="yTable"/>
            </w:pPr>
            <w:r>
              <w:t>12.</w:t>
            </w:r>
          </w:p>
        </w:tc>
        <w:tc>
          <w:tcPr>
            <w:tcW w:w="4800" w:type="dxa"/>
          </w:tcPr>
          <w:p>
            <w:pPr>
              <w:pStyle w:val="yTable"/>
            </w:pPr>
            <w:r>
              <w:t>Railways</w:t>
            </w:r>
          </w:p>
        </w:tc>
      </w:tr>
      <w:tr>
        <w:trPr>
          <w:cantSplit/>
          <w:trHeight w:val="20"/>
        </w:trPr>
        <w:tc>
          <w:tcPr>
            <w:tcW w:w="993" w:type="dxa"/>
          </w:tcPr>
          <w:p>
            <w:pPr>
              <w:pStyle w:val="yTable"/>
            </w:pPr>
            <w:r>
              <w:t>13.</w:t>
            </w:r>
          </w:p>
        </w:tc>
        <w:tc>
          <w:tcPr>
            <w:tcW w:w="4800" w:type="dxa"/>
          </w:tcPr>
          <w:p>
            <w:pPr>
              <w:pStyle w:val="yTable"/>
            </w:pPr>
            <w:r>
              <w:t>Schools</w:t>
            </w:r>
          </w:p>
        </w:tc>
      </w:tr>
      <w:tr>
        <w:trPr>
          <w:cantSplit/>
          <w:trHeight w:val="20"/>
        </w:trPr>
        <w:tc>
          <w:tcPr>
            <w:tcW w:w="993" w:type="dxa"/>
          </w:tcPr>
          <w:p>
            <w:pPr>
              <w:pStyle w:val="yTable"/>
            </w:pPr>
            <w:r>
              <w:t>14.</w:t>
            </w:r>
          </w:p>
        </w:tc>
        <w:tc>
          <w:tcPr>
            <w:tcW w:w="4800" w:type="dxa"/>
          </w:tcPr>
          <w:p>
            <w:pPr>
              <w:pStyle w:val="yTable"/>
            </w:pPr>
            <w:r>
              <w:t>Special uses</w:t>
            </w:r>
          </w:p>
        </w:tc>
      </w:tr>
      <w:tr>
        <w:trPr>
          <w:cantSplit/>
          <w:trHeight w:val="20"/>
        </w:trPr>
        <w:tc>
          <w:tcPr>
            <w:tcW w:w="993" w:type="dxa"/>
          </w:tcPr>
          <w:p>
            <w:pPr>
              <w:pStyle w:val="yTable"/>
            </w:pPr>
            <w:r>
              <w:t>15.</w:t>
            </w:r>
          </w:p>
        </w:tc>
        <w:tc>
          <w:tcPr>
            <w:tcW w:w="4800" w:type="dxa"/>
          </w:tcPr>
          <w:p>
            <w:pPr>
              <w:pStyle w:val="yTable"/>
            </w:pPr>
            <w:r>
              <w:t>State forests</w:t>
            </w:r>
          </w:p>
        </w:tc>
      </w:tr>
      <w:tr>
        <w:trPr>
          <w:cantSplit/>
          <w:trHeight w:val="20"/>
        </w:trPr>
        <w:tc>
          <w:tcPr>
            <w:tcW w:w="993" w:type="dxa"/>
          </w:tcPr>
          <w:p>
            <w:pPr>
              <w:pStyle w:val="yTable"/>
            </w:pPr>
            <w:r>
              <w:t>16.</w:t>
            </w:r>
          </w:p>
        </w:tc>
        <w:tc>
          <w:tcPr>
            <w:tcW w:w="4800" w:type="dxa"/>
          </w:tcPr>
          <w:p>
            <w:pPr>
              <w:pStyle w:val="yTable"/>
            </w:pPr>
            <w:r>
              <w:t>Universities</w:t>
            </w:r>
          </w:p>
        </w:tc>
      </w:tr>
      <w:tr>
        <w:trPr>
          <w:cantSplit/>
          <w:trHeight w:val="20"/>
        </w:trPr>
        <w:tc>
          <w:tcPr>
            <w:tcW w:w="993" w:type="dxa"/>
          </w:tcPr>
          <w:p>
            <w:pPr>
              <w:pStyle w:val="yTable"/>
            </w:pPr>
            <w:r>
              <w:t>17.</w:t>
            </w:r>
          </w:p>
        </w:tc>
        <w:tc>
          <w:tcPr>
            <w:tcW w:w="4800" w:type="dxa"/>
          </w:tcPr>
          <w:p>
            <w:pPr>
              <w:pStyle w:val="yTable"/>
            </w:pPr>
            <w:r>
              <w:t>Water catchments</w:t>
            </w:r>
          </w:p>
        </w:tc>
      </w:tr>
      <w:tr>
        <w:trPr>
          <w:cantSplit/>
          <w:trHeight w:val="20"/>
        </w:trPr>
        <w:tc>
          <w:tcPr>
            <w:tcW w:w="993" w:type="dxa"/>
          </w:tcPr>
          <w:p>
            <w:pPr>
              <w:pStyle w:val="yTable"/>
            </w:pPr>
            <w:r>
              <w:t>18.</w:t>
            </w:r>
          </w:p>
        </w:tc>
        <w:tc>
          <w:tcPr>
            <w:tcW w:w="4800" w:type="dxa"/>
          </w:tcPr>
          <w:p>
            <w:pPr>
              <w:pStyle w:val="yTable"/>
            </w:pPr>
            <w:r>
              <w:t>Water services, including sewerage and drainage</w:t>
            </w:r>
          </w:p>
        </w:tc>
      </w:tr>
      <w:tr>
        <w:trPr>
          <w:cantSplit/>
          <w:trHeight w:val="20"/>
        </w:trPr>
        <w:tc>
          <w:tcPr>
            <w:tcW w:w="993" w:type="dxa"/>
          </w:tcPr>
          <w:p>
            <w:pPr>
              <w:pStyle w:val="yTable"/>
            </w:pPr>
            <w:r>
              <w:t>19.</w:t>
            </w:r>
          </w:p>
        </w:tc>
        <w:tc>
          <w:tcPr>
            <w:tcW w:w="4800" w:type="dxa"/>
          </w:tcPr>
          <w:p>
            <w:pPr>
              <w:pStyle w:val="yTable"/>
            </w:pPr>
            <w:r>
              <w:t>Waterways</w:t>
            </w:r>
          </w:p>
        </w:tc>
      </w:tr>
    </w:tbl>
    <w:p>
      <w:pPr>
        <w:pStyle w:val="yScheduleHeading"/>
        <w:rPr>
          <w:rStyle w:val="CharSchNo"/>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2704" w:name="_Toc130805667"/>
      <w:bookmarkStart w:id="2705" w:name="_Toc133316020"/>
      <w:bookmarkStart w:id="2706" w:name="_Toc138148112"/>
      <w:bookmarkStart w:id="2707" w:name="_Toc148418951"/>
      <w:bookmarkStart w:id="2708" w:name="_Toc148419341"/>
      <w:bookmarkStart w:id="2709" w:name="_Toc155599168"/>
      <w:bookmarkStart w:id="2710" w:name="_Toc157934145"/>
      <w:bookmarkStart w:id="2711" w:name="_Toc161115943"/>
      <w:bookmarkStart w:id="2712" w:name="_Toc161633215"/>
      <w:bookmarkStart w:id="2713" w:name="_Toc178481273"/>
      <w:bookmarkStart w:id="2714" w:name="_Toc178561895"/>
      <w:bookmarkStart w:id="2715" w:name="_Toc178562285"/>
      <w:bookmarkStart w:id="2716" w:name="_Toc178562675"/>
      <w:bookmarkStart w:id="2717" w:name="_Toc178563065"/>
      <w:bookmarkStart w:id="2718" w:name="_Toc178563455"/>
      <w:bookmarkStart w:id="2719" w:name="_Toc181602725"/>
      <w:bookmarkStart w:id="2720" w:name="_Toc181606671"/>
      <w:bookmarkStart w:id="2721" w:name="_Toc183232158"/>
      <w:bookmarkStart w:id="2722" w:name="_Toc183341250"/>
      <w:bookmarkStart w:id="2723" w:name="_Toc184787269"/>
      <w:bookmarkStart w:id="2724" w:name="_Toc194917906"/>
      <w:bookmarkStart w:id="2725" w:name="_Toc199755216"/>
      <w:bookmarkStart w:id="2726" w:name="_Toc203541154"/>
      <w:bookmarkStart w:id="2727" w:name="_Toc210116502"/>
      <w:bookmarkStart w:id="2728" w:name="_Toc223927789"/>
      <w:bookmarkStart w:id="2729" w:name="_Toc233172039"/>
      <w:bookmarkStart w:id="2730" w:name="_Toc263420999"/>
      <w:r>
        <w:rPr>
          <w:rStyle w:val="CharSchNo"/>
        </w:rPr>
        <w:t>Schedule 7</w:t>
      </w:r>
      <w:r>
        <w:rPr>
          <w:rStyle w:val="CharSDivNo"/>
        </w:rPr>
        <w:t> </w:t>
      </w:r>
      <w:r>
        <w:t>—</w:t>
      </w:r>
      <w:r>
        <w:rPr>
          <w:rStyle w:val="CharSDivText"/>
        </w:rPr>
        <w:t> </w:t>
      </w:r>
      <w:r>
        <w:rPr>
          <w:rStyle w:val="CharSchText"/>
        </w:rPr>
        <w:t>Matters which may be dealt with by planning scheme</w:t>
      </w:r>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p>
    <w:p>
      <w:pPr>
        <w:pStyle w:val="yShoulderClause"/>
      </w:pPr>
      <w:r>
        <w:t>[s. 69, 256(1)]</w:t>
      </w:r>
    </w:p>
    <w:p>
      <w:pPr>
        <w:pStyle w:val="yHeading5"/>
        <w:outlineLvl w:val="9"/>
      </w:pPr>
      <w:bookmarkStart w:id="2731" w:name="_Toc121623369"/>
      <w:bookmarkStart w:id="2732" w:name="_Toc263421000"/>
      <w:bookmarkStart w:id="2733" w:name="_Toc233172040"/>
      <w:r>
        <w:rPr>
          <w:rStyle w:val="CharSClsNo"/>
        </w:rPr>
        <w:t>1</w:t>
      </w:r>
      <w:r>
        <w:t>.</w:t>
      </w:r>
      <w:r>
        <w:tab/>
        <w:t>Generality preserved</w:t>
      </w:r>
      <w:bookmarkEnd w:id="2731"/>
      <w:bookmarkEnd w:id="2732"/>
      <w:bookmarkEnd w:id="2733"/>
    </w:p>
    <w:p>
      <w:pPr>
        <w:pStyle w:val="ySubsection"/>
      </w:pPr>
      <w:r>
        <w:tab/>
      </w:r>
      <w:r>
        <w:tab/>
        <w:t>The mention of a particular matter in this Schedule does not prejudice or affect the generality of any other matter.</w:t>
      </w:r>
    </w:p>
    <w:p>
      <w:pPr>
        <w:pStyle w:val="yHeading5"/>
        <w:outlineLvl w:val="9"/>
      </w:pPr>
      <w:bookmarkStart w:id="2734" w:name="_Toc121623370"/>
      <w:bookmarkStart w:id="2735" w:name="_Toc263421001"/>
      <w:bookmarkStart w:id="2736" w:name="_Toc233172041"/>
      <w:r>
        <w:rPr>
          <w:rStyle w:val="CharSClsNo"/>
        </w:rPr>
        <w:t>2</w:t>
      </w:r>
      <w:r>
        <w:t>.</w:t>
      </w:r>
      <w:r>
        <w:tab/>
        <w:t>Subdivision</w:t>
      </w:r>
      <w:bookmarkEnd w:id="2734"/>
      <w:bookmarkEnd w:id="2735"/>
      <w:bookmarkEnd w:id="2736"/>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2737" w:name="_Toc121623371"/>
      <w:bookmarkStart w:id="2738" w:name="_Toc263421002"/>
      <w:bookmarkStart w:id="2739" w:name="_Toc233172042"/>
      <w:r>
        <w:rPr>
          <w:rStyle w:val="CharSClsNo"/>
        </w:rPr>
        <w:t>3</w:t>
      </w:r>
      <w:r>
        <w:t>.</w:t>
      </w:r>
      <w:r>
        <w:tab/>
        <w:t>Reconstruction</w:t>
      </w:r>
      <w:bookmarkEnd w:id="2737"/>
      <w:bookmarkEnd w:id="2738"/>
      <w:bookmarkEnd w:id="2739"/>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2740" w:name="_Toc121623372"/>
      <w:bookmarkStart w:id="2741" w:name="_Toc263421003"/>
      <w:bookmarkStart w:id="2742" w:name="_Toc233172043"/>
      <w:r>
        <w:rPr>
          <w:rStyle w:val="CharSClsNo"/>
        </w:rPr>
        <w:t>4</w:t>
      </w:r>
      <w:r>
        <w:t>.</w:t>
      </w:r>
      <w:r>
        <w:tab/>
        <w:t>Preservation and conservation</w:t>
      </w:r>
      <w:bookmarkEnd w:id="2740"/>
      <w:bookmarkEnd w:id="2741"/>
      <w:bookmarkEnd w:id="2742"/>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2743" w:name="_Toc121623373"/>
      <w:bookmarkStart w:id="2744" w:name="_Toc263421004"/>
      <w:bookmarkStart w:id="2745" w:name="_Toc233172044"/>
      <w:r>
        <w:rPr>
          <w:rStyle w:val="CharSClsNo"/>
        </w:rPr>
        <w:t>5</w:t>
      </w:r>
      <w:r>
        <w:t>.</w:t>
      </w:r>
      <w:r>
        <w:tab/>
        <w:t>Roads, public works, undertakings, purposes and facilities</w:t>
      </w:r>
      <w:bookmarkEnd w:id="2743"/>
      <w:bookmarkEnd w:id="2744"/>
      <w:bookmarkEnd w:id="2745"/>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2746" w:name="_Toc121623374"/>
      <w:bookmarkStart w:id="2747" w:name="_Toc263421005"/>
      <w:bookmarkStart w:id="2748" w:name="_Toc233172045"/>
      <w:r>
        <w:rPr>
          <w:rStyle w:val="CharSClsNo"/>
        </w:rPr>
        <w:t>6</w:t>
      </w:r>
      <w:r>
        <w:t>.</w:t>
      </w:r>
      <w:r>
        <w:tab/>
        <w:t>Zoning</w:t>
      </w:r>
      <w:bookmarkEnd w:id="2746"/>
      <w:bookmarkEnd w:id="2747"/>
      <w:bookmarkEnd w:id="2748"/>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2749" w:name="_Toc121623375"/>
      <w:bookmarkStart w:id="2750" w:name="_Toc263421006"/>
      <w:bookmarkStart w:id="2751" w:name="_Toc233172046"/>
      <w:r>
        <w:rPr>
          <w:rStyle w:val="CharSClsNo"/>
        </w:rPr>
        <w:t>7</w:t>
      </w:r>
      <w:r>
        <w:t>.</w:t>
      </w:r>
      <w:r>
        <w:tab/>
        <w:t>Special controls</w:t>
      </w:r>
      <w:bookmarkEnd w:id="2749"/>
      <w:bookmarkEnd w:id="2750"/>
      <w:bookmarkEnd w:id="2751"/>
    </w:p>
    <w:p>
      <w:pPr>
        <w:pStyle w:val="ySubsection"/>
        <w:spacing w:before="120"/>
      </w:pPr>
      <w:r>
        <w:tab/>
      </w:r>
      <w:r>
        <w:tab/>
        <w:t>Controls for land or site management for matters to which this Act relates.</w:t>
      </w:r>
    </w:p>
    <w:p>
      <w:pPr>
        <w:pStyle w:val="yHeading5"/>
        <w:outlineLvl w:val="9"/>
      </w:pPr>
      <w:bookmarkStart w:id="2752" w:name="_Toc121623376"/>
      <w:bookmarkStart w:id="2753" w:name="_Toc263421007"/>
      <w:bookmarkStart w:id="2754" w:name="_Toc233172047"/>
      <w:r>
        <w:rPr>
          <w:rStyle w:val="CharSClsNo"/>
        </w:rPr>
        <w:t>8</w:t>
      </w:r>
      <w:r>
        <w:t>.</w:t>
      </w:r>
      <w:r>
        <w:tab/>
        <w:t>Development standards</w:t>
      </w:r>
      <w:bookmarkEnd w:id="2752"/>
      <w:bookmarkEnd w:id="2753"/>
      <w:bookmarkEnd w:id="2754"/>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2755" w:name="_Toc121623377"/>
      <w:bookmarkStart w:id="2756" w:name="_Toc263421008"/>
      <w:bookmarkStart w:id="2757" w:name="_Toc233172048"/>
      <w:r>
        <w:rPr>
          <w:rStyle w:val="CharSClsNo"/>
        </w:rPr>
        <w:t>9</w:t>
      </w:r>
      <w:r>
        <w:t>.</w:t>
      </w:r>
      <w:r>
        <w:tab/>
        <w:t>Development controls</w:t>
      </w:r>
      <w:bookmarkEnd w:id="2755"/>
      <w:bookmarkEnd w:id="2756"/>
      <w:bookmarkEnd w:id="2757"/>
    </w:p>
    <w:p>
      <w:pPr>
        <w:pStyle w:val="ySubsection"/>
      </w:pPr>
      <w:r>
        <w:tab/>
      </w:r>
      <w:r>
        <w:tab/>
        <w:t>Approval, refusal or approval subject to conditions of any use or class or kind of development by a consideration of any matter to which the Act relates including the public interest.</w:t>
      </w:r>
    </w:p>
    <w:p>
      <w:pPr>
        <w:pStyle w:val="yHeading5"/>
        <w:outlineLvl w:val="9"/>
      </w:pPr>
      <w:bookmarkStart w:id="2758" w:name="_Toc121623378"/>
      <w:bookmarkStart w:id="2759" w:name="_Toc263421009"/>
      <w:bookmarkStart w:id="2760" w:name="_Toc233172049"/>
      <w:r>
        <w:rPr>
          <w:rStyle w:val="CharSClsNo"/>
        </w:rPr>
        <w:t>10</w:t>
      </w:r>
      <w:r>
        <w:t>.</w:t>
      </w:r>
      <w:r>
        <w:tab/>
        <w:t>Acquisition and purchase</w:t>
      </w:r>
      <w:bookmarkEnd w:id="2758"/>
      <w:bookmarkEnd w:id="2759"/>
      <w:bookmarkEnd w:id="2760"/>
    </w:p>
    <w:p>
      <w:pPr>
        <w:pStyle w:val="ySubsection"/>
      </w:pPr>
      <w:r>
        <w:tab/>
      </w:r>
      <w:r>
        <w:tab/>
        <w:t>Acquisition or purchase of land or buildings and any step necessary to give effect to the acquisition or purchase.</w:t>
      </w:r>
    </w:p>
    <w:p>
      <w:pPr>
        <w:pStyle w:val="yHeading5"/>
        <w:outlineLvl w:val="9"/>
      </w:pPr>
      <w:bookmarkStart w:id="2761" w:name="_Toc121623379"/>
      <w:bookmarkStart w:id="2762" w:name="_Toc263421010"/>
      <w:bookmarkStart w:id="2763" w:name="_Toc233172050"/>
      <w:r>
        <w:rPr>
          <w:rStyle w:val="CharSClsNo"/>
        </w:rPr>
        <w:t>11</w:t>
      </w:r>
      <w:r>
        <w:t>.</w:t>
      </w:r>
      <w:r>
        <w:tab/>
        <w:t>Powers</w:t>
      </w:r>
      <w:bookmarkEnd w:id="2761"/>
      <w:bookmarkEnd w:id="2762"/>
      <w:bookmarkEnd w:id="2763"/>
    </w:p>
    <w:p>
      <w:pPr>
        <w:pStyle w:val="ySubsection"/>
      </w:pPr>
      <w:r>
        <w:tab/>
        <w:t>(1)</w:t>
      </w:r>
      <w:r>
        <w:tab/>
        <w:t>The extinguishment or variation of any restrictive covenant, easement or right of way.</w:t>
      </w:r>
    </w:p>
    <w:p>
      <w:pPr>
        <w:pStyle w:val="ySubsection"/>
      </w:pPr>
      <w:r>
        <w:tab/>
        <w:t>(2)</w:t>
      </w:r>
      <w:r>
        <w:tab/>
        <w:t>Powers of entry and inspection.</w:t>
      </w:r>
    </w:p>
    <w:p>
      <w:pPr>
        <w:pStyle w:val="ySubsection"/>
      </w:pPr>
      <w:r>
        <w:tab/>
        <w:t>(3)</w:t>
      </w:r>
      <w:r>
        <w:tab/>
        <w:t>Powers to remove, alter, or demolish any building which obstructs the observance or carrying out of the scheme.</w:t>
      </w:r>
    </w:p>
    <w:p>
      <w:pPr>
        <w:pStyle w:val="ySubsection"/>
      </w:pPr>
      <w:r>
        <w:tab/>
        <w:t>(4)</w:t>
      </w:r>
      <w:r>
        <w:tab/>
        <w:t>Powers to recover expenses incurred or to be incurred in implementing, enforcing and giving effect to the scheme.</w:t>
      </w:r>
    </w:p>
    <w:p>
      <w:pPr>
        <w:pStyle w:val="yHeading5"/>
        <w:outlineLvl w:val="9"/>
      </w:pPr>
      <w:bookmarkStart w:id="2764" w:name="_Toc121623380"/>
      <w:bookmarkStart w:id="2765" w:name="_Toc263421011"/>
      <w:bookmarkStart w:id="2766" w:name="_Toc233172051"/>
      <w:r>
        <w:rPr>
          <w:rStyle w:val="CharSClsNo"/>
        </w:rPr>
        <w:t>12</w:t>
      </w:r>
      <w:r>
        <w:t>.</w:t>
      </w:r>
      <w:r>
        <w:tab/>
        <w:t>Agreements and cooperation</w:t>
      </w:r>
      <w:bookmarkEnd w:id="2764"/>
      <w:bookmarkEnd w:id="2765"/>
      <w:bookmarkEnd w:id="2766"/>
    </w:p>
    <w:p>
      <w:pPr>
        <w:pStyle w:val="ySubsection"/>
      </w:pPr>
      <w:r>
        <w:tab/>
        <w:t>(1)</w:t>
      </w:r>
      <w:r>
        <w:tab/>
        <w:t>Agreements and cooperation between the responsible authority and the owners of land.</w:t>
      </w:r>
    </w:p>
    <w:p>
      <w:pPr>
        <w:pStyle w:val="ySubsection"/>
      </w:pPr>
      <w:r>
        <w:tab/>
        <w:t>(2)</w:t>
      </w:r>
      <w:r>
        <w:tab/>
        <w:t>Agreements and cooperation between the responsible authority and public, statutory or responsible authority.</w:t>
      </w:r>
    </w:p>
    <w:p>
      <w:pPr>
        <w:pStyle w:val="ySubsection"/>
      </w:pPr>
      <w:r>
        <w:tab/>
        <w:t>(3)</w:t>
      </w:r>
      <w:r>
        <w:tab/>
        <w:t>Agreements and cooperation between owners of land.</w:t>
      </w:r>
    </w:p>
    <w:p>
      <w:pPr>
        <w:pStyle w:val="yHeading5"/>
        <w:outlineLvl w:val="9"/>
      </w:pPr>
      <w:bookmarkStart w:id="2767" w:name="_Toc121623381"/>
      <w:bookmarkStart w:id="2768" w:name="_Toc263421012"/>
      <w:bookmarkStart w:id="2769" w:name="_Toc233172052"/>
      <w:r>
        <w:rPr>
          <w:rStyle w:val="CharSClsNo"/>
        </w:rPr>
        <w:t>13</w:t>
      </w:r>
      <w:r>
        <w:t>.</w:t>
      </w:r>
      <w:r>
        <w:tab/>
        <w:t>Carrying out the scheme</w:t>
      </w:r>
      <w:bookmarkEnd w:id="2767"/>
      <w:bookmarkEnd w:id="2768"/>
      <w:bookmarkEnd w:id="2769"/>
    </w:p>
    <w:p>
      <w:pPr>
        <w:pStyle w:val="ySubsection"/>
      </w:pPr>
      <w:r>
        <w:tab/>
        <w:t>(1)</w:t>
      </w:r>
      <w:r>
        <w:tab/>
        <w:t>The carrying out of the scheme.</w:t>
      </w:r>
    </w:p>
    <w:p>
      <w:pPr>
        <w:pStyle w:val="ySubsection"/>
      </w:pPr>
      <w:r>
        <w:tab/>
        <w:t>(2)</w:t>
      </w:r>
      <w:r>
        <w:tab/>
        <w:t>The limitation of time for the operation of a scheme, any provision of the scheme or works ancillary to the scheme.</w:t>
      </w:r>
    </w:p>
    <w:p>
      <w:pPr>
        <w:pStyle w:val="ySubsection"/>
      </w:pPr>
      <w:r>
        <w:tab/>
        <w:t>(3)</w:t>
      </w:r>
      <w:r>
        <w:tab/>
        <w:t>The responsibilities of any persons or authorities to which the scheme relates.</w:t>
      </w:r>
    </w:p>
    <w:p>
      <w:pPr>
        <w:pStyle w:val="yHeading5"/>
        <w:outlineLvl w:val="9"/>
      </w:pPr>
      <w:bookmarkStart w:id="2770" w:name="_Toc121623382"/>
      <w:bookmarkStart w:id="2771" w:name="_Toc263421013"/>
      <w:bookmarkStart w:id="2772" w:name="_Toc233172053"/>
      <w:r>
        <w:rPr>
          <w:rStyle w:val="CharSClsNo"/>
        </w:rPr>
        <w:t>14</w:t>
      </w:r>
      <w:r>
        <w:t>.</w:t>
      </w:r>
      <w:r>
        <w:tab/>
        <w:t>Application for review</w:t>
      </w:r>
      <w:bookmarkEnd w:id="2770"/>
      <w:bookmarkEnd w:id="2771"/>
      <w:bookmarkEnd w:id="2772"/>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2773" w:name="_Toc121623383"/>
      <w:bookmarkStart w:id="2774" w:name="_Toc263421014"/>
      <w:bookmarkStart w:id="2775" w:name="_Toc233172054"/>
      <w:r>
        <w:rPr>
          <w:rStyle w:val="CharSClsNo"/>
        </w:rPr>
        <w:t>15</w:t>
      </w:r>
      <w:r>
        <w:t>.</w:t>
      </w:r>
      <w:r>
        <w:tab/>
        <w:t>General and ancillary matters</w:t>
      </w:r>
      <w:bookmarkEnd w:id="2773"/>
      <w:bookmarkEnd w:id="2774"/>
      <w:bookmarkEnd w:id="2775"/>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2776" w:name="_Toc130805683"/>
      <w:bookmarkStart w:id="2777" w:name="_Toc133316036"/>
      <w:bookmarkStart w:id="2778" w:name="_Toc138148128"/>
      <w:bookmarkStart w:id="2779" w:name="_Toc148418967"/>
      <w:bookmarkStart w:id="2780" w:name="_Toc148419357"/>
      <w:bookmarkStart w:id="2781" w:name="_Toc155599184"/>
      <w:bookmarkStart w:id="2782" w:name="_Toc157934161"/>
      <w:bookmarkStart w:id="2783" w:name="_Toc161115959"/>
      <w:bookmarkStart w:id="2784" w:name="_Toc161633231"/>
      <w:bookmarkStart w:id="2785" w:name="_Toc178481289"/>
      <w:bookmarkStart w:id="2786" w:name="_Toc178561911"/>
      <w:bookmarkStart w:id="2787" w:name="_Toc178562301"/>
      <w:bookmarkStart w:id="2788" w:name="_Toc178562691"/>
      <w:bookmarkStart w:id="2789" w:name="_Toc178563081"/>
      <w:bookmarkStart w:id="2790" w:name="_Toc178563471"/>
      <w:bookmarkStart w:id="2791" w:name="_Toc181602741"/>
      <w:bookmarkStart w:id="2792" w:name="_Toc181606687"/>
      <w:bookmarkStart w:id="2793" w:name="_Toc183232174"/>
      <w:bookmarkStart w:id="2794" w:name="_Toc183341266"/>
      <w:bookmarkStart w:id="2795" w:name="_Toc184787285"/>
      <w:bookmarkStart w:id="2796" w:name="_Toc194917922"/>
      <w:bookmarkStart w:id="2797" w:name="_Toc199755232"/>
      <w:bookmarkStart w:id="2798" w:name="_Toc203541170"/>
      <w:bookmarkStart w:id="2799" w:name="_Toc210116518"/>
      <w:bookmarkStart w:id="2800" w:name="_Toc223927805"/>
      <w:bookmarkStart w:id="2801" w:name="_Toc233172055"/>
      <w:bookmarkStart w:id="2802" w:name="_Toc263421015"/>
      <w:r>
        <w:rPr>
          <w:rStyle w:val="CharSchNo"/>
        </w:rPr>
        <w:t>Schedule 8</w:t>
      </w:r>
      <w:r>
        <w:rPr>
          <w:rStyle w:val="CharSDivNo"/>
        </w:rPr>
        <w:t> </w:t>
      </w:r>
      <w:r>
        <w:t>—</w:t>
      </w:r>
      <w:r>
        <w:rPr>
          <w:rStyle w:val="CharSDivText"/>
        </w:rPr>
        <w:t> </w:t>
      </w:r>
      <w:r>
        <w:rPr>
          <w:rStyle w:val="CharSchText"/>
        </w:rPr>
        <w:t>Matters for which local laws may be made by Governor</w:t>
      </w:r>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p>
    <w:p>
      <w:pPr>
        <w:pStyle w:val="yShoulderClause"/>
      </w:pPr>
      <w:r>
        <w:t>[s. 262(1)]</w:t>
      </w:r>
    </w:p>
    <w:p>
      <w:pPr>
        <w:pStyle w:val="yHeading5"/>
        <w:outlineLvl w:val="9"/>
      </w:pPr>
      <w:bookmarkStart w:id="2803" w:name="_Toc121623385"/>
      <w:bookmarkStart w:id="2804" w:name="_Toc263421016"/>
      <w:bookmarkStart w:id="2805" w:name="_Toc233172056"/>
      <w:r>
        <w:rPr>
          <w:rStyle w:val="CharSClsNo"/>
        </w:rPr>
        <w:t>1</w:t>
      </w:r>
      <w:r>
        <w:t>.</w:t>
      </w:r>
      <w:r>
        <w:tab/>
        <w:t>Purchase and reservation of land</w:t>
      </w:r>
      <w:bookmarkEnd w:id="2803"/>
      <w:bookmarkEnd w:id="2804"/>
      <w:bookmarkEnd w:id="2805"/>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2806" w:name="_Toc121623386"/>
      <w:bookmarkStart w:id="2807" w:name="_Toc263421017"/>
      <w:bookmarkStart w:id="2808" w:name="_Toc233172057"/>
      <w:r>
        <w:rPr>
          <w:rStyle w:val="CharSClsNo"/>
        </w:rPr>
        <w:t>2</w:t>
      </w:r>
      <w:r>
        <w:t>.</w:t>
      </w:r>
      <w:r>
        <w:tab/>
        <w:t>Limitation of building</w:t>
      </w:r>
      <w:bookmarkEnd w:id="2806"/>
      <w:bookmarkEnd w:id="2807"/>
      <w:bookmarkEnd w:id="2808"/>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2809" w:name="_Toc121623387"/>
      <w:bookmarkStart w:id="2810" w:name="_Toc263421018"/>
      <w:bookmarkStart w:id="2811" w:name="_Toc233172058"/>
      <w:r>
        <w:rPr>
          <w:rStyle w:val="CharSClsNo"/>
        </w:rPr>
        <w:t>3</w:t>
      </w:r>
      <w:r>
        <w:t>.</w:t>
      </w:r>
      <w:r>
        <w:tab/>
        <w:t>Classification and zoning</w:t>
      </w:r>
      <w:bookmarkEnd w:id="2809"/>
      <w:bookmarkEnd w:id="2810"/>
      <w:bookmarkEnd w:id="2811"/>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2812" w:name="_Toc121623388"/>
      <w:bookmarkStart w:id="2813" w:name="_Toc263421019"/>
      <w:bookmarkStart w:id="2814" w:name="_Toc233172059"/>
      <w:r>
        <w:rPr>
          <w:rStyle w:val="CharSClsNo"/>
        </w:rPr>
        <w:t>4</w:t>
      </w:r>
      <w:r>
        <w:t>.</w:t>
      </w:r>
      <w:r>
        <w:tab/>
        <w:t>Prohibition of use</w:t>
      </w:r>
      <w:bookmarkEnd w:id="2812"/>
      <w:bookmarkEnd w:id="2813"/>
      <w:bookmarkEnd w:id="2814"/>
    </w:p>
    <w:p>
      <w:pPr>
        <w:pStyle w:val="ySubsection"/>
      </w:pPr>
      <w:r>
        <w:tab/>
      </w:r>
      <w:r>
        <w:tab/>
        <w:t>Prohibiting any district or part of it from being used for any purpose other than that for which it has been classified.</w:t>
      </w:r>
    </w:p>
    <w:p>
      <w:pPr>
        <w:pStyle w:val="yHeading5"/>
        <w:outlineLvl w:val="9"/>
      </w:pPr>
      <w:bookmarkStart w:id="2815" w:name="_Toc121623389"/>
      <w:bookmarkStart w:id="2816" w:name="_Toc263421020"/>
      <w:bookmarkStart w:id="2817" w:name="_Toc233172060"/>
      <w:r>
        <w:rPr>
          <w:rStyle w:val="CharSClsNo"/>
        </w:rPr>
        <w:t>5</w:t>
      </w:r>
      <w:r>
        <w:t>.</w:t>
      </w:r>
      <w:r>
        <w:tab/>
        <w:t>Prescribing characteristics of building</w:t>
      </w:r>
      <w:bookmarkEnd w:id="2815"/>
      <w:bookmarkEnd w:id="2816"/>
      <w:bookmarkEnd w:id="2817"/>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2818" w:name="_Toc121623390"/>
      <w:bookmarkStart w:id="2819" w:name="_Toc263421021"/>
      <w:bookmarkStart w:id="2820" w:name="_Toc233172061"/>
      <w:r>
        <w:rPr>
          <w:rStyle w:val="CharSClsNo"/>
        </w:rPr>
        <w:t>6</w:t>
      </w:r>
      <w:r>
        <w:t>.</w:t>
      </w:r>
      <w:r>
        <w:tab/>
        <w:t>Prohibition of trade etc. or erection or use of building</w:t>
      </w:r>
      <w:bookmarkEnd w:id="2818"/>
      <w:bookmarkEnd w:id="2819"/>
      <w:bookmarkEnd w:id="2820"/>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2821" w:name="_Toc121623391"/>
      <w:bookmarkStart w:id="2822" w:name="_Toc263421022"/>
      <w:bookmarkStart w:id="2823" w:name="_Toc233172062"/>
      <w:r>
        <w:rPr>
          <w:rStyle w:val="CharSClsNo"/>
        </w:rPr>
        <w:t>7</w:t>
      </w:r>
      <w:r>
        <w:t>.</w:t>
      </w:r>
      <w:r>
        <w:tab/>
        <w:t>Requirements of new subdivisions</w:t>
      </w:r>
      <w:bookmarkEnd w:id="2821"/>
      <w:bookmarkEnd w:id="2822"/>
      <w:bookmarkEnd w:id="2823"/>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2824" w:name="_Toc121623392"/>
      <w:bookmarkStart w:id="2825" w:name="_Toc263421023"/>
      <w:bookmarkStart w:id="2826" w:name="_Toc233172063"/>
      <w:r>
        <w:rPr>
          <w:rStyle w:val="CharSClsNo"/>
        </w:rPr>
        <w:t>8</w:t>
      </w:r>
      <w:r>
        <w:t>.</w:t>
      </w:r>
      <w:r>
        <w:tab/>
        <w:t>Building lines</w:t>
      </w:r>
      <w:bookmarkEnd w:id="2824"/>
      <w:bookmarkEnd w:id="2825"/>
      <w:bookmarkEnd w:id="2826"/>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2827" w:name="_Toc121623393"/>
      <w:bookmarkStart w:id="2828" w:name="_Toc263421024"/>
      <w:bookmarkStart w:id="2829" w:name="_Toc233172064"/>
      <w:r>
        <w:rPr>
          <w:rStyle w:val="CharSClsNo"/>
        </w:rPr>
        <w:t>9</w:t>
      </w:r>
      <w:r>
        <w:t>.</w:t>
      </w:r>
      <w:r>
        <w:tab/>
        <w:t>Open space etc.</w:t>
      </w:r>
      <w:bookmarkEnd w:id="2827"/>
      <w:bookmarkEnd w:id="2828"/>
      <w:bookmarkEnd w:id="2829"/>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2830" w:name="_Toc121623394"/>
      <w:bookmarkStart w:id="2831" w:name="_Toc263421025"/>
      <w:bookmarkStart w:id="2832" w:name="_Toc233172065"/>
      <w:r>
        <w:rPr>
          <w:rStyle w:val="CharSClsNo"/>
        </w:rPr>
        <w:t>10</w:t>
      </w:r>
      <w:r>
        <w:t>.</w:t>
      </w:r>
      <w:r>
        <w:tab/>
        <w:t>Heights</w:t>
      </w:r>
      <w:bookmarkEnd w:id="2830"/>
      <w:bookmarkEnd w:id="2831"/>
      <w:bookmarkEnd w:id="2832"/>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2833" w:name="_Toc121623395"/>
      <w:bookmarkStart w:id="2834" w:name="_Toc263421026"/>
      <w:bookmarkStart w:id="2835" w:name="_Toc233172066"/>
      <w:r>
        <w:rPr>
          <w:rStyle w:val="CharSClsNo"/>
        </w:rPr>
        <w:t>11</w:t>
      </w:r>
      <w:r>
        <w:t>.</w:t>
      </w:r>
      <w:r>
        <w:tab/>
        <w:t>Authority</w:t>
      </w:r>
      <w:bookmarkEnd w:id="2833"/>
      <w:bookmarkEnd w:id="2834"/>
      <w:bookmarkEnd w:id="2835"/>
    </w:p>
    <w:p>
      <w:pPr>
        <w:pStyle w:val="ySubsection"/>
      </w:pPr>
      <w:r>
        <w:tab/>
      </w:r>
      <w:r>
        <w:tab/>
        <w:t>Providing for the authority or authorities responsible for carrying the local laws into effect and enforcing their observance.</w:t>
      </w:r>
    </w:p>
    <w:p>
      <w:pPr>
        <w:pStyle w:val="yScheduleHeading"/>
      </w:pPr>
      <w:bookmarkStart w:id="2836" w:name="_Toc130805695"/>
      <w:bookmarkStart w:id="2837" w:name="_Toc133316048"/>
      <w:bookmarkStart w:id="2838" w:name="_Toc138148140"/>
      <w:bookmarkStart w:id="2839" w:name="_Toc148418979"/>
      <w:bookmarkStart w:id="2840" w:name="_Toc148419369"/>
      <w:bookmarkStart w:id="2841" w:name="_Toc155599196"/>
      <w:bookmarkStart w:id="2842" w:name="_Toc157934173"/>
      <w:bookmarkStart w:id="2843" w:name="_Toc161115971"/>
      <w:bookmarkStart w:id="2844" w:name="_Toc161633243"/>
      <w:bookmarkStart w:id="2845" w:name="_Toc178481301"/>
      <w:bookmarkStart w:id="2846" w:name="_Toc178561923"/>
      <w:bookmarkStart w:id="2847" w:name="_Toc178562313"/>
      <w:bookmarkStart w:id="2848" w:name="_Toc178562703"/>
      <w:bookmarkStart w:id="2849" w:name="_Toc178563093"/>
      <w:bookmarkStart w:id="2850" w:name="_Toc178563483"/>
      <w:bookmarkStart w:id="2851" w:name="_Toc181602753"/>
      <w:bookmarkStart w:id="2852" w:name="_Toc181606699"/>
      <w:bookmarkStart w:id="2853" w:name="_Toc183232186"/>
      <w:bookmarkStart w:id="2854" w:name="_Toc183341278"/>
      <w:bookmarkStart w:id="2855" w:name="_Toc184787297"/>
      <w:bookmarkStart w:id="2856" w:name="_Toc194917934"/>
      <w:bookmarkStart w:id="2857" w:name="_Toc199755244"/>
      <w:bookmarkStart w:id="2858" w:name="_Toc203541182"/>
      <w:bookmarkStart w:id="2859" w:name="_Toc210116530"/>
      <w:bookmarkStart w:id="2860" w:name="_Toc223927817"/>
      <w:bookmarkStart w:id="2861" w:name="_Toc233172067"/>
      <w:bookmarkStart w:id="2862" w:name="_Toc263421027"/>
      <w:r>
        <w:rPr>
          <w:rStyle w:val="CharSchNo"/>
        </w:rPr>
        <w:t>Schedule 9</w:t>
      </w:r>
      <w:r>
        <w:rPr>
          <w:rStyle w:val="CharSDivNo"/>
        </w:rPr>
        <w:t> </w:t>
      </w:r>
      <w:r>
        <w:t>—</w:t>
      </w:r>
      <w:r>
        <w:rPr>
          <w:rStyle w:val="CharSDivText"/>
        </w:rPr>
        <w:t> </w:t>
      </w:r>
      <w:r>
        <w:rPr>
          <w:rStyle w:val="CharSchText"/>
        </w:rPr>
        <w:t>Board of Valuers</w:t>
      </w:r>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p>
    <w:p>
      <w:pPr>
        <w:pStyle w:val="yShoulderClause"/>
      </w:pPr>
      <w:r>
        <w:t>[s. 182(5)]</w:t>
      </w:r>
    </w:p>
    <w:p>
      <w:pPr>
        <w:pStyle w:val="yHeading5"/>
        <w:outlineLvl w:val="9"/>
      </w:pPr>
      <w:bookmarkStart w:id="2863" w:name="_Toc121623397"/>
      <w:bookmarkStart w:id="2864" w:name="_Toc263421028"/>
      <w:bookmarkStart w:id="2865" w:name="_Toc233172068"/>
      <w:r>
        <w:rPr>
          <w:rStyle w:val="CharSClsNo"/>
        </w:rPr>
        <w:t>1</w:t>
      </w:r>
      <w:r>
        <w:t>.</w:t>
      </w:r>
      <w:r>
        <w:tab/>
      </w:r>
      <w:bookmarkEnd w:id="2863"/>
      <w:r>
        <w:t>Term used in this Schedule</w:t>
      </w:r>
      <w:bookmarkEnd w:id="2864"/>
      <w:bookmarkEnd w:id="2865"/>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2866" w:name="_Toc121623398"/>
      <w:bookmarkStart w:id="2867" w:name="_Toc263421029"/>
      <w:bookmarkStart w:id="2868" w:name="_Toc233172069"/>
      <w:r>
        <w:rPr>
          <w:rStyle w:val="CharSClsNo"/>
        </w:rPr>
        <w:t>2</w:t>
      </w:r>
      <w:r>
        <w:t>.</w:t>
      </w:r>
      <w:r>
        <w:tab/>
        <w:t>Term of office</w:t>
      </w:r>
      <w:bookmarkEnd w:id="2866"/>
      <w:bookmarkEnd w:id="2867"/>
      <w:bookmarkEnd w:id="2868"/>
    </w:p>
    <w:p>
      <w:pPr>
        <w:pStyle w:val="ySubsection"/>
      </w:pPr>
      <w:r>
        <w:tab/>
      </w:r>
      <w:r>
        <w:tab/>
        <w:t>Subject to clause 4 a member of the Board holds office for a term of 2 years and is eligible for reappointment.</w:t>
      </w:r>
    </w:p>
    <w:p>
      <w:pPr>
        <w:pStyle w:val="yHeading5"/>
        <w:outlineLvl w:val="9"/>
      </w:pPr>
      <w:bookmarkStart w:id="2869" w:name="_Toc121623399"/>
      <w:bookmarkStart w:id="2870" w:name="_Toc263421030"/>
      <w:bookmarkStart w:id="2871" w:name="_Toc233172070"/>
      <w:r>
        <w:rPr>
          <w:rStyle w:val="CharSClsNo"/>
        </w:rPr>
        <w:t>3</w:t>
      </w:r>
      <w:r>
        <w:t>.</w:t>
      </w:r>
      <w:r>
        <w:tab/>
        <w:t>Constitution of the Board</w:t>
      </w:r>
      <w:bookmarkEnd w:id="2869"/>
      <w:bookmarkEnd w:id="2870"/>
      <w:bookmarkEnd w:id="2871"/>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2872" w:name="_Toc121623400"/>
      <w:bookmarkStart w:id="2873" w:name="_Toc263421031"/>
      <w:bookmarkStart w:id="2874" w:name="_Toc233172071"/>
      <w:r>
        <w:rPr>
          <w:rStyle w:val="CharSClsNo"/>
        </w:rPr>
        <w:t>4</w:t>
      </w:r>
      <w:r>
        <w:t>.</w:t>
      </w:r>
      <w:r>
        <w:tab/>
        <w:t>Resignation or removal from office</w:t>
      </w:r>
      <w:bookmarkEnd w:id="2872"/>
      <w:bookmarkEnd w:id="2873"/>
      <w:bookmarkEnd w:id="2874"/>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2875" w:name="_Toc121623401"/>
      <w:bookmarkStart w:id="2876" w:name="_Toc263421032"/>
      <w:bookmarkStart w:id="2877" w:name="_Toc233172072"/>
      <w:r>
        <w:rPr>
          <w:rStyle w:val="CharSClsNo"/>
        </w:rPr>
        <w:t>5</w:t>
      </w:r>
      <w:r>
        <w:t>.</w:t>
      </w:r>
      <w:r>
        <w:tab/>
        <w:t>Fees and expenses</w:t>
      </w:r>
      <w:bookmarkEnd w:id="2875"/>
      <w:bookmarkEnd w:id="2876"/>
      <w:bookmarkEnd w:id="2877"/>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bookmarkStart w:id="2878" w:name="_Toc122760095"/>
      <w:bookmarkStart w:id="2879" w:name="_Toc123613527"/>
    </w:p>
    <w:p>
      <w:pPr>
        <w:pStyle w:val="nHeading2"/>
      </w:pPr>
      <w:bookmarkStart w:id="2880" w:name="_Toc130805701"/>
      <w:bookmarkStart w:id="2881" w:name="_Toc133316054"/>
      <w:bookmarkStart w:id="2882" w:name="_Toc138148146"/>
      <w:bookmarkStart w:id="2883" w:name="_Toc148418985"/>
      <w:bookmarkStart w:id="2884" w:name="_Toc148419375"/>
      <w:bookmarkStart w:id="2885" w:name="_Toc155599202"/>
      <w:bookmarkStart w:id="2886" w:name="_Toc157934179"/>
      <w:bookmarkStart w:id="2887" w:name="_Toc161115977"/>
      <w:bookmarkStart w:id="2888" w:name="_Toc161633249"/>
      <w:bookmarkStart w:id="2889" w:name="_Toc178481307"/>
      <w:bookmarkStart w:id="2890" w:name="_Toc178561929"/>
      <w:bookmarkStart w:id="2891" w:name="_Toc178562319"/>
      <w:bookmarkStart w:id="2892" w:name="_Toc178562709"/>
      <w:bookmarkStart w:id="2893" w:name="_Toc178563099"/>
      <w:bookmarkStart w:id="2894" w:name="_Toc178563489"/>
      <w:bookmarkStart w:id="2895" w:name="_Toc181602759"/>
      <w:bookmarkStart w:id="2896" w:name="_Toc181606705"/>
      <w:bookmarkStart w:id="2897" w:name="_Toc183232192"/>
      <w:bookmarkStart w:id="2898" w:name="_Toc183341284"/>
      <w:bookmarkStart w:id="2899" w:name="_Toc184787303"/>
      <w:bookmarkStart w:id="2900" w:name="_Toc194917940"/>
      <w:bookmarkStart w:id="2901" w:name="_Toc199755250"/>
      <w:bookmarkStart w:id="2902" w:name="_Toc203541188"/>
      <w:bookmarkStart w:id="2903" w:name="_Toc210116536"/>
      <w:bookmarkStart w:id="2904" w:name="_Toc223927823"/>
      <w:bookmarkStart w:id="2905" w:name="_Toc233172073"/>
      <w:bookmarkStart w:id="2906" w:name="_Toc263421033"/>
      <w:r>
        <w:t>Notes</w:t>
      </w:r>
      <w:bookmarkEnd w:id="160"/>
      <w:bookmarkEnd w:id="161"/>
      <w:bookmarkEnd w:id="162"/>
      <w:bookmarkEnd w:id="163"/>
      <w:bookmarkEnd w:id="164"/>
      <w:bookmarkEnd w:id="165"/>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p>
    <w:p>
      <w:pPr>
        <w:pStyle w:val="nSubsection"/>
        <w:rPr>
          <w:snapToGrid w:val="0"/>
        </w:rPr>
      </w:pPr>
      <w:bookmarkStart w:id="2907" w:name="_Toc512403484"/>
      <w:bookmarkStart w:id="2908" w:name="_Toc512403627"/>
      <w:bookmarkStart w:id="2909" w:name="_Toc36369351"/>
      <w:r>
        <w:rPr>
          <w:snapToGrid w:val="0"/>
          <w:vertAlign w:val="superscript"/>
        </w:rPr>
        <w:t>1</w:t>
      </w:r>
      <w:r>
        <w:rPr>
          <w:snapToGrid w:val="0"/>
        </w:rPr>
        <w:tab/>
        <w:t xml:space="preserve">This is a compilation of the </w:t>
      </w:r>
      <w:r>
        <w:rPr>
          <w:i/>
          <w:noProof/>
          <w:snapToGrid w:val="0"/>
        </w:rPr>
        <w:t>Planning and Development Act 2005</w:t>
      </w:r>
      <w:r>
        <w:rPr>
          <w:snapToGrid w:val="0"/>
        </w:rPr>
        <w:t xml:space="preserve"> and includes the </w:t>
      </w:r>
      <w:bookmarkStart w:id="2910" w:name="UpToHere"/>
      <w:bookmarkEnd w:id="2910"/>
      <w:r>
        <w:rPr>
          <w:snapToGrid w:val="0"/>
        </w:rPr>
        <w:t>amendments made by the other written laws referred to in the following table </w:t>
      </w:r>
      <w:r>
        <w:rPr>
          <w:snapToGrid w:val="0"/>
          <w:vertAlign w:val="superscript"/>
        </w:rPr>
        <w:t>1a, 7, 8, 9</w:t>
      </w:r>
      <w:r>
        <w:rPr>
          <w:snapToGrid w:val="0"/>
        </w:rPr>
        <w:t>.  The table also contains information about any reprint.</w:t>
      </w:r>
    </w:p>
    <w:p>
      <w:pPr>
        <w:pStyle w:val="nHeading3"/>
        <w:rPr>
          <w:snapToGrid w:val="0"/>
        </w:rPr>
      </w:pPr>
      <w:bookmarkStart w:id="2911" w:name="_Toc263421034"/>
      <w:bookmarkStart w:id="2912" w:name="_Toc233172074"/>
      <w:bookmarkEnd w:id="2907"/>
      <w:bookmarkEnd w:id="2908"/>
      <w:bookmarkEnd w:id="2909"/>
      <w:r>
        <w:rPr>
          <w:snapToGrid w:val="0"/>
        </w:rPr>
        <w:t>Compilation table</w:t>
      </w:r>
      <w:bookmarkEnd w:id="2911"/>
      <w:bookmarkEnd w:id="2912"/>
    </w:p>
    <w:tbl>
      <w:tblPr>
        <w:tblW w:w="0" w:type="auto"/>
        <w:tblLayout w:type="fixed"/>
        <w:tblCellMar>
          <w:left w:w="56" w:type="dxa"/>
          <w:right w:w="56" w:type="dxa"/>
        </w:tblCellMar>
        <w:tblLook w:val="0000" w:firstRow="0" w:lastRow="0" w:firstColumn="0" w:lastColumn="0" w:noHBand="0" w:noVBand="0"/>
      </w:tblPr>
      <w:tblGrid>
        <w:gridCol w:w="28"/>
        <w:gridCol w:w="2240"/>
        <w:gridCol w:w="29"/>
        <w:gridCol w:w="1106"/>
        <w:gridCol w:w="29"/>
        <w:gridCol w:w="1106"/>
        <w:gridCol w:w="29"/>
        <w:gridCol w:w="2522"/>
        <w:gridCol w:w="34"/>
      </w:tblGrid>
      <w:tr>
        <w:trPr>
          <w:gridBefore w:val="1"/>
          <w:wBefore w:w="28" w:type="dxa"/>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trPr>
        <w:tc>
          <w:tcPr>
            <w:tcW w:w="2269" w:type="dxa"/>
            <w:gridSpan w:val="2"/>
            <w:tcBorders>
              <w:top w:val="single" w:sz="8" w:space="0" w:color="auto"/>
            </w:tcBorders>
          </w:tcPr>
          <w:p>
            <w:pPr>
              <w:pStyle w:val="nTable"/>
              <w:spacing w:after="40"/>
              <w:rPr>
                <w:sz w:val="19"/>
              </w:rPr>
            </w:pPr>
            <w:r>
              <w:rPr>
                <w:i/>
                <w:noProof/>
                <w:snapToGrid w:val="0"/>
                <w:sz w:val="19"/>
              </w:rPr>
              <w:t>Planning and Development Act 2005</w:t>
            </w:r>
            <w:r>
              <w:rPr>
                <w:noProof/>
                <w:snapToGrid w:val="0"/>
                <w:sz w:val="19"/>
              </w:rPr>
              <w:t xml:space="preserve"> </w:t>
            </w:r>
          </w:p>
        </w:tc>
        <w:tc>
          <w:tcPr>
            <w:tcW w:w="1135" w:type="dxa"/>
            <w:gridSpan w:val="2"/>
            <w:tcBorders>
              <w:top w:val="single" w:sz="8" w:space="0" w:color="auto"/>
            </w:tcBorders>
          </w:tcPr>
          <w:p>
            <w:pPr>
              <w:pStyle w:val="nTable"/>
              <w:spacing w:after="40"/>
              <w:rPr>
                <w:sz w:val="19"/>
              </w:rPr>
            </w:pPr>
            <w:r>
              <w:rPr>
                <w:sz w:val="19"/>
              </w:rPr>
              <w:t>37 of 2005</w:t>
            </w:r>
          </w:p>
        </w:tc>
        <w:tc>
          <w:tcPr>
            <w:tcW w:w="1135" w:type="dxa"/>
            <w:gridSpan w:val="2"/>
            <w:tcBorders>
              <w:top w:val="single" w:sz="8" w:space="0" w:color="auto"/>
            </w:tcBorders>
          </w:tcPr>
          <w:p>
            <w:pPr>
              <w:pStyle w:val="nTable"/>
              <w:spacing w:after="40"/>
              <w:rPr>
                <w:sz w:val="19"/>
              </w:rPr>
            </w:pPr>
            <w:r>
              <w:rPr>
                <w:sz w:val="19"/>
              </w:rPr>
              <w:t>12 Dec 2005</w:t>
            </w:r>
          </w:p>
        </w:tc>
        <w:tc>
          <w:tcPr>
            <w:tcW w:w="2556" w:type="dxa"/>
            <w:gridSpan w:val="2"/>
            <w:tcBorders>
              <w:top w:val="single" w:sz="8" w:space="0" w:color="auto"/>
            </w:tcBorders>
          </w:tcPr>
          <w:p>
            <w:pPr>
              <w:pStyle w:val="nTable"/>
              <w:spacing w:after="4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r>
              <w:rPr>
                <w:sz w:val="19"/>
              </w:rPr>
              <w:br/>
              <w:t xml:space="preserve">s. 150 and Pt. 13 Div. 3: 1 Jul 2009 (see s. 2 and </w:t>
            </w:r>
            <w:r>
              <w:rPr>
                <w:i/>
                <w:iCs/>
                <w:sz w:val="19"/>
              </w:rPr>
              <w:t>Gazette</w:t>
            </w:r>
            <w:r>
              <w:rPr>
                <w:sz w:val="19"/>
              </w:rPr>
              <w:t xml:space="preserve"> 19 Jun 2009 p. 2225)</w:t>
            </w:r>
          </w:p>
        </w:tc>
      </w:tr>
      <w:tr>
        <w:trPr>
          <w:gridBefore w:val="1"/>
          <w:wBefore w:w="28" w:type="dxa"/>
        </w:trPr>
        <w:tc>
          <w:tcPr>
            <w:tcW w:w="2269" w:type="dxa"/>
            <w:gridSpan w:val="2"/>
          </w:tcPr>
          <w:p>
            <w:pPr>
              <w:pStyle w:val="nTable"/>
              <w:spacing w:after="40"/>
              <w:rPr>
                <w:i/>
                <w:noProof/>
                <w:snapToGrid w:val="0"/>
                <w:sz w:val="19"/>
              </w:rPr>
            </w:pPr>
            <w:r>
              <w:rPr>
                <w:i/>
                <w:noProof/>
                <w:snapToGrid w:val="0"/>
                <w:sz w:val="19"/>
              </w:rPr>
              <w:t xml:space="preserve">Swan Valley Planning Legislation Amendment Act 2006 </w:t>
            </w:r>
            <w:r>
              <w:rPr>
                <w:noProof/>
                <w:snapToGrid w:val="0"/>
                <w:sz w:val="19"/>
              </w:rPr>
              <w:t>s. 20(3)</w:t>
            </w:r>
            <w:r>
              <w:rPr>
                <w:noProof/>
                <w:snapToGrid w:val="0"/>
                <w:sz w:val="19"/>
                <w:vertAlign w:val="superscript"/>
              </w:rPr>
              <w:t> 10</w:t>
            </w:r>
          </w:p>
        </w:tc>
        <w:tc>
          <w:tcPr>
            <w:tcW w:w="1135" w:type="dxa"/>
            <w:gridSpan w:val="2"/>
          </w:tcPr>
          <w:p>
            <w:pPr>
              <w:pStyle w:val="nTable"/>
              <w:spacing w:after="40"/>
              <w:rPr>
                <w:sz w:val="19"/>
              </w:rPr>
            </w:pPr>
            <w:r>
              <w:rPr>
                <w:sz w:val="19"/>
              </w:rPr>
              <w:t>7 of 2006</w:t>
            </w:r>
          </w:p>
        </w:tc>
        <w:tc>
          <w:tcPr>
            <w:tcW w:w="1135" w:type="dxa"/>
            <w:gridSpan w:val="2"/>
          </w:tcPr>
          <w:p>
            <w:pPr>
              <w:pStyle w:val="nTable"/>
              <w:spacing w:after="40"/>
              <w:rPr>
                <w:sz w:val="19"/>
              </w:rPr>
            </w:pPr>
            <w:r>
              <w:rPr>
                <w:sz w:val="19"/>
              </w:rPr>
              <w:t>19 Apr 2006</w:t>
            </w:r>
          </w:p>
        </w:tc>
        <w:tc>
          <w:tcPr>
            <w:tcW w:w="2556" w:type="dxa"/>
            <w:gridSpan w:val="2"/>
          </w:tcPr>
          <w:p>
            <w:pPr>
              <w:pStyle w:val="nTable"/>
              <w:spacing w:after="40"/>
              <w:rPr>
                <w:sz w:val="19"/>
              </w:rPr>
            </w:pPr>
            <w:r>
              <w:rPr>
                <w:sz w:val="19"/>
              </w:rPr>
              <w:t xml:space="preserve">18 Jun 2006 (see s. 2 and </w:t>
            </w:r>
            <w:r>
              <w:rPr>
                <w:i/>
                <w:sz w:val="19"/>
              </w:rPr>
              <w:t>Gazette</w:t>
            </w:r>
            <w:r>
              <w:rPr>
                <w:sz w:val="19"/>
              </w:rPr>
              <w:t xml:space="preserve"> 16 Jun 2006 p. 2109)</w:t>
            </w:r>
          </w:p>
        </w:tc>
      </w:tr>
      <w:tr>
        <w:trPr>
          <w:gridBefore w:val="1"/>
          <w:wBefore w:w="28" w:type="dxa"/>
          <w:cantSplit/>
        </w:trPr>
        <w:tc>
          <w:tcPr>
            <w:tcW w:w="2269" w:type="dxa"/>
            <w:gridSpan w:val="2"/>
          </w:tcPr>
          <w:p>
            <w:pPr>
              <w:pStyle w:val="nTable"/>
              <w:spacing w:after="40"/>
              <w:ind w:left="-28"/>
              <w:rPr>
                <w:i/>
                <w:snapToGrid w:val="0"/>
                <w:sz w:val="19"/>
                <w:lang w:val="en-US"/>
              </w:rPr>
            </w:pPr>
            <w:r>
              <w:rPr>
                <w:i/>
                <w:iCs/>
                <w:snapToGrid w:val="0"/>
                <w:sz w:val="19"/>
                <w:lang w:val="en-US"/>
              </w:rPr>
              <w:t xml:space="preserve">Swan and Canning Rivers (Consequential and Transitional Provisions) Act 2006 </w:t>
            </w:r>
            <w:r>
              <w:rPr>
                <w:snapToGrid w:val="0"/>
                <w:sz w:val="19"/>
                <w:lang w:val="en-US"/>
              </w:rPr>
              <w:t>s. 6</w:t>
            </w:r>
          </w:p>
        </w:tc>
        <w:tc>
          <w:tcPr>
            <w:tcW w:w="1135" w:type="dxa"/>
            <w:gridSpan w:val="2"/>
          </w:tcPr>
          <w:p>
            <w:pPr>
              <w:pStyle w:val="nTable"/>
              <w:spacing w:after="40"/>
              <w:rPr>
                <w:snapToGrid w:val="0"/>
                <w:sz w:val="19"/>
                <w:lang w:val="en-US"/>
              </w:rPr>
            </w:pPr>
            <w:r>
              <w:rPr>
                <w:snapToGrid w:val="0"/>
                <w:sz w:val="19"/>
                <w:lang w:val="en-US"/>
              </w:rPr>
              <w:t>52 of 2006</w:t>
            </w:r>
          </w:p>
        </w:tc>
        <w:tc>
          <w:tcPr>
            <w:tcW w:w="1135" w:type="dxa"/>
            <w:gridSpan w:val="2"/>
          </w:tcPr>
          <w:p>
            <w:pPr>
              <w:pStyle w:val="nTable"/>
              <w:spacing w:after="40"/>
              <w:rPr>
                <w:snapToGrid w:val="0"/>
                <w:sz w:val="19"/>
                <w:lang w:val="en-US"/>
              </w:rPr>
            </w:pPr>
            <w:r>
              <w:rPr>
                <w:snapToGrid w:val="0"/>
                <w:sz w:val="19"/>
                <w:lang w:val="en-US"/>
              </w:rPr>
              <w:t>6 Oct 2006</w:t>
            </w:r>
          </w:p>
        </w:tc>
        <w:tc>
          <w:tcPr>
            <w:tcW w:w="2556" w:type="dxa"/>
            <w:gridSpan w:val="2"/>
          </w:tcPr>
          <w:p>
            <w:pPr>
              <w:pStyle w:val="nTable"/>
              <w:spacing w:after="4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rPr>
          <w:gridBefore w:val="1"/>
          <w:wBefore w:w="28" w:type="dxa"/>
        </w:trPr>
        <w:tc>
          <w:tcPr>
            <w:tcW w:w="2269" w:type="dxa"/>
            <w:gridSpan w:val="2"/>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147</w:t>
            </w:r>
          </w:p>
        </w:tc>
        <w:tc>
          <w:tcPr>
            <w:tcW w:w="1135" w:type="dxa"/>
            <w:gridSpan w:val="2"/>
          </w:tcPr>
          <w:p>
            <w:pPr>
              <w:pStyle w:val="nTable"/>
              <w:spacing w:after="40"/>
              <w:rPr>
                <w:sz w:val="19"/>
              </w:rPr>
            </w:pPr>
            <w:r>
              <w:rPr>
                <w:snapToGrid w:val="0"/>
                <w:sz w:val="19"/>
                <w:lang w:val="en-US"/>
              </w:rPr>
              <w:t>60 of 2006</w:t>
            </w:r>
          </w:p>
        </w:tc>
        <w:tc>
          <w:tcPr>
            <w:tcW w:w="1135" w:type="dxa"/>
            <w:gridSpan w:val="2"/>
          </w:tcPr>
          <w:p>
            <w:pPr>
              <w:pStyle w:val="nTable"/>
              <w:spacing w:after="40"/>
              <w:rPr>
                <w:sz w:val="19"/>
              </w:rPr>
            </w:pPr>
            <w:r>
              <w:rPr>
                <w:snapToGrid w:val="0"/>
                <w:sz w:val="19"/>
                <w:lang w:val="en-US"/>
              </w:rPr>
              <w:t>16 Nov 2006</w:t>
            </w:r>
          </w:p>
        </w:tc>
        <w:tc>
          <w:tcPr>
            <w:tcW w:w="2556"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After w:val="1"/>
          <w:wAfter w:w="34" w:type="dxa"/>
        </w:trP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5" w:type="dxa"/>
            <w:gridSpan w:val="2"/>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napToGrid w:val="0"/>
                <w:sz w:val="19"/>
                <w:lang w:val="en-US"/>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34" w:type="dxa"/>
          <w:cantSplit/>
        </w:trPr>
        <w:tc>
          <w:tcPr>
            <w:tcW w:w="7089" w:type="dxa"/>
            <w:gridSpan w:val="8"/>
          </w:tcPr>
          <w:p>
            <w:pPr>
              <w:pStyle w:val="nTable"/>
              <w:spacing w:after="40"/>
              <w:rPr>
                <w:snapToGrid w:val="0"/>
                <w:sz w:val="19"/>
                <w:lang w:val="en-US"/>
              </w:rPr>
            </w:pPr>
            <w:r>
              <w:rPr>
                <w:b/>
                <w:bCs/>
                <w:snapToGrid w:val="0"/>
                <w:sz w:val="19"/>
                <w:lang w:val="en-US"/>
              </w:rPr>
              <w:t xml:space="preserve">Reprint 1: The </w:t>
            </w:r>
            <w:r>
              <w:rPr>
                <w:b/>
                <w:bCs/>
                <w:i/>
                <w:noProof/>
                <w:snapToGrid w:val="0"/>
                <w:sz w:val="19"/>
              </w:rPr>
              <w:t>Planning and Development Act 2005</w:t>
            </w:r>
            <w:r>
              <w:rPr>
                <w:b/>
                <w:bCs/>
                <w:noProof/>
                <w:snapToGrid w:val="0"/>
                <w:sz w:val="19"/>
              </w:rPr>
              <w:t xml:space="preserve"> </w:t>
            </w:r>
            <w:r>
              <w:rPr>
                <w:b/>
                <w:bCs/>
                <w:snapToGrid w:val="0"/>
                <w:sz w:val="19"/>
                <w:lang w:val="en-US"/>
              </w:rPr>
              <w:t>as at 23 Nov 2007</w:t>
            </w:r>
            <w:r>
              <w:rPr>
                <w:b/>
                <w:bCs/>
                <w:snapToGrid w:val="0"/>
                <w:sz w:val="19"/>
                <w:lang w:val="en-US"/>
              </w:rPr>
              <w:br/>
            </w:r>
            <w:r>
              <w:rPr>
                <w:snapToGrid w:val="0"/>
                <w:sz w:val="19"/>
                <w:lang w:val="en-US"/>
              </w:rPr>
              <w:t xml:space="preserve">(includes amendments listed above) </w:t>
            </w:r>
          </w:p>
        </w:tc>
      </w:tr>
      <w:tr>
        <w:trPr>
          <w:gridBefore w:val="1"/>
          <w:wBefore w:w="28" w:type="dxa"/>
        </w:trPr>
        <w:tc>
          <w:tcPr>
            <w:tcW w:w="2269" w:type="dxa"/>
            <w:gridSpan w:val="2"/>
          </w:tcPr>
          <w:p>
            <w:pPr>
              <w:pStyle w:val="nTable"/>
              <w:spacing w:after="40"/>
              <w:rPr>
                <w:i/>
                <w:noProof/>
                <w:snapToGrid w:val="0"/>
                <w:sz w:val="19"/>
              </w:rPr>
            </w:pPr>
            <w:r>
              <w:rPr>
                <w:i/>
                <w:noProof/>
                <w:snapToGrid w:val="0"/>
                <w:sz w:val="19"/>
              </w:rPr>
              <w:t>Acts Amendment (Justice) Act 2008</w:t>
            </w:r>
            <w:r>
              <w:rPr>
                <w:iCs/>
                <w:noProof/>
                <w:snapToGrid w:val="0"/>
                <w:sz w:val="19"/>
              </w:rPr>
              <w:t xml:space="preserve"> Pt. 18</w:t>
            </w:r>
          </w:p>
        </w:tc>
        <w:tc>
          <w:tcPr>
            <w:tcW w:w="1135" w:type="dxa"/>
            <w:gridSpan w:val="2"/>
          </w:tcPr>
          <w:p>
            <w:pPr>
              <w:pStyle w:val="nTable"/>
              <w:spacing w:after="40"/>
              <w:rPr>
                <w:sz w:val="19"/>
              </w:rPr>
            </w:pPr>
            <w:r>
              <w:rPr>
                <w:sz w:val="19"/>
              </w:rPr>
              <w:t>5 of 2008</w:t>
            </w:r>
          </w:p>
        </w:tc>
        <w:tc>
          <w:tcPr>
            <w:tcW w:w="1135" w:type="dxa"/>
            <w:gridSpan w:val="2"/>
          </w:tcPr>
          <w:p>
            <w:pPr>
              <w:pStyle w:val="nTable"/>
              <w:spacing w:after="40"/>
              <w:rPr>
                <w:sz w:val="19"/>
              </w:rPr>
            </w:pPr>
            <w:r>
              <w:rPr>
                <w:sz w:val="19"/>
              </w:rPr>
              <w:t>31 Mar 2008</w:t>
            </w:r>
          </w:p>
        </w:tc>
        <w:tc>
          <w:tcPr>
            <w:tcW w:w="2556" w:type="dxa"/>
            <w:gridSpan w:val="2"/>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Before w:val="1"/>
          <w:wBefore w:w="28" w:type="dxa"/>
        </w:trPr>
        <w:tc>
          <w:tcPr>
            <w:tcW w:w="2269" w:type="dxa"/>
            <w:gridSpan w:val="2"/>
          </w:tcPr>
          <w:p>
            <w:pPr>
              <w:pStyle w:val="nTable"/>
              <w:spacing w:after="40"/>
              <w:rPr>
                <w:i/>
                <w:noProof/>
                <w:snapToGrid w:val="0"/>
                <w:sz w:val="19"/>
              </w:rPr>
            </w:pPr>
            <w:r>
              <w:rPr>
                <w:i/>
                <w:iCs/>
                <w:snapToGrid w:val="0"/>
                <w:sz w:val="19"/>
                <w:lang w:val="en-US"/>
              </w:rPr>
              <w:t>Legal Profession Act 2008</w:t>
            </w:r>
            <w:r>
              <w:rPr>
                <w:snapToGrid w:val="0"/>
                <w:sz w:val="19"/>
                <w:lang w:val="en-US"/>
              </w:rPr>
              <w:t xml:space="preserve"> s. 690</w:t>
            </w:r>
          </w:p>
        </w:tc>
        <w:tc>
          <w:tcPr>
            <w:tcW w:w="1135" w:type="dxa"/>
            <w:gridSpan w:val="2"/>
          </w:tcPr>
          <w:p>
            <w:pPr>
              <w:pStyle w:val="nTable"/>
              <w:spacing w:after="40"/>
              <w:rPr>
                <w:sz w:val="19"/>
              </w:rPr>
            </w:pPr>
            <w:r>
              <w:rPr>
                <w:sz w:val="19"/>
              </w:rPr>
              <w:t>21 of 2008</w:t>
            </w:r>
          </w:p>
        </w:tc>
        <w:tc>
          <w:tcPr>
            <w:tcW w:w="1135" w:type="dxa"/>
            <w:gridSpan w:val="2"/>
          </w:tcPr>
          <w:p>
            <w:pPr>
              <w:pStyle w:val="nTable"/>
              <w:spacing w:after="40"/>
              <w:rPr>
                <w:sz w:val="19"/>
              </w:rPr>
            </w:pPr>
            <w:r>
              <w:rPr>
                <w:sz w:val="19"/>
              </w:rPr>
              <w:t>27 May 2008</w:t>
            </w:r>
          </w:p>
        </w:tc>
        <w:tc>
          <w:tcPr>
            <w:tcW w:w="2556"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gridSpan w:val="3"/>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100</w:t>
            </w:r>
          </w:p>
        </w:tc>
        <w:tc>
          <w:tcPr>
            <w:tcW w:w="1134" w:type="dxa"/>
            <w:gridSpan w:val="2"/>
            <w:tcBorders>
              <w:bottom w:val="single" w:sz="8" w:space="0" w:color="auto"/>
            </w:tcBorders>
          </w:tcPr>
          <w:p>
            <w:pPr>
              <w:pStyle w:val="nTable"/>
              <w:spacing w:after="40"/>
              <w:rPr>
                <w:sz w:val="19"/>
              </w:rPr>
            </w:pPr>
            <w:r>
              <w:rPr>
                <w:sz w:val="19"/>
              </w:rPr>
              <w:t xml:space="preserve">8 of 2009 </w:t>
            </w:r>
          </w:p>
        </w:tc>
        <w:tc>
          <w:tcPr>
            <w:tcW w:w="1134" w:type="dxa"/>
            <w:gridSpan w:val="2"/>
            <w:tcBorders>
              <w:bottom w:val="single" w:sz="8" w:space="0" w:color="auto"/>
            </w:tcBorders>
          </w:tcPr>
          <w:p>
            <w:pPr>
              <w:pStyle w:val="nTable"/>
              <w:spacing w:after="40"/>
              <w:rPr>
                <w:sz w:val="19"/>
              </w:rPr>
            </w:pPr>
            <w:r>
              <w:rPr>
                <w:sz w:val="19"/>
              </w:rPr>
              <w:t>21 May 2009</w:t>
            </w:r>
          </w:p>
        </w:tc>
        <w:tc>
          <w:tcPr>
            <w:tcW w:w="2551" w:type="dxa"/>
            <w:gridSpan w:val="2"/>
            <w:tcBorders>
              <w:bottom w:val="single" w:sz="8" w:space="0" w:color="auto"/>
            </w:tcBorders>
          </w:tcPr>
          <w:p>
            <w:pPr>
              <w:pStyle w:val="nTable"/>
              <w:spacing w:after="40"/>
              <w:rPr>
                <w:sz w:val="19"/>
              </w:rPr>
            </w:pPr>
            <w:r>
              <w:rPr>
                <w:sz w:val="19"/>
              </w:rPr>
              <w:t>22 May 2009 (see s. 2(b))</w:t>
            </w:r>
          </w:p>
        </w:tc>
      </w:tr>
    </w:tbl>
    <w:p>
      <w:pPr>
        <w:pStyle w:val="nSubsection"/>
        <w:keepNext/>
        <w:keepLines/>
        <w:spacing w:before="240"/>
        <w:ind w:left="482" w:hanging="482"/>
      </w:pPr>
      <w:r>
        <w:rPr>
          <w:vertAlign w:val="superscript"/>
        </w:rPr>
        <w:t>1a</w:t>
      </w:r>
      <w:r>
        <w:tab/>
        <w:t>On the date as at which thi</w:t>
      </w:r>
      <w:bookmarkStart w:id="2913" w:name="_Hlt507390729"/>
      <w:bookmarkEnd w:id="2913"/>
      <w:r>
        <w:t>s compilation was prepared, provisions referred to in the following table had not come into operation and were therefore not included in this compilation.  For the text of the provisions see the endnotes referred to in the table.</w:t>
      </w:r>
    </w:p>
    <w:p>
      <w:pPr>
        <w:pStyle w:val="nHeading3"/>
        <w:keepNext w:val="0"/>
        <w:spacing w:before="120"/>
      </w:pPr>
      <w:bookmarkStart w:id="2914" w:name="_Toc117408453"/>
      <w:bookmarkStart w:id="2915" w:name="_Toc122429497"/>
      <w:bookmarkStart w:id="2916" w:name="_Toc122429523"/>
      <w:bookmarkStart w:id="2917" w:name="_Toc122760037"/>
      <w:bookmarkStart w:id="2918" w:name="_Toc263421035"/>
      <w:bookmarkStart w:id="2919" w:name="_Toc233172075"/>
      <w:r>
        <w:rPr>
          <w:snapToGrid w:val="0"/>
        </w:rPr>
        <w:t>Provisions that have not come into operation</w:t>
      </w:r>
      <w:bookmarkEnd w:id="2914"/>
      <w:bookmarkEnd w:id="2915"/>
      <w:bookmarkEnd w:id="2916"/>
      <w:bookmarkEnd w:id="2917"/>
      <w:bookmarkEnd w:id="2918"/>
      <w:bookmarkEnd w:id="2919"/>
    </w:p>
    <w:tbl>
      <w:tblPr>
        <w:tblW w:w="0" w:type="auto"/>
        <w:tblInd w:w="5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314"/>
        <w:gridCol w:w="1120"/>
        <w:gridCol w:w="1148"/>
        <w:gridCol w:w="2533"/>
      </w:tblGrid>
      <w:tr>
        <w:tc>
          <w:tcPr>
            <w:tcW w:w="231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20"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4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33"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cantSplit/>
        </w:trPr>
        <w:tc>
          <w:tcPr>
            <w:tcW w:w="2314" w:type="dxa"/>
            <w:tcBorders>
              <w:top w:val="single" w:sz="8" w:space="0" w:color="auto"/>
            </w:tcBorders>
          </w:tcPr>
          <w:p>
            <w:pPr>
              <w:pStyle w:val="nTable"/>
              <w:spacing w:after="40"/>
              <w:rPr>
                <w:sz w:val="19"/>
                <w:vertAlign w:val="superscript"/>
              </w:rPr>
            </w:pPr>
            <w:r>
              <w:rPr>
                <w:i/>
                <w:noProof/>
                <w:snapToGrid w:val="0"/>
                <w:sz w:val="19"/>
              </w:rPr>
              <w:t>Planning and Development Act 2005</w:t>
            </w:r>
            <w:r>
              <w:rPr>
                <w:noProof/>
                <w:snapToGrid w:val="0"/>
                <w:sz w:val="19"/>
              </w:rPr>
              <w:t xml:space="preserve"> s. 149 </w:t>
            </w:r>
            <w:r>
              <w:rPr>
                <w:noProof/>
                <w:snapToGrid w:val="0"/>
                <w:sz w:val="19"/>
                <w:vertAlign w:val="superscript"/>
              </w:rPr>
              <w:t>4</w:t>
            </w:r>
          </w:p>
        </w:tc>
        <w:tc>
          <w:tcPr>
            <w:tcW w:w="1120" w:type="dxa"/>
            <w:tcBorders>
              <w:top w:val="single" w:sz="8" w:space="0" w:color="auto"/>
            </w:tcBorders>
          </w:tcPr>
          <w:p>
            <w:pPr>
              <w:pStyle w:val="nTable"/>
              <w:spacing w:after="40"/>
              <w:rPr>
                <w:sz w:val="19"/>
              </w:rPr>
            </w:pPr>
            <w:r>
              <w:rPr>
                <w:sz w:val="19"/>
              </w:rPr>
              <w:t>37 of 2005</w:t>
            </w:r>
          </w:p>
        </w:tc>
        <w:tc>
          <w:tcPr>
            <w:tcW w:w="1148" w:type="dxa"/>
            <w:tcBorders>
              <w:top w:val="single" w:sz="8" w:space="0" w:color="auto"/>
            </w:tcBorders>
          </w:tcPr>
          <w:p>
            <w:pPr>
              <w:pStyle w:val="nTable"/>
              <w:spacing w:after="40"/>
              <w:rPr>
                <w:sz w:val="19"/>
              </w:rPr>
            </w:pPr>
            <w:r>
              <w:rPr>
                <w:sz w:val="19"/>
              </w:rPr>
              <w:t>12 Dec 2005</w:t>
            </w:r>
          </w:p>
        </w:tc>
        <w:tc>
          <w:tcPr>
            <w:tcW w:w="2533" w:type="dxa"/>
            <w:tcBorders>
              <w:top w:val="single" w:sz="8" w:space="0" w:color="auto"/>
            </w:tcBorders>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PrEx>
        <w:trPr>
          <w:cantSplit/>
          <w:ins w:id="2920" w:author="svcMRProcess" w:date="2018-09-07T00:34:00Z"/>
        </w:trPr>
        <w:tc>
          <w:tcPr>
            <w:tcW w:w="2314" w:type="dxa"/>
            <w:tcBorders>
              <w:bottom w:val="single" w:sz="4" w:space="0" w:color="auto"/>
            </w:tcBorders>
          </w:tcPr>
          <w:p>
            <w:pPr>
              <w:pStyle w:val="nTable"/>
              <w:spacing w:after="40"/>
              <w:rPr>
                <w:ins w:id="2921" w:author="svcMRProcess" w:date="2018-09-07T00:34:00Z"/>
                <w:iCs/>
                <w:noProof/>
                <w:snapToGrid w:val="0"/>
                <w:sz w:val="19"/>
                <w:vertAlign w:val="superscript"/>
              </w:rPr>
            </w:pPr>
            <w:ins w:id="2922" w:author="svcMRProcess" w:date="2018-09-07T00:34:00Z">
              <w:r>
                <w:rPr>
                  <w:i/>
                  <w:noProof/>
                  <w:snapToGrid w:val="0"/>
                  <w:sz w:val="19"/>
                </w:rPr>
                <w:t>Approvals and Related Reforms (No. 3) (Crown Land) Act 2010</w:t>
              </w:r>
              <w:r>
                <w:rPr>
                  <w:iCs/>
                  <w:noProof/>
                  <w:snapToGrid w:val="0"/>
                  <w:sz w:val="19"/>
                </w:rPr>
                <w:t xml:space="preserve"> Pt. 8 </w:t>
              </w:r>
              <w:r>
                <w:rPr>
                  <w:iCs/>
                  <w:noProof/>
                  <w:snapToGrid w:val="0"/>
                  <w:sz w:val="19"/>
                  <w:vertAlign w:val="superscript"/>
                </w:rPr>
                <w:t>11</w:t>
              </w:r>
            </w:ins>
          </w:p>
        </w:tc>
        <w:tc>
          <w:tcPr>
            <w:tcW w:w="1120" w:type="dxa"/>
            <w:tcBorders>
              <w:bottom w:val="single" w:sz="4" w:space="0" w:color="auto"/>
            </w:tcBorders>
          </w:tcPr>
          <w:p>
            <w:pPr>
              <w:pStyle w:val="nTable"/>
              <w:spacing w:after="40"/>
              <w:rPr>
                <w:ins w:id="2923" w:author="svcMRProcess" w:date="2018-09-07T00:34:00Z"/>
                <w:sz w:val="19"/>
              </w:rPr>
            </w:pPr>
            <w:ins w:id="2924" w:author="svcMRProcess" w:date="2018-09-07T00:34:00Z">
              <w:r>
                <w:rPr>
                  <w:sz w:val="19"/>
                </w:rPr>
                <w:t>8 of 2010</w:t>
              </w:r>
            </w:ins>
          </w:p>
        </w:tc>
        <w:tc>
          <w:tcPr>
            <w:tcW w:w="1148" w:type="dxa"/>
            <w:tcBorders>
              <w:bottom w:val="single" w:sz="4" w:space="0" w:color="auto"/>
            </w:tcBorders>
          </w:tcPr>
          <w:p>
            <w:pPr>
              <w:pStyle w:val="nTable"/>
              <w:spacing w:after="40"/>
              <w:rPr>
                <w:ins w:id="2925" w:author="svcMRProcess" w:date="2018-09-07T00:34:00Z"/>
                <w:sz w:val="19"/>
              </w:rPr>
            </w:pPr>
            <w:ins w:id="2926" w:author="svcMRProcess" w:date="2018-09-07T00:34:00Z">
              <w:r>
                <w:rPr>
                  <w:sz w:val="19"/>
                </w:rPr>
                <w:t>3 Jun 2010</w:t>
              </w:r>
            </w:ins>
          </w:p>
        </w:tc>
        <w:tc>
          <w:tcPr>
            <w:tcW w:w="2533" w:type="dxa"/>
            <w:tcBorders>
              <w:bottom w:val="single" w:sz="4" w:space="0" w:color="auto"/>
            </w:tcBorders>
          </w:tcPr>
          <w:p>
            <w:pPr>
              <w:pStyle w:val="nTable"/>
              <w:spacing w:after="40"/>
              <w:rPr>
                <w:ins w:id="2927" w:author="svcMRProcess" w:date="2018-09-07T00:34:00Z"/>
                <w:sz w:val="19"/>
              </w:rPr>
            </w:pPr>
            <w:ins w:id="2928" w:author="svcMRProcess" w:date="2018-09-07T00:34:00Z">
              <w:r>
                <w:rPr>
                  <w:sz w:val="19"/>
                </w:rPr>
                <w:t>To be proclaimed (see s. 2(b))</w:t>
              </w:r>
            </w:ins>
          </w:p>
        </w:tc>
      </w:tr>
    </w:tbl>
    <w:p>
      <w:pPr>
        <w:pStyle w:val="nSubsection"/>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iCs/>
          <w:snapToGrid w:val="0"/>
        </w:rPr>
        <w:t>Mining Act 1978.</w:t>
      </w:r>
    </w:p>
    <w:p>
      <w:pPr>
        <w:pStyle w:val="nSubsection"/>
        <w:rPr>
          <w:snapToGrid w:val="0"/>
        </w:rPr>
      </w:pPr>
      <w:r>
        <w:rPr>
          <w:snapToGrid w:val="0"/>
          <w:vertAlign w:val="superscript"/>
        </w:rPr>
        <w:t>4</w:t>
      </w:r>
      <w:r>
        <w:rPr>
          <w:snapToGrid w:val="0"/>
        </w:rPr>
        <w:tab/>
        <w:t xml:space="preserve">On the date as at which this compilation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MiscOpen"/>
        <w:rPr>
          <w:snapToGrid w:val="0"/>
          <w:highlight w:val="cyan"/>
        </w:rPr>
      </w:pPr>
      <w:r>
        <w:rPr>
          <w:snapToGrid w:val="0"/>
        </w:rPr>
        <w:t>“</w:t>
      </w:r>
    </w:p>
    <w:p>
      <w:pPr>
        <w:pStyle w:val="nzHeading5"/>
      </w:pPr>
      <w:bookmarkStart w:id="2929" w:name="_Toc83664366"/>
      <w:r>
        <w:rPr>
          <w:rStyle w:val="CharSectno"/>
        </w:rPr>
        <w:t>149</w:t>
      </w:r>
      <w:r>
        <w:t>.</w:t>
      </w:r>
      <w:r>
        <w:tab/>
        <w:t>Conditions on rural land (tied lots)</w:t>
      </w:r>
      <w:bookmarkEnd w:id="2929"/>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MiscClose"/>
      </w:pPr>
      <w:r>
        <w:t>”.</w:t>
      </w:r>
    </w:p>
    <w:p>
      <w:pPr>
        <w:pStyle w:val="nSubsection"/>
        <w:rPr>
          <w:snapToGrid w:val="0"/>
        </w:rPr>
      </w:pPr>
      <w:r>
        <w:rPr>
          <w:snapToGrid w:val="0"/>
          <w:vertAlign w:val="superscript"/>
        </w:rPr>
        <w:t>5</w:t>
      </w:r>
      <w:r>
        <w:rPr>
          <w:snapToGrid w:val="0"/>
        </w:rPr>
        <w:tab/>
        <w:t xml:space="preserve">Now known as the </w:t>
      </w:r>
      <w:r>
        <w:rPr>
          <w:i/>
          <w:iCs/>
          <w:snapToGrid w:val="0"/>
        </w:rPr>
        <w:t>Local Government (Miscellaneous Provisions) Act 1960</w:t>
      </w:r>
      <w:r>
        <w:rPr>
          <w:snapToGrid w:val="0"/>
        </w:rPr>
        <w:t>. Section 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6</w:t>
      </w:r>
      <w:r>
        <w:tab/>
        <w:t xml:space="preserve">Lands Titles Office diagrams are now being held by the Western Australian Land Information Authority (see the </w:t>
      </w:r>
      <w:r>
        <w:rPr>
          <w:i/>
        </w:rPr>
        <w:t>Land Information Authority Act 2006</w:t>
      </w:r>
      <w:r>
        <w:t xml:space="preserve"> s. 100).</w:t>
      </w:r>
    </w:p>
    <w:p>
      <w:pPr>
        <w:pStyle w:val="nSubsection"/>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MiscOpen"/>
        <w:rPr>
          <w:highlight w:val="cyan"/>
        </w:rPr>
      </w:pPr>
      <w:r>
        <w:t>“</w:t>
      </w:r>
    </w:p>
    <w:p>
      <w:pPr>
        <w:pStyle w:val="nzHeading5"/>
      </w:pPr>
      <w:bookmarkStart w:id="2930" w:name="_Toc476631189"/>
      <w:bookmarkStart w:id="2931" w:name="_Toc477066403"/>
      <w:bookmarkStart w:id="2932" w:name="_Toc497301924"/>
      <w:bookmarkStart w:id="2933" w:name="_Toc83657944"/>
      <w:bookmarkStart w:id="2934" w:name="_Toc122243693"/>
      <w:bookmarkStart w:id="2935" w:name="_Toc122425149"/>
      <w:r>
        <w:rPr>
          <w:rStyle w:val="CharSectno"/>
        </w:rPr>
        <w:t>3</w:t>
      </w:r>
      <w:r>
        <w:t>.</w:t>
      </w:r>
      <w:r>
        <w:tab/>
        <w:t>Interpretation</w:t>
      </w:r>
      <w:bookmarkEnd w:id="2930"/>
      <w:bookmarkEnd w:id="2931"/>
      <w:bookmarkEnd w:id="2932"/>
      <w:bookmarkEnd w:id="2933"/>
      <w:bookmarkEnd w:id="2934"/>
      <w:bookmarkEnd w:id="2935"/>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MiscClose"/>
      </w:pPr>
      <w:r>
        <w:t>”.</w:t>
      </w:r>
    </w:p>
    <w:p>
      <w:pPr>
        <w:pStyle w:val="nzSubsection"/>
        <w:keepNext/>
      </w:pPr>
      <w:r>
        <w:t>Schedule 1 reads as follows:</w:t>
      </w:r>
    </w:p>
    <w:p>
      <w:pPr>
        <w:pStyle w:val="MiscOpen"/>
      </w:pPr>
      <w:r>
        <w:t>“</w:t>
      </w:r>
    </w:p>
    <w:p>
      <w:pPr>
        <w:pStyle w:val="nzHeading2"/>
      </w:pPr>
      <w:bookmarkStart w:id="2936" w:name="_Toc122243734"/>
      <w:bookmarkStart w:id="2937" w:name="_Toc122425190"/>
      <w:r>
        <w:rPr>
          <w:rStyle w:val="CharSchNo"/>
        </w:rPr>
        <w:t>Schedule 1</w:t>
      </w:r>
      <w:r>
        <w:rPr>
          <w:rStyle w:val="CharSDivNo"/>
        </w:rPr>
        <w:t> </w:t>
      </w:r>
      <w:r>
        <w:t>—</w:t>
      </w:r>
      <w:r>
        <w:rPr>
          <w:rStyle w:val="CharSDivText"/>
        </w:rPr>
        <w:t> </w:t>
      </w:r>
      <w:bookmarkEnd w:id="2936"/>
      <w:bookmarkEnd w:id="2937"/>
      <w:r>
        <w:rPr>
          <w:rStyle w:val="CharSchText"/>
        </w:rPr>
        <w:t>Acts repealed</w:t>
      </w:r>
    </w:p>
    <w:p>
      <w:pPr>
        <w:pStyle w:val="nzMiscellaneousBody"/>
        <w:jc w:val="right"/>
      </w:pPr>
      <w:r>
        <w:t>[s.</w:t>
      </w:r>
      <w:bookmarkStart w:id="2938" w:name="_Hlt485012328"/>
      <w:r>
        <w:t> </w:t>
      </w:r>
      <w:bookmarkEnd w:id="2938"/>
      <w:r>
        <w:t>4]</w:t>
      </w:r>
    </w:p>
    <w:p>
      <w:pPr>
        <w:pStyle w:val="nzMiscellaneousBody"/>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MiscClose"/>
      </w:pPr>
      <w:r>
        <w:t>”.</w:t>
      </w:r>
    </w:p>
    <w:p>
      <w:pPr>
        <w:pStyle w:val="MiscOpen"/>
      </w:pPr>
      <w:r>
        <w:t>“</w:t>
      </w:r>
    </w:p>
    <w:p>
      <w:pPr>
        <w:pStyle w:val="nzHeading2"/>
      </w:pPr>
      <w:bookmarkStart w:id="2939" w:name="_Toc72640833"/>
      <w:bookmarkStart w:id="2940" w:name="_Toc72642320"/>
      <w:bookmarkStart w:id="2941" w:name="_Toc72726979"/>
      <w:bookmarkStart w:id="2942" w:name="_Toc73962239"/>
      <w:bookmarkStart w:id="2943" w:name="_Toc74034435"/>
      <w:bookmarkStart w:id="2944" w:name="_Toc74047186"/>
      <w:bookmarkStart w:id="2945" w:name="_Toc75772538"/>
      <w:bookmarkStart w:id="2946" w:name="_Toc75778296"/>
      <w:bookmarkStart w:id="2947" w:name="_Toc75864311"/>
      <w:bookmarkStart w:id="2948" w:name="_Toc76184474"/>
      <w:bookmarkStart w:id="2949" w:name="_Toc76185182"/>
      <w:bookmarkStart w:id="2950" w:name="_Toc99445375"/>
      <w:bookmarkStart w:id="2951" w:name="_Toc99869287"/>
      <w:bookmarkStart w:id="2952" w:name="_Toc99874875"/>
      <w:bookmarkStart w:id="2953" w:name="_Toc99877897"/>
      <w:bookmarkStart w:id="2954" w:name="_Toc100032762"/>
      <w:bookmarkStart w:id="2955" w:name="_Toc100376248"/>
      <w:bookmarkStart w:id="2956" w:name="_Toc100376362"/>
      <w:bookmarkStart w:id="2957" w:name="_Toc117588374"/>
      <w:bookmarkStart w:id="2958" w:name="_Toc117589469"/>
      <w:bookmarkStart w:id="2959" w:name="_Toc121532692"/>
      <w:bookmarkStart w:id="2960" w:name="_Toc121532824"/>
      <w:bookmarkStart w:id="2961" w:name="_Toc122243399"/>
      <w:bookmarkStart w:id="2962" w:name="_Toc122243516"/>
      <w:bookmarkStart w:id="2963" w:name="_Toc122243712"/>
      <w:bookmarkStart w:id="2964" w:name="_Toc122425168"/>
      <w:r>
        <w:rPr>
          <w:rStyle w:val="CharPartNo"/>
        </w:rPr>
        <w:t>Part 3</w:t>
      </w:r>
      <w:r>
        <w:t xml:space="preserve"> — </w:t>
      </w:r>
      <w:r>
        <w:rPr>
          <w:rStyle w:val="CharPartText"/>
        </w:rPr>
        <w:t>Transitional and saving provisions</w:t>
      </w:r>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p>
    <w:p>
      <w:pPr>
        <w:pStyle w:val="nzHeading3"/>
      </w:pPr>
      <w:bookmarkStart w:id="2965" w:name="_Toc66174056"/>
      <w:bookmarkStart w:id="2966" w:name="_Toc66184630"/>
      <w:bookmarkStart w:id="2967" w:name="_Toc66264760"/>
      <w:bookmarkStart w:id="2968" w:name="_Toc66271336"/>
      <w:bookmarkStart w:id="2969" w:name="_Toc66526774"/>
      <w:bookmarkStart w:id="2970" w:name="_Toc66592929"/>
      <w:bookmarkStart w:id="2971" w:name="_Toc66616499"/>
      <w:bookmarkStart w:id="2972" w:name="_Toc66695061"/>
      <w:bookmarkStart w:id="2973" w:name="_Toc66699216"/>
      <w:bookmarkStart w:id="2974" w:name="_Toc66781739"/>
      <w:bookmarkStart w:id="2975" w:name="_Toc67116694"/>
      <w:bookmarkStart w:id="2976" w:name="_Toc67117955"/>
      <w:bookmarkStart w:id="2977" w:name="_Toc67135901"/>
      <w:bookmarkStart w:id="2978" w:name="_Toc67383345"/>
      <w:bookmarkStart w:id="2979" w:name="_Toc67472169"/>
      <w:bookmarkStart w:id="2980" w:name="_Toc67721491"/>
      <w:bookmarkStart w:id="2981" w:name="_Toc67735124"/>
      <w:bookmarkStart w:id="2982" w:name="_Toc67804457"/>
      <w:bookmarkStart w:id="2983" w:name="_Toc67988640"/>
      <w:bookmarkStart w:id="2984" w:name="_Toc67996908"/>
      <w:bookmarkStart w:id="2985" w:name="_Toc68328080"/>
      <w:bookmarkStart w:id="2986" w:name="_Toc68410800"/>
      <w:bookmarkStart w:id="2987" w:name="_Toc68669662"/>
      <w:bookmarkStart w:id="2988" w:name="_Toc70244445"/>
      <w:bookmarkStart w:id="2989" w:name="_Toc71949413"/>
      <w:bookmarkStart w:id="2990" w:name="_Toc71952091"/>
      <w:bookmarkStart w:id="2991" w:name="_Toc71968686"/>
      <w:bookmarkStart w:id="2992" w:name="_Toc72058577"/>
      <w:bookmarkStart w:id="2993" w:name="_Toc72206414"/>
      <w:bookmarkStart w:id="2994" w:name="_Toc72290690"/>
      <w:bookmarkStart w:id="2995" w:name="_Toc72579790"/>
      <w:bookmarkStart w:id="2996" w:name="_Toc72640834"/>
      <w:bookmarkStart w:id="2997" w:name="_Toc72642321"/>
      <w:bookmarkStart w:id="2998" w:name="_Toc72726980"/>
      <w:bookmarkStart w:id="2999" w:name="_Toc73962240"/>
      <w:bookmarkStart w:id="3000" w:name="_Toc74034436"/>
      <w:bookmarkStart w:id="3001" w:name="_Toc74047187"/>
      <w:bookmarkStart w:id="3002" w:name="_Toc75772539"/>
      <w:bookmarkStart w:id="3003" w:name="_Toc75778297"/>
      <w:bookmarkStart w:id="3004" w:name="_Toc75864312"/>
      <w:bookmarkStart w:id="3005" w:name="_Toc76184475"/>
      <w:bookmarkStart w:id="3006" w:name="_Toc76185183"/>
      <w:bookmarkStart w:id="3007" w:name="_Toc99445376"/>
      <w:bookmarkStart w:id="3008" w:name="_Toc99869288"/>
      <w:bookmarkStart w:id="3009" w:name="_Toc99874876"/>
      <w:bookmarkStart w:id="3010" w:name="_Toc99877898"/>
      <w:bookmarkStart w:id="3011" w:name="_Toc100032763"/>
      <w:bookmarkStart w:id="3012" w:name="_Toc100376249"/>
      <w:bookmarkStart w:id="3013" w:name="_Toc100376363"/>
      <w:bookmarkStart w:id="3014" w:name="_Toc117588375"/>
      <w:bookmarkStart w:id="3015" w:name="_Toc117589470"/>
      <w:bookmarkStart w:id="3016" w:name="_Toc121532693"/>
      <w:bookmarkStart w:id="3017" w:name="_Toc121532825"/>
      <w:bookmarkStart w:id="3018" w:name="_Toc122243400"/>
      <w:bookmarkStart w:id="3019" w:name="_Toc122243517"/>
      <w:bookmarkStart w:id="3020" w:name="_Toc122243713"/>
      <w:bookmarkStart w:id="3021" w:name="_Toc122425169"/>
      <w:r>
        <w:rPr>
          <w:rStyle w:val="CharDivNo"/>
        </w:rPr>
        <w:t>Division 1</w:t>
      </w:r>
      <w:r>
        <w:t xml:space="preserve"> — </w:t>
      </w:r>
      <w:r>
        <w:rPr>
          <w:rStyle w:val="CharDivText"/>
        </w:rPr>
        <w:t>Preliminary</w:t>
      </w:r>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p>
    <w:p>
      <w:pPr>
        <w:pStyle w:val="nzHeading5"/>
      </w:pPr>
      <w:bookmarkStart w:id="3022" w:name="_Toc476631193"/>
      <w:bookmarkStart w:id="3023" w:name="_Toc477066413"/>
      <w:bookmarkStart w:id="3024" w:name="_Toc497301943"/>
      <w:bookmarkStart w:id="3025" w:name="_Toc83657999"/>
      <w:bookmarkStart w:id="3026" w:name="_Toc122243714"/>
      <w:bookmarkStart w:id="3027" w:name="_Toc122425170"/>
      <w:r>
        <w:rPr>
          <w:rStyle w:val="CharSectno"/>
        </w:rPr>
        <w:t>17</w:t>
      </w:r>
      <w:r>
        <w:t>.</w:t>
      </w:r>
      <w:r>
        <w:tab/>
        <w:t xml:space="preserve">Application of </w:t>
      </w:r>
      <w:r>
        <w:rPr>
          <w:i/>
        </w:rPr>
        <w:t>Interpretation Act 1984</w:t>
      </w:r>
      <w:bookmarkEnd w:id="3022"/>
      <w:bookmarkEnd w:id="3023"/>
      <w:bookmarkEnd w:id="3024"/>
      <w:bookmarkEnd w:id="3025"/>
      <w:bookmarkEnd w:id="3026"/>
      <w:bookmarkEnd w:id="3027"/>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3028" w:name="_Toc476631194"/>
      <w:bookmarkStart w:id="3029" w:name="_Toc477066414"/>
      <w:bookmarkStart w:id="3030" w:name="_Toc497301944"/>
      <w:bookmarkStart w:id="3031" w:name="_Toc83658000"/>
      <w:bookmarkStart w:id="3032" w:name="_Toc122243715"/>
      <w:bookmarkStart w:id="3033" w:name="_Toc122425171"/>
      <w:r>
        <w:rPr>
          <w:rStyle w:val="CharSectno"/>
        </w:rPr>
        <w:t>18</w:t>
      </w:r>
      <w:r>
        <w:t>.</w:t>
      </w:r>
      <w:r>
        <w:tab/>
        <w:t>Transitional regulations</w:t>
      </w:r>
      <w:bookmarkEnd w:id="3028"/>
      <w:bookmarkEnd w:id="3029"/>
      <w:bookmarkEnd w:id="3030"/>
      <w:bookmarkEnd w:id="3031"/>
      <w:bookmarkEnd w:id="3032"/>
      <w:bookmarkEnd w:id="3033"/>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3034" w:name="_Toc476631195"/>
      <w:bookmarkStart w:id="3035" w:name="_Toc477066415"/>
      <w:bookmarkStart w:id="3036" w:name="_Toc497301945"/>
      <w:bookmarkStart w:id="3037" w:name="_Toc83658001"/>
      <w:bookmarkStart w:id="3038" w:name="_Toc122243716"/>
      <w:bookmarkStart w:id="3039" w:name="_Toc122425172"/>
      <w:r>
        <w:rPr>
          <w:rStyle w:val="CharSectno"/>
        </w:rPr>
        <w:t>19</w:t>
      </w:r>
      <w:r>
        <w:t>.</w:t>
      </w:r>
      <w:r>
        <w:tab/>
        <w:t>Construction of references in written laws</w:t>
      </w:r>
      <w:bookmarkEnd w:id="3034"/>
      <w:bookmarkEnd w:id="3035"/>
      <w:bookmarkEnd w:id="3036"/>
      <w:bookmarkEnd w:id="3037"/>
      <w:bookmarkEnd w:id="3038"/>
      <w:bookmarkEnd w:id="3039"/>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3040" w:name="_Toc68410804"/>
      <w:bookmarkStart w:id="3041" w:name="_Toc68669666"/>
      <w:bookmarkStart w:id="3042" w:name="_Toc70244449"/>
      <w:bookmarkStart w:id="3043" w:name="_Toc71949417"/>
      <w:bookmarkStart w:id="3044" w:name="_Toc71952095"/>
      <w:bookmarkStart w:id="3045" w:name="_Toc71968690"/>
      <w:bookmarkStart w:id="3046" w:name="_Toc72058581"/>
      <w:bookmarkStart w:id="3047" w:name="_Toc72206418"/>
      <w:bookmarkStart w:id="3048" w:name="_Toc72290694"/>
      <w:bookmarkStart w:id="3049" w:name="_Toc72579794"/>
      <w:bookmarkStart w:id="3050" w:name="_Toc72640838"/>
      <w:bookmarkStart w:id="3051" w:name="_Toc72642325"/>
      <w:bookmarkStart w:id="3052" w:name="_Toc72726984"/>
      <w:bookmarkStart w:id="3053" w:name="_Toc73962244"/>
      <w:bookmarkStart w:id="3054" w:name="_Toc74034440"/>
      <w:bookmarkStart w:id="3055" w:name="_Toc74047191"/>
      <w:bookmarkStart w:id="3056" w:name="_Toc75772543"/>
      <w:bookmarkStart w:id="3057" w:name="_Toc75778301"/>
      <w:bookmarkStart w:id="3058" w:name="_Toc75864316"/>
      <w:bookmarkStart w:id="3059" w:name="_Toc76184479"/>
      <w:bookmarkStart w:id="3060" w:name="_Toc76185187"/>
      <w:bookmarkStart w:id="3061" w:name="_Toc99445380"/>
      <w:bookmarkStart w:id="3062" w:name="_Toc99869292"/>
      <w:bookmarkStart w:id="3063" w:name="_Toc99874880"/>
      <w:bookmarkStart w:id="3064" w:name="_Toc99877902"/>
      <w:bookmarkStart w:id="3065" w:name="_Toc100032767"/>
      <w:bookmarkStart w:id="3066" w:name="_Toc100376253"/>
      <w:bookmarkStart w:id="3067" w:name="_Toc100376367"/>
      <w:bookmarkStart w:id="3068" w:name="_Toc117588379"/>
      <w:bookmarkStart w:id="3069" w:name="_Toc117589474"/>
      <w:bookmarkStart w:id="3070" w:name="_Toc121532697"/>
      <w:bookmarkStart w:id="3071" w:name="_Toc121532829"/>
      <w:bookmarkStart w:id="3072" w:name="_Toc122243404"/>
      <w:bookmarkStart w:id="3073" w:name="_Toc122243521"/>
      <w:bookmarkStart w:id="3074" w:name="_Toc122243717"/>
      <w:bookmarkStart w:id="3075" w:name="_Toc122425173"/>
      <w:bookmarkStart w:id="3076" w:name="_Toc66174060"/>
      <w:bookmarkStart w:id="3077" w:name="_Toc66184634"/>
      <w:bookmarkStart w:id="3078" w:name="_Toc66264764"/>
      <w:bookmarkStart w:id="3079" w:name="_Toc66271340"/>
      <w:bookmarkStart w:id="3080" w:name="_Toc66526778"/>
      <w:bookmarkStart w:id="3081" w:name="_Toc66592933"/>
      <w:bookmarkStart w:id="3082" w:name="_Toc66616503"/>
      <w:bookmarkStart w:id="3083" w:name="_Toc66695065"/>
      <w:bookmarkStart w:id="3084" w:name="_Toc66699220"/>
      <w:bookmarkStart w:id="3085" w:name="_Toc66781743"/>
      <w:bookmarkStart w:id="3086" w:name="_Toc67116698"/>
      <w:bookmarkStart w:id="3087" w:name="_Toc67117959"/>
      <w:bookmarkStart w:id="3088" w:name="_Toc67135905"/>
      <w:bookmarkStart w:id="3089" w:name="_Toc67383349"/>
      <w:bookmarkStart w:id="3090" w:name="_Toc67472173"/>
      <w:bookmarkStart w:id="3091" w:name="_Toc67721495"/>
      <w:bookmarkStart w:id="3092" w:name="_Toc67735128"/>
      <w:bookmarkStart w:id="3093" w:name="_Toc67804461"/>
      <w:bookmarkStart w:id="3094" w:name="_Toc67988644"/>
      <w:bookmarkStart w:id="3095" w:name="_Toc67996912"/>
      <w:bookmarkStart w:id="3096" w:name="_Toc68328084"/>
      <w:r>
        <w:rPr>
          <w:rStyle w:val="CharDivNo"/>
        </w:rPr>
        <w:t>Division 2</w:t>
      </w:r>
      <w:r>
        <w:t> — </w:t>
      </w:r>
      <w:r>
        <w:rPr>
          <w:rStyle w:val="CharDivText"/>
        </w:rPr>
        <w:t>Continuation of various bodies, memberships and appointments</w:t>
      </w:r>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p>
    <w:p>
      <w:pPr>
        <w:pStyle w:val="nzHeading5"/>
      </w:pPr>
      <w:bookmarkStart w:id="3097" w:name="_Toc476631197"/>
      <w:bookmarkStart w:id="3098" w:name="_Toc477066417"/>
      <w:bookmarkStart w:id="3099" w:name="_Toc497301946"/>
      <w:bookmarkStart w:id="3100" w:name="_Toc83658002"/>
      <w:bookmarkStart w:id="3101" w:name="_Toc122243718"/>
      <w:bookmarkStart w:id="3102" w:name="_Toc122425174"/>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r>
        <w:rPr>
          <w:rStyle w:val="CharSectno"/>
        </w:rPr>
        <w:t>20</w:t>
      </w:r>
      <w:r>
        <w:t>.</w:t>
      </w:r>
      <w:r>
        <w:tab/>
        <w:t>WAPC continues</w:t>
      </w:r>
      <w:bookmarkEnd w:id="3097"/>
      <w:bookmarkEnd w:id="3098"/>
      <w:bookmarkEnd w:id="3099"/>
      <w:bookmarkEnd w:id="3100"/>
      <w:bookmarkEnd w:id="3101"/>
      <w:bookmarkEnd w:id="3102"/>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3103" w:name="_Toc476631198"/>
      <w:bookmarkStart w:id="3104" w:name="_Toc477066418"/>
      <w:bookmarkStart w:id="3105" w:name="_Toc497301947"/>
      <w:bookmarkStart w:id="3106" w:name="_Toc83658003"/>
      <w:bookmarkStart w:id="3107" w:name="_Toc122243719"/>
      <w:bookmarkStart w:id="3108" w:name="_Toc122425175"/>
      <w:r>
        <w:rPr>
          <w:rStyle w:val="CharSectno"/>
        </w:rPr>
        <w:t>21</w:t>
      </w:r>
      <w:r>
        <w:t>.</w:t>
      </w:r>
      <w:r>
        <w:tab/>
        <w:t>Membership of Commission</w:t>
      </w:r>
      <w:bookmarkEnd w:id="3103"/>
      <w:bookmarkEnd w:id="3104"/>
      <w:bookmarkEnd w:id="3105"/>
      <w:bookmarkEnd w:id="3106"/>
      <w:bookmarkEnd w:id="3107"/>
      <w:bookmarkEnd w:id="3108"/>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3109" w:name="_Toc476631199"/>
      <w:bookmarkStart w:id="3110" w:name="_Toc477066419"/>
      <w:bookmarkStart w:id="3111" w:name="_Toc497301948"/>
      <w:bookmarkStart w:id="3112" w:name="_Toc83658004"/>
      <w:bookmarkStart w:id="3113" w:name="_Toc122243720"/>
      <w:bookmarkStart w:id="3114" w:name="_Toc122425176"/>
      <w:r>
        <w:rPr>
          <w:rStyle w:val="CharSectno"/>
        </w:rPr>
        <w:t>22</w:t>
      </w:r>
      <w:r>
        <w:t>.</w:t>
      </w:r>
      <w:r>
        <w:tab/>
        <w:t>Staff</w:t>
      </w:r>
      <w:bookmarkEnd w:id="3109"/>
      <w:bookmarkEnd w:id="3110"/>
      <w:bookmarkEnd w:id="3111"/>
      <w:bookmarkEnd w:id="3112"/>
      <w:bookmarkEnd w:id="3113"/>
      <w:bookmarkEnd w:id="3114"/>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3115" w:name="_Toc476631200"/>
      <w:bookmarkStart w:id="3116" w:name="_Toc477066420"/>
      <w:bookmarkStart w:id="3117" w:name="_Toc497301949"/>
      <w:bookmarkStart w:id="3118" w:name="_Toc83658005"/>
      <w:bookmarkStart w:id="3119" w:name="_Toc122243721"/>
      <w:bookmarkStart w:id="3120" w:name="_Toc122425177"/>
      <w:r>
        <w:rPr>
          <w:rStyle w:val="CharSectno"/>
        </w:rPr>
        <w:t>23</w:t>
      </w:r>
      <w:r>
        <w:t>.</w:t>
      </w:r>
      <w:r>
        <w:tab/>
        <w:t>Committees</w:t>
      </w:r>
      <w:bookmarkEnd w:id="3115"/>
      <w:bookmarkEnd w:id="3116"/>
      <w:bookmarkEnd w:id="3117"/>
      <w:bookmarkEnd w:id="3118"/>
      <w:bookmarkEnd w:id="3119"/>
      <w:bookmarkEnd w:id="3120"/>
    </w:p>
    <w:p>
      <w:pPr>
        <w:pStyle w:val="nzSubsection"/>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3121" w:name="_Toc497301950"/>
      <w:bookmarkStart w:id="3122" w:name="_Toc83658006"/>
      <w:bookmarkStart w:id="3123" w:name="_Toc122243722"/>
      <w:bookmarkStart w:id="3124" w:name="_Toc122425178"/>
      <w:r>
        <w:rPr>
          <w:rStyle w:val="CharSectno"/>
        </w:rPr>
        <w:t>24</w:t>
      </w:r>
      <w:r>
        <w:t>.</w:t>
      </w:r>
      <w:r>
        <w:tab/>
        <w:t>Board of Valuers</w:t>
      </w:r>
      <w:bookmarkEnd w:id="3121"/>
      <w:bookmarkEnd w:id="3122"/>
      <w:bookmarkEnd w:id="3123"/>
      <w:bookmarkEnd w:id="3124"/>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3125" w:name="_Toc66174066"/>
      <w:bookmarkStart w:id="3126" w:name="_Toc66184640"/>
      <w:bookmarkStart w:id="3127" w:name="_Toc66264770"/>
      <w:bookmarkStart w:id="3128" w:name="_Toc66271346"/>
      <w:bookmarkStart w:id="3129" w:name="_Toc66526784"/>
      <w:bookmarkStart w:id="3130" w:name="_Toc66592939"/>
      <w:bookmarkStart w:id="3131" w:name="_Toc66616509"/>
      <w:bookmarkStart w:id="3132" w:name="_Toc66695071"/>
      <w:bookmarkStart w:id="3133" w:name="_Toc66699226"/>
      <w:bookmarkStart w:id="3134" w:name="_Toc66781749"/>
      <w:bookmarkStart w:id="3135" w:name="_Toc67116704"/>
      <w:bookmarkStart w:id="3136" w:name="_Toc67117965"/>
      <w:bookmarkStart w:id="3137" w:name="_Toc67135911"/>
      <w:bookmarkStart w:id="3138" w:name="_Toc67383355"/>
      <w:bookmarkStart w:id="3139" w:name="_Toc67472179"/>
      <w:bookmarkStart w:id="3140" w:name="_Toc67721501"/>
      <w:bookmarkStart w:id="3141" w:name="_Toc67735134"/>
      <w:bookmarkStart w:id="3142" w:name="_Toc67804467"/>
      <w:bookmarkStart w:id="3143" w:name="_Toc67988650"/>
      <w:bookmarkStart w:id="3144" w:name="_Toc67996918"/>
      <w:bookmarkStart w:id="3145" w:name="_Toc68328090"/>
      <w:bookmarkStart w:id="3146" w:name="_Toc68410810"/>
      <w:bookmarkStart w:id="3147" w:name="_Toc68669672"/>
      <w:bookmarkStart w:id="3148" w:name="_Toc70244455"/>
      <w:bookmarkStart w:id="3149" w:name="_Toc71949423"/>
      <w:bookmarkStart w:id="3150" w:name="_Toc71952101"/>
      <w:bookmarkStart w:id="3151" w:name="_Toc71968696"/>
      <w:bookmarkStart w:id="3152" w:name="_Toc72058587"/>
      <w:bookmarkStart w:id="3153" w:name="_Toc72206424"/>
      <w:bookmarkStart w:id="3154" w:name="_Toc72290700"/>
      <w:bookmarkStart w:id="3155" w:name="_Toc72579800"/>
      <w:bookmarkStart w:id="3156" w:name="_Toc72640844"/>
      <w:bookmarkStart w:id="3157" w:name="_Toc72642331"/>
      <w:bookmarkStart w:id="3158" w:name="_Toc72726990"/>
      <w:bookmarkStart w:id="3159" w:name="_Toc73962250"/>
      <w:bookmarkStart w:id="3160" w:name="_Toc74034446"/>
      <w:bookmarkStart w:id="3161" w:name="_Toc74047197"/>
      <w:bookmarkStart w:id="3162" w:name="_Toc75772549"/>
      <w:bookmarkStart w:id="3163" w:name="_Toc75778307"/>
      <w:bookmarkStart w:id="3164" w:name="_Toc75864322"/>
      <w:bookmarkStart w:id="3165" w:name="_Toc76184485"/>
      <w:bookmarkStart w:id="3166" w:name="_Toc76185193"/>
      <w:bookmarkStart w:id="3167" w:name="_Toc99445386"/>
      <w:bookmarkStart w:id="3168" w:name="_Toc99869298"/>
      <w:bookmarkStart w:id="3169" w:name="_Toc99874886"/>
      <w:bookmarkStart w:id="3170" w:name="_Toc99877908"/>
      <w:bookmarkStart w:id="3171" w:name="_Toc100032773"/>
      <w:bookmarkStart w:id="3172" w:name="_Toc100376259"/>
      <w:bookmarkStart w:id="3173" w:name="_Toc100376373"/>
      <w:bookmarkStart w:id="3174" w:name="_Toc117588385"/>
      <w:bookmarkStart w:id="3175" w:name="_Toc117589480"/>
      <w:bookmarkStart w:id="3176" w:name="_Toc121532703"/>
      <w:bookmarkStart w:id="3177" w:name="_Toc121532835"/>
      <w:bookmarkStart w:id="3178" w:name="_Toc122243410"/>
      <w:bookmarkStart w:id="3179" w:name="_Toc122243527"/>
      <w:bookmarkStart w:id="3180" w:name="_Toc122243723"/>
      <w:bookmarkStart w:id="3181" w:name="_Toc122425179"/>
      <w:r>
        <w:rPr>
          <w:rStyle w:val="CharDivNo"/>
        </w:rPr>
        <w:t>Division 3</w:t>
      </w:r>
      <w:r>
        <w:t xml:space="preserve"> — </w:t>
      </w:r>
      <w:r>
        <w:rPr>
          <w:rStyle w:val="CharDivText"/>
        </w:rPr>
        <w:t>Transitional provisions</w:t>
      </w:r>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p>
    <w:p>
      <w:pPr>
        <w:pStyle w:val="nzHeading5"/>
      </w:pPr>
      <w:bookmarkStart w:id="3182" w:name="_Toc476631201"/>
      <w:bookmarkStart w:id="3183" w:name="_Toc477066421"/>
      <w:bookmarkStart w:id="3184" w:name="_Toc497301951"/>
      <w:bookmarkStart w:id="3185" w:name="_Toc83658007"/>
      <w:bookmarkStart w:id="3186" w:name="_Toc122243724"/>
      <w:bookmarkStart w:id="3187" w:name="_Toc122425180"/>
      <w:r>
        <w:rPr>
          <w:rStyle w:val="CharSectno"/>
        </w:rPr>
        <w:t>25</w:t>
      </w:r>
      <w:r>
        <w:t>.</w:t>
      </w:r>
      <w:r>
        <w:tab/>
        <w:t>Subsidiary legislation</w:t>
      </w:r>
      <w:bookmarkEnd w:id="3182"/>
      <w:bookmarkEnd w:id="3183"/>
      <w:r>
        <w:t xml:space="preserve"> and fees</w:t>
      </w:r>
      <w:bookmarkEnd w:id="3184"/>
      <w:bookmarkEnd w:id="3185"/>
      <w:bookmarkEnd w:id="3186"/>
      <w:bookmarkEnd w:id="3187"/>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3188" w:name="_Toc83658008"/>
      <w:bookmarkStart w:id="3189" w:name="_Toc122243725"/>
      <w:bookmarkStart w:id="3190" w:name="_Toc122425181"/>
      <w:r>
        <w:rPr>
          <w:rStyle w:val="CharSectno"/>
        </w:rPr>
        <w:t>26</w:t>
      </w:r>
      <w:r>
        <w:t>.</w:t>
      </w:r>
      <w:r>
        <w:tab/>
        <w:t>Planning schemes in course of preparation</w:t>
      </w:r>
      <w:bookmarkEnd w:id="3188"/>
      <w:bookmarkEnd w:id="3189"/>
      <w:bookmarkEnd w:id="3190"/>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3191" w:name="_Toc83658009"/>
      <w:bookmarkStart w:id="3192" w:name="_Toc122243726"/>
      <w:bookmarkStart w:id="3193" w:name="_Toc122425182"/>
      <w:r>
        <w:rPr>
          <w:rStyle w:val="CharSectno"/>
        </w:rPr>
        <w:t>27</w:t>
      </w:r>
      <w:r>
        <w:t>.</w:t>
      </w:r>
      <w:r>
        <w:tab/>
        <w:t>Caveats</w:t>
      </w:r>
      <w:bookmarkEnd w:id="3191"/>
      <w:bookmarkEnd w:id="3192"/>
      <w:bookmarkEnd w:id="3193"/>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3194" w:name="_Toc66174068"/>
      <w:bookmarkStart w:id="3195" w:name="_Toc66184642"/>
      <w:bookmarkStart w:id="3196" w:name="_Toc66264772"/>
      <w:bookmarkStart w:id="3197" w:name="_Toc66271348"/>
      <w:bookmarkStart w:id="3198" w:name="_Toc66526786"/>
      <w:bookmarkStart w:id="3199" w:name="_Toc66592941"/>
      <w:bookmarkStart w:id="3200" w:name="_Toc66616511"/>
      <w:bookmarkStart w:id="3201" w:name="_Toc66695073"/>
      <w:bookmarkStart w:id="3202" w:name="_Toc66699228"/>
      <w:bookmarkStart w:id="3203" w:name="_Toc66781751"/>
      <w:bookmarkStart w:id="3204" w:name="_Toc67116706"/>
      <w:bookmarkStart w:id="3205" w:name="_Toc67117967"/>
      <w:bookmarkStart w:id="3206" w:name="_Toc67135913"/>
      <w:bookmarkStart w:id="3207" w:name="_Toc67383357"/>
      <w:bookmarkStart w:id="3208" w:name="_Toc67472181"/>
      <w:bookmarkStart w:id="3209" w:name="_Toc67721503"/>
      <w:bookmarkStart w:id="3210" w:name="_Toc67735136"/>
      <w:bookmarkStart w:id="3211" w:name="_Toc67804469"/>
      <w:bookmarkStart w:id="3212" w:name="_Toc67988652"/>
      <w:bookmarkStart w:id="3213" w:name="_Toc67996921"/>
      <w:bookmarkStart w:id="3214" w:name="_Toc68328093"/>
      <w:bookmarkStart w:id="3215" w:name="_Toc68410813"/>
      <w:bookmarkStart w:id="3216" w:name="_Toc68669675"/>
      <w:bookmarkStart w:id="3217" w:name="_Toc70244458"/>
      <w:bookmarkStart w:id="3218" w:name="_Toc71949426"/>
      <w:bookmarkStart w:id="3219" w:name="_Toc71952104"/>
      <w:bookmarkStart w:id="3220" w:name="_Toc71968699"/>
      <w:bookmarkStart w:id="3221" w:name="_Toc72058590"/>
      <w:bookmarkStart w:id="3222" w:name="_Toc72206427"/>
      <w:bookmarkStart w:id="3223" w:name="_Toc72290703"/>
      <w:bookmarkStart w:id="3224" w:name="_Toc72579803"/>
      <w:bookmarkStart w:id="3225" w:name="_Toc72640847"/>
      <w:bookmarkStart w:id="3226" w:name="_Toc72642334"/>
      <w:bookmarkStart w:id="3227" w:name="_Toc72726993"/>
      <w:bookmarkStart w:id="3228" w:name="_Toc73962253"/>
      <w:bookmarkStart w:id="3229" w:name="_Toc74034449"/>
      <w:bookmarkStart w:id="3230" w:name="_Toc74047200"/>
      <w:bookmarkStart w:id="3231" w:name="_Toc75772553"/>
      <w:bookmarkStart w:id="3232" w:name="_Toc75778311"/>
      <w:bookmarkStart w:id="3233" w:name="_Toc75864326"/>
      <w:bookmarkStart w:id="3234" w:name="_Toc76184489"/>
      <w:bookmarkStart w:id="3235" w:name="_Toc76185197"/>
      <w:bookmarkStart w:id="3236" w:name="_Toc99445390"/>
      <w:bookmarkStart w:id="3237" w:name="_Toc99869302"/>
      <w:bookmarkStart w:id="3238" w:name="_Toc99874890"/>
      <w:bookmarkStart w:id="3239" w:name="_Toc99877912"/>
      <w:bookmarkStart w:id="3240" w:name="_Toc100032777"/>
      <w:bookmarkStart w:id="3241" w:name="_Toc100376263"/>
      <w:bookmarkStart w:id="3242" w:name="_Toc100376377"/>
      <w:bookmarkStart w:id="3243" w:name="_Toc117588389"/>
      <w:bookmarkStart w:id="3244" w:name="_Toc117589484"/>
      <w:bookmarkStart w:id="3245" w:name="_Toc121532707"/>
      <w:bookmarkStart w:id="3246" w:name="_Toc121532839"/>
      <w:bookmarkStart w:id="3247" w:name="_Toc122243414"/>
      <w:bookmarkStart w:id="3248" w:name="_Toc122243531"/>
      <w:bookmarkStart w:id="3249" w:name="_Toc122243727"/>
      <w:bookmarkStart w:id="3250" w:name="_Toc122425183"/>
      <w:r>
        <w:rPr>
          <w:rStyle w:val="CharDivNo"/>
        </w:rPr>
        <w:t>Division 4</w:t>
      </w:r>
      <w:r>
        <w:t xml:space="preserve"> — </w:t>
      </w:r>
      <w:r>
        <w:rPr>
          <w:rStyle w:val="CharDivText"/>
        </w:rPr>
        <w:t>Other savings</w:t>
      </w:r>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p>
    <w:p>
      <w:pPr>
        <w:pStyle w:val="nzHeading5"/>
      </w:pPr>
      <w:bookmarkStart w:id="3251" w:name="_Toc497301952"/>
      <w:bookmarkStart w:id="3252" w:name="_Toc83658010"/>
      <w:bookmarkStart w:id="3253" w:name="_Toc122243728"/>
      <w:bookmarkStart w:id="3254" w:name="_Toc122425184"/>
      <w:r>
        <w:rPr>
          <w:rStyle w:val="CharSectno"/>
        </w:rPr>
        <w:t>28</w:t>
      </w:r>
      <w:r>
        <w:t>.</w:t>
      </w:r>
      <w:r>
        <w:tab/>
        <w:t>Section 9(4) and (5) TPD Act</w:t>
      </w:r>
      <w:bookmarkEnd w:id="3251"/>
      <w:bookmarkEnd w:id="3252"/>
      <w:bookmarkEnd w:id="3253"/>
      <w:bookmarkEnd w:id="3254"/>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3255" w:name="_Toc497301953"/>
      <w:bookmarkStart w:id="3256" w:name="_Toc83658011"/>
      <w:bookmarkStart w:id="3257" w:name="_Toc122243729"/>
      <w:bookmarkStart w:id="3258" w:name="_Toc122425185"/>
      <w:r>
        <w:rPr>
          <w:rStyle w:val="CharSectno"/>
        </w:rPr>
        <w:t>29</w:t>
      </w:r>
      <w:r>
        <w:t>.</w:t>
      </w:r>
      <w:r>
        <w:tab/>
        <w:t>Section 28A(5) TPD Act</w:t>
      </w:r>
      <w:bookmarkEnd w:id="3255"/>
      <w:bookmarkEnd w:id="3256"/>
      <w:bookmarkEnd w:id="3257"/>
      <w:bookmarkEnd w:id="3258"/>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3259" w:name="_Toc497301954"/>
      <w:bookmarkStart w:id="3260" w:name="_Toc83658012"/>
      <w:bookmarkStart w:id="3261" w:name="_Toc122243730"/>
      <w:bookmarkStart w:id="3262" w:name="_Toc122425186"/>
      <w:r>
        <w:rPr>
          <w:rStyle w:val="CharSectno"/>
        </w:rPr>
        <w:t>30</w:t>
      </w:r>
      <w:r>
        <w:t>.</w:t>
      </w:r>
      <w:r>
        <w:tab/>
        <w:t>Section 37A(4a) MRTPS Act</w:t>
      </w:r>
      <w:bookmarkEnd w:id="3259"/>
      <w:bookmarkEnd w:id="3260"/>
      <w:bookmarkEnd w:id="3261"/>
      <w:bookmarkEnd w:id="3262"/>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3263" w:name="_Toc117588393"/>
      <w:bookmarkStart w:id="3264" w:name="_Toc117589488"/>
      <w:bookmarkStart w:id="3265" w:name="_Toc121532711"/>
      <w:bookmarkStart w:id="3266" w:name="_Toc121532843"/>
      <w:bookmarkStart w:id="3267" w:name="_Toc122243418"/>
      <w:bookmarkStart w:id="3268" w:name="_Toc122243535"/>
      <w:bookmarkStart w:id="3269" w:name="_Toc122243731"/>
      <w:bookmarkStart w:id="3270" w:name="_Toc122425187"/>
      <w:r>
        <w:rPr>
          <w:rStyle w:val="CharPartNo"/>
        </w:rPr>
        <w:t>Part 4</w:t>
      </w:r>
      <w:r>
        <w:rPr>
          <w:rStyle w:val="CharDivNo"/>
        </w:rPr>
        <w:t> </w:t>
      </w:r>
      <w:r>
        <w:t>—</w:t>
      </w:r>
      <w:r>
        <w:rPr>
          <w:rStyle w:val="CharDivText"/>
        </w:rPr>
        <w:t> </w:t>
      </w:r>
      <w:r>
        <w:rPr>
          <w:rStyle w:val="CharPartText"/>
        </w:rPr>
        <w:t>Validation provision</w:t>
      </w:r>
      <w:bookmarkEnd w:id="3263"/>
      <w:bookmarkEnd w:id="3264"/>
      <w:bookmarkEnd w:id="3265"/>
      <w:bookmarkEnd w:id="3266"/>
      <w:bookmarkEnd w:id="3267"/>
      <w:bookmarkEnd w:id="3268"/>
      <w:bookmarkEnd w:id="3269"/>
      <w:bookmarkEnd w:id="3270"/>
    </w:p>
    <w:p>
      <w:pPr>
        <w:pStyle w:val="nzHeading5"/>
      </w:pPr>
      <w:bookmarkStart w:id="3271" w:name="_Toc122243732"/>
      <w:bookmarkStart w:id="3272" w:name="_Toc122425188"/>
      <w:r>
        <w:rPr>
          <w:rStyle w:val="CharSectno"/>
        </w:rPr>
        <w:t>31</w:t>
      </w:r>
      <w:r>
        <w:t>.</w:t>
      </w:r>
      <w:r>
        <w:tab/>
        <w:t>Validation of certain endorsed approvals</w:t>
      </w:r>
      <w:bookmarkEnd w:id="3271"/>
      <w:bookmarkEnd w:id="3272"/>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MiscClose"/>
      </w:pPr>
      <w:r>
        <w:t>”.</w:t>
      </w:r>
    </w:p>
    <w:p>
      <w:pPr>
        <w:pStyle w:val="nSubsection"/>
      </w:pPr>
      <w:bookmarkStart w:id="3273" w:name="AutoSch"/>
      <w:bookmarkEnd w:id="3273"/>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4 Div. 2 of those regulations read as follows:</w:t>
      </w:r>
    </w:p>
    <w:p>
      <w:pPr>
        <w:pStyle w:val="MiscOpen"/>
      </w:pPr>
      <w:r>
        <w:t>“</w:t>
      </w:r>
    </w:p>
    <w:p>
      <w:pPr>
        <w:pStyle w:val="nzHeading5"/>
      </w:pPr>
      <w:bookmarkStart w:id="3274" w:name="_Toc423332722"/>
      <w:bookmarkStart w:id="3275" w:name="_Toc425219441"/>
      <w:bookmarkStart w:id="3276" w:name="_Toc426249308"/>
      <w:bookmarkStart w:id="3277" w:name="_Toc449924704"/>
      <w:bookmarkStart w:id="3278" w:name="_Toc449947722"/>
      <w:bookmarkStart w:id="3279" w:name="_Toc454185713"/>
      <w:bookmarkStart w:id="3280" w:name="_Toc515958686"/>
      <w:bookmarkStart w:id="3281" w:name="_Toc156617931"/>
      <w:r>
        <w:t>1.</w:t>
      </w:r>
      <w:r>
        <w:tab/>
        <w:t>Citation</w:t>
      </w:r>
      <w:bookmarkEnd w:id="3274"/>
      <w:bookmarkEnd w:id="3275"/>
      <w:bookmarkEnd w:id="3276"/>
      <w:bookmarkEnd w:id="3277"/>
      <w:bookmarkEnd w:id="3278"/>
      <w:bookmarkEnd w:id="3279"/>
      <w:bookmarkEnd w:id="3280"/>
      <w:bookmarkEnd w:id="3281"/>
    </w:p>
    <w:p>
      <w:pPr>
        <w:pStyle w:val="nzSubsection"/>
      </w:pPr>
      <w:r>
        <w:tab/>
      </w:r>
      <w:r>
        <w:tab/>
        <w:t xml:space="preserve">These regulations are the </w:t>
      </w:r>
      <w:r>
        <w:rPr>
          <w:i/>
          <w:iCs/>
        </w:rPr>
        <w:t>Commonwealth Places (Mirror Taxes Administration) Regulations 2007</w:t>
      </w:r>
      <w:r>
        <w:t>.</w:t>
      </w:r>
    </w:p>
    <w:p>
      <w:pPr>
        <w:pStyle w:val="nzHeading5"/>
      </w:pPr>
      <w:bookmarkStart w:id="3282" w:name="_Toc423332723"/>
      <w:bookmarkStart w:id="3283" w:name="_Toc425219442"/>
      <w:bookmarkStart w:id="3284" w:name="_Toc426249309"/>
      <w:bookmarkStart w:id="3285" w:name="_Toc449924705"/>
      <w:bookmarkStart w:id="3286" w:name="_Toc449947723"/>
      <w:bookmarkStart w:id="3287" w:name="_Toc454185714"/>
      <w:bookmarkStart w:id="3288" w:name="_Toc515958687"/>
      <w:bookmarkStart w:id="3289" w:name="_Toc156617932"/>
      <w:r>
        <w:t>2.</w:t>
      </w:r>
      <w:r>
        <w:tab/>
        <w:t>Commencement</w:t>
      </w:r>
      <w:bookmarkEnd w:id="3282"/>
      <w:bookmarkEnd w:id="3283"/>
      <w:bookmarkEnd w:id="3284"/>
      <w:bookmarkEnd w:id="3285"/>
      <w:bookmarkEnd w:id="3286"/>
      <w:bookmarkEnd w:id="3287"/>
      <w:bookmarkEnd w:id="3288"/>
      <w:bookmarkEnd w:id="3289"/>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3290" w:name="_Toc125188319"/>
      <w:bookmarkStart w:id="3291" w:name="_Toc156617933"/>
      <w:r>
        <w:t>3.</w:t>
      </w:r>
      <w:r>
        <w:tab/>
        <w:t>When certain modifications have effect</w:t>
      </w:r>
      <w:bookmarkEnd w:id="3290"/>
      <w:bookmarkEnd w:id="3291"/>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3292" w:name="_Toc25468872"/>
      <w:bookmarkStart w:id="3293" w:name="_Toc31620063"/>
      <w:bookmarkStart w:id="3294" w:name="_Toc156617934"/>
      <w:r>
        <w:t>4.</w:t>
      </w:r>
      <w:r>
        <w:tab/>
        <w:t>Modification of State taxing laws</w:t>
      </w:r>
      <w:bookmarkEnd w:id="3292"/>
      <w:bookmarkEnd w:id="3293"/>
      <w:bookmarkEnd w:id="3294"/>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3295" w:name="_Toc144541793"/>
      <w:bookmarkStart w:id="3296" w:name="_Toc144541879"/>
      <w:bookmarkStart w:id="3297" w:name="_Toc144541963"/>
      <w:bookmarkStart w:id="3298" w:name="_Toc144548763"/>
      <w:bookmarkStart w:id="3299" w:name="_Toc144718459"/>
      <w:bookmarkStart w:id="3300" w:name="_Toc144809155"/>
      <w:bookmarkStart w:id="3301" w:name="_Toc144880987"/>
      <w:bookmarkStart w:id="3302" w:name="_Toc145135883"/>
      <w:bookmarkStart w:id="3303" w:name="_Toc145240314"/>
      <w:bookmarkStart w:id="3304" w:name="_Toc145328499"/>
      <w:bookmarkStart w:id="3305" w:name="_Toc145392255"/>
      <w:bookmarkStart w:id="3306" w:name="_Toc145392889"/>
      <w:bookmarkStart w:id="3307" w:name="_Toc145468621"/>
      <w:bookmarkStart w:id="3308" w:name="_Toc145826948"/>
      <w:bookmarkStart w:id="3309" w:name="_Toc145827095"/>
      <w:bookmarkStart w:id="3310" w:name="_Toc145827219"/>
      <w:bookmarkStart w:id="3311" w:name="_Toc145830381"/>
      <w:bookmarkStart w:id="3312" w:name="_Toc145830490"/>
      <w:bookmarkStart w:id="3313" w:name="_Toc145830934"/>
      <w:bookmarkStart w:id="3314" w:name="_Toc145831493"/>
      <w:bookmarkStart w:id="3315" w:name="_Toc145839557"/>
      <w:bookmarkStart w:id="3316" w:name="_Toc145839650"/>
      <w:bookmarkStart w:id="3317" w:name="_Toc145842623"/>
      <w:bookmarkStart w:id="3318" w:name="_Toc145843155"/>
      <w:bookmarkStart w:id="3319" w:name="_Toc145843442"/>
      <w:bookmarkStart w:id="3320" w:name="_Toc145909048"/>
      <w:bookmarkStart w:id="3321" w:name="_Toc145909739"/>
      <w:bookmarkStart w:id="3322" w:name="_Toc145999335"/>
      <w:bookmarkStart w:id="3323" w:name="_Toc146351955"/>
      <w:bookmarkStart w:id="3324" w:name="_Toc146353113"/>
      <w:bookmarkStart w:id="3325" w:name="_Toc146353227"/>
      <w:bookmarkStart w:id="3326" w:name="_Toc146353573"/>
      <w:bookmarkStart w:id="3327" w:name="_Toc146354047"/>
      <w:bookmarkStart w:id="3328" w:name="_Toc146354593"/>
      <w:bookmarkStart w:id="3329" w:name="_Toc146432539"/>
      <w:bookmarkStart w:id="3330" w:name="_Toc146449895"/>
      <w:bookmarkStart w:id="3331" w:name="_Toc146968888"/>
      <w:bookmarkStart w:id="3332" w:name="_Toc147055870"/>
      <w:bookmarkStart w:id="3333" w:name="_Toc147141309"/>
      <w:bookmarkStart w:id="3334" w:name="_Toc147311402"/>
      <w:bookmarkStart w:id="3335" w:name="_Toc147655504"/>
      <w:bookmarkStart w:id="3336" w:name="_Toc147657735"/>
      <w:bookmarkStart w:id="3337" w:name="_Toc147746230"/>
      <w:bookmarkStart w:id="3338" w:name="_Toc148264698"/>
      <w:bookmarkStart w:id="3339" w:name="_Toc148437921"/>
      <w:bookmarkStart w:id="3340" w:name="_Toc148502707"/>
      <w:bookmarkStart w:id="3341" w:name="_Toc148512916"/>
      <w:bookmarkStart w:id="3342" w:name="_Toc148516527"/>
      <w:bookmarkStart w:id="3343" w:name="_Toc150917037"/>
      <w:bookmarkStart w:id="3344" w:name="_Toc150926146"/>
      <w:bookmarkStart w:id="3345" w:name="_Toc150926648"/>
      <w:bookmarkStart w:id="3346" w:name="_Toc150931303"/>
      <w:bookmarkStart w:id="3347" w:name="_Toc150933922"/>
      <w:bookmarkStart w:id="3348" w:name="_Toc151182310"/>
      <w:bookmarkStart w:id="3349" w:name="_Toc151182429"/>
      <w:bookmarkStart w:id="3350" w:name="_Toc151182523"/>
      <w:bookmarkStart w:id="3351" w:name="_Toc151182617"/>
      <w:bookmarkStart w:id="3352" w:name="_Toc151182912"/>
      <w:bookmarkStart w:id="3353" w:name="_Toc151516969"/>
      <w:bookmarkStart w:id="3354" w:name="_Toc153939267"/>
      <w:bookmarkStart w:id="3355" w:name="_Toc153942084"/>
      <w:bookmarkStart w:id="3356" w:name="_Toc153942178"/>
      <w:bookmarkStart w:id="3357" w:name="_Toc156361774"/>
      <w:bookmarkStart w:id="3358" w:name="_Toc156369111"/>
      <w:bookmarkStart w:id="3359" w:name="_Toc156379984"/>
      <w:bookmarkStart w:id="3360" w:name="_Toc156380683"/>
      <w:bookmarkStart w:id="3361" w:name="_Toc156617852"/>
      <w:bookmarkStart w:id="3362" w:name="_Toc156617965"/>
      <w:bookmarkStart w:id="3363" w:name="_Toc160958674"/>
      <w:bookmarkStart w:id="3364" w:name="_Toc160961573"/>
      <w:bookmarkStart w:id="3365" w:name="_Toc144527159"/>
      <w:bookmarkStart w:id="3366" w:name="_Toc144529127"/>
      <w:bookmarkStart w:id="3367" w:name="_Toc144529702"/>
      <w:bookmarkStart w:id="3368" w:name="_Toc144538015"/>
      <w:bookmarkStart w:id="3369" w:name="_Toc144539539"/>
      <w:bookmarkStart w:id="3370" w:name="_Toc144540255"/>
      <w:bookmarkStart w:id="3371" w:name="_Toc144541766"/>
      <w:bookmarkStart w:id="3372" w:name="_Toc144541852"/>
      <w:bookmarkStart w:id="3373" w:name="_Toc144541936"/>
      <w:bookmarkStart w:id="3374" w:name="_Toc144548736"/>
      <w:bookmarkStart w:id="3375" w:name="_Toc144718432"/>
      <w:bookmarkStart w:id="3376" w:name="_Toc144809128"/>
      <w:bookmarkStart w:id="3377" w:name="_Toc144880960"/>
      <w:bookmarkStart w:id="3378" w:name="_Toc145135856"/>
      <w:bookmarkStart w:id="3379" w:name="_Toc145240287"/>
      <w:bookmarkStart w:id="3380" w:name="_Toc145328472"/>
      <w:bookmarkStart w:id="3381" w:name="_Toc145392228"/>
      <w:bookmarkStart w:id="3382" w:name="_Toc145392862"/>
      <w:bookmarkStart w:id="3383" w:name="_Toc145468594"/>
      <w:bookmarkStart w:id="3384" w:name="_Toc145826921"/>
      <w:bookmarkStart w:id="3385" w:name="_Toc145827068"/>
      <w:bookmarkStart w:id="3386" w:name="_Toc145827192"/>
      <w:bookmarkStart w:id="3387" w:name="_Toc145830354"/>
      <w:bookmarkStart w:id="3388" w:name="_Toc145830463"/>
      <w:bookmarkStart w:id="3389" w:name="_Toc145830907"/>
      <w:bookmarkStart w:id="3390" w:name="_Toc145831466"/>
      <w:bookmarkStart w:id="3391" w:name="_Toc145839530"/>
      <w:bookmarkStart w:id="3392" w:name="_Toc145839623"/>
      <w:bookmarkStart w:id="3393" w:name="_Toc145842596"/>
      <w:bookmarkStart w:id="3394" w:name="_Toc145843128"/>
      <w:bookmarkStart w:id="3395" w:name="_Toc145843415"/>
      <w:bookmarkStart w:id="3396" w:name="_Toc145909021"/>
      <w:bookmarkStart w:id="3397" w:name="_Toc145909712"/>
      <w:bookmarkStart w:id="3398" w:name="_Toc145999308"/>
      <w:bookmarkStart w:id="3399" w:name="_Toc146351928"/>
      <w:bookmarkStart w:id="3400" w:name="_Toc146353086"/>
      <w:bookmarkStart w:id="3401" w:name="_Toc146353200"/>
      <w:bookmarkStart w:id="3402" w:name="_Toc146353546"/>
      <w:bookmarkStart w:id="3403" w:name="_Toc146354020"/>
      <w:bookmarkStart w:id="3404" w:name="_Toc146354566"/>
      <w:bookmarkStart w:id="3405" w:name="_Toc146432512"/>
      <w:bookmarkStart w:id="3406" w:name="_Toc146449868"/>
      <w:bookmarkStart w:id="3407" w:name="_Toc146968861"/>
      <w:bookmarkStart w:id="3408" w:name="_Toc147055843"/>
      <w:bookmarkStart w:id="3409" w:name="_Toc147141282"/>
      <w:bookmarkStart w:id="3410" w:name="_Toc147311375"/>
      <w:bookmarkStart w:id="3411" w:name="_Toc147655477"/>
      <w:bookmarkStart w:id="3412" w:name="_Toc147657708"/>
      <w:bookmarkStart w:id="3413" w:name="_Toc147746203"/>
      <w:bookmarkStart w:id="3414" w:name="_Toc148264671"/>
      <w:bookmarkStart w:id="3415" w:name="_Toc148437894"/>
      <w:bookmarkStart w:id="3416" w:name="_Toc148502680"/>
      <w:bookmarkStart w:id="3417" w:name="_Toc148512888"/>
      <w:bookmarkStart w:id="3418" w:name="_Toc148516499"/>
      <w:bookmarkStart w:id="3419" w:name="_Toc150917009"/>
      <w:bookmarkStart w:id="3420" w:name="_Toc150926118"/>
      <w:bookmarkStart w:id="3421" w:name="_Toc150926620"/>
      <w:bookmarkStart w:id="3422" w:name="_Toc150931275"/>
      <w:bookmarkStart w:id="3423" w:name="_Toc150933894"/>
      <w:bookmarkStart w:id="3424" w:name="_Toc151182282"/>
      <w:bookmarkStart w:id="3425" w:name="_Toc151182401"/>
      <w:bookmarkStart w:id="3426" w:name="_Toc151182495"/>
      <w:bookmarkStart w:id="3427" w:name="_Toc151182589"/>
      <w:bookmarkStart w:id="3428" w:name="_Toc151182884"/>
      <w:bookmarkStart w:id="3429" w:name="_Toc151516941"/>
      <w:bookmarkStart w:id="3430" w:name="_Toc153939239"/>
      <w:bookmarkStart w:id="3431" w:name="_Toc153942056"/>
      <w:bookmarkStart w:id="3432" w:name="_Toc153942150"/>
      <w:bookmarkStart w:id="3433" w:name="_Toc156361746"/>
      <w:bookmarkStart w:id="3434" w:name="_Toc156369083"/>
      <w:bookmarkStart w:id="3435" w:name="_Toc156379956"/>
      <w:bookmarkStart w:id="3436" w:name="_Toc156380655"/>
      <w:bookmarkStart w:id="3437" w:name="_Toc156617824"/>
      <w:bookmarkStart w:id="3438" w:name="_Toc156617937"/>
      <w:bookmarkStart w:id="3439" w:name="_Toc160958652"/>
      <w:bookmarkStart w:id="3440" w:name="_Toc160961551"/>
      <w:bookmarkStart w:id="3441" w:name="_Toc144538045"/>
      <w:bookmarkStart w:id="3442" w:name="_Toc144539569"/>
      <w:bookmarkStart w:id="3443" w:name="_Toc144540283"/>
      <w:r>
        <w:t>Part 4 — Metropolitan region improvement and planning</w:t>
      </w:r>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p>
    <w:p>
      <w:pPr>
        <w:pStyle w:val="nzHeading3"/>
      </w:pPr>
      <w:bookmarkStart w:id="3444" w:name="_Toc144538050"/>
      <w:bookmarkStart w:id="3445" w:name="_Toc144539574"/>
      <w:bookmarkStart w:id="3446" w:name="_Toc144540288"/>
      <w:bookmarkStart w:id="3447" w:name="_Toc144541798"/>
      <w:bookmarkStart w:id="3448" w:name="_Toc144541884"/>
      <w:bookmarkStart w:id="3449" w:name="_Toc144541968"/>
      <w:bookmarkStart w:id="3450" w:name="_Toc144548768"/>
      <w:bookmarkStart w:id="3451" w:name="_Toc144718464"/>
      <w:bookmarkStart w:id="3452" w:name="_Toc144809160"/>
      <w:bookmarkStart w:id="3453" w:name="_Toc144880992"/>
      <w:bookmarkStart w:id="3454" w:name="_Toc145135888"/>
      <w:bookmarkStart w:id="3455" w:name="_Toc145240319"/>
      <w:bookmarkStart w:id="3456" w:name="_Toc145328504"/>
      <w:bookmarkStart w:id="3457" w:name="_Toc145392260"/>
      <w:bookmarkStart w:id="3458" w:name="_Toc145392894"/>
      <w:bookmarkStart w:id="3459" w:name="_Toc145468626"/>
      <w:bookmarkStart w:id="3460" w:name="_Toc145826953"/>
      <w:bookmarkStart w:id="3461" w:name="_Toc145827100"/>
      <w:bookmarkStart w:id="3462" w:name="_Toc145827224"/>
      <w:bookmarkStart w:id="3463" w:name="_Toc145830386"/>
      <w:bookmarkStart w:id="3464" w:name="_Toc145830495"/>
      <w:bookmarkStart w:id="3465" w:name="_Toc145830939"/>
      <w:bookmarkStart w:id="3466" w:name="_Toc145831498"/>
      <w:bookmarkStart w:id="3467" w:name="_Toc145839562"/>
      <w:bookmarkStart w:id="3468" w:name="_Toc145839655"/>
      <w:bookmarkStart w:id="3469" w:name="_Toc145842628"/>
      <w:bookmarkStart w:id="3470" w:name="_Toc145843160"/>
      <w:bookmarkStart w:id="3471" w:name="_Toc145843447"/>
      <w:bookmarkStart w:id="3472" w:name="_Toc145909053"/>
      <w:bookmarkStart w:id="3473" w:name="_Toc145909744"/>
      <w:bookmarkStart w:id="3474" w:name="_Toc145999340"/>
      <w:bookmarkStart w:id="3475" w:name="_Toc146351960"/>
      <w:bookmarkStart w:id="3476" w:name="_Toc146353118"/>
      <w:bookmarkStart w:id="3477" w:name="_Toc146353232"/>
      <w:bookmarkStart w:id="3478" w:name="_Toc146353578"/>
      <w:bookmarkStart w:id="3479" w:name="_Toc146354052"/>
      <w:bookmarkStart w:id="3480" w:name="_Toc146354598"/>
      <w:bookmarkStart w:id="3481" w:name="_Toc146432544"/>
      <w:bookmarkStart w:id="3482" w:name="_Toc146449900"/>
      <w:bookmarkStart w:id="3483" w:name="_Toc146968893"/>
      <w:bookmarkStart w:id="3484" w:name="_Toc147055875"/>
      <w:bookmarkStart w:id="3485" w:name="_Toc147141314"/>
      <w:bookmarkStart w:id="3486" w:name="_Toc147311407"/>
      <w:bookmarkStart w:id="3487" w:name="_Toc147655509"/>
      <w:bookmarkStart w:id="3488" w:name="_Toc147657740"/>
      <w:bookmarkStart w:id="3489" w:name="_Toc147746235"/>
      <w:bookmarkStart w:id="3490" w:name="_Toc148264703"/>
      <w:bookmarkStart w:id="3491" w:name="_Toc148437926"/>
      <w:bookmarkStart w:id="3492" w:name="_Toc148502712"/>
      <w:bookmarkStart w:id="3493" w:name="_Toc148512921"/>
      <w:bookmarkStart w:id="3494" w:name="_Toc148516532"/>
      <w:bookmarkStart w:id="3495" w:name="_Toc150917042"/>
      <w:bookmarkStart w:id="3496" w:name="_Toc150926151"/>
      <w:bookmarkStart w:id="3497" w:name="_Toc150926653"/>
      <w:bookmarkStart w:id="3498" w:name="_Toc150931308"/>
      <w:bookmarkStart w:id="3499" w:name="_Toc150933927"/>
      <w:bookmarkStart w:id="3500" w:name="_Toc151182315"/>
      <w:bookmarkStart w:id="3501" w:name="_Toc151182434"/>
      <w:bookmarkStart w:id="3502" w:name="_Toc151182528"/>
      <w:bookmarkStart w:id="3503" w:name="_Toc151182622"/>
      <w:bookmarkStart w:id="3504" w:name="_Toc151182917"/>
      <w:bookmarkStart w:id="3505" w:name="_Toc151516974"/>
      <w:bookmarkStart w:id="3506" w:name="_Toc153939272"/>
      <w:bookmarkStart w:id="3507" w:name="_Toc153942089"/>
      <w:bookmarkStart w:id="3508" w:name="_Toc153942183"/>
      <w:bookmarkStart w:id="3509" w:name="_Toc156361779"/>
      <w:bookmarkStart w:id="3510" w:name="_Toc156369116"/>
      <w:bookmarkStart w:id="3511" w:name="_Toc156379989"/>
      <w:bookmarkStart w:id="3512" w:name="_Toc156380688"/>
      <w:bookmarkStart w:id="3513" w:name="_Toc156617857"/>
      <w:bookmarkStart w:id="3514" w:name="_Toc156617970"/>
      <w:bookmarkStart w:id="3515" w:name="_Toc160958678"/>
      <w:bookmarkStart w:id="3516" w:name="_Toc160961577"/>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r>
        <w:t xml:space="preserve">Division 2 — The </w:t>
      </w:r>
      <w:r>
        <w:rPr>
          <w:i/>
          <w:iCs/>
        </w:rPr>
        <w:t>Planning and Development Act 2005</w:t>
      </w:r>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p>
    <w:p>
      <w:pPr>
        <w:pStyle w:val="nzHeading5"/>
      </w:pPr>
      <w:bookmarkStart w:id="3517" w:name="_Toc25468913"/>
      <w:bookmarkStart w:id="3518" w:name="_Toc31620104"/>
      <w:bookmarkStart w:id="3519" w:name="_Toc156617971"/>
      <w:bookmarkStart w:id="3520" w:name="_Toc160961578"/>
      <w:r>
        <w:t>23.</w:t>
      </w:r>
      <w:r>
        <w:tab/>
        <w:t xml:space="preserve">Modification of the </w:t>
      </w:r>
      <w:r>
        <w:rPr>
          <w:i/>
          <w:iCs/>
        </w:rPr>
        <w:t>Planning and Development Act </w:t>
      </w:r>
      <w:bookmarkEnd w:id="3517"/>
      <w:bookmarkEnd w:id="3518"/>
      <w:r>
        <w:rPr>
          <w:i/>
          <w:iCs/>
        </w:rPr>
        <w:t>2005</w:t>
      </w:r>
      <w:bookmarkEnd w:id="3519"/>
      <w:bookmarkEnd w:id="3520"/>
    </w:p>
    <w:p>
      <w:pPr>
        <w:pStyle w:val="nzSubsection"/>
      </w:pPr>
      <w:r>
        <w:tab/>
      </w:r>
      <w:r>
        <w:tab/>
        <w:t xml:space="preserve">This Division sets out modifications of the </w:t>
      </w:r>
      <w:r>
        <w:rPr>
          <w:i/>
          <w:iCs/>
        </w:rPr>
        <w:t>Planning and Development Act 2005</w:t>
      </w:r>
      <w:r>
        <w:t xml:space="preserve"> in its application as a law of Western Australia.</w:t>
      </w:r>
    </w:p>
    <w:p>
      <w:pPr>
        <w:pStyle w:val="nzHeading5"/>
      </w:pPr>
      <w:bookmarkStart w:id="3521" w:name="_Toc25468914"/>
      <w:bookmarkStart w:id="3522" w:name="_Toc31620105"/>
      <w:bookmarkStart w:id="3523" w:name="_Toc156617972"/>
      <w:bookmarkStart w:id="3524" w:name="_Toc160961579"/>
      <w:r>
        <w:t>24.</w:t>
      </w:r>
      <w:r>
        <w:tab/>
        <w:t>Section 201A inserted</w:t>
      </w:r>
      <w:bookmarkEnd w:id="3521"/>
      <w:bookmarkEnd w:id="3522"/>
      <w:bookmarkEnd w:id="3523"/>
      <w:bookmarkEnd w:id="3524"/>
    </w:p>
    <w:p>
      <w:pPr>
        <w:pStyle w:val="nzSubsection"/>
      </w:pPr>
      <w:r>
        <w:tab/>
      </w:r>
      <w:r>
        <w:tab/>
        <w:t xml:space="preserve">After section 201 the following section is inserted — </w:t>
      </w:r>
    </w:p>
    <w:p>
      <w:pPr>
        <w:pStyle w:val="MiscOpen"/>
      </w:pPr>
      <w:r>
        <w:t xml:space="preserve">“    </w:t>
      </w:r>
    </w:p>
    <w:p>
      <w:pPr>
        <w:pStyle w:val="nzMiscellaneousHeading"/>
        <w:tabs>
          <w:tab w:val="left" w:pos="1080"/>
          <w:tab w:val="left" w:pos="1920"/>
        </w:tabs>
        <w:ind w:left="1920" w:hanging="1134"/>
        <w:jc w:val="left"/>
        <w:rPr>
          <w:b/>
        </w:rPr>
      </w:pPr>
      <w:bookmarkStart w:id="3525" w:name="_Toc156617973"/>
      <w:r>
        <w:rPr>
          <w:b/>
        </w:rPr>
        <w:tab/>
        <w:t>201A.</w:t>
      </w:r>
      <w:r>
        <w:rPr>
          <w:b/>
        </w:rPr>
        <w:tab/>
        <w:t>Application of Division in non</w:t>
      </w:r>
      <w:r>
        <w:rPr>
          <w:b/>
        </w:rPr>
        <w:noBreakHyphen/>
        <w:t>Commonwealth places</w:t>
      </w:r>
      <w:bookmarkEnd w:id="3525"/>
    </w:p>
    <w:p>
      <w:pPr>
        <w:pStyle w:val="nzMiscellaneousBody"/>
        <w:tabs>
          <w:tab w:val="left" w:pos="1418"/>
          <w:tab w:val="left" w:pos="1985"/>
        </w:tabs>
        <w:ind w:left="1985" w:hanging="1418"/>
      </w:pPr>
      <w:r>
        <w:tab/>
        <w:t>(1)</w:t>
      </w:r>
      <w:r>
        <w:tab/>
        <w:t xml:space="preserve">In this section — </w:t>
      </w:r>
    </w:p>
    <w:p>
      <w:pPr>
        <w:pStyle w:val="nzDefstart"/>
        <w:tabs>
          <w:tab w:val="left" w:pos="2040"/>
        </w:tabs>
        <w:ind w:left="2520" w:hanging="1386"/>
      </w:pPr>
      <w:r>
        <w:tab/>
      </w:r>
      <w:r>
        <w:rPr>
          <w:rStyle w:val="CharDefText"/>
        </w:rPr>
        <w:t>applied Planning and Development Act</w:t>
      </w:r>
      <w:r>
        <w:t xml:space="preserve"> means the </w:t>
      </w:r>
      <w:r>
        <w:rPr>
          <w:i/>
        </w:rPr>
        <w:t xml:space="preserve">Planning and Development Act 2005 </w:t>
      </w:r>
      <w:r>
        <w:t xml:space="preserve">in its application as a law of the Commonwealth in or in relation to Commonwealth places in Western Australia in accordance with the </w:t>
      </w:r>
      <w:r>
        <w:rPr>
          <w:i/>
        </w:rPr>
        <w:t>Commonwealth Places (Mirror Taxes) Act 1998</w:t>
      </w:r>
      <w:r>
        <w:rPr>
          <w:iCs/>
        </w:rPr>
        <w:t xml:space="preserve"> </w:t>
      </w:r>
      <w:r>
        <w:t>of the Commonwealth.</w:t>
      </w:r>
    </w:p>
    <w:p>
      <w:pPr>
        <w:pStyle w:val="nzMiscellaneousBody"/>
        <w:tabs>
          <w:tab w:val="left" w:pos="1418"/>
          <w:tab w:val="left" w:pos="1985"/>
        </w:tabs>
        <w:ind w:left="1985" w:hanging="1418"/>
      </w:pPr>
      <w:r>
        <w:tab/>
        <w:t>(2)</w:t>
      </w:r>
      <w:r>
        <w:tab/>
        <w:t xml:space="preserve">In this Division,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any of the following Acts is to be read as a reference to the Act of that name </w:t>
      </w:r>
      <w:r>
        <w:rPr>
          <w:spacing w:val="-4"/>
        </w:rPr>
        <w:t>in its application as a law of Western Australia </w:t>
      </w:r>
      <w:r>
        <w:t xml:space="preserve">— </w:t>
      </w:r>
    </w:p>
    <w:p>
      <w:pPr>
        <w:pStyle w:val="nzMiscellaneousBody"/>
        <w:tabs>
          <w:tab w:val="left" w:pos="3000"/>
          <w:tab w:val="left" w:pos="3556"/>
        </w:tabs>
        <w:ind w:left="3600" w:hanging="3033"/>
      </w:pPr>
      <w:r>
        <w:tab/>
        <w:t>(i)</w:t>
      </w:r>
      <w:r>
        <w:tab/>
        <w:t xml:space="preserve">the </w:t>
      </w:r>
      <w:r>
        <w:rPr>
          <w:i/>
          <w:iCs/>
        </w:rPr>
        <w:t>Land Tax Act 2002</w:t>
      </w:r>
      <w:r>
        <w:t>;</w:t>
      </w:r>
    </w:p>
    <w:p>
      <w:pPr>
        <w:pStyle w:val="nzMiscellaneousBody"/>
        <w:tabs>
          <w:tab w:val="left" w:pos="3000"/>
          <w:tab w:val="left" w:pos="3556"/>
        </w:tabs>
        <w:ind w:left="3600" w:hanging="3033"/>
      </w:pPr>
      <w:r>
        <w:tab/>
        <w:t>(ii)</w:t>
      </w:r>
      <w:r>
        <w:tab/>
        <w:t xml:space="preserve">the </w:t>
      </w:r>
      <w:r>
        <w:rPr>
          <w:i/>
          <w:iCs/>
        </w:rPr>
        <w:t>Land Tax Assessment Act 2002</w:t>
      </w:r>
      <w:r>
        <w:t>;</w:t>
      </w:r>
    </w:p>
    <w:p>
      <w:pPr>
        <w:pStyle w:val="nzMiscellaneousBody"/>
        <w:tabs>
          <w:tab w:val="left" w:pos="3000"/>
          <w:tab w:val="left" w:pos="3556"/>
        </w:tabs>
        <w:ind w:left="3600" w:hanging="3033"/>
      </w:pPr>
      <w:r>
        <w:tab/>
        <w:t>(iii)</w:t>
      </w:r>
      <w:r>
        <w:tab/>
        <w:t xml:space="preserve">the </w:t>
      </w:r>
      <w:r>
        <w:rPr>
          <w:i/>
          <w:iCs/>
        </w:rPr>
        <w:t>Metropolitan Region Improvement Tax Act 1959</w:t>
      </w:r>
      <w:r>
        <w:t>;</w:t>
      </w:r>
    </w:p>
    <w:p>
      <w:pPr>
        <w:pStyle w:val="nzMiscellaneousBody"/>
        <w:tabs>
          <w:tab w:val="left" w:pos="3000"/>
          <w:tab w:val="left" w:pos="3556"/>
        </w:tabs>
        <w:ind w:left="3600" w:hanging="3033"/>
      </w:pPr>
      <w:r>
        <w:tab/>
        <w:t>(iv)</w:t>
      </w:r>
      <w:r>
        <w:tab/>
        <w:t xml:space="preserve">the </w:t>
      </w:r>
      <w:r>
        <w:rPr>
          <w:i/>
          <w:iCs/>
        </w:rPr>
        <w:t>Taxation Administration Act 2003</w:t>
      </w:r>
      <w:r>
        <w:t>.</w:t>
      </w:r>
    </w:p>
    <w:p>
      <w:pPr>
        <w:pStyle w:val="nzMiscellaneousBody"/>
        <w:tabs>
          <w:tab w:val="left" w:pos="1418"/>
          <w:tab w:val="left" w:pos="1985"/>
        </w:tabs>
        <w:ind w:left="1985" w:hanging="1418"/>
      </w:pPr>
      <w:r>
        <w:tab/>
        <w:t>(3)</w:t>
      </w:r>
      <w:r>
        <w:tab/>
        <w:t>This Act is to be read with the applied Planning and Development Act as a single body of law.</w:t>
      </w:r>
    </w:p>
    <w:p>
      <w:pPr>
        <w:pStyle w:val="MiscClose"/>
        <w:ind w:right="616"/>
      </w:pPr>
      <w:r>
        <w:t xml:space="preserve">    ”.</w:t>
      </w:r>
    </w:p>
    <w:p>
      <w:pPr>
        <w:pStyle w:val="MiscClose"/>
      </w:pPr>
      <w:r>
        <w:t>”.</w:t>
      </w:r>
    </w:p>
    <w:p>
      <w:pPr>
        <w:pStyle w:val="nSubsection"/>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4 Div. 2 of that notice read as follows:</w:t>
      </w:r>
    </w:p>
    <w:p>
      <w:pPr>
        <w:pStyle w:val="MiscOpen"/>
      </w:pPr>
      <w:r>
        <w:t>“</w:t>
      </w:r>
    </w:p>
    <w:p>
      <w:pPr>
        <w:pStyle w:val="nzHeading5"/>
      </w:pPr>
      <w:bookmarkStart w:id="3526" w:name="_Toc156621577"/>
      <w:bookmarkStart w:id="3527" w:name="_Toc161561296"/>
      <w:bookmarkStart w:id="3528" w:name="_Toc31794758"/>
      <w:bookmarkStart w:id="3529" w:name="_Toc156621581"/>
      <w:bookmarkStart w:id="3530" w:name="_Toc161561300"/>
      <w:r>
        <w:rPr>
          <w:rStyle w:val="CharSectno"/>
        </w:rPr>
        <w:t>1</w:t>
      </w:r>
      <w:r>
        <w:t>.</w:t>
      </w:r>
      <w:r>
        <w:tab/>
        <w:t>Citation</w:t>
      </w:r>
      <w:bookmarkEnd w:id="3526"/>
      <w:bookmarkEnd w:id="3527"/>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3531" w:name="_Toc156621578"/>
      <w:bookmarkStart w:id="3532" w:name="_Toc161561297"/>
      <w:r>
        <w:rPr>
          <w:rStyle w:val="CharSectno"/>
        </w:rPr>
        <w:t>2</w:t>
      </w:r>
      <w:r>
        <w:rPr>
          <w:spacing w:val="-2"/>
        </w:rPr>
        <w:t>.</w:t>
      </w:r>
      <w:r>
        <w:rPr>
          <w:spacing w:val="-2"/>
        </w:rPr>
        <w:tab/>
        <w:t>Commencement</w:t>
      </w:r>
      <w:bookmarkEnd w:id="3531"/>
      <w:bookmarkEnd w:id="3532"/>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533" w:name="_Toc156621579"/>
      <w:bookmarkStart w:id="3534" w:name="_Toc161561298"/>
      <w:r>
        <w:rPr>
          <w:rStyle w:val="CharSectno"/>
        </w:rPr>
        <w:t>3</w:t>
      </w:r>
      <w:r>
        <w:t>.</w:t>
      </w:r>
      <w:r>
        <w:tab/>
        <w:t>When certain modifications have effect</w:t>
      </w:r>
      <w:bookmarkEnd w:id="3533"/>
      <w:bookmarkEnd w:id="3534"/>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535" w:name="_Toc31794757"/>
      <w:bookmarkStart w:id="3536" w:name="_Toc156621580"/>
      <w:bookmarkStart w:id="3537" w:name="_Toc161561299"/>
      <w:r>
        <w:rPr>
          <w:rStyle w:val="CharSectno"/>
        </w:rPr>
        <w:t>4</w:t>
      </w:r>
      <w:r>
        <w:t>.</w:t>
      </w:r>
      <w:r>
        <w:tab/>
        <w:t>Definitions</w:t>
      </w:r>
      <w:bookmarkEnd w:id="3535"/>
      <w:bookmarkEnd w:id="3536"/>
      <w:bookmarkEnd w:id="3537"/>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3528"/>
      <w:bookmarkEnd w:id="3529"/>
      <w:bookmarkEnd w:id="3530"/>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538" w:name="_Toc144706669"/>
      <w:bookmarkStart w:id="3539" w:name="_Toc144707092"/>
      <w:bookmarkStart w:id="3540" w:name="_Toc144718547"/>
      <w:bookmarkStart w:id="3541" w:name="_Toc144809057"/>
      <w:bookmarkStart w:id="3542" w:name="_Toc144880889"/>
      <w:bookmarkStart w:id="3543" w:name="_Toc145136047"/>
      <w:bookmarkStart w:id="3544" w:name="_Toc145240401"/>
      <w:bookmarkStart w:id="3545" w:name="_Toc145319367"/>
      <w:bookmarkStart w:id="3546" w:name="_Toc145328403"/>
      <w:bookmarkStart w:id="3547" w:name="_Toc145392342"/>
      <w:bookmarkStart w:id="3548" w:name="_Toc145392792"/>
      <w:bookmarkStart w:id="3549" w:name="_Toc145468708"/>
      <w:bookmarkStart w:id="3550" w:name="_Toc145739127"/>
      <w:bookmarkStart w:id="3551" w:name="_Toc145740224"/>
      <w:bookmarkStart w:id="3552" w:name="_Toc145740833"/>
      <w:bookmarkStart w:id="3553" w:name="_Toc145743815"/>
      <w:bookmarkStart w:id="3554" w:name="_Toc145743934"/>
      <w:bookmarkStart w:id="3555" w:name="_Toc145744382"/>
      <w:bookmarkStart w:id="3556" w:name="_Toc145752434"/>
      <w:bookmarkStart w:id="3557" w:name="_Toc145754454"/>
      <w:bookmarkStart w:id="3558" w:name="_Toc145754595"/>
      <w:bookmarkStart w:id="3559" w:name="_Toc145754694"/>
      <w:bookmarkStart w:id="3560" w:name="_Toc145756038"/>
      <w:bookmarkStart w:id="3561" w:name="_Toc145757595"/>
      <w:bookmarkStart w:id="3562" w:name="_Toc145814111"/>
      <w:bookmarkStart w:id="3563" w:name="_Toc145815424"/>
      <w:bookmarkStart w:id="3564" w:name="_Toc145819870"/>
      <w:bookmarkStart w:id="3565" w:name="_Toc145822138"/>
      <w:bookmarkStart w:id="3566" w:name="_Toc145822703"/>
      <w:bookmarkStart w:id="3567" w:name="_Toc145823482"/>
      <w:bookmarkStart w:id="3568" w:name="_Toc145823645"/>
      <w:bookmarkStart w:id="3569" w:name="_Toc145823766"/>
      <w:bookmarkStart w:id="3570" w:name="_Toc145824347"/>
      <w:bookmarkStart w:id="3571" w:name="_Toc145999481"/>
      <w:bookmarkStart w:id="3572" w:name="_Toc146017398"/>
      <w:bookmarkStart w:id="3573" w:name="_Toc146017497"/>
      <w:bookmarkStart w:id="3574" w:name="_Toc146017596"/>
      <w:bookmarkStart w:id="3575" w:name="_Toc146017695"/>
      <w:bookmarkStart w:id="3576" w:name="_Toc146345977"/>
      <w:bookmarkStart w:id="3577" w:name="_Toc147055959"/>
      <w:bookmarkStart w:id="3578" w:name="_Toc147311305"/>
      <w:bookmarkStart w:id="3579" w:name="_Toc147746133"/>
      <w:bookmarkStart w:id="3580" w:name="_Toc148257823"/>
      <w:bookmarkStart w:id="3581" w:name="_Toc148259162"/>
      <w:bookmarkStart w:id="3582" w:name="_Toc148264593"/>
      <w:bookmarkStart w:id="3583" w:name="_Toc148437817"/>
      <w:bookmarkStart w:id="3584" w:name="_Toc148502802"/>
      <w:bookmarkStart w:id="3585" w:name="_Toc148512811"/>
      <w:bookmarkStart w:id="3586" w:name="_Toc148516422"/>
      <w:bookmarkStart w:id="3587" w:name="_Toc150655934"/>
      <w:bookmarkStart w:id="3588" w:name="_Toc150656453"/>
      <w:bookmarkStart w:id="3589" w:name="_Toc150761764"/>
      <w:bookmarkStart w:id="3590" w:name="_Toc150931424"/>
      <w:bookmarkStart w:id="3591" w:name="_Toc150931604"/>
      <w:bookmarkStart w:id="3592" w:name="_Toc151193125"/>
      <w:bookmarkStart w:id="3593" w:name="_Toc151193486"/>
      <w:bookmarkStart w:id="3594" w:name="_Toc151193860"/>
      <w:bookmarkStart w:id="3595" w:name="_Toc151194421"/>
      <w:bookmarkStart w:id="3596" w:name="_Toc151194527"/>
      <w:bookmarkStart w:id="3597" w:name="_Toc151517233"/>
      <w:bookmarkStart w:id="3598" w:name="_Toc153939162"/>
      <w:bookmarkStart w:id="3599" w:name="_Toc153941873"/>
      <w:bookmarkStart w:id="3600" w:name="_Toc153941979"/>
      <w:bookmarkStart w:id="3601" w:name="_Toc156361669"/>
      <w:bookmarkStart w:id="3602" w:name="_Toc156368319"/>
      <w:bookmarkStart w:id="3603" w:name="_Toc156369206"/>
      <w:bookmarkStart w:id="3604" w:name="_Toc156380578"/>
      <w:bookmarkStart w:id="3605" w:name="_Toc156619113"/>
      <w:bookmarkStart w:id="3606" w:name="_Toc156619219"/>
      <w:bookmarkStart w:id="3607" w:name="_Toc156619325"/>
      <w:bookmarkStart w:id="3608" w:name="_Toc156621612"/>
      <w:bookmarkStart w:id="3609" w:name="_Toc161561331"/>
      <w:bookmarkStart w:id="3610" w:name="_Toc144538225"/>
      <w:bookmarkStart w:id="3611" w:name="_Toc144548663"/>
      <w:bookmarkStart w:id="3612" w:name="_Toc144705214"/>
      <w:bookmarkStart w:id="3613" w:name="_Toc144705803"/>
      <w:r>
        <w:t>Part 4 — Metropolitan region improvement and planning</w:t>
      </w:r>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p>
    <w:p>
      <w:pPr>
        <w:pStyle w:val="nzHeading3"/>
      </w:pPr>
      <w:bookmarkStart w:id="3614" w:name="_Toc144538230"/>
      <w:bookmarkStart w:id="3615" w:name="_Toc144548668"/>
      <w:bookmarkStart w:id="3616" w:name="_Toc144705219"/>
      <w:bookmarkStart w:id="3617" w:name="_Toc144705808"/>
      <w:bookmarkStart w:id="3618" w:name="_Toc144706674"/>
      <w:bookmarkStart w:id="3619" w:name="_Toc144707097"/>
      <w:bookmarkStart w:id="3620" w:name="_Toc144718552"/>
      <w:bookmarkStart w:id="3621" w:name="_Toc144809062"/>
      <w:bookmarkStart w:id="3622" w:name="_Toc144880894"/>
      <w:bookmarkStart w:id="3623" w:name="_Toc145136052"/>
      <w:bookmarkStart w:id="3624" w:name="_Toc145240406"/>
      <w:bookmarkStart w:id="3625" w:name="_Toc145319372"/>
      <w:bookmarkStart w:id="3626" w:name="_Toc145328408"/>
      <w:bookmarkStart w:id="3627" w:name="_Toc145392347"/>
      <w:bookmarkStart w:id="3628" w:name="_Toc145392797"/>
      <w:bookmarkStart w:id="3629" w:name="_Toc145468713"/>
      <w:bookmarkStart w:id="3630" w:name="_Toc145739132"/>
      <w:bookmarkStart w:id="3631" w:name="_Toc145740229"/>
      <w:bookmarkStart w:id="3632" w:name="_Toc145740838"/>
      <w:bookmarkStart w:id="3633" w:name="_Toc145743820"/>
      <w:bookmarkStart w:id="3634" w:name="_Toc145743939"/>
      <w:bookmarkStart w:id="3635" w:name="_Toc145744387"/>
      <w:bookmarkStart w:id="3636" w:name="_Toc145752439"/>
      <w:bookmarkStart w:id="3637" w:name="_Toc145754459"/>
      <w:bookmarkStart w:id="3638" w:name="_Toc145754600"/>
      <w:bookmarkStart w:id="3639" w:name="_Toc145754699"/>
      <w:bookmarkStart w:id="3640" w:name="_Toc145756043"/>
      <w:bookmarkStart w:id="3641" w:name="_Toc145757600"/>
      <w:bookmarkStart w:id="3642" w:name="_Toc145814116"/>
      <w:bookmarkStart w:id="3643" w:name="_Toc145815429"/>
      <w:bookmarkStart w:id="3644" w:name="_Toc145819875"/>
      <w:bookmarkStart w:id="3645" w:name="_Toc145822143"/>
      <w:bookmarkStart w:id="3646" w:name="_Toc145822708"/>
      <w:bookmarkStart w:id="3647" w:name="_Toc145823487"/>
      <w:bookmarkStart w:id="3648" w:name="_Toc145823650"/>
      <w:bookmarkStart w:id="3649" w:name="_Toc145823771"/>
      <w:bookmarkStart w:id="3650" w:name="_Toc145824352"/>
      <w:bookmarkStart w:id="3651" w:name="_Toc145999486"/>
      <w:bookmarkStart w:id="3652" w:name="_Toc146017403"/>
      <w:bookmarkStart w:id="3653" w:name="_Toc146017502"/>
      <w:bookmarkStart w:id="3654" w:name="_Toc146017601"/>
      <w:bookmarkStart w:id="3655" w:name="_Toc146017700"/>
      <w:bookmarkStart w:id="3656" w:name="_Toc146345982"/>
      <w:bookmarkStart w:id="3657" w:name="_Toc147055964"/>
      <w:bookmarkStart w:id="3658" w:name="_Toc147311310"/>
      <w:bookmarkStart w:id="3659" w:name="_Toc147746138"/>
      <w:bookmarkStart w:id="3660" w:name="_Toc148257828"/>
      <w:bookmarkStart w:id="3661" w:name="_Toc148259167"/>
      <w:bookmarkStart w:id="3662" w:name="_Toc148264598"/>
      <w:bookmarkStart w:id="3663" w:name="_Toc148437822"/>
      <w:bookmarkStart w:id="3664" w:name="_Toc148502807"/>
      <w:bookmarkStart w:id="3665" w:name="_Toc148512816"/>
      <w:bookmarkStart w:id="3666" w:name="_Toc148516427"/>
      <w:bookmarkStart w:id="3667" w:name="_Toc150655939"/>
      <w:bookmarkStart w:id="3668" w:name="_Toc150656458"/>
      <w:bookmarkStart w:id="3669" w:name="_Toc150761769"/>
      <w:bookmarkStart w:id="3670" w:name="_Toc150931429"/>
      <w:bookmarkStart w:id="3671" w:name="_Toc150931609"/>
      <w:bookmarkStart w:id="3672" w:name="_Toc151193130"/>
      <w:bookmarkStart w:id="3673" w:name="_Toc151193491"/>
      <w:bookmarkStart w:id="3674" w:name="_Toc151193865"/>
      <w:bookmarkStart w:id="3675" w:name="_Toc151194426"/>
      <w:bookmarkStart w:id="3676" w:name="_Toc151194532"/>
      <w:bookmarkStart w:id="3677" w:name="_Toc151517238"/>
      <w:bookmarkStart w:id="3678" w:name="_Toc153939167"/>
      <w:bookmarkStart w:id="3679" w:name="_Toc153941878"/>
      <w:bookmarkStart w:id="3680" w:name="_Toc153941984"/>
      <w:bookmarkStart w:id="3681" w:name="_Toc156361674"/>
      <w:bookmarkStart w:id="3682" w:name="_Toc156368324"/>
      <w:bookmarkStart w:id="3683" w:name="_Toc156369211"/>
      <w:bookmarkStart w:id="3684" w:name="_Toc156380583"/>
      <w:bookmarkStart w:id="3685" w:name="_Toc156619118"/>
      <w:bookmarkStart w:id="3686" w:name="_Toc156619224"/>
      <w:bookmarkStart w:id="3687" w:name="_Toc156619330"/>
      <w:bookmarkStart w:id="3688" w:name="_Toc156621617"/>
      <w:bookmarkStart w:id="3689" w:name="_Toc161561336"/>
      <w:bookmarkEnd w:id="3610"/>
      <w:bookmarkEnd w:id="3611"/>
      <w:bookmarkEnd w:id="3612"/>
      <w:bookmarkEnd w:id="3613"/>
      <w:r>
        <w:t xml:space="preserve">Division 2 — The applied </w:t>
      </w:r>
      <w:r>
        <w:rPr>
          <w:i/>
          <w:iCs/>
        </w:rPr>
        <w:t>Planning and Development Act 2005</w:t>
      </w:r>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p>
    <w:p>
      <w:pPr>
        <w:pStyle w:val="nzHeading5"/>
      </w:pPr>
      <w:bookmarkStart w:id="3690" w:name="_Toc156621618"/>
      <w:bookmarkStart w:id="3691" w:name="_Toc161561337"/>
      <w:r>
        <w:t>24.</w:t>
      </w:r>
      <w:r>
        <w:tab/>
        <w:t xml:space="preserve">Modification of the applied </w:t>
      </w:r>
      <w:r>
        <w:rPr>
          <w:i/>
          <w:iCs/>
        </w:rPr>
        <w:t>Planning and Development Act 2005</w:t>
      </w:r>
      <w:bookmarkEnd w:id="3690"/>
      <w:bookmarkEnd w:id="3691"/>
    </w:p>
    <w:p>
      <w:pPr>
        <w:pStyle w:val="nzSubsection"/>
      </w:pPr>
      <w:r>
        <w:tab/>
      </w:r>
      <w:r>
        <w:tab/>
        <w:t xml:space="preserve">This Division sets out modifications of the </w:t>
      </w:r>
      <w:r>
        <w:rPr>
          <w:i/>
          <w:iCs/>
        </w:rPr>
        <w:t>Planning and Development Act 2005</w:t>
      </w:r>
      <w:r>
        <w:t xml:space="preserve"> of Western Australia in its application as a law of the Commonwealth in or in relation to Commonwealth places in Western Australia.</w:t>
      </w:r>
    </w:p>
    <w:p>
      <w:pPr>
        <w:pStyle w:val="nzHeading5"/>
      </w:pPr>
      <w:bookmarkStart w:id="3692" w:name="_Toc156621619"/>
      <w:bookmarkStart w:id="3693" w:name="_Toc161561338"/>
      <w:r>
        <w:rPr>
          <w:rStyle w:val="CharSectno"/>
        </w:rPr>
        <w:t>25</w:t>
      </w:r>
      <w:r>
        <w:t>.</w:t>
      </w:r>
      <w:r>
        <w:tab/>
        <w:t>Section 201 replaced</w:t>
      </w:r>
      <w:bookmarkEnd w:id="3692"/>
      <w:bookmarkEnd w:id="3693"/>
    </w:p>
    <w:p>
      <w:pPr>
        <w:pStyle w:val="nzSubsection"/>
        <w:keepNext/>
        <w:keepLines/>
      </w:pPr>
      <w:r>
        <w:tab/>
      </w:r>
      <w:r>
        <w:tab/>
        <w:t xml:space="preserve">Section 201 is repealed and the following section is inserted instead — </w:t>
      </w:r>
    </w:p>
    <w:p>
      <w:pPr>
        <w:pStyle w:val="MiscOpen"/>
      </w:pPr>
      <w:r>
        <w:t xml:space="preserve">“    </w:t>
      </w:r>
    </w:p>
    <w:p>
      <w:pPr>
        <w:pStyle w:val="nzHeading5"/>
      </w:pPr>
      <w:bookmarkStart w:id="3694" w:name="_Toc156621620"/>
      <w:bookmarkStart w:id="3695" w:name="_Toc161561339"/>
      <w:r>
        <w:t>201.</w:t>
      </w:r>
      <w:r>
        <w:tab/>
        <w:t>Application of Division in Commonwealth places</w:t>
      </w:r>
      <w:bookmarkEnd w:id="3694"/>
      <w:bookmarkEnd w:id="3695"/>
    </w:p>
    <w:p>
      <w:pPr>
        <w:pStyle w:val="nzSubsection"/>
      </w:pPr>
      <w:r>
        <w:tab/>
        <w:t>(1)</w:t>
      </w:r>
      <w:r>
        <w:tab/>
        <w:t xml:space="preserve">In this section — </w:t>
      </w:r>
    </w:p>
    <w:p>
      <w:pPr>
        <w:pStyle w:val="nzDefstart"/>
      </w:pPr>
      <w:r>
        <w:tab/>
      </w:r>
      <w:r>
        <w:rPr>
          <w:rStyle w:val="CharDefText"/>
        </w:rPr>
        <w:t>corresponding Planning and Development Act</w:t>
      </w:r>
      <w:r>
        <w:t xml:space="preserve"> means the </w:t>
      </w:r>
      <w:r>
        <w:rPr>
          <w:i/>
        </w:rPr>
        <w:t>Planning and Development Act 2005</w:t>
      </w:r>
      <w:r>
        <w:rPr>
          <w:iCs/>
        </w:rPr>
        <w:t xml:space="preserve"> of Western Australia </w:t>
      </w:r>
      <w:r>
        <w:t>in its application as a law of Western Australia;</w:t>
      </w:r>
    </w:p>
    <w:p>
      <w:pPr>
        <w:pStyle w:val="nzDefstart"/>
      </w:pPr>
      <w:r>
        <w:rPr>
          <w:b/>
        </w:rPr>
        <w:tab/>
      </w:r>
      <w:r>
        <w:rPr>
          <w:rStyle w:val="CharDefText"/>
        </w:rPr>
        <w:t>Commonwealth Mirror Taxes Act</w:t>
      </w:r>
      <w:r>
        <w:t xml:space="preserve"> means the </w:t>
      </w:r>
      <w:r>
        <w:rPr>
          <w:i/>
        </w:rPr>
        <w:t xml:space="preserve">Commonwealth Places (Mirror Taxes) Act 1998 </w:t>
      </w:r>
      <w:r>
        <w:t>of the Commonwealth.</w:t>
      </w:r>
    </w:p>
    <w:p>
      <w:pPr>
        <w:pStyle w:val="nzSubsection"/>
      </w:pPr>
      <w:r>
        <w:tab/>
        <w:t>(2)</w:t>
      </w:r>
      <w:r>
        <w:tab/>
        <w:t xml:space="preserve">In this Division,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Land Tax Act 2002</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Metropolitan Region Improvement Tax Act 1959</w:t>
      </w:r>
      <w:r>
        <w:t>;</w:t>
      </w:r>
    </w:p>
    <w:p>
      <w:pPr>
        <w:pStyle w:val="nzIndenti"/>
      </w:pPr>
      <w:r>
        <w:tab/>
        <w:t>(iv)</w:t>
      </w:r>
      <w:r>
        <w:tab/>
        <w:t xml:space="preserve">the </w:t>
      </w:r>
      <w:r>
        <w:rPr>
          <w:i/>
          <w:iCs/>
        </w:rPr>
        <w:t>Taxation Administration Act 2003</w:t>
      </w:r>
      <w:r>
        <w:t>.</w:t>
      </w:r>
    </w:p>
    <w:p>
      <w:pPr>
        <w:pStyle w:val="nzSubsection"/>
      </w:pPr>
      <w:r>
        <w:tab/>
        <w:t>(3)</w:t>
      </w:r>
      <w:r>
        <w:tab/>
        <w:t>This Act is to be read with the corresponding Planning and Development Act as a single body of law.</w:t>
      </w:r>
    </w:p>
    <w:p>
      <w:pPr>
        <w:pStyle w:val="MiscClose"/>
      </w:pPr>
      <w:r>
        <w:t xml:space="preserve">    ”.</w:t>
      </w:r>
    </w:p>
    <w:p>
      <w:pPr>
        <w:pStyle w:val="MiscClose"/>
        <w:rPr>
          <w:vertAlign w:val="superscript"/>
        </w:rPr>
      </w:pPr>
      <w:r>
        <w:t>”.</w:t>
      </w:r>
    </w:p>
    <w:p>
      <w:pPr>
        <w:pStyle w:val="nSubsection"/>
        <w:rPr>
          <w:snapToGrid w:val="0"/>
        </w:rPr>
      </w:pPr>
      <w:r>
        <w:rPr>
          <w:snapToGrid w:val="0"/>
          <w:vertAlign w:val="superscript"/>
        </w:rPr>
        <w:t>10</w:t>
      </w:r>
      <w:r>
        <w:rPr>
          <w:snapToGrid w:val="0"/>
        </w:rPr>
        <w:tab/>
        <w:t xml:space="preserve">The </w:t>
      </w:r>
      <w:r>
        <w:rPr>
          <w:i/>
          <w:noProof/>
          <w:snapToGrid w:val="0"/>
        </w:rPr>
        <w:t xml:space="preserve">Swan Valley Planning Legislation Amendment Act 2006 </w:t>
      </w:r>
      <w:r>
        <w:rPr>
          <w:noProof/>
          <w:snapToGrid w:val="0"/>
        </w:rPr>
        <w:t xml:space="preserve">Sch. 1 it. 4 </w:t>
      </w:r>
      <w:r>
        <w:rPr>
          <w:snapToGrid w:val="0"/>
        </w:rPr>
        <w:t>reads as follows:</w:t>
      </w:r>
    </w:p>
    <w:p>
      <w:pPr>
        <w:pStyle w:val="MiscOpen"/>
      </w:pPr>
      <w:r>
        <w:t>“</w:t>
      </w:r>
    </w:p>
    <w:p>
      <w:pPr>
        <w:pStyle w:val="nzHeading5"/>
        <w:rPr>
          <w:highlight w:val="cyan"/>
        </w:rPr>
      </w:pPr>
      <w:r>
        <w:rPr>
          <w:rStyle w:val="CharSClsNo"/>
        </w:rPr>
        <w:t>4</w:t>
      </w:r>
      <w:r>
        <w:t>.</w:t>
      </w:r>
      <w:r>
        <w:tab/>
        <w:t>Metropolitan Region Scheme amended</w:t>
      </w:r>
    </w:p>
    <w:p>
      <w:pPr>
        <w:pStyle w:val="nzSubsection"/>
      </w:pPr>
      <w:r>
        <w:tab/>
        <w:t>(1)</w:t>
      </w:r>
      <w:r>
        <w:tab/>
        <w:t xml:space="preserve">In this item — </w:t>
      </w:r>
    </w:p>
    <w:p>
      <w:pPr>
        <w:pStyle w:val="nzDefstart"/>
      </w:pPr>
      <w:r>
        <w:rPr>
          <w:b/>
        </w:rPr>
        <w:tab/>
      </w:r>
      <w:r>
        <w:rPr>
          <w:rStyle w:val="CharDefText"/>
        </w:rPr>
        <w:t>Metropolitan Region Scheme</w:t>
      </w:r>
      <w:r>
        <w:t xml:space="preserve"> has the same meaning as it has in the </w:t>
      </w:r>
      <w:r>
        <w:rPr>
          <w:i/>
        </w:rPr>
        <w:t>Planning and Development Act 2005</w:t>
      </w:r>
      <w:r>
        <w:t>.</w:t>
      </w:r>
    </w:p>
    <w:p>
      <w:pPr>
        <w:pStyle w:val="nzSubsection"/>
      </w:pPr>
      <w:r>
        <w:tab/>
        <w:t>(2)</w:t>
      </w:r>
      <w:r>
        <w:tab/>
        <w:t>The amendments in this item are to the Metropolitan Region Scheme.</w:t>
      </w:r>
    </w:p>
    <w:p>
      <w:pPr>
        <w:pStyle w:val="nzSubsection"/>
      </w:pPr>
      <w:r>
        <w:tab/>
        <w:t>(3)</w:t>
      </w:r>
      <w:r>
        <w:tab/>
        <w:t xml:space="preserve">The amendments to the Metropolitan Region Scheme effected by this item have effect as though the provisions were enacted by the </w:t>
      </w:r>
      <w:r>
        <w:rPr>
          <w:i/>
        </w:rPr>
        <w:t>Planning and Development Act 2005</w:t>
      </w:r>
      <w:r>
        <w:t>.</w:t>
      </w:r>
    </w:p>
    <w:p>
      <w:pPr>
        <w:pStyle w:val="nzSubsection"/>
      </w:pPr>
      <w:r>
        <w:tab/>
        <w:t>(4)</w:t>
      </w:r>
      <w:r>
        <w:tab/>
        <w:t xml:space="preserve">Nothing in this item affects the operation of the </w:t>
      </w:r>
      <w:r>
        <w:rPr>
          <w:i/>
        </w:rPr>
        <w:t>Planning and Development Act 2005</w:t>
      </w:r>
      <w:r>
        <w:t xml:space="preserve"> with respect to the amendments to the Metropolitan Region Scheme as amended by this Act.</w:t>
      </w:r>
    </w:p>
    <w:p>
      <w:pPr>
        <w:pStyle w:val="nzSubsection"/>
      </w:pPr>
      <w:r>
        <w:tab/>
        <w:t>(5)</w:t>
      </w:r>
      <w:r>
        <w:tab/>
        <w:t>Clause 26 is amended as follows:</w:t>
      </w:r>
    </w:p>
    <w:p>
      <w:pPr>
        <w:pStyle w:val="nzIndenta"/>
      </w:pPr>
      <w:r>
        <w:tab/>
        <w:t>(a)</w:t>
      </w:r>
      <w:r>
        <w:tab/>
        <w:t>by inserting before “Except” the subclause designation “(1)”;</w:t>
      </w:r>
    </w:p>
    <w:p>
      <w:pPr>
        <w:pStyle w:val="nzIndenta"/>
      </w:pPr>
      <w:r>
        <w:tab/>
        <w:t>(b)</w:t>
      </w:r>
      <w:r>
        <w:tab/>
        <w:t xml:space="preserve">after “provided” by inserting — </w:t>
      </w:r>
    </w:p>
    <w:p>
      <w:pPr>
        <w:pStyle w:val="nzIndenta"/>
      </w:pPr>
      <w:r>
        <w:tab/>
      </w:r>
      <w:r>
        <w:tab/>
        <w:t>“    in subclause (2) or (3) of this clause or     ”;</w:t>
      </w:r>
    </w:p>
    <w:p>
      <w:pPr>
        <w:pStyle w:val="nzIndenta"/>
      </w:pPr>
      <w:r>
        <w:tab/>
        <w:t>(c)</w:t>
      </w:r>
      <w:r>
        <w:tab/>
        <w:t xml:space="preserve">at the end of the clause by inserting the following subclauses — </w:t>
      </w:r>
    </w:p>
    <w:p>
      <w:pPr>
        <w:pStyle w:val="MiscOpen"/>
        <w:ind w:left="600"/>
      </w:pPr>
      <w:r>
        <w:t xml:space="preserve">“    </w:t>
      </w:r>
    </w:p>
    <w:p>
      <w:pPr>
        <w:pStyle w:val="nzSubsection"/>
      </w:pPr>
      <w:r>
        <w:tab/>
        <w:t>(2)</w:t>
      </w:r>
      <w:r>
        <w:tab/>
        <w:t>In respect of applications for approval to develop land in the Swan Valley, where the advice of the Swan Valley Planning Committee is accepted by the City of Swan, the determination of the City of Swan under the local planning scheme is taken to be a determination under this Scheme.</w:t>
      </w:r>
    </w:p>
    <w:p>
      <w:pPr>
        <w:pStyle w:val="nzSubsection"/>
      </w:pPr>
      <w:r>
        <w:tab/>
        <w:t>(3)</w:t>
      </w:r>
      <w:r>
        <w:tab/>
        <w:t>In respect of applications for approval to develop land in the Swan Valley, where the advice of the Committee is not accepted by the City of Swan, the City of Swan is to refer the application, together with any recommendations provided by all bodies consulted, and the reasons why the advice of the Committee was not accepted by the City of Swan, to the Commission for determination.</w:t>
      </w:r>
    </w:p>
    <w:p>
      <w:pPr>
        <w:pStyle w:val="nzSubsection"/>
        <w:rPr>
          <w:rFonts w:ascii="Times" w:hAnsi="Times"/>
        </w:rPr>
      </w:pPr>
      <w:r>
        <w:rPr>
          <w:rFonts w:ascii="Times" w:hAnsi="Times"/>
        </w:rPr>
        <w:tab/>
        <w:t>(4)</w:t>
      </w:r>
      <w:r>
        <w:rPr>
          <w:rFonts w:ascii="Times" w:hAnsi="Times"/>
        </w:rPr>
        <w:tab/>
        <w:t xml:space="preserve">In this clause </w:t>
      </w:r>
      <w:r>
        <w:rPr>
          <w:rStyle w:val="CharDefText"/>
          <w:snapToGrid w:val="0"/>
        </w:rPr>
        <w:t>Committee</w:t>
      </w:r>
      <w:r>
        <w:rPr>
          <w:rFonts w:ascii="Times" w:hAnsi="Times"/>
        </w:rPr>
        <w:t xml:space="preserve">, </w:t>
      </w:r>
      <w:r>
        <w:rPr>
          <w:rStyle w:val="CharDefText"/>
          <w:snapToGrid w:val="0"/>
        </w:rPr>
        <w:t>Swan Valley</w:t>
      </w:r>
      <w:r>
        <w:rPr>
          <w:rFonts w:ascii="Times" w:hAnsi="Times"/>
        </w:rPr>
        <w:t xml:space="preserve"> and </w:t>
      </w:r>
      <w:r>
        <w:rPr>
          <w:rStyle w:val="CharDefText"/>
          <w:snapToGrid w:val="0"/>
        </w:rPr>
        <w:t>Swan Valley Planning Committee</w:t>
      </w:r>
      <w:r>
        <w:rPr>
          <w:rFonts w:ascii="Times" w:hAnsi="Times"/>
        </w:rPr>
        <w:t xml:space="preserve"> have the same meanings as they have in the </w:t>
      </w:r>
      <w:r>
        <w:rPr>
          <w:rFonts w:ascii="Times" w:hAnsi="Times"/>
          <w:i/>
        </w:rPr>
        <w:t>Swan Valley Planning Act 1995</w:t>
      </w:r>
      <w:r>
        <w:rPr>
          <w:rFonts w:ascii="Times" w:hAnsi="Times"/>
        </w:rPr>
        <w:t>.</w:t>
      </w:r>
    </w:p>
    <w:p>
      <w:pPr>
        <w:pStyle w:val="MiscClose"/>
        <w:ind w:right="616"/>
      </w:pPr>
      <w:r>
        <w:t xml:space="preserve">    ”.</w:t>
      </w:r>
    </w:p>
    <w:p>
      <w:pPr>
        <w:pStyle w:val="nzSubsection"/>
      </w:pPr>
      <w:r>
        <w:tab/>
        <w:t>(6)</w:t>
      </w:r>
      <w:r>
        <w:tab/>
        <w:t xml:space="preserve">Clause 30B(4) is deleted and the following subclause is inserted instead — </w:t>
      </w:r>
    </w:p>
    <w:p>
      <w:pPr>
        <w:pStyle w:val="MiscOpen"/>
        <w:ind w:left="600"/>
      </w:pPr>
      <w:r>
        <w:t xml:space="preserve">“    </w:t>
      </w:r>
    </w:p>
    <w:p>
      <w:pPr>
        <w:pStyle w:val="nzSubsection"/>
      </w:pPr>
      <w:r>
        <w:tab/>
        <w:t>(4)</w:t>
      </w:r>
      <w:r>
        <w:tab/>
        <w:t>Where the responsible authority is the Commission, the Commission is required to have due regard to the advice of the Committee, but may determine the application otherwise than in accordance with that advice.</w:t>
      </w:r>
    </w:p>
    <w:p>
      <w:pPr>
        <w:pStyle w:val="MiscClose"/>
        <w:ind w:right="616"/>
      </w:pPr>
      <w:r>
        <w:t xml:space="preserve">    ”.</w:t>
      </w:r>
    </w:p>
    <w:p>
      <w:pPr>
        <w:pStyle w:val="nzSubsection"/>
      </w:pPr>
      <w:r>
        <w:tab/>
        <w:t>(7)</w:t>
      </w:r>
      <w:r>
        <w:tab/>
        <w:t>Clause 30B(5) is amended as follows:</w:t>
      </w:r>
    </w:p>
    <w:p>
      <w:pPr>
        <w:pStyle w:val="nzIndenta"/>
      </w:pPr>
      <w:r>
        <w:tab/>
        <w:t>(a)</w:t>
      </w:r>
      <w:r>
        <w:tab/>
        <w:t>by deleting “council of the Shire of Swan, the council” and inserting instead —</w:t>
      </w:r>
    </w:p>
    <w:p>
      <w:pPr>
        <w:pStyle w:val="nzIndenta"/>
      </w:pPr>
      <w:r>
        <w:tab/>
      </w:r>
      <w:r>
        <w:tab/>
        <w:t>“    City of Swan, the City    ”;</w:t>
      </w:r>
    </w:p>
    <w:p>
      <w:pPr>
        <w:pStyle w:val="nzIndenta"/>
      </w:pPr>
      <w:r>
        <w:tab/>
        <w:t>(b)</w:t>
      </w:r>
      <w:r>
        <w:tab/>
        <w:t>by deleting “but may determine the application otherwise than in accordance with that advice.” and inserting instead —</w:t>
      </w:r>
    </w:p>
    <w:p>
      <w:pPr>
        <w:pStyle w:val="MiscOpen"/>
        <w:ind w:left="880"/>
      </w:pPr>
      <w:r>
        <w:t xml:space="preserve">“    </w:t>
      </w:r>
    </w:p>
    <w:p>
      <w:pPr>
        <w:pStyle w:val="nzSubsection"/>
      </w:pPr>
      <w:r>
        <w:tab/>
      </w:r>
      <w:r>
        <w:tab/>
        <w:t>but if the City of Swan does not accept that advice, the City of Swan is to refer the application, together with any recommendations provided by all bodies consulted, and the reasons why the advice of the Committee was not accepted by the City of Swan, to the Commission for determination.</w:t>
      </w:r>
    </w:p>
    <w:p>
      <w:pPr>
        <w:pStyle w:val="MiscClose"/>
        <w:ind w:right="616"/>
      </w:pPr>
      <w:r>
        <w:t xml:space="preserve">    ”.</w:t>
      </w:r>
    </w:p>
    <w:p>
      <w:pPr>
        <w:pStyle w:val="nzSubsection"/>
      </w:pPr>
      <w:r>
        <w:tab/>
        <w:t>(8)</w:t>
      </w:r>
      <w:r>
        <w:tab/>
        <w:t xml:space="preserve">Clause 30B(6) is amended by deleting “council of the Shire” and inserting instead — </w:t>
      </w:r>
    </w:p>
    <w:p>
      <w:pPr>
        <w:pStyle w:val="nzSubsection"/>
      </w:pPr>
      <w:r>
        <w:tab/>
      </w:r>
      <w:r>
        <w:tab/>
        <w:t>“    City    ”.</w:t>
      </w:r>
    </w:p>
    <w:p>
      <w:pPr>
        <w:pStyle w:val="MiscClose"/>
      </w:pPr>
      <w:r>
        <w:t>”.</w:t>
      </w:r>
    </w:p>
    <w:p>
      <w:pPr>
        <w:pStyle w:val="nSubsection"/>
        <w:rPr>
          <w:ins w:id="3696" w:author="svcMRProcess" w:date="2018-09-07T00:34:00Z"/>
          <w:iCs/>
          <w:snapToGrid w:val="0"/>
        </w:rPr>
      </w:pPr>
      <w:ins w:id="3697" w:author="svcMRProcess" w:date="2018-09-07T00:34:00Z">
        <w:r>
          <w:rPr>
            <w:vertAlign w:val="superscript"/>
          </w:rPr>
          <w:t>11</w:t>
        </w:r>
        <w:r>
          <w:tab/>
          <w:t xml:space="preserve">On the date as at which this compilation was prepared, the </w:t>
        </w:r>
        <w:r>
          <w:rPr>
            <w:i/>
            <w:snapToGrid w:val="0"/>
          </w:rPr>
          <w:t>Approvals and Related Reforms (No. 3) (Crown Land) Act 2010</w:t>
        </w:r>
        <w:r>
          <w:rPr>
            <w:iCs/>
            <w:snapToGrid w:val="0"/>
          </w:rPr>
          <w:t xml:space="preserve"> Pt. 8 had not come into operation.  It reads as follows:</w:t>
        </w:r>
      </w:ins>
    </w:p>
    <w:p>
      <w:pPr>
        <w:pStyle w:val="BlankOpen"/>
        <w:rPr>
          <w:ins w:id="3698" w:author="svcMRProcess" w:date="2018-09-07T00:34:00Z"/>
        </w:rPr>
      </w:pPr>
    </w:p>
    <w:p>
      <w:pPr>
        <w:pStyle w:val="nzHeading2"/>
        <w:rPr>
          <w:ins w:id="3699" w:author="svcMRProcess" w:date="2018-09-07T00:34:00Z"/>
        </w:rPr>
      </w:pPr>
      <w:bookmarkStart w:id="3700" w:name="_Toc245183989"/>
      <w:bookmarkStart w:id="3701" w:name="_Toc245184176"/>
      <w:bookmarkStart w:id="3702" w:name="_Toc262473413"/>
      <w:bookmarkStart w:id="3703" w:name="_Toc262564135"/>
      <w:bookmarkStart w:id="3704" w:name="_Toc263337521"/>
      <w:bookmarkStart w:id="3705" w:name="_Toc263345945"/>
      <w:ins w:id="3706" w:author="svcMRProcess" w:date="2018-09-07T00:34:00Z">
        <w:r>
          <w:rPr>
            <w:rStyle w:val="CharPartNo"/>
          </w:rPr>
          <w:t>Part 8</w:t>
        </w:r>
        <w:r>
          <w:rPr>
            <w:rStyle w:val="CharDivNo"/>
          </w:rPr>
          <w:t> </w:t>
        </w:r>
        <w:r>
          <w:t>—</w:t>
        </w:r>
        <w:r>
          <w:rPr>
            <w:rStyle w:val="CharDivText"/>
          </w:rPr>
          <w:t> </w:t>
        </w:r>
        <w:r>
          <w:rPr>
            <w:rStyle w:val="CharPartText"/>
            <w:i/>
            <w:iCs/>
          </w:rPr>
          <w:t>Planning and Development Act 2005</w:t>
        </w:r>
        <w:r>
          <w:rPr>
            <w:rStyle w:val="CharPartText"/>
          </w:rPr>
          <w:t xml:space="preserve"> amended</w:t>
        </w:r>
        <w:bookmarkEnd w:id="3700"/>
        <w:bookmarkEnd w:id="3701"/>
        <w:bookmarkEnd w:id="3702"/>
        <w:bookmarkEnd w:id="3703"/>
        <w:bookmarkEnd w:id="3704"/>
        <w:bookmarkEnd w:id="3705"/>
      </w:ins>
    </w:p>
    <w:p>
      <w:pPr>
        <w:pStyle w:val="nzHeading5"/>
        <w:rPr>
          <w:ins w:id="3707" w:author="svcMRProcess" w:date="2018-09-07T00:34:00Z"/>
          <w:snapToGrid w:val="0"/>
        </w:rPr>
      </w:pPr>
      <w:bookmarkStart w:id="3708" w:name="_Toc262564136"/>
      <w:bookmarkStart w:id="3709" w:name="_Toc263337522"/>
      <w:bookmarkStart w:id="3710" w:name="_Toc263345946"/>
      <w:ins w:id="3711" w:author="svcMRProcess" w:date="2018-09-07T00:34:00Z">
        <w:r>
          <w:rPr>
            <w:rStyle w:val="CharSectno"/>
          </w:rPr>
          <w:t>24</w:t>
        </w:r>
        <w:r>
          <w:rPr>
            <w:snapToGrid w:val="0"/>
          </w:rPr>
          <w:t>.</w:t>
        </w:r>
        <w:r>
          <w:rPr>
            <w:snapToGrid w:val="0"/>
          </w:rPr>
          <w:tab/>
          <w:t>Act amended</w:t>
        </w:r>
        <w:bookmarkEnd w:id="3708"/>
        <w:bookmarkEnd w:id="3709"/>
        <w:bookmarkEnd w:id="3710"/>
      </w:ins>
    </w:p>
    <w:p>
      <w:pPr>
        <w:pStyle w:val="nzSubsection"/>
        <w:rPr>
          <w:ins w:id="3712" w:author="svcMRProcess" w:date="2018-09-07T00:34:00Z"/>
        </w:rPr>
      </w:pPr>
      <w:ins w:id="3713" w:author="svcMRProcess" w:date="2018-09-07T00:34:00Z">
        <w:r>
          <w:tab/>
        </w:r>
        <w:r>
          <w:tab/>
          <w:t xml:space="preserve">This Part amends the </w:t>
        </w:r>
        <w:r>
          <w:rPr>
            <w:i/>
          </w:rPr>
          <w:t>Planning and Development Act 2005</w:t>
        </w:r>
        <w:r>
          <w:t>.</w:t>
        </w:r>
      </w:ins>
    </w:p>
    <w:p>
      <w:pPr>
        <w:pStyle w:val="nzHeading5"/>
        <w:rPr>
          <w:ins w:id="3714" w:author="svcMRProcess" w:date="2018-09-07T00:34:00Z"/>
        </w:rPr>
      </w:pPr>
      <w:bookmarkStart w:id="3715" w:name="_Toc262564137"/>
      <w:bookmarkStart w:id="3716" w:name="_Toc263337523"/>
      <w:bookmarkStart w:id="3717" w:name="_Toc263345947"/>
      <w:ins w:id="3718" w:author="svcMRProcess" w:date="2018-09-07T00:34:00Z">
        <w:r>
          <w:rPr>
            <w:rStyle w:val="CharSectno"/>
          </w:rPr>
          <w:t>25</w:t>
        </w:r>
        <w:r>
          <w:t>.</w:t>
        </w:r>
        <w:r>
          <w:tab/>
          <w:t>Section 267A inserted</w:t>
        </w:r>
        <w:bookmarkEnd w:id="3715"/>
        <w:bookmarkEnd w:id="3716"/>
        <w:bookmarkEnd w:id="3717"/>
      </w:ins>
    </w:p>
    <w:p>
      <w:pPr>
        <w:pStyle w:val="nzSubsection"/>
        <w:rPr>
          <w:ins w:id="3719" w:author="svcMRProcess" w:date="2018-09-07T00:34:00Z"/>
        </w:rPr>
      </w:pPr>
      <w:ins w:id="3720" w:author="svcMRProcess" w:date="2018-09-07T00:34:00Z">
        <w:r>
          <w:tab/>
        </w:r>
        <w:r>
          <w:tab/>
          <w:t>After section 266 insert:</w:t>
        </w:r>
      </w:ins>
    </w:p>
    <w:p>
      <w:pPr>
        <w:pStyle w:val="BlankOpen"/>
        <w:rPr>
          <w:ins w:id="3721" w:author="svcMRProcess" w:date="2018-09-07T00:34:00Z"/>
        </w:rPr>
      </w:pPr>
    </w:p>
    <w:p>
      <w:pPr>
        <w:pStyle w:val="nzHeading5"/>
        <w:rPr>
          <w:ins w:id="3722" w:author="svcMRProcess" w:date="2018-09-07T00:34:00Z"/>
        </w:rPr>
      </w:pPr>
      <w:bookmarkStart w:id="3723" w:name="_Toc262564138"/>
      <w:bookmarkStart w:id="3724" w:name="_Toc263337524"/>
      <w:bookmarkStart w:id="3725" w:name="_Toc263345948"/>
      <w:ins w:id="3726" w:author="svcMRProcess" w:date="2018-09-07T00:34:00Z">
        <w:r>
          <w:t>267A.</w:t>
        </w:r>
        <w:r>
          <w:tab/>
          <w:t>Authority to perform certain functions in relation to Crown land for purposes of this Act</w:t>
        </w:r>
        <w:bookmarkEnd w:id="3723"/>
        <w:bookmarkEnd w:id="3724"/>
        <w:bookmarkEnd w:id="3725"/>
      </w:ins>
    </w:p>
    <w:p>
      <w:pPr>
        <w:pStyle w:val="nzSubsection"/>
        <w:rPr>
          <w:ins w:id="3727" w:author="svcMRProcess" w:date="2018-09-07T00:34:00Z"/>
        </w:rPr>
      </w:pPr>
      <w:ins w:id="3728" w:author="svcMRProcess" w:date="2018-09-07T00:34:00Z">
        <w:r>
          <w:tab/>
          <w:t>(1)</w:t>
        </w:r>
        <w:r>
          <w:tab/>
          <w:t xml:space="preserve">If the approval or signature of the owner of Crown land or freehold land in the name of the State is required for the purposes of this Act, the approval or signature may be given by — </w:t>
        </w:r>
      </w:ins>
    </w:p>
    <w:p>
      <w:pPr>
        <w:pStyle w:val="nzIndenta"/>
        <w:rPr>
          <w:ins w:id="3729" w:author="svcMRProcess" w:date="2018-09-07T00:34:00Z"/>
        </w:rPr>
      </w:pPr>
      <w:ins w:id="3730" w:author="svcMRProcess" w:date="2018-09-07T00:34:00Z">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ins>
    </w:p>
    <w:p>
      <w:pPr>
        <w:pStyle w:val="nzIndenta"/>
        <w:rPr>
          <w:ins w:id="3731" w:author="svcMRProcess" w:date="2018-09-07T00:34:00Z"/>
        </w:rPr>
      </w:pPr>
      <w:ins w:id="3732" w:author="svcMRProcess" w:date="2018-09-07T00:34:00Z">
        <w:r>
          <w:tab/>
          <w:t>(b)</w:t>
        </w:r>
        <w:r>
          <w:tab/>
          <w:t>a person who is authorised in writing by the Minister for Lands to do so.</w:t>
        </w:r>
      </w:ins>
    </w:p>
    <w:p>
      <w:pPr>
        <w:pStyle w:val="nzSubsection"/>
        <w:rPr>
          <w:ins w:id="3733" w:author="svcMRProcess" w:date="2018-09-07T00:34:00Z"/>
        </w:rPr>
      </w:pPr>
      <w:ins w:id="3734" w:author="svcMRProcess" w:date="2018-09-07T00:34:00Z">
        <w:r>
          <w:tab/>
          <w:t>(2)</w:t>
        </w:r>
        <w:r>
          <w:tab/>
          <w:t>Nothing in this section limits the ability of the Minister for Lands to otherwise perform a function through an officer or agent.</w:t>
        </w:r>
      </w:ins>
    </w:p>
    <w:p>
      <w:pPr>
        <w:pStyle w:val="nzSubsection"/>
        <w:rPr>
          <w:ins w:id="3735" w:author="svcMRProcess" w:date="2018-09-07T00:34:00Z"/>
        </w:rPr>
      </w:pPr>
      <w:ins w:id="3736" w:author="svcMRProcess" w:date="2018-09-07T00:34:00Z">
        <w:r>
          <w:tab/>
          <w:t>(3)</w:t>
        </w:r>
        <w:r>
          <w:tab/>
          <w:t xml:space="preserve">Nothing in this section affects — </w:t>
        </w:r>
      </w:ins>
    </w:p>
    <w:p>
      <w:pPr>
        <w:pStyle w:val="nzIndenta"/>
        <w:rPr>
          <w:ins w:id="3737" w:author="svcMRProcess" w:date="2018-09-07T00:34:00Z"/>
        </w:rPr>
      </w:pPr>
      <w:ins w:id="3738" w:author="svcMRProcess" w:date="2018-09-07T00:34:00Z">
        <w:r>
          <w:tab/>
          <w:t>(a)</w:t>
        </w:r>
        <w:r>
          <w:tab/>
          <w:t xml:space="preserve">a right or obligation that any other person, as an owner of land mentioned in subsection (1), has under this Act in relation to that land; or </w:t>
        </w:r>
      </w:ins>
    </w:p>
    <w:p>
      <w:pPr>
        <w:pStyle w:val="nzIndenta"/>
        <w:rPr>
          <w:ins w:id="3739" w:author="svcMRProcess" w:date="2018-09-07T00:34:00Z"/>
        </w:rPr>
      </w:pPr>
      <w:ins w:id="3740" w:author="svcMRProcess" w:date="2018-09-07T00:34:00Z">
        <w:r>
          <w:tab/>
          <w:t>(b)</w:t>
        </w:r>
        <w:r>
          <w:tab/>
          <w:t>how that right may be exercised or that obligation may be satisfied.</w:t>
        </w:r>
      </w:ins>
    </w:p>
    <w:p>
      <w:pPr>
        <w:pStyle w:val="BlankClose"/>
        <w:rPr>
          <w:ins w:id="3741" w:author="svcMRProcess" w:date="2018-09-07T00:34:00Z"/>
        </w:rPr>
      </w:pPr>
    </w:p>
    <w:p>
      <w:pPr>
        <w:pStyle w:val="nzHeading5"/>
        <w:rPr>
          <w:ins w:id="3742" w:author="svcMRProcess" w:date="2018-09-07T00:34:00Z"/>
        </w:rPr>
      </w:pPr>
      <w:bookmarkStart w:id="3743" w:name="_Toc262564139"/>
      <w:bookmarkStart w:id="3744" w:name="_Toc263337525"/>
      <w:bookmarkStart w:id="3745" w:name="_Toc263345949"/>
      <w:ins w:id="3746" w:author="svcMRProcess" w:date="2018-09-07T00:34:00Z">
        <w:r>
          <w:rPr>
            <w:rStyle w:val="CharSectno"/>
          </w:rPr>
          <w:t>26</w:t>
        </w:r>
        <w:r>
          <w:t>.</w:t>
        </w:r>
        <w:r>
          <w:tab/>
          <w:t>Section 267 amended</w:t>
        </w:r>
        <w:bookmarkEnd w:id="3743"/>
        <w:bookmarkEnd w:id="3744"/>
        <w:bookmarkEnd w:id="3745"/>
      </w:ins>
    </w:p>
    <w:p>
      <w:pPr>
        <w:pStyle w:val="nzSubsection"/>
        <w:rPr>
          <w:ins w:id="3747" w:author="svcMRProcess" w:date="2018-09-07T00:34:00Z"/>
        </w:rPr>
      </w:pPr>
      <w:ins w:id="3748" w:author="svcMRProcess" w:date="2018-09-07T00:34:00Z">
        <w:r>
          <w:tab/>
          <w:t>(1)</w:t>
        </w:r>
        <w:r>
          <w:tab/>
          <w:t>Delete section 267(1) and (2) and insert:</w:t>
        </w:r>
      </w:ins>
    </w:p>
    <w:p>
      <w:pPr>
        <w:pStyle w:val="BlankOpen"/>
        <w:rPr>
          <w:ins w:id="3749" w:author="svcMRProcess" w:date="2018-09-07T00:34:00Z"/>
        </w:rPr>
      </w:pPr>
    </w:p>
    <w:p>
      <w:pPr>
        <w:pStyle w:val="nzSubsection"/>
        <w:rPr>
          <w:ins w:id="3750" w:author="svcMRProcess" w:date="2018-09-07T00:34:00Z"/>
        </w:rPr>
      </w:pPr>
      <w:ins w:id="3751" w:author="svcMRProcess" w:date="2018-09-07T00:34:00Z">
        <w:r>
          <w:tab/>
          <w:t>(1)</w:t>
        </w:r>
        <w:r>
          <w:tab/>
          <w:t xml:space="preserve">An action in tort does not lie against — </w:t>
        </w:r>
      </w:ins>
    </w:p>
    <w:p>
      <w:pPr>
        <w:pStyle w:val="nzIndenta"/>
        <w:rPr>
          <w:ins w:id="3752" w:author="svcMRProcess" w:date="2018-09-07T00:34:00Z"/>
        </w:rPr>
      </w:pPr>
      <w:ins w:id="3753" w:author="svcMRProcess" w:date="2018-09-07T00:34:00Z">
        <w:r>
          <w:tab/>
          <w:t>(a)</w:t>
        </w:r>
        <w:r>
          <w:tab/>
          <w:t>a person for anything that the person has done, in good faith, in the performance or purported performance of a function under this Act; or</w:t>
        </w:r>
      </w:ins>
    </w:p>
    <w:p>
      <w:pPr>
        <w:pStyle w:val="nzIndenta"/>
        <w:rPr>
          <w:ins w:id="3754" w:author="svcMRProcess" w:date="2018-09-07T00:34:00Z"/>
        </w:rPr>
      </w:pPr>
      <w:ins w:id="3755" w:author="svcMRProcess" w:date="2018-09-07T00:34:00Z">
        <w:r>
          <w:tab/>
          <w:t>(b)</w:t>
        </w:r>
        <w:r>
          <w:tab/>
          <w:t>a person acting under an authority mentioned in section 152(5)(c) or 267A(1) for anything that the person has done, in good faith, in the performance or purported performance of a function to which the authority applies.</w:t>
        </w:r>
      </w:ins>
    </w:p>
    <w:p>
      <w:pPr>
        <w:pStyle w:val="BlankClose"/>
        <w:rPr>
          <w:ins w:id="3756" w:author="svcMRProcess" w:date="2018-09-07T00:34:00Z"/>
        </w:rPr>
      </w:pPr>
    </w:p>
    <w:p>
      <w:pPr>
        <w:pStyle w:val="nzSubsection"/>
        <w:rPr>
          <w:ins w:id="3757" w:author="svcMRProcess" w:date="2018-09-07T00:34:00Z"/>
        </w:rPr>
      </w:pPr>
      <w:ins w:id="3758" w:author="svcMRProcess" w:date="2018-09-07T00:34:00Z">
        <w:r>
          <w:tab/>
          <w:t>(2)</w:t>
        </w:r>
        <w:r>
          <w:tab/>
          <w:t>In section 267(3) delete “subsection (2)” and insert:</w:t>
        </w:r>
      </w:ins>
    </w:p>
    <w:p>
      <w:pPr>
        <w:pStyle w:val="BlankOpen"/>
        <w:rPr>
          <w:ins w:id="3759" w:author="svcMRProcess" w:date="2018-09-07T00:34:00Z"/>
        </w:rPr>
      </w:pPr>
    </w:p>
    <w:p>
      <w:pPr>
        <w:pStyle w:val="nzSubsection"/>
        <w:rPr>
          <w:ins w:id="3760" w:author="svcMRProcess" w:date="2018-09-07T00:34:00Z"/>
        </w:rPr>
      </w:pPr>
      <w:ins w:id="3761" w:author="svcMRProcess" w:date="2018-09-07T00:34:00Z">
        <w:r>
          <w:tab/>
        </w:r>
        <w:r>
          <w:tab/>
          <w:t>subsection (1)</w:t>
        </w:r>
      </w:ins>
    </w:p>
    <w:p>
      <w:pPr>
        <w:pStyle w:val="BlankClose"/>
        <w:rPr>
          <w:ins w:id="3762" w:author="svcMRProcess" w:date="2018-09-07T00:34:00Z"/>
        </w:rPr>
      </w:pPr>
    </w:p>
    <w:p>
      <w:pPr>
        <w:pStyle w:val="nzSubsection"/>
        <w:rPr>
          <w:ins w:id="3763" w:author="svcMRProcess" w:date="2018-09-07T00:34:00Z"/>
        </w:rPr>
      </w:pPr>
      <w:ins w:id="3764" w:author="svcMRProcess" w:date="2018-09-07T00:34:00Z">
        <w:r>
          <w:tab/>
          <w:t>(3)</w:t>
        </w:r>
        <w:r>
          <w:tab/>
          <w:t>In section 267(4):</w:t>
        </w:r>
      </w:ins>
    </w:p>
    <w:p>
      <w:pPr>
        <w:pStyle w:val="nzIndenta"/>
        <w:rPr>
          <w:ins w:id="3765" w:author="svcMRProcess" w:date="2018-09-07T00:34:00Z"/>
        </w:rPr>
      </w:pPr>
      <w:ins w:id="3766" w:author="svcMRProcess" w:date="2018-09-07T00:34:00Z">
        <w:r>
          <w:tab/>
          <w:t>(a)</w:t>
        </w:r>
        <w:r>
          <w:tab/>
          <w:t>delete “subsection (2)” and insert:</w:t>
        </w:r>
      </w:ins>
    </w:p>
    <w:p>
      <w:pPr>
        <w:pStyle w:val="BlankOpen"/>
        <w:rPr>
          <w:ins w:id="3767" w:author="svcMRProcess" w:date="2018-09-07T00:34:00Z"/>
        </w:rPr>
      </w:pPr>
    </w:p>
    <w:p>
      <w:pPr>
        <w:pStyle w:val="nzIndenta"/>
        <w:rPr>
          <w:ins w:id="3768" w:author="svcMRProcess" w:date="2018-09-07T00:34:00Z"/>
        </w:rPr>
      </w:pPr>
      <w:ins w:id="3769" w:author="svcMRProcess" w:date="2018-09-07T00:34:00Z">
        <w:r>
          <w:tab/>
        </w:r>
        <w:r>
          <w:tab/>
          <w:t>subsection (1)</w:t>
        </w:r>
      </w:ins>
    </w:p>
    <w:p>
      <w:pPr>
        <w:pStyle w:val="BlankClose"/>
        <w:rPr>
          <w:ins w:id="3770" w:author="svcMRProcess" w:date="2018-09-07T00:34:00Z"/>
        </w:rPr>
      </w:pPr>
    </w:p>
    <w:p>
      <w:pPr>
        <w:pStyle w:val="nzIndenta"/>
        <w:rPr>
          <w:ins w:id="3771" w:author="svcMRProcess" w:date="2018-09-07T00:34:00Z"/>
        </w:rPr>
      </w:pPr>
      <w:ins w:id="3772" w:author="svcMRProcess" w:date="2018-09-07T00:34:00Z">
        <w:r>
          <w:tab/>
          <w:t>(b)</w:t>
        </w:r>
        <w:r>
          <w:tab/>
          <w:t>delete “Commission nor the State” and insert:</w:t>
        </w:r>
      </w:ins>
    </w:p>
    <w:p>
      <w:pPr>
        <w:pStyle w:val="BlankOpen"/>
        <w:rPr>
          <w:ins w:id="3773" w:author="svcMRProcess" w:date="2018-09-07T00:34:00Z"/>
        </w:rPr>
      </w:pPr>
    </w:p>
    <w:p>
      <w:pPr>
        <w:pStyle w:val="nzIndenta"/>
        <w:rPr>
          <w:ins w:id="3774" w:author="svcMRProcess" w:date="2018-09-07T00:34:00Z"/>
        </w:rPr>
      </w:pPr>
      <w:ins w:id="3775" w:author="svcMRProcess" w:date="2018-09-07T00:34:00Z">
        <w:r>
          <w:tab/>
        </w:r>
        <w:r>
          <w:tab/>
          <w:t>Commission, the State nor a local government</w:t>
        </w:r>
      </w:ins>
    </w:p>
    <w:p>
      <w:pPr>
        <w:pStyle w:val="BlankClose"/>
        <w:rPr>
          <w:ins w:id="3776" w:author="svcMRProcess" w:date="2018-09-07T00:34:00Z"/>
        </w:rPr>
      </w:pPr>
    </w:p>
    <w:p>
      <w:pPr>
        <w:pStyle w:val="BlankClose"/>
        <w:rPr>
          <w:ins w:id="3777" w:author="svcMRProcess" w:date="2018-09-07T00:34:00Z"/>
        </w:rPr>
      </w:pPr>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Committees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Local governments — 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Local governments — 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0</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Planning control areas: purposes for which land may be required</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319"/>
    <w:docVar w:name="WAFER_20151208160319" w:val="RemoveTrackChanges"/>
    <w:docVar w:name="WAFER_20151208160319_GUID" w:val="096f58a8-693d-480f-9086-06edc1e5e6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61298</Words>
  <Characters>299138</Characters>
  <Application>Microsoft Office Word</Application>
  <DocSecurity>0</DocSecurity>
  <Lines>7670</Lines>
  <Paragraphs>3604</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356832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01-h0-03 - 01-i0-02</dc:title>
  <dc:subject/>
  <dc:creator/>
  <cp:keywords/>
  <dc:description/>
  <cp:lastModifiedBy>svcMRProcess</cp:lastModifiedBy>
  <cp:revision>2</cp:revision>
  <cp:lastPrinted>2009-06-19T02:11:00Z</cp:lastPrinted>
  <dcterms:created xsi:type="dcterms:W3CDTF">2018-09-06T16:34:00Z</dcterms:created>
  <dcterms:modified xsi:type="dcterms:W3CDTF">2018-09-06T16:34:00Z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20100603</vt:lpwstr>
  </property>
  <property fmtid="{D5CDD505-2E9C-101B-9397-08002B2CF9AE}" pid="4" name="DocumentType">
    <vt:lpwstr>Act</vt:lpwstr>
  </property>
  <property fmtid="{D5CDD505-2E9C-101B-9397-08002B2CF9AE}" pid="5" name="OwlsUID">
    <vt:i4>9408</vt:i4>
  </property>
  <property fmtid="{D5CDD505-2E9C-101B-9397-08002B2CF9AE}" pid="6" name="ReprintNo">
    <vt:lpwstr>1</vt:lpwstr>
  </property>
  <property fmtid="{D5CDD505-2E9C-101B-9397-08002B2CF9AE}" pid="7" name="FromSuffix">
    <vt:lpwstr>01-h0-03</vt:lpwstr>
  </property>
  <property fmtid="{D5CDD505-2E9C-101B-9397-08002B2CF9AE}" pid="8" name="FromAsAtDate">
    <vt:lpwstr>01 Jul 2009</vt:lpwstr>
  </property>
  <property fmtid="{D5CDD505-2E9C-101B-9397-08002B2CF9AE}" pid="9" name="ToSuffix">
    <vt:lpwstr>01-i0-02</vt:lpwstr>
  </property>
  <property fmtid="{D5CDD505-2E9C-101B-9397-08002B2CF9AE}" pid="10" name="ToAsAtDate">
    <vt:lpwstr>03 Jun 2010</vt:lpwstr>
  </property>
</Properties>
</file>