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 Service Land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263420859"/>
      <w:bookmarkStart w:id="3" w:name="_Toc15808772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pPr>
        <w:pStyle w:val="Heading5"/>
        <w:rPr>
          <w:snapToGrid w:val="0"/>
        </w:rPr>
      </w:pPr>
      <w:bookmarkStart w:id="4" w:name="_Toc125436456"/>
      <w:bookmarkStart w:id="5" w:name="_Toc263420860"/>
      <w:bookmarkStart w:id="6" w:name="_Toc15808772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263420861"/>
      <w:bookmarkStart w:id="9" w:name="_Toc158087726"/>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263420862"/>
      <w:bookmarkStart w:id="12" w:name="_Toc158087727"/>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 Grants (War Service Land Settlement) Act, 1952</w:t>
      </w:r>
      <w:r>
        <w:t>,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r>
        <w:rPr>
          <w:i/>
        </w:rPr>
        <w:t>War Service Land Settlement Agreement Act 1951</w:t>
      </w:r>
      <w:r>
        <w:t>,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13" w:name="_Toc125436459"/>
      <w:bookmarkStart w:id="14" w:name="_Toc263420863"/>
      <w:bookmarkStart w:id="15" w:name="_Toc158087728"/>
      <w:r>
        <w:rPr>
          <w:rStyle w:val="CharSectno"/>
        </w:rPr>
        <w:t>5</w:t>
      </w:r>
      <w:r>
        <w:rPr>
          <w:snapToGrid w:val="0"/>
        </w:rPr>
        <w:t>.</w:t>
      </w:r>
      <w:r>
        <w:rPr>
          <w:snapToGrid w:val="0"/>
        </w:rPr>
        <w:tab/>
        <w:t>Financial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by No. 6 of 1993 s.11; No. 49 of 1996 s.64; No. 77 of 2006 s. 4.] </w:t>
      </w:r>
    </w:p>
    <w:p>
      <w:pPr>
        <w:pStyle w:val="Heading5"/>
        <w:spacing w:before="120"/>
        <w:rPr>
          <w:snapToGrid w:val="0"/>
        </w:rPr>
      </w:pPr>
      <w:bookmarkStart w:id="16" w:name="_Toc125436460"/>
      <w:bookmarkStart w:id="17" w:name="_Toc263420864"/>
      <w:bookmarkStart w:id="18" w:name="_Toc158087729"/>
      <w:r>
        <w:rPr>
          <w:rStyle w:val="CharSectno"/>
        </w:rPr>
        <w:t>6</w:t>
      </w:r>
      <w:r>
        <w:rPr>
          <w:snapToGrid w:val="0"/>
        </w:rPr>
        <w:t>.</w:t>
      </w:r>
      <w:r>
        <w:rPr>
          <w:snapToGrid w:val="0"/>
        </w:rPr>
        <w:tab/>
        <w:t>Granting of tenures</w:t>
      </w:r>
      <w:bookmarkEnd w:id="16"/>
      <w:bookmarkEnd w:id="17"/>
      <w:bookmarkEnd w:id="18"/>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pPr>
        <w:pStyle w:val="Indenta"/>
        <w:rPr>
          <w:snapToGrid w:val="0"/>
        </w:rPr>
      </w:pPr>
      <w:r>
        <w:rPr>
          <w:snapToGrid w:val="0"/>
        </w:rPr>
        <w:tab/>
        <w:t>(b)</w:t>
      </w:r>
      <w:r>
        <w:rPr>
          <w:snapToGrid w:val="0"/>
        </w:rPr>
        <w:tab/>
        <w:t>with the approval of the bank to an officer of that Bank specified in the instrument of delegation,</w:t>
      </w:r>
    </w:p>
    <w:p>
      <w:pPr>
        <w:pStyle w:val="Subsection"/>
        <w:spacing w:before="120"/>
        <w:rPr>
          <w:snapToGrid w:val="0"/>
        </w:rPr>
      </w:pPr>
      <w:r>
        <w:rPr>
          <w:snapToGrid w:val="0"/>
        </w:rPr>
        <w:tab/>
      </w:r>
      <w:r>
        <w:rPr>
          <w:snapToGrid w:val="0"/>
        </w:rPr>
        <w:tab/>
        <w:t>and may vary or revoke any such delegation.</w:t>
      </w: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 xml:space="preserve">[Section 6 amended by No. 9 of 1960 s.2; No. 6 of 1962 s.2; No. 52 of 1972 s.2; No. 11 of 1974 s.2; No. 6 of 1994 s.13; No. 14 of 1995 s.44.] </w:t>
      </w:r>
    </w:p>
    <w:p>
      <w:pPr>
        <w:pStyle w:val="Heading5"/>
        <w:spacing w:before="120"/>
        <w:rPr>
          <w:snapToGrid w:val="0"/>
        </w:rPr>
      </w:pPr>
      <w:bookmarkStart w:id="19" w:name="_Toc125436461"/>
      <w:bookmarkStart w:id="20" w:name="_Toc263420865"/>
      <w:bookmarkStart w:id="21" w:name="_Toc158087730"/>
      <w:r>
        <w:rPr>
          <w:rStyle w:val="CharSectno"/>
        </w:rPr>
        <w:t>7</w:t>
      </w:r>
      <w:r>
        <w:rPr>
          <w:snapToGrid w:val="0"/>
        </w:rPr>
        <w:t>.</w:t>
      </w:r>
      <w:r>
        <w:rPr>
          <w:snapToGrid w:val="0"/>
        </w:rPr>
        <w:tab/>
        <w:t>Purchase of fee simple by lessee of perpetual leasehold</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pPr>
        <w:pStyle w:val="Indenta"/>
        <w:rPr>
          <w:snapToGrid w:val="0"/>
        </w:rPr>
      </w:pPr>
      <w:r>
        <w:rPr>
          <w:snapToGrid w:val="0"/>
        </w:rPr>
        <w:tab/>
        <w:t>(a)</w:t>
      </w:r>
      <w:r>
        <w:rPr>
          <w:snapToGrid w:val="0"/>
        </w:rPr>
        <w:tab/>
        <w:t>may,</w:t>
      </w:r>
    </w:p>
    <w:p>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pPr>
        <w:pStyle w:val="Indenta"/>
        <w:rPr>
          <w:snapToGrid w:val="0"/>
        </w:rPr>
      </w:pPr>
      <w:r>
        <w:rPr>
          <w:snapToGrid w:val="0"/>
        </w:rPr>
        <w:tab/>
      </w:r>
      <w:r>
        <w:rPr>
          <w:snapToGrid w:val="0"/>
        </w:rPr>
        <w:tab/>
        <w:t>but subject to</w:t>
      </w:r>
    </w:p>
    <w:p>
      <w:pPr>
        <w:pStyle w:val="Indenti"/>
        <w:rPr>
          <w:snapToGrid w:val="0"/>
        </w:rPr>
      </w:pPr>
      <w:r>
        <w:rPr>
          <w:snapToGrid w:val="0"/>
        </w:rPr>
        <w:tab/>
      </w:r>
      <w:r>
        <w:rPr>
          <w:snapToGrid w:val="0"/>
        </w:rPr>
        <w:tab/>
        <w:t>the conditions, if any, imposed under the Commonwealth Act,</w:t>
      </w:r>
    </w:p>
    <w:p>
      <w:pPr>
        <w:pStyle w:val="Indenti"/>
        <w:rPr>
          <w:snapToGrid w:val="0"/>
        </w:rPr>
      </w:pPr>
      <w:r>
        <w:rPr>
          <w:snapToGrid w:val="0"/>
        </w:rPr>
        <w:tab/>
      </w:r>
      <w:r>
        <w:rPr>
          <w:snapToGrid w:val="0"/>
        </w:rPr>
        <w:tab/>
        <w:t>the provisions, if applicable to the land, of  section 8(5) relating to Mineral rights;</w:t>
      </w:r>
    </w:p>
    <w:p>
      <w:pPr>
        <w:pStyle w:val="Indenti"/>
        <w:rPr>
          <w:snapToGrid w:val="0"/>
        </w:rPr>
      </w:pPr>
      <w:r>
        <w:rPr>
          <w:snapToGrid w:val="0"/>
        </w:rPr>
        <w:tab/>
      </w:r>
      <w:r>
        <w:rPr>
          <w:snapToGrid w:val="0"/>
        </w:rPr>
        <w:tab/>
        <w:t>mortgages and other encumbrances, if any, affecting the land;</w:t>
      </w:r>
    </w:p>
    <w:p>
      <w:pPr>
        <w:pStyle w:val="Indenti"/>
        <w:rPr>
          <w:snapToGrid w:val="0"/>
        </w:rPr>
      </w:pPr>
      <w:r>
        <w:rPr>
          <w:snapToGrid w:val="0"/>
        </w:rPr>
        <w:tab/>
      </w:r>
      <w:r>
        <w:rPr>
          <w:snapToGrid w:val="0"/>
        </w:rPr>
        <w:tab/>
        <w:t>the provisions of the regulations where applicable; and</w:t>
      </w:r>
    </w:p>
    <w:p>
      <w:pPr>
        <w:pStyle w:val="Indenti"/>
        <w:rPr>
          <w:snapToGrid w:val="0"/>
        </w:rPr>
      </w:pPr>
      <w:r>
        <w:rPr>
          <w:snapToGrid w:val="0"/>
        </w:rPr>
        <w:tab/>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w:t>
      </w:r>
    </w:p>
    <w:p>
      <w:pPr>
        <w:pStyle w:val="Indenti"/>
        <w:rPr>
          <w:snapToGrid w:val="0"/>
        </w:rPr>
      </w:pPr>
      <w:r>
        <w:rPr>
          <w:snapToGrid w:val="0"/>
        </w:rPr>
        <w:tab/>
      </w:r>
      <w:r>
        <w:rPr>
          <w:snapToGrid w:val="0"/>
        </w:rPr>
        <w:tab/>
        <w:t>at any time and from time to time during the period of 10 years from the commencement of the term of the lease,</w:t>
      </w:r>
    </w:p>
    <w:p>
      <w:pPr>
        <w:pStyle w:val="Indenta"/>
        <w:rPr>
          <w:snapToGrid w:val="0"/>
        </w:rPr>
      </w:pPr>
      <w:r>
        <w:rPr>
          <w:snapToGrid w:val="0"/>
        </w:rPr>
        <w:tab/>
      </w:r>
      <w:r>
        <w:rPr>
          <w:snapToGrid w:val="0"/>
        </w:rPr>
        <w:tab/>
        <w:t>pay such amount or amounts,</w:t>
      </w:r>
    </w:p>
    <w:p>
      <w:pPr>
        <w:pStyle w:val="Indenti"/>
        <w:rPr>
          <w:snapToGrid w:val="0"/>
        </w:rPr>
      </w:pPr>
      <w:r>
        <w:rPr>
          <w:snapToGrid w:val="0"/>
        </w:rPr>
        <w:tab/>
      </w:r>
      <w:r>
        <w:rPr>
          <w:snapToGrid w:val="0"/>
        </w:rPr>
        <w:tab/>
        <w:t>not exceeding in the aggregate 90% of the purchase price for the fee simple, as he thinks fit on account of that purchase price;</w:t>
      </w:r>
    </w:p>
    <w:p>
      <w:pPr>
        <w:pStyle w:val="Indenta"/>
        <w:rPr>
          <w:snapToGrid w:val="0"/>
        </w:rPr>
      </w:pPr>
      <w:r>
        <w:rPr>
          <w:snapToGrid w:val="0"/>
        </w:rPr>
        <w:tab/>
      </w:r>
      <w:r>
        <w:rPr>
          <w:snapToGrid w:val="0"/>
        </w:rPr>
        <w:tab/>
        <w:t>and on his making payment of an amount on account of the purchase price, interest on the amount so paid by him ceases to accrue.</w:t>
      </w:r>
    </w:p>
    <w:p>
      <w:pPr>
        <w:pStyle w:val="Footnotesection"/>
        <w:keepLines w:val="0"/>
      </w:pPr>
      <w:r>
        <w:tab/>
        <w:t xml:space="preserve">[Section 7 amended by No. 9 of 1960 s.3; No. 31 of 1997 s.136(1).] </w:t>
      </w:r>
    </w:p>
    <w:p>
      <w:pPr>
        <w:pStyle w:val="Heading5"/>
        <w:rPr>
          <w:snapToGrid w:val="0"/>
        </w:rPr>
      </w:pPr>
      <w:bookmarkStart w:id="22" w:name="_Toc125436462"/>
      <w:bookmarkStart w:id="23" w:name="_Toc263420866"/>
      <w:bookmarkStart w:id="24" w:name="_Toc158087731"/>
      <w:r>
        <w:rPr>
          <w:rStyle w:val="CharSectno"/>
        </w:rPr>
        <w:t>8</w:t>
      </w:r>
      <w:r>
        <w:rPr>
          <w:snapToGrid w:val="0"/>
        </w:rPr>
        <w:t>.</w:t>
      </w:r>
      <w:r>
        <w:rPr>
          <w:snapToGrid w:val="0"/>
        </w:rPr>
        <w:tab/>
        <w:t>Protection of certain mineral rights</w:t>
      </w:r>
      <w:bookmarkEnd w:id="22"/>
      <w:bookmarkEnd w:id="23"/>
      <w:bookmarkEnd w:id="24"/>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 </w:t>
      </w:r>
    </w:p>
    <w:p>
      <w:pPr>
        <w:pStyle w:val="Defpara"/>
      </w:pPr>
      <w:r>
        <w:tab/>
      </w:r>
      <w:r>
        <w:tab/>
        <w:t>to the Company;</w:t>
      </w:r>
    </w:p>
    <w:p>
      <w:pPr>
        <w:pStyle w:val="Defpara"/>
      </w:pPr>
      <w:r>
        <w:tab/>
      </w:r>
      <w:r>
        <w:tab/>
        <w:t>or to a person who derives his title to the mineral rights from the Company and is registered pursuant to the provisions of the Transfer of Land Act as the proprietor of the mineral rights — </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r>
      <w:r>
        <w:rPr>
          <w:snapToGrid w:val="0"/>
        </w:rPr>
        <w:tab/>
        <w:t>acquired by the State by agreement for the purposes of the Scheme;</w:t>
      </w:r>
    </w:p>
    <w:p>
      <w:pPr>
        <w:pStyle w:val="Indenta"/>
        <w:rPr>
          <w:snapToGrid w:val="0"/>
        </w:rPr>
      </w:pPr>
      <w:r>
        <w:rPr>
          <w:snapToGrid w:val="0"/>
        </w:rPr>
        <w:tab/>
      </w:r>
      <w:r>
        <w:rPr>
          <w:snapToGrid w:val="0"/>
        </w:rPr>
        <w:tab/>
        <w:t>under the operation of the Transfer of Land Act; and</w:t>
      </w:r>
    </w:p>
    <w:p>
      <w:pPr>
        <w:pStyle w:val="Indenta"/>
        <w:rPr>
          <w:snapToGrid w:val="0"/>
        </w:rPr>
      </w:pPr>
      <w:r>
        <w:rPr>
          <w:snapToGrid w:val="0"/>
        </w:rPr>
        <w:tab/>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s.136(2).]</w:t>
      </w:r>
    </w:p>
    <w:p>
      <w:pPr>
        <w:pStyle w:val="Heading5"/>
        <w:rPr>
          <w:snapToGrid w:val="0"/>
        </w:rPr>
      </w:pPr>
      <w:bookmarkStart w:id="25" w:name="_Toc125436463"/>
      <w:bookmarkStart w:id="26" w:name="_Toc263420867"/>
      <w:bookmarkStart w:id="27" w:name="_Toc158087732"/>
      <w:r>
        <w:rPr>
          <w:rStyle w:val="CharSectno"/>
        </w:rPr>
        <w:t>9</w:t>
      </w:r>
      <w:r>
        <w:rPr>
          <w:snapToGrid w:val="0"/>
        </w:rPr>
        <w:t>.</w:t>
      </w:r>
      <w:r>
        <w:rPr>
          <w:snapToGrid w:val="0"/>
        </w:rPr>
        <w:tab/>
        <w:t>Validation</w:t>
      </w:r>
      <w:bookmarkEnd w:id="25"/>
      <w:bookmarkEnd w:id="26"/>
      <w:bookmarkEnd w:id="27"/>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28" w:name="endcomma"/>
      <w:bookmarkEnd w:id="28"/>
      <w:r>
        <w:rPr>
          <w:rStyle w:val="CharDefText"/>
        </w:rPr>
        <w:t>mineral rights</w:t>
      </w:r>
      <w:r>
        <w:rPr>
          <w:snapToGrid w:val="0"/>
        </w:rPr>
        <w:t xml:space="preserve"> </w:t>
      </w:r>
      <w:bookmarkStart w:id="29" w:name="comma"/>
      <w:bookmarkEnd w:id="29"/>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30" w:name="_Toc125436464"/>
      <w:bookmarkStart w:id="31" w:name="_Toc263420868"/>
      <w:bookmarkStart w:id="32" w:name="_Toc158087733"/>
      <w:r>
        <w:rPr>
          <w:rStyle w:val="CharSectno"/>
        </w:rPr>
        <w:t>10</w:t>
      </w:r>
      <w:r>
        <w:rPr>
          <w:snapToGrid w:val="0"/>
        </w:rPr>
        <w:t>.</w:t>
      </w:r>
      <w:r>
        <w:rPr>
          <w:snapToGrid w:val="0"/>
        </w:rPr>
        <w:tab/>
        <w:t>Regulations</w:t>
      </w:r>
      <w:bookmarkEnd w:id="30"/>
      <w:bookmarkEnd w:id="31"/>
      <w:bookmarkEnd w:id="32"/>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125436465"/>
      <w:bookmarkStart w:id="34" w:name="_Toc156714711"/>
      <w:bookmarkStart w:id="35" w:name="_Toc158087734"/>
      <w:bookmarkStart w:id="36" w:name="_Toc263420869"/>
      <w:r>
        <w:t xml:space="preserve">The </w:t>
      </w:r>
      <w:r>
        <w:rPr>
          <w:rStyle w:val="CharSchNo"/>
        </w:rPr>
        <w:t>Schedule</w:t>
      </w:r>
      <w:bookmarkEnd w:id="33"/>
      <w:bookmarkEnd w:id="34"/>
      <w:bookmarkEnd w:id="35"/>
      <w:bookmarkEnd w:id="36"/>
      <w:r>
        <w:rPr>
          <w:rStyle w:val="CharSchText"/>
        </w:rPr>
        <w:t xml:space="preserve"> </w:t>
      </w:r>
    </w:p>
    <w:p>
      <w:pPr>
        <w:pStyle w:val="MiscellaneousHeading"/>
        <w:spacing w:before="80"/>
        <w:rPr>
          <w:snapToGrid w:val="0"/>
        </w:rPr>
      </w:pPr>
      <w:r>
        <w:rPr>
          <w:snapToGrid w:val="0"/>
        </w:rPr>
        <w:t>Western Australia</w:t>
      </w:r>
    </w:p>
    <w:p>
      <w:pPr>
        <w:pStyle w:val="MiscellaneousHeading"/>
        <w:spacing w:before="80"/>
        <w:rPr>
          <w:snapToGrid w:val="0"/>
        </w:rPr>
      </w:pPr>
      <w:r>
        <w:rPr>
          <w:snapToGrid w:val="0"/>
        </w:rPr>
        <w:t>FORM OF 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 w:name="_Toc125436466"/>
      <w:bookmarkStart w:id="38" w:name="_Toc156714712"/>
      <w:bookmarkStart w:id="39" w:name="_Toc158087735"/>
      <w:bookmarkStart w:id="40" w:name="_Toc263420870"/>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w:t>
      </w:r>
      <w:ins w:id="41" w:author="svcMRProcess" w:date="2015-11-12T22:07:00Z">
        <w:r>
          <w:rPr>
            <w:snapToGrid w:val="0"/>
          </w:rPr>
          <w:t xml:space="preserve"> </w:t>
        </w:r>
        <w:r>
          <w:rPr>
            <w:snapToGrid w:val="0"/>
            <w:vertAlign w:val="superscript"/>
          </w:rPr>
          <w:t>1a</w:t>
        </w:r>
      </w:ins>
      <w:r>
        <w:rPr>
          <w:snapToGrid w:val="0"/>
        </w:rPr>
        <w:t>.</w:t>
      </w:r>
    </w:p>
    <w:p>
      <w:pPr>
        <w:pStyle w:val="nHeading3"/>
        <w:rPr>
          <w:snapToGrid w:val="0"/>
        </w:rPr>
      </w:pPr>
      <w:bookmarkStart w:id="42" w:name="_Toc263420871"/>
      <w:bookmarkStart w:id="43" w:name="_Toc158087736"/>
      <w:r>
        <w:rPr>
          <w:snapToGrid w:val="0"/>
        </w:rPr>
        <w:t>Compilation table</w:t>
      </w:r>
      <w:bookmarkEnd w:id="42"/>
      <w:bookmarkEnd w:id="4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68" w:type="dxa"/>
          </w:tcPr>
          <w:p>
            <w:pPr>
              <w:pStyle w:val="nTable"/>
              <w:spacing w:before="120"/>
              <w:ind w:right="113"/>
              <w:rPr>
                <w:i/>
                <w:sz w:val="19"/>
              </w:rPr>
            </w:pPr>
            <w:r>
              <w:rPr>
                <w:i/>
                <w:sz w:val="19"/>
              </w:rPr>
              <w:t>War Service Land Settlement Scheme Act 1954</w:t>
            </w:r>
          </w:p>
        </w:tc>
        <w:tc>
          <w:tcPr>
            <w:tcW w:w="1134" w:type="dxa"/>
          </w:tcPr>
          <w:p>
            <w:pPr>
              <w:pStyle w:val="nTable"/>
              <w:spacing w:before="120"/>
              <w:rPr>
                <w:sz w:val="19"/>
              </w:rPr>
            </w:pPr>
            <w:r>
              <w:rPr>
                <w:sz w:val="19"/>
              </w:rPr>
              <w:t>29 of 1954</w:t>
            </w:r>
          </w:p>
        </w:tc>
        <w:tc>
          <w:tcPr>
            <w:tcW w:w="1134" w:type="dxa"/>
          </w:tcPr>
          <w:p>
            <w:pPr>
              <w:pStyle w:val="nTable"/>
              <w:spacing w:before="120"/>
              <w:rPr>
                <w:sz w:val="19"/>
              </w:rPr>
            </w:pPr>
            <w:r>
              <w:rPr>
                <w:sz w:val="19"/>
              </w:rPr>
              <w:t>5 Nov 1954</w:t>
            </w:r>
          </w:p>
        </w:tc>
        <w:tc>
          <w:tcPr>
            <w:tcW w:w="2552"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68" w:type="dxa"/>
          </w:tcPr>
          <w:p>
            <w:pPr>
              <w:pStyle w:val="nTable"/>
              <w:spacing w:before="120"/>
              <w:ind w:right="113"/>
              <w:rPr>
                <w:iCs/>
                <w:sz w:val="19"/>
              </w:rPr>
            </w:pPr>
            <w:r>
              <w:rPr>
                <w:i/>
                <w:sz w:val="19"/>
              </w:rPr>
              <w:t>Royal Style and Titles Act 1947</w:t>
            </w:r>
            <w:r>
              <w:rPr>
                <w:iCs/>
                <w:sz w:val="19"/>
                <w:vertAlign w:val="superscript"/>
              </w:rPr>
              <w:t> 6</w:t>
            </w:r>
          </w:p>
        </w:tc>
        <w:tc>
          <w:tcPr>
            <w:tcW w:w="1134" w:type="dxa"/>
          </w:tcPr>
          <w:p>
            <w:pPr>
              <w:pStyle w:val="nTable"/>
              <w:spacing w:before="120"/>
              <w:rPr>
                <w:sz w:val="19"/>
              </w:rPr>
            </w:pPr>
            <w:r>
              <w:rPr>
                <w:sz w:val="19"/>
              </w:rPr>
              <w:t>38 of 1947</w:t>
            </w:r>
          </w:p>
        </w:tc>
        <w:tc>
          <w:tcPr>
            <w:tcW w:w="1134" w:type="dxa"/>
          </w:tcPr>
          <w:p>
            <w:pPr>
              <w:pStyle w:val="nTable"/>
              <w:spacing w:before="120"/>
              <w:rPr>
                <w:sz w:val="19"/>
              </w:rPr>
            </w:pPr>
            <w:r>
              <w:rPr>
                <w:sz w:val="19"/>
              </w:rPr>
              <w:t>11 Dec 1947</w:t>
            </w:r>
          </w:p>
        </w:tc>
        <w:tc>
          <w:tcPr>
            <w:tcW w:w="2552"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68" w:type="dxa"/>
          </w:tcPr>
          <w:p>
            <w:pPr>
              <w:pStyle w:val="nTable"/>
              <w:spacing w:before="120"/>
              <w:ind w:right="113"/>
              <w:rPr>
                <w:i/>
                <w:sz w:val="19"/>
              </w:rPr>
            </w:pPr>
            <w:r>
              <w:rPr>
                <w:i/>
                <w:sz w:val="19"/>
              </w:rPr>
              <w:t>War Service Land Settlement Scheme Act Amendment Act 1960</w:t>
            </w:r>
          </w:p>
        </w:tc>
        <w:tc>
          <w:tcPr>
            <w:tcW w:w="1134" w:type="dxa"/>
          </w:tcPr>
          <w:p>
            <w:pPr>
              <w:pStyle w:val="nTable"/>
              <w:spacing w:before="120"/>
              <w:rPr>
                <w:sz w:val="19"/>
              </w:rPr>
            </w:pPr>
            <w:r>
              <w:rPr>
                <w:sz w:val="19"/>
              </w:rPr>
              <w:t>9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6 Oct 1960</w:t>
            </w:r>
          </w:p>
        </w:tc>
      </w:tr>
      <w:tr>
        <w:trPr>
          <w:cantSplit/>
        </w:trPr>
        <w:tc>
          <w:tcPr>
            <w:tcW w:w="2268" w:type="dxa"/>
          </w:tcPr>
          <w:p>
            <w:pPr>
              <w:pStyle w:val="nTable"/>
              <w:spacing w:before="120"/>
              <w:ind w:right="113"/>
              <w:rPr>
                <w:i/>
                <w:sz w:val="19"/>
              </w:rPr>
            </w:pPr>
            <w:r>
              <w:rPr>
                <w:i/>
                <w:sz w:val="19"/>
              </w:rPr>
              <w:t>War Service Land Settlement Scheme Act Amendment Act 1962</w:t>
            </w:r>
          </w:p>
        </w:tc>
        <w:tc>
          <w:tcPr>
            <w:tcW w:w="1134" w:type="dxa"/>
          </w:tcPr>
          <w:p>
            <w:pPr>
              <w:pStyle w:val="nTable"/>
              <w:spacing w:before="120"/>
              <w:rPr>
                <w:sz w:val="19"/>
              </w:rPr>
            </w:pPr>
            <w:r>
              <w:rPr>
                <w:sz w:val="19"/>
              </w:rPr>
              <w:t>6 of 1962</w:t>
            </w:r>
          </w:p>
        </w:tc>
        <w:tc>
          <w:tcPr>
            <w:tcW w:w="1134" w:type="dxa"/>
          </w:tcPr>
          <w:p>
            <w:pPr>
              <w:pStyle w:val="nTable"/>
              <w:spacing w:before="120"/>
              <w:rPr>
                <w:sz w:val="19"/>
              </w:rPr>
            </w:pPr>
            <w:r>
              <w:rPr>
                <w:sz w:val="19"/>
              </w:rPr>
              <w:t>27 Sep 1962</w:t>
            </w:r>
          </w:p>
        </w:tc>
        <w:tc>
          <w:tcPr>
            <w:tcW w:w="2552" w:type="dxa"/>
          </w:tcPr>
          <w:p>
            <w:pPr>
              <w:pStyle w:val="nTable"/>
              <w:spacing w:before="120"/>
              <w:rPr>
                <w:sz w:val="19"/>
              </w:rPr>
            </w:pPr>
            <w:r>
              <w:rPr>
                <w:sz w:val="19"/>
              </w:rPr>
              <w:t>27 Sep 1962</w:t>
            </w:r>
          </w:p>
        </w:tc>
      </w:tr>
      <w:tr>
        <w:trPr>
          <w:cantSplit/>
        </w:trPr>
        <w:tc>
          <w:tcPr>
            <w:tcW w:w="2268" w:type="dxa"/>
          </w:tcPr>
          <w:p>
            <w:pPr>
              <w:pStyle w:val="nTable"/>
              <w:spacing w:before="120"/>
              <w:ind w:right="113"/>
              <w:rPr>
                <w:i/>
                <w:sz w:val="19"/>
              </w:rPr>
            </w:pPr>
            <w:r>
              <w:rPr>
                <w:i/>
                <w:sz w:val="19"/>
              </w:rPr>
              <w:t>War Service Land Settlement Scheme Act Amendment Act 1972</w:t>
            </w:r>
          </w:p>
        </w:tc>
        <w:tc>
          <w:tcPr>
            <w:tcW w:w="1134" w:type="dxa"/>
          </w:tcPr>
          <w:p>
            <w:pPr>
              <w:pStyle w:val="nTable"/>
              <w:spacing w:before="120"/>
              <w:rPr>
                <w:sz w:val="19"/>
              </w:rPr>
            </w:pPr>
            <w:r>
              <w:rPr>
                <w:sz w:val="19"/>
              </w:rPr>
              <w:t>52 of 1972</w:t>
            </w:r>
          </w:p>
        </w:tc>
        <w:tc>
          <w:tcPr>
            <w:tcW w:w="1134" w:type="dxa"/>
          </w:tcPr>
          <w:p>
            <w:pPr>
              <w:pStyle w:val="nTable"/>
              <w:spacing w:before="120"/>
              <w:rPr>
                <w:sz w:val="19"/>
              </w:rPr>
            </w:pPr>
            <w:r>
              <w:rPr>
                <w:sz w:val="19"/>
              </w:rPr>
              <w:t>2 Oct 1972</w:t>
            </w:r>
          </w:p>
        </w:tc>
        <w:tc>
          <w:tcPr>
            <w:tcW w:w="2552" w:type="dxa"/>
          </w:tcPr>
          <w:p>
            <w:pPr>
              <w:pStyle w:val="nTable"/>
              <w:spacing w:before="120"/>
              <w:rPr>
                <w:sz w:val="19"/>
              </w:rPr>
            </w:pPr>
            <w:r>
              <w:rPr>
                <w:sz w:val="19"/>
              </w:rPr>
              <w:t>2 Oct 1972</w:t>
            </w:r>
          </w:p>
        </w:tc>
      </w:tr>
      <w:tr>
        <w:trPr>
          <w:cantSplit/>
        </w:trPr>
        <w:tc>
          <w:tcPr>
            <w:tcW w:w="2268" w:type="dxa"/>
          </w:tcPr>
          <w:p>
            <w:pPr>
              <w:pStyle w:val="nTable"/>
              <w:spacing w:before="120"/>
              <w:ind w:right="113"/>
              <w:rPr>
                <w:i/>
                <w:sz w:val="19"/>
              </w:rPr>
            </w:pPr>
            <w:r>
              <w:rPr>
                <w:i/>
                <w:sz w:val="19"/>
              </w:rPr>
              <w:t>War Service Land Settlement Scheme Act Amendment Act 1974</w:t>
            </w:r>
          </w:p>
        </w:tc>
        <w:tc>
          <w:tcPr>
            <w:tcW w:w="1134" w:type="dxa"/>
          </w:tcPr>
          <w:p>
            <w:pPr>
              <w:pStyle w:val="nTable"/>
              <w:spacing w:before="120"/>
              <w:rPr>
                <w:sz w:val="19"/>
              </w:rPr>
            </w:pPr>
            <w:r>
              <w:rPr>
                <w:sz w:val="19"/>
              </w:rPr>
              <w:t>11 of 1974</w:t>
            </w:r>
          </w:p>
        </w:tc>
        <w:tc>
          <w:tcPr>
            <w:tcW w:w="1134" w:type="dxa"/>
          </w:tcPr>
          <w:p>
            <w:pPr>
              <w:pStyle w:val="nTable"/>
              <w:spacing w:before="120"/>
              <w:rPr>
                <w:sz w:val="19"/>
              </w:rPr>
            </w:pPr>
            <w:r>
              <w:rPr>
                <w:sz w:val="19"/>
              </w:rPr>
              <w:t>27 Sep 1974</w:t>
            </w:r>
          </w:p>
        </w:tc>
        <w:tc>
          <w:tcPr>
            <w:tcW w:w="2552" w:type="dxa"/>
          </w:tcPr>
          <w:p>
            <w:pPr>
              <w:pStyle w:val="nTable"/>
              <w:spacing w:before="120"/>
              <w:rPr>
                <w:sz w:val="19"/>
              </w:rPr>
            </w:pPr>
            <w:r>
              <w:rPr>
                <w:sz w:val="19"/>
              </w:rPr>
              <w:t>27 September 1974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i/>
                <w:sz w:val="19"/>
              </w:rPr>
            </w:pPr>
            <w:r>
              <w:rPr>
                <w:i/>
                <w:sz w:val="19"/>
              </w:rPr>
              <w:t>R &amp; I Bank Amendment Act 1994,</w:t>
            </w:r>
            <w:r>
              <w:rPr>
                <w:i/>
                <w:sz w:val="19"/>
              </w:rPr>
              <w:br/>
            </w:r>
            <w:r>
              <w:rPr>
                <w:sz w:val="19"/>
              </w:rPr>
              <w:t>section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bottom w:val="single" w:sz="4" w:space="0" w:color="auto"/>
            </w:tcBorders>
          </w:tcPr>
          <w:p>
            <w:pPr>
              <w:pStyle w:val="nTable"/>
              <w:spacing w:before="120"/>
              <w:ind w:right="113"/>
              <w:rPr>
                <w:iCs/>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before="120"/>
              <w:rPr>
                <w:sz w:val="19"/>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z w:val="19"/>
              </w:rPr>
            </w:pPr>
            <w:r>
              <w:rPr>
                <w:sz w:val="19"/>
              </w:rPr>
              <w:t xml:space="preserve">1 Feb 2007 (see s. 2(1) and </w:t>
            </w:r>
            <w:r>
              <w:rPr>
                <w:i/>
                <w:iCs/>
                <w:sz w:val="19"/>
              </w:rPr>
              <w:t>Gazette</w:t>
            </w:r>
            <w:r>
              <w:rPr>
                <w:sz w:val="19"/>
              </w:rPr>
              <w:t xml:space="preserve"> 19 Jan 2007 p. 137)</w:t>
            </w:r>
          </w:p>
        </w:tc>
      </w:tr>
    </w:tbl>
    <w:p>
      <w:pPr>
        <w:pStyle w:val="nSubsection"/>
        <w:rPr>
          <w:ins w:id="44" w:author="svcMRProcess" w:date="2015-11-12T22:07:00Z"/>
          <w:snapToGrid w:val="0"/>
        </w:rPr>
      </w:pPr>
      <w:ins w:id="45" w:author="svcMRProcess" w:date="2015-11-12T2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 w:author="svcMRProcess" w:date="2015-11-12T22:07:00Z"/>
          <w:snapToGrid w:val="0"/>
        </w:rPr>
      </w:pPr>
      <w:bookmarkStart w:id="47" w:name="_Toc534778309"/>
      <w:bookmarkStart w:id="48" w:name="_Toc7405063"/>
      <w:bookmarkStart w:id="49" w:name="_Toc263420872"/>
      <w:ins w:id="50" w:author="svcMRProcess" w:date="2015-11-12T22:07:00Z">
        <w:r>
          <w:rPr>
            <w:snapToGrid w:val="0"/>
          </w:rPr>
          <w:t>Provisions that have not come into operation</w:t>
        </w:r>
        <w:bookmarkEnd w:id="47"/>
        <w:bookmarkEnd w:id="48"/>
        <w:bookmarkEnd w:id="4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1" w:author="svcMRProcess" w:date="2015-11-12T22:07:00Z"/>
        </w:trPr>
        <w:tc>
          <w:tcPr>
            <w:tcW w:w="2268" w:type="dxa"/>
          </w:tcPr>
          <w:p>
            <w:pPr>
              <w:pStyle w:val="nTable"/>
              <w:spacing w:after="40"/>
              <w:rPr>
                <w:ins w:id="52" w:author="svcMRProcess" w:date="2015-11-12T22:07:00Z"/>
                <w:b/>
                <w:snapToGrid w:val="0"/>
                <w:sz w:val="19"/>
                <w:lang w:val="en-US"/>
              </w:rPr>
            </w:pPr>
            <w:ins w:id="53" w:author="svcMRProcess" w:date="2015-11-12T22:07:00Z">
              <w:r>
                <w:rPr>
                  <w:b/>
                  <w:snapToGrid w:val="0"/>
                  <w:sz w:val="19"/>
                  <w:lang w:val="en-US"/>
                </w:rPr>
                <w:t>Short title</w:t>
              </w:r>
            </w:ins>
          </w:p>
        </w:tc>
        <w:tc>
          <w:tcPr>
            <w:tcW w:w="1118" w:type="dxa"/>
          </w:tcPr>
          <w:p>
            <w:pPr>
              <w:pStyle w:val="nTable"/>
              <w:spacing w:after="40"/>
              <w:rPr>
                <w:ins w:id="54" w:author="svcMRProcess" w:date="2015-11-12T22:07:00Z"/>
                <w:b/>
                <w:snapToGrid w:val="0"/>
                <w:sz w:val="19"/>
                <w:lang w:val="en-US"/>
              </w:rPr>
            </w:pPr>
            <w:ins w:id="55" w:author="svcMRProcess" w:date="2015-11-12T22:07:00Z">
              <w:r>
                <w:rPr>
                  <w:b/>
                  <w:snapToGrid w:val="0"/>
                  <w:sz w:val="19"/>
                  <w:lang w:val="en-US"/>
                </w:rPr>
                <w:t>Number and year</w:t>
              </w:r>
            </w:ins>
          </w:p>
        </w:tc>
        <w:tc>
          <w:tcPr>
            <w:tcW w:w="1134" w:type="dxa"/>
          </w:tcPr>
          <w:p>
            <w:pPr>
              <w:pStyle w:val="nTable"/>
              <w:spacing w:after="40"/>
              <w:rPr>
                <w:ins w:id="56" w:author="svcMRProcess" w:date="2015-11-12T22:07:00Z"/>
                <w:b/>
                <w:snapToGrid w:val="0"/>
                <w:sz w:val="19"/>
                <w:lang w:val="en-US"/>
              </w:rPr>
            </w:pPr>
            <w:ins w:id="57" w:author="svcMRProcess" w:date="2015-11-12T22:07:00Z">
              <w:r>
                <w:rPr>
                  <w:b/>
                  <w:snapToGrid w:val="0"/>
                  <w:sz w:val="19"/>
                  <w:lang w:val="en-US"/>
                </w:rPr>
                <w:t>Assent</w:t>
              </w:r>
            </w:ins>
          </w:p>
        </w:tc>
        <w:tc>
          <w:tcPr>
            <w:tcW w:w="2552" w:type="dxa"/>
          </w:tcPr>
          <w:p>
            <w:pPr>
              <w:pStyle w:val="nTable"/>
              <w:spacing w:after="40"/>
              <w:rPr>
                <w:ins w:id="58" w:author="svcMRProcess" w:date="2015-11-12T22:07:00Z"/>
                <w:b/>
                <w:snapToGrid w:val="0"/>
                <w:sz w:val="19"/>
                <w:lang w:val="en-US"/>
              </w:rPr>
            </w:pPr>
            <w:ins w:id="59" w:author="svcMRProcess" w:date="2015-11-12T22:07:00Z">
              <w:r>
                <w:rPr>
                  <w:b/>
                  <w:snapToGrid w:val="0"/>
                  <w:sz w:val="19"/>
                  <w:lang w:val="en-US"/>
                </w:rPr>
                <w:t>Commencement</w:t>
              </w:r>
            </w:ins>
          </w:p>
        </w:tc>
      </w:tr>
      <w:tr>
        <w:trPr>
          <w:ins w:id="60" w:author="svcMRProcess" w:date="2015-11-12T22:07:00Z"/>
        </w:trPr>
        <w:tc>
          <w:tcPr>
            <w:tcW w:w="2268" w:type="dxa"/>
          </w:tcPr>
          <w:p>
            <w:pPr>
              <w:pStyle w:val="nTable"/>
              <w:spacing w:after="40"/>
              <w:rPr>
                <w:ins w:id="61" w:author="svcMRProcess" w:date="2015-11-12T22:07:00Z"/>
                <w:iCs/>
                <w:snapToGrid w:val="0"/>
                <w:sz w:val="19"/>
                <w:vertAlign w:val="superscript"/>
                <w:lang w:val="en-US"/>
              </w:rPr>
            </w:pPr>
            <w:ins w:id="62" w:author="svcMRProcess" w:date="2015-11-12T22:07:00Z">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ins>
          </w:p>
        </w:tc>
        <w:tc>
          <w:tcPr>
            <w:tcW w:w="1118" w:type="dxa"/>
          </w:tcPr>
          <w:p>
            <w:pPr>
              <w:pStyle w:val="nTable"/>
              <w:spacing w:after="40"/>
              <w:rPr>
                <w:ins w:id="63" w:author="svcMRProcess" w:date="2015-11-12T22:07:00Z"/>
                <w:snapToGrid w:val="0"/>
                <w:sz w:val="19"/>
                <w:lang w:val="en-US"/>
              </w:rPr>
            </w:pPr>
            <w:ins w:id="64" w:author="svcMRProcess" w:date="2015-11-12T22:07:00Z">
              <w:r>
                <w:rPr>
                  <w:snapToGrid w:val="0"/>
                  <w:sz w:val="19"/>
                  <w:lang w:val="en-US"/>
                </w:rPr>
                <w:t>8 of 2010</w:t>
              </w:r>
            </w:ins>
          </w:p>
        </w:tc>
        <w:tc>
          <w:tcPr>
            <w:tcW w:w="1134" w:type="dxa"/>
          </w:tcPr>
          <w:p>
            <w:pPr>
              <w:pStyle w:val="nTable"/>
              <w:spacing w:after="40"/>
              <w:rPr>
                <w:ins w:id="65" w:author="svcMRProcess" w:date="2015-11-12T22:07:00Z"/>
                <w:snapToGrid w:val="0"/>
                <w:sz w:val="19"/>
                <w:lang w:val="en-US"/>
              </w:rPr>
            </w:pPr>
            <w:ins w:id="66" w:author="svcMRProcess" w:date="2015-11-12T22:07:00Z">
              <w:r>
                <w:rPr>
                  <w:snapToGrid w:val="0"/>
                  <w:sz w:val="19"/>
                  <w:lang w:val="en-US"/>
                </w:rPr>
                <w:t>3 Jun 2010</w:t>
              </w:r>
            </w:ins>
          </w:p>
        </w:tc>
        <w:tc>
          <w:tcPr>
            <w:tcW w:w="2552" w:type="dxa"/>
          </w:tcPr>
          <w:p>
            <w:pPr>
              <w:pStyle w:val="nTable"/>
              <w:spacing w:after="40"/>
              <w:rPr>
                <w:ins w:id="67" w:author="svcMRProcess" w:date="2015-11-12T22:07:00Z"/>
                <w:snapToGrid w:val="0"/>
                <w:sz w:val="19"/>
                <w:lang w:val="en-US"/>
              </w:rPr>
            </w:pPr>
            <w:ins w:id="68" w:author="svcMRProcess" w:date="2015-11-12T22:07:00Z">
              <w:r>
                <w:rPr>
                  <w:snapToGrid w:val="0"/>
                  <w:sz w:val="19"/>
                  <w:lang w:val="en-US"/>
                </w:rPr>
                <w:t>To be proclaimed (see s. 2(b))</w:t>
              </w:r>
            </w:ins>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Pr>
        <w:pStyle w:val="nSubsection"/>
        <w:rPr>
          <w:ins w:id="69" w:author="svcMRProcess" w:date="2015-11-12T22:07:00Z"/>
          <w:iCs/>
          <w:snapToGrid w:val="0"/>
        </w:rPr>
      </w:pPr>
      <w:ins w:id="70" w:author="svcMRProcess" w:date="2015-11-12T22:07:00Z">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ins>
    </w:p>
    <w:p>
      <w:pPr>
        <w:pStyle w:val="BlankOpen"/>
        <w:rPr>
          <w:ins w:id="71" w:author="svcMRProcess" w:date="2015-11-12T22:07:00Z"/>
        </w:rPr>
      </w:pPr>
    </w:p>
    <w:p>
      <w:pPr>
        <w:pStyle w:val="nzHeading2"/>
        <w:rPr>
          <w:ins w:id="72" w:author="svcMRProcess" w:date="2015-11-12T22:07:00Z"/>
        </w:rPr>
      </w:pPr>
      <w:bookmarkStart w:id="73" w:name="_Toc245184002"/>
      <w:bookmarkStart w:id="74" w:name="_Toc245184189"/>
      <w:bookmarkStart w:id="75" w:name="_Toc262473426"/>
      <w:bookmarkStart w:id="76" w:name="_Toc262564148"/>
      <w:bookmarkStart w:id="77" w:name="_Toc263337534"/>
      <w:bookmarkStart w:id="78" w:name="_Toc263345958"/>
      <w:ins w:id="79" w:author="svcMRProcess" w:date="2015-11-12T22:07:00Z">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73"/>
        <w:bookmarkEnd w:id="74"/>
        <w:bookmarkEnd w:id="75"/>
        <w:bookmarkEnd w:id="76"/>
        <w:bookmarkEnd w:id="77"/>
        <w:bookmarkEnd w:id="78"/>
      </w:ins>
    </w:p>
    <w:p>
      <w:pPr>
        <w:pStyle w:val="nzHeading5"/>
        <w:rPr>
          <w:ins w:id="80" w:author="svcMRProcess" w:date="2015-11-12T22:07:00Z"/>
          <w:snapToGrid w:val="0"/>
        </w:rPr>
      </w:pPr>
      <w:bookmarkStart w:id="81" w:name="_Toc262564149"/>
      <w:bookmarkStart w:id="82" w:name="_Toc263337535"/>
      <w:bookmarkStart w:id="83" w:name="_Toc263345959"/>
      <w:ins w:id="84" w:author="svcMRProcess" w:date="2015-11-12T22:07:00Z">
        <w:r>
          <w:rPr>
            <w:rStyle w:val="CharSectno"/>
          </w:rPr>
          <w:t>33</w:t>
        </w:r>
        <w:r>
          <w:rPr>
            <w:snapToGrid w:val="0"/>
          </w:rPr>
          <w:t>.</w:t>
        </w:r>
        <w:r>
          <w:rPr>
            <w:snapToGrid w:val="0"/>
          </w:rPr>
          <w:tab/>
          <w:t>Act amended</w:t>
        </w:r>
        <w:bookmarkEnd w:id="81"/>
        <w:bookmarkEnd w:id="82"/>
        <w:bookmarkEnd w:id="83"/>
      </w:ins>
    </w:p>
    <w:p>
      <w:pPr>
        <w:pStyle w:val="nzSubsection"/>
        <w:rPr>
          <w:ins w:id="85" w:author="svcMRProcess" w:date="2015-11-12T22:07:00Z"/>
        </w:rPr>
      </w:pPr>
      <w:ins w:id="86" w:author="svcMRProcess" w:date="2015-11-12T22:07:00Z">
        <w:r>
          <w:tab/>
        </w:r>
        <w:r>
          <w:tab/>
          <w:t xml:space="preserve">This Part amends the </w:t>
        </w:r>
        <w:r>
          <w:rPr>
            <w:i/>
          </w:rPr>
          <w:t>War Service Land Settlement Scheme Act 1954</w:t>
        </w:r>
        <w:r>
          <w:t>.</w:t>
        </w:r>
      </w:ins>
    </w:p>
    <w:p>
      <w:pPr>
        <w:pStyle w:val="nzHeading5"/>
        <w:rPr>
          <w:ins w:id="87" w:author="svcMRProcess" w:date="2015-11-12T22:07:00Z"/>
        </w:rPr>
      </w:pPr>
      <w:bookmarkStart w:id="88" w:name="_Toc262564150"/>
      <w:bookmarkStart w:id="89" w:name="_Toc263337536"/>
      <w:bookmarkStart w:id="90" w:name="_Toc263345960"/>
      <w:ins w:id="91" w:author="svcMRProcess" w:date="2015-11-12T22:07:00Z">
        <w:r>
          <w:rPr>
            <w:rStyle w:val="CharSectno"/>
          </w:rPr>
          <w:t>34</w:t>
        </w:r>
        <w:r>
          <w:t>.</w:t>
        </w:r>
        <w:r>
          <w:tab/>
          <w:t>Section 6 amended</w:t>
        </w:r>
        <w:bookmarkEnd w:id="88"/>
        <w:bookmarkEnd w:id="89"/>
        <w:bookmarkEnd w:id="90"/>
      </w:ins>
    </w:p>
    <w:p>
      <w:pPr>
        <w:pStyle w:val="nzSubsection"/>
        <w:rPr>
          <w:ins w:id="92" w:author="svcMRProcess" w:date="2015-11-12T22:07:00Z"/>
        </w:rPr>
      </w:pPr>
      <w:ins w:id="93" w:author="svcMRProcess" w:date="2015-11-12T22:07:00Z">
        <w:r>
          <w:tab/>
        </w:r>
        <w:r>
          <w:tab/>
          <w:t>Delete section 6(4a).</w:t>
        </w:r>
      </w:ins>
    </w:p>
    <w:p>
      <w:pPr>
        <w:pStyle w:val="nzHeading5"/>
        <w:rPr>
          <w:ins w:id="94" w:author="svcMRProcess" w:date="2015-11-12T22:07:00Z"/>
        </w:rPr>
      </w:pPr>
      <w:bookmarkStart w:id="95" w:name="_Toc262564151"/>
      <w:bookmarkStart w:id="96" w:name="_Toc263337537"/>
      <w:bookmarkStart w:id="97" w:name="_Toc263345961"/>
      <w:ins w:id="98" w:author="svcMRProcess" w:date="2015-11-12T22:07:00Z">
        <w:r>
          <w:rPr>
            <w:rStyle w:val="CharSectno"/>
          </w:rPr>
          <w:t>35</w:t>
        </w:r>
        <w:r>
          <w:t>.</w:t>
        </w:r>
        <w:r>
          <w:tab/>
          <w:t>Sections 11 and 12 inserted</w:t>
        </w:r>
        <w:bookmarkEnd w:id="95"/>
        <w:bookmarkEnd w:id="96"/>
        <w:bookmarkEnd w:id="97"/>
      </w:ins>
    </w:p>
    <w:p>
      <w:pPr>
        <w:pStyle w:val="nzSubsection"/>
        <w:rPr>
          <w:ins w:id="99" w:author="svcMRProcess" w:date="2015-11-12T22:07:00Z"/>
        </w:rPr>
      </w:pPr>
      <w:ins w:id="100" w:author="svcMRProcess" w:date="2015-11-12T22:07:00Z">
        <w:r>
          <w:tab/>
        </w:r>
        <w:r>
          <w:tab/>
          <w:t>After section 10 insert:</w:t>
        </w:r>
      </w:ins>
    </w:p>
    <w:p>
      <w:pPr>
        <w:pStyle w:val="BlankOpen"/>
        <w:rPr>
          <w:ins w:id="101" w:author="svcMRProcess" w:date="2015-11-12T22:07:00Z"/>
        </w:rPr>
      </w:pPr>
    </w:p>
    <w:p>
      <w:pPr>
        <w:pStyle w:val="nzHeading5"/>
        <w:rPr>
          <w:ins w:id="102" w:author="svcMRProcess" w:date="2015-11-12T22:07:00Z"/>
        </w:rPr>
      </w:pPr>
      <w:bookmarkStart w:id="103" w:name="_Toc262564152"/>
      <w:bookmarkStart w:id="104" w:name="_Toc263337538"/>
      <w:bookmarkStart w:id="105" w:name="_Toc263345962"/>
      <w:ins w:id="106" w:author="svcMRProcess" w:date="2015-11-12T22:07:00Z">
        <w:r>
          <w:t>11.</w:t>
        </w:r>
        <w:r>
          <w:tab/>
          <w:t>Delegation</w:t>
        </w:r>
        <w:bookmarkEnd w:id="103"/>
        <w:bookmarkEnd w:id="104"/>
        <w:bookmarkEnd w:id="105"/>
      </w:ins>
    </w:p>
    <w:p>
      <w:pPr>
        <w:pStyle w:val="nzSubsection"/>
        <w:rPr>
          <w:ins w:id="107" w:author="svcMRProcess" w:date="2015-11-12T22:07:00Z"/>
        </w:rPr>
      </w:pPr>
      <w:ins w:id="108" w:author="svcMRProcess" w:date="2015-11-12T22:07:00Z">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ins>
    </w:p>
    <w:p>
      <w:pPr>
        <w:pStyle w:val="nzSubsection"/>
        <w:rPr>
          <w:ins w:id="109" w:author="svcMRProcess" w:date="2015-11-12T22:07:00Z"/>
        </w:rPr>
      </w:pPr>
      <w:ins w:id="110" w:author="svcMRProcess" w:date="2015-11-12T22:07:00Z">
        <w:r>
          <w:tab/>
          <w:t>(2)</w:t>
        </w:r>
        <w:r>
          <w:tab/>
          <w:t>The delegation must be in writing signed by the Minister.</w:t>
        </w:r>
      </w:ins>
    </w:p>
    <w:p>
      <w:pPr>
        <w:pStyle w:val="nzSubsection"/>
        <w:rPr>
          <w:ins w:id="111" w:author="svcMRProcess" w:date="2015-11-12T22:07:00Z"/>
        </w:rPr>
      </w:pPr>
      <w:ins w:id="112" w:author="svcMRProcess" w:date="2015-11-12T22:07:00Z">
        <w:r>
          <w:tab/>
          <w:t>(3)</w:t>
        </w:r>
        <w:r>
          <w:tab/>
          <w:t>A person to whom a power or duty is delegated under this section cannot delegate that power or duty.</w:t>
        </w:r>
      </w:ins>
    </w:p>
    <w:p>
      <w:pPr>
        <w:pStyle w:val="nzSubsection"/>
        <w:rPr>
          <w:ins w:id="113" w:author="svcMRProcess" w:date="2015-11-12T22:07:00Z"/>
        </w:rPr>
      </w:pPr>
      <w:ins w:id="114" w:author="svcMRProcess" w:date="2015-11-12T22:07: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115" w:author="svcMRProcess" w:date="2015-11-12T22:07:00Z"/>
        </w:rPr>
      </w:pPr>
      <w:ins w:id="116" w:author="svcMRProcess" w:date="2015-11-12T22:07:00Z">
        <w:r>
          <w:tab/>
          <w:t>(5)</w:t>
        </w:r>
        <w:r>
          <w:tab/>
          <w:t>Nothing in this section limits the ability of the Minister to perform a function through an officer or agent.</w:t>
        </w:r>
      </w:ins>
    </w:p>
    <w:p>
      <w:pPr>
        <w:pStyle w:val="nzHeading5"/>
        <w:rPr>
          <w:ins w:id="117" w:author="svcMRProcess" w:date="2015-11-12T22:07:00Z"/>
        </w:rPr>
      </w:pPr>
      <w:bookmarkStart w:id="118" w:name="_Toc262564153"/>
      <w:bookmarkStart w:id="119" w:name="_Toc263337539"/>
      <w:bookmarkStart w:id="120" w:name="_Toc263345963"/>
      <w:ins w:id="121" w:author="svcMRProcess" w:date="2015-11-12T22:07:00Z">
        <w:r>
          <w:t>12.</w:t>
        </w:r>
        <w:r>
          <w:tab/>
          <w:t>Protection from liability for wrongdoing</w:t>
        </w:r>
        <w:bookmarkEnd w:id="118"/>
        <w:bookmarkEnd w:id="119"/>
        <w:bookmarkEnd w:id="120"/>
      </w:ins>
    </w:p>
    <w:p>
      <w:pPr>
        <w:pStyle w:val="nzSubsection"/>
        <w:rPr>
          <w:ins w:id="122" w:author="svcMRProcess" w:date="2015-11-12T22:07:00Z"/>
        </w:rPr>
      </w:pPr>
      <w:ins w:id="123" w:author="svcMRProcess" w:date="2015-11-12T22:07:00Z">
        <w:r>
          <w:tab/>
          <w:t>(1)</w:t>
        </w:r>
        <w:r>
          <w:tab/>
          <w:t>An action in tort does not lie against a person for anything that the person has done, in good faith, in the performance or purported performance of a function under this Act.</w:t>
        </w:r>
      </w:ins>
    </w:p>
    <w:p>
      <w:pPr>
        <w:pStyle w:val="nzSubsection"/>
        <w:rPr>
          <w:ins w:id="124" w:author="svcMRProcess" w:date="2015-11-12T22:07:00Z"/>
        </w:rPr>
      </w:pPr>
      <w:ins w:id="125" w:author="svcMRProcess" w:date="2015-11-12T22:07:00Z">
        <w:r>
          <w:tab/>
          <w:t>(2)</w:t>
        </w:r>
        <w:r>
          <w:tab/>
          <w:t>The protection given by this section applies even though the thing done as described in subsection (1) may have been capable of being done whether or not this Act had been enacted.</w:t>
        </w:r>
      </w:ins>
    </w:p>
    <w:p>
      <w:pPr>
        <w:pStyle w:val="nzSubsection"/>
        <w:rPr>
          <w:ins w:id="126" w:author="svcMRProcess" w:date="2015-11-12T22:07:00Z"/>
        </w:rPr>
      </w:pPr>
      <w:ins w:id="127" w:author="svcMRProcess" w:date="2015-11-12T22:07:00Z">
        <w:r>
          <w:tab/>
          <w:t>(3)</w:t>
        </w:r>
        <w:r>
          <w:tab/>
          <w:t>Despite subsection (1), neither the Minister nor the State is relieved of any liability that it might have for another person having done anything as described in that subsection.</w:t>
        </w:r>
      </w:ins>
    </w:p>
    <w:p>
      <w:pPr>
        <w:pStyle w:val="nzSubsection"/>
        <w:rPr>
          <w:ins w:id="128" w:author="svcMRProcess" w:date="2015-11-12T22:07:00Z"/>
        </w:rPr>
      </w:pPr>
      <w:ins w:id="129" w:author="svcMRProcess" w:date="2015-11-12T22:07:00Z">
        <w:r>
          <w:tab/>
          <w:t>(4)</w:t>
        </w:r>
        <w:r>
          <w:tab/>
          <w:t>In this section, a reference to the doing of anything includes a reference to an omission to do anything.</w:t>
        </w:r>
      </w:ins>
    </w:p>
    <w:p>
      <w:pPr>
        <w:pStyle w:val="BlankClose"/>
        <w:rPr>
          <w:ins w:id="130" w:author="svcMRProcess" w:date="2015-11-12T22:07:00Z"/>
        </w:rPr>
      </w:pP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3603</Words>
  <Characters>17295</Characters>
  <Application>Microsoft Office Word</Application>
  <DocSecurity>0</DocSecurity>
  <Lines>480</Lines>
  <Paragraphs>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01-b0-06 - 01-c0-01</dc:title>
  <dc:subject/>
  <dc:creator/>
  <cp:keywords/>
  <dc:description/>
  <cp:lastModifiedBy>svcMRProcess</cp:lastModifiedBy>
  <cp:revision>2</cp:revision>
  <cp:lastPrinted>1999-08-02T08:20:00Z</cp:lastPrinted>
  <dcterms:created xsi:type="dcterms:W3CDTF">2015-11-12T14:07:00Z</dcterms:created>
  <dcterms:modified xsi:type="dcterms:W3CDTF">2015-11-12T14:07:00Z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861</vt:i4>
  </property>
  <property fmtid="{D5CDD505-2E9C-101B-9397-08002B2CF9AE}" pid="6" name="FromSuffix">
    <vt:lpwstr>01-b0-06</vt:lpwstr>
  </property>
  <property fmtid="{D5CDD505-2E9C-101B-9397-08002B2CF9AE}" pid="7" name="FromAsAtDate">
    <vt:lpwstr>01 Feb 2007</vt:lpwstr>
  </property>
  <property fmtid="{D5CDD505-2E9C-101B-9397-08002B2CF9AE}" pid="8" name="ToSuffix">
    <vt:lpwstr>01-c0-01</vt:lpwstr>
  </property>
  <property fmtid="{D5CDD505-2E9C-101B-9397-08002B2CF9AE}" pid="9" name="ToAsAtDate">
    <vt:lpwstr>03 Jun 2010</vt:lpwstr>
  </property>
</Properties>
</file>