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May 2010</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05 Jun 2010</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Shipping and Pilotage Act 1967</w:t>
      </w:r>
    </w:p>
    <w:p>
      <w:pPr>
        <w:pStyle w:val="NameofActReg"/>
      </w:pPr>
      <w:r>
        <w:t>Shipping and Pilotage (Ports and Harbours) Regulations 1966</w:t>
      </w:r>
    </w:p>
    <w:p>
      <w:pPr>
        <w:pStyle w:val="Heading2"/>
        <w:pageBreakBefore w:val="0"/>
        <w:rPr>
          <w:ins w:id="0" w:author="Master Repository Process" w:date="2021-09-12T16:36:00Z"/>
        </w:rPr>
      </w:pPr>
      <w:bookmarkStart w:id="1" w:name="_Toc258415938"/>
      <w:bookmarkStart w:id="2" w:name="_Toc258416025"/>
      <w:bookmarkStart w:id="3" w:name="_Toc260214962"/>
      <w:bookmarkStart w:id="4" w:name="_Toc260232246"/>
      <w:bookmarkStart w:id="5" w:name="_Toc260232445"/>
      <w:bookmarkStart w:id="6" w:name="_Toc260232578"/>
      <w:bookmarkStart w:id="7" w:name="_Toc260233218"/>
      <w:bookmarkStart w:id="8" w:name="_Toc260235878"/>
      <w:bookmarkStart w:id="9" w:name="_Toc260236038"/>
      <w:bookmarkStart w:id="10" w:name="_Toc260238087"/>
      <w:bookmarkStart w:id="11" w:name="_Toc260302953"/>
      <w:bookmarkStart w:id="12" w:name="_Toc263262104"/>
      <w:bookmarkStart w:id="13" w:name="_Toc263343450"/>
      <w:bookmarkStart w:id="14" w:name="_Toc263410348"/>
      <w:bookmarkStart w:id="15" w:name="_Toc263413893"/>
      <w:bookmarkStart w:id="16" w:name="_Toc263953030"/>
      <w:bookmarkStart w:id="17" w:name="_Toc11834747"/>
      <w:bookmarkStart w:id="18" w:name="_Toc39303403"/>
      <w:bookmarkStart w:id="19" w:name="_Toc139171612"/>
      <w:ins w:id="20" w:author="Master Repository Process" w:date="2021-09-12T16:36:00Z">
        <w:r>
          <w:rPr>
            <w:rStyle w:val="CharPartNo"/>
          </w:rPr>
          <w:t>P</w:t>
        </w:r>
        <w:bookmarkStart w:id="21" w:name="_GoBack"/>
        <w:bookmarkEnd w:id="21"/>
        <w:r>
          <w:rPr>
            <w:rStyle w:val="CharPartNo"/>
          </w:rPr>
          <w:t>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ins>
    </w:p>
    <w:p>
      <w:pPr>
        <w:pStyle w:val="Footnoteheading"/>
        <w:rPr>
          <w:ins w:id="22" w:author="Master Repository Process" w:date="2021-09-12T16:36:00Z"/>
        </w:rPr>
      </w:pPr>
      <w:ins w:id="23" w:author="Master Repository Process" w:date="2021-09-12T16:36:00Z">
        <w:r>
          <w:tab/>
          <w:t>[Heading inserted in Gazette 4 Jun 2010 p. 2424.]</w:t>
        </w:r>
      </w:ins>
    </w:p>
    <w:p>
      <w:pPr>
        <w:pStyle w:val="Heading5"/>
        <w:rPr>
          <w:snapToGrid w:val="0"/>
        </w:rPr>
      </w:pPr>
      <w:bookmarkStart w:id="24" w:name="_Toc263953031"/>
      <w:bookmarkStart w:id="25" w:name="_Toc261522670"/>
      <w:r>
        <w:rPr>
          <w:rStyle w:val="CharSectno"/>
        </w:rPr>
        <w:t>1</w:t>
      </w:r>
      <w:r>
        <w:rPr>
          <w:snapToGrid w:val="0"/>
        </w:rPr>
        <w:t>.</w:t>
      </w:r>
      <w:r>
        <w:rPr>
          <w:snapToGrid w:val="0"/>
        </w:rPr>
        <w:tab/>
        <w:t>Citation</w:t>
      </w:r>
      <w:bookmarkEnd w:id="17"/>
      <w:bookmarkEnd w:id="18"/>
      <w:bookmarkEnd w:id="19"/>
      <w:bookmarkEnd w:id="24"/>
      <w:bookmarkEnd w:id="25"/>
    </w:p>
    <w:p>
      <w:pPr>
        <w:pStyle w:val="Subsection"/>
        <w:rPr>
          <w:snapToGrid w:val="0"/>
        </w:rPr>
      </w:pPr>
      <w:r>
        <w:rPr>
          <w:snapToGrid w:val="0"/>
        </w:rPr>
        <w:tab/>
      </w:r>
      <w:r>
        <w:rPr>
          <w:snapToGrid w:val="0"/>
        </w:rPr>
        <w:tab/>
        <w:t xml:space="preserve">These regulations may be cited as the </w:t>
      </w:r>
      <w:ins w:id="26" w:author="Master Repository Process" w:date="2021-09-12T16:36:00Z">
        <w:r>
          <w:rPr>
            <w:i/>
            <w:iCs/>
          </w:rPr>
          <w:t>Shipping and Pilotage (</w:t>
        </w:r>
      </w:ins>
      <w:r>
        <w:rPr>
          <w:i/>
          <w:iCs/>
        </w:rPr>
        <w:t>Ports and Harbours</w:t>
      </w:r>
      <w:ins w:id="27" w:author="Master Repository Process" w:date="2021-09-12T16:36:00Z">
        <w:r>
          <w:rPr>
            <w:i/>
            <w:iCs/>
          </w:rPr>
          <w:t>)</w:t>
        </w:r>
      </w:ins>
      <w:r>
        <w:rPr>
          <w:i/>
          <w:iCs/>
        </w:rPr>
        <w:t xml:space="preserve"> </w:t>
      </w:r>
      <w:r>
        <w:rPr>
          <w:i/>
          <w:snapToGrid w:val="0"/>
        </w:rPr>
        <w:t>Regulations 1966</w:t>
      </w:r>
      <w:r>
        <w:rPr>
          <w:snapToGrid w:val="0"/>
          <w:vertAlign w:val="superscript"/>
        </w:rPr>
        <w:t> 1</w:t>
      </w:r>
      <w:r>
        <w:rPr>
          <w:snapToGrid w:val="0"/>
        </w:rPr>
        <w:t>.</w:t>
      </w:r>
    </w:p>
    <w:p>
      <w:pPr>
        <w:pStyle w:val="Footnotesection"/>
      </w:pPr>
      <w:bookmarkStart w:id="28" w:name="_Toc11834748"/>
      <w:bookmarkStart w:id="29" w:name="_Toc39303404"/>
      <w:r>
        <w:tab/>
        <w:t>[Regulation 1 amended in Gazette 24 Jun 2005 p. 2774</w:t>
      </w:r>
      <w:ins w:id="30" w:author="Master Repository Process" w:date="2021-09-12T16:36:00Z">
        <w:r>
          <w:t>; 4 Jun 2010 p. 2424</w:t>
        </w:r>
      </w:ins>
      <w:r>
        <w:t xml:space="preserve">.] </w:t>
      </w:r>
    </w:p>
    <w:bookmarkEnd w:id="28"/>
    <w:bookmarkEnd w:id="29"/>
    <w:p>
      <w:pPr>
        <w:pStyle w:val="Heading5"/>
        <w:rPr>
          <w:del w:id="31" w:author="Master Repository Process" w:date="2021-09-12T16:36:00Z"/>
          <w:snapToGrid w:val="0"/>
        </w:rPr>
      </w:pPr>
      <w:ins w:id="32" w:author="Master Repository Process" w:date="2021-09-12T16:36:00Z">
        <w:r>
          <w:t>[</w:t>
        </w:r>
      </w:ins>
      <w:bookmarkStart w:id="33" w:name="_Toc139171613"/>
      <w:bookmarkStart w:id="34" w:name="_Toc261522671"/>
      <w:r>
        <w:rPr>
          <w:bCs/>
        </w:rPr>
        <w:t>2.</w:t>
      </w:r>
      <w:r>
        <w:tab/>
      </w:r>
      <w:del w:id="35" w:author="Master Repository Process" w:date="2021-09-12T16:36:00Z">
        <w:r>
          <w:rPr>
            <w:snapToGrid w:val="0"/>
          </w:rPr>
          <w:delText>Regulations do not apply in Fremantle or Dampier</w:delText>
        </w:r>
        <w:bookmarkEnd w:id="33"/>
        <w:bookmarkEnd w:id="34"/>
      </w:del>
    </w:p>
    <w:p>
      <w:pPr>
        <w:pStyle w:val="Subsection"/>
        <w:rPr>
          <w:del w:id="36" w:author="Master Repository Process" w:date="2021-09-12T16:36:00Z"/>
          <w:snapToGrid w:val="0"/>
        </w:rPr>
      </w:pPr>
      <w:del w:id="37" w:author="Master Repository Process" w:date="2021-09-12T16:36:00Z">
        <w:r>
          <w:rPr>
            <w:snapToGrid w:val="0"/>
          </w:rPr>
          <w:tab/>
        </w:r>
        <w:r>
          <w:rPr>
            <w:snapToGrid w:val="0"/>
          </w:rPr>
          <w:tab/>
          <w:delText>Subject to regulation 3, these regulations apply in relation to every port within the State except the Port of Fremantle and the Port of Dampier.</w:delText>
        </w:r>
      </w:del>
    </w:p>
    <w:p>
      <w:pPr>
        <w:pStyle w:val="Ednotesection"/>
      </w:pPr>
      <w:del w:id="38" w:author="Master Repository Process" w:date="2021-09-12T16:36:00Z">
        <w:r>
          <w:tab/>
          <w:delText>[Regulation 2 amended</w:delText>
        </w:r>
      </w:del>
      <w:ins w:id="39" w:author="Master Repository Process" w:date="2021-09-12T16:36:00Z">
        <w:r>
          <w:t>Deleted</w:t>
        </w:r>
      </w:ins>
      <w:r>
        <w:t xml:space="preserve"> in Gazette </w:t>
      </w:r>
      <w:del w:id="40" w:author="Master Repository Process" w:date="2021-09-12T16:36:00Z">
        <w:r>
          <w:delText>27 Oct 1971</w:delText>
        </w:r>
      </w:del>
      <w:ins w:id="41" w:author="Master Repository Process" w:date="2021-09-12T16:36:00Z">
        <w:r>
          <w:t>4 Jun 2010</w:t>
        </w:r>
      </w:ins>
      <w:r>
        <w:t xml:space="preserve"> p. </w:t>
      </w:r>
      <w:del w:id="42" w:author="Master Repository Process" w:date="2021-09-12T16:36:00Z">
        <w:r>
          <w:delText xml:space="preserve">4155.] </w:delText>
        </w:r>
      </w:del>
      <w:ins w:id="43" w:author="Master Repository Process" w:date="2021-09-12T16:36:00Z">
        <w:r>
          <w:t>2424.]</w:t>
        </w:r>
      </w:ins>
    </w:p>
    <w:p>
      <w:pPr>
        <w:pStyle w:val="Heading5"/>
        <w:rPr>
          <w:snapToGrid w:val="0"/>
        </w:rPr>
      </w:pPr>
      <w:bookmarkStart w:id="44" w:name="_Toc11834749"/>
      <w:bookmarkStart w:id="45" w:name="_Toc39303405"/>
      <w:bookmarkStart w:id="46" w:name="_Toc139171614"/>
      <w:bookmarkStart w:id="47" w:name="_Toc263953032"/>
      <w:bookmarkStart w:id="48" w:name="_Toc261522672"/>
      <w:r>
        <w:rPr>
          <w:rStyle w:val="CharSectno"/>
        </w:rPr>
        <w:t>3</w:t>
      </w:r>
      <w:r>
        <w:rPr>
          <w:snapToGrid w:val="0"/>
        </w:rPr>
        <w:t>.</w:t>
      </w:r>
      <w:r>
        <w:rPr>
          <w:snapToGrid w:val="0"/>
        </w:rPr>
        <w:tab/>
        <w:t>Application</w:t>
      </w:r>
      <w:bookmarkEnd w:id="44"/>
      <w:bookmarkEnd w:id="45"/>
      <w:bookmarkEnd w:id="46"/>
      <w:bookmarkEnd w:id="47"/>
      <w:bookmarkEnd w:id="48"/>
    </w:p>
    <w:p>
      <w:pPr>
        <w:pStyle w:val="Subsection"/>
        <w:rPr>
          <w:del w:id="49" w:author="Master Repository Process" w:date="2021-09-12T16:36:00Z"/>
          <w:i/>
          <w:snapToGrid w:val="0"/>
        </w:rPr>
      </w:pPr>
      <w:del w:id="50" w:author="Master Repository Process" w:date="2021-09-12T16:36:00Z">
        <w:r>
          <w:rPr>
            <w:snapToGrid w:val="0"/>
          </w:rPr>
          <w:tab/>
          <w:delText>(1)</w:delText>
        </w:r>
        <w:r>
          <w:rPr>
            <w:snapToGrid w:val="0"/>
          </w:rPr>
          <w:tab/>
          <w:delText xml:space="preserve">Subject to subregulation (2), a provision of these regulations that is inconsistent with the provisions of any regulation from time to time in force under the </w:delText>
        </w:r>
        <w:r>
          <w:rPr>
            <w:i/>
            <w:snapToGrid w:val="0"/>
          </w:rPr>
          <w:delText>Albany Port Authority Act 1926</w:delText>
        </w:r>
        <w:r>
          <w:rPr>
            <w:snapToGrid w:val="0"/>
          </w:rPr>
          <w:delText> </w:delText>
        </w:r>
        <w:r>
          <w:rPr>
            <w:snapToGrid w:val="0"/>
            <w:vertAlign w:val="superscript"/>
          </w:rPr>
          <w:delText>2</w:delText>
        </w:r>
        <w:r>
          <w:rPr>
            <w:snapToGrid w:val="0"/>
          </w:rPr>
          <w:delText xml:space="preserve">, the </w:delText>
        </w:r>
        <w:r>
          <w:rPr>
            <w:i/>
            <w:snapToGrid w:val="0"/>
          </w:rPr>
          <w:delText>Bunbury Port Authority Act 1909 </w:delText>
        </w:r>
        <w:r>
          <w:rPr>
            <w:snapToGrid w:val="0"/>
            <w:vertAlign w:val="superscript"/>
          </w:rPr>
          <w:delText>2</w:delText>
        </w:r>
        <w:r>
          <w:rPr>
            <w:snapToGrid w:val="0"/>
          </w:rPr>
          <w:delText xml:space="preserve">, the </w:delText>
        </w:r>
        <w:r>
          <w:rPr>
            <w:i/>
            <w:snapToGrid w:val="0"/>
          </w:rPr>
          <w:delText>Esperance Port Authority Act 1968 </w:delText>
        </w:r>
        <w:r>
          <w:rPr>
            <w:snapToGrid w:val="0"/>
            <w:vertAlign w:val="superscript"/>
          </w:rPr>
          <w:delText>2</w:delText>
        </w:r>
        <w:r>
          <w:rPr>
            <w:snapToGrid w:val="0"/>
          </w:rPr>
          <w:delText xml:space="preserve">, the </w:delText>
        </w:r>
        <w:r>
          <w:rPr>
            <w:i/>
            <w:snapToGrid w:val="0"/>
          </w:rPr>
          <w:delText>Geraldton Port Authority Act 1968 </w:delText>
        </w:r>
        <w:r>
          <w:rPr>
            <w:snapToGrid w:val="0"/>
            <w:vertAlign w:val="superscript"/>
          </w:rPr>
          <w:delText>2</w:delText>
        </w:r>
        <w:r>
          <w:rPr>
            <w:snapToGrid w:val="0"/>
          </w:rPr>
          <w:delText xml:space="preserve"> or the </w:delText>
        </w:r>
        <w:r>
          <w:rPr>
            <w:i/>
            <w:snapToGrid w:val="0"/>
          </w:rPr>
          <w:delText>Port Hedland Port Authority Act 1970 </w:delText>
        </w:r>
        <w:r>
          <w:rPr>
            <w:snapToGrid w:val="0"/>
            <w:vertAlign w:val="superscript"/>
          </w:rPr>
          <w:delText>2</w:delText>
        </w:r>
        <w:r>
          <w:rPr>
            <w:snapToGrid w:val="0"/>
          </w:rPr>
          <w:delText>, does not apply to or in relation to the Port of Albany, the Port of Bunbury, the Port of Esperance, the Port of Geraldton or the Port of Port Hedland, as the case requires.</w:delText>
        </w:r>
      </w:del>
    </w:p>
    <w:p>
      <w:pPr>
        <w:pStyle w:val="Subsection"/>
        <w:rPr>
          <w:del w:id="51" w:author="Master Repository Process" w:date="2021-09-12T16:36:00Z"/>
          <w:snapToGrid w:val="0"/>
        </w:rPr>
      </w:pPr>
      <w:del w:id="52" w:author="Master Repository Process" w:date="2021-09-12T16:36:00Z">
        <w:r>
          <w:rPr>
            <w:snapToGrid w:val="0"/>
          </w:rPr>
          <w:tab/>
          <w:delText>(2)</w:delText>
        </w:r>
        <w:r>
          <w:rPr>
            <w:snapToGrid w:val="0"/>
          </w:rPr>
          <w:tab/>
          <w:delText xml:space="preserve">The provisions of regulation 18 and </w:delText>
        </w:r>
        <w:r>
          <w:delText xml:space="preserve">the Third Schedule Division 2 </w:delText>
        </w:r>
        <w:r>
          <w:rPr>
            <w:snapToGrid w:val="0"/>
          </w:rPr>
          <w:delText>apply to and in relation to every port of the State.</w:delText>
        </w:r>
      </w:del>
    </w:p>
    <w:p>
      <w:pPr>
        <w:pStyle w:val="Ednotesubsection"/>
        <w:rPr>
          <w:ins w:id="53" w:author="Master Repository Process" w:date="2021-09-12T16:36:00Z"/>
        </w:rPr>
      </w:pPr>
      <w:ins w:id="54" w:author="Master Repository Process" w:date="2021-09-12T16:36:00Z">
        <w:r>
          <w:tab/>
          <w:t>[(1), (2)</w:t>
        </w:r>
        <w:r>
          <w:tab/>
          <w:t>deleted]</w:t>
        </w:r>
      </w:ins>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pPr>
      <w:r>
        <w:tab/>
        <w:t>[Regulation 3 inserted in Gazette 24 Sep 1971 p. 3580; amended in Gazette 31 Mar 1995 p. 1175; 25 Jun 2004 p. 2266</w:t>
      </w:r>
      <w:ins w:id="55" w:author="Master Repository Process" w:date="2021-09-12T16:36:00Z">
        <w:r>
          <w:t>; 4 Jun 2010 p. 2424</w:t>
        </w:r>
      </w:ins>
      <w:r>
        <w:t xml:space="preserve">.] </w:t>
      </w:r>
    </w:p>
    <w:p>
      <w:pPr>
        <w:pStyle w:val="Heading5"/>
        <w:rPr>
          <w:snapToGrid w:val="0"/>
        </w:rPr>
      </w:pPr>
      <w:bookmarkStart w:id="56" w:name="_Toc11834750"/>
      <w:bookmarkStart w:id="57" w:name="_Toc39303406"/>
      <w:bookmarkStart w:id="58" w:name="_Toc139171615"/>
      <w:bookmarkStart w:id="59" w:name="_Toc263953033"/>
      <w:bookmarkStart w:id="60" w:name="_Toc261522673"/>
      <w:r>
        <w:rPr>
          <w:rStyle w:val="CharSectno"/>
        </w:rPr>
        <w:t>4</w:t>
      </w:r>
      <w:r>
        <w:rPr>
          <w:snapToGrid w:val="0"/>
        </w:rPr>
        <w:t>.</w:t>
      </w:r>
      <w:r>
        <w:rPr>
          <w:snapToGrid w:val="0"/>
        </w:rPr>
        <w:tab/>
      </w:r>
      <w:bookmarkEnd w:id="56"/>
      <w:bookmarkEnd w:id="57"/>
      <w:bookmarkEnd w:id="58"/>
      <w:r>
        <w:rPr>
          <w:snapToGrid w:val="0"/>
        </w:rPr>
        <w:t>Terms used</w:t>
      </w:r>
      <w:bookmarkEnd w:id="59"/>
      <w:bookmarkEnd w:id="60"/>
    </w:p>
    <w:p>
      <w:pPr>
        <w:pStyle w:val="Subsection"/>
        <w:rPr>
          <w:snapToGrid w:val="0"/>
        </w:rPr>
      </w:pPr>
      <w:r>
        <w:rPr>
          <w:snapToGrid w:val="0"/>
        </w:rPr>
        <w:tab/>
      </w:r>
      <w:r>
        <w:rPr>
          <w:snapToGrid w:val="0"/>
        </w:rPr>
        <w:tab/>
        <w:t>In these regulations unless the contrary intention appears — </w:t>
      </w:r>
    </w:p>
    <w:p>
      <w:pPr>
        <w:pStyle w:val="Defstart"/>
        <w:rPr>
          <w:ins w:id="61" w:author="Master Repository Process" w:date="2021-09-12T16:36:00Z"/>
        </w:rPr>
      </w:pPr>
      <w:ins w:id="62" w:author="Master Repository Process" w:date="2021-09-12T16:36:00Z">
        <w:r>
          <w:tab/>
        </w:r>
        <w:r>
          <w:rPr>
            <w:rStyle w:val="CharDefText"/>
          </w:rPr>
          <w:t>approved</w:t>
        </w:r>
        <w:r>
          <w:t xml:space="preserve"> means approved by the CEO;</w:t>
        </w:r>
      </w:ins>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w:t>
      </w:r>
      <w:del w:id="63" w:author="Master Repository Process" w:date="2021-09-12T16:36:00Z">
        <w:r>
          <w:delText>certificate of health referred to in regulation 16(c</w:delText>
        </w:r>
      </w:del>
      <w:ins w:id="64" w:author="Master Repository Process" w:date="2021-09-12T16:36:00Z">
        <w:r>
          <w:t xml:space="preserve">valid Certificate of Medical Fitness under Part 9 of the Marine Orders made under the </w:t>
        </w:r>
        <w:r>
          <w:rPr>
            <w:i/>
            <w:iCs/>
          </w:rPr>
          <w:t xml:space="preserve">Navigation Act 1912 </w:t>
        </w:r>
        <w:r>
          <w:t>(Commonwealth</w:t>
        </w:r>
      </w:ins>
      <w:r>
        <w:t>);</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xml:space="preserve">, in relation to a vessel, means a master who holds a valid pilotage exemption certificate for a </w:t>
      </w:r>
      <w:del w:id="65" w:author="Master Repository Process" w:date="2021-09-12T16:36:00Z">
        <w:r>
          <w:delText>port</w:delText>
        </w:r>
      </w:del>
      <w:ins w:id="66" w:author="Master Repository Process" w:date="2021-09-12T16:36:00Z">
        <w:r>
          <w:t>pilotage area</w:t>
        </w:r>
      </w:ins>
      <w:r>
        <w:t>;</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rPr>
          <w:del w:id="67" w:author="Master Repository Process" w:date="2021-09-12T16:36:00Z"/>
        </w:rPr>
      </w:pPr>
      <w:del w:id="68" w:author="Master Repository Process" w:date="2021-09-12T16:36:00Z">
        <w:r>
          <w:rPr>
            <w:b/>
          </w:rPr>
          <w:tab/>
        </w:r>
        <w:r>
          <w:rPr>
            <w:rStyle w:val="CharDefText"/>
          </w:rPr>
          <w:delText>Harbour Master</w:delText>
        </w:r>
        <w:r>
          <w:delText xml:space="preserve"> includes a Wharfinger at any port which pilotage is not provided and includes, in any case where a Harbour Master is absent from, or incapable from illness or any other cause from performing his duties at, the port to which he is appointed, the deputy of the Harbour Master or any officer of the Department authorised in writing by the chief executive officer to act as Harbour Master;</w:delText>
        </w:r>
      </w:del>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rPr>
          <w:ins w:id="69" w:author="Master Repository Process" w:date="2021-09-12T16:36:00Z"/>
        </w:rPr>
      </w:pPr>
      <w:ins w:id="70" w:author="Master Repository Process" w:date="2021-09-12T16:36:00Z">
        <w:r>
          <w:rPr>
            <w:b/>
          </w:rPr>
          <w:tab/>
        </w:r>
        <w:r>
          <w:rPr>
            <w:rStyle w:val="CharDefText"/>
          </w:rPr>
          <w:t>licensed pilot</w:t>
        </w:r>
        <w:r>
          <w:rPr>
            <w:bCs/>
          </w:rPr>
          <w:t xml:space="preserve">, in relation to a vessel in a pilotage area, </w:t>
        </w:r>
        <w:r>
          <w:t>means a person who holds a licence under Part 5 to act as a pilot for —</w:t>
        </w:r>
      </w:ins>
    </w:p>
    <w:p>
      <w:pPr>
        <w:pStyle w:val="Defpara"/>
        <w:rPr>
          <w:ins w:id="71" w:author="Master Repository Process" w:date="2021-09-12T16:36:00Z"/>
        </w:rPr>
      </w:pPr>
      <w:ins w:id="72" w:author="Master Repository Process" w:date="2021-09-12T16:36:00Z">
        <w:r>
          <w:tab/>
          <w:t>(a)</w:t>
        </w:r>
        <w:r>
          <w:tab/>
          <w:t>the pilotage area; and</w:t>
        </w:r>
      </w:ins>
    </w:p>
    <w:p>
      <w:pPr>
        <w:pStyle w:val="Defpara"/>
        <w:rPr>
          <w:ins w:id="73" w:author="Master Repository Process" w:date="2021-09-12T16:36:00Z"/>
        </w:rPr>
      </w:pPr>
      <w:ins w:id="74" w:author="Master Repository Process" w:date="2021-09-12T16:36:00Z">
        <w:r>
          <w:tab/>
          <w:t>(b)</w:t>
        </w:r>
        <w:r>
          <w:tab/>
          <w:t>if conditions relating to the size of vessels are imposed on the licence — a vessel of that size;</w:t>
        </w:r>
      </w:ins>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rPr>
          <w:del w:id="75" w:author="Master Repository Process" w:date="2021-09-12T16:36:00Z"/>
        </w:rPr>
      </w:pPr>
      <w:del w:id="76" w:author="Master Repository Process" w:date="2021-09-12T16:36:00Z">
        <w:r>
          <w:rPr>
            <w:b/>
          </w:rPr>
          <w:tab/>
        </w:r>
        <w:r>
          <w:rPr>
            <w:rStyle w:val="CharDefText"/>
          </w:rPr>
          <w:delText>pilot</w:delText>
        </w:r>
        <w:r>
          <w:delText xml:space="preserve"> means a person appointed by the Governor under section 4 of the Act to be a pilot at a port;</w:delText>
        </w:r>
      </w:del>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rPr>
          <w:del w:id="77" w:author="Master Repository Process" w:date="2021-09-12T16:36:00Z"/>
        </w:rPr>
      </w:pPr>
      <w:del w:id="78" w:author="Master Repository Process" w:date="2021-09-12T16:36:00Z">
        <w:r>
          <w:rPr>
            <w:b/>
          </w:rPr>
          <w:tab/>
        </w:r>
        <w:r>
          <w:rPr>
            <w:rStyle w:val="CharDefText"/>
          </w:rPr>
          <w:delText>the Department</w:delText>
        </w:r>
        <w:r>
          <w:delText xml:space="preserve"> means the Department of Marine and Harbours of the State</w:delText>
        </w:r>
        <w:r>
          <w:rPr>
            <w:vertAlign w:val="superscript"/>
          </w:rPr>
          <w:delText> 3</w:delText>
        </w:r>
        <w:r>
          <w:delText>;</w:delText>
        </w:r>
      </w:del>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rPr>
          <w:ins w:id="79" w:author="Master Repository Process" w:date="2021-09-12T16:36:00Z"/>
        </w:rPr>
      </w:pPr>
      <w:ins w:id="80" w:author="Master Repository Process" w:date="2021-09-12T16:36:00Z">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ins>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w:t>
      </w:r>
      <w:ins w:id="81" w:author="Master Repository Process" w:date="2021-09-12T16:36:00Z">
        <w:r>
          <w:t>; 4 Jun 2010 p. 2424-5</w:t>
        </w:r>
      </w:ins>
      <w:r>
        <w:t>.]</w:t>
      </w:r>
    </w:p>
    <w:p>
      <w:pPr>
        <w:pStyle w:val="Heading5"/>
        <w:rPr>
          <w:ins w:id="82" w:author="Master Repository Process" w:date="2021-09-12T16:36:00Z"/>
        </w:rPr>
      </w:pPr>
      <w:bookmarkStart w:id="83" w:name="_Toc260302959"/>
      <w:bookmarkStart w:id="84" w:name="_Toc263262110"/>
      <w:bookmarkStart w:id="85" w:name="_Toc263953034"/>
      <w:bookmarkStart w:id="86" w:name="_Toc11834751"/>
      <w:bookmarkStart w:id="87" w:name="_Toc39303407"/>
      <w:bookmarkStart w:id="88" w:name="_Toc139171616"/>
      <w:ins w:id="89" w:author="Master Repository Process" w:date="2021-09-12T16:36:00Z">
        <w:r>
          <w:rPr>
            <w:rStyle w:val="CharSectno"/>
          </w:rPr>
          <w:t>5A</w:t>
        </w:r>
        <w:r>
          <w:t>.</w:t>
        </w:r>
        <w:r>
          <w:tab/>
          <w:t>Declaration of ports (Act s. 10)</w:t>
        </w:r>
        <w:bookmarkEnd w:id="83"/>
        <w:bookmarkEnd w:id="84"/>
        <w:bookmarkEnd w:id="85"/>
      </w:ins>
    </w:p>
    <w:p>
      <w:pPr>
        <w:pStyle w:val="Subsection"/>
        <w:rPr>
          <w:ins w:id="90" w:author="Master Repository Process" w:date="2021-09-12T16:36:00Z"/>
        </w:rPr>
      </w:pPr>
      <w:ins w:id="91" w:author="Master Repository Process" w:date="2021-09-12T16:36:00Z">
        <w:r>
          <w:tab/>
        </w:r>
        <w:r>
          <w:tab/>
          <w:t>An area of water, or land and water specified in Schedule 1A Division 1 is declared to be a port for the purposes of the Act.</w:t>
        </w:r>
      </w:ins>
    </w:p>
    <w:p>
      <w:pPr>
        <w:pStyle w:val="Footnotesection"/>
        <w:rPr>
          <w:ins w:id="92" w:author="Master Repository Process" w:date="2021-09-12T16:36:00Z"/>
        </w:rPr>
      </w:pPr>
      <w:ins w:id="93" w:author="Master Repository Process" w:date="2021-09-12T16:36:00Z">
        <w:r>
          <w:tab/>
          <w:t>[Regulation 5A inserted in Gazette 4 Jun 2010 p. 2425.]</w:t>
        </w:r>
      </w:ins>
    </w:p>
    <w:p>
      <w:pPr>
        <w:pStyle w:val="Heading2"/>
        <w:rPr>
          <w:ins w:id="94" w:author="Master Repository Process" w:date="2021-09-12T16:36:00Z"/>
        </w:rPr>
      </w:pPr>
      <w:bookmarkStart w:id="95" w:name="_Toc258415946"/>
      <w:bookmarkStart w:id="96" w:name="_Toc258416033"/>
      <w:bookmarkStart w:id="97" w:name="_Toc260214970"/>
      <w:bookmarkStart w:id="98" w:name="_Toc260232254"/>
      <w:bookmarkStart w:id="99" w:name="_Toc260232453"/>
      <w:bookmarkStart w:id="100" w:name="_Toc260232586"/>
      <w:bookmarkStart w:id="101" w:name="_Toc260233226"/>
      <w:bookmarkStart w:id="102" w:name="_Toc260235886"/>
      <w:bookmarkStart w:id="103" w:name="_Toc260236046"/>
      <w:bookmarkStart w:id="104" w:name="_Toc260238095"/>
      <w:bookmarkStart w:id="105" w:name="_Toc260302961"/>
      <w:bookmarkStart w:id="106" w:name="_Toc263262112"/>
      <w:bookmarkStart w:id="107" w:name="_Toc263343456"/>
      <w:bookmarkStart w:id="108" w:name="_Toc263410353"/>
      <w:bookmarkStart w:id="109" w:name="_Toc263413898"/>
      <w:bookmarkStart w:id="110" w:name="_Toc263953035"/>
      <w:ins w:id="111" w:author="Master Repository Process" w:date="2021-09-12T16:36:00Z">
        <w:r>
          <w:rPr>
            <w:rStyle w:val="CharPartNo"/>
          </w:rPr>
          <w:t>Part 2</w:t>
        </w:r>
        <w:r>
          <w:rPr>
            <w:b w:val="0"/>
          </w:rPr>
          <w:t> </w:t>
        </w:r>
        <w:r>
          <w:t>—</w:t>
        </w:r>
        <w:r>
          <w:rPr>
            <w:b w:val="0"/>
          </w:rPr>
          <w:t> </w:t>
        </w:r>
        <w:r>
          <w:rPr>
            <w:rStyle w:val="CharPartText"/>
          </w:rPr>
          <w:t>Appointment of harbour masters and deputy harbour masters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ins>
    </w:p>
    <w:p>
      <w:pPr>
        <w:pStyle w:val="Footnoteheading"/>
        <w:rPr>
          <w:ins w:id="112" w:author="Master Repository Process" w:date="2021-09-12T16:36:00Z"/>
        </w:rPr>
      </w:pPr>
      <w:bookmarkStart w:id="113" w:name="_Toc260302962"/>
      <w:bookmarkStart w:id="114" w:name="_Toc263262113"/>
      <w:ins w:id="115" w:author="Master Repository Process" w:date="2021-09-12T16:36:00Z">
        <w:r>
          <w:tab/>
          <w:t>[Heading inserted in Gazette 4 Jun 2010 p. 2426.]</w:t>
        </w:r>
      </w:ins>
    </w:p>
    <w:p>
      <w:pPr>
        <w:pStyle w:val="Heading5"/>
        <w:rPr>
          <w:ins w:id="116" w:author="Master Repository Process" w:date="2021-09-12T16:36:00Z"/>
        </w:rPr>
      </w:pPr>
      <w:bookmarkStart w:id="117" w:name="_Toc263953036"/>
      <w:ins w:id="118" w:author="Master Repository Process" w:date="2021-09-12T16:36:00Z">
        <w:r>
          <w:rPr>
            <w:rStyle w:val="CharSectno"/>
          </w:rPr>
          <w:t>5B</w:t>
        </w:r>
        <w:r>
          <w:t>.</w:t>
        </w:r>
        <w:r>
          <w:tab/>
          <w:t>Appointment of harbour masters and deputy harbour masters</w:t>
        </w:r>
        <w:bookmarkEnd w:id="113"/>
        <w:bookmarkEnd w:id="114"/>
        <w:bookmarkEnd w:id="117"/>
      </w:ins>
    </w:p>
    <w:p>
      <w:pPr>
        <w:pStyle w:val="Subsection"/>
        <w:rPr>
          <w:ins w:id="119" w:author="Master Repository Process" w:date="2021-09-12T16:36:00Z"/>
        </w:rPr>
      </w:pPr>
      <w:ins w:id="120" w:author="Master Repository Process" w:date="2021-09-12T16:36:00Z">
        <w:r>
          <w:tab/>
          <w:t>(1)</w:t>
        </w:r>
        <w:r>
          <w:tab/>
          <w:t xml:space="preserve">The Minister may appoint a person to be a harbour master or deputy harbour master of a port only if the person — </w:t>
        </w:r>
      </w:ins>
    </w:p>
    <w:p>
      <w:pPr>
        <w:pStyle w:val="Indenta"/>
        <w:rPr>
          <w:ins w:id="121" w:author="Master Repository Process" w:date="2021-09-12T16:36:00Z"/>
        </w:rPr>
      </w:pPr>
      <w:ins w:id="122" w:author="Master Repository Process" w:date="2021-09-12T16:36:00Z">
        <w:r>
          <w:tab/>
          <w:t>(a)</w:t>
        </w:r>
        <w:r>
          <w:tab/>
          <w:t>is an Australian citizen; and</w:t>
        </w:r>
      </w:ins>
    </w:p>
    <w:p>
      <w:pPr>
        <w:pStyle w:val="Indenta"/>
        <w:rPr>
          <w:ins w:id="123" w:author="Master Repository Process" w:date="2021-09-12T16:36:00Z"/>
        </w:rPr>
      </w:pPr>
      <w:ins w:id="124" w:author="Master Repository Process" w:date="2021-09-12T16:36:00Z">
        <w:r>
          <w:tab/>
          <w:t>(b)</w:t>
        </w:r>
        <w:r>
          <w:tab/>
          <w:t>meets the requirement under subregulation (2).</w:t>
        </w:r>
      </w:ins>
    </w:p>
    <w:p>
      <w:pPr>
        <w:pStyle w:val="Subsection"/>
        <w:rPr>
          <w:ins w:id="125" w:author="Master Repository Process" w:date="2021-09-12T16:36:00Z"/>
        </w:rPr>
      </w:pPr>
      <w:ins w:id="126" w:author="Master Repository Process" w:date="2021-09-12T16:36:00Z">
        <w:r>
          <w:tab/>
          <w:t>(2)</w:t>
        </w:r>
        <w:r>
          <w:tab/>
          <w:t xml:space="preserve">A person meets the requirement under this subregulation if the person — </w:t>
        </w:r>
      </w:ins>
    </w:p>
    <w:p>
      <w:pPr>
        <w:pStyle w:val="Indenta"/>
        <w:rPr>
          <w:ins w:id="127" w:author="Master Repository Process" w:date="2021-09-12T16:36:00Z"/>
        </w:rPr>
      </w:pPr>
      <w:ins w:id="128" w:author="Master Repository Process" w:date="2021-09-12T16:36:00Z">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ins>
    </w:p>
    <w:p>
      <w:pPr>
        <w:pStyle w:val="Indenta"/>
        <w:rPr>
          <w:ins w:id="129" w:author="Master Repository Process" w:date="2021-09-12T16:36:00Z"/>
        </w:rPr>
      </w:pPr>
      <w:ins w:id="130" w:author="Master Repository Process" w:date="2021-09-12T16:36:00Z">
        <w:r>
          <w:tab/>
          <w:t>(b)</w:t>
        </w:r>
        <w:r>
          <w:tab/>
          <w:t>otherwise possesses the skills and experience that demonstrate, to the satisfaction of the Minister, the person’s competency to perform the functions of a harbour master, or deputy harbour master, of the port, as the case requires.</w:t>
        </w:r>
      </w:ins>
    </w:p>
    <w:p>
      <w:pPr>
        <w:pStyle w:val="Footnotesection"/>
        <w:rPr>
          <w:ins w:id="131" w:author="Master Repository Process" w:date="2021-09-12T16:36:00Z"/>
        </w:rPr>
      </w:pPr>
      <w:ins w:id="132" w:author="Master Repository Process" w:date="2021-09-12T16:36:00Z">
        <w:r>
          <w:tab/>
          <w:t>[Regulation 5B inserted in Gazette 4 Jun 2010 p. 2426.]</w:t>
        </w:r>
      </w:ins>
    </w:p>
    <w:p>
      <w:pPr>
        <w:pStyle w:val="Heading5"/>
        <w:rPr>
          <w:ins w:id="133" w:author="Master Repository Process" w:date="2021-09-12T16:36:00Z"/>
        </w:rPr>
      </w:pPr>
      <w:bookmarkStart w:id="134" w:name="_Toc260302963"/>
      <w:bookmarkStart w:id="135" w:name="_Toc263262114"/>
      <w:bookmarkStart w:id="136" w:name="_Toc263953037"/>
      <w:ins w:id="137" w:author="Master Repository Process" w:date="2021-09-12T16:36:00Z">
        <w:r>
          <w:rPr>
            <w:rStyle w:val="CharSectno"/>
          </w:rPr>
          <w:t>5C</w:t>
        </w:r>
        <w:r>
          <w:t>.</w:t>
        </w:r>
        <w:r>
          <w:tab/>
          <w:t>Conditions of appointment</w:t>
        </w:r>
        <w:bookmarkEnd w:id="134"/>
        <w:bookmarkEnd w:id="135"/>
        <w:bookmarkEnd w:id="136"/>
      </w:ins>
    </w:p>
    <w:p>
      <w:pPr>
        <w:pStyle w:val="Subsection"/>
        <w:rPr>
          <w:ins w:id="138" w:author="Master Repository Process" w:date="2021-09-12T16:36:00Z"/>
        </w:rPr>
      </w:pPr>
      <w:ins w:id="139" w:author="Master Repository Process" w:date="2021-09-12T16:36:00Z">
        <w:r>
          <w:tab/>
          <w:t>(1)</w:t>
        </w:r>
        <w:r>
          <w:tab/>
          <w:t>The Minister may appoint a person to be a harbour master or deputy harbour master subject to any conditions that the Minister considers necessary to impose, as specified in the instrument of appointment.</w:t>
        </w:r>
      </w:ins>
    </w:p>
    <w:p>
      <w:pPr>
        <w:pStyle w:val="Subsection"/>
        <w:rPr>
          <w:ins w:id="140" w:author="Master Repository Process" w:date="2021-09-12T16:36:00Z"/>
        </w:rPr>
      </w:pPr>
      <w:ins w:id="141" w:author="Master Repository Process" w:date="2021-09-12T16:36:00Z">
        <w:r>
          <w:tab/>
          <w:t>(2)</w:t>
        </w:r>
        <w:r>
          <w:tab/>
          <w:t>The Minister may, at any time by written notice given to a harbour master or deputy harbour master, impose a new condition on his or her appointment or amend or revoke any condition imposed.</w:t>
        </w:r>
      </w:ins>
    </w:p>
    <w:p>
      <w:pPr>
        <w:pStyle w:val="Footnotesection"/>
        <w:rPr>
          <w:ins w:id="142" w:author="Master Repository Process" w:date="2021-09-12T16:36:00Z"/>
        </w:rPr>
      </w:pPr>
      <w:bookmarkStart w:id="143" w:name="_Toc260302964"/>
      <w:bookmarkStart w:id="144" w:name="_Toc263262115"/>
      <w:ins w:id="145" w:author="Master Repository Process" w:date="2021-09-12T16:36:00Z">
        <w:r>
          <w:tab/>
          <w:t>[Regulation 5C inserted in Gazette 4 Jun 2010 p. 2426-7.]</w:t>
        </w:r>
      </w:ins>
    </w:p>
    <w:p>
      <w:pPr>
        <w:pStyle w:val="Heading5"/>
        <w:rPr>
          <w:ins w:id="146" w:author="Master Repository Process" w:date="2021-09-12T16:36:00Z"/>
        </w:rPr>
      </w:pPr>
      <w:bookmarkStart w:id="147" w:name="_Toc263953038"/>
      <w:ins w:id="148" w:author="Master Repository Process" w:date="2021-09-12T16:36:00Z">
        <w:r>
          <w:rPr>
            <w:rStyle w:val="CharSectno"/>
          </w:rPr>
          <w:t>5D</w:t>
        </w:r>
        <w:r>
          <w:t>.</w:t>
        </w:r>
        <w:r>
          <w:tab/>
          <w:t>Duration of appointment</w:t>
        </w:r>
        <w:bookmarkEnd w:id="143"/>
        <w:bookmarkEnd w:id="144"/>
        <w:bookmarkEnd w:id="147"/>
      </w:ins>
    </w:p>
    <w:p>
      <w:pPr>
        <w:pStyle w:val="Subsection"/>
        <w:rPr>
          <w:ins w:id="149" w:author="Master Repository Process" w:date="2021-09-12T16:36:00Z"/>
        </w:rPr>
      </w:pPr>
      <w:ins w:id="150" w:author="Master Repository Process" w:date="2021-09-12T16:36:00Z">
        <w:r>
          <w:tab/>
        </w:r>
        <w:r>
          <w:tab/>
          <w:t xml:space="preserve">An appointment of a harbour master or deputy harbour master has effect until — </w:t>
        </w:r>
      </w:ins>
    </w:p>
    <w:p>
      <w:pPr>
        <w:pStyle w:val="Indenta"/>
        <w:rPr>
          <w:ins w:id="151" w:author="Master Repository Process" w:date="2021-09-12T16:36:00Z"/>
        </w:rPr>
      </w:pPr>
      <w:ins w:id="152" w:author="Master Repository Process" w:date="2021-09-12T16:36:00Z">
        <w:r>
          <w:tab/>
          <w:t>(a)</w:t>
        </w:r>
        <w:r>
          <w:tab/>
          <w:t>the appointee resigns by written notice given to the Minister; or</w:t>
        </w:r>
      </w:ins>
    </w:p>
    <w:p>
      <w:pPr>
        <w:pStyle w:val="Indenta"/>
        <w:rPr>
          <w:ins w:id="153" w:author="Master Repository Process" w:date="2021-09-12T16:36:00Z"/>
        </w:rPr>
      </w:pPr>
      <w:ins w:id="154" w:author="Master Repository Process" w:date="2021-09-12T16:36:00Z">
        <w:r>
          <w:tab/>
          <w:t>(b)</w:t>
        </w:r>
        <w:r>
          <w:tab/>
          <w:t>the appointment is revoked by the Minister; or</w:t>
        </w:r>
      </w:ins>
    </w:p>
    <w:p>
      <w:pPr>
        <w:pStyle w:val="Indenta"/>
        <w:rPr>
          <w:ins w:id="155" w:author="Master Repository Process" w:date="2021-09-12T16:36:00Z"/>
        </w:rPr>
      </w:pPr>
      <w:ins w:id="156" w:author="Master Repository Process" w:date="2021-09-12T16:36:00Z">
        <w:r>
          <w:tab/>
          <w:t>(c)</w:t>
        </w:r>
        <w:r>
          <w:tab/>
          <w:t>the appointment is otherwise terminated in accordance with its terms and conditions.</w:t>
        </w:r>
      </w:ins>
    </w:p>
    <w:p>
      <w:pPr>
        <w:pStyle w:val="Footnotesection"/>
        <w:rPr>
          <w:ins w:id="157" w:author="Master Repository Process" w:date="2021-09-12T16:36:00Z"/>
        </w:rPr>
      </w:pPr>
      <w:ins w:id="158" w:author="Master Repository Process" w:date="2021-09-12T16:36:00Z">
        <w:r>
          <w:tab/>
          <w:t>[Regulation 5D inserted in Gazette 4 Jun 2010 p. 2427.]</w:t>
        </w:r>
      </w:ins>
    </w:p>
    <w:p>
      <w:pPr>
        <w:pStyle w:val="NotesPerm"/>
        <w:tabs>
          <w:tab w:val="clear" w:pos="879"/>
          <w:tab w:val="left" w:pos="851"/>
        </w:tabs>
        <w:ind w:left="1418" w:hanging="1418"/>
        <w:rPr>
          <w:ins w:id="159" w:author="Master Repository Process" w:date="2021-09-12T16:36:00Z"/>
        </w:rPr>
      </w:pPr>
      <w:ins w:id="160" w:author="Master Repository Process" w:date="2021-09-12T16:36:00Z">
        <w:r>
          <w:tab/>
          <w:t>Note:</w:t>
        </w:r>
        <w:r>
          <w:tab/>
          <w:t xml:space="preserve">Part 3 has been reserved for regulations relating to marine safety plans.  Marine safety plans are referred to in sections 7B and 12(1)(bc) of the Act, as inserted by the </w:t>
        </w:r>
        <w:r>
          <w:rPr>
            <w:i/>
            <w:iCs/>
          </w:rPr>
          <w:t>Shipping and Pilotage Amendment Act 2006</w:t>
        </w:r>
        <w:r>
          <w:t xml:space="preserve"> sections 8 and 13(1)(b) respectively.  The </w:t>
        </w:r>
        <w:r>
          <w:rPr>
            <w:i/>
            <w:iCs/>
          </w:rPr>
          <w:t>Shipping and Pilotage Amendment Act 2006</w:t>
        </w:r>
        <w:r>
          <w:t xml:space="preserve"> sections 8 and 13(1)(b) are, as at the commencement of these regulations, yet to be proclaimed.</w:t>
        </w:r>
      </w:ins>
    </w:p>
    <w:p>
      <w:pPr>
        <w:pStyle w:val="Heading2"/>
        <w:rPr>
          <w:ins w:id="161" w:author="Master Repository Process" w:date="2021-09-12T16:36:00Z"/>
        </w:rPr>
      </w:pPr>
      <w:bookmarkStart w:id="162" w:name="_Toc258415951"/>
      <w:bookmarkStart w:id="163" w:name="_Toc258416038"/>
      <w:bookmarkStart w:id="164" w:name="_Toc260214975"/>
      <w:bookmarkStart w:id="165" w:name="_Toc260232259"/>
      <w:bookmarkStart w:id="166" w:name="_Toc260232458"/>
      <w:bookmarkStart w:id="167" w:name="_Toc260232591"/>
      <w:bookmarkStart w:id="168" w:name="_Toc260233231"/>
      <w:bookmarkStart w:id="169" w:name="_Toc260235891"/>
      <w:bookmarkStart w:id="170" w:name="_Toc260236051"/>
      <w:bookmarkStart w:id="171" w:name="_Toc260238100"/>
      <w:bookmarkStart w:id="172" w:name="_Toc260302966"/>
      <w:bookmarkStart w:id="173" w:name="_Toc263262117"/>
      <w:bookmarkStart w:id="174" w:name="_Toc263343460"/>
      <w:bookmarkStart w:id="175" w:name="_Toc263410357"/>
      <w:bookmarkStart w:id="176" w:name="_Toc263413902"/>
      <w:bookmarkStart w:id="177" w:name="_Toc263953039"/>
      <w:ins w:id="178" w:author="Master Repository Process" w:date="2021-09-12T16:36:00Z">
        <w:r>
          <w:rPr>
            <w:rStyle w:val="CharPartNo"/>
          </w:rPr>
          <w:t>Part 4</w:t>
        </w:r>
        <w:r>
          <w:rPr>
            <w:b w:val="0"/>
          </w:rPr>
          <w:t> </w:t>
        </w:r>
        <w:r>
          <w:t>—</w:t>
        </w:r>
        <w:r>
          <w:rPr>
            <w:b w:val="0"/>
          </w:rPr>
          <w:t> </w:t>
        </w:r>
        <w:r>
          <w:rPr>
            <w:rStyle w:val="CharPartText"/>
          </w:rPr>
          <w:t>Signals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ins>
    </w:p>
    <w:p>
      <w:pPr>
        <w:pStyle w:val="Footnoteheading"/>
        <w:rPr>
          <w:ins w:id="179" w:author="Master Repository Process" w:date="2021-09-12T16:36:00Z"/>
        </w:rPr>
      </w:pPr>
      <w:ins w:id="180" w:author="Master Repository Process" w:date="2021-09-12T16:36:00Z">
        <w:r>
          <w:tab/>
          <w:t>[Heading inserted in Gazette 4 Jun 2010 p. 2427.]</w:t>
        </w:r>
      </w:ins>
    </w:p>
    <w:p>
      <w:pPr>
        <w:pStyle w:val="Heading5"/>
        <w:rPr>
          <w:snapToGrid w:val="0"/>
        </w:rPr>
      </w:pPr>
      <w:bookmarkStart w:id="181" w:name="_Toc263953040"/>
      <w:bookmarkStart w:id="182" w:name="_Toc261522674"/>
      <w:r>
        <w:rPr>
          <w:rStyle w:val="CharSectno"/>
        </w:rPr>
        <w:t>5</w:t>
      </w:r>
      <w:r>
        <w:rPr>
          <w:snapToGrid w:val="0"/>
        </w:rPr>
        <w:t>.</w:t>
      </w:r>
      <w:r>
        <w:rPr>
          <w:snapToGrid w:val="0"/>
        </w:rPr>
        <w:tab/>
        <w:t>Signals indicating tides</w:t>
      </w:r>
      <w:bookmarkEnd w:id="86"/>
      <w:bookmarkEnd w:id="87"/>
      <w:bookmarkEnd w:id="88"/>
      <w:bookmarkEnd w:id="181"/>
      <w:bookmarkEnd w:id="182"/>
    </w:p>
    <w:p>
      <w:pPr>
        <w:pStyle w:val="Subsection"/>
        <w:rPr>
          <w:snapToGrid w:val="0"/>
        </w:rPr>
      </w:pPr>
      <w:r>
        <w:rPr>
          <w:snapToGrid w:val="0"/>
        </w:rPr>
        <w:tab/>
      </w:r>
      <w:r>
        <w:rPr>
          <w:snapToGrid w:val="0"/>
        </w:rPr>
        <w:tab/>
        <w:t xml:space="preserve">The signals to be displayed at a port referred to in </w:t>
      </w:r>
      <w:del w:id="183" w:author="Master Repository Process" w:date="2021-09-12T16:36:00Z">
        <w:r>
          <w:rPr>
            <w:snapToGrid w:val="0"/>
          </w:rPr>
          <w:delText xml:space="preserve">the First </w:delText>
        </w:r>
      </w:del>
      <w:r>
        <w:t>Schedule</w:t>
      </w:r>
      <w:ins w:id="184" w:author="Master Repository Process" w:date="2021-09-12T16:36:00Z">
        <w:r>
          <w:t> 1</w:t>
        </w:r>
      </w:ins>
      <w:r>
        <w:t xml:space="preserve"> </w:t>
      </w:r>
      <w:r>
        <w:rPr>
          <w:snapToGrid w:val="0"/>
        </w:rPr>
        <w:t>to indicate the height or state of the tide at that port shall be the signals set out in the Table in that Schedule appropriate to that port.</w:t>
      </w:r>
    </w:p>
    <w:p>
      <w:pPr>
        <w:pStyle w:val="Footnotesection"/>
        <w:rPr>
          <w:ins w:id="185" w:author="Master Repository Process" w:date="2021-09-12T16:36:00Z"/>
        </w:rPr>
      </w:pPr>
      <w:ins w:id="186" w:author="Master Repository Process" w:date="2021-09-12T16:36:00Z">
        <w:r>
          <w:tab/>
          <w:t>[Regulation 5 amended in Gazette 4 Jun 2010 p. 2462.]</w:t>
        </w:r>
      </w:ins>
    </w:p>
    <w:p>
      <w:pPr>
        <w:pStyle w:val="Heading5"/>
        <w:rPr>
          <w:snapToGrid w:val="0"/>
        </w:rPr>
      </w:pPr>
      <w:bookmarkStart w:id="187" w:name="_Toc11834752"/>
      <w:bookmarkStart w:id="188" w:name="_Toc39303408"/>
      <w:bookmarkStart w:id="189" w:name="_Toc139171617"/>
      <w:bookmarkStart w:id="190" w:name="_Toc263953041"/>
      <w:bookmarkStart w:id="191" w:name="_Toc261522675"/>
      <w:r>
        <w:rPr>
          <w:rStyle w:val="CharSectno"/>
        </w:rPr>
        <w:t>6</w:t>
      </w:r>
      <w:r>
        <w:rPr>
          <w:snapToGrid w:val="0"/>
        </w:rPr>
        <w:t>.</w:t>
      </w:r>
      <w:r>
        <w:rPr>
          <w:snapToGrid w:val="0"/>
        </w:rPr>
        <w:tab/>
        <w:t>Signals to be displayed on vessels</w:t>
      </w:r>
      <w:bookmarkEnd w:id="187"/>
      <w:bookmarkEnd w:id="188"/>
      <w:bookmarkEnd w:id="189"/>
      <w:bookmarkEnd w:id="190"/>
      <w:bookmarkEnd w:id="191"/>
    </w:p>
    <w:p>
      <w:pPr>
        <w:pStyle w:val="Subsection"/>
        <w:rPr>
          <w:snapToGrid w:val="0"/>
        </w:rPr>
      </w:pPr>
      <w:r>
        <w:rPr>
          <w:snapToGrid w:val="0"/>
        </w:rPr>
        <w:tab/>
      </w:r>
      <w:r>
        <w:rPr>
          <w:snapToGrid w:val="0"/>
        </w:rPr>
        <w:tab/>
        <w:t xml:space="preserve">The signal to be displayed upon any vessel for a purpose referred to in </w:t>
      </w:r>
      <w:del w:id="192" w:author="Master Repository Process" w:date="2021-09-12T16:36:00Z">
        <w:r>
          <w:rPr>
            <w:snapToGrid w:val="0"/>
          </w:rPr>
          <w:delText>the first column of</w:delText>
        </w:r>
      </w:del>
      <w:ins w:id="193" w:author="Master Repository Process" w:date="2021-09-12T16:36:00Z">
        <w:r>
          <w:t>Schedule 2</w:t>
        </w:r>
      </w:ins>
      <w:r>
        <w:t xml:space="preserve"> Table 1 </w:t>
      </w:r>
      <w:del w:id="194" w:author="Master Repository Process" w:date="2021-09-12T16:36:00Z">
        <w:r>
          <w:rPr>
            <w:snapToGrid w:val="0"/>
          </w:rPr>
          <w:delText>in the Second Schedule</w:delText>
        </w:r>
      </w:del>
      <w:ins w:id="195" w:author="Master Repository Process" w:date="2021-09-12T16:36:00Z">
        <w:r>
          <w:t>column 1</w:t>
        </w:r>
      </w:ins>
      <w:r>
        <w:t xml:space="preserve"> </w:t>
      </w:r>
      <w:r>
        <w:rPr>
          <w:snapToGrid w:val="0"/>
        </w:rPr>
        <w:t>shall be the signal set out in the second column of that Table opposite to that purpose.</w:t>
      </w:r>
    </w:p>
    <w:p>
      <w:pPr>
        <w:pStyle w:val="Footnotesection"/>
        <w:rPr>
          <w:ins w:id="196" w:author="Master Repository Process" w:date="2021-09-12T16:36:00Z"/>
        </w:rPr>
      </w:pPr>
      <w:ins w:id="197" w:author="Master Repository Process" w:date="2021-09-12T16:36:00Z">
        <w:r>
          <w:tab/>
          <w:t>[Regulation 6 amended in Gazette 4 Jun 2010 p. 2462.]</w:t>
        </w:r>
      </w:ins>
    </w:p>
    <w:p>
      <w:pPr>
        <w:pStyle w:val="Heading5"/>
        <w:keepNext w:val="0"/>
        <w:keepLines w:val="0"/>
        <w:rPr>
          <w:snapToGrid w:val="0"/>
        </w:rPr>
      </w:pPr>
      <w:bookmarkStart w:id="198" w:name="_Toc11834753"/>
      <w:bookmarkStart w:id="199" w:name="_Toc39303409"/>
      <w:bookmarkStart w:id="200" w:name="_Toc139171618"/>
      <w:bookmarkStart w:id="201" w:name="_Toc263953042"/>
      <w:bookmarkStart w:id="202" w:name="_Toc261522676"/>
      <w:r>
        <w:rPr>
          <w:rStyle w:val="CharSectno"/>
        </w:rPr>
        <w:t>7</w:t>
      </w:r>
      <w:r>
        <w:rPr>
          <w:snapToGrid w:val="0"/>
        </w:rPr>
        <w:t>.</w:t>
      </w:r>
      <w:r>
        <w:rPr>
          <w:snapToGrid w:val="0"/>
        </w:rPr>
        <w:tab/>
        <w:t>Signals on dredgers</w:t>
      </w:r>
      <w:bookmarkEnd w:id="198"/>
      <w:bookmarkEnd w:id="199"/>
      <w:bookmarkEnd w:id="200"/>
      <w:bookmarkEnd w:id="201"/>
      <w:bookmarkEnd w:id="202"/>
    </w:p>
    <w:p>
      <w:pPr>
        <w:pStyle w:val="Subsection"/>
        <w:rPr>
          <w:snapToGrid w:val="0"/>
        </w:rPr>
      </w:pPr>
      <w:r>
        <w:rPr>
          <w:snapToGrid w:val="0"/>
        </w:rPr>
        <w:tab/>
        <w:t>(1)</w:t>
      </w:r>
      <w:r>
        <w:rPr>
          <w:snapToGrid w:val="0"/>
        </w:rPr>
        <w:tab/>
        <w:t xml:space="preserve">The signal to be displayed by the master of a dredger within a port for a purpose set out in </w:t>
      </w:r>
      <w:del w:id="203" w:author="Master Repository Process" w:date="2021-09-12T16:36:00Z">
        <w:r>
          <w:rPr>
            <w:snapToGrid w:val="0"/>
          </w:rPr>
          <w:delText xml:space="preserve">the first column of </w:delText>
        </w:r>
      </w:del>
      <w:ins w:id="204" w:author="Master Repository Process" w:date="2021-09-12T16:36:00Z">
        <w:r>
          <w:t xml:space="preserve">Schedule 2 </w:t>
        </w:r>
      </w:ins>
      <w:r>
        <w:t xml:space="preserve">Table 2 </w:t>
      </w:r>
      <w:del w:id="205" w:author="Master Repository Process" w:date="2021-09-12T16:36:00Z">
        <w:r>
          <w:rPr>
            <w:snapToGrid w:val="0"/>
          </w:rPr>
          <w:delText>in the Second Schedule</w:delText>
        </w:r>
      </w:del>
      <w:ins w:id="206" w:author="Master Repository Process" w:date="2021-09-12T16:36:00Z">
        <w:r>
          <w:t>column 1</w:t>
        </w:r>
      </w:ins>
      <w:r>
        <w:t xml:space="preserve"> </w:t>
      </w:r>
      <w:r>
        <w:rPr>
          <w:snapToGrid w:val="0"/>
        </w:rPr>
        <w:t>shall be the signal set out in the second column of that Table opposite to that purpose.</w:t>
      </w:r>
    </w:p>
    <w:p>
      <w:pPr>
        <w:pStyle w:val="Subsection"/>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w:t>
      </w:r>
    </w:p>
    <w:p>
      <w:pPr>
        <w:pStyle w:val="Indenta"/>
        <w:rPr>
          <w:snapToGrid w:val="0"/>
        </w:rPr>
      </w:pPr>
      <w:r>
        <w:rPr>
          <w:snapToGrid w:val="0"/>
        </w:rPr>
        <w:tab/>
        <w:t>(b)</w:t>
      </w:r>
      <w:r>
        <w:rPr>
          <w:snapToGrid w:val="0"/>
        </w:rPr>
        <w:tab/>
        <w:t>is under way but unable to manoeuvre so as to give way to or avoid any other vessel;</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rPr>
          <w:ins w:id="207" w:author="Master Repository Process" w:date="2021-09-12T16:36:00Z"/>
        </w:rPr>
      </w:pPr>
      <w:ins w:id="208" w:author="Master Repository Process" w:date="2021-09-12T16:36:00Z">
        <w:r>
          <w:tab/>
          <w:t>[Regulation 7 amended in Gazette 4 Jun 2010 p. 2462.]</w:t>
        </w:r>
      </w:ins>
    </w:p>
    <w:p>
      <w:pPr>
        <w:pStyle w:val="Heading5"/>
        <w:spacing w:before="180"/>
        <w:rPr>
          <w:snapToGrid w:val="0"/>
        </w:rPr>
      </w:pPr>
      <w:bookmarkStart w:id="209" w:name="_Toc11834754"/>
      <w:bookmarkStart w:id="210" w:name="_Toc39303410"/>
      <w:bookmarkStart w:id="211" w:name="_Toc139171619"/>
      <w:bookmarkStart w:id="212" w:name="_Toc263953043"/>
      <w:bookmarkStart w:id="213" w:name="_Toc261522677"/>
      <w:r>
        <w:rPr>
          <w:rStyle w:val="CharSectno"/>
        </w:rPr>
        <w:t>8</w:t>
      </w:r>
      <w:r>
        <w:rPr>
          <w:snapToGrid w:val="0"/>
        </w:rPr>
        <w:t>.</w:t>
      </w:r>
      <w:r>
        <w:rPr>
          <w:snapToGrid w:val="0"/>
        </w:rPr>
        <w:tab/>
        <w:t>Improper use of signals</w:t>
      </w:r>
      <w:bookmarkEnd w:id="209"/>
      <w:bookmarkEnd w:id="210"/>
      <w:bookmarkEnd w:id="211"/>
      <w:bookmarkEnd w:id="212"/>
      <w:bookmarkEnd w:id="213"/>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del w:id="214" w:author="Master Repository Process" w:date="2021-09-12T16:36:00Z">
        <w:r>
          <w:rPr>
            <w:snapToGrid w:val="0"/>
          </w:rPr>
          <w:delText xml:space="preserve">the second column of </w:delText>
        </w:r>
      </w:del>
      <w:ins w:id="215" w:author="Master Repository Process" w:date="2021-09-12T16:36:00Z">
        <w:r>
          <w:t xml:space="preserve">Schedule 2 </w:t>
        </w:r>
      </w:ins>
      <w:r>
        <w:t xml:space="preserve">Table 1 </w:t>
      </w:r>
      <w:ins w:id="216" w:author="Master Repository Process" w:date="2021-09-12T16:36:00Z">
        <w:r>
          <w:t xml:space="preserve">column 2 </w:t>
        </w:r>
      </w:ins>
      <w:r>
        <w:t xml:space="preserve">or Table 2 </w:t>
      </w:r>
      <w:del w:id="217" w:author="Master Repository Process" w:date="2021-09-12T16:36:00Z">
        <w:r>
          <w:rPr>
            <w:snapToGrid w:val="0"/>
          </w:rPr>
          <w:delText>in the Second Schedule</w:delText>
        </w:r>
      </w:del>
      <w:ins w:id="218" w:author="Master Repository Process" w:date="2021-09-12T16:36:00Z">
        <w:r>
          <w:t>column 2</w:t>
        </w:r>
      </w:ins>
      <w:r>
        <w:t xml:space="preserve">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w:t>
      </w:r>
      <w:del w:id="219" w:author="Master Repository Process" w:date="2021-09-12T16:36:00Z">
        <w:r>
          <w:rPr>
            <w:snapToGrid w:val="0"/>
          </w:rPr>
          <w:delText xml:space="preserve">the first column of </w:delText>
        </w:r>
      </w:del>
      <w:ins w:id="220" w:author="Master Repository Process" w:date="2021-09-12T16:36:00Z">
        <w:r>
          <w:t xml:space="preserve">Schedule 2 </w:t>
        </w:r>
      </w:ins>
      <w:r>
        <w:t xml:space="preserve">Table 1 </w:t>
      </w:r>
      <w:ins w:id="221" w:author="Master Repository Process" w:date="2021-09-12T16:36:00Z">
        <w:r>
          <w:t xml:space="preserve">column 1 </w:t>
        </w:r>
      </w:ins>
      <w:r>
        <w:t xml:space="preserve">or Table 2 </w:t>
      </w:r>
      <w:del w:id="222" w:author="Master Repository Process" w:date="2021-09-12T16:36:00Z">
        <w:r>
          <w:rPr>
            <w:snapToGrid w:val="0"/>
          </w:rPr>
          <w:delText>in the Second Schedule</w:delText>
        </w:r>
      </w:del>
      <w:ins w:id="223" w:author="Master Repository Process" w:date="2021-09-12T16:36:00Z">
        <w:r>
          <w:t>column 1</w:t>
        </w:r>
      </w:ins>
      <w:r>
        <w:rPr>
          <w:snapToGrid w:val="0"/>
        </w:rPr>
        <w:t>, a signal other than the signal set out in the second column of Table 1 or Table 2, as the case may be, opposite to that message.</w:t>
      </w:r>
    </w:p>
    <w:p>
      <w:pPr>
        <w:pStyle w:val="Footnotesection"/>
        <w:rPr>
          <w:ins w:id="224" w:author="Master Repository Process" w:date="2021-09-12T16:36:00Z"/>
        </w:rPr>
      </w:pPr>
      <w:ins w:id="225" w:author="Master Repository Process" w:date="2021-09-12T16:36:00Z">
        <w:r>
          <w:tab/>
          <w:t>[Regulation 8 amended in Gazette 4 Jun 2010 p. 2462.]</w:t>
        </w:r>
      </w:ins>
    </w:p>
    <w:p>
      <w:pPr>
        <w:pStyle w:val="Heading2"/>
        <w:rPr>
          <w:ins w:id="226" w:author="Master Repository Process" w:date="2021-09-12T16:36:00Z"/>
        </w:rPr>
      </w:pPr>
      <w:bookmarkStart w:id="227" w:name="_Toc258415953"/>
      <w:bookmarkStart w:id="228" w:name="_Toc258416040"/>
      <w:bookmarkStart w:id="229" w:name="_Toc260214977"/>
      <w:bookmarkStart w:id="230" w:name="_Toc260232261"/>
      <w:bookmarkStart w:id="231" w:name="_Toc260232460"/>
      <w:bookmarkStart w:id="232" w:name="_Toc260232593"/>
      <w:bookmarkStart w:id="233" w:name="_Toc260233233"/>
      <w:bookmarkStart w:id="234" w:name="_Toc260235893"/>
      <w:bookmarkStart w:id="235" w:name="_Toc260236053"/>
      <w:bookmarkStart w:id="236" w:name="_Toc260238102"/>
      <w:bookmarkStart w:id="237" w:name="_Toc260302968"/>
      <w:bookmarkStart w:id="238" w:name="_Toc263262119"/>
      <w:bookmarkStart w:id="239" w:name="_Toc263343465"/>
      <w:bookmarkStart w:id="240" w:name="_Toc263410362"/>
      <w:bookmarkStart w:id="241" w:name="_Toc263413907"/>
      <w:bookmarkStart w:id="242" w:name="_Toc263953044"/>
      <w:bookmarkStart w:id="243" w:name="_Toc11834755"/>
      <w:bookmarkStart w:id="244" w:name="_Toc39303411"/>
      <w:bookmarkStart w:id="245" w:name="_Toc139171620"/>
      <w:ins w:id="246" w:author="Master Repository Process" w:date="2021-09-12T16:36:00Z">
        <w:r>
          <w:rPr>
            <w:rStyle w:val="CharPartNo"/>
          </w:rPr>
          <w:t>Part 5</w:t>
        </w:r>
        <w:r>
          <w:rPr>
            <w:b w:val="0"/>
          </w:rPr>
          <w:t> </w:t>
        </w:r>
        <w:r>
          <w:t>—</w:t>
        </w:r>
        <w:r>
          <w:rPr>
            <w:b w:val="0"/>
          </w:rPr>
          <w:t> </w:t>
        </w:r>
        <w:r>
          <w:rPr>
            <w:rStyle w:val="CharPartText"/>
          </w:rPr>
          <w:t>Pilotage</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ins>
    </w:p>
    <w:p>
      <w:pPr>
        <w:pStyle w:val="Footnoteheading"/>
        <w:rPr>
          <w:ins w:id="247" w:author="Master Repository Process" w:date="2021-09-12T16:36:00Z"/>
        </w:rPr>
      </w:pPr>
      <w:ins w:id="248" w:author="Master Repository Process" w:date="2021-09-12T16:36:00Z">
        <w:r>
          <w:tab/>
          <w:t>[Heading inserted in Gazette 4 Jun 2010 p. 2427.]</w:t>
        </w:r>
      </w:ins>
    </w:p>
    <w:p>
      <w:pPr>
        <w:pStyle w:val="Heading3"/>
        <w:rPr>
          <w:ins w:id="249" w:author="Master Repository Process" w:date="2021-09-12T16:36:00Z"/>
        </w:rPr>
      </w:pPr>
      <w:bookmarkStart w:id="250" w:name="_Toc258415955"/>
      <w:bookmarkStart w:id="251" w:name="_Toc258416042"/>
      <w:bookmarkStart w:id="252" w:name="_Toc260214979"/>
      <w:bookmarkStart w:id="253" w:name="_Toc260232263"/>
      <w:bookmarkStart w:id="254" w:name="_Toc260232462"/>
      <w:bookmarkStart w:id="255" w:name="_Toc260232595"/>
      <w:bookmarkStart w:id="256" w:name="_Toc260233235"/>
      <w:bookmarkStart w:id="257" w:name="_Toc260235895"/>
      <w:bookmarkStart w:id="258" w:name="_Toc260236055"/>
      <w:bookmarkStart w:id="259" w:name="_Toc260238104"/>
      <w:bookmarkStart w:id="260" w:name="_Toc260302970"/>
      <w:bookmarkStart w:id="261" w:name="_Toc263262121"/>
      <w:bookmarkStart w:id="262" w:name="_Toc263343466"/>
      <w:bookmarkStart w:id="263" w:name="_Toc263410363"/>
      <w:bookmarkStart w:id="264" w:name="_Toc263413908"/>
      <w:bookmarkStart w:id="265" w:name="_Toc263953045"/>
      <w:ins w:id="266" w:author="Master Repository Process" w:date="2021-09-12T16:36:00Z">
        <w:r>
          <w:rPr>
            <w:rStyle w:val="CharDivNo"/>
          </w:rPr>
          <w:t>Division 1</w:t>
        </w:r>
        <w:r>
          <w:t> — </w:t>
        </w:r>
        <w:r>
          <w:rPr>
            <w:rStyle w:val="CharDivText"/>
          </w:rPr>
          <w:t>Licensing of pilots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ins>
    </w:p>
    <w:p>
      <w:pPr>
        <w:pStyle w:val="Footnoteheading"/>
        <w:rPr>
          <w:ins w:id="267" w:author="Master Repository Process" w:date="2021-09-12T16:36:00Z"/>
        </w:rPr>
      </w:pPr>
      <w:bookmarkStart w:id="268" w:name="_Toc260302971"/>
      <w:bookmarkStart w:id="269" w:name="_Toc263262122"/>
      <w:ins w:id="270" w:author="Master Repository Process" w:date="2021-09-12T16:36:00Z">
        <w:r>
          <w:tab/>
          <w:t>[Heading inserted in Gazette 4 Jun 2010 p. 2428.]</w:t>
        </w:r>
      </w:ins>
    </w:p>
    <w:p>
      <w:pPr>
        <w:pStyle w:val="Heading5"/>
        <w:rPr>
          <w:ins w:id="271" w:author="Master Repository Process" w:date="2021-09-12T16:36:00Z"/>
        </w:rPr>
      </w:pPr>
      <w:bookmarkStart w:id="272" w:name="_Toc263953046"/>
      <w:ins w:id="273" w:author="Master Repository Process" w:date="2021-09-12T16:36:00Z">
        <w:r>
          <w:rPr>
            <w:rStyle w:val="CharSectno"/>
          </w:rPr>
          <w:t>9A</w:t>
        </w:r>
        <w:r>
          <w:t>.</w:t>
        </w:r>
        <w:r>
          <w:tab/>
          <w:t>Licence required to act as pilot</w:t>
        </w:r>
        <w:bookmarkEnd w:id="268"/>
        <w:bookmarkEnd w:id="269"/>
        <w:bookmarkEnd w:id="272"/>
      </w:ins>
    </w:p>
    <w:p>
      <w:pPr>
        <w:pStyle w:val="Subsection"/>
        <w:rPr>
          <w:ins w:id="274" w:author="Master Repository Process" w:date="2021-09-12T16:36:00Z"/>
        </w:rPr>
      </w:pPr>
      <w:ins w:id="275" w:author="Master Repository Process" w:date="2021-09-12T16:36:00Z">
        <w:r>
          <w:tab/>
          <w:t>(1)</w:t>
        </w:r>
        <w:r>
          <w:tab/>
          <w:t>Except as provided in subregulation (2), a person must not act as a pilot for a vessel in a pilotage area unless the person is a licensed pilot.</w:t>
        </w:r>
      </w:ins>
    </w:p>
    <w:p>
      <w:pPr>
        <w:pStyle w:val="Penstart"/>
        <w:rPr>
          <w:ins w:id="276" w:author="Master Repository Process" w:date="2021-09-12T16:36:00Z"/>
        </w:rPr>
      </w:pPr>
      <w:ins w:id="277" w:author="Master Repository Process" w:date="2021-09-12T16:36:00Z">
        <w:r>
          <w:tab/>
          <w:t>Penalty: a fine of $10 000.</w:t>
        </w:r>
      </w:ins>
    </w:p>
    <w:p>
      <w:pPr>
        <w:pStyle w:val="Subsection"/>
        <w:rPr>
          <w:ins w:id="278" w:author="Master Repository Process" w:date="2021-09-12T16:36:00Z"/>
        </w:rPr>
      </w:pPr>
      <w:ins w:id="279" w:author="Master Repository Process" w:date="2021-09-12T16:36:00Z">
        <w:r>
          <w:tab/>
          <w:t>(2)</w:t>
        </w:r>
        <w:r>
          <w:tab/>
          <w:t>A person may act as a pilot for a vessel in a pilotage area if the person —</w:t>
        </w:r>
      </w:ins>
    </w:p>
    <w:p>
      <w:pPr>
        <w:pStyle w:val="Indenta"/>
        <w:rPr>
          <w:ins w:id="280" w:author="Master Repository Process" w:date="2021-09-12T16:36:00Z"/>
        </w:rPr>
      </w:pPr>
      <w:ins w:id="281" w:author="Master Repository Process" w:date="2021-09-12T16:36:00Z">
        <w:r>
          <w:tab/>
          <w:t>(a)</w:t>
        </w:r>
        <w:r>
          <w:tab/>
          <w:t>is undergoing training to become a licensed pilot; and</w:t>
        </w:r>
      </w:ins>
    </w:p>
    <w:p>
      <w:pPr>
        <w:pStyle w:val="Indenta"/>
        <w:rPr>
          <w:ins w:id="282" w:author="Master Repository Process" w:date="2021-09-12T16:36:00Z"/>
        </w:rPr>
      </w:pPr>
      <w:ins w:id="283" w:author="Master Repository Process" w:date="2021-09-12T16:36:00Z">
        <w:r>
          <w:tab/>
          <w:t>(b)</w:t>
        </w:r>
        <w:r>
          <w:tab/>
          <w:t>is acting under the direct supervision of a licensed pilot.</w:t>
        </w:r>
      </w:ins>
    </w:p>
    <w:p>
      <w:pPr>
        <w:pStyle w:val="Footnotesection"/>
        <w:rPr>
          <w:ins w:id="284" w:author="Master Repository Process" w:date="2021-09-12T16:36:00Z"/>
        </w:rPr>
      </w:pPr>
      <w:bookmarkStart w:id="285" w:name="_Toc260302972"/>
      <w:bookmarkStart w:id="286" w:name="_Toc263262123"/>
      <w:ins w:id="287" w:author="Master Repository Process" w:date="2021-09-12T16:36:00Z">
        <w:r>
          <w:tab/>
          <w:t>[Regulation 9A inserted in Gazette 4 Jun 2010 p. 2428.]</w:t>
        </w:r>
      </w:ins>
    </w:p>
    <w:p>
      <w:pPr>
        <w:pStyle w:val="Heading5"/>
        <w:rPr>
          <w:ins w:id="288" w:author="Master Repository Process" w:date="2021-09-12T16:36:00Z"/>
        </w:rPr>
      </w:pPr>
      <w:bookmarkStart w:id="289" w:name="_Toc263953047"/>
      <w:ins w:id="290" w:author="Master Repository Process" w:date="2021-09-12T16:36:00Z">
        <w:r>
          <w:rPr>
            <w:rStyle w:val="CharSectno"/>
          </w:rPr>
          <w:t>9B</w:t>
        </w:r>
        <w:r>
          <w:t>.</w:t>
        </w:r>
        <w:r>
          <w:tab/>
          <w:t>Application for licence</w:t>
        </w:r>
        <w:bookmarkEnd w:id="285"/>
        <w:bookmarkEnd w:id="286"/>
        <w:bookmarkEnd w:id="289"/>
      </w:ins>
    </w:p>
    <w:p>
      <w:pPr>
        <w:pStyle w:val="Subsection"/>
        <w:rPr>
          <w:ins w:id="291" w:author="Master Repository Process" w:date="2021-09-12T16:36:00Z"/>
        </w:rPr>
      </w:pPr>
      <w:ins w:id="292" w:author="Master Repository Process" w:date="2021-09-12T16:36:00Z">
        <w:r>
          <w:tab/>
          <w:t>(1)</w:t>
        </w:r>
        <w:r>
          <w:tab/>
          <w:t>A person may apply to the CEO for a licence to act as a pilot for a pilotage area.</w:t>
        </w:r>
      </w:ins>
    </w:p>
    <w:p>
      <w:pPr>
        <w:pStyle w:val="Subsection"/>
        <w:rPr>
          <w:ins w:id="293" w:author="Master Repository Process" w:date="2021-09-12T16:36:00Z"/>
        </w:rPr>
      </w:pPr>
      <w:ins w:id="294" w:author="Master Repository Process" w:date="2021-09-12T16:36:00Z">
        <w:r>
          <w:tab/>
          <w:t>(2)</w:t>
        </w:r>
        <w:r>
          <w:tab/>
          <w:t xml:space="preserve">The application must — </w:t>
        </w:r>
      </w:ins>
    </w:p>
    <w:p>
      <w:pPr>
        <w:pStyle w:val="Indenta"/>
        <w:rPr>
          <w:ins w:id="295" w:author="Master Repository Process" w:date="2021-09-12T16:36:00Z"/>
        </w:rPr>
      </w:pPr>
      <w:ins w:id="296" w:author="Master Repository Process" w:date="2021-09-12T16:36:00Z">
        <w:r>
          <w:tab/>
          <w:t>(a)</w:t>
        </w:r>
        <w:r>
          <w:tab/>
          <w:t>be in the approved form; and</w:t>
        </w:r>
      </w:ins>
    </w:p>
    <w:p>
      <w:pPr>
        <w:pStyle w:val="Indenta"/>
        <w:rPr>
          <w:ins w:id="297" w:author="Master Repository Process" w:date="2021-09-12T16:36:00Z"/>
          <w:bCs/>
          <w:iCs/>
        </w:rPr>
      </w:pPr>
      <w:ins w:id="298" w:author="Master Repository Process" w:date="2021-09-12T16:36:00Z">
        <w:r>
          <w:tab/>
          <w:t>(b)</w:t>
        </w:r>
        <w:r>
          <w:tab/>
          <w:t>be accompanied by a fee of $361.20</w:t>
        </w:r>
        <w:r>
          <w:rPr>
            <w:bCs/>
            <w:iCs/>
          </w:rPr>
          <w:t>.</w:t>
        </w:r>
      </w:ins>
    </w:p>
    <w:p>
      <w:pPr>
        <w:pStyle w:val="Footnotesection"/>
        <w:rPr>
          <w:ins w:id="299" w:author="Master Repository Process" w:date="2021-09-12T16:36:00Z"/>
        </w:rPr>
      </w:pPr>
      <w:bookmarkStart w:id="300" w:name="_Toc260302973"/>
      <w:bookmarkStart w:id="301" w:name="_Toc263262124"/>
      <w:ins w:id="302" w:author="Master Repository Process" w:date="2021-09-12T16:36:00Z">
        <w:r>
          <w:tab/>
          <w:t>[Regulation 9B inserted in Gazette 4 Jun 2010 p. 2428.]</w:t>
        </w:r>
      </w:ins>
    </w:p>
    <w:p>
      <w:pPr>
        <w:pStyle w:val="Heading5"/>
        <w:rPr>
          <w:ins w:id="303" w:author="Master Repository Process" w:date="2021-09-12T16:36:00Z"/>
        </w:rPr>
      </w:pPr>
      <w:bookmarkStart w:id="304" w:name="_Toc263953048"/>
      <w:ins w:id="305" w:author="Master Repository Process" w:date="2021-09-12T16:36:00Z">
        <w:r>
          <w:rPr>
            <w:rStyle w:val="CharSectno"/>
          </w:rPr>
          <w:t>9C</w:t>
        </w:r>
        <w:r>
          <w:t>.</w:t>
        </w:r>
        <w:r>
          <w:tab/>
          <w:t>Issue of licence</w:t>
        </w:r>
        <w:bookmarkEnd w:id="300"/>
        <w:bookmarkEnd w:id="301"/>
        <w:bookmarkEnd w:id="304"/>
      </w:ins>
    </w:p>
    <w:p>
      <w:pPr>
        <w:pStyle w:val="Subsection"/>
        <w:rPr>
          <w:ins w:id="306" w:author="Master Repository Process" w:date="2021-09-12T16:36:00Z"/>
        </w:rPr>
      </w:pPr>
      <w:ins w:id="307" w:author="Master Repository Process" w:date="2021-09-12T16:36:00Z">
        <w:r>
          <w:tab/>
          <w:t>(1)</w:t>
        </w:r>
        <w:r>
          <w:tab/>
          <w:t xml:space="preserve">The CEO may issue a licence to a person to act as a pilot for a pilotage area only if — </w:t>
        </w:r>
      </w:ins>
    </w:p>
    <w:p>
      <w:pPr>
        <w:pStyle w:val="Indenta"/>
        <w:rPr>
          <w:ins w:id="308" w:author="Master Repository Process" w:date="2021-09-12T16:36:00Z"/>
        </w:rPr>
      </w:pPr>
      <w:ins w:id="309" w:author="Master Repository Process" w:date="2021-09-12T16:36:00Z">
        <w:r>
          <w:tab/>
          <w:t>(a)</w:t>
        </w:r>
        <w:r>
          <w:tab/>
          <w:t>the person is an Australian citizen; and</w:t>
        </w:r>
      </w:ins>
    </w:p>
    <w:p>
      <w:pPr>
        <w:pStyle w:val="Indenta"/>
        <w:rPr>
          <w:ins w:id="310" w:author="Master Repository Process" w:date="2021-09-12T16:36:00Z"/>
        </w:rPr>
      </w:pPr>
      <w:ins w:id="311" w:author="Master Repository Process" w:date="2021-09-12T16:36:00Z">
        <w:r>
          <w:tab/>
          <w:t>(b)</w:t>
        </w:r>
        <w:r>
          <w:tab/>
          <w:t>the person meets the requirement under subregulation (2) or (4); and</w:t>
        </w:r>
      </w:ins>
    </w:p>
    <w:p>
      <w:pPr>
        <w:pStyle w:val="Indenta"/>
        <w:rPr>
          <w:ins w:id="312" w:author="Master Repository Process" w:date="2021-09-12T16:36:00Z"/>
        </w:rPr>
      </w:pPr>
      <w:ins w:id="313" w:author="Master Repository Process" w:date="2021-09-12T16:36:00Z">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ins>
    </w:p>
    <w:p>
      <w:pPr>
        <w:pStyle w:val="Subsection"/>
        <w:rPr>
          <w:ins w:id="314" w:author="Master Repository Process" w:date="2021-09-12T16:36:00Z"/>
        </w:rPr>
      </w:pPr>
      <w:ins w:id="315" w:author="Master Repository Process" w:date="2021-09-12T16:36:00Z">
        <w:r>
          <w:tab/>
          <w:t>(2)</w:t>
        </w:r>
        <w:r>
          <w:tab/>
          <w:t xml:space="preserve">A person meets the requirements under this subregulation if the person — </w:t>
        </w:r>
      </w:ins>
    </w:p>
    <w:p>
      <w:pPr>
        <w:pStyle w:val="Indenta"/>
        <w:rPr>
          <w:ins w:id="316" w:author="Master Repository Process" w:date="2021-09-12T16:36:00Z"/>
        </w:rPr>
      </w:pPr>
      <w:ins w:id="317" w:author="Master Repository Process" w:date="2021-09-12T16:36:00Z">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ins>
    </w:p>
    <w:p>
      <w:pPr>
        <w:pStyle w:val="Indenta"/>
        <w:rPr>
          <w:ins w:id="318" w:author="Master Repository Process" w:date="2021-09-12T16:36:00Z"/>
        </w:rPr>
      </w:pPr>
      <w:ins w:id="319" w:author="Master Repository Process" w:date="2021-09-12T16:36:00Z">
        <w:r>
          <w:tab/>
          <w:t>(b)</w:t>
        </w:r>
        <w:r>
          <w:tab/>
          <w:t>has satisfactorily completed an approved training course; and</w:t>
        </w:r>
      </w:ins>
    </w:p>
    <w:p>
      <w:pPr>
        <w:pStyle w:val="Indenta"/>
        <w:rPr>
          <w:ins w:id="320" w:author="Master Repository Process" w:date="2021-09-12T16:36:00Z"/>
        </w:rPr>
      </w:pPr>
      <w:ins w:id="321" w:author="Master Repository Process" w:date="2021-09-12T16:36:00Z">
        <w:r>
          <w:tab/>
          <w:t>(c)</w:t>
        </w:r>
        <w:r>
          <w:tab/>
          <w:t xml:space="preserve">has completed such number of trips as a pilot acting under the direct supervision of a licensed pilot, in such conditions and at such times of the day or night, sufficient to satisfy the CEO that the person — </w:t>
        </w:r>
      </w:ins>
    </w:p>
    <w:p>
      <w:pPr>
        <w:pStyle w:val="Indenti"/>
        <w:rPr>
          <w:ins w:id="322" w:author="Master Repository Process" w:date="2021-09-12T16:36:00Z"/>
        </w:rPr>
      </w:pPr>
      <w:ins w:id="323" w:author="Master Repository Process" w:date="2021-09-12T16:36:00Z">
        <w:r>
          <w:tab/>
          <w:t>(i)</w:t>
        </w:r>
        <w:r>
          <w:tab/>
          <w:t>has adequate knowledge of the relevant pilotage area; and</w:t>
        </w:r>
      </w:ins>
    </w:p>
    <w:p>
      <w:pPr>
        <w:pStyle w:val="Indenti"/>
        <w:rPr>
          <w:ins w:id="324" w:author="Master Repository Process" w:date="2021-09-12T16:36:00Z"/>
        </w:rPr>
      </w:pPr>
      <w:ins w:id="325" w:author="Master Repository Process" w:date="2021-09-12T16:36:00Z">
        <w:r>
          <w:tab/>
          <w:t>(ii)</w:t>
        </w:r>
        <w:r>
          <w:tab/>
          <w:t>has adequate skill,</w:t>
        </w:r>
      </w:ins>
    </w:p>
    <w:p>
      <w:pPr>
        <w:pStyle w:val="Indenta"/>
        <w:rPr>
          <w:ins w:id="326" w:author="Master Repository Process" w:date="2021-09-12T16:36:00Z"/>
        </w:rPr>
      </w:pPr>
      <w:ins w:id="327" w:author="Master Repository Process" w:date="2021-09-12T16:36:00Z">
        <w:r>
          <w:tab/>
        </w:r>
        <w:r>
          <w:tab/>
          <w:t>to be licensed as a pilot.</w:t>
        </w:r>
      </w:ins>
    </w:p>
    <w:p>
      <w:pPr>
        <w:pStyle w:val="Subsection"/>
        <w:rPr>
          <w:ins w:id="328" w:author="Master Repository Process" w:date="2021-09-12T16:36:00Z"/>
        </w:rPr>
      </w:pPr>
      <w:ins w:id="329" w:author="Master Repository Process" w:date="2021-09-12T16:36:00Z">
        <w:r>
          <w:tab/>
          <w:t>(3)</w:t>
        </w:r>
        <w:r>
          <w:tab/>
          <w:t xml:space="preserve">The CEO cannot be satisfied of a person’s knowledge and skill under subregulation (2)(c) unless — </w:t>
        </w:r>
      </w:ins>
    </w:p>
    <w:p>
      <w:pPr>
        <w:pStyle w:val="Indenta"/>
        <w:rPr>
          <w:ins w:id="330" w:author="Master Repository Process" w:date="2021-09-12T16:36:00Z"/>
        </w:rPr>
      </w:pPr>
      <w:ins w:id="331" w:author="Master Repository Process" w:date="2021-09-12T16:36:00Z">
        <w:r>
          <w:tab/>
          <w:t>(a)</w:t>
        </w:r>
        <w:r>
          <w:tab/>
          <w:t>the trips have been recorded in a log book in an approved form; and</w:t>
        </w:r>
      </w:ins>
    </w:p>
    <w:p>
      <w:pPr>
        <w:pStyle w:val="Indenta"/>
        <w:rPr>
          <w:ins w:id="332" w:author="Master Repository Process" w:date="2021-09-12T16:36:00Z"/>
        </w:rPr>
      </w:pPr>
      <w:ins w:id="333" w:author="Master Repository Process" w:date="2021-09-12T16:36:00Z">
        <w:r>
          <w:tab/>
          <w:t>(b)</w:t>
        </w:r>
        <w:r>
          <w:tab/>
          <w:t>each trip has been verified in writing by the supervising licensed pilot; and</w:t>
        </w:r>
      </w:ins>
    </w:p>
    <w:p>
      <w:pPr>
        <w:pStyle w:val="Indenta"/>
        <w:rPr>
          <w:ins w:id="334" w:author="Master Repository Process" w:date="2021-09-12T16:36:00Z"/>
        </w:rPr>
      </w:pPr>
      <w:ins w:id="335" w:author="Master Repository Process" w:date="2021-09-12T16:36:00Z">
        <w:r>
          <w:tab/>
          <w:t>(c)</w:t>
        </w:r>
        <w:r>
          <w:tab/>
          <w:t>the supervising licensed pilot has provided to the CEO a signed statement attesting to the person’s knowledge and skill.</w:t>
        </w:r>
      </w:ins>
    </w:p>
    <w:p>
      <w:pPr>
        <w:pStyle w:val="Subsection"/>
        <w:rPr>
          <w:ins w:id="336" w:author="Master Repository Process" w:date="2021-09-12T16:36:00Z"/>
        </w:rPr>
      </w:pPr>
      <w:ins w:id="337" w:author="Master Repository Process" w:date="2021-09-12T16:36:00Z">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ins>
    </w:p>
    <w:p>
      <w:pPr>
        <w:pStyle w:val="Footnotesection"/>
        <w:rPr>
          <w:ins w:id="338" w:author="Master Repository Process" w:date="2021-09-12T16:36:00Z"/>
        </w:rPr>
      </w:pPr>
      <w:bookmarkStart w:id="339" w:name="_Toc260302974"/>
      <w:bookmarkStart w:id="340" w:name="_Toc263262125"/>
      <w:ins w:id="341" w:author="Master Repository Process" w:date="2021-09-12T16:36:00Z">
        <w:r>
          <w:tab/>
          <w:t>[Regulation 9C inserted in Gazette 4 Jun 2010 p. 2428-30.]</w:t>
        </w:r>
      </w:ins>
    </w:p>
    <w:p>
      <w:pPr>
        <w:pStyle w:val="Heading5"/>
        <w:rPr>
          <w:ins w:id="342" w:author="Master Repository Process" w:date="2021-09-12T16:36:00Z"/>
        </w:rPr>
      </w:pPr>
      <w:bookmarkStart w:id="343" w:name="_Toc263953049"/>
      <w:ins w:id="344" w:author="Master Repository Process" w:date="2021-09-12T16:36:00Z">
        <w:r>
          <w:rPr>
            <w:rStyle w:val="CharSectno"/>
          </w:rPr>
          <w:t>9D</w:t>
        </w:r>
        <w:r>
          <w:t>.</w:t>
        </w:r>
        <w:r>
          <w:tab/>
          <w:t>Conditions of licence</w:t>
        </w:r>
        <w:bookmarkEnd w:id="339"/>
        <w:bookmarkEnd w:id="340"/>
        <w:bookmarkEnd w:id="343"/>
      </w:ins>
    </w:p>
    <w:p>
      <w:pPr>
        <w:pStyle w:val="Subsection"/>
        <w:rPr>
          <w:ins w:id="345" w:author="Master Repository Process" w:date="2021-09-12T16:36:00Z"/>
        </w:rPr>
      </w:pPr>
      <w:ins w:id="346" w:author="Master Repository Process" w:date="2021-09-12T16:36:00Z">
        <w:r>
          <w:tab/>
          <w:t>(1)</w:t>
        </w:r>
        <w:r>
          <w:tab/>
          <w:t>The CEO may issue or renew a licence subject to any conditions that the CEO considers necessary to impose, as specified in the licence.</w:t>
        </w:r>
      </w:ins>
    </w:p>
    <w:p>
      <w:pPr>
        <w:pStyle w:val="Subsection"/>
        <w:rPr>
          <w:ins w:id="347" w:author="Master Repository Process" w:date="2021-09-12T16:36:00Z"/>
        </w:rPr>
      </w:pPr>
      <w:ins w:id="348" w:author="Master Repository Process" w:date="2021-09-12T16:36:00Z">
        <w:r>
          <w:tab/>
          <w:t>(2)</w:t>
        </w:r>
        <w:r>
          <w:tab/>
          <w:t>The CEO may, at any time by written notice given to the holder of a licence, impose a new condition on the licence or amend or revoke any condition imposed.</w:t>
        </w:r>
      </w:ins>
    </w:p>
    <w:p>
      <w:pPr>
        <w:pStyle w:val="Subsection"/>
        <w:rPr>
          <w:ins w:id="349" w:author="Master Repository Process" w:date="2021-09-12T16:36:00Z"/>
        </w:rPr>
      </w:pPr>
      <w:ins w:id="350" w:author="Master Repository Process" w:date="2021-09-12T16:36:00Z">
        <w:r>
          <w:tab/>
          <w:t>(3)</w:t>
        </w:r>
        <w:r>
          <w:tab/>
          <w:t xml:space="preserve">Without limiting subregulation (1) or (2), the CEO may impose a condition on a licence that the holder is to submit a certificate of health to the Department — </w:t>
        </w:r>
      </w:ins>
    </w:p>
    <w:p>
      <w:pPr>
        <w:pStyle w:val="Indenta"/>
        <w:rPr>
          <w:ins w:id="351" w:author="Master Repository Process" w:date="2021-09-12T16:36:00Z"/>
        </w:rPr>
      </w:pPr>
      <w:ins w:id="352" w:author="Master Repository Process" w:date="2021-09-12T16:36:00Z">
        <w:r>
          <w:tab/>
          <w:t>(a)</w:t>
        </w:r>
        <w:r>
          <w:tab/>
          <w:t>on every second anniversary after the date on which the first certificate of health was submitted under regulation 9C(1)(c); or</w:t>
        </w:r>
      </w:ins>
    </w:p>
    <w:p>
      <w:pPr>
        <w:pStyle w:val="Indenta"/>
        <w:rPr>
          <w:ins w:id="353" w:author="Master Repository Process" w:date="2021-09-12T16:36:00Z"/>
        </w:rPr>
      </w:pPr>
      <w:ins w:id="354" w:author="Master Repository Process" w:date="2021-09-12T16:36:00Z">
        <w:r>
          <w:tab/>
          <w:t>(b)</w:t>
        </w:r>
        <w:r>
          <w:tab/>
          <w:t>at any other time specified by a medical practitioner in a certificate of health submitted under paragraph (a).</w:t>
        </w:r>
      </w:ins>
    </w:p>
    <w:p>
      <w:pPr>
        <w:pStyle w:val="Subsection"/>
        <w:rPr>
          <w:ins w:id="355" w:author="Master Repository Process" w:date="2021-09-12T16:36:00Z"/>
        </w:rPr>
      </w:pPr>
      <w:ins w:id="356" w:author="Master Repository Process" w:date="2021-09-12T16:36:00Z">
        <w:r>
          <w:tab/>
          <w:t>(4)</w:t>
        </w:r>
        <w:r>
          <w:tab/>
          <w:t>Without limiting subregulation (1) or (2), the CEO may impose a condition on a licence that the holder is not to act as a pilot for a vessel of a size that is —</w:t>
        </w:r>
      </w:ins>
    </w:p>
    <w:p>
      <w:pPr>
        <w:pStyle w:val="Indenta"/>
        <w:rPr>
          <w:ins w:id="357" w:author="Master Repository Process" w:date="2021-09-12T16:36:00Z"/>
        </w:rPr>
      </w:pPr>
      <w:ins w:id="358" w:author="Master Repository Process" w:date="2021-09-12T16:36:00Z">
        <w:r>
          <w:tab/>
          <w:t>(a)</w:t>
        </w:r>
        <w:r>
          <w:tab/>
          <w:t>if regulation 9C(2) applies to the holder — larger than the largest vessel in which the holder made a trip into or out of the pilotage area as a pilot under supervision referred to in regulation 9C(2)(c); or</w:t>
        </w:r>
      </w:ins>
    </w:p>
    <w:p>
      <w:pPr>
        <w:pStyle w:val="Indenta"/>
        <w:rPr>
          <w:ins w:id="359" w:author="Master Repository Process" w:date="2021-09-12T16:36:00Z"/>
          <w:b/>
          <w:bCs/>
          <w:i/>
          <w:iCs/>
          <w:color w:val="000000"/>
        </w:rPr>
      </w:pPr>
      <w:ins w:id="360" w:author="Master Repository Process" w:date="2021-09-12T16:36:00Z">
        <w:r>
          <w:tab/>
          <w:t>(b)</w:t>
        </w:r>
        <w:r>
          <w:tab/>
          <w:t>if regulation 9C(4) applies to the holder — beyond the holder’s competency referred to in that regulation.</w:t>
        </w:r>
      </w:ins>
    </w:p>
    <w:p>
      <w:pPr>
        <w:pStyle w:val="Subsection"/>
        <w:rPr>
          <w:ins w:id="361" w:author="Master Repository Process" w:date="2021-09-12T16:36:00Z"/>
        </w:rPr>
      </w:pPr>
      <w:ins w:id="362" w:author="Master Repository Process" w:date="2021-09-12T16:36:00Z">
        <w:r>
          <w:tab/>
          <w:t>(5)</w:t>
        </w:r>
        <w:r>
          <w:tab/>
          <w:t>The holder of a licence must comply with any condition imposed on the licence.</w:t>
        </w:r>
      </w:ins>
    </w:p>
    <w:p>
      <w:pPr>
        <w:pStyle w:val="Footnotesection"/>
        <w:rPr>
          <w:ins w:id="363" w:author="Master Repository Process" w:date="2021-09-12T16:36:00Z"/>
        </w:rPr>
      </w:pPr>
      <w:bookmarkStart w:id="364" w:name="_Toc260302975"/>
      <w:bookmarkStart w:id="365" w:name="_Toc263262126"/>
      <w:ins w:id="366" w:author="Master Repository Process" w:date="2021-09-12T16:36:00Z">
        <w:r>
          <w:tab/>
          <w:t>[Regulation 9D inserted in Gazette 4 Jun 2010 p. 2430-1.]</w:t>
        </w:r>
      </w:ins>
    </w:p>
    <w:p>
      <w:pPr>
        <w:pStyle w:val="Heading5"/>
        <w:rPr>
          <w:ins w:id="367" w:author="Master Repository Process" w:date="2021-09-12T16:36:00Z"/>
        </w:rPr>
      </w:pPr>
      <w:bookmarkStart w:id="368" w:name="_Toc263953050"/>
      <w:ins w:id="369" w:author="Master Repository Process" w:date="2021-09-12T16:36:00Z">
        <w:r>
          <w:rPr>
            <w:rStyle w:val="CharSectno"/>
          </w:rPr>
          <w:t>9E</w:t>
        </w:r>
        <w:r>
          <w:t>.</w:t>
        </w:r>
        <w:r>
          <w:tab/>
          <w:t>Duration of licence</w:t>
        </w:r>
        <w:bookmarkEnd w:id="364"/>
        <w:bookmarkEnd w:id="365"/>
        <w:bookmarkEnd w:id="368"/>
      </w:ins>
    </w:p>
    <w:p>
      <w:pPr>
        <w:pStyle w:val="Subsection"/>
        <w:rPr>
          <w:ins w:id="370" w:author="Master Repository Process" w:date="2021-09-12T16:36:00Z"/>
        </w:rPr>
      </w:pPr>
      <w:ins w:id="371" w:author="Master Repository Process" w:date="2021-09-12T16:36:00Z">
        <w:r>
          <w:tab/>
          <w:t>(1)</w:t>
        </w:r>
        <w:r>
          <w:tab/>
          <w:t xml:space="preserve">A licence is to have effect for 5 years from — </w:t>
        </w:r>
      </w:ins>
    </w:p>
    <w:p>
      <w:pPr>
        <w:pStyle w:val="Indenta"/>
        <w:rPr>
          <w:ins w:id="372" w:author="Master Repository Process" w:date="2021-09-12T16:36:00Z"/>
        </w:rPr>
      </w:pPr>
      <w:ins w:id="373" w:author="Master Repository Process" w:date="2021-09-12T16:36:00Z">
        <w:r>
          <w:tab/>
          <w:t>(a)</w:t>
        </w:r>
        <w:r>
          <w:tab/>
          <w:t>the date it is issued; or</w:t>
        </w:r>
      </w:ins>
    </w:p>
    <w:p>
      <w:pPr>
        <w:pStyle w:val="Indenta"/>
        <w:rPr>
          <w:ins w:id="374" w:author="Master Repository Process" w:date="2021-09-12T16:36:00Z"/>
        </w:rPr>
      </w:pPr>
      <w:ins w:id="375" w:author="Master Repository Process" w:date="2021-09-12T16:36:00Z">
        <w:r>
          <w:tab/>
          <w:t>(b)</w:t>
        </w:r>
        <w:r>
          <w:tab/>
          <w:t>if it is a renewed licence — the day after the day when the licence would have expired if the last renewal were not made,</w:t>
        </w:r>
      </w:ins>
    </w:p>
    <w:p>
      <w:pPr>
        <w:pStyle w:val="Subsection"/>
        <w:rPr>
          <w:ins w:id="376" w:author="Master Repository Process" w:date="2021-09-12T16:36:00Z"/>
        </w:rPr>
      </w:pPr>
      <w:ins w:id="377" w:author="Master Repository Process" w:date="2021-09-12T16:36:00Z">
        <w:r>
          <w:tab/>
        </w:r>
        <w:r>
          <w:tab/>
          <w:t>unless it is suspended or revoked under regulation 9H.</w:t>
        </w:r>
      </w:ins>
    </w:p>
    <w:p>
      <w:pPr>
        <w:pStyle w:val="Subsection"/>
        <w:rPr>
          <w:ins w:id="378" w:author="Master Repository Process" w:date="2021-09-12T16:36:00Z"/>
        </w:rPr>
      </w:pPr>
      <w:ins w:id="379" w:author="Master Repository Process" w:date="2021-09-12T16:36:00Z">
        <w:r>
          <w:tab/>
          <w:t>(2)</w:t>
        </w:r>
        <w:r>
          <w:tab/>
          <w:t>The expiry date of the licence is to be specified in the licence.</w:t>
        </w:r>
      </w:ins>
    </w:p>
    <w:p>
      <w:pPr>
        <w:pStyle w:val="Footnotesection"/>
        <w:rPr>
          <w:ins w:id="380" w:author="Master Repository Process" w:date="2021-09-12T16:36:00Z"/>
        </w:rPr>
      </w:pPr>
      <w:bookmarkStart w:id="381" w:name="_Toc260302976"/>
      <w:bookmarkStart w:id="382" w:name="_Toc263262127"/>
      <w:ins w:id="383" w:author="Master Repository Process" w:date="2021-09-12T16:36:00Z">
        <w:r>
          <w:tab/>
          <w:t>[Regulation 9E inserted in Gazette 4 Jun 2010 p. 2431.]</w:t>
        </w:r>
      </w:ins>
    </w:p>
    <w:p>
      <w:pPr>
        <w:pStyle w:val="Heading5"/>
        <w:rPr>
          <w:ins w:id="384" w:author="Master Repository Process" w:date="2021-09-12T16:36:00Z"/>
        </w:rPr>
      </w:pPr>
      <w:bookmarkStart w:id="385" w:name="_Toc263953051"/>
      <w:ins w:id="386" w:author="Master Repository Process" w:date="2021-09-12T16:36:00Z">
        <w:r>
          <w:rPr>
            <w:rStyle w:val="CharSectno"/>
          </w:rPr>
          <w:t>9F</w:t>
        </w:r>
        <w:r>
          <w:t>.</w:t>
        </w:r>
        <w:r>
          <w:tab/>
          <w:t>Application for renewal of licence</w:t>
        </w:r>
        <w:bookmarkEnd w:id="381"/>
        <w:bookmarkEnd w:id="382"/>
        <w:bookmarkEnd w:id="385"/>
      </w:ins>
    </w:p>
    <w:p>
      <w:pPr>
        <w:pStyle w:val="Subsection"/>
        <w:rPr>
          <w:ins w:id="387" w:author="Master Repository Process" w:date="2021-09-12T16:36:00Z"/>
        </w:rPr>
      </w:pPr>
      <w:ins w:id="388" w:author="Master Repository Process" w:date="2021-09-12T16:36:00Z">
        <w:r>
          <w:tab/>
          <w:t>(1)</w:t>
        </w:r>
        <w:r>
          <w:tab/>
          <w:t>The holder of a licence may apply to the CEO for renewal of the licence.</w:t>
        </w:r>
      </w:ins>
    </w:p>
    <w:p>
      <w:pPr>
        <w:pStyle w:val="Subsection"/>
        <w:rPr>
          <w:ins w:id="389" w:author="Master Repository Process" w:date="2021-09-12T16:36:00Z"/>
        </w:rPr>
      </w:pPr>
      <w:ins w:id="390" w:author="Master Repository Process" w:date="2021-09-12T16:36:00Z">
        <w:r>
          <w:tab/>
          <w:t>(2)</w:t>
        </w:r>
        <w:r>
          <w:tab/>
          <w:t xml:space="preserve">The application must — </w:t>
        </w:r>
      </w:ins>
    </w:p>
    <w:p>
      <w:pPr>
        <w:pStyle w:val="Indenta"/>
        <w:rPr>
          <w:ins w:id="391" w:author="Master Repository Process" w:date="2021-09-12T16:36:00Z"/>
        </w:rPr>
      </w:pPr>
      <w:ins w:id="392" w:author="Master Repository Process" w:date="2021-09-12T16:36:00Z">
        <w:r>
          <w:tab/>
          <w:t>(a)</w:t>
        </w:r>
        <w:r>
          <w:tab/>
          <w:t>be made within 28 days</w:t>
        </w:r>
        <w:r>
          <w:rPr>
            <w:b/>
            <w:bCs/>
            <w:i/>
            <w:iCs/>
          </w:rPr>
          <w:t xml:space="preserve"> </w:t>
        </w:r>
        <w:r>
          <w:t>before the licence expires; and</w:t>
        </w:r>
      </w:ins>
    </w:p>
    <w:p>
      <w:pPr>
        <w:pStyle w:val="Indenta"/>
        <w:rPr>
          <w:ins w:id="393" w:author="Master Repository Process" w:date="2021-09-12T16:36:00Z"/>
        </w:rPr>
      </w:pPr>
      <w:ins w:id="394" w:author="Master Repository Process" w:date="2021-09-12T16:36:00Z">
        <w:r>
          <w:tab/>
          <w:t>(b)</w:t>
        </w:r>
        <w:r>
          <w:tab/>
          <w:t>be in the approved form; and</w:t>
        </w:r>
      </w:ins>
    </w:p>
    <w:p>
      <w:pPr>
        <w:pStyle w:val="Indenta"/>
        <w:rPr>
          <w:ins w:id="395" w:author="Master Repository Process" w:date="2021-09-12T16:36:00Z"/>
        </w:rPr>
      </w:pPr>
      <w:ins w:id="396" w:author="Master Repository Process" w:date="2021-09-12T16:36:00Z">
        <w:r>
          <w:tab/>
          <w:t>(c)</w:t>
        </w:r>
        <w:r>
          <w:tab/>
          <w:t>be accompanied by a fee of $248.30.</w:t>
        </w:r>
      </w:ins>
    </w:p>
    <w:p>
      <w:pPr>
        <w:pStyle w:val="Subsection"/>
        <w:rPr>
          <w:ins w:id="397" w:author="Master Repository Process" w:date="2021-09-12T16:36:00Z"/>
        </w:rPr>
      </w:pPr>
      <w:ins w:id="398" w:author="Master Repository Process" w:date="2021-09-12T16:36:00Z">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ins>
    </w:p>
    <w:p>
      <w:pPr>
        <w:pStyle w:val="Footnotesection"/>
        <w:rPr>
          <w:ins w:id="399" w:author="Master Repository Process" w:date="2021-09-12T16:36:00Z"/>
        </w:rPr>
      </w:pPr>
      <w:bookmarkStart w:id="400" w:name="_Toc260302977"/>
      <w:bookmarkStart w:id="401" w:name="_Toc263262128"/>
      <w:ins w:id="402" w:author="Master Repository Process" w:date="2021-09-12T16:36:00Z">
        <w:r>
          <w:tab/>
          <w:t>[Regulation 9F inserted in Gazette 4 Jun 2010 p. 2431.]</w:t>
        </w:r>
      </w:ins>
    </w:p>
    <w:p>
      <w:pPr>
        <w:pStyle w:val="Heading5"/>
        <w:rPr>
          <w:ins w:id="403" w:author="Master Repository Process" w:date="2021-09-12T16:36:00Z"/>
        </w:rPr>
      </w:pPr>
      <w:bookmarkStart w:id="404" w:name="_Toc263953052"/>
      <w:ins w:id="405" w:author="Master Repository Process" w:date="2021-09-12T16:36:00Z">
        <w:r>
          <w:rPr>
            <w:rStyle w:val="CharSectno"/>
          </w:rPr>
          <w:t>9G</w:t>
        </w:r>
        <w:r>
          <w:t>.</w:t>
        </w:r>
        <w:r>
          <w:tab/>
          <w:t>Renewal of licence</w:t>
        </w:r>
        <w:bookmarkEnd w:id="400"/>
        <w:bookmarkEnd w:id="401"/>
        <w:bookmarkEnd w:id="404"/>
      </w:ins>
    </w:p>
    <w:p>
      <w:pPr>
        <w:pStyle w:val="Subsection"/>
        <w:rPr>
          <w:ins w:id="406" w:author="Master Repository Process" w:date="2021-09-12T16:36:00Z"/>
        </w:rPr>
      </w:pPr>
      <w:ins w:id="407" w:author="Master Repository Process" w:date="2021-09-12T16:36:00Z">
        <w:r>
          <w:tab/>
        </w:r>
        <w:r>
          <w:tab/>
          <w:t xml:space="preserve">The CEO may refuse to renew a licence if the CEO suspects, on reasonable grounds, that the holder of the licence — </w:t>
        </w:r>
      </w:ins>
    </w:p>
    <w:p>
      <w:pPr>
        <w:pStyle w:val="Indenta"/>
        <w:rPr>
          <w:ins w:id="408" w:author="Master Repository Process" w:date="2021-09-12T16:36:00Z"/>
        </w:rPr>
      </w:pPr>
      <w:ins w:id="409" w:author="Master Repository Process" w:date="2021-09-12T16:36:00Z">
        <w:r>
          <w:tab/>
          <w:t>(a)</w:t>
        </w:r>
        <w:r>
          <w:tab/>
          <w:t>no longer meets a requirement under regulation 9C(1)(b); or</w:t>
        </w:r>
      </w:ins>
    </w:p>
    <w:p>
      <w:pPr>
        <w:pStyle w:val="Indenta"/>
        <w:rPr>
          <w:ins w:id="410" w:author="Master Repository Process" w:date="2021-09-12T16:36:00Z"/>
        </w:rPr>
      </w:pPr>
      <w:ins w:id="411" w:author="Master Repository Process" w:date="2021-09-12T16:36:00Z">
        <w:r>
          <w:tab/>
          <w:t>(b)</w:t>
        </w:r>
        <w:r>
          <w:tab/>
          <w:t>is no longer competent to act as a pilot in a pilotage area; or</w:t>
        </w:r>
      </w:ins>
    </w:p>
    <w:p>
      <w:pPr>
        <w:pStyle w:val="Indenta"/>
        <w:rPr>
          <w:ins w:id="412" w:author="Master Repository Process" w:date="2021-09-12T16:36:00Z"/>
        </w:rPr>
      </w:pPr>
      <w:ins w:id="413" w:author="Master Repository Process" w:date="2021-09-12T16:36:00Z">
        <w:r>
          <w:tab/>
          <w:t>(c)</w:t>
        </w:r>
        <w:r>
          <w:tab/>
          <w:t>has not satisfactorily completed an approved training course required by the CEO for the renewal; or</w:t>
        </w:r>
      </w:ins>
    </w:p>
    <w:p>
      <w:pPr>
        <w:pStyle w:val="Indenta"/>
        <w:rPr>
          <w:ins w:id="414" w:author="Master Repository Process" w:date="2021-09-12T16:36:00Z"/>
        </w:rPr>
      </w:pPr>
      <w:ins w:id="415" w:author="Master Repository Process" w:date="2021-09-12T16:36:00Z">
        <w:r>
          <w:tab/>
          <w:t>(d)</w:t>
        </w:r>
        <w:r>
          <w:tab/>
          <w:t>is in breach of a condition imposed on the licence under regulation 9D(3); or</w:t>
        </w:r>
      </w:ins>
    </w:p>
    <w:p>
      <w:pPr>
        <w:pStyle w:val="Indenta"/>
        <w:rPr>
          <w:ins w:id="416" w:author="Master Repository Process" w:date="2021-09-12T16:36:00Z"/>
        </w:rPr>
      </w:pPr>
      <w:ins w:id="417" w:author="Master Repository Process" w:date="2021-09-12T16:36:00Z">
        <w:r>
          <w:tab/>
          <w:t>(e)</w:t>
        </w:r>
        <w:r>
          <w:tab/>
          <w:t>is guilty of misconduct, or has been seriously negligent, in performing his or her function as a pilot.</w:t>
        </w:r>
      </w:ins>
    </w:p>
    <w:p>
      <w:pPr>
        <w:pStyle w:val="Footnotesection"/>
        <w:rPr>
          <w:ins w:id="418" w:author="Master Repository Process" w:date="2021-09-12T16:36:00Z"/>
        </w:rPr>
      </w:pPr>
      <w:bookmarkStart w:id="419" w:name="_Toc260302978"/>
      <w:bookmarkStart w:id="420" w:name="_Toc263262129"/>
      <w:ins w:id="421" w:author="Master Repository Process" w:date="2021-09-12T16:36:00Z">
        <w:r>
          <w:tab/>
          <w:t>[Regulation 9G inserted in Gazette 4 Jun 2010 p. 2432.]</w:t>
        </w:r>
      </w:ins>
    </w:p>
    <w:p>
      <w:pPr>
        <w:pStyle w:val="Heading5"/>
        <w:rPr>
          <w:ins w:id="422" w:author="Master Repository Process" w:date="2021-09-12T16:36:00Z"/>
        </w:rPr>
      </w:pPr>
      <w:bookmarkStart w:id="423" w:name="_Toc263953053"/>
      <w:ins w:id="424" w:author="Master Repository Process" w:date="2021-09-12T16:36:00Z">
        <w:r>
          <w:rPr>
            <w:rStyle w:val="CharSectno"/>
          </w:rPr>
          <w:t>9H</w:t>
        </w:r>
        <w:r>
          <w:t>.</w:t>
        </w:r>
        <w:r>
          <w:tab/>
          <w:t>Suspension and revocation of licence</w:t>
        </w:r>
        <w:bookmarkEnd w:id="419"/>
        <w:bookmarkEnd w:id="420"/>
        <w:bookmarkEnd w:id="423"/>
      </w:ins>
    </w:p>
    <w:p>
      <w:pPr>
        <w:pStyle w:val="Subsection"/>
        <w:rPr>
          <w:ins w:id="425" w:author="Master Repository Process" w:date="2021-09-12T16:36:00Z"/>
        </w:rPr>
      </w:pPr>
      <w:ins w:id="426" w:author="Master Repository Process" w:date="2021-09-12T16:36:00Z">
        <w:r>
          <w:tab/>
          <w:t>(1)</w:t>
        </w:r>
        <w:r>
          <w:tab/>
          <w:t xml:space="preserve">The CEO may suspend or revoke a licence if the CEO suspects, on reasonable grounds, that the holder of the licence — </w:t>
        </w:r>
      </w:ins>
    </w:p>
    <w:p>
      <w:pPr>
        <w:pStyle w:val="Indenta"/>
        <w:rPr>
          <w:ins w:id="427" w:author="Master Repository Process" w:date="2021-09-12T16:36:00Z"/>
        </w:rPr>
      </w:pPr>
      <w:ins w:id="428" w:author="Master Repository Process" w:date="2021-09-12T16:36:00Z">
        <w:r>
          <w:tab/>
          <w:t>(a)</w:t>
        </w:r>
        <w:r>
          <w:tab/>
          <w:t>no longer meets the requirement under regulation 9C(1)(a); or</w:t>
        </w:r>
      </w:ins>
    </w:p>
    <w:p>
      <w:pPr>
        <w:pStyle w:val="Indenta"/>
        <w:rPr>
          <w:ins w:id="429" w:author="Master Repository Process" w:date="2021-09-12T16:36:00Z"/>
        </w:rPr>
      </w:pPr>
      <w:ins w:id="430" w:author="Master Repository Process" w:date="2021-09-12T16:36:00Z">
        <w:r>
          <w:tab/>
          <w:t>(b)</w:t>
        </w:r>
        <w:r>
          <w:tab/>
          <w:t>is in breach of a condition imposed on the licence under regulation 9D(3); or</w:t>
        </w:r>
      </w:ins>
    </w:p>
    <w:p>
      <w:pPr>
        <w:pStyle w:val="Indenta"/>
        <w:rPr>
          <w:ins w:id="431" w:author="Master Repository Process" w:date="2021-09-12T16:36:00Z"/>
        </w:rPr>
      </w:pPr>
      <w:ins w:id="432" w:author="Master Repository Process" w:date="2021-09-12T16:36:00Z">
        <w:r>
          <w:tab/>
          <w:t>(c)</w:t>
        </w:r>
        <w:r>
          <w:tab/>
          <w:t>is no longer competent to act as a pilot in a pilotage area; or</w:t>
        </w:r>
      </w:ins>
    </w:p>
    <w:p>
      <w:pPr>
        <w:pStyle w:val="Indenta"/>
        <w:rPr>
          <w:ins w:id="433" w:author="Master Repository Process" w:date="2021-09-12T16:36:00Z"/>
        </w:rPr>
      </w:pPr>
      <w:ins w:id="434" w:author="Master Repository Process" w:date="2021-09-12T16:36:00Z">
        <w:r>
          <w:tab/>
          <w:t>(d)</w:t>
        </w:r>
        <w:r>
          <w:tab/>
          <w:t>is guilty of misconduct, or has been seriously negligent, in performing his or her function as a pilot; or</w:t>
        </w:r>
      </w:ins>
    </w:p>
    <w:p>
      <w:pPr>
        <w:pStyle w:val="Indenta"/>
        <w:rPr>
          <w:ins w:id="435" w:author="Master Repository Process" w:date="2021-09-12T16:36:00Z"/>
        </w:rPr>
      </w:pPr>
      <w:ins w:id="436" w:author="Master Repository Process" w:date="2021-09-12T16:36:00Z">
        <w:r>
          <w:tab/>
          <w:t>(e)</w:t>
        </w:r>
        <w:r>
          <w:tab/>
          <w:t>obtained the licence by false representation or other fraudulent means.</w:t>
        </w:r>
      </w:ins>
    </w:p>
    <w:p>
      <w:pPr>
        <w:pStyle w:val="Subsection"/>
        <w:rPr>
          <w:ins w:id="437" w:author="Master Repository Process" w:date="2021-09-12T16:36:00Z"/>
        </w:rPr>
      </w:pPr>
      <w:ins w:id="438" w:author="Master Repository Process" w:date="2021-09-12T16:36:00Z">
        <w:r>
          <w:tab/>
          <w:t>(2)</w:t>
        </w:r>
        <w:r>
          <w:tab/>
          <w:t xml:space="preserve">The CEO may suspend a licence under subregulation (1) — </w:t>
        </w:r>
      </w:ins>
    </w:p>
    <w:p>
      <w:pPr>
        <w:pStyle w:val="Indenta"/>
        <w:rPr>
          <w:ins w:id="439" w:author="Master Repository Process" w:date="2021-09-12T16:36:00Z"/>
        </w:rPr>
      </w:pPr>
      <w:ins w:id="440" w:author="Master Repository Process" w:date="2021-09-12T16:36:00Z">
        <w:r>
          <w:tab/>
          <w:t>(a)</w:t>
        </w:r>
        <w:r>
          <w:tab/>
          <w:t>for a period specified by the CEO; or</w:t>
        </w:r>
      </w:ins>
    </w:p>
    <w:p>
      <w:pPr>
        <w:pStyle w:val="Indenta"/>
        <w:rPr>
          <w:ins w:id="441" w:author="Master Repository Process" w:date="2021-09-12T16:36:00Z"/>
        </w:rPr>
      </w:pPr>
      <w:ins w:id="442" w:author="Master Repository Process" w:date="2021-09-12T16:36:00Z">
        <w:r>
          <w:tab/>
          <w:t>(b)</w:t>
        </w:r>
        <w:r>
          <w:tab/>
          <w:t>until the holder complies with a requirement specified by the CEO.</w:t>
        </w:r>
      </w:ins>
    </w:p>
    <w:p>
      <w:pPr>
        <w:pStyle w:val="Subsection"/>
        <w:rPr>
          <w:ins w:id="443" w:author="Master Repository Process" w:date="2021-09-12T16:36:00Z"/>
        </w:rPr>
      </w:pPr>
      <w:ins w:id="444" w:author="Master Repository Process" w:date="2021-09-12T16:36:00Z">
        <w:r>
          <w:tab/>
          <w:t>(3)</w:t>
        </w:r>
        <w:r>
          <w:tab/>
          <w:t xml:space="preserve">Before the CEO decides to suspend or revoke a licence, the CEO must give written notice to the holder, stating the following — </w:t>
        </w:r>
      </w:ins>
    </w:p>
    <w:p>
      <w:pPr>
        <w:pStyle w:val="Indenta"/>
        <w:rPr>
          <w:ins w:id="445" w:author="Master Repository Process" w:date="2021-09-12T16:36:00Z"/>
        </w:rPr>
      </w:pPr>
      <w:ins w:id="446" w:author="Master Repository Process" w:date="2021-09-12T16:36:00Z">
        <w:r>
          <w:tab/>
          <w:t>(a)</w:t>
        </w:r>
        <w:r>
          <w:tab/>
          <w:t>the proposed suspension or revocation;</w:t>
        </w:r>
      </w:ins>
    </w:p>
    <w:p>
      <w:pPr>
        <w:pStyle w:val="Indenta"/>
        <w:rPr>
          <w:ins w:id="447" w:author="Master Repository Process" w:date="2021-09-12T16:36:00Z"/>
        </w:rPr>
      </w:pPr>
      <w:ins w:id="448" w:author="Master Repository Process" w:date="2021-09-12T16:36:00Z">
        <w:r>
          <w:tab/>
          <w:t>(b)</w:t>
        </w:r>
        <w:r>
          <w:tab/>
          <w:t>the findings of facts on which the decision is based;</w:t>
        </w:r>
      </w:ins>
    </w:p>
    <w:p>
      <w:pPr>
        <w:pStyle w:val="Indenta"/>
        <w:rPr>
          <w:ins w:id="449" w:author="Master Repository Process" w:date="2021-09-12T16:36:00Z"/>
        </w:rPr>
      </w:pPr>
      <w:ins w:id="450" w:author="Master Repository Process" w:date="2021-09-12T16:36:00Z">
        <w:r>
          <w:tab/>
          <w:t>(c)</w:t>
        </w:r>
        <w:r>
          <w:tab/>
          <w:t>the reason for the decision;</w:t>
        </w:r>
      </w:ins>
    </w:p>
    <w:p>
      <w:pPr>
        <w:pStyle w:val="Indenta"/>
        <w:rPr>
          <w:ins w:id="451" w:author="Master Repository Process" w:date="2021-09-12T16:36:00Z"/>
        </w:rPr>
      </w:pPr>
      <w:ins w:id="452" w:author="Master Repository Process" w:date="2021-09-12T16:36:00Z">
        <w:r>
          <w:tab/>
          <w:t>(d)</w:t>
        </w:r>
        <w:r>
          <w:tab/>
          <w:t>the period during which the holder may make written or oral representations to the CEO.</w:t>
        </w:r>
      </w:ins>
    </w:p>
    <w:p>
      <w:pPr>
        <w:pStyle w:val="Subsection"/>
        <w:rPr>
          <w:ins w:id="453" w:author="Master Repository Process" w:date="2021-09-12T16:36:00Z"/>
        </w:rPr>
      </w:pPr>
      <w:ins w:id="454" w:author="Master Repository Process" w:date="2021-09-12T16:36:00Z">
        <w:r>
          <w:tab/>
          <w:t>(4)</w:t>
        </w:r>
        <w:r>
          <w:tab/>
          <w:t xml:space="preserve">If, after considering any representations made to the CEO under subregulation (3), the CEO decides to suspend or revoke a licence, the CEO must give written notice to the holder, stating the following — </w:t>
        </w:r>
      </w:ins>
    </w:p>
    <w:p>
      <w:pPr>
        <w:pStyle w:val="Indenta"/>
        <w:rPr>
          <w:ins w:id="455" w:author="Master Repository Process" w:date="2021-09-12T16:36:00Z"/>
        </w:rPr>
      </w:pPr>
      <w:ins w:id="456" w:author="Master Repository Process" w:date="2021-09-12T16:36:00Z">
        <w:r>
          <w:tab/>
          <w:t>(a)</w:t>
        </w:r>
        <w:r>
          <w:tab/>
        </w:r>
        <w:r>
          <w:rPr>
            <w:snapToGrid w:val="0"/>
          </w:rPr>
          <w:t>the decision to suspend or revoke;</w:t>
        </w:r>
      </w:ins>
    </w:p>
    <w:p>
      <w:pPr>
        <w:pStyle w:val="Indenta"/>
        <w:rPr>
          <w:ins w:id="457" w:author="Master Repository Process" w:date="2021-09-12T16:36:00Z"/>
        </w:rPr>
      </w:pPr>
      <w:ins w:id="458" w:author="Master Repository Process" w:date="2021-09-12T16:36:00Z">
        <w:r>
          <w:tab/>
          <w:t>(b)</w:t>
        </w:r>
        <w:r>
          <w:tab/>
        </w:r>
        <w:r>
          <w:rPr>
            <w:snapToGrid w:val="0"/>
          </w:rPr>
          <w:t>the date from which the suspension or revocation is to take effect;</w:t>
        </w:r>
      </w:ins>
    </w:p>
    <w:p>
      <w:pPr>
        <w:pStyle w:val="Indenta"/>
        <w:rPr>
          <w:ins w:id="459" w:author="Master Repository Process" w:date="2021-09-12T16:36:00Z"/>
        </w:rPr>
      </w:pPr>
      <w:ins w:id="460" w:author="Master Repository Process" w:date="2021-09-12T16:36:00Z">
        <w:r>
          <w:tab/>
          <w:t>(c)</w:t>
        </w:r>
        <w:r>
          <w:tab/>
          <w:t xml:space="preserve">in the case of a suspension — </w:t>
        </w:r>
      </w:ins>
    </w:p>
    <w:p>
      <w:pPr>
        <w:pStyle w:val="Indenti"/>
        <w:rPr>
          <w:ins w:id="461" w:author="Master Repository Process" w:date="2021-09-12T16:36:00Z"/>
        </w:rPr>
      </w:pPr>
      <w:ins w:id="462" w:author="Master Repository Process" w:date="2021-09-12T16:36:00Z">
        <w:r>
          <w:tab/>
          <w:t>(i)</w:t>
        </w:r>
        <w:r>
          <w:tab/>
          <w:t>the period of the suspension; or</w:t>
        </w:r>
      </w:ins>
    </w:p>
    <w:p>
      <w:pPr>
        <w:pStyle w:val="Indenti"/>
        <w:rPr>
          <w:ins w:id="463" w:author="Master Repository Process" w:date="2021-09-12T16:36:00Z"/>
        </w:rPr>
      </w:pPr>
      <w:ins w:id="464" w:author="Master Repository Process" w:date="2021-09-12T16:36:00Z">
        <w:r>
          <w:tab/>
          <w:t>(ii)</w:t>
        </w:r>
        <w:r>
          <w:tab/>
          <w:t>any requirement that has to be complied with by the holder before the suspension ceases to have effect.</w:t>
        </w:r>
      </w:ins>
    </w:p>
    <w:p>
      <w:pPr>
        <w:pStyle w:val="Subsection"/>
        <w:rPr>
          <w:ins w:id="465" w:author="Master Repository Process" w:date="2021-09-12T16:36:00Z"/>
        </w:rPr>
      </w:pPr>
      <w:ins w:id="466" w:author="Master Repository Process" w:date="2021-09-12T16:36:00Z">
        <w:r>
          <w:tab/>
          <w:t>(5)</w:t>
        </w:r>
        <w:r>
          <w:tab/>
          <w:t>If, after considering any representations made to the CEO under subregulation (3), the CEO decides to suspend or revoke a licence, the CEO must also give notice of the CEO’s decision to the harbour master of the port concerned.</w:t>
        </w:r>
      </w:ins>
    </w:p>
    <w:p>
      <w:pPr>
        <w:pStyle w:val="Footnotesection"/>
        <w:rPr>
          <w:ins w:id="467" w:author="Master Repository Process" w:date="2021-09-12T16:36:00Z"/>
        </w:rPr>
      </w:pPr>
      <w:bookmarkStart w:id="468" w:name="_Toc260302979"/>
      <w:bookmarkStart w:id="469" w:name="_Toc263262130"/>
      <w:ins w:id="470" w:author="Master Repository Process" w:date="2021-09-12T16:36:00Z">
        <w:r>
          <w:tab/>
          <w:t>[Regulation 9H inserted in Gazette 4 Jun 2010 p. 2432-3.]</w:t>
        </w:r>
      </w:ins>
    </w:p>
    <w:p>
      <w:pPr>
        <w:pStyle w:val="Heading5"/>
        <w:rPr>
          <w:ins w:id="471" w:author="Master Repository Process" w:date="2021-09-12T16:36:00Z"/>
        </w:rPr>
      </w:pPr>
      <w:bookmarkStart w:id="472" w:name="_Toc263953054"/>
      <w:ins w:id="473" w:author="Master Repository Process" w:date="2021-09-12T16:36:00Z">
        <w:r>
          <w:rPr>
            <w:rStyle w:val="CharSectno"/>
          </w:rPr>
          <w:t>9I</w:t>
        </w:r>
        <w:r>
          <w:t>.</w:t>
        </w:r>
        <w:r>
          <w:tab/>
          <w:t>Review of decisions</w:t>
        </w:r>
        <w:bookmarkEnd w:id="468"/>
        <w:bookmarkEnd w:id="469"/>
        <w:bookmarkEnd w:id="472"/>
      </w:ins>
    </w:p>
    <w:p>
      <w:pPr>
        <w:pStyle w:val="Subsection"/>
        <w:rPr>
          <w:ins w:id="474" w:author="Master Repository Process" w:date="2021-09-12T16:36:00Z"/>
        </w:rPr>
      </w:pPr>
      <w:ins w:id="475" w:author="Master Repository Process" w:date="2021-09-12T16:36:00Z">
        <w:r>
          <w:tab/>
          <w:t>(1)</w:t>
        </w:r>
        <w:r>
          <w:tab/>
          <w:t xml:space="preserve">In this regulation — </w:t>
        </w:r>
      </w:ins>
    </w:p>
    <w:p>
      <w:pPr>
        <w:pStyle w:val="Defstart"/>
        <w:rPr>
          <w:ins w:id="476" w:author="Master Repository Process" w:date="2021-09-12T16:36:00Z"/>
        </w:rPr>
      </w:pPr>
      <w:ins w:id="477" w:author="Master Repository Process" w:date="2021-09-12T16:36:00Z">
        <w:r>
          <w:rPr>
            <w:b/>
          </w:rPr>
          <w:tab/>
        </w:r>
        <w:r>
          <w:rPr>
            <w:rStyle w:val="CharDefText"/>
          </w:rPr>
          <w:t>reviewable decision</w:t>
        </w:r>
        <w:r>
          <w:t xml:space="preserve"> means any of the following decisions by the CEO — </w:t>
        </w:r>
      </w:ins>
    </w:p>
    <w:p>
      <w:pPr>
        <w:pStyle w:val="Defpara"/>
        <w:rPr>
          <w:ins w:id="478" w:author="Master Repository Process" w:date="2021-09-12T16:36:00Z"/>
        </w:rPr>
      </w:pPr>
      <w:ins w:id="479" w:author="Master Repository Process" w:date="2021-09-12T16:36:00Z">
        <w:r>
          <w:tab/>
          <w:t>(a)</w:t>
        </w:r>
        <w:r>
          <w:tab/>
          <w:t>a decision under regulation 9C not to issue a licence;</w:t>
        </w:r>
      </w:ins>
    </w:p>
    <w:p>
      <w:pPr>
        <w:pStyle w:val="Defpara"/>
        <w:rPr>
          <w:ins w:id="480" w:author="Master Repository Process" w:date="2021-09-12T16:36:00Z"/>
        </w:rPr>
      </w:pPr>
      <w:ins w:id="481" w:author="Master Repository Process" w:date="2021-09-12T16:36:00Z">
        <w:r>
          <w:tab/>
          <w:t>(b)</w:t>
        </w:r>
        <w:r>
          <w:tab/>
          <w:t>a decision under regulation 9D to impose or amend a condition;</w:t>
        </w:r>
      </w:ins>
    </w:p>
    <w:p>
      <w:pPr>
        <w:pStyle w:val="Defpara"/>
        <w:rPr>
          <w:ins w:id="482" w:author="Master Repository Process" w:date="2021-09-12T16:36:00Z"/>
        </w:rPr>
      </w:pPr>
      <w:ins w:id="483" w:author="Master Repository Process" w:date="2021-09-12T16:36:00Z">
        <w:r>
          <w:tab/>
          <w:t>(c)</w:t>
        </w:r>
        <w:r>
          <w:tab/>
          <w:t>a decision under regulation 9G not to renew a licence;</w:t>
        </w:r>
      </w:ins>
    </w:p>
    <w:p>
      <w:pPr>
        <w:pStyle w:val="Defpara"/>
        <w:rPr>
          <w:ins w:id="484" w:author="Master Repository Process" w:date="2021-09-12T16:36:00Z"/>
        </w:rPr>
      </w:pPr>
      <w:ins w:id="485" w:author="Master Repository Process" w:date="2021-09-12T16:36:00Z">
        <w:r>
          <w:tab/>
          <w:t>(d)</w:t>
        </w:r>
        <w:r>
          <w:tab/>
          <w:t>a decision under regulation 9H to suspend or revoke a licence.</w:t>
        </w:r>
      </w:ins>
    </w:p>
    <w:p>
      <w:pPr>
        <w:pStyle w:val="Subsection"/>
        <w:rPr>
          <w:ins w:id="486" w:author="Master Repository Process" w:date="2021-09-12T16:36:00Z"/>
        </w:rPr>
      </w:pPr>
      <w:ins w:id="487" w:author="Master Repository Process" w:date="2021-09-12T16:36:00Z">
        <w:r>
          <w:tab/>
          <w:t>(2)</w:t>
        </w:r>
        <w:r>
          <w:tab/>
          <w:t>A person aggrieved by a reviewable decision may apply to the State Administrative Tribunal for a review of the decision.</w:t>
        </w:r>
      </w:ins>
    </w:p>
    <w:p>
      <w:pPr>
        <w:pStyle w:val="Footnotesection"/>
        <w:rPr>
          <w:ins w:id="488" w:author="Master Repository Process" w:date="2021-09-12T16:36:00Z"/>
        </w:rPr>
      </w:pPr>
      <w:ins w:id="489" w:author="Master Repository Process" w:date="2021-09-12T16:36:00Z">
        <w:r>
          <w:tab/>
          <w:t>[Regulation 9I inserted in Gazette 4 Jun 2010 p. 2434.]</w:t>
        </w:r>
      </w:ins>
    </w:p>
    <w:p>
      <w:pPr>
        <w:pStyle w:val="Heading3"/>
        <w:rPr>
          <w:ins w:id="490" w:author="Master Repository Process" w:date="2021-09-12T16:36:00Z"/>
        </w:rPr>
      </w:pPr>
      <w:bookmarkStart w:id="491" w:name="_Toc258415966"/>
      <w:bookmarkStart w:id="492" w:name="_Toc258416053"/>
      <w:bookmarkStart w:id="493" w:name="_Toc260214990"/>
      <w:bookmarkStart w:id="494" w:name="_Toc260232274"/>
      <w:bookmarkStart w:id="495" w:name="_Toc260232473"/>
      <w:bookmarkStart w:id="496" w:name="_Toc260232606"/>
      <w:bookmarkStart w:id="497" w:name="_Toc260233246"/>
      <w:bookmarkStart w:id="498" w:name="_Toc260235906"/>
      <w:bookmarkStart w:id="499" w:name="_Toc260236066"/>
      <w:bookmarkStart w:id="500" w:name="_Toc260238115"/>
      <w:bookmarkStart w:id="501" w:name="_Toc260302981"/>
      <w:bookmarkStart w:id="502" w:name="_Toc263262132"/>
      <w:bookmarkStart w:id="503" w:name="_Toc263343476"/>
      <w:bookmarkStart w:id="504" w:name="_Toc263410373"/>
      <w:bookmarkStart w:id="505" w:name="_Toc263413918"/>
      <w:bookmarkStart w:id="506" w:name="_Toc263953055"/>
      <w:ins w:id="507" w:author="Master Repository Process" w:date="2021-09-12T16:36:00Z">
        <w:r>
          <w:rPr>
            <w:rStyle w:val="CharDivNo"/>
          </w:rPr>
          <w:t>Division 2</w:t>
        </w:r>
        <w:r>
          <w:t> — </w:t>
        </w:r>
        <w:r>
          <w:rPr>
            <w:rStyle w:val="CharDivText"/>
          </w:rPr>
          <w:t>Requirements relating to pilotage</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ins>
    </w:p>
    <w:p>
      <w:pPr>
        <w:pStyle w:val="Footnoteheading"/>
        <w:rPr>
          <w:ins w:id="508" w:author="Master Repository Process" w:date="2021-09-12T16:36:00Z"/>
        </w:rPr>
      </w:pPr>
      <w:ins w:id="509" w:author="Master Repository Process" w:date="2021-09-12T16:36:00Z">
        <w:r>
          <w:tab/>
          <w:t>[Heading inserted in Gazette 4 Jun 2010 p. 2434.]</w:t>
        </w:r>
      </w:ins>
    </w:p>
    <w:p>
      <w:pPr>
        <w:pStyle w:val="Heading5"/>
        <w:keepLines w:val="0"/>
        <w:spacing w:before="180"/>
        <w:rPr>
          <w:snapToGrid w:val="0"/>
        </w:rPr>
      </w:pPr>
      <w:bookmarkStart w:id="510" w:name="_Toc263953056"/>
      <w:bookmarkStart w:id="511" w:name="_Toc261522678"/>
      <w:r>
        <w:rPr>
          <w:rStyle w:val="CharSectno"/>
        </w:rPr>
        <w:t>9</w:t>
      </w:r>
      <w:r>
        <w:rPr>
          <w:snapToGrid w:val="0"/>
        </w:rPr>
        <w:t>.</w:t>
      </w:r>
      <w:r>
        <w:rPr>
          <w:snapToGrid w:val="0"/>
        </w:rPr>
        <w:tab/>
        <w:t>Vessels not to enter or depart without pilot</w:t>
      </w:r>
      <w:bookmarkEnd w:id="243"/>
      <w:bookmarkEnd w:id="244"/>
      <w:bookmarkEnd w:id="245"/>
      <w:bookmarkEnd w:id="510"/>
      <w:bookmarkEnd w:id="511"/>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w:t>
      </w:r>
    </w:p>
    <w:p>
      <w:pPr>
        <w:pStyle w:val="Indenta"/>
        <w:rPr>
          <w:snapToGrid w:val="0"/>
        </w:rPr>
      </w:pPr>
      <w:r>
        <w:rPr>
          <w:snapToGrid w:val="0"/>
        </w:rPr>
        <w:tab/>
        <w:t>(f)</w:t>
      </w:r>
      <w:r>
        <w:rPr>
          <w:snapToGrid w:val="0"/>
        </w:rPr>
        <w:tab/>
        <w:t>a vessel on a non</w:t>
      </w:r>
      <w:r>
        <w:rPr>
          <w:snapToGrid w:val="0"/>
        </w:rPr>
        <w:noBreakHyphen/>
        <w:t xml:space="preserve">commercial voyage exempted in circumstances which are or at the discretion of the </w:t>
      </w:r>
      <w:del w:id="512" w:author="Master Repository Process" w:date="2021-09-12T16:36:00Z">
        <w:r>
          <w:rPr>
            <w:snapToGrid w:val="0"/>
          </w:rPr>
          <w:delText>chief executive officer</w:delText>
        </w:r>
      </w:del>
      <w:ins w:id="513" w:author="Master Repository Process" w:date="2021-09-12T16:36:00Z">
        <w:r>
          <w:rPr>
            <w:snapToGrid w:val="0"/>
          </w:rPr>
          <w:t>CEO</w:t>
        </w:r>
      </w:ins>
      <w:r>
        <w:rPr>
          <w:snapToGrid w:val="0"/>
        </w:rPr>
        <w:t>; or</w:t>
      </w:r>
    </w:p>
    <w:p>
      <w:pPr>
        <w:pStyle w:val="Indenta"/>
        <w:rPr>
          <w:snapToGrid w:val="0"/>
        </w:rPr>
      </w:pPr>
      <w:r>
        <w:rPr>
          <w:snapToGrid w:val="0"/>
        </w:rPr>
        <w:tab/>
        <w:t>(g)</w:t>
      </w:r>
      <w:r>
        <w:rPr>
          <w:snapToGrid w:val="0"/>
        </w:rPr>
        <w:tab/>
        <w:t xml:space="preserve">a vessel under the command of a master who holds a valid certificate in respect of the </w:t>
      </w:r>
      <w:del w:id="514" w:author="Master Repository Process" w:date="2021-09-12T16:36:00Z">
        <w:r>
          <w:rPr>
            <w:snapToGrid w:val="0"/>
          </w:rPr>
          <w:delText xml:space="preserve">port </w:delText>
        </w:r>
      </w:del>
      <w:ins w:id="515" w:author="Master Repository Process" w:date="2021-09-12T16:36:00Z">
        <w:r>
          <w:t>pilotage area</w:t>
        </w:r>
        <w:r>
          <w:rPr>
            <w:snapToGrid w:val="0"/>
          </w:rPr>
          <w:t xml:space="preserve"> </w:t>
        </w:r>
      </w:ins>
      <w:r>
        <w:rPr>
          <w:snapToGrid w:val="0"/>
        </w:rPr>
        <w:t>concerned,</w:t>
      </w:r>
    </w:p>
    <w:p>
      <w:pPr>
        <w:pStyle w:val="Subsection"/>
        <w:rPr>
          <w:snapToGrid w:val="0"/>
        </w:rPr>
      </w:pPr>
      <w:r>
        <w:rPr>
          <w:snapToGrid w:val="0"/>
        </w:rPr>
        <w:tab/>
      </w:r>
      <w:r>
        <w:rPr>
          <w:snapToGrid w:val="0"/>
        </w:rPr>
        <w:tab/>
        <w:t xml:space="preserve">shall not cause or permit the vessel to enter or depart from any </w:t>
      </w:r>
      <w:del w:id="516" w:author="Master Repository Process" w:date="2021-09-12T16:36:00Z">
        <w:r>
          <w:rPr>
            <w:snapToGrid w:val="0"/>
          </w:rPr>
          <w:delText xml:space="preserve">port or prescribed pilotage area outside the port at which </w:delText>
        </w:r>
      </w:del>
      <w:r>
        <w:t xml:space="preserve">pilotage </w:t>
      </w:r>
      <w:del w:id="517" w:author="Master Repository Process" w:date="2021-09-12T16:36:00Z">
        <w:r>
          <w:rPr>
            <w:snapToGrid w:val="0"/>
          </w:rPr>
          <w:delText>is provided</w:delText>
        </w:r>
      </w:del>
      <w:ins w:id="518" w:author="Master Repository Process" w:date="2021-09-12T16:36:00Z">
        <w:r>
          <w:t>area</w:t>
        </w:r>
      </w:ins>
      <w:r>
        <w:rPr>
          <w:snapToGrid w:val="0"/>
        </w:rPr>
        <w:t xml:space="preserve"> without having first taken on board a </w:t>
      </w:r>
      <w:ins w:id="519" w:author="Master Repository Process" w:date="2021-09-12T16:36:00Z">
        <w:r>
          <w:rPr>
            <w:snapToGrid w:val="0"/>
          </w:rPr>
          <w:t xml:space="preserve">licensed </w:t>
        </w:r>
      </w:ins>
      <w:r>
        <w:rPr>
          <w:snapToGrid w:val="0"/>
        </w:rPr>
        <w:t>pilot.</w:t>
      </w:r>
    </w:p>
    <w:p>
      <w:pPr>
        <w:pStyle w:val="Footnotesection"/>
      </w:pPr>
      <w:r>
        <w:tab/>
        <w:t>[Regulation 9 amended in Gazette 23 Oct 1987 p. 3942 (erratum 13 Nov 1987 p. 4146); 19 Jul 1991 p. 3644; 11 Aug 1992 p. </w:t>
      </w:r>
      <w:del w:id="520" w:author="Master Repository Process" w:date="2021-09-12T16:36:00Z">
        <w:r>
          <w:delText>3975</w:delText>
        </w:r>
      </w:del>
      <w:ins w:id="521" w:author="Master Repository Process" w:date="2021-09-12T16:36:00Z">
        <w:r>
          <w:t>3975; 4 Jun 2010 p. 2434-5 and 2463</w:t>
        </w:r>
      </w:ins>
      <w:r>
        <w:t xml:space="preserve">.] </w:t>
      </w:r>
    </w:p>
    <w:p>
      <w:pPr>
        <w:pStyle w:val="Heading5"/>
        <w:rPr>
          <w:snapToGrid w:val="0"/>
        </w:rPr>
      </w:pPr>
      <w:bookmarkStart w:id="522" w:name="_Toc11834756"/>
      <w:bookmarkStart w:id="523" w:name="_Toc39303412"/>
      <w:bookmarkStart w:id="524" w:name="_Toc139171621"/>
      <w:bookmarkStart w:id="525" w:name="_Toc263953057"/>
      <w:bookmarkStart w:id="526" w:name="_Toc261522679"/>
      <w:r>
        <w:rPr>
          <w:rStyle w:val="CharSectno"/>
        </w:rPr>
        <w:t>10</w:t>
      </w:r>
      <w:r>
        <w:rPr>
          <w:snapToGrid w:val="0"/>
        </w:rPr>
        <w:t>.</w:t>
      </w:r>
      <w:r>
        <w:rPr>
          <w:snapToGrid w:val="0"/>
        </w:rPr>
        <w:tab/>
        <w:t>Boarding and disembarking of pilot</w:t>
      </w:r>
      <w:bookmarkEnd w:id="522"/>
      <w:bookmarkEnd w:id="523"/>
      <w:bookmarkEnd w:id="524"/>
      <w:bookmarkEnd w:id="525"/>
      <w:bookmarkEnd w:id="526"/>
    </w:p>
    <w:p>
      <w:pPr>
        <w:pStyle w:val="Subsection"/>
        <w:rPr>
          <w:snapToGrid w:val="0"/>
        </w:rPr>
      </w:pPr>
      <w:r>
        <w:rPr>
          <w:snapToGrid w:val="0"/>
        </w:rPr>
        <w:tab/>
        <w:t>(1)</w:t>
      </w:r>
      <w:r>
        <w:rPr>
          <w:snapToGrid w:val="0"/>
        </w:rPr>
        <w:tab/>
        <w:t xml:space="preserve">The master of a vessel approaching </w:t>
      </w:r>
      <w:r>
        <w:t xml:space="preserve">a </w:t>
      </w:r>
      <w:del w:id="527" w:author="Master Repository Process" w:date="2021-09-12T16:36:00Z">
        <w:r>
          <w:rPr>
            <w:snapToGrid w:val="0"/>
          </w:rPr>
          <w:delText xml:space="preserve">port or prescribed </w:delText>
        </w:r>
      </w:del>
      <w:r>
        <w:t xml:space="preserve">pilotage area </w:t>
      </w:r>
      <w:del w:id="528" w:author="Master Repository Process" w:date="2021-09-12T16:36:00Z">
        <w:r>
          <w:rPr>
            <w:snapToGrid w:val="0"/>
          </w:rPr>
          <w:delText>outside the port at which he is required to obtain the services of a pilot before entering the port or prescribed pilotage area outside the port shall — </w:delText>
        </w:r>
      </w:del>
      <w:ins w:id="529" w:author="Master Repository Process" w:date="2021-09-12T16:36:00Z">
        <w:r>
          <w:t>must —</w:t>
        </w:r>
      </w:ins>
    </w:p>
    <w:p>
      <w:pPr>
        <w:pStyle w:val="Indenta"/>
        <w:rPr>
          <w:snapToGrid w:val="0"/>
        </w:rPr>
      </w:pPr>
      <w:r>
        <w:rPr>
          <w:snapToGrid w:val="0"/>
        </w:rPr>
        <w:tab/>
        <w:t>(a)</w:t>
      </w:r>
      <w:r>
        <w:rPr>
          <w:snapToGrid w:val="0"/>
        </w:rPr>
        <w:tab/>
        <w:t>lay to on the pilot boarding ground so as to provide the best possible lee;</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del w:id="530" w:author="Master Repository Process" w:date="2021-09-12T16:36:00Z">
        <w:r>
          <w:rPr>
            <w:snapToGrid w:val="0"/>
          </w:rPr>
          <w:delText xml:space="preserve">port or prescribed </w:delText>
        </w:r>
      </w:del>
      <w:r>
        <w:t xml:space="preserve">pilotage area </w:t>
      </w:r>
      <w:del w:id="531" w:author="Master Repository Process" w:date="2021-09-12T16:36:00Z">
        <w:r>
          <w:rPr>
            <w:snapToGrid w:val="0"/>
          </w:rPr>
          <w:delText>outside the port shall</w:delText>
        </w:r>
      </w:del>
      <w:ins w:id="532" w:author="Master Repository Process" w:date="2021-09-12T16:36:00Z">
        <w:r>
          <w:t>must</w:t>
        </w:r>
      </w:ins>
      <w:r>
        <w:t xml:space="preserve"> </w:t>
      </w:r>
      <w:r>
        <w:rPr>
          <w:snapToGrid w:val="0"/>
        </w:rPr>
        <w:t>make arrangements similar to those set out in subregulation (1) to assist the pilot leaving the vessel and boarding the pilot boat.</w:t>
      </w:r>
    </w:p>
    <w:p>
      <w:pPr>
        <w:pStyle w:val="Footnotesection"/>
      </w:pPr>
      <w:r>
        <w:tab/>
        <w:t>[Regulation 10 amended in Gazette 19 Jul 1991 p. 3644</w:t>
      </w:r>
      <w:ins w:id="533" w:author="Master Repository Process" w:date="2021-09-12T16:36:00Z">
        <w:r>
          <w:t>; 4 Jun 2010 p. 2435</w:t>
        </w:r>
      </w:ins>
      <w:r>
        <w:t xml:space="preserve">.] </w:t>
      </w:r>
    </w:p>
    <w:p>
      <w:pPr>
        <w:pStyle w:val="Heading5"/>
        <w:rPr>
          <w:snapToGrid w:val="0"/>
        </w:rPr>
      </w:pPr>
      <w:bookmarkStart w:id="534" w:name="_Toc11834757"/>
      <w:bookmarkStart w:id="535" w:name="_Toc39303413"/>
      <w:bookmarkStart w:id="536" w:name="_Toc139171622"/>
      <w:bookmarkStart w:id="537" w:name="_Toc263953058"/>
      <w:bookmarkStart w:id="538" w:name="_Toc261522680"/>
      <w:r>
        <w:rPr>
          <w:rStyle w:val="CharSectno"/>
        </w:rPr>
        <w:t>11</w:t>
      </w:r>
      <w:r>
        <w:rPr>
          <w:snapToGrid w:val="0"/>
        </w:rPr>
        <w:t>.</w:t>
      </w:r>
      <w:r>
        <w:rPr>
          <w:snapToGrid w:val="0"/>
        </w:rPr>
        <w:tab/>
        <w:t>Master to declare draught</w:t>
      </w:r>
      <w:bookmarkEnd w:id="534"/>
      <w:bookmarkEnd w:id="535"/>
      <w:bookmarkEnd w:id="536"/>
      <w:bookmarkEnd w:id="537"/>
      <w:bookmarkEnd w:id="538"/>
    </w:p>
    <w:p>
      <w:pPr>
        <w:pStyle w:val="Subsection"/>
        <w:rPr>
          <w:snapToGrid w:val="0"/>
        </w:rPr>
      </w:pPr>
      <w:r>
        <w:rPr>
          <w:snapToGrid w:val="0"/>
        </w:rPr>
        <w:tab/>
      </w:r>
      <w:r>
        <w:rPr>
          <w:snapToGrid w:val="0"/>
        </w:rPr>
        <w:tab/>
        <w:t>The master of a vessel onto which a pilot has been taken, shall, if requested, declare to the pilot the draught of the vessel.</w:t>
      </w:r>
    </w:p>
    <w:p>
      <w:pPr>
        <w:pStyle w:val="Heading5"/>
        <w:rPr>
          <w:snapToGrid w:val="0"/>
        </w:rPr>
      </w:pPr>
      <w:bookmarkStart w:id="539" w:name="_Toc11834758"/>
      <w:bookmarkStart w:id="540" w:name="_Toc39303414"/>
      <w:bookmarkStart w:id="541" w:name="_Toc139171623"/>
      <w:bookmarkStart w:id="542" w:name="_Toc263953059"/>
      <w:bookmarkStart w:id="543" w:name="_Toc261522681"/>
      <w:r>
        <w:rPr>
          <w:rStyle w:val="CharSectno"/>
        </w:rPr>
        <w:t>12</w:t>
      </w:r>
      <w:r>
        <w:rPr>
          <w:snapToGrid w:val="0"/>
        </w:rPr>
        <w:t>.</w:t>
      </w:r>
      <w:r>
        <w:rPr>
          <w:snapToGrid w:val="0"/>
        </w:rPr>
        <w:tab/>
        <w:t>Flag on pilot boat</w:t>
      </w:r>
      <w:bookmarkEnd w:id="539"/>
      <w:bookmarkEnd w:id="540"/>
      <w:bookmarkEnd w:id="541"/>
      <w:bookmarkEnd w:id="542"/>
      <w:bookmarkEnd w:id="543"/>
    </w:p>
    <w:p>
      <w:pPr>
        <w:pStyle w:val="Subsection"/>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rPr>
          <w:snapToGrid w:val="0"/>
        </w:rPr>
      </w:pPr>
      <w:bookmarkStart w:id="544" w:name="_Toc11834759"/>
      <w:bookmarkStart w:id="545" w:name="_Toc39303415"/>
      <w:bookmarkStart w:id="546" w:name="_Toc139171624"/>
      <w:bookmarkStart w:id="547" w:name="_Toc263953060"/>
      <w:bookmarkStart w:id="548" w:name="_Toc261522682"/>
      <w:r>
        <w:rPr>
          <w:rStyle w:val="CharSectno"/>
        </w:rPr>
        <w:t>13</w:t>
      </w:r>
      <w:r>
        <w:rPr>
          <w:snapToGrid w:val="0"/>
        </w:rPr>
        <w:t>.</w:t>
      </w:r>
      <w:r>
        <w:rPr>
          <w:snapToGrid w:val="0"/>
        </w:rPr>
        <w:tab/>
        <w:t xml:space="preserve">Masters of assisting vessels to obey </w:t>
      </w:r>
      <w:ins w:id="549" w:author="Master Repository Process" w:date="2021-09-12T16:36:00Z">
        <w:r>
          <w:rPr>
            <w:snapToGrid w:val="0"/>
          </w:rPr>
          <w:t xml:space="preserve">licensed </w:t>
        </w:r>
      </w:ins>
      <w:r>
        <w:rPr>
          <w:snapToGrid w:val="0"/>
        </w:rPr>
        <w:t>pilot</w:t>
      </w:r>
      <w:bookmarkEnd w:id="544"/>
      <w:bookmarkEnd w:id="545"/>
      <w:bookmarkEnd w:id="546"/>
      <w:bookmarkEnd w:id="547"/>
      <w:bookmarkEnd w:id="548"/>
    </w:p>
    <w:p>
      <w:pPr>
        <w:pStyle w:val="Subsection"/>
        <w:rPr>
          <w:snapToGrid w:val="0"/>
        </w:rPr>
      </w:pPr>
      <w:r>
        <w:rPr>
          <w:snapToGrid w:val="0"/>
        </w:rPr>
        <w:tab/>
      </w:r>
      <w:r>
        <w:rPr>
          <w:snapToGrid w:val="0"/>
        </w:rPr>
        <w:tab/>
        <w:t>The master of any vessel that is employed to tow, move or in any way assist the manoeuvring of a vessel in the charge of a</w:t>
      </w:r>
      <w:r>
        <w:t xml:space="preserve"> </w:t>
      </w:r>
      <w:ins w:id="550" w:author="Master Repository Process" w:date="2021-09-12T16:36:00Z">
        <w:r>
          <w:t>licensed</w:t>
        </w:r>
        <w:r>
          <w:rPr>
            <w:snapToGrid w:val="0"/>
          </w:rPr>
          <w:t xml:space="preserve"> </w:t>
        </w:r>
      </w:ins>
      <w:r>
        <w:rPr>
          <w:snapToGrid w:val="0"/>
        </w:rPr>
        <w:t>pilot shall obey all orders and directions of the pilot.</w:t>
      </w:r>
    </w:p>
    <w:p>
      <w:pPr>
        <w:pStyle w:val="Footnotesection"/>
        <w:rPr>
          <w:ins w:id="551" w:author="Master Repository Process" w:date="2021-09-12T16:36:00Z"/>
        </w:rPr>
      </w:pPr>
      <w:ins w:id="552" w:author="Master Repository Process" w:date="2021-09-12T16:36:00Z">
        <w:r>
          <w:tab/>
          <w:t>[Regulation 13 amended in Gazette 4 Jun 2010 p. 2464.]</w:t>
        </w:r>
      </w:ins>
    </w:p>
    <w:p>
      <w:pPr>
        <w:pStyle w:val="Heading5"/>
        <w:rPr>
          <w:snapToGrid w:val="0"/>
        </w:rPr>
      </w:pPr>
      <w:bookmarkStart w:id="553" w:name="_Toc11834760"/>
      <w:bookmarkStart w:id="554" w:name="_Toc39303416"/>
      <w:bookmarkStart w:id="555" w:name="_Toc139171625"/>
      <w:bookmarkStart w:id="556" w:name="_Toc263953061"/>
      <w:bookmarkStart w:id="557" w:name="_Toc261522683"/>
      <w:r>
        <w:rPr>
          <w:rStyle w:val="CharSectno"/>
        </w:rPr>
        <w:t>14</w:t>
      </w:r>
      <w:r>
        <w:rPr>
          <w:snapToGrid w:val="0"/>
        </w:rPr>
        <w:t>.</w:t>
      </w:r>
      <w:r>
        <w:rPr>
          <w:snapToGrid w:val="0"/>
        </w:rPr>
        <w:tab/>
        <w:t>Movement of vessels within a port</w:t>
      </w:r>
      <w:bookmarkEnd w:id="553"/>
      <w:bookmarkEnd w:id="554"/>
      <w:bookmarkEnd w:id="555"/>
      <w:bookmarkEnd w:id="556"/>
      <w:bookmarkEnd w:id="557"/>
    </w:p>
    <w:p>
      <w:pPr>
        <w:pStyle w:val="Subsection"/>
        <w:rPr>
          <w:ins w:id="558" w:author="Master Repository Process" w:date="2021-09-12T16:36:00Z"/>
          <w:snapToGrid w:val="0"/>
        </w:rPr>
      </w:pPr>
      <w:r>
        <w:tab/>
        <w:t>(1)</w:t>
      </w:r>
      <w:r>
        <w:tab/>
      </w:r>
      <w:r>
        <w:rPr>
          <w:snapToGrid w:val="0"/>
        </w:rPr>
        <w:t xml:space="preserve">The master of any vessel that is within a </w:t>
      </w:r>
      <w:del w:id="559" w:author="Master Repository Process" w:date="2021-09-12T16:36:00Z">
        <w:r>
          <w:rPr>
            <w:snapToGrid w:val="0"/>
          </w:rPr>
          <w:delText>port shall</w:delText>
        </w:r>
      </w:del>
      <w:ins w:id="560" w:author="Master Repository Process" w:date="2021-09-12T16:36:00Z">
        <w:r>
          <w:rPr>
            <w:snapToGrid w:val="0"/>
          </w:rPr>
          <w:t xml:space="preserve">pilotage area — </w:t>
        </w:r>
      </w:ins>
    </w:p>
    <w:p>
      <w:pPr>
        <w:pStyle w:val="Indenta"/>
        <w:rPr>
          <w:ins w:id="561" w:author="Master Repository Process" w:date="2021-09-12T16:36:00Z"/>
          <w:snapToGrid w:val="0"/>
        </w:rPr>
      </w:pPr>
      <w:ins w:id="562" w:author="Master Repository Process" w:date="2021-09-12T16:36:00Z">
        <w:r>
          <w:rPr>
            <w:snapToGrid w:val="0"/>
          </w:rPr>
          <w:tab/>
          <w:t>(a)</w:t>
        </w:r>
        <w:r>
          <w:rPr>
            <w:snapToGrid w:val="0"/>
          </w:rPr>
          <w:tab/>
          <w:t>must</w:t>
        </w:r>
      </w:ins>
      <w:r>
        <w:rPr>
          <w:snapToGrid w:val="0"/>
        </w:rPr>
        <w:t xml:space="preserve"> not move the vessel within </w:t>
      </w:r>
      <w:del w:id="563" w:author="Master Repository Process" w:date="2021-09-12T16:36:00Z">
        <w:r>
          <w:rPr>
            <w:snapToGrid w:val="0"/>
          </w:rPr>
          <w:delText xml:space="preserve">the port </w:delText>
        </w:r>
      </w:del>
      <w:ins w:id="564" w:author="Master Repository Process" w:date="2021-09-12T16:36:00Z">
        <w:r>
          <w:rPr>
            <w:snapToGrid w:val="0"/>
          </w:rPr>
          <w:t xml:space="preserve">that pilotage area </w:t>
        </w:r>
      </w:ins>
      <w:r>
        <w:rPr>
          <w:snapToGrid w:val="0"/>
        </w:rPr>
        <w:t xml:space="preserve">without the consent of the </w:t>
      </w:r>
      <w:del w:id="565" w:author="Master Repository Process" w:date="2021-09-12T16:36:00Z">
        <w:r>
          <w:rPr>
            <w:snapToGrid w:val="0"/>
          </w:rPr>
          <w:delText>Harbour Master</w:delText>
        </w:r>
      </w:del>
      <w:ins w:id="566" w:author="Master Repository Process" w:date="2021-09-12T16:36:00Z">
        <w:r>
          <w:rPr>
            <w:snapToGrid w:val="0"/>
          </w:rPr>
          <w:t>harbour master of the port, except as provided in subregulation (2A);</w:t>
        </w:r>
      </w:ins>
      <w:r>
        <w:rPr>
          <w:snapToGrid w:val="0"/>
        </w:rPr>
        <w:t xml:space="preserve"> and</w:t>
      </w:r>
      <w:del w:id="567" w:author="Master Repository Process" w:date="2021-09-12T16:36:00Z">
        <w:r>
          <w:rPr>
            <w:snapToGrid w:val="0"/>
          </w:rPr>
          <w:delText xml:space="preserve"> shall, </w:delText>
        </w:r>
      </w:del>
    </w:p>
    <w:p>
      <w:pPr>
        <w:pStyle w:val="Indenta"/>
        <w:rPr>
          <w:ins w:id="568" w:author="Master Repository Process" w:date="2021-09-12T16:36:00Z"/>
          <w:snapToGrid w:val="0"/>
        </w:rPr>
      </w:pPr>
      <w:ins w:id="569" w:author="Master Repository Process" w:date="2021-09-12T16:36:00Z">
        <w:r>
          <w:rPr>
            <w:snapToGrid w:val="0"/>
          </w:rPr>
          <w:tab/>
          <w:t>(b)</w:t>
        </w:r>
        <w:r>
          <w:rPr>
            <w:snapToGrid w:val="0"/>
          </w:rPr>
          <w:tab/>
        </w:r>
      </w:ins>
      <w:r>
        <w:rPr>
          <w:snapToGrid w:val="0"/>
        </w:rPr>
        <w:t xml:space="preserve">unless he </w:t>
      </w:r>
      <w:ins w:id="570" w:author="Master Repository Process" w:date="2021-09-12T16:36:00Z">
        <w:r>
          <w:rPr>
            <w:snapToGrid w:val="0"/>
          </w:rPr>
          <w:t xml:space="preserve">or she </w:t>
        </w:r>
      </w:ins>
      <w:r>
        <w:rPr>
          <w:snapToGrid w:val="0"/>
        </w:rPr>
        <w:t xml:space="preserve">is an exempt master in respect of </w:t>
      </w:r>
      <w:del w:id="571" w:author="Master Repository Process" w:date="2021-09-12T16:36:00Z">
        <w:r>
          <w:rPr>
            <w:snapToGrid w:val="0"/>
          </w:rPr>
          <w:delText>the port, if the Harbour Master so directs at a port at which pilotage is provided,</w:delText>
        </w:r>
      </w:del>
      <w:ins w:id="572" w:author="Master Repository Process" w:date="2021-09-12T16:36:00Z">
        <w:r>
          <w:rPr>
            <w:snapToGrid w:val="0"/>
          </w:rPr>
          <w:t>that pilotage area — must</w:t>
        </w:r>
      </w:ins>
      <w:r>
        <w:rPr>
          <w:snapToGrid w:val="0"/>
        </w:rPr>
        <w:t xml:space="preserve"> obtain the services of a </w:t>
      </w:r>
      <w:ins w:id="573" w:author="Master Repository Process" w:date="2021-09-12T16:36:00Z">
        <w:r>
          <w:rPr>
            <w:snapToGrid w:val="0"/>
          </w:rPr>
          <w:t xml:space="preserve">licensed </w:t>
        </w:r>
      </w:ins>
      <w:r>
        <w:rPr>
          <w:snapToGrid w:val="0"/>
        </w:rPr>
        <w:t>pilot before moving the vessel</w:t>
      </w:r>
      <w:ins w:id="574" w:author="Master Repository Process" w:date="2021-09-12T16:36:00Z">
        <w:r>
          <w:rPr>
            <w:snapToGrid w:val="0"/>
          </w:rPr>
          <w:t xml:space="preserve"> if the harbour master so directs.</w:t>
        </w:r>
      </w:ins>
    </w:p>
    <w:p>
      <w:pPr>
        <w:pStyle w:val="Subsection"/>
      </w:pPr>
      <w:ins w:id="575" w:author="Master Repository Process" w:date="2021-09-12T16:36:00Z">
        <w:r>
          <w:tab/>
          <w:t>(2A)</w:t>
        </w:r>
        <w:r>
          <w:tab/>
          <w:t>If the harbour master of a port has given consent for a dredging operation to commence, the master of the dredger may, for the purposes of the operation, move the vessel within any part of the pilotage area, as permitted by the harbour master</w:t>
        </w:r>
      </w:ins>
      <w:r>
        <w:t>.</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del w:id="576" w:author="Master Repository Process" w:date="2021-09-12T16:36:00Z">
        <w:r>
          <w:rPr>
            <w:snapToGrid w:val="0"/>
          </w:rPr>
          <w:delText>Harbour Master</w:delText>
        </w:r>
      </w:del>
      <w:ins w:id="577" w:author="Master Repository Process" w:date="2021-09-12T16:36:00Z">
        <w:r>
          <w:t>harbour master</w:t>
        </w:r>
      </w:ins>
      <w:r>
        <w:rPr>
          <w:snapToGrid w:val="0"/>
        </w:rPr>
        <w:t xml:space="preserve"> may direct that a second</w:t>
      </w:r>
      <w:ins w:id="578" w:author="Master Repository Process" w:date="2021-09-12T16:36:00Z">
        <w:r>
          <w:rPr>
            <w:snapToGrid w:val="0"/>
          </w:rPr>
          <w:t xml:space="preserve"> </w:t>
        </w:r>
        <w:r>
          <w:t>licensed</w:t>
        </w:r>
      </w:ins>
      <w:r>
        <w:rPr>
          <w:snapToGrid w:val="0"/>
        </w:rPr>
        <w:t xml:space="preserve"> pilot be engaged to assist the first pilot.</w:t>
      </w:r>
    </w:p>
    <w:p>
      <w:pPr>
        <w:pStyle w:val="Subsection"/>
      </w:pPr>
      <w:r>
        <w:tab/>
        <w:t>(3)</w:t>
      </w:r>
      <w:r>
        <w:tab/>
        <w:t>Where a second</w:t>
      </w:r>
      <w:ins w:id="579" w:author="Master Repository Process" w:date="2021-09-12T16:36:00Z">
        <w:r>
          <w:t xml:space="preserve"> licensed</w:t>
        </w:r>
      </w:ins>
      <w:r>
        <w:t xml:space="preserve"> pilot is engaged to assist, an additional charge equal to half the amount payable for the first pilot is payable to a maximum of $4 743.48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w:t>
      </w:r>
      <w:del w:id="580" w:author="Master Repository Process" w:date="2021-09-12T16:36:00Z">
        <w:r>
          <w:delText>2483</w:delText>
        </w:r>
      </w:del>
      <w:ins w:id="581" w:author="Master Repository Process" w:date="2021-09-12T16:36:00Z">
        <w:r>
          <w:t>2483; 4 Jun 2010 p. 2435-6 and 2464-5</w:t>
        </w:r>
      </w:ins>
      <w:r>
        <w:t xml:space="preserve">.] </w:t>
      </w:r>
    </w:p>
    <w:p>
      <w:pPr>
        <w:pStyle w:val="Heading3"/>
        <w:rPr>
          <w:ins w:id="582" w:author="Master Repository Process" w:date="2021-09-12T16:36:00Z"/>
        </w:rPr>
      </w:pPr>
      <w:bookmarkStart w:id="583" w:name="_Toc258415971"/>
      <w:bookmarkStart w:id="584" w:name="_Toc258416058"/>
      <w:bookmarkStart w:id="585" w:name="_Toc260214995"/>
      <w:bookmarkStart w:id="586" w:name="_Toc260232279"/>
      <w:bookmarkStart w:id="587" w:name="_Toc260232478"/>
      <w:bookmarkStart w:id="588" w:name="_Toc260232611"/>
      <w:bookmarkStart w:id="589" w:name="_Toc260233251"/>
      <w:bookmarkStart w:id="590" w:name="_Toc260235911"/>
      <w:bookmarkStart w:id="591" w:name="_Toc260236071"/>
      <w:bookmarkStart w:id="592" w:name="_Toc260238120"/>
      <w:bookmarkStart w:id="593" w:name="_Toc260302986"/>
      <w:bookmarkStart w:id="594" w:name="_Toc263262137"/>
      <w:bookmarkStart w:id="595" w:name="_Toc263343483"/>
      <w:bookmarkStart w:id="596" w:name="_Toc263410380"/>
      <w:bookmarkStart w:id="597" w:name="_Toc263413925"/>
      <w:bookmarkStart w:id="598" w:name="_Toc263953062"/>
      <w:bookmarkStart w:id="599" w:name="_Toc11834761"/>
      <w:bookmarkStart w:id="600" w:name="_Toc39303417"/>
      <w:bookmarkStart w:id="601" w:name="_Toc139171626"/>
      <w:ins w:id="602" w:author="Master Repository Process" w:date="2021-09-12T16:36:00Z">
        <w:r>
          <w:rPr>
            <w:rStyle w:val="CharDivNo"/>
          </w:rPr>
          <w:t>Division 3</w:t>
        </w:r>
        <w:r>
          <w:t> — </w:t>
        </w:r>
        <w:r>
          <w:rPr>
            <w:rStyle w:val="CharDivText"/>
          </w:rPr>
          <w:t>Charges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ins>
    </w:p>
    <w:p>
      <w:pPr>
        <w:pStyle w:val="Footnoteheading"/>
        <w:rPr>
          <w:ins w:id="603" w:author="Master Repository Process" w:date="2021-09-12T16:36:00Z"/>
        </w:rPr>
      </w:pPr>
      <w:ins w:id="604" w:author="Master Repository Process" w:date="2021-09-12T16:36:00Z">
        <w:r>
          <w:tab/>
          <w:t>[Heading inserted in Gazette 4 Jun 2010 p. 2436.]</w:t>
        </w:r>
      </w:ins>
    </w:p>
    <w:p>
      <w:pPr>
        <w:pStyle w:val="Heading5"/>
        <w:keepNext w:val="0"/>
        <w:keepLines w:val="0"/>
        <w:spacing w:before="180"/>
        <w:rPr>
          <w:snapToGrid w:val="0"/>
        </w:rPr>
      </w:pPr>
      <w:bookmarkStart w:id="605" w:name="_Toc263953063"/>
      <w:bookmarkStart w:id="606" w:name="_Toc261522684"/>
      <w:r>
        <w:rPr>
          <w:rStyle w:val="CharSectno"/>
        </w:rPr>
        <w:t>15</w:t>
      </w:r>
      <w:r>
        <w:rPr>
          <w:snapToGrid w:val="0"/>
        </w:rPr>
        <w:t>.</w:t>
      </w:r>
      <w:r>
        <w:rPr>
          <w:snapToGrid w:val="0"/>
        </w:rPr>
        <w:tab/>
        <w:t>Charge for pilotage</w:t>
      </w:r>
      <w:bookmarkEnd w:id="599"/>
      <w:bookmarkEnd w:id="600"/>
      <w:bookmarkEnd w:id="601"/>
      <w:bookmarkEnd w:id="605"/>
      <w:bookmarkEnd w:id="606"/>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 xml:space="preserve">commercial voyage exempted in circumstances which are at the discretion of the </w:t>
      </w:r>
      <w:del w:id="607" w:author="Master Repository Process" w:date="2021-09-12T16:36:00Z">
        <w:r>
          <w:rPr>
            <w:snapToGrid w:val="0"/>
          </w:rPr>
          <w:delText>chief executive officer</w:delText>
        </w:r>
      </w:del>
      <w:ins w:id="608" w:author="Master Repository Process" w:date="2021-09-12T16:36:00Z">
        <w:r>
          <w:rPr>
            <w:snapToGrid w:val="0"/>
          </w:rPr>
          <w:t>CEO</w:t>
        </w:r>
      </w:ins>
      <w:r>
        <w:rPr>
          <w:snapToGrid w:val="0"/>
        </w:rPr>
        <w:t>,</w:t>
      </w:r>
    </w:p>
    <w:p>
      <w:pPr>
        <w:pStyle w:val="Subsection"/>
        <w:rPr>
          <w:snapToGrid w:val="0"/>
        </w:rPr>
      </w:pPr>
      <w:r>
        <w:rPr>
          <w:snapToGrid w:val="0"/>
        </w:rPr>
        <w:tab/>
      </w:r>
      <w:r>
        <w:rPr>
          <w:snapToGrid w:val="0"/>
        </w:rPr>
        <w:tab/>
        <w:t xml:space="preserve">for which the services of a </w:t>
      </w:r>
      <w:ins w:id="609" w:author="Master Repository Process" w:date="2021-09-12T16:36:00Z">
        <w:r>
          <w:rPr>
            <w:snapToGrid w:val="0"/>
          </w:rPr>
          <w:t xml:space="preserve">licensed </w:t>
        </w:r>
      </w:ins>
      <w:r>
        <w:rPr>
          <w:snapToGrid w:val="0"/>
        </w:rPr>
        <w:t xml:space="preserve">pilot or </w:t>
      </w:r>
      <w:ins w:id="610" w:author="Master Repository Process" w:date="2021-09-12T16:36:00Z">
        <w:r>
          <w:rPr>
            <w:snapToGrid w:val="0"/>
          </w:rPr>
          <w:t xml:space="preserve">licensed </w:t>
        </w:r>
      </w:ins>
      <w:r>
        <w:rPr>
          <w:snapToGrid w:val="0"/>
        </w:rPr>
        <w:t xml:space="preserve">pilots have been obtained at </w:t>
      </w:r>
      <w:del w:id="611" w:author="Master Repository Process" w:date="2021-09-12T16:36:00Z">
        <w:r>
          <w:rPr>
            <w:snapToGrid w:val="0"/>
          </w:rPr>
          <w:delText xml:space="preserve">any port in the State at which the Department provides </w:delText>
        </w:r>
      </w:del>
      <w:r>
        <w:rPr>
          <w:snapToGrid w:val="0"/>
        </w:rPr>
        <w:t xml:space="preserve">a pilotage </w:t>
      </w:r>
      <w:del w:id="612" w:author="Master Repository Process" w:date="2021-09-12T16:36:00Z">
        <w:r>
          <w:rPr>
            <w:snapToGrid w:val="0"/>
          </w:rPr>
          <w:delText>service shall</w:delText>
        </w:r>
      </w:del>
      <w:ins w:id="613" w:author="Master Repository Process" w:date="2021-09-12T16:36:00Z">
        <w:r>
          <w:rPr>
            <w:snapToGrid w:val="0"/>
          </w:rPr>
          <w:t>area must</w:t>
        </w:r>
      </w:ins>
      <w:r>
        <w:rPr>
          <w:snapToGrid w:val="0"/>
        </w:rPr>
        <w:t xml:space="preserve"> pay to the </w:t>
      </w:r>
      <w:del w:id="614" w:author="Master Repository Process" w:date="2021-09-12T16:36:00Z">
        <w:r>
          <w:rPr>
            <w:snapToGrid w:val="0"/>
          </w:rPr>
          <w:delText xml:space="preserve">Harbour Master at that </w:delText>
        </w:r>
      </w:del>
      <w:ins w:id="615" w:author="Master Repository Process" w:date="2021-09-12T16:36:00Z">
        <w:r>
          <w:rPr>
            <w:snapToGrid w:val="0"/>
          </w:rPr>
          <w:t xml:space="preserve">harbour master of the </w:t>
        </w:r>
      </w:ins>
      <w:r>
        <w:rPr>
          <w:snapToGrid w:val="0"/>
        </w:rPr>
        <w:t xml:space="preserve">port the charge set out in </w:t>
      </w:r>
      <w:del w:id="616" w:author="Master Repository Process" w:date="2021-09-12T16:36:00Z">
        <w:r>
          <w:delText xml:space="preserve">the Third </w:delText>
        </w:r>
      </w:del>
      <w:r>
        <w:rPr>
          <w:snapToGrid w:val="0"/>
        </w:rPr>
        <w:t>Schedule</w:t>
      </w:r>
      <w:ins w:id="617" w:author="Master Repository Process" w:date="2021-09-12T16:36:00Z">
        <w:r>
          <w:rPr>
            <w:snapToGrid w:val="0"/>
          </w:rPr>
          <w:t> 3</w:t>
        </w:r>
      </w:ins>
      <w:r>
        <w:rPr>
          <w:snapToGrid w:val="0"/>
        </w:rPr>
        <w:t xml:space="preserve"> </w:t>
      </w:r>
      <w:r>
        <w:t xml:space="preserve">Division 2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w:t>
      </w:r>
      <w:ins w:id="618" w:author="Master Repository Process" w:date="2021-09-12T16:36:00Z">
        <w:r>
          <w:t>licensed</w:t>
        </w:r>
        <w:r>
          <w:rPr>
            <w:snapToGrid w:val="0"/>
          </w:rPr>
          <w:t xml:space="preserve"> </w:t>
        </w:r>
      </w:ins>
      <w:r>
        <w:rPr>
          <w:snapToGrid w:val="0"/>
        </w:rPr>
        <w:t>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w:t>
      </w:r>
      <w:ins w:id="619" w:author="Master Repository Process" w:date="2021-09-12T16:36:00Z">
        <w:r>
          <w:t>licensed</w:t>
        </w:r>
        <w:r>
          <w:rPr>
            <w:snapToGrid w:val="0"/>
          </w:rPr>
          <w:t xml:space="preserve"> </w:t>
        </w:r>
      </w:ins>
      <w:r>
        <w:rPr>
          <w:snapToGrid w:val="0"/>
        </w:rPr>
        <w:t>pilot and was led into port by a vessel on which a</w:t>
      </w:r>
      <w:ins w:id="620" w:author="Master Repository Process" w:date="2021-09-12T16:36:00Z">
        <w:r>
          <w:t xml:space="preserve"> licensed</w:t>
        </w:r>
      </w:ins>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w:t>
      </w:r>
      <w:ins w:id="621" w:author="Master Repository Process" w:date="2021-09-12T16:36:00Z">
        <w:r>
          <w:t>licensed</w:t>
        </w:r>
        <w:r>
          <w:rPr>
            <w:snapToGrid w:val="0"/>
          </w:rPr>
          <w:t xml:space="preserve"> </w:t>
        </w:r>
      </w:ins>
      <w:r>
        <w:rPr>
          <w:snapToGrid w:val="0"/>
        </w:rPr>
        <w:t>pilot being obtained in circumstances in which, pursuant to the provisions of regulation 9 or regulation 14, as the case may be, the master was required to take a</w:t>
      </w:r>
      <w:r>
        <w:t xml:space="preserve"> </w:t>
      </w:r>
      <w:ins w:id="622" w:author="Master Repository Process" w:date="2021-09-12T16:36:00Z">
        <w:r>
          <w:t>licensed</w:t>
        </w:r>
        <w:r>
          <w:rPr>
            <w:snapToGrid w:val="0"/>
          </w:rPr>
          <w:t xml:space="preserve"> </w:t>
        </w:r>
      </w:ins>
      <w:r>
        <w:rPr>
          <w:snapToGrid w:val="0"/>
        </w:rPr>
        <w:t>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del w:id="623" w:author="Master Repository Process" w:date="2021-09-12T16:36:00Z">
        <w:r>
          <w:rPr>
            <w:snapToGrid w:val="0"/>
          </w:rPr>
          <w:delText>Harbour Master</w:delText>
        </w:r>
      </w:del>
      <w:ins w:id="624" w:author="Master Repository Process" w:date="2021-09-12T16:36:00Z">
        <w:r>
          <w:t>harbour master</w:t>
        </w:r>
      </w:ins>
      <w:r>
        <w:rPr>
          <w:snapToGrid w:val="0"/>
        </w:rPr>
        <w:t xml:space="preserve"> at that port an amount of</w:t>
      </w:r>
      <w:r>
        <w:t xml:space="preserve"> $780.62,</w:t>
      </w:r>
      <w:r>
        <w:rPr>
          <w:snapToGrid w:val="0"/>
        </w:rPr>
        <w:t xml:space="preserve">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w:t>
      </w:r>
      <w:del w:id="625" w:author="Master Repository Process" w:date="2021-09-12T16:36:00Z">
        <w:r>
          <w:rPr>
            <w:spacing w:val="-2"/>
          </w:rPr>
          <w:delText>2483</w:delText>
        </w:r>
      </w:del>
      <w:ins w:id="626" w:author="Master Repository Process" w:date="2021-09-12T16:36:00Z">
        <w:r>
          <w:rPr>
            <w:spacing w:val="-2"/>
          </w:rPr>
          <w:t>2483; 4 Jun 2010 p. 2436 and 2463-5</w:t>
        </w:r>
      </w:ins>
      <w:r>
        <w:rPr>
          <w:spacing w:val="-2"/>
        </w:rPr>
        <w:t xml:space="preserve">.] </w:t>
      </w:r>
    </w:p>
    <w:p>
      <w:pPr>
        <w:pStyle w:val="Heading5"/>
        <w:rPr>
          <w:snapToGrid w:val="0"/>
        </w:rPr>
      </w:pPr>
      <w:bookmarkStart w:id="627" w:name="_Toc11834762"/>
      <w:bookmarkStart w:id="628" w:name="_Toc39303418"/>
      <w:bookmarkStart w:id="629" w:name="_Toc139171627"/>
      <w:bookmarkStart w:id="630" w:name="_Toc263953064"/>
      <w:bookmarkStart w:id="631" w:name="_Toc261522685"/>
      <w:r>
        <w:rPr>
          <w:rStyle w:val="CharSectno"/>
        </w:rPr>
        <w:t>15A</w:t>
      </w:r>
      <w:r>
        <w:rPr>
          <w:snapToGrid w:val="0"/>
        </w:rPr>
        <w:t>.</w:t>
      </w:r>
      <w:r>
        <w:rPr>
          <w:snapToGrid w:val="0"/>
        </w:rPr>
        <w:tab/>
        <w:t xml:space="preserve">Detention of </w:t>
      </w:r>
      <w:ins w:id="632" w:author="Master Repository Process" w:date="2021-09-12T16:36:00Z">
        <w:r>
          <w:rPr>
            <w:snapToGrid w:val="0"/>
          </w:rPr>
          <w:t xml:space="preserve">licensed </w:t>
        </w:r>
      </w:ins>
      <w:r>
        <w:rPr>
          <w:snapToGrid w:val="0"/>
        </w:rPr>
        <w:t>pilot</w:t>
      </w:r>
      <w:bookmarkEnd w:id="627"/>
      <w:bookmarkEnd w:id="628"/>
      <w:bookmarkEnd w:id="629"/>
      <w:bookmarkEnd w:id="630"/>
      <w:bookmarkEnd w:id="631"/>
    </w:p>
    <w:p>
      <w:pPr>
        <w:pStyle w:val="Subsection"/>
        <w:rPr>
          <w:snapToGrid w:val="0"/>
        </w:rPr>
      </w:pPr>
      <w:r>
        <w:rPr>
          <w:snapToGrid w:val="0"/>
        </w:rPr>
        <w:tab/>
        <w:t>(1)</w:t>
      </w:r>
      <w:r>
        <w:rPr>
          <w:snapToGrid w:val="0"/>
        </w:rPr>
        <w:tab/>
        <w:t>In the event of a</w:t>
      </w:r>
      <w:ins w:id="633" w:author="Master Repository Process" w:date="2021-09-12T16:36:00Z">
        <w:r>
          <w:t xml:space="preserve"> licensed</w:t>
        </w:r>
      </w:ins>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 xml:space="preserve">$777.71 </w:t>
      </w:r>
      <w:r>
        <w:rPr>
          <w:snapToGrid w:val="0"/>
        </w:rPr>
        <w:t>per hour or portion thereof, at the port of Wyndham;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Where a</w:t>
      </w:r>
      <w:ins w:id="634" w:author="Master Repository Process" w:date="2021-09-12T16:36:00Z">
        <w:r>
          <w:rPr>
            <w:snapToGrid w:val="0"/>
          </w:rPr>
          <w:t xml:space="preserve"> </w:t>
        </w:r>
        <w:r>
          <w:t>licensed</w:t>
        </w:r>
      </w:ins>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$777.71 </w:t>
      </w:r>
      <w:r>
        <w:rPr>
          <w:snapToGrid w:val="0"/>
        </w:rPr>
        <w:t>per hour, at the port of Wyndham; and</w:t>
      </w:r>
    </w:p>
    <w:p>
      <w:pPr>
        <w:pStyle w:val="Indenta"/>
        <w:keepNext/>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$923.35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2483-4</w:t>
      </w:r>
      <w:ins w:id="635" w:author="Master Repository Process" w:date="2021-09-12T16:36:00Z">
        <w:r>
          <w:t>; 4 Jun 2010 p. 2464</w:t>
        </w:r>
      </w:ins>
      <w:r>
        <w:t>.]</w:t>
      </w:r>
    </w:p>
    <w:p>
      <w:pPr>
        <w:pStyle w:val="Heading5"/>
        <w:spacing w:before="180"/>
        <w:rPr>
          <w:snapToGrid w:val="0"/>
        </w:rPr>
      </w:pPr>
      <w:bookmarkStart w:id="636" w:name="_Toc11834763"/>
      <w:bookmarkStart w:id="637" w:name="_Toc39303419"/>
      <w:bookmarkStart w:id="638" w:name="_Toc139171628"/>
      <w:bookmarkStart w:id="639" w:name="_Toc263953065"/>
      <w:bookmarkStart w:id="640" w:name="_Toc261522686"/>
      <w:r>
        <w:rPr>
          <w:rStyle w:val="CharSectno"/>
        </w:rPr>
        <w:t>15B</w:t>
      </w:r>
      <w:r>
        <w:rPr>
          <w:snapToGrid w:val="0"/>
        </w:rPr>
        <w:t>.</w:t>
      </w:r>
      <w:r>
        <w:rPr>
          <w:snapToGrid w:val="0"/>
        </w:rPr>
        <w:tab/>
        <w:t>Provision of launch to run mooring lines</w:t>
      </w:r>
      <w:bookmarkEnd w:id="636"/>
      <w:bookmarkEnd w:id="637"/>
      <w:bookmarkEnd w:id="638"/>
      <w:bookmarkEnd w:id="639"/>
      <w:bookmarkEnd w:id="640"/>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$369.93 in respect of each hour or portion of an hour for which the launch is so used, except during overtime hours when the charge payable shall be $530.15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w:t>
      </w:r>
    </w:p>
    <w:p>
      <w:pPr>
        <w:pStyle w:val="Heading5"/>
        <w:rPr>
          <w:snapToGrid w:val="0"/>
        </w:rPr>
      </w:pPr>
      <w:bookmarkStart w:id="641" w:name="_Toc11834764"/>
      <w:bookmarkStart w:id="642" w:name="_Toc39303420"/>
      <w:bookmarkStart w:id="643" w:name="_Toc139171629"/>
      <w:bookmarkStart w:id="644" w:name="_Toc263953066"/>
      <w:bookmarkStart w:id="645" w:name="_Toc261522687"/>
      <w:r>
        <w:rPr>
          <w:rStyle w:val="CharSectno"/>
        </w:rPr>
        <w:t>15C</w:t>
      </w:r>
      <w:r>
        <w:rPr>
          <w:snapToGrid w:val="0"/>
        </w:rPr>
        <w:t>.</w:t>
      </w:r>
      <w:r>
        <w:rPr>
          <w:snapToGrid w:val="0"/>
        </w:rPr>
        <w:tab/>
        <w:t>Pilot remaining on board</w:t>
      </w:r>
      <w:bookmarkEnd w:id="641"/>
      <w:bookmarkEnd w:id="642"/>
      <w:bookmarkEnd w:id="643"/>
      <w:bookmarkEnd w:id="644"/>
      <w:bookmarkEnd w:id="645"/>
    </w:p>
    <w:p>
      <w:pPr>
        <w:pStyle w:val="Subsection"/>
        <w:spacing w:before="120"/>
        <w:rPr>
          <w:snapToGrid w:val="0"/>
        </w:rPr>
      </w:pPr>
      <w:r>
        <w:rPr>
          <w:snapToGrid w:val="0"/>
        </w:rPr>
        <w:tab/>
      </w:r>
      <w:r>
        <w:rPr>
          <w:snapToGrid w:val="0"/>
        </w:rPr>
        <w:tab/>
        <w:t>Where a pilot at a port</w:t>
      </w:r>
      <w:del w:id="646" w:author="Master Repository Process" w:date="2021-09-12T16:36:00Z">
        <w:r>
          <w:rPr>
            <w:snapToGrid w:val="0"/>
          </w:rPr>
          <w:delText xml:space="preserve"> in the State at which the Department provides a pilotage service</w:delText>
        </w:r>
      </w:del>
      <w:r>
        <w:rPr>
          <w:snapToGrid w:val="0"/>
        </w:rPr>
        <w:t xml:space="preserve"> is required to remain on board or at a vessel which is moored or at a berth, for any reason, there shall be a charge of — </w:t>
      </w:r>
    </w:p>
    <w:p>
      <w:pPr>
        <w:pStyle w:val="Indenta"/>
      </w:pPr>
      <w:r>
        <w:tab/>
        <w:t>(a)</w:t>
      </w:r>
      <w:r>
        <w:tab/>
        <w:t>$116.51 per hour with a minimum charge of $780.62 and a maximum charge in any 24 hour period of $2 027.31 at the port of Wyndham;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5; 23 Jun 2006 p. 2209; 12 Jun 2007 p. 2724; 1 Jul 2008 p. 3157; 23 Jun 2009 p. 2484</w:t>
      </w:r>
      <w:ins w:id="647" w:author="Master Repository Process" w:date="2021-09-12T16:36:00Z">
        <w:r>
          <w:t>; 4 Jun 2010 p. 2437</w:t>
        </w:r>
      </w:ins>
      <w:r>
        <w:t xml:space="preserve">.] </w:t>
      </w:r>
    </w:p>
    <w:p>
      <w:pPr>
        <w:pStyle w:val="Heading3"/>
        <w:rPr>
          <w:ins w:id="648" w:author="Master Repository Process" w:date="2021-09-12T16:36:00Z"/>
        </w:rPr>
      </w:pPr>
      <w:bookmarkStart w:id="649" w:name="_Toc258415975"/>
      <w:bookmarkStart w:id="650" w:name="_Toc258416062"/>
      <w:bookmarkStart w:id="651" w:name="_Toc260214999"/>
      <w:bookmarkStart w:id="652" w:name="_Toc260232283"/>
      <w:bookmarkStart w:id="653" w:name="_Toc260232482"/>
      <w:bookmarkStart w:id="654" w:name="_Toc260232615"/>
      <w:bookmarkStart w:id="655" w:name="_Toc260233255"/>
      <w:bookmarkStart w:id="656" w:name="_Toc260235915"/>
      <w:bookmarkStart w:id="657" w:name="_Toc260236075"/>
      <w:bookmarkStart w:id="658" w:name="_Toc260238124"/>
      <w:bookmarkStart w:id="659" w:name="_Toc260302990"/>
      <w:bookmarkStart w:id="660" w:name="_Toc263262141"/>
      <w:bookmarkStart w:id="661" w:name="_Toc263343488"/>
      <w:bookmarkStart w:id="662" w:name="_Toc263410385"/>
      <w:bookmarkStart w:id="663" w:name="_Toc263413930"/>
      <w:bookmarkStart w:id="664" w:name="_Toc263953067"/>
      <w:bookmarkStart w:id="665" w:name="_Toc11834765"/>
      <w:bookmarkStart w:id="666" w:name="_Toc39303421"/>
      <w:bookmarkStart w:id="667" w:name="_Toc139171630"/>
      <w:ins w:id="668" w:author="Master Repository Process" w:date="2021-09-12T16:36:00Z">
        <w:r>
          <w:rPr>
            <w:rStyle w:val="CharDivNo"/>
          </w:rPr>
          <w:t>Division 4</w:t>
        </w:r>
        <w:r>
          <w:t> — </w:t>
        </w:r>
        <w:r>
          <w:rPr>
            <w:rStyle w:val="CharDivText"/>
          </w:rPr>
          <w:t>Pilotage exemption certificates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ins>
    </w:p>
    <w:p>
      <w:pPr>
        <w:pStyle w:val="Footnoteheading"/>
        <w:rPr>
          <w:ins w:id="669" w:author="Master Repository Process" w:date="2021-09-12T16:36:00Z"/>
        </w:rPr>
      </w:pPr>
      <w:ins w:id="670" w:author="Master Repository Process" w:date="2021-09-12T16:36:00Z">
        <w:r>
          <w:tab/>
          <w:t>[Heading inserted in Gazette 4 Jun 2010 p. 2437.]</w:t>
        </w:r>
      </w:ins>
    </w:p>
    <w:p>
      <w:pPr>
        <w:pStyle w:val="Heading5"/>
        <w:spacing w:before="180"/>
        <w:rPr>
          <w:snapToGrid w:val="0"/>
        </w:rPr>
      </w:pPr>
      <w:bookmarkStart w:id="671" w:name="_Toc263953068"/>
      <w:bookmarkStart w:id="672" w:name="_Toc261522688"/>
      <w:r>
        <w:rPr>
          <w:rStyle w:val="CharSectno"/>
        </w:rPr>
        <w:t>16</w:t>
      </w:r>
      <w:r>
        <w:rPr>
          <w:snapToGrid w:val="0"/>
        </w:rPr>
        <w:t>.</w:t>
      </w:r>
      <w:r>
        <w:rPr>
          <w:snapToGrid w:val="0"/>
        </w:rPr>
        <w:tab/>
        <w:t>Entitlement to pilotage exemption certificate</w:t>
      </w:r>
      <w:bookmarkEnd w:id="665"/>
      <w:bookmarkEnd w:id="666"/>
      <w:bookmarkEnd w:id="667"/>
      <w:bookmarkEnd w:id="671"/>
      <w:bookmarkEnd w:id="672"/>
    </w:p>
    <w:p>
      <w:pPr>
        <w:pStyle w:val="Subsection"/>
        <w:rPr>
          <w:snapToGrid w:val="0"/>
        </w:rPr>
      </w:pPr>
      <w:r>
        <w:rPr>
          <w:snapToGrid w:val="0"/>
        </w:rPr>
        <w:tab/>
      </w:r>
      <w:r>
        <w:rPr>
          <w:snapToGrid w:val="0"/>
        </w:rPr>
        <w:tab/>
        <w:t xml:space="preserve">The </w:t>
      </w:r>
      <w:del w:id="673" w:author="Master Repository Process" w:date="2021-09-12T16:36:00Z">
        <w:r>
          <w:rPr>
            <w:snapToGrid w:val="0"/>
          </w:rPr>
          <w:delText>chief executive officer</w:delText>
        </w:r>
      </w:del>
      <w:ins w:id="674" w:author="Master Repository Process" w:date="2021-09-12T16:36:00Z">
        <w:r>
          <w:rPr>
            <w:snapToGrid w:val="0"/>
          </w:rPr>
          <w:t>CEO</w:t>
        </w:r>
      </w:ins>
      <w:r>
        <w:rPr>
          <w:snapToGrid w:val="0"/>
        </w:rPr>
        <w:t xml:space="preserve"> shall issue a pilotage exemption certificate, valid for use in respect of the </w:t>
      </w:r>
      <w:del w:id="675" w:author="Master Repository Process" w:date="2021-09-12T16:36:00Z">
        <w:r>
          <w:rPr>
            <w:snapToGrid w:val="0"/>
          </w:rPr>
          <w:delText xml:space="preserve">ports (and any prescribed </w:delText>
        </w:r>
      </w:del>
      <w:r>
        <w:t>pilotage areas</w:t>
      </w:r>
      <w:r>
        <w:rPr>
          <w:snapToGrid w:val="0"/>
        </w:rPr>
        <w:t xml:space="preserve"> </w:t>
      </w:r>
      <w:del w:id="676" w:author="Master Repository Process" w:date="2021-09-12T16:36:00Z">
        <w:r>
          <w:rPr>
            <w:snapToGrid w:val="0"/>
          </w:rPr>
          <w:delText xml:space="preserve">outside those ports) </w:delText>
        </w:r>
      </w:del>
      <w:r>
        <w:rPr>
          <w:snapToGrid w:val="0"/>
        </w:rPr>
        <w:t>specified in the certificate, to a person who — </w:t>
      </w:r>
    </w:p>
    <w:p>
      <w:pPr>
        <w:pStyle w:val="Indenta"/>
        <w:rPr>
          <w:snapToGrid w:val="0"/>
        </w:rPr>
      </w:pPr>
      <w:r>
        <w:rPr>
          <w:snapToGrid w:val="0"/>
        </w:rPr>
        <w:tab/>
        <w:t>(a)</w:t>
      </w:r>
      <w:r>
        <w:rPr>
          <w:snapToGrid w:val="0"/>
        </w:rPr>
        <w:tab/>
        <w:t>is entitled to reside permanently in Australia under an Act of the Commonwealth;</w:t>
      </w:r>
    </w:p>
    <w:p>
      <w:pPr>
        <w:pStyle w:val="Indenta"/>
        <w:rPr>
          <w:snapToGrid w:val="0"/>
        </w:rPr>
      </w:pPr>
      <w:r>
        <w:rPr>
          <w:snapToGrid w:val="0"/>
        </w:rPr>
        <w:tab/>
        <w:t>(b)</w:t>
      </w:r>
      <w:r>
        <w:rPr>
          <w:snapToGrid w:val="0"/>
        </w:rPr>
        <w:tab/>
        <w:t>has met the requirements of regulation 16B;</w:t>
      </w:r>
    </w:p>
    <w:p>
      <w:pPr>
        <w:pStyle w:val="Indenta"/>
        <w:rPr>
          <w:snapToGrid w:val="0"/>
        </w:rPr>
      </w:pPr>
      <w:r>
        <w:rPr>
          <w:snapToGrid w:val="0"/>
        </w:rPr>
        <w:tab/>
        <w:t>(c)</w:t>
      </w:r>
      <w:r>
        <w:rPr>
          <w:snapToGrid w:val="0"/>
        </w:rPr>
        <w:tab/>
        <w:t>has submitted</w:t>
      </w:r>
      <w:del w:id="677" w:author="Master Repository Process" w:date="2021-09-12T16:36:00Z">
        <w:r>
          <w:rPr>
            <w:snapToGrid w:val="0"/>
          </w:rPr>
          <w:delText>, in accordance with regulation 16C,</w:delText>
        </w:r>
      </w:del>
      <w:r>
        <w:rPr>
          <w:snapToGrid w:val="0"/>
        </w:rPr>
        <w:t xml:space="preserve"> a certificate of health showing, to the satisfaction of the </w:t>
      </w:r>
      <w:del w:id="678" w:author="Master Repository Process" w:date="2021-09-12T16:36:00Z">
        <w:r>
          <w:rPr>
            <w:snapToGrid w:val="0"/>
          </w:rPr>
          <w:delText>chief executive officer</w:delText>
        </w:r>
      </w:del>
      <w:ins w:id="679" w:author="Master Repository Process" w:date="2021-09-12T16:36:00Z">
        <w:r>
          <w:rPr>
            <w:snapToGrid w:val="0"/>
          </w:rPr>
          <w:t>CEO</w:t>
        </w:r>
      </w:ins>
      <w:r>
        <w:rPr>
          <w:snapToGrid w:val="0"/>
        </w:rPr>
        <w:t xml:space="preserve">, that </w:t>
      </w:r>
      <w:r>
        <w:t xml:space="preserve">he </w:t>
      </w:r>
      <w:ins w:id="680" w:author="Master Repository Process" w:date="2021-09-12T16:36:00Z">
        <w:r>
          <w:t>or she</w:t>
        </w:r>
        <w:r>
          <w:rPr>
            <w:snapToGrid w:val="0"/>
          </w:rPr>
          <w:t xml:space="preserve"> </w:t>
        </w:r>
      </w:ins>
      <w:r>
        <w:rPr>
          <w:snapToGrid w:val="0"/>
        </w:rPr>
        <w:t xml:space="preserve">does not suffer from any disability that is likely to affect his </w:t>
      </w:r>
      <w:ins w:id="681" w:author="Master Repository Process" w:date="2021-09-12T16:36:00Z">
        <w:r>
          <w:rPr>
            <w:snapToGrid w:val="0"/>
          </w:rPr>
          <w:t xml:space="preserve">or her </w:t>
        </w:r>
      </w:ins>
      <w:r>
        <w:rPr>
          <w:snapToGrid w:val="0"/>
        </w:rPr>
        <w:t xml:space="preserve">ability to do what the certificate will entitle him </w:t>
      </w:r>
      <w:ins w:id="682" w:author="Master Repository Process" w:date="2021-09-12T16:36:00Z">
        <w:r>
          <w:rPr>
            <w:snapToGrid w:val="0"/>
          </w:rPr>
          <w:t xml:space="preserve">or her </w:t>
        </w:r>
      </w:ins>
      <w:r>
        <w:rPr>
          <w:snapToGrid w:val="0"/>
        </w:rPr>
        <w:t>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$857.81 </w:t>
      </w:r>
      <w:r>
        <w:rPr>
          <w:snapToGrid w:val="0"/>
        </w:rPr>
        <w:t>in relation to the port of Wyndham, if Wyndham is a specified port; and</w:t>
      </w:r>
    </w:p>
    <w:p>
      <w:pPr>
        <w:pStyle w:val="Indenti"/>
        <w:rPr>
          <w:snapToGrid w:val="0"/>
        </w:rPr>
      </w:pPr>
      <w:r>
        <w:rPr>
          <w:snapToGrid w:val="0"/>
        </w:rPr>
        <w:tab/>
        <w:t>(ii)</w:t>
      </w:r>
      <w:r>
        <w:rPr>
          <w:snapToGrid w:val="0"/>
        </w:rPr>
        <w:tab/>
        <w:t>$585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23 Jun 2006 p. 2209; 12 Jun 2007 p. 2724; 1 Jul 2008 p. 3157; 23 Jun 2009 p. 2484</w:t>
      </w:r>
      <w:ins w:id="683" w:author="Master Repository Process" w:date="2021-09-12T16:36:00Z">
        <w:r>
          <w:t>; 4 Jun 2010 p. 2437, 2463 and 2466-7</w:t>
        </w:r>
      </w:ins>
      <w:r>
        <w:t xml:space="preserve">.] </w:t>
      </w:r>
    </w:p>
    <w:p>
      <w:pPr>
        <w:pStyle w:val="Heading5"/>
        <w:rPr>
          <w:snapToGrid w:val="0"/>
        </w:rPr>
      </w:pPr>
      <w:bookmarkStart w:id="684" w:name="_Toc11834766"/>
      <w:bookmarkStart w:id="685" w:name="_Toc39303422"/>
      <w:bookmarkStart w:id="686" w:name="_Toc139171631"/>
      <w:bookmarkStart w:id="687" w:name="_Toc263953069"/>
      <w:bookmarkStart w:id="688" w:name="_Toc261522689"/>
      <w:r>
        <w:rPr>
          <w:rStyle w:val="CharSectno"/>
        </w:rPr>
        <w:t>16A</w:t>
      </w:r>
      <w:r>
        <w:rPr>
          <w:snapToGrid w:val="0"/>
        </w:rPr>
        <w:t>.</w:t>
      </w:r>
      <w:r>
        <w:rPr>
          <w:snapToGrid w:val="0"/>
        </w:rPr>
        <w:tab/>
        <w:t>Eligibility to attempt examination</w:t>
      </w:r>
      <w:bookmarkEnd w:id="684"/>
      <w:bookmarkEnd w:id="685"/>
      <w:bookmarkEnd w:id="686"/>
      <w:bookmarkEnd w:id="687"/>
      <w:bookmarkEnd w:id="688"/>
    </w:p>
    <w:p>
      <w:pPr>
        <w:pStyle w:val="Subsection"/>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rPr>
          <w:snapToGrid w:val="0"/>
        </w:rPr>
      </w:pPr>
      <w:r>
        <w:rPr>
          <w:snapToGrid w:val="0"/>
        </w:rPr>
        <w:tab/>
        <w:t>(2)</w:t>
      </w:r>
      <w:r>
        <w:rPr>
          <w:snapToGrid w:val="0"/>
        </w:rPr>
        <w:tab/>
        <w:t>Where a person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rPr>
          <w:snapToGrid w:val="0"/>
        </w:rPr>
      </w:pPr>
      <w:bookmarkStart w:id="689" w:name="_Toc11834767"/>
      <w:bookmarkStart w:id="690" w:name="_Toc39303423"/>
      <w:bookmarkStart w:id="691" w:name="_Toc139171632"/>
      <w:bookmarkStart w:id="692" w:name="_Toc263953070"/>
      <w:bookmarkStart w:id="693" w:name="_Toc261522690"/>
      <w:r>
        <w:rPr>
          <w:rStyle w:val="CharSectno"/>
        </w:rPr>
        <w:t>16B</w:t>
      </w:r>
      <w:r>
        <w:rPr>
          <w:snapToGrid w:val="0"/>
        </w:rPr>
        <w:t>.</w:t>
      </w:r>
      <w:r>
        <w:rPr>
          <w:snapToGrid w:val="0"/>
        </w:rPr>
        <w:tab/>
        <w:t>Examination</w:t>
      </w:r>
      <w:bookmarkEnd w:id="689"/>
      <w:bookmarkEnd w:id="690"/>
      <w:bookmarkEnd w:id="691"/>
      <w:bookmarkEnd w:id="692"/>
      <w:bookmarkEnd w:id="693"/>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w:t>
      </w:r>
      <w:ins w:id="694" w:author="Master Repository Process" w:date="2021-09-12T16:36:00Z">
        <w:r>
          <w:rPr>
            <w:snapToGrid w:val="0"/>
          </w:rPr>
          <w:t xml:space="preserve"> and</w:t>
        </w:r>
      </w:ins>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w:t>
      </w:r>
      <w:ins w:id="695" w:author="Master Repository Process" w:date="2021-09-12T16:36:00Z">
        <w:r>
          <w:rPr>
            <w:snapToGrid w:val="0"/>
          </w:rPr>
          <w:t xml:space="preserve"> and</w:t>
        </w:r>
      </w:ins>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w:t>
      </w:r>
      <w:ins w:id="696" w:author="Master Repository Process" w:date="2021-09-12T16:36:00Z">
        <w:r>
          <w:rPr>
            <w:snapToGrid w:val="0"/>
          </w:rPr>
          <w:t xml:space="preserve"> and</w:t>
        </w:r>
      </w:ins>
    </w:p>
    <w:p>
      <w:pPr>
        <w:pStyle w:val="Indenti"/>
      </w:pPr>
      <w:r>
        <w:tab/>
        <w:t>(iv)</w:t>
      </w:r>
      <w:r>
        <w:tab/>
        <w:t xml:space="preserve">the </w:t>
      </w:r>
      <w:del w:id="697" w:author="Master Repository Process" w:date="2021-09-12T16:36:00Z">
        <w:r>
          <w:rPr>
            <w:i/>
            <w:snapToGrid w:val="0"/>
          </w:rPr>
          <w:delText xml:space="preserve">Prevention of </w:delText>
        </w:r>
      </w:del>
      <w:r>
        <w:rPr>
          <w:i/>
          <w:iCs/>
        </w:rPr>
        <w:t xml:space="preserve">Pollution of Waters </w:t>
      </w:r>
      <w:del w:id="698" w:author="Master Repository Process" w:date="2021-09-12T16:36:00Z">
        <w:r>
          <w:rPr>
            <w:i/>
            <w:snapToGrid w:val="0"/>
          </w:rPr>
          <w:delText>by</w:delText>
        </w:r>
      </w:del>
      <w:ins w:id="699" w:author="Master Repository Process" w:date="2021-09-12T16:36:00Z">
        <w:r>
          <w:rPr>
            <w:i/>
            <w:iCs/>
          </w:rPr>
          <w:t>By</w:t>
        </w:r>
      </w:ins>
      <w:r>
        <w:rPr>
          <w:i/>
          <w:iCs/>
        </w:rPr>
        <w:t xml:space="preserve"> Oil </w:t>
      </w:r>
      <w:ins w:id="700" w:author="Master Repository Process" w:date="2021-09-12T16:36:00Z">
        <w:r>
          <w:rPr>
            <w:i/>
            <w:iCs/>
          </w:rPr>
          <w:t xml:space="preserve">and Noxious Substances </w:t>
        </w:r>
      </w:ins>
      <w:r>
        <w:rPr>
          <w:i/>
          <w:iCs/>
        </w:rPr>
        <w:t>Act </w:t>
      </w:r>
      <w:del w:id="701" w:author="Master Repository Process" w:date="2021-09-12T16:36:00Z">
        <w:r>
          <w:rPr>
            <w:i/>
            <w:snapToGrid w:val="0"/>
          </w:rPr>
          <w:delText>1960 </w:delText>
        </w:r>
        <w:r>
          <w:rPr>
            <w:snapToGrid w:val="0"/>
            <w:vertAlign w:val="superscript"/>
          </w:rPr>
          <w:delText>4</w:delText>
        </w:r>
      </w:del>
      <w:ins w:id="702" w:author="Master Repository Process" w:date="2021-09-12T16:36:00Z">
        <w:r>
          <w:rPr>
            <w:i/>
            <w:iCs/>
          </w:rPr>
          <w:t>1987</w:t>
        </w:r>
      </w:ins>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w:t>
      </w:r>
      <w:del w:id="703" w:author="Master Repository Process" w:date="2021-09-12T16:36:00Z">
        <w:r>
          <w:delText>3645</w:delText>
        </w:r>
      </w:del>
      <w:ins w:id="704" w:author="Master Repository Process" w:date="2021-09-12T16:36:00Z">
        <w:r>
          <w:t>3645; amended in Gazette 4 Jun 2010 p. 2437-8</w:t>
        </w:r>
      </w:ins>
      <w:r>
        <w:t xml:space="preserve">.] </w:t>
      </w:r>
    </w:p>
    <w:p>
      <w:pPr>
        <w:pStyle w:val="Heading5"/>
        <w:rPr>
          <w:snapToGrid w:val="0"/>
        </w:rPr>
      </w:pPr>
      <w:bookmarkStart w:id="705" w:name="_Toc11834768"/>
      <w:bookmarkStart w:id="706" w:name="_Toc39303424"/>
      <w:bookmarkStart w:id="707" w:name="_Toc139171633"/>
      <w:bookmarkStart w:id="708" w:name="_Toc263953071"/>
      <w:bookmarkStart w:id="709" w:name="_Toc261522691"/>
      <w:r>
        <w:rPr>
          <w:rStyle w:val="CharSectno"/>
        </w:rPr>
        <w:t>16C</w:t>
      </w:r>
      <w:r>
        <w:rPr>
          <w:snapToGrid w:val="0"/>
        </w:rPr>
        <w:t>.</w:t>
      </w:r>
      <w:r>
        <w:rPr>
          <w:snapToGrid w:val="0"/>
        </w:rPr>
        <w:tab/>
        <w:t>Standard of health</w:t>
      </w:r>
      <w:bookmarkEnd w:id="705"/>
      <w:bookmarkEnd w:id="706"/>
      <w:bookmarkEnd w:id="707"/>
      <w:bookmarkEnd w:id="708"/>
      <w:bookmarkEnd w:id="709"/>
    </w:p>
    <w:p>
      <w:pPr>
        <w:pStyle w:val="Subsection"/>
        <w:rPr>
          <w:del w:id="710" w:author="Master Repository Process" w:date="2021-09-12T16:36:00Z"/>
          <w:snapToGrid w:val="0"/>
        </w:rPr>
      </w:pPr>
      <w:del w:id="711" w:author="Master Repository Process" w:date="2021-09-12T16:36:00Z">
        <w:r>
          <w:rPr>
            <w:snapToGrid w:val="0"/>
          </w:rPr>
          <w:tab/>
          <w:delText>(1)</w:delText>
        </w:r>
        <w:r>
          <w:rPr>
            <w:snapToGrid w:val="0"/>
          </w:rPr>
          <w:tab/>
          <w:delText>A certificate of health is to be in a form approved by the Minister.</w:delText>
        </w:r>
      </w:del>
    </w:p>
    <w:p>
      <w:pPr>
        <w:pStyle w:val="Ednotesubsection"/>
        <w:rPr>
          <w:ins w:id="712" w:author="Master Repository Process" w:date="2021-09-12T16:36:00Z"/>
        </w:rPr>
      </w:pPr>
      <w:ins w:id="713" w:author="Master Repository Process" w:date="2021-09-12T16:36:00Z">
        <w:r>
          <w:tab/>
          <w:t>[(1)</w:t>
        </w:r>
        <w:r>
          <w:tab/>
          <w:t>deleted]</w:t>
        </w:r>
      </w:ins>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6</w:t>
      </w:r>
      <w:ins w:id="714" w:author="Master Repository Process" w:date="2021-09-12T16:36:00Z">
        <w:r>
          <w:t>; amended in Gazette 4 Jun 2010 p. 2438</w:t>
        </w:r>
      </w:ins>
      <w:r>
        <w:t xml:space="preserve">.] </w:t>
      </w:r>
    </w:p>
    <w:p>
      <w:pPr>
        <w:pStyle w:val="Heading5"/>
        <w:rPr>
          <w:snapToGrid w:val="0"/>
        </w:rPr>
      </w:pPr>
      <w:bookmarkStart w:id="715" w:name="_Toc11834769"/>
      <w:bookmarkStart w:id="716" w:name="_Toc39303425"/>
      <w:bookmarkStart w:id="717" w:name="_Toc139171634"/>
      <w:bookmarkStart w:id="718" w:name="_Toc263953072"/>
      <w:bookmarkStart w:id="719" w:name="_Toc261522692"/>
      <w:r>
        <w:rPr>
          <w:rStyle w:val="CharSectno"/>
        </w:rPr>
        <w:t>16D</w:t>
      </w:r>
      <w:r>
        <w:rPr>
          <w:snapToGrid w:val="0"/>
        </w:rPr>
        <w:t>.</w:t>
      </w:r>
      <w:r>
        <w:rPr>
          <w:snapToGrid w:val="0"/>
        </w:rPr>
        <w:tab/>
        <w:t>Maximum length of vessel</w:t>
      </w:r>
      <w:bookmarkEnd w:id="715"/>
      <w:bookmarkEnd w:id="716"/>
      <w:bookmarkEnd w:id="717"/>
      <w:bookmarkEnd w:id="718"/>
      <w:bookmarkEnd w:id="719"/>
    </w:p>
    <w:p>
      <w:pPr>
        <w:pStyle w:val="Subsection"/>
        <w:rPr>
          <w:snapToGrid w:val="0"/>
        </w:rPr>
      </w:pPr>
      <w:r>
        <w:rPr>
          <w:snapToGrid w:val="0"/>
        </w:rPr>
        <w:tab/>
        <w:t>(1)</w:t>
      </w:r>
      <w:r>
        <w:rPr>
          <w:snapToGrid w:val="0"/>
        </w:rPr>
        <w:tab/>
        <w:t xml:space="preserve">Subject to regulation 16E(1), the maximum length of a vessel in respect of which a certificate may be used in a </w:t>
      </w:r>
      <w:del w:id="720" w:author="Master Repository Process" w:date="2021-09-12T16:36:00Z">
        <w:r>
          <w:rPr>
            <w:snapToGrid w:val="0"/>
          </w:rPr>
          <w:delText>port</w:delText>
        </w:r>
      </w:del>
      <w:ins w:id="721" w:author="Master Repository Process" w:date="2021-09-12T16:36:00Z">
        <w:r>
          <w:t>pilotage area</w:t>
        </w:r>
      </w:ins>
      <w:r>
        <w:rPr>
          <w:snapToGrid w:val="0"/>
        </w:rPr>
        <w:t xml:space="preserve"> shall be determined by the </w:t>
      </w:r>
      <w:del w:id="722" w:author="Master Repository Process" w:date="2021-09-12T16:36:00Z">
        <w:r>
          <w:rPr>
            <w:snapToGrid w:val="0"/>
          </w:rPr>
          <w:delText>Harbour Master</w:delText>
        </w:r>
      </w:del>
      <w:ins w:id="723" w:author="Master Repository Process" w:date="2021-09-12T16:36:00Z">
        <w:r>
          <w:t>harbour master</w:t>
        </w:r>
      </w:ins>
      <w:r>
        <w:rPr>
          <w:snapToGrid w:val="0"/>
        </w:rPr>
        <w:t xml:space="preserve"> for the</w:t>
      </w:r>
      <w:ins w:id="724" w:author="Master Repository Process" w:date="2021-09-12T16:36:00Z">
        <w:r>
          <w:rPr>
            <w:snapToGrid w:val="0"/>
          </w:rPr>
          <w:t xml:space="preserve"> relevant</w:t>
        </w:r>
      </w:ins>
      <w:r>
        <w:rPr>
          <w:snapToGrid w:val="0"/>
        </w:rPr>
        <w:t xml:space="preserve"> port having regard to — </w:t>
      </w:r>
    </w:p>
    <w:p>
      <w:pPr>
        <w:pStyle w:val="Indenta"/>
        <w:rPr>
          <w:snapToGrid w:val="0"/>
        </w:rPr>
      </w:pPr>
      <w:r>
        <w:rPr>
          <w:snapToGrid w:val="0"/>
        </w:rPr>
        <w:tab/>
        <w:t>(a)</w:t>
      </w:r>
      <w:r>
        <w:rPr>
          <w:snapToGrid w:val="0"/>
        </w:rPr>
        <w:tab/>
        <w:t>the depth and width of channel entrances;</w:t>
      </w:r>
    </w:p>
    <w:p>
      <w:pPr>
        <w:pStyle w:val="Indenta"/>
        <w:rPr>
          <w:snapToGrid w:val="0"/>
        </w:rPr>
      </w:pPr>
      <w:r>
        <w:rPr>
          <w:snapToGrid w:val="0"/>
        </w:rPr>
        <w:tab/>
        <w:t>(b)</w:t>
      </w:r>
      <w:r>
        <w:rPr>
          <w:snapToGrid w:val="0"/>
        </w:rPr>
        <w:tab/>
        <w:t>available deep water manoeuvring space;</w:t>
      </w:r>
    </w:p>
    <w:p>
      <w:pPr>
        <w:pStyle w:val="Indenta"/>
        <w:rPr>
          <w:snapToGrid w:val="0"/>
        </w:rPr>
      </w:pPr>
      <w:r>
        <w:rPr>
          <w:snapToGrid w:val="0"/>
        </w:rPr>
        <w:tab/>
        <w:t>(c)</w:t>
      </w:r>
      <w:r>
        <w:rPr>
          <w:snapToGrid w:val="0"/>
        </w:rPr>
        <w:tab/>
        <w:t>local tidal conditions;</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 xml:space="preserve">The </w:t>
      </w:r>
      <w:del w:id="725" w:author="Master Repository Process" w:date="2021-09-12T16:36:00Z">
        <w:r>
          <w:rPr>
            <w:snapToGrid w:val="0"/>
          </w:rPr>
          <w:delText>chief executive officer</w:delText>
        </w:r>
      </w:del>
      <w:ins w:id="726" w:author="Master Repository Process" w:date="2021-09-12T16:36:00Z">
        <w:r>
          <w:rPr>
            <w:snapToGrid w:val="0"/>
          </w:rPr>
          <w:t>CEO</w:t>
        </w:r>
      </w:ins>
      <w:r>
        <w:rPr>
          <w:snapToGrid w:val="0"/>
        </w:rPr>
        <w:t xml:space="preserve"> shall cause to be recorded in each certificate the maximum length of a vessel in respect of which the certificate may be used.</w:t>
      </w:r>
    </w:p>
    <w:p>
      <w:pPr>
        <w:pStyle w:val="Footnotesection"/>
      </w:pPr>
      <w:r>
        <w:tab/>
        <w:t>[Regulation 16D inserted in Gazette 19 Jul 1991 p. </w:t>
      </w:r>
      <w:del w:id="727" w:author="Master Repository Process" w:date="2021-09-12T16:36:00Z">
        <w:r>
          <w:delText>3646</w:delText>
        </w:r>
      </w:del>
      <w:ins w:id="728" w:author="Master Repository Process" w:date="2021-09-12T16:36:00Z">
        <w:r>
          <w:t>3646; amended in Gazette 4 Jun 2010 p. 2438, 2463-5</w:t>
        </w:r>
      </w:ins>
      <w:r>
        <w:t xml:space="preserve">.] </w:t>
      </w:r>
    </w:p>
    <w:p>
      <w:pPr>
        <w:pStyle w:val="Heading5"/>
        <w:rPr>
          <w:snapToGrid w:val="0"/>
        </w:rPr>
      </w:pPr>
      <w:bookmarkStart w:id="729" w:name="_Toc11834770"/>
      <w:bookmarkStart w:id="730" w:name="_Toc39303426"/>
      <w:bookmarkStart w:id="731" w:name="_Toc139171635"/>
      <w:bookmarkStart w:id="732" w:name="_Toc263953073"/>
      <w:bookmarkStart w:id="733" w:name="_Toc261522693"/>
      <w:r>
        <w:rPr>
          <w:rStyle w:val="CharSectno"/>
        </w:rPr>
        <w:t>16E</w:t>
      </w:r>
      <w:r>
        <w:rPr>
          <w:snapToGrid w:val="0"/>
        </w:rPr>
        <w:t>.</w:t>
      </w:r>
      <w:r>
        <w:rPr>
          <w:snapToGrid w:val="0"/>
        </w:rPr>
        <w:tab/>
        <w:t>Conditions</w:t>
      </w:r>
      <w:bookmarkEnd w:id="729"/>
      <w:bookmarkEnd w:id="730"/>
      <w:bookmarkEnd w:id="731"/>
      <w:bookmarkEnd w:id="732"/>
      <w:bookmarkEnd w:id="733"/>
    </w:p>
    <w:p>
      <w:pPr>
        <w:pStyle w:val="Subsection"/>
        <w:rPr>
          <w:snapToGrid w:val="0"/>
        </w:rPr>
      </w:pPr>
      <w:r>
        <w:rPr>
          <w:snapToGrid w:val="0"/>
        </w:rPr>
        <w:tab/>
        <w:t>(1)</w:t>
      </w:r>
      <w:r>
        <w:rPr>
          <w:snapToGrid w:val="0"/>
        </w:rPr>
        <w:tab/>
        <w:t xml:space="preserve">The </w:t>
      </w:r>
      <w:del w:id="734" w:author="Master Repository Process" w:date="2021-09-12T16:36:00Z">
        <w:r>
          <w:rPr>
            <w:snapToGrid w:val="0"/>
          </w:rPr>
          <w:delText>chief executive officer</w:delText>
        </w:r>
      </w:del>
      <w:ins w:id="735" w:author="Master Repository Process" w:date="2021-09-12T16:36:00Z">
        <w:r>
          <w:rPr>
            <w:snapToGrid w:val="0"/>
          </w:rPr>
          <w:t>CEO</w:t>
        </w:r>
      </w:ins>
      <w:r>
        <w:rPr>
          <w:snapToGrid w:val="0"/>
        </w:rPr>
        <w:t xml:space="preserve">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w:t>
      </w:r>
      <w:del w:id="736" w:author="Master Repository Process" w:date="2021-09-12T16:36:00Z">
        <w:r>
          <w:rPr>
            <w:snapToGrid w:val="0"/>
          </w:rPr>
          <w:delText>chief executive officer</w:delText>
        </w:r>
      </w:del>
      <w:ins w:id="737" w:author="Master Repository Process" w:date="2021-09-12T16:36:00Z">
        <w:r>
          <w:rPr>
            <w:snapToGrid w:val="0"/>
          </w:rPr>
          <w:t>CEO</w:t>
        </w:r>
      </w:ins>
      <w:r>
        <w:rPr>
          <w:snapToGrid w:val="0"/>
        </w:rPr>
        <w:t xml:space="preserve"> may, on the written recommendation of the </w:t>
      </w:r>
      <w:del w:id="738" w:author="Master Repository Process" w:date="2021-09-12T16:36:00Z">
        <w:r>
          <w:rPr>
            <w:snapToGrid w:val="0"/>
          </w:rPr>
          <w:delText>Harbour Master</w:delText>
        </w:r>
      </w:del>
      <w:ins w:id="739" w:author="Master Repository Process" w:date="2021-09-12T16:36:00Z">
        <w:r>
          <w:t>harbour master</w:t>
        </w:r>
      </w:ins>
      <w:r>
        <w:rPr>
          <w:snapToGrid w:val="0"/>
        </w:rPr>
        <w:t xml:space="preserve"> for a port, issue all certificates in respect of that port for use only in respect of specified areas of the port.</w:t>
      </w:r>
    </w:p>
    <w:p>
      <w:pPr>
        <w:pStyle w:val="Subsection"/>
        <w:keepLines/>
        <w:rPr>
          <w:snapToGrid w:val="0"/>
        </w:rPr>
      </w:pPr>
      <w:r>
        <w:rPr>
          <w:snapToGrid w:val="0"/>
        </w:rPr>
        <w:tab/>
        <w:t>(3)</w:t>
      </w:r>
      <w:r>
        <w:rPr>
          <w:snapToGrid w:val="0"/>
        </w:rPr>
        <w:tab/>
        <w:t xml:space="preserve">Where a person who is otherwise entitled to a certificate has not met the requirements of regulation 16A(2), the </w:t>
      </w:r>
      <w:del w:id="740" w:author="Master Repository Process" w:date="2021-09-12T16:36:00Z">
        <w:r>
          <w:rPr>
            <w:snapToGrid w:val="0"/>
          </w:rPr>
          <w:delText>chief executive officer</w:delText>
        </w:r>
      </w:del>
      <w:ins w:id="741" w:author="Master Repository Process" w:date="2021-09-12T16:36:00Z">
        <w:r>
          <w:rPr>
            <w:snapToGrid w:val="0"/>
          </w:rPr>
          <w:t>CEO</w:t>
        </w:r>
      </w:ins>
      <w:r>
        <w:rPr>
          <w:snapToGrid w:val="0"/>
        </w:rPr>
        <w:t xml:space="preserve"> shall issue a certificate for use by the person during hours of daylight only.</w:t>
      </w:r>
    </w:p>
    <w:p>
      <w:pPr>
        <w:pStyle w:val="Subsection"/>
        <w:rPr>
          <w:snapToGrid w:val="0"/>
        </w:rPr>
      </w:pPr>
      <w:r>
        <w:rPr>
          <w:snapToGrid w:val="0"/>
        </w:rPr>
        <w:tab/>
        <w:t>(4)</w:t>
      </w:r>
      <w:r>
        <w:rPr>
          <w:snapToGrid w:val="0"/>
        </w:rPr>
        <w:tab/>
        <w:t xml:space="preserve">An exempt master shall comply with all conditions attaching to his </w:t>
      </w:r>
      <w:ins w:id="742" w:author="Master Repository Process" w:date="2021-09-12T16:36:00Z">
        <w:r>
          <w:rPr>
            <w:snapToGrid w:val="0"/>
          </w:rPr>
          <w:t xml:space="preserve">or her </w:t>
        </w:r>
      </w:ins>
      <w:r>
        <w:rPr>
          <w:snapToGrid w:val="0"/>
        </w:rPr>
        <w:t>certificate.</w:t>
      </w:r>
    </w:p>
    <w:p>
      <w:pPr>
        <w:pStyle w:val="Footnotesection"/>
      </w:pPr>
      <w:r>
        <w:tab/>
        <w:t>[Regulation 16E inserted in Gazette 19 Jul 1991 p. 3646; amended in Gazette 1 Jul 2008 p. 3156</w:t>
      </w:r>
      <w:ins w:id="743" w:author="Master Repository Process" w:date="2021-09-12T16:36:00Z">
        <w:r>
          <w:t>; 4 Jun 2010 p. 2463-6</w:t>
        </w:r>
      </w:ins>
      <w:r>
        <w:t xml:space="preserve">.] </w:t>
      </w:r>
    </w:p>
    <w:p>
      <w:pPr>
        <w:pStyle w:val="Heading5"/>
        <w:rPr>
          <w:snapToGrid w:val="0"/>
        </w:rPr>
      </w:pPr>
      <w:bookmarkStart w:id="744" w:name="_Toc11834771"/>
      <w:bookmarkStart w:id="745" w:name="_Toc39303427"/>
      <w:bookmarkStart w:id="746" w:name="_Toc139171636"/>
      <w:bookmarkStart w:id="747" w:name="_Toc263953074"/>
      <w:bookmarkStart w:id="748" w:name="_Toc261522694"/>
      <w:r>
        <w:rPr>
          <w:rStyle w:val="CharSectno"/>
        </w:rPr>
        <w:t>16F</w:t>
      </w:r>
      <w:r>
        <w:rPr>
          <w:snapToGrid w:val="0"/>
        </w:rPr>
        <w:t>.</w:t>
      </w:r>
      <w:r>
        <w:rPr>
          <w:snapToGrid w:val="0"/>
        </w:rPr>
        <w:tab/>
        <w:t>Limited to Australian crewed vessels</w:t>
      </w:r>
      <w:bookmarkEnd w:id="744"/>
      <w:bookmarkEnd w:id="745"/>
      <w:bookmarkEnd w:id="746"/>
      <w:bookmarkEnd w:id="747"/>
      <w:bookmarkEnd w:id="748"/>
    </w:p>
    <w:p>
      <w:pPr>
        <w:pStyle w:val="Subsection"/>
      </w:pPr>
      <w:r>
        <w:rPr>
          <w:snapToGrid w:val="0"/>
        </w:rPr>
        <w:tab/>
      </w:r>
      <w:r>
        <w:rPr>
          <w:snapToGrid w:val="0"/>
        </w:rPr>
        <w:tab/>
        <w:t xml:space="preserve">A certificate may be used only in respect of a vessel that is crewed in accordance with the requirements </w:t>
      </w:r>
      <w:r>
        <w:t>of</w:t>
      </w:r>
      <w:del w:id="749" w:author="Master Repository Process" w:date="2021-09-12T16:36:00Z">
        <w:r>
          <w:rPr>
            <w:snapToGrid w:val="0"/>
          </w:rPr>
          <w:delText xml:space="preserve"> an award or agreement registered under — </w:delText>
        </w:r>
      </w:del>
      <w:ins w:id="750" w:author="Master Repository Process" w:date="2021-09-12T16:36:00Z">
        <w:r>
          <w:t xml:space="preserve"> — </w:t>
        </w:r>
      </w:ins>
    </w:p>
    <w:p>
      <w:pPr>
        <w:pStyle w:val="Indenta"/>
      </w:pPr>
      <w:r>
        <w:tab/>
        <w:t>(a)</w:t>
      </w:r>
      <w:r>
        <w:tab/>
      </w:r>
      <w:ins w:id="751" w:author="Master Repository Process" w:date="2021-09-12T16:36:00Z">
        <w:r>
          <w:t xml:space="preserve">an award made, or an agreement registered, under </w:t>
        </w:r>
      </w:ins>
      <w:r>
        <w:t xml:space="preserve">the </w:t>
      </w:r>
      <w:r>
        <w:rPr>
          <w:i/>
          <w:iCs/>
        </w:rPr>
        <w:t>Industrial Relations Act 1979</w:t>
      </w:r>
      <w:r>
        <w:t>; or</w:t>
      </w:r>
    </w:p>
    <w:p>
      <w:pPr>
        <w:pStyle w:val="Indenta"/>
        <w:rPr>
          <w:snapToGrid w:val="0"/>
        </w:rPr>
      </w:pPr>
      <w:r>
        <w:tab/>
        <w:t>(b)</w:t>
      </w:r>
      <w:r>
        <w:tab/>
      </w:r>
      <w:ins w:id="752" w:author="Master Repository Process" w:date="2021-09-12T16:36:00Z">
        <w:r>
          <w:t xml:space="preserve">an award, or a collective agreement, made under </w:t>
        </w:r>
      </w:ins>
      <w:r>
        <w:t xml:space="preserve">the </w:t>
      </w:r>
      <w:del w:id="753" w:author="Master Repository Process" w:date="2021-09-12T16:36:00Z">
        <w:r>
          <w:rPr>
            <w:i/>
            <w:snapToGrid w:val="0"/>
          </w:rPr>
          <w:delText>Industrial</w:delText>
        </w:r>
      </w:del>
      <w:ins w:id="754" w:author="Master Repository Process" w:date="2021-09-12T16:36:00Z">
        <w:r>
          <w:rPr>
            <w:i/>
            <w:iCs/>
          </w:rPr>
          <w:t>Workplace</w:t>
        </w:r>
      </w:ins>
      <w:r>
        <w:rPr>
          <w:i/>
          <w:iCs/>
        </w:rPr>
        <w:t xml:space="preserve"> Relations Act </w:t>
      </w:r>
      <w:del w:id="755" w:author="Master Repository Process" w:date="2021-09-12T16:36:00Z">
        <w:r>
          <w:rPr>
            <w:i/>
            <w:snapToGrid w:val="0"/>
          </w:rPr>
          <w:delText>1988</w:delText>
        </w:r>
        <w:r>
          <w:rPr>
            <w:iCs/>
            <w:snapToGrid w:val="0"/>
          </w:rPr>
          <w:delText> </w:delText>
        </w:r>
        <w:r>
          <w:rPr>
            <w:iCs/>
            <w:snapToGrid w:val="0"/>
            <w:vertAlign w:val="superscript"/>
          </w:rPr>
          <w:delText>5</w:delText>
        </w:r>
        <w:r>
          <w:rPr>
            <w:snapToGrid w:val="0"/>
          </w:rPr>
          <w:delText xml:space="preserve"> of the </w:delText>
        </w:r>
      </w:del>
      <w:ins w:id="756" w:author="Master Repository Process" w:date="2021-09-12T16:36:00Z">
        <w:r>
          <w:rPr>
            <w:i/>
            <w:iCs/>
          </w:rPr>
          <w:t xml:space="preserve">1996 </w:t>
        </w:r>
        <w:r>
          <w:t>(</w:t>
        </w:r>
      </w:ins>
      <w:r>
        <w:t>Commonwealth</w:t>
      </w:r>
      <w:del w:id="757" w:author="Master Repository Process" w:date="2021-09-12T16:36:00Z">
        <w:r>
          <w:rPr>
            <w:snapToGrid w:val="0"/>
          </w:rPr>
          <w:delText>.</w:delText>
        </w:r>
      </w:del>
      <w:ins w:id="758" w:author="Master Repository Process" w:date="2021-09-12T16:36:00Z">
        <w:r>
          <w:t>).</w:t>
        </w:r>
      </w:ins>
    </w:p>
    <w:p>
      <w:pPr>
        <w:pStyle w:val="Footnotesection"/>
      </w:pPr>
      <w:r>
        <w:tab/>
        <w:t>[Regulation 16F inserted in Gazette 19 Jul 1991 p. </w:t>
      </w:r>
      <w:del w:id="759" w:author="Master Repository Process" w:date="2021-09-12T16:36:00Z">
        <w:r>
          <w:delText>3646</w:delText>
        </w:r>
      </w:del>
      <w:ins w:id="760" w:author="Master Repository Process" w:date="2021-09-12T16:36:00Z">
        <w:r>
          <w:t>3646; amended in Gazette 4 Jun 2010 p. 2438</w:t>
        </w:r>
      </w:ins>
      <w:r>
        <w:t xml:space="preserve">.] </w:t>
      </w:r>
    </w:p>
    <w:p>
      <w:pPr>
        <w:pStyle w:val="Heading5"/>
        <w:rPr>
          <w:snapToGrid w:val="0"/>
        </w:rPr>
      </w:pPr>
      <w:bookmarkStart w:id="761" w:name="_Toc11834772"/>
      <w:bookmarkStart w:id="762" w:name="_Toc39303428"/>
      <w:bookmarkStart w:id="763" w:name="_Toc139171637"/>
      <w:bookmarkStart w:id="764" w:name="_Toc263953075"/>
      <w:bookmarkStart w:id="765" w:name="_Toc261522695"/>
      <w:r>
        <w:rPr>
          <w:rStyle w:val="CharSectno"/>
        </w:rPr>
        <w:t>16G</w:t>
      </w:r>
      <w:r>
        <w:rPr>
          <w:snapToGrid w:val="0"/>
        </w:rPr>
        <w:t>.</w:t>
      </w:r>
      <w:r>
        <w:rPr>
          <w:snapToGrid w:val="0"/>
        </w:rPr>
        <w:tab/>
        <w:t>Use of certificate may be prohibited</w:t>
      </w:r>
      <w:bookmarkEnd w:id="761"/>
      <w:bookmarkEnd w:id="762"/>
      <w:bookmarkEnd w:id="763"/>
      <w:bookmarkEnd w:id="764"/>
      <w:bookmarkEnd w:id="765"/>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del w:id="766" w:author="Master Repository Process" w:date="2021-09-12T16:36:00Z">
        <w:r>
          <w:rPr>
            <w:snapToGrid w:val="0"/>
          </w:rPr>
          <w:delText>the port;</w:delText>
        </w:r>
      </w:del>
      <w:ins w:id="767" w:author="Master Repository Process" w:date="2021-09-12T16:36:00Z">
        <w:r>
          <w:t>a pilotage area; or</w:t>
        </w:r>
      </w:ins>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del w:id="768" w:author="Master Repository Process" w:date="2021-09-12T16:36:00Z">
        <w:r>
          <w:rPr>
            <w:snapToGrid w:val="0"/>
          </w:rPr>
          <w:delText xml:space="preserve">Harbour Master </w:delText>
        </w:r>
      </w:del>
      <w:ins w:id="769" w:author="Master Repository Process" w:date="2021-09-12T16:36:00Z">
        <w:r>
          <w:t>harbour master</w:t>
        </w:r>
        <w:r>
          <w:rPr>
            <w:snapToGrid w:val="0"/>
          </w:rPr>
          <w:t xml:space="preserve"> </w:t>
        </w:r>
      </w:ins>
      <w:r>
        <w:rPr>
          <w:snapToGrid w:val="0"/>
        </w:rPr>
        <w:t xml:space="preserve">for the </w:t>
      </w:r>
      <w:ins w:id="770" w:author="Master Repository Process" w:date="2021-09-12T16:36:00Z">
        <w:r>
          <w:rPr>
            <w:snapToGrid w:val="0"/>
          </w:rPr>
          <w:t xml:space="preserve">relevant </w:t>
        </w:r>
      </w:ins>
      <w:r>
        <w:rPr>
          <w:snapToGrid w:val="0"/>
        </w:rPr>
        <w:t>port may direct the exempt master to use the services of a</w:t>
      </w:r>
      <w:r>
        <w:t xml:space="preserve"> </w:t>
      </w:r>
      <w:ins w:id="771" w:author="Master Repository Process" w:date="2021-09-12T16:36:00Z">
        <w:r>
          <w:t>licensed</w:t>
        </w:r>
        <w:r>
          <w:rPr>
            <w:snapToGrid w:val="0"/>
          </w:rPr>
          <w:t xml:space="preserve"> </w:t>
        </w:r>
      </w:ins>
      <w:r>
        <w:rPr>
          <w:snapToGrid w:val="0"/>
        </w:rPr>
        <w:t xml:space="preserve">pilot to navigate the vessel into or out of the </w:t>
      </w:r>
      <w:del w:id="772" w:author="Master Repository Process" w:date="2021-09-12T16:36:00Z">
        <w:r>
          <w:rPr>
            <w:snapToGrid w:val="0"/>
          </w:rPr>
          <w:delText xml:space="preserve">port or in the whole or a specified part of the port or any prescribed </w:delText>
        </w:r>
      </w:del>
      <w:r>
        <w:t>pilotage area</w:t>
      </w:r>
      <w:del w:id="773" w:author="Master Repository Process" w:date="2021-09-12T16:36:00Z">
        <w:r>
          <w:rPr>
            <w:snapToGrid w:val="0"/>
          </w:rPr>
          <w:delText xml:space="preserve"> outside the port</w:delText>
        </w:r>
      </w:del>
      <w:r>
        <w:t xml:space="preserve">, </w:t>
      </w:r>
      <w:r>
        <w:rPr>
          <w:snapToGrid w:val="0"/>
        </w:rPr>
        <w:t>and the exempt master shall comply with such a direction.</w:t>
      </w:r>
    </w:p>
    <w:p>
      <w:pPr>
        <w:pStyle w:val="Footnotesection"/>
      </w:pPr>
      <w:r>
        <w:tab/>
        <w:t>[Regulation 16G inserted in Gazette 19 Jul 1991 p. </w:t>
      </w:r>
      <w:del w:id="774" w:author="Master Repository Process" w:date="2021-09-12T16:36:00Z">
        <w:r>
          <w:delText>3646</w:delText>
        </w:r>
      </w:del>
      <w:ins w:id="775" w:author="Master Repository Process" w:date="2021-09-12T16:36:00Z">
        <w:r>
          <w:t>3646; amended in Gazette 4 Jun 2010 p. 2439, 2464-5</w:t>
        </w:r>
      </w:ins>
      <w:r>
        <w:t xml:space="preserve">.] </w:t>
      </w:r>
    </w:p>
    <w:p>
      <w:pPr>
        <w:pStyle w:val="Heading5"/>
        <w:rPr>
          <w:snapToGrid w:val="0"/>
        </w:rPr>
      </w:pPr>
      <w:bookmarkStart w:id="776" w:name="_Toc11834773"/>
      <w:bookmarkStart w:id="777" w:name="_Toc39303429"/>
      <w:bookmarkStart w:id="778" w:name="_Toc139171638"/>
      <w:bookmarkStart w:id="779" w:name="_Toc263953076"/>
      <w:bookmarkStart w:id="780" w:name="_Toc261522696"/>
      <w:r>
        <w:rPr>
          <w:rStyle w:val="CharSectno"/>
        </w:rPr>
        <w:t>16H</w:t>
      </w:r>
      <w:r>
        <w:rPr>
          <w:snapToGrid w:val="0"/>
        </w:rPr>
        <w:t>.</w:t>
      </w:r>
      <w:r>
        <w:rPr>
          <w:snapToGrid w:val="0"/>
        </w:rPr>
        <w:tab/>
        <w:t>Contents of certificate</w:t>
      </w:r>
      <w:bookmarkEnd w:id="776"/>
      <w:bookmarkEnd w:id="777"/>
      <w:bookmarkEnd w:id="778"/>
      <w:bookmarkEnd w:id="779"/>
      <w:bookmarkEnd w:id="780"/>
    </w:p>
    <w:p>
      <w:pPr>
        <w:pStyle w:val="Subsection"/>
        <w:rPr>
          <w:snapToGrid w:val="0"/>
        </w:rPr>
      </w:pPr>
      <w:r>
        <w:rPr>
          <w:snapToGrid w:val="0"/>
        </w:rPr>
        <w:tab/>
        <w:t>(1)</w:t>
      </w:r>
      <w:r>
        <w:rPr>
          <w:snapToGrid w:val="0"/>
        </w:rPr>
        <w:tab/>
        <w:t xml:space="preserve">The </w:t>
      </w:r>
      <w:del w:id="781" w:author="Master Repository Process" w:date="2021-09-12T16:36:00Z">
        <w:r>
          <w:rPr>
            <w:snapToGrid w:val="0"/>
          </w:rPr>
          <w:delText>chief executive officer</w:delText>
        </w:r>
      </w:del>
      <w:ins w:id="782" w:author="Master Repository Process" w:date="2021-09-12T16:36:00Z">
        <w:r>
          <w:rPr>
            <w:snapToGrid w:val="0"/>
          </w:rPr>
          <w:t>CEO</w:t>
        </w:r>
      </w:ins>
      <w:r>
        <w:rPr>
          <w:snapToGrid w:val="0"/>
        </w:rPr>
        <w:t xml:space="preserve"> shall issue a certificate in accordance with </w:t>
      </w:r>
      <w:del w:id="783" w:author="Master Repository Process" w:date="2021-09-12T16:36:00Z">
        <w:r>
          <w:rPr>
            <w:snapToGrid w:val="0"/>
          </w:rPr>
          <w:delText xml:space="preserve">Form 1 in the Sixth </w:delText>
        </w:r>
      </w:del>
      <w:r>
        <w:t>Schedule</w:t>
      </w:r>
      <w:ins w:id="784" w:author="Master Repository Process" w:date="2021-09-12T16:36:00Z">
        <w:r>
          <w:t> 6 Form 1</w:t>
        </w:r>
      </w:ins>
      <w:r>
        <w:t xml:space="preserve"> </w:t>
      </w:r>
      <w:r>
        <w:rPr>
          <w:snapToGrid w:val="0"/>
        </w:rPr>
        <w:t>to a person who becomes entitled to a certificate.</w:t>
      </w:r>
    </w:p>
    <w:p>
      <w:pPr>
        <w:pStyle w:val="Subsection"/>
        <w:rPr>
          <w:snapToGrid w:val="0"/>
        </w:rPr>
      </w:pPr>
      <w:r>
        <w:rPr>
          <w:snapToGrid w:val="0"/>
        </w:rPr>
        <w:tab/>
        <w:t>(2)</w:t>
      </w:r>
      <w:r>
        <w:rPr>
          <w:snapToGrid w:val="0"/>
        </w:rPr>
        <w:tab/>
        <w:t xml:space="preserve">The </w:t>
      </w:r>
      <w:del w:id="785" w:author="Master Repository Process" w:date="2021-09-12T16:36:00Z">
        <w:r>
          <w:rPr>
            <w:snapToGrid w:val="0"/>
          </w:rPr>
          <w:delText>chief executive officer</w:delText>
        </w:r>
      </w:del>
      <w:ins w:id="786" w:author="Master Repository Process" w:date="2021-09-12T16:36:00Z">
        <w:r>
          <w:rPr>
            <w:snapToGrid w:val="0"/>
          </w:rPr>
          <w:t>CEO</w:t>
        </w:r>
      </w:ins>
      <w:r>
        <w:rPr>
          <w:snapToGrid w:val="0"/>
        </w:rPr>
        <w:t xml:space="preserve"> shall cause a certificate to be suitably amended where there is any change in the entitlements of the exempt master under the certificate.</w:t>
      </w:r>
    </w:p>
    <w:p>
      <w:pPr>
        <w:pStyle w:val="Footnotesection"/>
      </w:pPr>
      <w:r>
        <w:tab/>
        <w:t>[Regulation 16H inserted in Gazette 19 Jul 1991 p. </w:t>
      </w:r>
      <w:del w:id="787" w:author="Master Repository Process" w:date="2021-09-12T16:36:00Z">
        <w:r>
          <w:delText>3646</w:delText>
        </w:r>
      </w:del>
      <w:ins w:id="788" w:author="Master Repository Process" w:date="2021-09-12T16:36:00Z">
        <w:r>
          <w:t>3646; amended in Gazette 4 Jun 2010 p. 2462 and 2463</w:t>
        </w:r>
      </w:ins>
      <w:r>
        <w:t xml:space="preserve">.] </w:t>
      </w:r>
    </w:p>
    <w:p>
      <w:pPr>
        <w:pStyle w:val="Heading5"/>
        <w:spacing w:before="240"/>
        <w:rPr>
          <w:snapToGrid w:val="0"/>
        </w:rPr>
      </w:pPr>
      <w:bookmarkStart w:id="789" w:name="_Toc11834774"/>
      <w:bookmarkStart w:id="790" w:name="_Toc39303430"/>
      <w:bookmarkStart w:id="791" w:name="_Toc139171639"/>
      <w:bookmarkStart w:id="792" w:name="_Toc263953077"/>
      <w:bookmarkStart w:id="793" w:name="_Toc261522697"/>
      <w:r>
        <w:rPr>
          <w:rStyle w:val="CharSectno"/>
        </w:rPr>
        <w:t>16I</w:t>
      </w:r>
      <w:r>
        <w:rPr>
          <w:snapToGrid w:val="0"/>
        </w:rPr>
        <w:t>.</w:t>
      </w:r>
      <w:r>
        <w:rPr>
          <w:snapToGrid w:val="0"/>
        </w:rPr>
        <w:tab/>
        <w:t>Register</w:t>
      </w:r>
      <w:bookmarkEnd w:id="789"/>
      <w:bookmarkEnd w:id="790"/>
      <w:bookmarkEnd w:id="791"/>
      <w:bookmarkEnd w:id="792"/>
      <w:bookmarkEnd w:id="793"/>
    </w:p>
    <w:p>
      <w:pPr>
        <w:pStyle w:val="Subsection"/>
        <w:rPr>
          <w:snapToGrid w:val="0"/>
        </w:rPr>
      </w:pPr>
      <w:r>
        <w:rPr>
          <w:snapToGrid w:val="0"/>
        </w:rPr>
        <w:tab/>
        <w:t>(1)</w:t>
      </w:r>
      <w:r>
        <w:rPr>
          <w:snapToGrid w:val="0"/>
        </w:rPr>
        <w:tab/>
        <w:t xml:space="preserve">The </w:t>
      </w:r>
      <w:del w:id="794" w:author="Master Repository Process" w:date="2021-09-12T16:36:00Z">
        <w:r>
          <w:rPr>
            <w:snapToGrid w:val="0"/>
          </w:rPr>
          <w:delText>chief executive officer</w:delText>
        </w:r>
      </w:del>
      <w:ins w:id="795" w:author="Master Repository Process" w:date="2021-09-12T16:36:00Z">
        <w:r>
          <w:rPr>
            <w:snapToGrid w:val="0"/>
          </w:rPr>
          <w:t>CEO</w:t>
        </w:r>
      </w:ins>
      <w:r>
        <w:rPr>
          <w:snapToGrid w:val="0"/>
        </w:rPr>
        <w:t xml:space="preserve">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 xml:space="preserve">The </w:t>
      </w:r>
      <w:del w:id="796" w:author="Master Repository Process" w:date="2021-09-12T16:36:00Z">
        <w:r>
          <w:rPr>
            <w:snapToGrid w:val="0"/>
          </w:rPr>
          <w:delText>chief executive officer</w:delText>
        </w:r>
      </w:del>
      <w:ins w:id="797" w:author="Master Repository Process" w:date="2021-09-12T16:36:00Z">
        <w:r>
          <w:rPr>
            <w:snapToGrid w:val="0"/>
          </w:rPr>
          <w:t>CEO</w:t>
        </w:r>
      </w:ins>
      <w:r>
        <w:rPr>
          <w:snapToGrid w:val="0"/>
        </w:rPr>
        <w:t xml:space="preserve"> shall cause the register to be noted where the certificate of a person is cancelled or suspended.</w:t>
      </w:r>
    </w:p>
    <w:p>
      <w:pPr>
        <w:pStyle w:val="Footnotesection"/>
      </w:pPr>
      <w:r>
        <w:tab/>
        <w:t>[Regulation 16I inserted in Gazette 19 Jul 1991 p. </w:t>
      </w:r>
      <w:del w:id="798" w:author="Master Repository Process" w:date="2021-09-12T16:36:00Z">
        <w:r>
          <w:delText>3646</w:delText>
        </w:r>
      </w:del>
      <w:ins w:id="799" w:author="Master Repository Process" w:date="2021-09-12T16:36:00Z">
        <w:r>
          <w:t>3646; amended in Gazette 4 Jun 2010 p. 2463</w:t>
        </w:r>
      </w:ins>
      <w:r>
        <w:t xml:space="preserve">.] </w:t>
      </w:r>
    </w:p>
    <w:p>
      <w:pPr>
        <w:pStyle w:val="Heading5"/>
        <w:spacing w:before="240"/>
        <w:rPr>
          <w:snapToGrid w:val="0"/>
        </w:rPr>
      </w:pPr>
      <w:bookmarkStart w:id="800" w:name="_Toc11834775"/>
      <w:bookmarkStart w:id="801" w:name="_Toc39303431"/>
      <w:bookmarkStart w:id="802" w:name="_Toc139171640"/>
      <w:bookmarkStart w:id="803" w:name="_Toc263953078"/>
      <w:bookmarkStart w:id="804" w:name="_Toc261522698"/>
      <w:r>
        <w:rPr>
          <w:rStyle w:val="CharSectno"/>
        </w:rPr>
        <w:t>16J</w:t>
      </w:r>
      <w:r>
        <w:rPr>
          <w:snapToGrid w:val="0"/>
        </w:rPr>
        <w:t>.</w:t>
      </w:r>
      <w:r>
        <w:rPr>
          <w:snapToGrid w:val="0"/>
        </w:rPr>
        <w:tab/>
        <w:t>Pilotage exemption record book</w:t>
      </w:r>
      <w:bookmarkEnd w:id="800"/>
      <w:bookmarkEnd w:id="801"/>
      <w:bookmarkEnd w:id="802"/>
      <w:bookmarkEnd w:id="803"/>
      <w:bookmarkEnd w:id="804"/>
    </w:p>
    <w:p>
      <w:pPr>
        <w:pStyle w:val="Subsection"/>
        <w:spacing w:before="180"/>
        <w:rPr>
          <w:snapToGrid w:val="0"/>
        </w:rPr>
      </w:pPr>
      <w:r>
        <w:rPr>
          <w:snapToGrid w:val="0"/>
        </w:rPr>
        <w:tab/>
        <w:t>(1)</w:t>
      </w:r>
      <w:r>
        <w:rPr>
          <w:snapToGrid w:val="0"/>
        </w:rPr>
        <w:tab/>
        <w:t xml:space="preserve">The </w:t>
      </w:r>
      <w:del w:id="805" w:author="Master Repository Process" w:date="2021-09-12T16:36:00Z">
        <w:r>
          <w:rPr>
            <w:snapToGrid w:val="0"/>
          </w:rPr>
          <w:delText>chief executive officer</w:delText>
        </w:r>
      </w:del>
      <w:ins w:id="806" w:author="Master Repository Process" w:date="2021-09-12T16:36:00Z">
        <w:r>
          <w:rPr>
            <w:snapToGrid w:val="0"/>
          </w:rPr>
          <w:t>CEO</w:t>
        </w:r>
      </w:ins>
      <w:r>
        <w:rPr>
          <w:snapToGrid w:val="0"/>
        </w:rPr>
        <w:t xml:space="preserve"> shall issue to each exempt master a book containing pages in accordance with </w:t>
      </w:r>
      <w:del w:id="807" w:author="Master Repository Process" w:date="2021-09-12T16:36:00Z">
        <w:r>
          <w:rPr>
            <w:snapToGrid w:val="0"/>
          </w:rPr>
          <w:delText xml:space="preserve">Form 2 in the Sixth </w:delText>
        </w:r>
      </w:del>
      <w:r>
        <w:t>Schedule</w:t>
      </w:r>
      <w:ins w:id="808" w:author="Master Repository Process" w:date="2021-09-12T16:36:00Z">
        <w:r>
          <w:t> 6 Form 2</w:t>
        </w:r>
      </w:ins>
      <w:r>
        <w:t xml:space="preserve"> </w:t>
      </w:r>
      <w:r>
        <w:rPr>
          <w:snapToGrid w:val="0"/>
        </w:rPr>
        <w:t>and the book is to be known as the “pilotage exemption record book”.</w:t>
      </w:r>
    </w:p>
    <w:p>
      <w:pPr>
        <w:pStyle w:val="Subsection"/>
        <w:spacing w:before="18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80"/>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del w:id="809" w:author="Master Repository Process" w:date="2021-09-12T16:36:00Z">
        <w:r>
          <w:rPr>
            <w:snapToGrid w:val="0"/>
          </w:rPr>
          <w:delText>Harbour Master</w:delText>
        </w:r>
      </w:del>
      <w:ins w:id="810" w:author="Master Repository Process" w:date="2021-09-12T16:36:00Z">
        <w:r>
          <w:t>harbour master</w:t>
        </w:r>
      </w:ins>
      <w:r>
        <w:rPr>
          <w:snapToGrid w:val="0"/>
        </w:rPr>
        <w:t xml:space="preserve"> of the port concerned or another officer of the Department, who shall read and endorse the entry made by the exempt master.</w:t>
      </w:r>
    </w:p>
    <w:p>
      <w:pPr>
        <w:pStyle w:val="Subsection"/>
        <w:spacing w:before="180"/>
        <w:rPr>
          <w:snapToGrid w:val="0"/>
        </w:rPr>
      </w:pPr>
      <w:r>
        <w:rPr>
          <w:snapToGrid w:val="0"/>
        </w:rPr>
        <w:tab/>
        <w:t>(4)</w:t>
      </w:r>
      <w:r>
        <w:rPr>
          <w:snapToGrid w:val="0"/>
        </w:rPr>
        <w:tab/>
        <w:t>An officer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w:t>
      </w:r>
      <w:del w:id="811" w:author="Master Repository Process" w:date="2021-09-12T16:36:00Z">
        <w:r>
          <w:delText>3647</w:delText>
        </w:r>
      </w:del>
      <w:ins w:id="812" w:author="Master Repository Process" w:date="2021-09-12T16:36:00Z">
        <w:r>
          <w:t>3647; amended in Gazette 4 Jun 2010 p. 2462-5</w:t>
        </w:r>
      </w:ins>
      <w:r>
        <w:t xml:space="preserve">.] </w:t>
      </w:r>
    </w:p>
    <w:p>
      <w:pPr>
        <w:pStyle w:val="Heading5"/>
        <w:rPr>
          <w:snapToGrid w:val="0"/>
        </w:rPr>
      </w:pPr>
      <w:bookmarkStart w:id="813" w:name="_Toc11834776"/>
      <w:bookmarkStart w:id="814" w:name="_Toc39303432"/>
      <w:bookmarkStart w:id="815" w:name="_Toc139171641"/>
      <w:bookmarkStart w:id="816" w:name="_Toc263953079"/>
      <w:bookmarkStart w:id="817" w:name="_Toc261522699"/>
      <w:r>
        <w:rPr>
          <w:rStyle w:val="CharSectno"/>
        </w:rPr>
        <w:t>16K</w:t>
      </w:r>
      <w:r>
        <w:rPr>
          <w:snapToGrid w:val="0"/>
        </w:rPr>
        <w:t>.</w:t>
      </w:r>
      <w:r>
        <w:rPr>
          <w:snapToGrid w:val="0"/>
        </w:rPr>
        <w:tab/>
        <w:t>Invalidation of certificate</w:t>
      </w:r>
      <w:bookmarkEnd w:id="813"/>
      <w:bookmarkEnd w:id="814"/>
      <w:bookmarkEnd w:id="815"/>
      <w:bookmarkEnd w:id="816"/>
      <w:bookmarkEnd w:id="817"/>
    </w:p>
    <w:p>
      <w:pPr>
        <w:pStyle w:val="Subsection"/>
        <w:rPr>
          <w:snapToGrid w:val="0"/>
        </w:rPr>
      </w:pPr>
      <w:r>
        <w:rPr>
          <w:snapToGrid w:val="0"/>
        </w:rPr>
        <w:tab/>
      </w:r>
      <w:r>
        <w:rPr>
          <w:snapToGrid w:val="0"/>
        </w:rPr>
        <w:tab/>
        <w:t xml:space="preserve">A certificate that has not been used in respect of a </w:t>
      </w:r>
      <w:del w:id="818" w:author="Master Repository Process" w:date="2021-09-12T16:36:00Z">
        <w:r>
          <w:rPr>
            <w:snapToGrid w:val="0"/>
          </w:rPr>
          <w:delText>port</w:delText>
        </w:r>
      </w:del>
      <w:ins w:id="819" w:author="Master Repository Process" w:date="2021-09-12T16:36:00Z">
        <w:r>
          <w:t>pilotage area</w:t>
        </w:r>
      </w:ins>
      <w:r>
        <w:rPr>
          <w:snapToGrid w:val="0"/>
        </w:rPr>
        <w:t xml:space="preserve"> for one year or longer is invalid in respect of that</w:t>
      </w:r>
      <w:r>
        <w:t xml:space="preserve"> </w:t>
      </w:r>
      <w:del w:id="820" w:author="Master Repository Process" w:date="2021-09-12T16:36:00Z">
        <w:r>
          <w:rPr>
            <w:snapToGrid w:val="0"/>
          </w:rPr>
          <w:delText>port</w:delText>
        </w:r>
      </w:del>
      <w:ins w:id="821" w:author="Master Repository Process" w:date="2021-09-12T16:36:00Z">
        <w:r>
          <w:t>pilotage area</w:t>
        </w:r>
      </w:ins>
      <w:r>
        <w:rPr>
          <w:snapToGrid w:val="0"/>
        </w:rPr>
        <w:t>.</w:t>
      </w:r>
    </w:p>
    <w:p>
      <w:pPr>
        <w:pStyle w:val="Footnotesection"/>
      </w:pPr>
      <w:r>
        <w:tab/>
        <w:t>[Regulation 16K inserted in Gazette 19 Jul 1991 p. </w:t>
      </w:r>
      <w:del w:id="822" w:author="Master Repository Process" w:date="2021-09-12T16:36:00Z">
        <w:r>
          <w:delText>3647</w:delText>
        </w:r>
      </w:del>
      <w:ins w:id="823" w:author="Master Repository Process" w:date="2021-09-12T16:36:00Z">
        <w:r>
          <w:t>3647; amended in Gazette 4 Jun 2010 p. 2439</w:t>
        </w:r>
      </w:ins>
      <w:r>
        <w:t xml:space="preserve">.] </w:t>
      </w:r>
    </w:p>
    <w:p>
      <w:pPr>
        <w:pStyle w:val="Heading5"/>
        <w:rPr>
          <w:snapToGrid w:val="0"/>
        </w:rPr>
      </w:pPr>
      <w:bookmarkStart w:id="824" w:name="_Toc11834777"/>
      <w:bookmarkStart w:id="825" w:name="_Toc39303433"/>
      <w:bookmarkStart w:id="826" w:name="_Toc139171642"/>
      <w:bookmarkStart w:id="827" w:name="_Toc263953080"/>
      <w:bookmarkStart w:id="828" w:name="_Toc261522700"/>
      <w:r>
        <w:rPr>
          <w:rStyle w:val="CharSectno"/>
        </w:rPr>
        <w:t>16L</w:t>
      </w:r>
      <w:r>
        <w:rPr>
          <w:snapToGrid w:val="0"/>
        </w:rPr>
        <w:t>.</w:t>
      </w:r>
      <w:r>
        <w:rPr>
          <w:snapToGrid w:val="0"/>
        </w:rPr>
        <w:tab/>
        <w:t>Revalidation of certificate</w:t>
      </w:r>
      <w:bookmarkEnd w:id="824"/>
      <w:bookmarkEnd w:id="825"/>
      <w:bookmarkEnd w:id="826"/>
      <w:bookmarkEnd w:id="827"/>
      <w:bookmarkEnd w:id="828"/>
    </w:p>
    <w:p>
      <w:pPr>
        <w:pStyle w:val="Subsection"/>
        <w:rPr>
          <w:snapToGrid w:val="0"/>
        </w:rPr>
      </w:pPr>
      <w:r>
        <w:rPr>
          <w:snapToGrid w:val="0"/>
        </w:rPr>
        <w:tab/>
      </w:r>
      <w:r>
        <w:rPr>
          <w:snapToGrid w:val="0"/>
        </w:rPr>
        <w:tab/>
        <w:t xml:space="preserve">A certificate that is invalid in respect of a </w:t>
      </w:r>
      <w:del w:id="829" w:author="Master Repository Process" w:date="2021-09-12T16:36:00Z">
        <w:r>
          <w:rPr>
            <w:snapToGrid w:val="0"/>
          </w:rPr>
          <w:delText>port</w:delText>
        </w:r>
      </w:del>
      <w:ins w:id="830" w:author="Master Repository Process" w:date="2021-09-12T16:36:00Z">
        <w:r>
          <w:t>pilotage area</w:t>
        </w:r>
      </w:ins>
      <w:r>
        <w:rPr>
          <w:snapToGrid w:val="0"/>
        </w:rPr>
        <w:t xml:space="preserve"> under regulation 16K is revalidated in respect of that </w:t>
      </w:r>
      <w:del w:id="831" w:author="Master Repository Process" w:date="2021-09-12T16:36:00Z">
        <w:r>
          <w:rPr>
            <w:snapToGrid w:val="0"/>
          </w:rPr>
          <w:delText>port</w:delText>
        </w:r>
      </w:del>
      <w:ins w:id="832" w:author="Master Repository Process" w:date="2021-09-12T16:36:00Z">
        <w:r>
          <w:t>pilotage area</w:t>
        </w:r>
      </w:ins>
      <w:r>
        <w:rPr>
          <w:snapToGrid w:val="0"/>
        </w:rPr>
        <w:t xml:space="preserve"> if the holder of the certificate makes, under pilotage, at least one trip into and one trip out of the </w:t>
      </w:r>
      <w:del w:id="833" w:author="Master Repository Process" w:date="2021-09-12T16:36:00Z">
        <w:r>
          <w:rPr>
            <w:snapToGrid w:val="0"/>
          </w:rPr>
          <w:delText>port</w:delText>
        </w:r>
      </w:del>
      <w:ins w:id="834" w:author="Master Repository Process" w:date="2021-09-12T16:36:00Z">
        <w:r>
          <w:t>pilotage area</w:t>
        </w:r>
      </w:ins>
      <w:r>
        <w:rPr>
          <w:snapToGrid w:val="0"/>
        </w:rPr>
        <w:t xml:space="preserve"> in command of a vessel within one year of the certificate becoming invalid in respect of that</w:t>
      </w:r>
      <w:r>
        <w:t xml:space="preserve"> </w:t>
      </w:r>
      <w:del w:id="835" w:author="Master Repository Process" w:date="2021-09-12T16:36:00Z">
        <w:r>
          <w:rPr>
            <w:snapToGrid w:val="0"/>
          </w:rPr>
          <w:delText>port</w:delText>
        </w:r>
      </w:del>
      <w:ins w:id="836" w:author="Master Repository Process" w:date="2021-09-12T16:36:00Z">
        <w:r>
          <w:t>pilotage area</w:t>
        </w:r>
      </w:ins>
      <w:r>
        <w:rPr>
          <w:snapToGrid w:val="0"/>
        </w:rPr>
        <w:t>.</w:t>
      </w:r>
    </w:p>
    <w:p>
      <w:pPr>
        <w:pStyle w:val="Footnotesection"/>
      </w:pPr>
      <w:r>
        <w:tab/>
        <w:t>[Regulation 16L inserted in Gazette 19 Jul 1991 p. </w:t>
      </w:r>
      <w:del w:id="837" w:author="Master Repository Process" w:date="2021-09-12T16:36:00Z">
        <w:r>
          <w:delText>3647</w:delText>
        </w:r>
      </w:del>
      <w:ins w:id="838" w:author="Master Repository Process" w:date="2021-09-12T16:36:00Z">
        <w:r>
          <w:t>3647; amended in Gazette 4 Jun 2010 p. 2439</w:t>
        </w:r>
      </w:ins>
      <w:r>
        <w:t xml:space="preserve">.] </w:t>
      </w:r>
    </w:p>
    <w:p>
      <w:pPr>
        <w:pStyle w:val="Heading5"/>
        <w:rPr>
          <w:snapToGrid w:val="0"/>
        </w:rPr>
      </w:pPr>
      <w:bookmarkStart w:id="839" w:name="_Toc11834778"/>
      <w:bookmarkStart w:id="840" w:name="_Toc39303434"/>
      <w:bookmarkStart w:id="841" w:name="_Toc139171643"/>
      <w:bookmarkStart w:id="842" w:name="_Toc263953081"/>
      <w:bookmarkStart w:id="843" w:name="_Toc261522701"/>
      <w:r>
        <w:rPr>
          <w:rStyle w:val="CharSectno"/>
        </w:rPr>
        <w:t>16M</w:t>
      </w:r>
      <w:r>
        <w:rPr>
          <w:snapToGrid w:val="0"/>
        </w:rPr>
        <w:t>.</w:t>
      </w:r>
      <w:r>
        <w:rPr>
          <w:snapToGrid w:val="0"/>
        </w:rPr>
        <w:tab/>
        <w:t>Cancellation or suspension of certificate</w:t>
      </w:r>
      <w:bookmarkEnd w:id="839"/>
      <w:bookmarkEnd w:id="840"/>
      <w:bookmarkEnd w:id="841"/>
      <w:bookmarkEnd w:id="842"/>
      <w:bookmarkEnd w:id="843"/>
    </w:p>
    <w:p>
      <w:pPr>
        <w:pStyle w:val="Subsection"/>
        <w:rPr>
          <w:snapToGrid w:val="0"/>
        </w:rPr>
      </w:pPr>
      <w:r>
        <w:rPr>
          <w:snapToGrid w:val="0"/>
        </w:rPr>
        <w:tab/>
        <w:t>(1)</w:t>
      </w:r>
      <w:r>
        <w:rPr>
          <w:snapToGrid w:val="0"/>
        </w:rPr>
        <w:tab/>
        <w:t xml:space="preserve">The </w:t>
      </w:r>
      <w:del w:id="844" w:author="Master Repository Process" w:date="2021-09-12T16:36:00Z">
        <w:r>
          <w:rPr>
            <w:snapToGrid w:val="0"/>
          </w:rPr>
          <w:delText>chief executive officer</w:delText>
        </w:r>
      </w:del>
      <w:ins w:id="845" w:author="Master Repository Process" w:date="2021-09-12T16:36:00Z">
        <w:r>
          <w:rPr>
            <w:snapToGrid w:val="0"/>
          </w:rPr>
          <w:t>CEO</w:t>
        </w:r>
      </w:ins>
      <w:r>
        <w:rPr>
          <w:snapToGrid w:val="0"/>
        </w:rPr>
        <w:t xml:space="preserve">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 xml:space="preserve">the </w:t>
      </w:r>
      <w:del w:id="846" w:author="Master Repository Process" w:date="2021-09-12T16:36:00Z">
        <w:r>
          <w:rPr>
            <w:snapToGrid w:val="0"/>
          </w:rPr>
          <w:delText>chief executive officer</w:delText>
        </w:r>
      </w:del>
      <w:ins w:id="847" w:author="Master Repository Process" w:date="2021-09-12T16:36:00Z">
        <w:r>
          <w:rPr>
            <w:snapToGrid w:val="0"/>
          </w:rPr>
          <w:t>CEO</w:t>
        </w:r>
      </w:ins>
      <w:r>
        <w:rPr>
          <w:snapToGrid w:val="0"/>
        </w:rPr>
        <w:t xml:space="preserve"> believes on reasonable grounds that the exempt master has contravened any of those provisions.</w:t>
      </w:r>
    </w:p>
    <w:p>
      <w:pPr>
        <w:pStyle w:val="Subsection"/>
        <w:rPr>
          <w:snapToGrid w:val="0"/>
        </w:rPr>
      </w:pPr>
      <w:r>
        <w:rPr>
          <w:snapToGrid w:val="0"/>
        </w:rPr>
        <w:tab/>
        <w:t>(2)</w:t>
      </w:r>
      <w:r>
        <w:rPr>
          <w:snapToGrid w:val="0"/>
        </w:rPr>
        <w:tab/>
        <w:t xml:space="preserve">The </w:t>
      </w:r>
      <w:del w:id="848" w:author="Master Repository Process" w:date="2021-09-12T16:36:00Z">
        <w:r>
          <w:rPr>
            <w:snapToGrid w:val="0"/>
          </w:rPr>
          <w:delText>chief executive officer</w:delText>
        </w:r>
      </w:del>
      <w:ins w:id="849" w:author="Master Repository Process" w:date="2021-09-12T16:36:00Z">
        <w:r>
          <w:rPr>
            <w:snapToGrid w:val="0"/>
          </w:rPr>
          <w:t>CEO</w:t>
        </w:r>
      </w:ins>
      <w:r>
        <w:rPr>
          <w:snapToGrid w:val="0"/>
        </w:rPr>
        <w:t xml:space="preserve">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 xml:space="preserve">The </w:t>
      </w:r>
      <w:del w:id="850" w:author="Master Repository Process" w:date="2021-09-12T16:36:00Z">
        <w:r>
          <w:rPr>
            <w:snapToGrid w:val="0"/>
          </w:rPr>
          <w:delText>chief executive officer</w:delText>
        </w:r>
      </w:del>
      <w:ins w:id="851" w:author="Master Repository Process" w:date="2021-09-12T16:36:00Z">
        <w:r>
          <w:rPr>
            <w:snapToGrid w:val="0"/>
          </w:rPr>
          <w:t>CEO</w:t>
        </w:r>
      </w:ins>
      <w:r>
        <w:rPr>
          <w:snapToGrid w:val="0"/>
        </w:rPr>
        <w:t xml:space="preserve"> shall cancel a certificate if its holder does not submit a certificate of health in accordance with regulation 16C(2) or (3).</w:t>
      </w:r>
    </w:p>
    <w:p>
      <w:pPr>
        <w:pStyle w:val="Subsection"/>
        <w:rPr>
          <w:snapToGrid w:val="0"/>
        </w:rPr>
      </w:pPr>
      <w:r>
        <w:rPr>
          <w:snapToGrid w:val="0"/>
        </w:rPr>
        <w:tab/>
        <w:t>(4)</w:t>
      </w:r>
      <w:r>
        <w:rPr>
          <w:snapToGrid w:val="0"/>
        </w:rPr>
        <w:tab/>
        <w:t xml:space="preserve">The </w:t>
      </w:r>
      <w:del w:id="852" w:author="Master Repository Process" w:date="2021-09-12T16:36:00Z">
        <w:r>
          <w:rPr>
            <w:snapToGrid w:val="0"/>
          </w:rPr>
          <w:delText>chief executive officer shall</w:delText>
        </w:r>
      </w:del>
      <w:ins w:id="853" w:author="Master Repository Process" w:date="2021-09-12T16:36:00Z">
        <w:r>
          <w:t>CEO must</w:t>
        </w:r>
      </w:ins>
      <w:r>
        <w:t xml:space="preserve"> cancel or suspend a certificate in respect of a </w:t>
      </w:r>
      <w:del w:id="854" w:author="Master Repository Process" w:date="2021-09-12T16:36:00Z">
        <w:r>
          <w:rPr>
            <w:snapToGrid w:val="0"/>
          </w:rPr>
          <w:delText>port</w:delText>
        </w:r>
      </w:del>
      <w:ins w:id="855" w:author="Master Repository Process" w:date="2021-09-12T16:36:00Z">
        <w:r>
          <w:t>pilotage area</w:t>
        </w:r>
      </w:ins>
      <w:r>
        <w:t xml:space="preserve"> if he</w:t>
      </w:r>
      <w:ins w:id="856" w:author="Master Repository Process" w:date="2021-09-12T16:36:00Z">
        <w:r>
          <w:t xml:space="preserve"> or she</w:t>
        </w:r>
      </w:ins>
      <w:r>
        <w:rPr>
          <w:snapToGrid w:val="0"/>
        </w:rPr>
        <w:t xml:space="preserve"> believes on reasonable grounds that the holder of the certificate is no longer competent to navigate a vessel into and out of the </w:t>
      </w:r>
      <w:del w:id="857" w:author="Master Repository Process" w:date="2021-09-12T16:36:00Z">
        <w:r>
          <w:rPr>
            <w:snapToGrid w:val="0"/>
          </w:rPr>
          <w:delText>port</w:delText>
        </w:r>
      </w:del>
      <w:ins w:id="858" w:author="Master Repository Process" w:date="2021-09-12T16:36:00Z">
        <w:r>
          <w:t>pilotage area</w:t>
        </w:r>
      </w:ins>
      <w:r>
        <w:t>.</w:t>
      </w:r>
    </w:p>
    <w:p>
      <w:pPr>
        <w:pStyle w:val="Subsection"/>
        <w:rPr>
          <w:snapToGrid w:val="0"/>
        </w:rPr>
      </w:pPr>
      <w:r>
        <w:rPr>
          <w:snapToGrid w:val="0"/>
        </w:rPr>
        <w:tab/>
        <w:t>(5)</w:t>
      </w:r>
      <w:r>
        <w:rPr>
          <w:snapToGrid w:val="0"/>
        </w:rPr>
        <w:tab/>
        <w:t xml:space="preserve">Where the </w:t>
      </w:r>
      <w:del w:id="859" w:author="Master Repository Process" w:date="2021-09-12T16:36:00Z">
        <w:r>
          <w:rPr>
            <w:snapToGrid w:val="0"/>
          </w:rPr>
          <w:delText>chief executive officer</w:delText>
        </w:r>
      </w:del>
      <w:ins w:id="860" w:author="Master Repository Process" w:date="2021-09-12T16:36:00Z">
        <w:r>
          <w:rPr>
            <w:snapToGrid w:val="0"/>
          </w:rPr>
          <w:t>CEO</w:t>
        </w:r>
      </w:ins>
      <w:r>
        <w:rPr>
          <w:snapToGrid w:val="0"/>
        </w:rPr>
        <w:t xml:space="preserve"> cancels or suspends a certificate, he</w:t>
      </w:r>
      <w:ins w:id="861" w:author="Master Repository Process" w:date="2021-09-12T16:36:00Z">
        <w:r>
          <w:rPr>
            <w:snapToGrid w:val="0"/>
          </w:rPr>
          <w:t xml:space="preserve"> or she</w:t>
        </w:r>
      </w:ins>
      <w:r>
        <w:rPr>
          <w:snapToGrid w:val="0"/>
        </w:rPr>
        <w:t xml:space="preserve"> shall in writing notify the person concerned of the cancellation or suspension and the reason for it, including, in the case of a cancellation or suspension under subregulation (1)(b) or (4), particulars of the reasons for the belief held by the </w:t>
      </w:r>
      <w:del w:id="862" w:author="Master Repository Process" w:date="2021-09-12T16:36:00Z">
        <w:r>
          <w:rPr>
            <w:snapToGrid w:val="0"/>
          </w:rPr>
          <w:delText>chief executive officer</w:delText>
        </w:r>
      </w:del>
      <w:ins w:id="863" w:author="Master Repository Process" w:date="2021-09-12T16:36:00Z">
        <w:r>
          <w:rPr>
            <w:snapToGrid w:val="0"/>
          </w:rPr>
          <w:t>CEO</w:t>
        </w:r>
      </w:ins>
      <w:r>
        <w:rPr>
          <w:snapToGrid w:val="0"/>
        </w:rPr>
        <w:t>.</w:t>
      </w:r>
    </w:p>
    <w:p>
      <w:pPr>
        <w:pStyle w:val="Subsection"/>
        <w:rPr>
          <w:snapToGrid w:val="0"/>
        </w:rPr>
      </w:pPr>
      <w:r>
        <w:rPr>
          <w:snapToGrid w:val="0"/>
        </w:rPr>
        <w:tab/>
        <w:t>(6)</w:t>
      </w:r>
      <w:r>
        <w:rPr>
          <w:snapToGrid w:val="0"/>
        </w:rPr>
        <w:tab/>
      </w:r>
      <w:r>
        <w:rPr>
          <w:snapToGrid w:val="0"/>
          <w:spacing w:val="-4"/>
        </w:rPr>
        <w:t xml:space="preserve">The </w:t>
      </w:r>
      <w:del w:id="864" w:author="Master Repository Process" w:date="2021-09-12T16:36:00Z">
        <w:r>
          <w:rPr>
            <w:snapToGrid w:val="0"/>
            <w:spacing w:val="-4"/>
          </w:rPr>
          <w:delText>chief executive officer</w:delText>
        </w:r>
      </w:del>
      <w:ins w:id="865" w:author="Master Repository Process" w:date="2021-09-12T16:36:00Z">
        <w:r>
          <w:rPr>
            <w:snapToGrid w:val="0"/>
          </w:rPr>
          <w:t>CEO</w:t>
        </w:r>
      </w:ins>
      <w:r>
        <w:rPr>
          <w:snapToGrid w:val="0"/>
          <w:spacing w:val="-4"/>
        </w:rPr>
        <w:t xml:space="preserve">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[Regulation 16M inserted in Gazette 19 Jul 1991 p. </w:t>
      </w:r>
      <w:del w:id="866" w:author="Master Repository Process" w:date="2021-09-12T16:36:00Z">
        <w:r>
          <w:delText>3647.]</w:delText>
        </w:r>
      </w:del>
      <w:ins w:id="867" w:author="Master Repository Process" w:date="2021-09-12T16:36:00Z">
        <w:r>
          <w:t>3647; amended in Gazette 4 Jun 2010 p. 2440, 2463 and 2466.]</w:t>
        </w:r>
      </w:ins>
      <w:r>
        <w:t xml:space="preserve"> </w:t>
      </w:r>
    </w:p>
    <w:p>
      <w:pPr>
        <w:pStyle w:val="Heading5"/>
        <w:spacing w:before="240"/>
        <w:rPr>
          <w:snapToGrid w:val="0"/>
        </w:rPr>
      </w:pPr>
      <w:bookmarkStart w:id="868" w:name="_Toc11834779"/>
      <w:bookmarkStart w:id="869" w:name="_Toc39303435"/>
      <w:bookmarkStart w:id="870" w:name="_Toc139171644"/>
      <w:bookmarkStart w:id="871" w:name="_Toc263953082"/>
      <w:bookmarkStart w:id="872" w:name="_Toc261522702"/>
      <w:r>
        <w:rPr>
          <w:rStyle w:val="CharSectno"/>
        </w:rPr>
        <w:t>16N</w:t>
      </w:r>
      <w:r>
        <w:rPr>
          <w:snapToGrid w:val="0"/>
        </w:rPr>
        <w:t>.</w:t>
      </w:r>
      <w:r>
        <w:rPr>
          <w:snapToGrid w:val="0"/>
        </w:rPr>
        <w:tab/>
        <w:t>Right of appeal</w:t>
      </w:r>
      <w:bookmarkEnd w:id="868"/>
      <w:bookmarkEnd w:id="869"/>
      <w:bookmarkEnd w:id="870"/>
      <w:bookmarkEnd w:id="871"/>
      <w:bookmarkEnd w:id="872"/>
    </w:p>
    <w:p>
      <w:pPr>
        <w:pStyle w:val="Subsection"/>
        <w:rPr>
          <w:snapToGrid w:val="0"/>
        </w:rPr>
      </w:pPr>
      <w:r>
        <w:rPr>
          <w:snapToGrid w:val="0"/>
        </w:rPr>
        <w:tab/>
        <w:t>(1)</w:t>
      </w:r>
      <w:r>
        <w:rPr>
          <w:snapToGrid w:val="0"/>
        </w:rPr>
        <w:tab/>
        <w:t xml:space="preserve">An exempt master whose certificate is cancelled or suspended under regulation 16M(1)(b) or (4) may, in writing, within 21 days of the day on which he </w:t>
      </w:r>
      <w:ins w:id="873" w:author="Master Repository Process" w:date="2021-09-12T16:36:00Z">
        <w:r>
          <w:rPr>
            <w:snapToGrid w:val="0"/>
          </w:rPr>
          <w:t xml:space="preserve">or she </w:t>
        </w:r>
      </w:ins>
      <w:r>
        <w:rPr>
          <w:snapToGrid w:val="0"/>
        </w:rPr>
        <w:t xml:space="preserve">received notice of the cancellation or suspension, appeal to the Minister against the decision of the </w:t>
      </w:r>
      <w:del w:id="874" w:author="Master Repository Process" w:date="2021-09-12T16:36:00Z">
        <w:r>
          <w:rPr>
            <w:snapToGrid w:val="0"/>
          </w:rPr>
          <w:delText>chief executive officer</w:delText>
        </w:r>
      </w:del>
      <w:ins w:id="875" w:author="Master Repository Process" w:date="2021-09-12T16:36:00Z">
        <w:r>
          <w:rPr>
            <w:snapToGrid w:val="0"/>
          </w:rPr>
          <w:t>CEO</w:t>
        </w:r>
      </w:ins>
      <w:r>
        <w:rPr>
          <w:snapToGrid w:val="0"/>
        </w:rPr>
        <w:t>.</w:t>
      </w:r>
    </w:p>
    <w:p>
      <w:pPr>
        <w:pStyle w:val="Subsection"/>
        <w:rPr>
          <w:snapToGrid w:val="0"/>
        </w:rPr>
      </w:pPr>
      <w:r>
        <w:rPr>
          <w:snapToGrid w:val="0"/>
        </w:rPr>
        <w:tab/>
        <w:t>(2)</w:t>
      </w:r>
      <w:r>
        <w:rPr>
          <w:snapToGrid w:val="0"/>
        </w:rPr>
        <w:tab/>
        <w:t xml:space="preserve">The Minister shall determine an appeal without delay and may confirm the decision of the </w:t>
      </w:r>
      <w:del w:id="876" w:author="Master Repository Process" w:date="2021-09-12T16:36:00Z">
        <w:r>
          <w:rPr>
            <w:snapToGrid w:val="0"/>
          </w:rPr>
          <w:delText>chief executive officer</w:delText>
        </w:r>
      </w:del>
      <w:ins w:id="877" w:author="Master Repository Process" w:date="2021-09-12T16:36:00Z">
        <w:r>
          <w:rPr>
            <w:snapToGrid w:val="0"/>
          </w:rPr>
          <w:t>CEO</w:t>
        </w:r>
      </w:ins>
      <w:r>
        <w:rPr>
          <w:snapToGrid w:val="0"/>
        </w:rPr>
        <w:t xml:space="preserve"> or direct the </w:t>
      </w:r>
      <w:del w:id="878" w:author="Master Repository Process" w:date="2021-09-12T16:36:00Z">
        <w:r>
          <w:rPr>
            <w:snapToGrid w:val="0"/>
          </w:rPr>
          <w:delText>chief executive officer</w:delText>
        </w:r>
      </w:del>
      <w:ins w:id="879" w:author="Master Repository Process" w:date="2021-09-12T16:36:00Z">
        <w:r>
          <w:rPr>
            <w:snapToGrid w:val="0"/>
          </w:rPr>
          <w:t>CEO</w:t>
        </w:r>
      </w:ins>
      <w:r>
        <w:rPr>
          <w:snapToGrid w:val="0"/>
        </w:rPr>
        <w:t xml:space="preserve"> to reverse his </w:t>
      </w:r>
      <w:ins w:id="880" w:author="Master Repository Process" w:date="2021-09-12T16:36:00Z">
        <w:r>
          <w:rPr>
            <w:snapToGrid w:val="0"/>
          </w:rPr>
          <w:t xml:space="preserve">or her </w:t>
        </w:r>
      </w:ins>
      <w:r>
        <w:rPr>
          <w:snapToGrid w:val="0"/>
        </w:rPr>
        <w:t>decision or modify it in the manner specified by the Minister.</w:t>
      </w:r>
    </w:p>
    <w:p>
      <w:pPr>
        <w:pStyle w:val="Subsection"/>
        <w:rPr>
          <w:snapToGrid w:val="0"/>
        </w:rPr>
      </w:pPr>
      <w:r>
        <w:rPr>
          <w:snapToGrid w:val="0"/>
        </w:rPr>
        <w:tab/>
        <w:t>(3)</w:t>
      </w:r>
      <w:r>
        <w:rPr>
          <w:snapToGrid w:val="0"/>
        </w:rPr>
        <w:tab/>
        <w:t xml:space="preserve">The </w:t>
      </w:r>
      <w:del w:id="881" w:author="Master Repository Process" w:date="2021-09-12T16:36:00Z">
        <w:r>
          <w:rPr>
            <w:snapToGrid w:val="0"/>
          </w:rPr>
          <w:delText>chief executive officer</w:delText>
        </w:r>
      </w:del>
      <w:ins w:id="882" w:author="Master Repository Process" w:date="2021-09-12T16:36:00Z">
        <w:r>
          <w:rPr>
            <w:snapToGrid w:val="0"/>
          </w:rPr>
          <w:t>CEO</w:t>
        </w:r>
      </w:ins>
      <w:r>
        <w:rPr>
          <w:snapToGrid w:val="0"/>
        </w:rPr>
        <w:t xml:space="preserve"> shall give effect to a direction under subregulation (2).</w:t>
      </w:r>
    </w:p>
    <w:p>
      <w:pPr>
        <w:pStyle w:val="Footnotesection"/>
        <w:spacing w:before="60"/>
        <w:ind w:left="890" w:hanging="890"/>
      </w:pPr>
      <w:r>
        <w:tab/>
        <w:t>[Regulation 16N inserted in Gazette 19 Jul 1991 p. </w:t>
      </w:r>
      <w:del w:id="883" w:author="Master Repository Process" w:date="2021-09-12T16:36:00Z">
        <w:r>
          <w:delText>3647</w:delText>
        </w:r>
      </w:del>
      <w:ins w:id="884" w:author="Master Repository Process" w:date="2021-09-12T16:36:00Z">
        <w:r>
          <w:t>3647; amended in Gazette 4 Jun 2010 p. 2463 and 2466</w:t>
        </w:r>
      </w:ins>
      <w:r>
        <w:t xml:space="preserve">.] </w:t>
      </w:r>
    </w:p>
    <w:p>
      <w:pPr>
        <w:pStyle w:val="Heading5"/>
        <w:rPr>
          <w:snapToGrid w:val="0"/>
        </w:rPr>
      </w:pPr>
      <w:bookmarkStart w:id="885" w:name="_Toc11834780"/>
      <w:bookmarkStart w:id="886" w:name="_Toc39303436"/>
      <w:bookmarkStart w:id="887" w:name="_Toc139171645"/>
      <w:bookmarkStart w:id="888" w:name="_Toc263953083"/>
      <w:bookmarkStart w:id="889" w:name="_Toc261522703"/>
      <w:r>
        <w:rPr>
          <w:rStyle w:val="CharSectno"/>
        </w:rPr>
        <w:t>17</w:t>
      </w:r>
      <w:r>
        <w:rPr>
          <w:snapToGrid w:val="0"/>
        </w:rPr>
        <w:t>.</w:t>
      </w:r>
      <w:r>
        <w:rPr>
          <w:snapToGrid w:val="0"/>
        </w:rPr>
        <w:tab/>
        <w:t>Flag required if no</w:t>
      </w:r>
      <w:r>
        <w:t xml:space="preserve"> </w:t>
      </w:r>
      <w:ins w:id="890" w:author="Master Repository Process" w:date="2021-09-12T16:36:00Z">
        <w:r>
          <w:t>licensed</w:t>
        </w:r>
        <w:r>
          <w:rPr>
            <w:snapToGrid w:val="0"/>
          </w:rPr>
          <w:t xml:space="preserve"> </w:t>
        </w:r>
      </w:ins>
      <w:r>
        <w:rPr>
          <w:snapToGrid w:val="0"/>
        </w:rPr>
        <w:t>pilot on board</w:t>
      </w:r>
      <w:bookmarkEnd w:id="885"/>
      <w:bookmarkEnd w:id="886"/>
      <w:bookmarkEnd w:id="887"/>
      <w:bookmarkEnd w:id="888"/>
      <w:bookmarkEnd w:id="889"/>
    </w:p>
    <w:p>
      <w:pPr>
        <w:pStyle w:val="Subsection"/>
        <w:spacing w:before="120"/>
        <w:rPr>
          <w:snapToGrid w:val="0"/>
        </w:rPr>
      </w:pPr>
      <w:r>
        <w:rPr>
          <w:snapToGrid w:val="0"/>
        </w:rPr>
        <w:tab/>
        <w:t>(1)</w:t>
      </w:r>
      <w:r>
        <w:rPr>
          <w:snapToGrid w:val="0"/>
        </w:rPr>
        <w:tab/>
        <w:t xml:space="preserve">The master of a vessel approaching any </w:t>
      </w:r>
      <w:del w:id="891" w:author="Master Repository Process" w:date="2021-09-12T16:36:00Z">
        <w:r>
          <w:rPr>
            <w:snapToGrid w:val="0"/>
          </w:rPr>
          <w:delText xml:space="preserve">port at which </w:delText>
        </w:r>
      </w:del>
      <w:r>
        <w:t xml:space="preserve">pilotage </w:t>
      </w:r>
      <w:del w:id="892" w:author="Master Repository Process" w:date="2021-09-12T16:36:00Z">
        <w:r>
          <w:rPr>
            <w:snapToGrid w:val="0"/>
          </w:rPr>
          <w:delText>is provided</w:delText>
        </w:r>
      </w:del>
      <w:ins w:id="893" w:author="Master Repository Process" w:date="2021-09-12T16:36:00Z">
        <w:r>
          <w:t>area</w:t>
        </w:r>
      </w:ins>
      <w:r>
        <w:rPr>
          <w:snapToGrid w:val="0"/>
        </w:rPr>
        <w:t xml:space="preserve"> who is, by reason of his </w:t>
      </w:r>
      <w:ins w:id="894" w:author="Master Repository Process" w:date="2021-09-12T16:36:00Z">
        <w:r>
          <w:rPr>
            <w:snapToGrid w:val="0"/>
          </w:rPr>
          <w:t xml:space="preserve">or her </w:t>
        </w:r>
      </w:ins>
      <w:r>
        <w:rPr>
          <w:snapToGrid w:val="0"/>
        </w:rPr>
        <w:t xml:space="preserve">being the holder of a Pilotage Exemption Certificate, entitled to bring the vessel into that </w:t>
      </w:r>
      <w:del w:id="895" w:author="Master Repository Process" w:date="2021-09-12T16:36:00Z">
        <w:r>
          <w:rPr>
            <w:snapToGrid w:val="0"/>
          </w:rPr>
          <w:delText>port</w:delText>
        </w:r>
      </w:del>
      <w:ins w:id="896" w:author="Master Repository Process" w:date="2021-09-12T16:36:00Z">
        <w:r>
          <w:t>pilotage area</w:t>
        </w:r>
      </w:ins>
      <w:r>
        <w:rPr>
          <w:snapToGrid w:val="0"/>
        </w:rPr>
        <w:t xml:space="preserve"> without taking on board a</w:t>
      </w:r>
      <w:ins w:id="897" w:author="Master Repository Process" w:date="2021-09-12T16:36:00Z">
        <w:r>
          <w:rPr>
            <w:snapToGrid w:val="0"/>
          </w:rPr>
          <w:t xml:space="preserve"> </w:t>
        </w:r>
        <w:r>
          <w:t>licensed</w:t>
        </w:r>
      </w:ins>
      <w:r>
        <w:rPr>
          <w:snapToGrid w:val="0"/>
        </w:rPr>
        <w:t xml:space="preserve"> pilot, shall cause to be flown from the vessel from the time that the vessel is within 5 nautical miles of the </w:t>
      </w:r>
      <w:ins w:id="898" w:author="Master Repository Process" w:date="2021-09-12T16:36:00Z">
        <w:r>
          <w:rPr>
            <w:snapToGrid w:val="0"/>
          </w:rPr>
          <w:t xml:space="preserve">relevant </w:t>
        </w:r>
      </w:ins>
      <w:r>
        <w:rPr>
          <w:snapToGrid w:val="0"/>
        </w:rPr>
        <w:t>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ins w:id="899" w:author="Master Repository Process" w:date="2021-09-12T16:36:00Z">
        <w:r>
          <w:t>licensed</w:t>
        </w:r>
        <w:r>
          <w:rPr>
            <w:snapToGrid w:val="0"/>
          </w:rPr>
          <w:t xml:space="preserve"> </w:t>
        </w:r>
      </w:ins>
      <w:r>
        <w:rPr>
          <w:snapToGrid w:val="0"/>
        </w:rPr>
        <w:t>pilot had been obtained.</w:t>
      </w:r>
    </w:p>
    <w:p>
      <w:pPr>
        <w:pStyle w:val="Footnotesection"/>
        <w:rPr>
          <w:ins w:id="900" w:author="Master Repository Process" w:date="2021-09-12T16:36:00Z"/>
        </w:rPr>
      </w:pPr>
      <w:r>
        <w:tab/>
        <w:t>[Regulation 17 amended in Gazette 27 Jun 2003 p. 2522</w:t>
      </w:r>
      <w:ins w:id="901" w:author="Master Repository Process" w:date="2021-09-12T16:36:00Z">
        <w:r>
          <w:t>; amended in Gazette 4 Jun 2010 p. 2440, 2464 and 2466.]</w:t>
        </w:r>
      </w:ins>
    </w:p>
    <w:p>
      <w:pPr>
        <w:pStyle w:val="Heading2"/>
        <w:rPr>
          <w:ins w:id="902" w:author="Master Repository Process" w:date="2021-09-12T16:36:00Z"/>
        </w:rPr>
      </w:pPr>
      <w:bookmarkStart w:id="903" w:name="_Toc258415987"/>
      <w:bookmarkStart w:id="904" w:name="_Toc258416074"/>
      <w:bookmarkStart w:id="905" w:name="_Toc260215011"/>
      <w:bookmarkStart w:id="906" w:name="_Toc260232295"/>
      <w:bookmarkStart w:id="907" w:name="_Toc260232494"/>
      <w:bookmarkStart w:id="908" w:name="_Toc260232627"/>
      <w:bookmarkStart w:id="909" w:name="_Toc260233267"/>
      <w:bookmarkStart w:id="910" w:name="_Toc260235927"/>
      <w:bookmarkStart w:id="911" w:name="_Toc260236087"/>
      <w:bookmarkStart w:id="912" w:name="_Toc260238136"/>
      <w:bookmarkStart w:id="913" w:name="_Toc260303002"/>
      <w:bookmarkStart w:id="914" w:name="_Toc263262153"/>
      <w:bookmarkStart w:id="915" w:name="_Toc263343505"/>
      <w:bookmarkStart w:id="916" w:name="_Toc263410402"/>
      <w:bookmarkStart w:id="917" w:name="_Toc263413947"/>
      <w:bookmarkStart w:id="918" w:name="_Toc263953084"/>
      <w:bookmarkStart w:id="919" w:name="_Toc11834781"/>
      <w:bookmarkStart w:id="920" w:name="_Toc39303437"/>
      <w:bookmarkStart w:id="921" w:name="_Toc139171646"/>
      <w:ins w:id="922" w:author="Master Repository Process" w:date="2021-09-12T16:36:00Z">
        <w:r>
          <w:rPr>
            <w:rStyle w:val="CharPartNo"/>
          </w:rPr>
          <w:t>Part 6</w:t>
        </w:r>
        <w:r>
          <w:rPr>
            <w:b w:val="0"/>
          </w:rPr>
          <w:t> </w:t>
        </w:r>
        <w:r>
          <w:t>—</w:t>
        </w:r>
        <w:r>
          <w:rPr>
            <w:b w:val="0"/>
          </w:rPr>
          <w:t> </w:t>
        </w:r>
        <w:r>
          <w:rPr>
            <w:rStyle w:val="CharPartText"/>
          </w:rPr>
          <w:t>Conservancy dues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ins>
    </w:p>
    <w:p>
      <w:pPr>
        <w:pStyle w:val="Footnoteheading"/>
      </w:pPr>
      <w:ins w:id="923" w:author="Master Repository Process" w:date="2021-09-12T16:36:00Z">
        <w:r>
          <w:tab/>
          <w:t>[Heading inserted in Gazette 4 Jun 2010 p. 2441</w:t>
        </w:r>
      </w:ins>
      <w:r>
        <w:t>.]</w:t>
      </w:r>
    </w:p>
    <w:p>
      <w:pPr>
        <w:pStyle w:val="Heading5"/>
        <w:spacing w:before="180"/>
        <w:rPr>
          <w:snapToGrid w:val="0"/>
        </w:rPr>
      </w:pPr>
      <w:bookmarkStart w:id="924" w:name="_Toc263953085"/>
      <w:bookmarkStart w:id="925" w:name="_Toc261522704"/>
      <w:r>
        <w:rPr>
          <w:rStyle w:val="CharSectno"/>
        </w:rPr>
        <w:t>18</w:t>
      </w:r>
      <w:r>
        <w:rPr>
          <w:snapToGrid w:val="0"/>
        </w:rPr>
        <w:t>.</w:t>
      </w:r>
      <w:r>
        <w:rPr>
          <w:snapToGrid w:val="0"/>
        </w:rPr>
        <w:tab/>
        <w:t>Conservancy dues</w:t>
      </w:r>
      <w:bookmarkEnd w:id="919"/>
      <w:bookmarkEnd w:id="920"/>
      <w:bookmarkEnd w:id="921"/>
      <w:bookmarkEnd w:id="924"/>
      <w:bookmarkEnd w:id="925"/>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w:t>
      </w:r>
    </w:p>
    <w:p>
      <w:pPr>
        <w:pStyle w:val="Indenta"/>
        <w:spacing w:before="100"/>
        <w:rPr>
          <w:snapToGrid w:val="0"/>
        </w:rPr>
      </w:pPr>
      <w:r>
        <w:rPr>
          <w:snapToGrid w:val="0"/>
        </w:rPr>
        <w:tab/>
        <w:t>(c)</w:t>
      </w:r>
      <w:r>
        <w:rPr>
          <w:snapToGrid w:val="0"/>
        </w:rPr>
        <w:tab/>
        <w:t>a mission vessel;</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w:t>
      </w:r>
    </w:p>
    <w:p>
      <w:pPr>
        <w:pStyle w:val="Indenta"/>
        <w:spacing w:before="100"/>
        <w:rPr>
          <w:snapToGrid w:val="0"/>
        </w:rPr>
      </w:pPr>
      <w:r>
        <w:rPr>
          <w:snapToGrid w:val="0"/>
        </w:rPr>
        <w:tab/>
        <w:t>(e)</w:t>
      </w:r>
      <w:r>
        <w:rPr>
          <w:snapToGrid w:val="0"/>
        </w:rPr>
        <w:tab/>
        <w:t>a vessel owned and used solely for private pleasure purposes;</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metres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t>(h)</w:t>
      </w:r>
      <w:r>
        <w:rPr>
          <w:snapToGrid w:val="0"/>
        </w:rPr>
        <w:tab/>
        <w:t>a training vessel on a non</w:t>
      </w:r>
      <w:r>
        <w:rPr>
          <w:snapToGrid w:val="0"/>
        </w:rPr>
        <w:noBreakHyphen/>
        <w:t>commercial voyage;</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 xml:space="preserve">commercial voyage and which is exempted in circumstances which are at the discretion of the </w:t>
      </w:r>
      <w:del w:id="926" w:author="Master Repository Process" w:date="2021-09-12T16:36:00Z">
        <w:r>
          <w:rPr>
            <w:snapToGrid w:val="0"/>
          </w:rPr>
          <w:delText>chief executive officer</w:delText>
        </w:r>
      </w:del>
      <w:ins w:id="927" w:author="Master Repository Process" w:date="2021-09-12T16:36:00Z">
        <w:r>
          <w:rPr>
            <w:snapToGrid w:val="0"/>
          </w:rPr>
          <w:t>CEO</w:t>
        </w:r>
      </w:ins>
      <w:r>
        <w:rPr>
          <w:snapToGrid w:val="0"/>
        </w:rPr>
        <w:t>; or</w:t>
      </w:r>
    </w:p>
    <w:p>
      <w:pPr>
        <w:pStyle w:val="Indenta"/>
        <w:rPr>
          <w:snapToGrid w:val="0"/>
        </w:rPr>
      </w:pPr>
      <w:r>
        <w:tab/>
        <w:t>(j)</w:t>
      </w:r>
      <w:r>
        <w:tab/>
        <w:t xml:space="preserve">a vessel having a </w:t>
      </w:r>
      <w:r>
        <w:rPr>
          <w:snapToGrid w:val="0"/>
        </w:rPr>
        <w:t>length of 70 metres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del w:id="928" w:author="Master Repository Process" w:date="2021-09-12T16:36:00Z">
        <w:r>
          <w:delText xml:space="preserve">the Third </w:delText>
        </w:r>
      </w:del>
      <w:r>
        <w:t>Schedule</w:t>
      </w:r>
      <w:ins w:id="929" w:author="Master Repository Process" w:date="2021-09-12T16:36:00Z">
        <w:r>
          <w:t> 3</w:t>
        </w:r>
      </w:ins>
      <w:r>
        <w:t xml:space="preserve">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del w:id="930" w:author="Master Repository Process" w:date="2021-09-12T16:36:00Z">
        <w:r>
          <w:delText xml:space="preserve">the Third </w:delText>
        </w:r>
      </w:del>
      <w:r>
        <w:t>Schedule</w:t>
      </w:r>
      <w:ins w:id="931" w:author="Master Repository Process" w:date="2021-09-12T16:36:00Z">
        <w:r>
          <w:t> 3</w:t>
        </w:r>
      </w:ins>
      <w:r>
        <w:t xml:space="preserve"> Division 2 item 3.</w:t>
      </w:r>
    </w:p>
    <w:p>
      <w:pPr>
        <w:pStyle w:val="Subsection"/>
        <w:rPr>
          <w:snapToGrid w:val="0"/>
        </w:rPr>
      </w:pPr>
      <w:r>
        <w:rPr>
          <w:snapToGrid w:val="0"/>
        </w:rPr>
        <w:tab/>
        <w:t>(2)</w:t>
      </w:r>
      <w:r>
        <w:rPr>
          <w:snapToGrid w:val="0"/>
        </w:rPr>
        <w:tab/>
        <w:t xml:space="preserve">The conservancy dues referred to in </w:t>
      </w:r>
      <w:del w:id="932" w:author="Master Repository Process" w:date="2021-09-12T16:36:00Z">
        <w:r>
          <w:delText xml:space="preserve">the Third </w:delText>
        </w:r>
      </w:del>
      <w:r>
        <w:t>Schedule</w:t>
      </w:r>
      <w:ins w:id="933" w:author="Master Repository Process" w:date="2021-09-12T16:36:00Z">
        <w:r>
          <w:t> 3</w:t>
        </w:r>
      </w:ins>
      <w:r>
        <w:t xml:space="preserve">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spacing w:before="120"/>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del w:id="934" w:author="Master Repository Process" w:date="2021-09-12T16:36:00Z">
        <w:r>
          <w:delText xml:space="preserve">the Third </w:delText>
        </w:r>
      </w:del>
      <w:r>
        <w:t>Schedule</w:t>
      </w:r>
      <w:ins w:id="935" w:author="Master Repository Process" w:date="2021-09-12T16:36:00Z">
        <w:r>
          <w:t> 3</w:t>
        </w:r>
      </w:ins>
      <w:r>
        <w:t xml:space="preserve"> Division 2 item 1, </w:t>
      </w:r>
      <w:r>
        <w:rPr>
          <w:snapToGrid w:val="0"/>
        </w:rPr>
        <w:t xml:space="preserve">to be entitled to use that port for any period without further payment of conservancy dues, the </w:t>
      </w:r>
      <w:del w:id="936" w:author="Master Repository Process" w:date="2021-09-12T16:36:00Z">
        <w:r>
          <w:rPr>
            <w:snapToGrid w:val="0"/>
          </w:rPr>
          <w:delText>Harbour Master</w:delText>
        </w:r>
      </w:del>
      <w:ins w:id="937" w:author="Master Repository Process" w:date="2021-09-12T16:36:00Z">
        <w:r>
          <w:t>harbour master</w:t>
        </w:r>
      </w:ins>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w:t>
      </w:r>
      <w:ins w:id="938" w:author="Master Repository Process" w:date="2021-09-12T16:36:00Z">
        <w:r>
          <w:rPr>
            <w:snapToGrid w:val="0"/>
          </w:rPr>
          <w:t xml:space="preserve">or her </w:t>
        </w:r>
      </w:ins>
      <w:r>
        <w:rPr>
          <w:snapToGrid w:val="0"/>
        </w:rPr>
        <w:t xml:space="preserve">previously having paid conservancy dues referred to in </w:t>
      </w:r>
      <w:del w:id="939" w:author="Master Repository Process" w:date="2021-09-12T16:36:00Z">
        <w:r>
          <w:delText xml:space="preserve">the Third </w:delText>
        </w:r>
      </w:del>
      <w:r>
        <w:t>Schedule</w:t>
      </w:r>
      <w:ins w:id="940" w:author="Master Repository Process" w:date="2021-09-12T16:36:00Z">
        <w:r>
          <w:t> 3</w:t>
        </w:r>
      </w:ins>
      <w:r>
        <w:t xml:space="preserve"> Division 2 item 1; </w:t>
      </w:r>
      <w:r>
        <w:rPr>
          <w:snapToGrid w:val="0"/>
        </w:rPr>
        <w:t>and</w:t>
      </w:r>
    </w:p>
    <w:p>
      <w:pPr>
        <w:pStyle w:val="Indenta"/>
        <w:rPr>
          <w:snapToGrid w:val="0"/>
        </w:rPr>
      </w:pPr>
      <w:r>
        <w:rPr>
          <w:snapToGrid w:val="0"/>
        </w:rPr>
        <w:tab/>
        <w:t>(b)</w:t>
      </w:r>
      <w:r>
        <w:rPr>
          <w:snapToGrid w:val="0"/>
        </w:rPr>
        <w:tab/>
        <w:t>has, by reason of his</w:t>
      </w:r>
      <w:ins w:id="941" w:author="Master Repository Process" w:date="2021-09-12T16:36:00Z">
        <w:r>
          <w:rPr>
            <w:snapToGrid w:val="0"/>
          </w:rPr>
          <w:t xml:space="preserve"> or her</w:t>
        </w:r>
      </w:ins>
      <w:r>
        <w:rPr>
          <w:snapToGrid w:val="0"/>
        </w:rPr>
        <w:t xml:space="preserve"> being unable to produce satisfactory evidence of that prior payment, been required to pay conservancy dues as if the prior payment claimed to have been made had not been made,</w:t>
      </w:r>
    </w:p>
    <w:p>
      <w:pPr>
        <w:pStyle w:val="Subsection"/>
        <w:spacing w:before="180"/>
        <w:rPr>
          <w:snapToGrid w:val="0"/>
        </w:rPr>
      </w:pPr>
      <w:r>
        <w:rPr>
          <w:snapToGrid w:val="0"/>
        </w:rPr>
        <w:tab/>
      </w:r>
      <w:r>
        <w:rPr>
          <w:snapToGrid w:val="0"/>
        </w:rPr>
        <w:tab/>
        <w:t xml:space="preserve">satisfies the </w:t>
      </w:r>
      <w:del w:id="942" w:author="Master Repository Process" w:date="2021-09-12T16:36:00Z">
        <w:r>
          <w:rPr>
            <w:snapToGrid w:val="0"/>
          </w:rPr>
          <w:delText>Harbour Master</w:delText>
        </w:r>
      </w:del>
      <w:ins w:id="943" w:author="Master Repository Process" w:date="2021-09-12T16:36:00Z">
        <w:r>
          <w:t>harbour master</w:t>
        </w:r>
      </w:ins>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spacing w:before="180"/>
        <w:rPr>
          <w:snapToGrid w:val="0"/>
        </w:rPr>
      </w:pPr>
      <w:r>
        <w:rPr>
          <w:snapToGrid w:val="0"/>
        </w:rPr>
        <w:tab/>
        <w:t>(5)</w:t>
      </w:r>
      <w:r>
        <w:rPr>
          <w:snapToGrid w:val="0"/>
        </w:rPr>
        <w:tab/>
        <w:t xml:space="preserve">The master of a vessel shall produce the certificate of registry, and any certificate of tonnage or any other record specified in </w:t>
      </w:r>
      <w:del w:id="944" w:author="Master Repository Process" w:date="2021-09-12T16:36:00Z">
        <w:r>
          <w:rPr>
            <w:snapToGrid w:val="0"/>
          </w:rPr>
          <w:delText xml:space="preserve">the Fifth </w:delText>
        </w:r>
      </w:del>
      <w:r>
        <w:t>Schedule</w:t>
      </w:r>
      <w:ins w:id="945" w:author="Master Repository Process" w:date="2021-09-12T16:36:00Z">
        <w:r>
          <w:t> 5</w:t>
        </w:r>
      </w:ins>
      <w:r>
        <w:t xml:space="preserve"> </w:t>
      </w:r>
      <w:r>
        <w:rPr>
          <w:snapToGrid w:val="0"/>
        </w:rPr>
        <w:t>to the Department or an authorised person, upon demand.</w:t>
      </w:r>
    </w:p>
    <w:p>
      <w:pPr>
        <w:pStyle w:val="Footnotesection"/>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w:t>
      </w:r>
      <w:ins w:id="946" w:author="Master Repository Process" w:date="2021-09-12T16:36:00Z">
        <w:r>
          <w:t>; 4 Jun 2010 p. 2462-6</w:t>
        </w:r>
      </w:ins>
      <w:r>
        <w:t xml:space="preserve">.] </w:t>
      </w:r>
    </w:p>
    <w:p>
      <w:pPr>
        <w:pStyle w:val="Heading5"/>
        <w:spacing w:before="240"/>
        <w:rPr>
          <w:snapToGrid w:val="0"/>
        </w:rPr>
      </w:pPr>
      <w:bookmarkStart w:id="947" w:name="_Toc11834782"/>
      <w:bookmarkStart w:id="948" w:name="_Toc39303438"/>
      <w:bookmarkStart w:id="949" w:name="_Toc139171647"/>
      <w:bookmarkStart w:id="950" w:name="_Toc263953086"/>
      <w:bookmarkStart w:id="951" w:name="_Toc261522705"/>
      <w:r>
        <w:rPr>
          <w:rStyle w:val="CharSectno"/>
        </w:rPr>
        <w:t>18A</w:t>
      </w:r>
      <w:r>
        <w:rPr>
          <w:snapToGrid w:val="0"/>
        </w:rPr>
        <w:t>.</w:t>
      </w:r>
      <w:r>
        <w:rPr>
          <w:snapToGrid w:val="0"/>
        </w:rPr>
        <w:tab/>
        <w:t>Gross registered tonnage</w:t>
      </w:r>
      <w:bookmarkEnd w:id="947"/>
      <w:bookmarkEnd w:id="948"/>
      <w:bookmarkEnd w:id="949"/>
      <w:bookmarkEnd w:id="950"/>
      <w:bookmarkEnd w:id="951"/>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w:t>
      </w:r>
      <w:del w:id="952" w:author="Master Repository Process" w:date="2021-09-12T16:36:00Z">
        <w:r>
          <w:rPr>
            <w:snapToGrid w:val="0"/>
          </w:rPr>
          <w:delText xml:space="preserve">the Fourth </w:delText>
        </w:r>
      </w:del>
      <w:r>
        <w:t>Schedule</w:t>
      </w:r>
      <w:ins w:id="953" w:author="Master Repository Process" w:date="2021-09-12T16:36:00Z">
        <w:r>
          <w:t xml:space="preserve"> 4 </w:t>
        </w:r>
      </w:ins>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keepNext/>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del w:id="954" w:author="Master Repository Process" w:date="2021-09-12T16:36:00Z">
        <w:r>
          <w:rPr>
            <w:snapToGrid w:val="0"/>
          </w:rPr>
          <w:delText xml:space="preserve">the Fifth </w:delText>
        </w:r>
      </w:del>
      <w:r>
        <w:t>Schedule</w:t>
      </w:r>
      <w:ins w:id="955" w:author="Master Repository Process" w:date="2021-09-12T16:36:00Z">
        <w:r>
          <w:t> 5</w:t>
        </w:r>
      </w:ins>
      <w:r>
        <w:t xml:space="preserve">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w:t>
      </w:r>
      <w:ins w:id="956" w:author="Master Repository Process" w:date="2021-09-12T16:36:00Z">
        <w:r>
          <w:t>; 4 Jun 2010 p. 2462</w:t>
        </w:r>
        <w:r>
          <w:noBreakHyphen/>
          <w:t>3</w:t>
        </w:r>
      </w:ins>
      <w:r>
        <w:t xml:space="preserve">.] </w:t>
      </w:r>
    </w:p>
    <w:p>
      <w:pPr>
        <w:pStyle w:val="Heading2"/>
        <w:rPr>
          <w:ins w:id="957" w:author="Master Repository Process" w:date="2021-09-12T16:36:00Z"/>
        </w:rPr>
      </w:pPr>
      <w:bookmarkStart w:id="958" w:name="_Toc258415989"/>
      <w:bookmarkStart w:id="959" w:name="_Toc258416076"/>
      <w:bookmarkStart w:id="960" w:name="_Toc260215013"/>
      <w:bookmarkStart w:id="961" w:name="_Toc260232297"/>
      <w:bookmarkStart w:id="962" w:name="_Toc260232496"/>
      <w:bookmarkStart w:id="963" w:name="_Toc260232629"/>
      <w:bookmarkStart w:id="964" w:name="_Toc260233269"/>
      <w:bookmarkStart w:id="965" w:name="_Toc260235929"/>
      <w:bookmarkStart w:id="966" w:name="_Toc260236089"/>
      <w:bookmarkStart w:id="967" w:name="_Toc260238138"/>
      <w:bookmarkStart w:id="968" w:name="_Toc260303004"/>
      <w:bookmarkStart w:id="969" w:name="_Toc263262155"/>
      <w:bookmarkStart w:id="970" w:name="_Toc263343508"/>
      <w:bookmarkStart w:id="971" w:name="_Toc263410405"/>
      <w:bookmarkStart w:id="972" w:name="_Toc263413950"/>
      <w:bookmarkStart w:id="973" w:name="_Toc263953087"/>
      <w:ins w:id="974" w:author="Master Repository Process" w:date="2021-09-12T16:36:00Z">
        <w:r>
          <w:rPr>
            <w:rStyle w:val="CharPartNo"/>
          </w:rPr>
          <w:t>Part 7</w:t>
        </w:r>
        <w:r>
          <w:rPr>
            <w:b w:val="0"/>
          </w:rPr>
          <w:t> </w:t>
        </w:r>
        <w:r>
          <w:t>—</w:t>
        </w:r>
        <w:r>
          <w:rPr>
            <w:b w:val="0"/>
          </w:rPr>
          <w:t> </w:t>
        </w:r>
        <w:r>
          <w:rPr>
            <w:rStyle w:val="CharPartText"/>
          </w:rPr>
          <w:t>Regulation of other matters</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ins>
    </w:p>
    <w:p>
      <w:pPr>
        <w:pStyle w:val="Footnoteheading"/>
        <w:rPr>
          <w:ins w:id="975" w:author="Master Repository Process" w:date="2021-09-12T16:36:00Z"/>
        </w:rPr>
      </w:pPr>
      <w:bookmarkStart w:id="976" w:name="_Toc258415990"/>
      <w:bookmarkStart w:id="977" w:name="_Toc258416077"/>
      <w:bookmarkStart w:id="978" w:name="_Toc260215014"/>
      <w:bookmarkStart w:id="979" w:name="_Toc260232298"/>
      <w:bookmarkStart w:id="980" w:name="_Toc260232497"/>
      <w:bookmarkStart w:id="981" w:name="_Toc260232630"/>
      <w:bookmarkStart w:id="982" w:name="_Toc260233270"/>
      <w:bookmarkStart w:id="983" w:name="_Toc260235930"/>
      <w:bookmarkStart w:id="984" w:name="_Toc260236090"/>
      <w:bookmarkStart w:id="985" w:name="_Toc260238139"/>
      <w:bookmarkStart w:id="986" w:name="_Toc260303005"/>
      <w:bookmarkStart w:id="987" w:name="_Toc263262156"/>
      <w:ins w:id="988" w:author="Master Repository Process" w:date="2021-09-12T16:36:00Z">
        <w:r>
          <w:tab/>
          <w:t>[Heading inserted in Gazette 4 Jun 2010 p. 2441.]</w:t>
        </w:r>
      </w:ins>
    </w:p>
    <w:p>
      <w:pPr>
        <w:pStyle w:val="Heading3"/>
        <w:rPr>
          <w:ins w:id="989" w:author="Master Repository Process" w:date="2021-09-12T16:36:00Z"/>
        </w:rPr>
      </w:pPr>
      <w:bookmarkStart w:id="990" w:name="_Toc263343509"/>
      <w:bookmarkStart w:id="991" w:name="_Toc263410406"/>
      <w:bookmarkStart w:id="992" w:name="_Toc263413951"/>
      <w:bookmarkStart w:id="993" w:name="_Toc263953088"/>
      <w:ins w:id="994" w:author="Master Repository Process" w:date="2021-09-12T16:36:00Z">
        <w:r>
          <w:rPr>
            <w:rStyle w:val="CharDivNo"/>
          </w:rPr>
          <w:t>Division 1</w:t>
        </w:r>
        <w:r>
          <w:t> — </w:t>
        </w:r>
        <w:r>
          <w:rPr>
            <w:rStyle w:val="CharDivText"/>
          </w:rPr>
          <w:t>General</w:t>
        </w:r>
        <w:bookmarkEnd w:id="976"/>
        <w:bookmarkEnd w:id="977"/>
        <w:bookmarkEnd w:id="978"/>
        <w:bookmarkEnd w:id="979"/>
        <w:bookmarkEnd w:id="980"/>
        <w:bookmarkEnd w:id="981"/>
        <w:bookmarkEnd w:id="982"/>
        <w:bookmarkEnd w:id="983"/>
        <w:bookmarkEnd w:id="984"/>
        <w:bookmarkEnd w:id="985"/>
        <w:bookmarkEnd w:id="986"/>
        <w:bookmarkEnd w:id="987"/>
        <w:bookmarkEnd w:id="990"/>
        <w:bookmarkEnd w:id="991"/>
        <w:bookmarkEnd w:id="992"/>
        <w:bookmarkEnd w:id="993"/>
      </w:ins>
    </w:p>
    <w:p>
      <w:pPr>
        <w:pStyle w:val="Footnoteheading"/>
        <w:rPr>
          <w:ins w:id="995" w:author="Master Repository Process" w:date="2021-09-12T16:36:00Z"/>
        </w:rPr>
      </w:pPr>
      <w:ins w:id="996" w:author="Master Repository Process" w:date="2021-09-12T16:36:00Z">
        <w:r>
          <w:tab/>
          <w:t>[Heading inserted in Gazette 4 Jun 2010 p. 2441.]</w:t>
        </w:r>
      </w:ins>
    </w:p>
    <w:p>
      <w:pPr>
        <w:pStyle w:val="Ednotesection"/>
        <w:spacing w:before="240"/>
      </w:pPr>
      <w:r>
        <w:t>[</w:t>
      </w:r>
      <w:r>
        <w:rPr>
          <w:b/>
        </w:rPr>
        <w:t>18B.</w:t>
      </w:r>
      <w:r>
        <w:tab/>
        <w:t>Deleted in Gazette 1 Aug 1990 p. 3641.]</w:t>
      </w:r>
    </w:p>
    <w:p>
      <w:pPr>
        <w:pStyle w:val="Heading5"/>
        <w:spacing w:before="240"/>
        <w:rPr>
          <w:snapToGrid w:val="0"/>
        </w:rPr>
      </w:pPr>
      <w:bookmarkStart w:id="997" w:name="_Toc11834783"/>
      <w:bookmarkStart w:id="998" w:name="_Toc39303439"/>
      <w:bookmarkStart w:id="999" w:name="_Toc139171648"/>
      <w:bookmarkStart w:id="1000" w:name="_Toc261522706"/>
      <w:bookmarkStart w:id="1001" w:name="_Toc263953089"/>
      <w:r>
        <w:rPr>
          <w:rStyle w:val="CharSectno"/>
        </w:rPr>
        <w:t>19</w:t>
      </w:r>
      <w:r>
        <w:rPr>
          <w:snapToGrid w:val="0"/>
        </w:rPr>
        <w:t>.</w:t>
      </w:r>
      <w:r>
        <w:rPr>
          <w:snapToGrid w:val="0"/>
        </w:rPr>
        <w:tab/>
        <w:t xml:space="preserve">Powers of </w:t>
      </w:r>
      <w:del w:id="1002" w:author="Master Repository Process" w:date="2021-09-12T16:36:00Z">
        <w:r>
          <w:rPr>
            <w:snapToGrid w:val="0"/>
          </w:rPr>
          <w:delText>Harbour Master</w:delText>
        </w:r>
      </w:del>
      <w:bookmarkEnd w:id="997"/>
      <w:bookmarkEnd w:id="998"/>
      <w:bookmarkEnd w:id="999"/>
      <w:bookmarkEnd w:id="1000"/>
      <w:ins w:id="1003" w:author="Master Repository Process" w:date="2021-09-12T16:36:00Z">
        <w:r>
          <w:t>harbour master</w:t>
        </w:r>
      </w:ins>
      <w:bookmarkEnd w:id="1001"/>
    </w:p>
    <w:p>
      <w:pPr>
        <w:pStyle w:val="Subsection"/>
        <w:spacing w:before="180"/>
        <w:rPr>
          <w:snapToGrid w:val="0"/>
        </w:rPr>
      </w:pPr>
      <w:r>
        <w:rPr>
          <w:snapToGrid w:val="0"/>
        </w:rPr>
        <w:tab/>
        <w:t>(1)</w:t>
      </w:r>
      <w:r>
        <w:rPr>
          <w:snapToGrid w:val="0"/>
        </w:rPr>
        <w:tab/>
        <w:t>The master of any vessel shall obey all lawful orders of the</w:t>
      </w:r>
      <w:r>
        <w:t xml:space="preserve"> </w:t>
      </w:r>
      <w:del w:id="1004" w:author="Master Repository Process" w:date="2021-09-12T16:36:00Z">
        <w:r>
          <w:rPr>
            <w:snapToGrid w:val="0"/>
          </w:rPr>
          <w:delText>Harbour Master</w:delText>
        </w:r>
      </w:del>
      <w:ins w:id="1005" w:author="Master Repository Process" w:date="2021-09-12T16:36:00Z">
        <w:r>
          <w:t>harbour master</w:t>
        </w:r>
      </w:ins>
      <w:r>
        <w:rPr>
          <w:snapToGrid w:val="0"/>
        </w:rPr>
        <w:t>, and generally follow such directions as the weather, the crowded conditions of the port or other circumstances may render necessary or expedient, in the judgment of the</w:t>
      </w:r>
      <w:r>
        <w:t xml:space="preserve"> </w:t>
      </w:r>
      <w:del w:id="1006" w:author="Master Repository Process" w:date="2021-09-12T16:36:00Z">
        <w:r>
          <w:rPr>
            <w:snapToGrid w:val="0"/>
          </w:rPr>
          <w:delText>Harbour Master</w:delText>
        </w:r>
      </w:del>
      <w:ins w:id="1007" w:author="Master Repository Process" w:date="2021-09-12T16:36:00Z">
        <w:r>
          <w:t>harbour master</w:t>
        </w:r>
      </w:ins>
      <w:r>
        <w:rPr>
          <w:snapToGrid w:val="0"/>
        </w:rPr>
        <w:t>, for the safety and interest of the whole shipping.</w:t>
      </w:r>
    </w:p>
    <w:p>
      <w:pPr>
        <w:pStyle w:val="Subsection"/>
        <w:spacing w:before="180"/>
        <w:rPr>
          <w:snapToGrid w:val="0"/>
        </w:rPr>
      </w:pPr>
      <w:r>
        <w:rPr>
          <w:snapToGrid w:val="0"/>
        </w:rPr>
        <w:tab/>
        <w:t>(2)</w:t>
      </w:r>
      <w:r>
        <w:rPr>
          <w:snapToGrid w:val="0"/>
        </w:rPr>
        <w:tab/>
        <w:t xml:space="preserve">The </w:t>
      </w:r>
      <w:del w:id="1008" w:author="Master Repository Process" w:date="2021-09-12T16:36:00Z">
        <w:r>
          <w:rPr>
            <w:snapToGrid w:val="0"/>
          </w:rPr>
          <w:delText>Harbour Master</w:delText>
        </w:r>
      </w:del>
      <w:ins w:id="1009" w:author="Master Repository Process" w:date="2021-09-12T16:36:00Z">
        <w:r>
          <w:t>harbour master</w:t>
        </w:r>
      </w:ins>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 xml:space="preserve">The </w:t>
      </w:r>
      <w:del w:id="1010" w:author="Master Repository Process" w:date="2021-09-12T16:36:00Z">
        <w:r>
          <w:rPr>
            <w:snapToGrid w:val="0"/>
          </w:rPr>
          <w:delText>Harbour Master</w:delText>
        </w:r>
      </w:del>
      <w:ins w:id="1011" w:author="Master Repository Process" w:date="2021-09-12T16:36:00Z">
        <w:r>
          <w:t>harbour master</w:t>
        </w:r>
      </w:ins>
      <w:r>
        <w:rPr>
          <w:snapToGrid w:val="0"/>
        </w:rPr>
        <w:t xml:space="preserve">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 xml:space="preserve">Where for any reason the order of a </w:t>
      </w:r>
      <w:del w:id="1012" w:author="Master Repository Process" w:date="2021-09-12T16:36:00Z">
        <w:r>
          <w:rPr>
            <w:snapToGrid w:val="0"/>
          </w:rPr>
          <w:delText>Harbour Master</w:delText>
        </w:r>
      </w:del>
      <w:ins w:id="1013" w:author="Master Repository Process" w:date="2021-09-12T16:36:00Z">
        <w:r>
          <w:t>harbour master</w:t>
        </w:r>
      </w:ins>
      <w:r>
        <w:rPr>
          <w:snapToGrid w:val="0"/>
        </w:rPr>
        <w:t xml:space="preserve"> to move a vessel in a port is not complied with, the </w:t>
      </w:r>
      <w:del w:id="1014" w:author="Master Repository Process" w:date="2021-09-12T16:36:00Z">
        <w:r>
          <w:rPr>
            <w:snapToGrid w:val="0"/>
          </w:rPr>
          <w:delText>Harbour Master</w:delText>
        </w:r>
      </w:del>
      <w:ins w:id="1015" w:author="Master Repository Process" w:date="2021-09-12T16:36:00Z">
        <w:r>
          <w:t>harbour master</w:t>
        </w:r>
      </w:ins>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 xml:space="preserve">The </w:t>
      </w:r>
      <w:del w:id="1016" w:author="Master Repository Process" w:date="2021-09-12T16:36:00Z">
        <w:r>
          <w:rPr>
            <w:snapToGrid w:val="0"/>
          </w:rPr>
          <w:delText>Harbour Master</w:delText>
        </w:r>
      </w:del>
      <w:ins w:id="1017" w:author="Master Repository Process" w:date="2021-09-12T16:36:00Z">
        <w:r>
          <w:t>harbour master</w:t>
        </w:r>
      </w:ins>
      <w:r>
        <w:rPr>
          <w:snapToGrid w:val="0"/>
        </w:rPr>
        <w:t xml:space="preserve"> at a port may, and shall if so directed by the </w:t>
      </w:r>
      <w:del w:id="1018" w:author="Master Repository Process" w:date="2021-09-12T16:36:00Z">
        <w:r>
          <w:rPr>
            <w:snapToGrid w:val="0"/>
          </w:rPr>
          <w:delText>chief executive officer</w:delText>
        </w:r>
      </w:del>
      <w:ins w:id="1019" w:author="Master Repository Process" w:date="2021-09-12T16:36:00Z">
        <w:r>
          <w:rPr>
            <w:snapToGrid w:val="0"/>
          </w:rPr>
          <w:t>CEO</w:t>
        </w:r>
      </w:ins>
      <w:r>
        <w:rPr>
          <w:snapToGrid w:val="0"/>
        </w:rPr>
        <w:t>, require the master of a vessel that is entering, departing from or being moved within the port, to engage the services of a tug for that purpose.</w:t>
      </w:r>
    </w:p>
    <w:p>
      <w:pPr>
        <w:pStyle w:val="Footnotesection"/>
      </w:pPr>
      <w:r>
        <w:tab/>
        <w:t>[Regulation 19 amended in Gazette 27 Jun 2003 p. 2523</w:t>
      </w:r>
      <w:ins w:id="1020" w:author="Master Repository Process" w:date="2021-09-12T16:36:00Z">
        <w:r>
          <w:t>; 4 Jun 2010 p. 2463-6</w:t>
        </w:r>
      </w:ins>
      <w:r>
        <w:t>.]</w:t>
      </w:r>
    </w:p>
    <w:p>
      <w:pPr>
        <w:pStyle w:val="Heading5"/>
        <w:spacing w:before="180"/>
        <w:rPr>
          <w:snapToGrid w:val="0"/>
        </w:rPr>
      </w:pPr>
      <w:bookmarkStart w:id="1021" w:name="_Toc11834784"/>
      <w:bookmarkStart w:id="1022" w:name="_Toc39303440"/>
      <w:bookmarkStart w:id="1023" w:name="_Toc139171649"/>
      <w:bookmarkStart w:id="1024" w:name="_Toc263953090"/>
      <w:bookmarkStart w:id="1025" w:name="_Toc261522707"/>
      <w:r>
        <w:rPr>
          <w:rStyle w:val="CharSectno"/>
        </w:rPr>
        <w:t>20</w:t>
      </w:r>
      <w:r>
        <w:rPr>
          <w:snapToGrid w:val="0"/>
        </w:rPr>
        <w:t>.</w:t>
      </w:r>
      <w:r>
        <w:rPr>
          <w:snapToGrid w:val="0"/>
        </w:rPr>
        <w:tab/>
        <w:t>Duties of masters of vessels in port</w:t>
      </w:r>
      <w:bookmarkEnd w:id="1021"/>
      <w:bookmarkEnd w:id="1022"/>
      <w:bookmarkEnd w:id="1023"/>
      <w:bookmarkEnd w:id="1024"/>
      <w:bookmarkEnd w:id="1025"/>
    </w:p>
    <w:p>
      <w:pPr>
        <w:pStyle w:val="Subsection"/>
        <w:keepNext/>
        <w:keepLines/>
        <w:rPr>
          <w:snapToGrid w:val="0"/>
        </w:rPr>
      </w:pPr>
      <w:r>
        <w:rPr>
          <w:snapToGrid w:val="0"/>
        </w:rPr>
        <w:tab/>
      </w:r>
      <w:r>
        <w:rPr>
          <w:snapToGrid w:val="0"/>
        </w:rPr>
        <w:tab/>
        <w:t>Subject to these regulations, the master of any vessel within a port shall, unless otherwise directed by the</w:t>
      </w:r>
      <w:r>
        <w:t xml:space="preserve"> </w:t>
      </w:r>
      <w:del w:id="1026" w:author="Master Repository Process" w:date="2021-09-12T16:36:00Z">
        <w:r>
          <w:rPr>
            <w:snapToGrid w:val="0"/>
          </w:rPr>
          <w:delText>Harbour Master</w:delText>
        </w:r>
      </w:del>
      <w:ins w:id="1027" w:author="Master Repository Process" w:date="2021-09-12T16:36:00Z">
        <w:r>
          <w:t>harbour master</w:t>
        </w:r>
      </w:ins>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keepNext/>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rPr>
          <w:ins w:id="1028" w:author="Master Repository Process" w:date="2021-09-12T16:36:00Z"/>
        </w:rPr>
      </w:pPr>
      <w:ins w:id="1029" w:author="Master Repository Process" w:date="2021-09-12T16:36:00Z">
        <w:r>
          <w:tab/>
          <w:t>[Regulation 20 amended in Gazette 4 Jun 2010 p. 2464-5.]</w:t>
        </w:r>
      </w:ins>
    </w:p>
    <w:p>
      <w:pPr>
        <w:pStyle w:val="Heading5"/>
        <w:rPr>
          <w:snapToGrid w:val="0"/>
        </w:rPr>
      </w:pPr>
      <w:bookmarkStart w:id="1030" w:name="_Toc11834785"/>
      <w:bookmarkStart w:id="1031" w:name="_Toc39303441"/>
      <w:bookmarkStart w:id="1032" w:name="_Toc139171650"/>
      <w:bookmarkStart w:id="1033" w:name="_Toc263953091"/>
      <w:bookmarkStart w:id="1034" w:name="_Toc261522708"/>
      <w:r>
        <w:rPr>
          <w:rStyle w:val="CharSectno"/>
        </w:rPr>
        <w:t>21</w:t>
      </w:r>
      <w:r>
        <w:rPr>
          <w:snapToGrid w:val="0"/>
        </w:rPr>
        <w:t>.</w:t>
      </w:r>
      <w:r>
        <w:rPr>
          <w:snapToGrid w:val="0"/>
        </w:rPr>
        <w:tab/>
        <w:t>Anchoring within a port</w:t>
      </w:r>
      <w:bookmarkEnd w:id="1030"/>
      <w:bookmarkEnd w:id="1031"/>
      <w:bookmarkEnd w:id="1032"/>
      <w:bookmarkEnd w:id="1033"/>
      <w:bookmarkEnd w:id="1034"/>
    </w:p>
    <w:p>
      <w:pPr>
        <w:pStyle w:val="Subsection"/>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del w:id="1035" w:author="Master Repository Process" w:date="2021-09-12T16:36:00Z">
        <w:r>
          <w:rPr>
            <w:snapToGrid w:val="0"/>
          </w:rPr>
          <w:delText>Harbour Master</w:delText>
        </w:r>
      </w:del>
      <w:ins w:id="1036" w:author="Master Repository Process" w:date="2021-09-12T16:36:00Z">
        <w:r>
          <w:t>harbour master</w:t>
        </w:r>
      </w:ins>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del w:id="1037" w:author="Master Repository Process" w:date="2021-09-12T16:36:00Z">
        <w:r>
          <w:rPr>
            <w:snapToGrid w:val="0"/>
          </w:rPr>
          <w:delText>Harbour Master</w:delText>
        </w:r>
      </w:del>
      <w:ins w:id="1038" w:author="Master Repository Process" w:date="2021-09-12T16:36:00Z">
        <w:r>
          <w:t>harbour master</w:t>
        </w:r>
      </w:ins>
      <w:r>
        <w:rPr>
          <w:snapToGrid w:val="0"/>
        </w:rPr>
        <w:t xml:space="preserve"> requiring him</w:t>
      </w:r>
      <w:ins w:id="1039" w:author="Master Repository Process" w:date="2021-09-12T16:36:00Z">
        <w:r>
          <w:rPr>
            <w:snapToGrid w:val="0"/>
          </w:rPr>
          <w:t xml:space="preserve"> or her</w:t>
        </w:r>
      </w:ins>
      <w:r>
        <w:rPr>
          <w:snapToGrid w:val="0"/>
        </w:rPr>
        <w:t>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w:t>
      </w:r>
      <w:del w:id="1040" w:author="Master Repository Process" w:date="2021-09-12T16:36:00Z">
        <w:r>
          <w:rPr>
            <w:snapToGrid w:val="0"/>
          </w:rPr>
          <w:delText>Harbour Master</w:delText>
        </w:r>
      </w:del>
      <w:ins w:id="1041" w:author="Master Repository Process" w:date="2021-09-12T16:36:00Z">
        <w:r>
          <w:t>harbour master</w:t>
        </w:r>
      </w:ins>
      <w:r>
        <w:rPr>
          <w:snapToGrid w:val="0"/>
        </w:rPr>
        <w:t>, beach the vessel within any port and, where a vessel is beached in a port, the master or owner of the vessel shall cause the vessel to be removed in accordance with the directions of the</w:t>
      </w:r>
      <w:r>
        <w:t xml:space="preserve"> </w:t>
      </w:r>
      <w:del w:id="1042" w:author="Master Repository Process" w:date="2021-09-12T16:36:00Z">
        <w:r>
          <w:rPr>
            <w:snapToGrid w:val="0"/>
          </w:rPr>
          <w:delText>Harbour Master</w:delText>
        </w:r>
      </w:del>
      <w:ins w:id="1043" w:author="Master Repository Process" w:date="2021-09-12T16:36:00Z">
        <w:r>
          <w:t>harbour master</w:t>
        </w:r>
      </w:ins>
      <w:r>
        <w:rPr>
          <w:snapToGrid w:val="0"/>
        </w:rPr>
        <w:t>.</w:t>
      </w:r>
    </w:p>
    <w:p>
      <w:pPr>
        <w:pStyle w:val="Footnotesection"/>
        <w:rPr>
          <w:ins w:id="1044" w:author="Master Repository Process" w:date="2021-09-12T16:36:00Z"/>
        </w:rPr>
      </w:pPr>
      <w:ins w:id="1045" w:author="Master Repository Process" w:date="2021-09-12T16:36:00Z">
        <w:r>
          <w:tab/>
          <w:t>[Regulation 21 amended in Gazette 4 Jun 2010 p. 2464-6.]</w:t>
        </w:r>
      </w:ins>
    </w:p>
    <w:p>
      <w:pPr>
        <w:pStyle w:val="Heading5"/>
        <w:rPr>
          <w:snapToGrid w:val="0"/>
        </w:rPr>
      </w:pPr>
      <w:bookmarkStart w:id="1046" w:name="_Toc11834786"/>
      <w:bookmarkStart w:id="1047" w:name="_Toc39303442"/>
      <w:bookmarkStart w:id="1048" w:name="_Toc139171651"/>
      <w:bookmarkStart w:id="1049" w:name="_Toc263953092"/>
      <w:bookmarkStart w:id="1050" w:name="_Toc261522709"/>
      <w:r>
        <w:rPr>
          <w:rStyle w:val="CharSectno"/>
        </w:rPr>
        <w:t>22</w:t>
      </w:r>
      <w:r>
        <w:rPr>
          <w:snapToGrid w:val="0"/>
        </w:rPr>
        <w:t>.</w:t>
      </w:r>
      <w:r>
        <w:rPr>
          <w:snapToGrid w:val="0"/>
        </w:rPr>
        <w:tab/>
        <w:t>H</w:t>
      </w:r>
      <w:r>
        <w:t xml:space="preserve">arbour </w:t>
      </w:r>
      <w:del w:id="1051" w:author="Master Repository Process" w:date="2021-09-12T16:36:00Z">
        <w:r>
          <w:rPr>
            <w:snapToGrid w:val="0"/>
          </w:rPr>
          <w:delText>Master</w:delText>
        </w:r>
      </w:del>
      <w:ins w:id="1052" w:author="Master Repository Process" w:date="2021-09-12T16:36:00Z">
        <w:r>
          <w:t>master</w:t>
        </w:r>
      </w:ins>
      <w:r>
        <w:rPr>
          <w:snapToGrid w:val="0"/>
        </w:rPr>
        <w:t xml:space="preserve"> may order scuttling</w:t>
      </w:r>
      <w:bookmarkEnd w:id="1046"/>
      <w:bookmarkEnd w:id="1047"/>
      <w:bookmarkEnd w:id="1048"/>
      <w:bookmarkEnd w:id="1049"/>
      <w:bookmarkEnd w:id="1050"/>
    </w:p>
    <w:p>
      <w:pPr>
        <w:pStyle w:val="Subsection"/>
        <w:rPr>
          <w:snapToGrid w:val="0"/>
        </w:rPr>
      </w:pPr>
      <w:r>
        <w:rPr>
          <w:snapToGrid w:val="0"/>
        </w:rPr>
        <w:tab/>
      </w:r>
      <w:r>
        <w:rPr>
          <w:snapToGrid w:val="0"/>
        </w:rPr>
        <w:tab/>
        <w:t xml:space="preserve">Where the </w:t>
      </w:r>
      <w:del w:id="1053" w:author="Master Repository Process" w:date="2021-09-12T16:36:00Z">
        <w:r>
          <w:rPr>
            <w:snapToGrid w:val="0"/>
          </w:rPr>
          <w:delText>Harbour Master</w:delText>
        </w:r>
      </w:del>
      <w:ins w:id="1054" w:author="Master Repository Process" w:date="2021-09-12T16:36:00Z">
        <w:r>
          <w:t>harbour master</w:t>
        </w:r>
      </w:ins>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he</w:t>
      </w:r>
      <w:ins w:id="1055" w:author="Master Repository Process" w:date="2021-09-12T16:36:00Z">
        <w:r>
          <w:rPr>
            <w:snapToGrid w:val="0"/>
          </w:rPr>
          <w:t xml:space="preserve"> or she</w:t>
        </w:r>
      </w:ins>
      <w:r>
        <w:rPr>
          <w:snapToGrid w:val="0"/>
        </w:rPr>
        <w:t xml:space="preserve"> may order the master to forthwith scuttle the vessel and, if the master fails to comply forthwith with that order, the </w:t>
      </w:r>
      <w:del w:id="1056" w:author="Master Repository Process" w:date="2021-09-12T16:36:00Z">
        <w:r>
          <w:rPr>
            <w:snapToGrid w:val="0"/>
          </w:rPr>
          <w:delText>Harbour Master</w:delText>
        </w:r>
      </w:del>
      <w:ins w:id="1057" w:author="Master Repository Process" w:date="2021-09-12T16:36:00Z">
        <w:r>
          <w:t>harbour master</w:t>
        </w:r>
      </w:ins>
      <w:r>
        <w:rPr>
          <w:snapToGrid w:val="0"/>
        </w:rPr>
        <w:t xml:space="preserve"> may by any means that he</w:t>
      </w:r>
      <w:ins w:id="1058" w:author="Master Repository Process" w:date="2021-09-12T16:36:00Z">
        <w:r>
          <w:rPr>
            <w:snapToGrid w:val="0"/>
          </w:rPr>
          <w:t xml:space="preserve"> or she</w:t>
        </w:r>
      </w:ins>
      <w:r>
        <w:rPr>
          <w:snapToGrid w:val="0"/>
        </w:rPr>
        <w:t xml:space="preserve"> thinks fit scuttle the vessel.</w:t>
      </w:r>
    </w:p>
    <w:p>
      <w:pPr>
        <w:pStyle w:val="Footnotesection"/>
        <w:rPr>
          <w:ins w:id="1059" w:author="Master Repository Process" w:date="2021-09-12T16:36:00Z"/>
        </w:rPr>
      </w:pPr>
      <w:ins w:id="1060" w:author="Master Repository Process" w:date="2021-09-12T16:36:00Z">
        <w:r>
          <w:tab/>
          <w:t>[Regulation 22 amended in Gazette 4 Jun 2010 p. 2464-7.]</w:t>
        </w:r>
      </w:ins>
    </w:p>
    <w:p>
      <w:pPr>
        <w:pStyle w:val="Heading5"/>
        <w:rPr>
          <w:snapToGrid w:val="0"/>
        </w:rPr>
      </w:pPr>
      <w:bookmarkStart w:id="1061" w:name="_Toc11834787"/>
      <w:bookmarkStart w:id="1062" w:name="_Toc39303443"/>
      <w:bookmarkStart w:id="1063" w:name="_Toc139171652"/>
      <w:bookmarkStart w:id="1064" w:name="_Toc263953093"/>
      <w:bookmarkStart w:id="1065" w:name="_Toc261522710"/>
      <w:r>
        <w:rPr>
          <w:rStyle w:val="CharSectno"/>
        </w:rPr>
        <w:t>23</w:t>
      </w:r>
      <w:r>
        <w:rPr>
          <w:snapToGrid w:val="0"/>
        </w:rPr>
        <w:t>.</w:t>
      </w:r>
      <w:r>
        <w:rPr>
          <w:snapToGrid w:val="0"/>
        </w:rPr>
        <w:tab/>
        <w:t>Provision and use of gangways</w:t>
      </w:r>
      <w:bookmarkEnd w:id="1061"/>
      <w:bookmarkEnd w:id="1062"/>
      <w:bookmarkEnd w:id="1063"/>
      <w:bookmarkEnd w:id="1064"/>
      <w:bookmarkEnd w:id="1065"/>
    </w:p>
    <w:p>
      <w:pPr>
        <w:pStyle w:val="Subsection"/>
        <w:rPr>
          <w:snapToGrid w:val="0"/>
        </w:rPr>
      </w:pPr>
      <w:r>
        <w:rPr>
          <w:snapToGrid w:val="0"/>
        </w:rPr>
        <w:tab/>
        <w:t>(1)</w:t>
      </w:r>
      <w:r>
        <w:rPr>
          <w:snapToGrid w:val="0"/>
        </w:rPr>
        <w:tab/>
        <w:t xml:space="preserve">The master of any vessel berthed at any wharf or jetty shall, unless the </w:t>
      </w:r>
      <w:del w:id="1066" w:author="Master Repository Process" w:date="2021-09-12T16:36:00Z">
        <w:r>
          <w:rPr>
            <w:snapToGrid w:val="0"/>
          </w:rPr>
          <w:delText>Harbour Master</w:delText>
        </w:r>
      </w:del>
      <w:ins w:id="1067" w:author="Master Repository Process" w:date="2021-09-12T16:36:00Z">
        <w:r>
          <w:t>harbour master</w:t>
        </w:r>
      </w:ins>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del w:id="1068" w:author="Master Repository Process" w:date="2021-09-12T16:36:00Z">
        <w:r>
          <w:rPr>
            <w:snapToGrid w:val="0"/>
          </w:rPr>
          <w:delText>Harbour Master</w:delText>
        </w:r>
      </w:del>
      <w:ins w:id="1069" w:author="Master Repository Process" w:date="2021-09-12T16:36:00Z">
        <w:r>
          <w:t>harbour master</w:t>
        </w:r>
      </w:ins>
      <w:r>
        <w:rPr>
          <w:snapToGrid w:val="0"/>
        </w:rPr>
        <w:t xml:space="preserve"> are necessary for the safety and convenience of the public;</w:t>
      </w:r>
    </w:p>
    <w:p>
      <w:pPr>
        <w:pStyle w:val="Indenta"/>
        <w:keepLines/>
        <w:rPr>
          <w:snapToGrid w:val="0"/>
        </w:rPr>
      </w:pPr>
      <w:r>
        <w:rPr>
          <w:snapToGrid w:val="0"/>
        </w:rPr>
        <w:tab/>
        <w:t>(b)</w:t>
      </w:r>
      <w:r>
        <w:rPr>
          <w:snapToGrid w:val="0"/>
        </w:rPr>
        <w:tab/>
      </w:r>
      <w:del w:id="1070" w:author="Master Repository Process" w:date="2021-09-12T16:36:00Z">
        <w:r>
          <w:rPr>
            <w:snapToGrid w:val="0"/>
          </w:rPr>
          <w:delText xml:space="preserve">shall </w:delText>
        </w:r>
      </w:del>
      <w:r>
        <w:rPr>
          <w:snapToGrid w:val="0"/>
        </w:rPr>
        <w:t xml:space="preserve">place under each gangway a safety net or other device that is, in the opinion of the </w:t>
      </w:r>
      <w:del w:id="1071" w:author="Master Repository Process" w:date="2021-09-12T16:36:00Z">
        <w:r>
          <w:rPr>
            <w:snapToGrid w:val="0"/>
          </w:rPr>
          <w:delText>Harbour Master</w:delText>
        </w:r>
      </w:del>
      <w:ins w:id="1072" w:author="Master Repository Process" w:date="2021-09-12T16:36:00Z">
        <w:r>
          <w:t>harbour master</w:t>
        </w:r>
      </w:ins>
      <w:r>
        <w:rPr>
          <w:snapToGrid w:val="0"/>
        </w:rPr>
        <w:t>, suitable to prevent any person using the gangway from falling into the water;</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rPr>
          <w:ins w:id="1073" w:author="Master Repository Process" w:date="2021-09-12T16:36:00Z"/>
        </w:rPr>
      </w:pPr>
      <w:ins w:id="1074" w:author="Master Repository Process" w:date="2021-09-12T16:36:00Z">
        <w:r>
          <w:tab/>
          <w:t>[Regulation 23 amended in Gazette 4 Jun 2010 p. 2441 and 2464-5.]</w:t>
        </w:r>
      </w:ins>
    </w:p>
    <w:p>
      <w:pPr>
        <w:pStyle w:val="Heading5"/>
        <w:rPr>
          <w:snapToGrid w:val="0"/>
        </w:rPr>
      </w:pPr>
      <w:bookmarkStart w:id="1075" w:name="_Toc11834788"/>
      <w:bookmarkStart w:id="1076" w:name="_Toc39303444"/>
      <w:bookmarkStart w:id="1077" w:name="_Toc139171653"/>
      <w:bookmarkStart w:id="1078" w:name="_Toc263953094"/>
      <w:bookmarkStart w:id="1079" w:name="_Toc261522711"/>
      <w:r>
        <w:rPr>
          <w:rStyle w:val="CharSectno"/>
        </w:rPr>
        <w:t>24</w:t>
      </w:r>
      <w:r>
        <w:rPr>
          <w:snapToGrid w:val="0"/>
        </w:rPr>
        <w:t>.</w:t>
      </w:r>
      <w:r>
        <w:rPr>
          <w:snapToGrid w:val="0"/>
        </w:rPr>
        <w:tab/>
        <w:t>Keeping watch</w:t>
      </w:r>
      <w:bookmarkEnd w:id="1075"/>
      <w:bookmarkEnd w:id="1076"/>
      <w:bookmarkEnd w:id="1077"/>
      <w:bookmarkEnd w:id="1078"/>
      <w:bookmarkEnd w:id="1079"/>
    </w:p>
    <w:p>
      <w:pPr>
        <w:pStyle w:val="Subsection"/>
        <w:rPr>
          <w:snapToGrid w:val="0"/>
        </w:rPr>
      </w:pPr>
      <w:r>
        <w:rPr>
          <w:snapToGrid w:val="0"/>
        </w:rPr>
        <w:tab/>
        <w:t>(1)</w:t>
      </w:r>
      <w:r>
        <w:rPr>
          <w:snapToGrid w:val="0"/>
        </w:rPr>
        <w:tab/>
        <w:t xml:space="preserve">The master of any vessel exceeding 150 tons gross registered tonnage shall, unless the </w:t>
      </w:r>
      <w:del w:id="1080" w:author="Master Repository Process" w:date="2021-09-12T16:36:00Z">
        <w:r>
          <w:rPr>
            <w:snapToGrid w:val="0"/>
          </w:rPr>
          <w:delText>chief executive officer</w:delText>
        </w:r>
      </w:del>
      <w:ins w:id="1081" w:author="Master Repository Process" w:date="2021-09-12T16:36:00Z">
        <w:r>
          <w:rPr>
            <w:snapToGrid w:val="0"/>
          </w:rPr>
          <w:t>CEO</w:t>
        </w:r>
      </w:ins>
      <w:r>
        <w:rPr>
          <w:snapToGrid w:val="0"/>
        </w:rPr>
        <w:t xml:space="preserve"> or the </w:t>
      </w:r>
      <w:del w:id="1082" w:author="Master Repository Process" w:date="2021-09-12T16:36:00Z">
        <w:r>
          <w:rPr>
            <w:snapToGrid w:val="0"/>
          </w:rPr>
          <w:delText>Harbour Master</w:delText>
        </w:r>
      </w:del>
      <w:ins w:id="1083" w:author="Master Repository Process" w:date="2021-09-12T16:36:00Z">
        <w:r>
          <w:t>harbour master</w:t>
        </w:r>
      </w:ins>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tons gross registered tonnage shall, unless the </w:t>
      </w:r>
      <w:del w:id="1084" w:author="Master Repository Process" w:date="2021-09-12T16:36:00Z">
        <w:r>
          <w:rPr>
            <w:snapToGrid w:val="0"/>
          </w:rPr>
          <w:delText>chief executive officer</w:delText>
        </w:r>
      </w:del>
      <w:ins w:id="1085" w:author="Master Repository Process" w:date="2021-09-12T16:36:00Z">
        <w:r>
          <w:rPr>
            <w:snapToGrid w:val="0"/>
          </w:rPr>
          <w:t>CEO</w:t>
        </w:r>
      </w:ins>
      <w:r>
        <w:rPr>
          <w:snapToGrid w:val="0"/>
        </w:rPr>
        <w:t xml:space="preserve"> or the </w:t>
      </w:r>
      <w:del w:id="1086" w:author="Master Repository Process" w:date="2021-09-12T16:36:00Z">
        <w:r>
          <w:rPr>
            <w:snapToGrid w:val="0"/>
          </w:rPr>
          <w:delText>Harbour Master</w:delText>
        </w:r>
      </w:del>
      <w:ins w:id="1087" w:author="Master Repository Process" w:date="2021-09-12T16:36:00Z">
        <w:r>
          <w:t>harbour master</w:t>
        </w:r>
      </w:ins>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tons gross registered tonnage or less shall, if the </w:t>
      </w:r>
      <w:del w:id="1088" w:author="Master Repository Process" w:date="2021-09-12T16:36:00Z">
        <w:r>
          <w:rPr>
            <w:snapToGrid w:val="0"/>
          </w:rPr>
          <w:delText>Harbour Master</w:delText>
        </w:r>
      </w:del>
      <w:ins w:id="1089" w:author="Master Repository Process" w:date="2021-09-12T16:36:00Z">
        <w:r>
          <w:t>harbour master</w:t>
        </w:r>
      </w:ins>
      <w:r>
        <w:rPr>
          <w:snapToGrid w:val="0"/>
        </w:rPr>
        <w:t xml:space="preserve"> directs, cause one person to be on board the vessel at any time that the vessel is within a port.</w:t>
      </w:r>
    </w:p>
    <w:p>
      <w:pPr>
        <w:pStyle w:val="Footnotesection"/>
      </w:pPr>
      <w:r>
        <w:tab/>
        <w:t>[Regulation 24 amended in Gazette 11 Aug 1992 p. 3975</w:t>
      </w:r>
      <w:ins w:id="1090" w:author="Master Repository Process" w:date="2021-09-12T16:36:00Z">
        <w:r>
          <w:t>; 4 Jun 2010 p. 2463-5</w:t>
        </w:r>
      </w:ins>
      <w:r>
        <w:t xml:space="preserve">.] </w:t>
      </w:r>
    </w:p>
    <w:p>
      <w:pPr>
        <w:pStyle w:val="Heading5"/>
        <w:rPr>
          <w:snapToGrid w:val="0"/>
        </w:rPr>
      </w:pPr>
      <w:bookmarkStart w:id="1091" w:name="_Toc11834789"/>
      <w:bookmarkStart w:id="1092" w:name="_Toc39303445"/>
      <w:bookmarkStart w:id="1093" w:name="_Toc139171654"/>
      <w:bookmarkStart w:id="1094" w:name="_Toc263953095"/>
      <w:bookmarkStart w:id="1095" w:name="_Toc261522712"/>
      <w:r>
        <w:rPr>
          <w:rStyle w:val="CharSectno"/>
        </w:rPr>
        <w:t>25</w:t>
      </w:r>
      <w:r>
        <w:rPr>
          <w:snapToGrid w:val="0"/>
        </w:rPr>
        <w:t>.</w:t>
      </w:r>
      <w:r>
        <w:rPr>
          <w:snapToGrid w:val="0"/>
        </w:rPr>
        <w:tab/>
        <w:t>Flare</w:t>
      </w:r>
      <w:r>
        <w:rPr>
          <w:snapToGrid w:val="0"/>
        </w:rPr>
        <w:noBreakHyphen/>
        <w:t>up lamps and naked flames</w:t>
      </w:r>
      <w:bookmarkEnd w:id="1091"/>
      <w:bookmarkEnd w:id="1092"/>
      <w:bookmarkEnd w:id="1093"/>
      <w:bookmarkEnd w:id="1094"/>
      <w:bookmarkEnd w:id="1095"/>
    </w:p>
    <w:p>
      <w:pPr>
        <w:pStyle w:val="Subsection"/>
        <w:rPr>
          <w:snapToGrid w:val="0"/>
        </w:rPr>
      </w:pPr>
      <w:r>
        <w:rPr>
          <w:snapToGrid w:val="0"/>
        </w:rPr>
        <w:tab/>
        <w:t>(1)</w:t>
      </w:r>
      <w:r>
        <w:rPr>
          <w:snapToGrid w:val="0"/>
        </w:rPr>
        <w:tab/>
        <w:t xml:space="preserve">Unless the consent in writing of the </w:t>
      </w:r>
      <w:del w:id="1096" w:author="Master Repository Process" w:date="2021-09-12T16:36:00Z">
        <w:r>
          <w:rPr>
            <w:snapToGrid w:val="0"/>
          </w:rPr>
          <w:delText>Harbour Master</w:delText>
        </w:r>
      </w:del>
      <w:ins w:id="1097" w:author="Master Repository Process" w:date="2021-09-12T16:36:00Z">
        <w:r>
          <w:t>harbour master</w:t>
        </w:r>
      </w:ins>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 xml:space="preserve">The </w:t>
      </w:r>
      <w:del w:id="1098" w:author="Master Repository Process" w:date="2021-09-12T16:36:00Z">
        <w:r>
          <w:rPr>
            <w:snapToGrid w:val="0"/>
          </w:rPr>
          <w:delText>Harbour Master</w:delText>
        </w:r>
      </w:del>
      <w:ins w:id="1099" w:author="Master Repository Process" w:date="2021-09-12T16:36:00Z">
        <w:r>
          <w:t>harbour master</w:t>
        </w:r>
      </w:ins>
      <w:r>
        <w:rPr>
          <w:snapToGrid w:val="0"/>
        </w:rPr>
        <w:t xml:space="preserve"> of a port may board or enter any ship or place within the port to search for any fire, or any flare</w:t>
      </w:r>
      <w:r>
        <w:rPr>
          <w:snapToGrid w:val="0"/>
        </w:rPr>
        <w:noBreakHyphen/>
        <w:t xml:space="preserve">up lamp or naked light that he </w:t>
      </w:r>
      <w:ins w:id="1100" w:author="Master Repository Process" w:date="2021-09-12T16:36:00Z">
        <w:r>
          <w:rPr>
            <w:snapToGrid w:val="0"/>
          </w:rPr>
          <w:t xml:space="preserve">or she </w:t>
        </w:r>
      </w:ins>
      <w:r>
        <w:rPr>
          <w:snapToGrid w:val="0"/>
        </w:rPr>
        <w:t>suspects may be burning in a vessel or any other prohibited place in the port and may extinguish any such fire, flare</w:t>
      </w:r>
      <w:r>
        <w:rPr>
          <w:snapToGrid w:val="0"/>
        </w:rPr>
        <w:noBreakHyphen/>
        <w:t xml:space="preserve">up light or naked light that he </w:t>
      </w:r>
      <w:ins w:id="1101" w:author="Master Repository Process" w:date="2021-09-12T16:36:00Z">
        <w:r>
          <w:rPr>
            <w:snapToGrid w:val="0"/>
          </w:rPr>
          <w:t xml:space="preserve">or she </w:t>
        </w:r>
      </w:ins>
      <w:r>
        <w:rPr>
          <w:snapToGrid w:val="0"/>
        </w:rPr>
        <w:t>may find and take any other action he</w:t>
      </w:r>
      <w:ins w:id="1102" w:author="Master Repository Process" w:date="2021-09-12T16:36:00Z">
        <w:r>
          <w:rPr>
            <w:snapToGrid w:val="0"/>
          </w:rPr>
          <w:t xml:space="preserve"> or she</w:t>
        </w:r>
      </w:ins>
      <w:r>
        <w:rPr>
          <w:snapToGrid w:val="0"/>
        </w:rPr>
        <w:t xml:space="preserve"> thinks necessary for the safety of the port.</w:t>
      </w:r>
    </w:p>
    <w:p>
      <w:pPr>
        <w:pStyle w:val="Footnotesection"/>
        <w:rPr>
          <w:ins w:id="1103" w:author="Master Repository Process" w:date="2021-09-12T16:36:00Z"/>
        </w:rPr>
      </w:pPr>
      <w:ins w:id="1104" w:author="Master Repository Process" w:date="2021-09-12T16:36:00Z">
        <w:r>
          <w:tab/>
          <w:t>[Regulation 25 amended in Gazette 4 Jun 2010 p. 2464-7.]</w:t>
        </w:r>
      </w:ins>
    </w:p>
    <w:p>
      <w:pPr>
        <w:pStyle w:val="Heading5"/>
        <w:rPr>
          <w:snapToGrid w:val="0"/>
        </w:rPr>
      </w:pPr>
      <w:bookmarkStart w:id="1105" w:name="_Toc11834790"/>
      <w:bookmarkStart w:id="1106" w:name="_Toc39303446"/>
      <w:bookmarkStart w:id="1107" w:name="_Toc139171655"/>
      <w:bookmarkStart w:id="1108" w:name="_Toc263953096"/>
      <w:bookmarkStart w:id="1109" w:name="_Toc261522713"/>
      <w:r>
        <w:rPr>
          <w:rStyle w:val="CharSectno"/>
        </w:rPr>
        <w:t>26</w:t>
      </w:r>
      <w:r>
        <w:rPr>
          <w:snapToGrid w:val="0"/>
        </w:rPr>
        <w:t>.</w:t>
      </w:r>
      <w:r>
        <w:rPr>
          <w:snapToGrid w:val="0"/>
        </w:rPr>
        <w:tab/>
        <w:t>Fire on a vessel</w:t>
      </w:r>
      <w:bookmarkEnd w:id="1105"/>
      <w:bookmarkEnd w:id="1106"/>
      <w:bookmarkEnd w:id="1107"/>
      <w:bookmarkEnd w:id="1108"/>
      <w:bookmarkEnd w:id="1109"/>
    </w:p>
    <w:p>
      <w:pPr>
        <w:pStyle w:val="Subsection"/>
        <w:rPr>
          <w:snapToGrid w:val="0"/>
        </w:rPr>
      </w:pPr>
      <w:r>
        <w:rPr>
          <w:snapToGrid w:val="0"/>
        </w:rPr>
        <w:tab/>
      </w:r>
      <w:r>
        <w:rPr>
          <w:snapToGrid w:val="0"/>
        </w:rPr>
        <w:tab/>
        <w:t xml:space="preserve">Where a fire occurs on any vessel within a port, the master of the vessel shall forthwith notify the </w:t>
      </w:r>
      <w:del w:id="1110" w:author="Master Repository Process" w:date="2021-09-12T16:36:00Z">
        <w:r>
          <w:rPr>
            <w:snapToGrid w:val="0"/>
          </w:rPr>
          <w:delText>Harbour Master</w:delText>
        </w:r>
      </w:del>
      <w:ins w:id="1111" w:author="Master Repository Process" w:date="2021-09-12T16:36:00Z">
        <w:r>
          <w:t>harbour master</w:t>
        </w:r>
      </w:ins>
      <w:r>
        <w:rPr>
          <w:snapToGrid w:val="0"/>
        </w:rPr>
        <w:t xml:space="preserve"> and his </w:t>
      </w:r>
      <w:ins w:id="1112" w:author="Master Repository Process" w:date="2021-09-12T16:36:00Z">
        <w:r>
          <w:rPr>
            <w:snapToGrid w:val="0"/>
          </w:rPr>
          <w:t xml:space="preserve">or her </w:t>
        </w:r>
      </w:ins>
      <w:r>
        <w:rPr>
          <w:snapToGrid w:val="0"/>
        </w:rPr>
        <w:t xml:space="preserve">assistants and every person on board or belonging to the vessel shall render the </w:t>
      </w:r>
      <w:del w:id="1113" w:author="Master Repository Process" w:date="2021-09-12T16:36:00Z">
        <w:r>
          <w:rPr>
            <w:snapToGrid w:val="0"/>
          </w:rPr>
          <w:delText>Harbour Master</w:delText>
        </w:r>
      </w:del>
      <w:ins w:id="1114" w:author="Master Repository Process" w:date="2021-09-12T16:36:00Z">
        <w:r>
          <w:t>harbour master</w:t>
        </w:r>
      </w:ins>
      <w:r>
        <w:rPr>
          <w:snapToGrid w:val="0"/>
        </w:rPr>
        <w:t xml:space="preserve"> and his</w:t>
      </w:r>
      <w:ins w:id="1115" w:author="Master Repository Process" w:date="2021-09-12T16:36:00Z">
        <w:r>
          <w:rPr>
            <w:snapToGrid w:val="0"/>
          </w:rPr>
          <w:t xml:space="preserve"> or her</w:t>
        </w:r>
      </w:ins>
      <w:r>
        <w:rPr>
          <w:snapToGrid w:val="0"/>
        </w:rPr>
        <w:t xml:space="preserve"> assistants such assistance towards extinguishing the fire and protecting other vessels as the </w:t>
      </w:r>
      <w:del w:id="1116" w:author="Master Repository Process" w:date="2021-09-12T16:36:00Z">
        <w:r>
          <w:rPr>
            <w:snapToGrid w:val="0"/>
          </w:rPr>
          <w:delText>Harbour Master</w:delText>
        </w:r>
      </w:del>
      <w:ins w:id="1117" w:author="Master Repository Process" w:date="2021-09-12T16:36:00Z">
        <w:r>
          <w:t>harbour master</w:t>
        </w:r>
      </w:ins>
      <w:r>
        <w:rPr>
          <w:snapToGrid w:val="0"/>
        </w:rPr>
        <w:t xml:space="preserve"> may direct.</w:t>
      </w:r>
    </w:p>
    <w:p>
      <w:pPr>
        <w:pStyle w:val="Footnotesection"/>
        <w:rPr>
          <w:ins w:id="1118" w:author="Master Repository Process" w:date="2021-09-12T16:36:00Z"/>
        </w:rPr>
      </w:pPr>
      <w:bookmarkStart w:id="1119" w:name="_Toc11834791"/>
      <w:bookmarkStart w:id="1120" w:name="_Toc39303447"/>
      <w:bookmarkStart w:id="1121" w:name="_Toc139171656"/>
      <w:ins w:id="1122" w:author="Master Repository Process" w:date="2021-09-12T16:36:00Z">
        <w:r>
          <w:tab/>
          <w:t>[Regulation 26 amended in Gazette 4 Jun 2010 p. 2464-7.]</w:t>
        </w:r>
      </w:ins>
    </w:p>
    <w:p>
      <w:pPr>
        <w:pStyle w:val="Heading5"/>
        <w:rPr>
          <w:snapToGrid w:val="0"/>
        </w:rPr>
      </w:pPr>
      <w:bookmarkStart w:id="1123" w:name="_Toc263953097"/>
      <w:bookmarkStart w:id="1124" w:name="_Toc261522714"/>
      <w:r>
        <w:rPr>
          <w:rStyle w:val="CharSectno"/>
        </w:rPr>
        <w:t>27</w:t>
      </w:r>
      <w:r>
        <w:rPr>
          <w:snapToGrid w:val="0"/>
        </w:rPr>
        <w:t>.</w:t>
      </w:r>
      <w:r>
        <w:rPr>
          <w:snapToGrid w:val="0"/>
        </w:rPr>
        <w:tab/>
        <w:t>Disposal of waste</w:t>
      </w:r>
      <w:bookmarkEnd w:id="1119"/>
      <w:bookmarkEnd w:id="1120"/>
      <w:bookmarkEnd w:id="1121"/>
      <w:bookmarkEnd w:id="1123"/>
      <w:bookmarkEnd w:id="1124"/>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del w:id="1125" w:author="Master Repository Process" w:date="2021-09-12T16:36:00Z">
        <w:r>
          <w:rPr>
            <w:snapToGrid w:val="0"/>
          </w:rPr>
          <w:delText>Harbour Master</w:delText>
        </w:r>
      </w:del>
      <w:ins w:id="1126" w:author="Master Repository Process" w:date="2021-09-12T16:36:00Z">
        <w:r>
          <w:t>harbour master</w:t>
        </w:r>
      </w:ins>
      <w:r>
        <w:rPr>
          <w:snapToGrid w:val="0"/>
        </w:rPr>
        <w:t xml:space="preserve"> otherwise directs, remove the vessel from the wharf until all debris, rubbish and waste from the vessel has been removed from that portion of the wharf near which the vessel was lying.</w:t>
      </w:r>
    </w:p>
    <w:p>
      <w:pPr>
        <w:pStyle w:val="Footnotesection"/>
        <w:rPr>
          <w:ins w:id="1127" w:author="Master Repository Process" w:date="2021-09-12T16:36:00Z"/>
        </w:rPr>
      </w:pPr>
      <w:bookmarkStart w:id="1128" w:name="_Toc11834792"/>
      <w:bookmarkStart w:id="1129" w:name="_Toc39303448"/>
      <w:bookmarkStart w:id="1130" w:name="_Toc139171657"/>
      <w:ins w:id="1131" w:author="Master Repository Process" w:date="2021-09-12T16:36:00Z">
        <w:r>
          <w:tab/>
          <w:t>[Regulation 27 amended in Gazette 4 Jun 2010 p. 2464-5.]</w:t>
        </w:r>
      </w:ins>
    </w:p>
    <w:p>
      <w:pPr>
        <w:pStyle w:val="Heading5"/>
        <w:rPr>
          <w:snapToGrid w:val="0"/>
        </w:rPr>
      </w:pPr>
      <w:bookmarkStart w:id="1132" w:name="_Toc263953098"/>
      <w:bookmarkStart w:id="1133" w:name="_Toc261522715"/>
      <w:r>
        <w:rPr>
          <w:rStyle w:val="CharSectno"/>
        </w:rPr>
        <w:t>28</w:t>
      </w:r>
      <w:r>
        <w:rPr>
          <w:snapToGrid w:val="0"/>
        </w:rPr>
        <w:t>.</w:t>
      </w:r>
      <w:r>
        <w:rPr>
          <w:snapToGrid w:val="0"/>
        </w:rPr>
        <w:tab/>
        <w:t>Offence — throwing debris overboard</w:t>
      </w:r>
      <w:bookmarkEnd w:id="1128"/>
      <w:bookmarkEnd w:id="1129"/>
      <w:bookmarkEnd w:id="1130"/>
      <w:bookmarkEnd w:id="1132"/>
      <w:bookmarkEnd w:id="1133"/>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134" w:name="_Toc11834793"/>
      <w:bookmarkStart w:id="1135" w:name="_Toc39303449"/>
      <w:bookmarkStart w:id="1136" w:name="_Toc139171658"/>
      <w:bookmarkStart w:id="1137" w:name="_Toc263953099"/>
      <w:bookmarkStart w:id="1138" w:name="_Toc261522716"/>
      <w:r>
        <w:rPr>
          <w:rStyle w:val="CharSectno"/>
        </w:rPr>
        <w:t>29</w:t>
      </w:r>
      <w:r>
        <w:rPr>
          <w:snapToGrid w:val="0"/>
        </w:rPr>
        <w:t>.</w:t>
      </w:r>
      <w:r>
        <w:rPr>
          <w:snapToGrid w:val="0"/>
        </w:rPr>
        <w:tab/>
        <w:t>Offence — smoking in a hold</w:t>
      </w:r>
      <w:bookmarkEnd w:id="1134"/>
      <w:bookmarkEnd w:id="1135"/>
      <w:bookmarkEnd w:id="1136"/>
      <w:bookmarkEnd w:id="1137"/>
      <w:bookmarkEnd w:id="1138"/>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del w:id="1139" w:author="Master Repository Process" w:date="2021-09-12T16:36:00Z">
        <w:r>
          <w:rPr>
            <w:snapToGrid w:val="0"/>
          </w:rPr>
          <w:delText>Harbour Master</w:delText>
        </w:r>
      </w:del>
      <w:ins w:id="1140" w:author="Master Repository Process" w:date="2021-09-12T16:36:00Z">
        <w:r>
          <w:t>harbour master</w:t>
        </w:r>
      </w:ins>
      <w:r>
        <w:rPr>
          <w:snapToGrid w:val="0"/>
        </w:rPr>
        <w:t xml:space="preserve"> directs that smoking is prohibited.</w:t>
      </w:r>
    </w:p>
    <w:p>
      <w:pPr>
        <w:pStyle w:val="Footnotesection"/>
        <w:rPr>
          <w:ins w:id="1141" w:author="Master Repository Process" w:date="2021-09-12T16:36:00Z"/>
        </w:rPr>
      </w:pPr>
      <w:ins w:id="1142" w:author="Master Repository Process" w:date="2021-09-12T16:36:00Z">
        <w:r>
          <w:tab/>
          <w:t>[Regulation 29 amended in Gazette 4 Jun 2010 p. 2464-5.]</w:t>
        </w:r>
      </w:ins>
    </w:p>
    <w:p>
      <w:pPr>
        <w:pStyle w:val="Heading3"/>
        <w:rPr>
          <w:ins w:id="1143" w:author="Master Repository Process" w:date="2021-09-12T16:36:00Z"/>
        </w:rPr>
      </w:pPr>
      <w:bookmarkStart w:id="1144" w:name="_Toc258415993"/>
      <w:bookmarkStart w:id="1145" w:name="_Toc258416080"/>
      <w:bookmarkStart w:id="1146" w:name="_Toc260215017"/>
      <w:bookmarkStart w:id="1147" w:name="_Toc260232301"/>
      <w:bookmarkStart w:id="1148" w:name="_Toc260232500"/>
      <w:bookmarkStart w:id="1149" w:name="_Toc260232633"/>
      <w:bookmarkStart w:id="1150" w:name="_Toc260233273"/>
      <w:bookmarkStart w:id="1151" w:name="_Toc260235933"/>
      <w:bookmarkStart w:id="1152" w:name="_Toc260236093"/>
      <w:bookmarkStart w:id="1153" w:name="_Toc260238142"/>
      <w:bookmarkStart w:id="1154" w:name="_Toc260303008"/>
      <w:bookmarkStart w:id="1155" w:name="_Toc263262159"/>
      <w:bookmarkStart w:id="1156" w:name="_Toc263343521"/>
      <w:bookmarkStart w:id="1157" w:name="_Toc263410418"/>
      <w:bookmarkStart w:id="1158" w:name="_Toc263413963"/>
      <w:bookmarkStart w:id="1159" w:name="_Toc263953100"/>
      <w:bookmarkStart w:id="1160" w:name="_Toc11834794"/>
      <w:bookmarkStart w:id="1161" w:name="_Toc39303450"/>
      <w:bookmarkStart w:id="1162" w:name="_Toc139171659"/>
      <w:ins w:id="1163" w:author="Master Repository Process" w:date="2021-09-12T16:36:00Z">
        <w:r>
          <w:rPr>
            <w:rStyle w:val="CharDivNo"/>
          </w:rPr>
          <w:t>Division 2</w:t>
        </w:r>
        <w:r>
          <w:t> — </w:t>
        </w:r>
        <w:r>
          <w:rPr>
            <w:rStyle w:val="CharDivText"/>
          </w:rPr>
          <w:t>Oil vessels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ins>
    </w:p>
    <w:p>
      <w:pPr>
        <w:pStyle w:val="Footnoteheading"/>
        <w:rPr>
          <w:ins w:id="1164" w:author="Master Repository Process" w:date="2021-09-12T16:36:00Z"/>
        </w:rPr>
      </w:pPr>
      <w:ins w:id="1165" w:author="Master Repository Process" w:date="2021-09-12T16:36:00Z">
        <w:r>
          <w:tab/>
          <w:t>[Heading inserted in Gazette 4 Jun 2010 p. 2441.]</w:t>
        </w:r>
      </w:ins>
    </w:p>
    <w:p>
      <w:pPr>
        <w:pStyle w:val="Heading5"/>
        <w:keepLines w:val="0"/>
        <w:rPr>
          <w:snapToGrid w:val="0"/>
        </w:rPr>
      </w:pPr>
      <w:bookmarkStart w:id="1166" w:name="_Toc263953101"/>
      <w:bookmarkStart w:id="1167" w:name="_Toc261522717"/>
      <w:r>
        <w:rPr>
          <w:rStyle w:val="CharSectno"/>
        </w:rPr>
        <w:t>30</w:t>
      </w:r>
      <w:r>
        <w:rPr>
          <w:snapToGrid w:val="0"/>
        </w:rPr>
        <w:t>.</w:t>
      </w:r>
      <w:r>
        <w:rPr>
          <w:snapToGrid w:val="0"/>
        </w:rPr>
        <w:tab/>
      </w:r>
      <w:bookmarkEnd w:id="1160"/>
      <w:bookmarkEnd w:id="1161"/>
      <w:bookmarkEnd w:id="1162"/>
      <w:r>
        <w:rPr>
          <w:snapToGrid w:val="0"/>
        </w:rPr>
        <w:t>Terms used</w:t>
      </w:r>
      <w:bookmarkEnd w:id="1166"/>
      <w:bookmarkEnd w:id="1167"/>
    </w:p>
    <w:p>
      <w:pPr>
        <w:pStyle w:val="Subsection"/>
        <w:spacing w:before="180"/>
        <w:rPr>
          <w:snapToGrid w:val="0"/>
        </w:rPr>
      </w:pPr>
      <w:r>
        <w:rPr>
          <w:snapToGrid w:val="0"/>
        </w:rPr>
        <w:tab/>
      </w:r>
      <w:r>
        <w:rPr>
          <w:snapToGrid w:val="0"/>
        </w:rPr>
        <w:tab/>
        <w:t xml:space="preserve">In </w:t>
      </w:r>
      <w:del w:id="1168" w:author="Master Repository Process" w:date="2021-09-12T16:36:00Z">
        <w:r>
          <w:rPr>
            <w:snapToGrid w:val="0"/>
          </w:rPr>
          <w:delText>regulations 31 to 48, inclusive</w:delText>
        </w:r>
      </w:del>
      <w:ins w:id="1169" w:author="Master Repository Process" w:date="2021-09-12T16:36:00Z">
        <w:r>
          <w:t>this Division</w:t>
        </w:r>
      </w:ins>
      <w:r>
        <w:t xml:space="preserve">,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 Celsius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[Regulation 30 amended in Gazette 15 Jun 1973 p. 2234</w:t>
      </w:r>
      <w:ins w:id="1170" w:author="Master Repository Process" w:date="2021-09-12T16:36:00Z">
        <w:r>
          <w:t>; 4 Jun 2010 p. 2441</w:t>
        </w:r>
      </w:ins>
      <w:r>
        <w:t xml:space="preserve">.] </w:t>
      </w:r>
    </w:p>
    <w:p>
      <w:pPr>
        <w:pStyle w:val="Heading5"/>
        <w:spacing w:before="240"/>
        <w:rPr>
          <w:snapToGrid w:val="0"/>
        </w:rPr>
      </w:pPr>
      <w:bookmarkStart w:id="1171" w:name="_Toc11834795"/>
      <w:bookmarkStart w:id="1172" w:name="_Toc39303451"/>
      <w:bookmarkStart w:id="1173" w:name="_Toc139171660"/>
      <w:bookmarkStart w:id="1174" w:name="_Toc263953102"/>
      <w:bookmarkStart w:id="1175" w:name="_Toc261522718"/>
      <w:r>
        <w:rPr>
          <w:rStyle w:val="CharSectno"/>
        </w:rPr>
        <w:t>31</w:t>
      </w:r>
      <w:r>
        <w:rPr>
          <w:snapToGrid w:val="0"/>
        </w:rPr>
        <w:t>.</w:t>
      </w:r>
      <w:r>
        <w:rPr>
          <w:snapToGrid w:val="0"/>
        </w:rPr>
        <w:tab/>
        <w:t>Flag on oil vessel</w:t>
      </w:r>
      <w:bookmarkEnd w:id="1171"/>
      <w:bookmarkEnd w:id="1172"/>
      <w:bookmarkEnd w:id="1173"/>
      <w:bookmarkEnd w:id="1174"/>
      <w:bookmarkEnd w:id="1175"/>
    </w:p>
    <w:p>
      <w:pPr>
        <w:pStyle w:val="Subsection"/>
        <w:spacing w:before="180"/>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spacing w:before="240"/>
        <w:rPr>
          <w:snapToGrid w:val="0"/>
        </w:rPr>
      </w:pPr>
      <w:bookmarkStart w:id="1176" w:name="_Toc11834796"/>
      <w:bookmarkStart w:id="1177" w:name="_Toc39303452"/>
      <w:bookmarkStart w:id="1178" w:name="_Toc139171661"/>
      <w:bookmarkStart w:id="1179" w:name="_Toc263953103"/>
      <w:bookmarkStart w:id="1180" w:name="_Toc261522719"/>
      <w:r>
        <w:rPr>
          <w:rStyle w:val="CharSectno"/>
        </w:rPr>
        <w:t>32</w:t>
      </w:r>
      <w:r>
        <w:rPr>
          <w:snapToGrid w:val="0"/>
        </w:rPr>
        <w:t>.</w:t>
      </w:r>
      <w:r>
        <w:rPr>
          <w:snapToGrid w:val="0"/>
        </w:rPr>
        <w:tab/>
        <w:t>Notice of intention to load or discharge inflammable liquid</w:t>
      </w:r>
      <w:bookmarkEnd w:id="1176"/>
      <w:bookmarkEnd w:id="1177"/>
      <w:bookmarkEnd w:id="1178"/>
      <w:bookmarkEnd w:id="1179"/>
      <w:bookmarkEnd w:id="1180"/>
    </w:p>
    <w:p>
      <w:pPr>
        <w:pStyle w:val="Subsection"/>
        <w:spacing w:before="180"/>
        <w:rPr>
          <w:snapToGrid w:val="0"/>
        </w:rPr>
      </w:pPr>
      <w:r>
        <w:rPr>
          <w:snapToGrid w:val="0"/>
        </w:rPr>
        <w:tab/>
      </w:r>
      <w:r>
        <w:rPr>
          <w:snapToGrid w:val="0"/>
        </w:rPr>
        <w:tab/>
        <w:t xml:space="preserve">The agents or master of any oil vessel intending to load or unload any quantity in excess of 180 litres of inflammable liquid, shall, immediately after making fast to any wharf or jetty, give notice in writing to the </w:t>
      </w:r>
      <w:del w:id="1181" w:author="Master Repository Process" w:date="2021-09-12T16:36:00Z">
        <w:r>
          <w:rPr>
            <w:snapToGrid w:val="0"/>
          </w:rPr>
          <w:delText>Harbour Master</w:delText>
        </w:r>
      </w:del>
      <w:ins w:id="1182" w:author="Master Repository Process" w:date="2021-09-12T16:36:00Z">
        <w:r>
          <w:t>harbour master</w:t>
        </w:r>
      </w:ins>
      <w:r>
        <w:rPr>
          <w:snapToGrid w:val="0"/>
        </w:rPr>
        <w:t xml:space="preserve"> of that intention, with particulars as to the quantity of inflammable liquid intended to be loaded or discharged.</w:t>
      </w:r>
    </w:p>
    <w:p>
      <w:pPr>
        <w:pStyle w:val="Footnotesection"/>
      </w:pPr>
      <w:r>
        <w:tab/>
        <w:t>[Regulation 32 amended in Gazette 15 Jun 1973 p. 2234</w:t>
      </w:r>
      <w:ins w:id="1183" w:author="Master Repository Process" w:date="2021-09-12T16:36:00Z">
        <w:r>
          <w:t>; 4 Jun 2010 p. 2464-5</w:t>
        </w:r>
      </w:ins>
      <w:r>
        <w:t xml:space="preserve">.] </w:t>
      </w:r>
    </w:p>
    <w:p>
      <w:pPr>
        <w:pStyle w:val="Heading5"/>
        <w:rPr>
          <w:snapToGrid w:val="0"/>
        </w:rPr>
      </w:pPr>
      <w:bookmarkStart w:id="1184" w:name="_Toc11834797"/>
      <w:bookmarkStart w:id="1185" w:name="_Toc39303453"/>
      <w:bookmarkStart w:id="1186" w:name="_Toc139171662"/>
      <w:bookmarkStart w:id="1187" w:name="_Toc263953104"/>
      <w:bookmarkStart w:id="1188" w:name="_Toc261522720"/>
      <w:r>
        <w:rPr>
          <w:rStyle w:val="CharSectno"/>
        </w:rPr>
        <w:t>33</w:t>
      </w:r>
      <w:r>
        <w:rPr>
          <w:snapToGrid w:val="0"/>
        </w:rPr>
        <w:t>.</w:t>
      </w:r>
      <w:r>
        <w:rPr>
          <w:snapToGrid w:val="0"/>
        </w:rPr>
        <w:tab/>
        <w:t>Permission to load or discharge inflammable liquid</w:t>
      </w:r>
      <w:bookmarkEnd w:id="1184"/>
      <w:bookmarkEnd w:id="1185"/>
      <w:bookmarkEnd w:id="1186"/>
      <w:bookmarkEnd w:id="1187"/>
      <w:bookmarkEnd w:id="1188"/>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w:t>
      </w:r>
      <w:del w:id="1189" w:author="Master Repository Process" w:date="2021-09-12T16:36:00Z">
        <w:r>
          <w:rPr>
            <w:snapToGrid w:val="0"/>
          </w:rPr>
          <w:delText>Harbour Master</w:delText>
        </w:r>
      </w:del>
      <w:ins w:id="1190" w:author="Master Repository Process" w:date="2021-09-12T16:36:00Z">
        <w:r>
          <w:t>harbour master</w:t>
        </w:r>
      </w:ins>
      <w:r>
        <w:rPr>
          <w:snapToGrid w:val="0"/>
        </w:rPr>
        <w:t>.</w:t>
      </w:r>
    </w:p>
    <w:p>
      <w:pPr>
        <w:pStyle w:val="Footnotesection"/>
        <w:rPr>
          <w:ins w:id="1191" w:author="Master Repository Process" w:date="2021-09-12T16:36:00Z"/>
        </w:rPr>
      </w:pPr>
      <w:bookmarkStart w:id="1192" w:name="_Toc11834798"/>
      <w:bookmarkStart w:id="1193" w:name="_Toc39303454"/>
      <w:bookmarkStart w:id="1194" w:name="_Toc139171663"/>
      <w:ins w:id="1195" w:author="Master Repository Process" w:date="2021-09-12T16:36:00Z">
        <w:r>
          <w:tab/>
          <w:t>[Regulation 33 amended in Gazette 4 Jun 2010 p. 2464-5.]</w:t>
        </w:r>
      </w:ins>
    </w:p>
    <w:p>
      <w:pPr>
        <w:pStyle w:val="Heading5"/>
        <w:rPr>
          <w:snapToGrid w:val="0"/>
        </w:rPr>
      </w:pPr>
      <w:bookmarkStart w:id="1196" w:name="_Toc263953105"/>
      <w:bookmarkStart w:id="1197" w:name="_Toc261522721"/>
      <w:r>
        <w:rPr>
          <w:rStyle w:val="CharSectno"/>
        </w:rPr>
        <w:t>34</w:t>
      </w:r>
      <w:r>
        <w:rPr>
          <w:snapToGrid w:val="0"/>
        </w:rPr>
        <w:t>.</w:t>
      </w:r>
      <w:r>
        <w:rPr>
          <w:snapToGrid w:val="0"/>
        </w:rPr>
        <w:tab/>
        <w:t>Oil vessel to be moored as directed</w:t>
      </w:r>
      <w:bookmarkEnd w:id="1192"/>
      <w:bookmarkEnd w:id="1193"/>
      <w:bookmarkEnd w:id="1194"/>
      <w:bookmarkEnd w:id="1196"/>
      <w:bookmarkEnd w:id="1197"/>
    </w:p>
    <w:p>
      <w:pPr>
        <w:pStyle w:val="Subsection"/>
        <w:rPr>
          <w:snapToGrid w:val="0"/>
        </w:rPr>
      </w:pPr>
      <w:r>
        <w:rPr>
          <w:snapToGrid w:val="0"/>
        </w:rPr>
        <w:tab/>
      </w:r>
      <w:r>
        <w:rPr>
          <w:snapToGrid w:val="0"/>
        </w:rPr>
        <w:tab/>
        <w:t xml:space="preserve">The master of an oil vessel shall moor his </w:t>
      </w:r>
      <w:ins w:id="1198" w:author="Master Repository Process" w:date="2021-09-12T16:36:00Z">
        <w:r>
          <w:rPr>
            <w:snapToGrid w:val="0"/>
          </w:rPr>
          <w:t xml:space="preserve">or her </w:t>
        </w:r>
      </w:ins>
      <w:r>
        <w:rPr>
          <w:snapToGrid w:val="0"/>
        </w:rPr>
        <w:t xml:space="preserve">vessel only at such places as the </w:t>
      </w:r>
      <w:del w:id="1199" w:author="Master Repository Process" w:date="2021-09-12T16:36:00Z">
        <w:r>
          <w:rPr>
            <w:snapToGrid w:val="0"/>
          </w:rPr>
          <w:delText>Harbour Master</w:delText>
        </w:r>
      </w:del>
      <w:ins w:id="1200" w:author="Master Repository Process" w:date="2021-09-12T16:36:00Z">
        <w:r>
          <w:t>harbour master</w:t>
        </w:r>
      </w:ins>
      <w:r>
        <w:rPr>
          <w:snapToGrid w:val="0"/>
        </w:rPr>
        <w:t xml:space="preserve"> shall from time to time direct, and he </w:t>
      </w:r>
      <w:ins w:id="1201" w:author="Master Repository Process" w:date="2021-09-12T16:36:00Z">
        <w:r>
          <w:rPr>
            <w:snapToGrid w:val="0"/>
          </w:rPr>
          <w:t xml:space="preserve">or she </w:t>
        </w:r>
      </w:ins>
      <w:r>
        <w:rPr>
          <w:snapToGrid w:val="0"/>
        </w:rPr>
        <w:t xml:space="preserve">shall not remove his </w:t>
      </w:r>
      <w:ins w:id="1202" w:author="Master Repository Process" w:date="2021-09-12T16:36:00Z">
        <w:r>
          <w:rPr>
            <w:snapToGrid w:val="0"/>
          </w:rPr>
          <w:t xml:space="preserve">or her </w:t>
        </w:r>
      </w:ins>
      <w:r>
        <w:rPr>
          <w:snapToGrid w:val="0"/>
        </w:rPr>
        <w:t>vessel from the place as directed without the written permission of the</w:t>
      </w:r>
      <w:r>
        <w:t xml:space="preserve"> </w:t>
      </w:r>
      <w:del w:id="1203" w:author="Master Repository Process" w:date="2021-09-12T16:36:00Z">
        <w:r>
          <w:rPr>
            <w:snapToGrid w:val="0"/>
          </w:rPr>
          <w:delText>Harbour Master</w:delText>
        </w:r>
      </w:del>
      <w:ins w:id="1204" w:author="Master Repository Process" w:date="2021-09-12T16:36:00Z">
        <w:r>
          <w:t>harbour master</w:t>
        </w:r>
      </w:ins>
      <w:r>
        <w:rPr>
          <w:snapToGrid w:val="0"/>
        </w:rPr>
        <w:t>.</w:t>
      </w:r>
    </w:p>
    <w:p>
      <w:pPr>
        <w:pStyle w:val="Footnotesection"/>
        <w:rPr>
          <w:ins w:id="1205" w:author="Master Repository Process" w:date="2021-09-12T16:36:00Z"/>
        </w:rPr>
      </w:pPr>
      <w:bookmarkStart w:id="1206" w:name="_Toc11834799"/>
      <w:bookmarkStart w:id="1207" w:name="_Toc39303455"/>
      <w:bookmarkStart w:id="1208" w:name="_Toc139171664"/>
      <w:ins w:id="1209" w:author="Master Repository Process" w:date="2021-09-12T16:36:00Z">
        <w:r>
          <w:tab/>
          <w:t>[Regulation 34 amended in Gazette 4 Jun 2010 p. 2464-7.]</w:t>
        </w:r>
      </w:ins>
    </w:p>
    <w:p>
      <w:pPr>
        <w:pStyle w:val="Heading5"/>
        <w:rPr>
          <w:snapToGrid w:val="0"/>
        </w:rPr>
      </w:pPr>
      <w:bookmarkStart w:id="1210" w:name="_Toc263953106"/>
      <w:bookmarkStart w:id="1211" w:name="_Toc261522722"/>
      <w:r>
        <w:rPr>
          <w:rStyle w:val="CharSectno"/>
        </w:rPr>
        <w:t>35</w:t>
      </w:r>
      <w:r>
        <w:rPr>
          <w:snapToGrid w:val="0"/>
        </w:rPr>
        <w:t>.</w:t>
      </w:r>
      <w:r>
        <w:rPr>
          <w:snapToGrid w:val="0"/>
        </w:rPr>
        <w:tab/>
        <w:t>Loading, discharge and storage of inflammable liquids</w:t>
      </w:r>
      <w:bookmarkEnd w:id="1206"/>
      <w:bookmarkEnd w:id="1207"/>
      <w:bookmarkEnd w:id="1208"/>
      <w:bookmarkEnd w:id="1210"/>
      <w:bookmarkEnd w:id="1211"/>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w:t>
      </w:r>
      <w:del w:id="1212" w:author="Master Repository Process" w:date="2021-09-12T16:36:00Z">
        <w:r>
          <w:rPr>
            <w:snapToGrid w:val="0"/>
          </w:rPr>
          <w:delText>Harbour Master</w:delText>
        </w:r>
      </w:del>
      <w:ins w:id="1213" w:author="Master Repository Process" w:date="2021-09-12T16:36:00Z">
        <w:r>
          <w:t>harbour master</w:t>
        </w:r>
      </w:ins>
      <w:r>
        <w:rPr>
          <w:snapToGrid w:val="0"/>
        </w:rPr>
        <w:t>,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w:t>
      </w:r>
      <w:del w:id="1214" w:author="Master Repository Process" w:date="2021-09-12T16:36:00Z">
        <w:r>
          <w:rPr>
            <w:snapToGrid w:val="0"/>
          </w:rPr>
          <w:delText>Harbour Master</w:delText>
        </w:r>
      </w:del>
      <w:ins w:id="1215" w:author="Master Repository Process" w:date="2021-09-12T16:36:00Z">
        <w:r>
          <w:t>harbour master</w:t>
        </w:r>
      </w:ins>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del w:id="1216" w:author="Master Repository Process" w:date="2021-09-12T16:36:00Z">
        <w:r>
          <w:rPr>
            <w:snapToGrid w:val="0"/>
          </w:rPr>
          <w:delText>Harbour Master</w:delText>
        </w:r>
      </w:del>
      <w:ins w:id="1217" w:author="Master Repository Process" w:date="2021-09-12T16:36:00Z">
        <w:r>
          <w:t>harbour master</w:t>
        </w:r>
      </w:ins>
      <w:r>
        <w:rPr>
          <w:snapToGrid w:val="0"/>
        </w:rPr>
        <w:t xml:space="preserve"> so approves in writing, inflammable liquid in bulk may be unloaded after sunset into shore tanks, and may, in special circumstances, be loaded into tank ships, and the following conditions and such other conditions as the </w:t>
      </w:r>
      <w:del w:id="1218" w:author="Master Repository Process" w:date="2021-09-12T16:36:00Z">
        <w:r>
          <w:rPr>
            <w:snapToGrid w:val="0"/>
          </w:rPr>
          <w:delText>Harbour Master</w:delText>
        </w:r>
      </w:del>
      <w:ins w:id="1219" w:author="Master Repository Process" w:date="2021-09-12T16:36:00Z">
        <w:r>
          <w:t>harbour master</w:t>
        </w:r>
      </w:ins>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w:t>
      </w:r>
      <w:del w:id="1220" w:author="Master Repository Process" w:date="2021-09-12T16:36:00Z">
        <w:r>
          <w:rPr>
            <w:snapToGrid w:val="0"/>
          </w:rPr>
          <w:delText>Harbour Master</w:delText>
        </w:r>
      </w:del>
      <w:ins w:id="1221" w:author="Master Repository Process" w:date="2021-09-12T16:36:00Z">
        <w:r>
          <w:t>harbour master</w:t>
        </w:r>
      </w:ins>
      <w:r>
        <w:rPr>
          <w:snapToGrid w:val="0"/>
        </w:rPr>
        <w:t>.</w:t>
      </w:r>
    </w:p>
    <w:p>
      <w:pPr>
        <w:pStyle w:val="Footnotesection"/>
        <w:rPr>
          <w:ins w:id="1222" w:author="Master Repository Process" w:date="2021-09-12T16:36:00Z"/>
        </w:rPr>
      </w:pPr>
      <w:bookmarkStart w:id="1223" w:name="_Toc11834800"/>
      <w:bookmarkStart w:id="1224" w:name="_Toc39303456"/>
      <w:bookmarkStart w:id="1225" w:name="_Toc139171665"/>
      <w:ins w:id="1226" w:author="Master Repository Process" w:date="2021-09-12T16:36:00Z">
        <w:r>
          <w:tab/>
          <w:t>[Regulation 35 amended in Gazette 4 Jun 2010 p. 2464-5.]</w:t>
        </w:r>
      </w:ins>
    </w:p>
    <w:p>
      <w:pPr>
        <w:pStyle w:val="Heading5"/>
        <w:rPr>
          <w:snapToGrid w:val="0"/>
        </w:rPr>
      </w:pPr>
      <w:bookmarkStart w:id="1227" w:name="_Toc263953107"/>
      <w:bookmarkStart w:id="1228" w:name="_Toc261522723"/>
      <w:r>
        <w:rPr>
          <w:rStyle w:val="CharSectno"/>
        </w:rPr>
        <w:t>36</w:t>
      </w:r>
      <w:r>
        <w:rPr>
          <w:snapToGrid w:val="0"/>
        </w:rPr>
        <w:t>.</w:t>
      </w:r>
      <w:r>
        <w:rPr>
          <w:snapToGrid w:val="0"/>
        </w:rPr>
        <w:tab/>
        <w:t>No admittance to vessel while loading or unloading inflammable liquid</w:t>
      </w:r>
      <w:bookmarkEnd w:id="1223"/>
      <w:bookmarkEnd w:id="1224"/>
      <w:bookmarkEnd w:id="1225"/>
      <w:bookmarkEnd w:id="1227"/>
      <w:bookmarkEnd w:id="1228"/>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spacing w:before="180"/>
        <w:rPr>
          <w:snapToGrid w:val="0"/>
        </w:rPr>
      </w:pPr>
      <w:bookmarkStart w:id="1229" w:name="_Toc11834801"/>
      <w:bookmarkStart w:id="1230" w:name="_Toc39303457"/>
      <w:bookmarkStart w:id="1231" w:name="_Toc139171666"/>
      <w:bookmarkStart w:id="1232" w:name="_Toc263953108"/>
      <w:bookmarkStart w:id="1233" w:name="_Toc261522724"/>
      <w:r>
        <w:rPr>
          <w:rStyle w:val="CharSectno"/>
        </w:rPr>
        <w:t>37</w:t>
      </w:r>
      <w:r>
        <w:rPr>
          <w:snapToGrid w:val="0"/>
        </w:rPr>
        <w:t>.</w:t>
      </w:r>
      <w:r>
        <w:rPr>
          <w:snapToGrid w:val="0"/>
        </w:rPr>
        <w:tab/>
        <w:t>Smoking etc. prohibited</w:t>
      </w:r>
      <w:bookmarkEnd w:id="1229"/>
      <w:bookmarkEnd w:id="1230"/>
      <w:bookmarkEnd w:id="1231"/>
      <w:bookmarkEnd w:id="1232"/>
      <w:bookmarkEnd w:id="1233"/>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1234" w:name="_Toc11834802"/>
      <w:bookmarkStart w:id="1235" w:name="_Toc39303458"/>
      <w:bookmarkStart w:id="1236" w:name="_Toc139171667"/>
      <w:bookmarkStart w:id="1237" w:name="_Toc263953109"/>
      <w:bookmarkStart w:id="1238" w:name="_Toc261522725"/>
      <w:r>
        <w:rPr>
          <w:rStyle w:val="CharSectno"/>
        </w:rPr>
        <w:t>38</w:t>
      </w:r>
      <w:r>
        <w:rPr>
          <w:snapToGrid w:val="0"/>
        </w:rPr>
        <w:t>.</w:t>
      </w:r>
      <w:r>
        <w:rPr>
          <w:snapToGrid w:val="0"/>
        </w:rPr>
        <w:tab/>
        <w:t>Use of fire near oil vessels</w:t>
      </w:r>
      <w:bookmarkEnd w:id="1234"/>
      <w:bookmarkEnd w:id="1235"/>
      <w:bookmarkEnd w:id="1236"/>
      <w:bookmarkEnd w:id="1237"/>
      <w:bookmarkEnd w:id="1238"/>
    </w:p>
    <w:p>
      <w:pPr>
        <w:pStyle w:val="Subsection"/>
        <w:spacing w:before="12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w:t>
      </w:r>
      <w:del w:id="1239" w:author="Master Repository Process" w:date="2021-09-12T16:36:00Z">
        <w:r>
          <w:rPr>
            <w:snapToGrid w:val="0"/>
          </w:rPr>
          <w:delText>Harbour Master</w:delText>
        </w:r>
      </w:del>
      <w:ins w:id="1240" w:author="Master Repository Process" w:date="2021-09-12T16:36:00Z">
        <w:r>
          <w:t>harbour master</w:t>
        </w:r>
      </w:ins>
      <w:r>
        <w:rPr>
          <w:snapToGrid w:val="0"/>
        </w:rPr>
        <w:t>, either on board or within 30 metres of the oil vessel, without the authority of the</w:t>
      </w:r>
      <w:r>
        <w:t xml:space="preserve"> </w:t>
      </w:r>
      <w:del w:id="1241" w:author="Master Repository Process" w:date="2021-09-12T16:36:00Z">
        <w:r>
          <w:rPr>
            <w:snapToGrid w:val="0"/>
          </w:rPr>
          <w:delText>Harbour Master</w:delText>
        </w:r>
      </w:del>
      <w:ins w:id="1242" w:author="Master Repository Process" w:date="2021-09-12T16:36:00Z">
        <w:r>
          <w:t>harbour master</w:t>
        </w:r>
      </w:ins>
      <w:r>
        <w:rPr>
          <w:snapToGrid w:val="0"/>
        </w:rPr>
        <w:t>.</w:t>
      </w:r>
    </w:p>
    <w:p>
      <w:pPr>
        <w:pStyle w:val="Subsection"/>
        <w:spacing w:before="12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80"/>
        <w:ind w:left="890" w:hanging="890"/>
      </w:pPr>
      <w:r>
        <w:tab/>
        <w:t>[Regulation 38 amended in Gazette 27 Jun 2003 p. 2523</w:t>
      </w:r>
      <w:ins w:id="1243" w:author="Master Repository Process" w:date="2021-09-12T16:36:00Z">
        <w:r>
          <w:t>; 4 Jun 2010 p. 2464-5</w:t>
        </w:r>
      </w:ins>
      <w:r>
        <w:t>.]</w:t>
      </w:r>
    </w:p>
    <w:p>
      <w:pPr>
        <w:pStyle w:val="Heading5"/>
        <w:rPr>
          <w:snapToGrid w:val="0"/>
        </w:rPr>
      </w:pPr>
      <w:bookmarkStart w:id="1244" w:name="_Toc11834803"/>
      <w:bookmarkStart w:id="1245" w:name="_Toc39303459"/>
      <w:bookmarkStart w:id="1246" w:name="_Toc139171668"/>
      <w:bookmarkStart w:id="1247" w:name="_Toc263953110"/>
      <w:bookmarkStart w:id="1248" w:name="_Toc261522726"/>
      <w:r>
        <w:rPr>
          <w:rStyle w:val="CharSectno"/>
        </w:rPr>
        <w:t>39</w:t>
      </w:r>
      <w:r>
        <w:rPr>
          <w:snapToGrid w:val="0"/>
        </w:rPr>
        <w:t>.</w:t>
      </w:r>
      <w:r>
        <w:rPr>
          <w:snapToGrid w:val="0"/>
        </w:rPr>
        <w:tab/>
        <w:t>Communication and supervision while loading and unloading inflammable liquid</w:t>
      </w:r>
      <w:bookmarkEnd w:id="1244"/>
      <w:bookmarkEnd w:id="1245"/>
      <w:bookmarkEnd w:id="1246"/>
      <w:bookmarkEnd w:id="1247"/>
      <w:bookmarkEnd w:id="1248"/>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w:t>
      </w:r>
      <w:del w:id="1249" w:author="Master Repository Process" w:date="2021-09-12T16:36:00Z">
        <w:r>
          <w:rPr>
            <w:snapToGrid w:val="0"/>
          </w:rPr>
          <w:delText>Harbour Master</w:delText>
        </w:r>
      </w:del>
      <w:ins w:id="1250" w:author="Master Repository Process" w:date="2021-09-12T16:36:00Z">
        <w:r>
          <w:t>harbour master</w:t>
        </w:r>
      </w:ins>
      <w:r>
        <w:rPr>
          <w:snapToGrid w:val="0"/>
        </w:rPr>
        <w:t xml:space="preserve">, and the </w:t>
      </w:r>
      <w:del w:id="1251" w:author="Master Repository Process" w:date="2021-09-12T16:36:00Z">
        <w:r>
          <w:rPr>
            <w:snapToGrid w:val="0"/>
          </w:rPr>
          <w:delText>Harbour Master</w:delText>
        </w:r>
      </w:del>
      <w:ins w:id="1252" w:author="Master Repository Process" w:date="2021-09-12T16:36:00Z">
        <w:r>
          <w:t>harbour master</w:t>
        </w:r>
      </w:ins>
      <w:r>
        <w:rPr>
          <w:snapToGrid w:val="0"/>
        </w:rPr>
        <w:t xml:space="preserve"> is satisfied that all precautions necessary have and will be taken to prevent leakages.</w:t>
      </w:r>
    </w:p>
    <w:p>
      <w:pPr>
        <w:pStyle w:val="Footnotesection"/>
        <w:rPr>
          <w:ins w:id="1253" w:author="Master Repository Process" w:date="2021-09-12T16:36:00Z"/>
        </w:rPr>
      </w:pPr>
      <w:bookmarkStart w:id="1254" w:name="_Toc11834804"/>
      <w:bookmarkStart w:id="1255" w:name="_Toc39303460"/>
      <w:bookmarkStart w:id="1256" w:name="_Toc139171669"/>
      <w:ins w:id="1257" w:author="Master Repository Process" w:date="2021-09-12T16:36:00Z">
        <w:r>
          <w:tab/>
          <w:t>[Regulation 39 amended in Gazette 4 Jun 2010 p. 2464-5.]</w:t>
        </w:r>
      </w:ins>
    </w:p>
    <w:p>
      <w:pPr>
        <w:pStyle w:val="Heading5"/>
        <w:rPr>
          <w:snapToGrid w:val="0"/>
        </w:rPr>
      </w:pPr>
      <w:bookmarkStart w:id="1258" w:name="_Toc263953111"/>
      <w:bookmarkStart w:id="1259" w:name="_Toc261522727"/>
      <w:r>
        <w:rPr>
          <w:rStyle w:val="CharSectno"/>
        </w:rPr>
        <w:t>40</w:t>
      </w:r>
      <w:r>
        <w:rPr>
          <w:snapToGrid w:val="0"/>
        </w:rPr>
        <w:t>.</w:t>
      </w:r>
      <w:r>
        <w:rPr>
          <w:snapToGrid w:val="0"/>
        </w:rPr>
        <w:tab/>
        <w:t>Tanks to be kept closed</w:t>
      </w:r>
      <w:bookmarkEnd w:id="1254"/>
      <w:bookmarkEnd w:id="1255"/>
      <w:bookmarkEnd w:id="1256"/>
      <w:bookmarkEnd w:id="1258"/>
      <w:bookmarkEnd w:id="1259"/>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spacing w:before="180"/>
        <w:rPr>
          <w:snapToGrid w:val="0"/>
        </w:rPr>
      </w:pPr>
      <w:bookmarkStart w:id="1260" w:name="_Toc11834805"/>
      <w:bookmarkStart w:id="1261" w:name="_Toc39303461"/>
      <w:bookmarkStart w:id="1262" w:name="_Toc139171670"/>
      <w:bookmarkStart w:id="1263" w:name="_Toc263953112"/>
      <w:bookmarkStart w:id="1264" w:name="_Toc261522728"/>
      <w:r>
        <w:rPr>
          <w:rStyle w:val="CharSectno"/>
        </w:rPr>
        <w:t>41</w:t>
      </w:r>
      <w:r>
        <w:rPr>
          <w:snapToGrid w:val="0"/>
        </w:rPr>
        <w:t>.</w:t>
      </w:r>
      <w:r>
        <w:rPr>
          <w:snapToGrid w:val="0"/>
        </w:rPr>
        <w:tab/>
        <w:t>Loading or unloading inflammable liquids at night</w:t>
      </w:r>
      <w:bookmarkEnd w:id="1260"/>
      <w:bookmarkEnd w:id="1261"/>
      <w:bookmarkEnd w:id="1262"/>
      <w:bookmarkEnd w:id="1263"/>
      <w:bookmarkEnd w:id="1264"/>
    </w:p>
    <w:p>
      <w:pPr>
        <w:pStyle w:val="Subsection"/>
        <w:rPr>
          <w:snapToGrid w:val="0"/>
        </w:rPr>
      </w:pPr>
      <w:r>
        <w:rPr>
          <w:snapToGrid w:val="0"/>
        </w:rPr>
        <w:tab/>
      </w:r>
      <w:r>
        <w:rPr>
          <w:snapToGrid w:val="0"/>
        </w:rPr>
        <w:tab/>
        <w:t xml:space="preserve">Where permission has been granted by the </w:t>
      </w:r>
      <w:del w:id="1265" w:author="Master Repository Process" w:date="2021-09-12T16:36:00Z">
        <w:r>
          <w:rPr>
            <w:snapToGrid w:val="0"/>
          </w:rPr>
          <w:delText>Harbour Master</w:delText>
        </w:r>
      </w:del>
      <w:ins w:id="1266" w:author="Master Repository Process" w:date="2021-09-12T16:36:00Z">
        <w:r>
          <w:t>harbour master</w:t>
        </w:r>
      </w:ins>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del w:id="1267" w:author="Master Repository Process" w:date="2021-09-12T16:36:00Z">
        <w:r>
          <w:rPr>
            <w:snapToGrid w:val="0"/>
          </w:rPr>
          <w:delText>Harbour Master</w:delText>
        </w:r>
      </w:del>
      <w:ins w:id="1268" w:author="Master Repository Process" w:date="2021-09-12T16:36:00Z">
        <w:r>
          <w:t>harbour master</w:t>
        </w:r>
      </w:ins>
      <w:r>
        <w:rPr>
          <w:snapToGrid w:val="0"/>
        </w:rPr>
        <w:t xml:space="preserve"> in writing.</w:t>
      </w:r>
    </w:p>
    <w:p>
      <w:pPr>
        <w:pStyle w:val="Footnotesection"/>
      </w:pPr>
      <w:r>
        <w:tab/>
        <w:t>[Regulation 41 amended in Gazette 14 Feb 1975 p. 571</w:t>
      </w:r>
      <w:ins w:id="1269" w:author="Master Repository Process" w:date="2021-09-12T16:36:00Z">
        <w:r>
          <w:t>; 4 Jun 2010 p. 2464-5</w:t>
        </w:r>
      </w:ins>
      <w:r>
        <w:t xml:space="preserve">.] </w:t>
      </w:r>
    </w:p>
    <w:p>
      <w:pPr>
        <w:pStyle w:val="Heading5"/>
        <w:rPr>
          <w:snapToGrid w:val="0"/>
        </w:rPr>
      </w:pPr>
      <w:bookmarkStart w:id="1270" w:name="_Toc11834806"/>
      <w:bookmarkStart w:id="1271" w:name="_Toc39303462"/>
      <w:bookmarkStart w:id="1272" w:name="_Toc139171671"/>
      <w:bookmarkStart w:id="1273" w:name="_Toc263953113"/>
      <w:bookmarkStart w:id="1274" w:name="_Toc261522729"/>
      <w:r>
        <w:rPr>
          <w:rStyle w:val="CharSectno"/>
        </w:rPr>
        <w:t>42</w:t>
      </w:r>
      <w:r>
        <w:rPr>
          <w:snapToGrid w:val="0"/>
        </w:rPr>
        <w:t>.</w:t>
      </w:r>
      <w:r>
        <w:rPr>
          <w:snapToGrid w:val="0"/>
        </w:rPr>
        <w:tab/>
        <w:t>Procedure on completion of discharging inflammable liquid</w:t>
      </w:r>
      <w:bookmarkEnd w:id="1270"/>
      <w:bookmarkEnd w:id="1271"/>
      <w:bookmarkEnd w:id="1272"/>
      <w:bookmarkEnd w:id="1273"/>
      <w:bookmarkEnd w:id="1274"/>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del w:id="1275" w:author="Master Repository Process" w:date="2021-09-12T16:36:00Z">
        <w:r>
          <w:rPr>
            <w:snapToGrid w:val="0"/>
          </w:rPr>
          <w:delText>Harbour Master</w:delText>
        </w:r>
      </w:del>
      <w:ins w:id="1276" w:author="Master Repository Process" w:date="2021-09-12T16:36:00Z">
        <w:r>
          <w:t>harbour master</w:t>
        </w:r>
      </w:ins>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rPr>
          <w:ins w:id="1277" w:author="Master Repository Process" w:date="2021-09-12T16:36:00Z"/>
        </w:rPr>
      </w:pPr>
      <w:bookmarkStart w:id="1278" w:name="_Toc11834807"/>
      <w:bookmarkStart w:id="1279" w:name="_Toc39303463"/>
      <w:bookmarkStart w:id="1280" w:name="_Toc139171672"/>
      <w:ins w:id="1281" w:author="Master Repository Process" w:date="2021-09-12T16:36:00Z">
        <w:r>
          <w:tab/>
          <w:t>[Regulation 42 amended in Gazette 4 Jun 2010 p. 2464-5.]</w:t>
        </w:r>
      </w:ins>
    </w:p>
    <w:p>
      <w:pPr>
        <w:pStyle w:val="Heading5"/>
        <w:rPr>
          <w:snapToGrid w:val="0"/>
        </w:rPr>
      </w:pPr>
      <w:bookmarkStart w:id="1282" w:name="_Toc263953114"/>
      <w:bookmarkStart w:id="1283" w:name="_Toc261522730"/>
      <w:r>
        <w:rPr>
          <w:rStyle w:val="CharSectno"/>
        </w:rPr>
        <w:t>43</w:t>
      </w:r>
      <w:r>
        <w:rPr>
          <w:snapToGrid w:val="0"/>
        </w:rPr>
        <w:t>.</w:t>
      </w:r>
      <w:r>
        <w:rPr>
          <w:snapToGrid w:val="0"/>
        </w:rPr>
        <w:tab/>
        <w:t>No fires or ballasting while tanks are open</w:t>
      </w:r>
      <w:bookmarkEnd w:id="1278"/>
      <w:bookmarkEnd w:id="1279"/>
      <w:bookmarkEnd w:id="1280"/>
      <w:bookmarkEnd w:id="1282"/>
      <w:bookmarkEnd w:id="1283"/>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del w:id="1284" w:author="Master Repository Process" w:date="2021-09-12T16:36:00Z">
        <w:r>
          <w:rPr>
            <w:snapToGrid w:val="0"/>
          </w:rPr>
          <w:delText>Harbour Master</w:delText>
        </w:r>
      </w:del>
      <w:ins w:id="1285" w:author="Master Repository Process" w:date="2021-09-12T16:36:00Z">
        <w:r>
          <w:t>harbour master</w:t>
        </w:r>
      </w:ins>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del w:id="1286" w:author="Master Repository Process" w:date="2021-09-12T16:36:00Z">
        <w:r>
          <w:rPr>
            <w:snapToGrid w:val="0"/>
          </w:rPr>
          <w:delText>Harbour Master</w:delText>
        </w:r>
      </w:del>
      <w:ins w:id="1287" w:author="Master Repository Process" w:date="2021-09-12T16:36:00Z">
        <w:r>
          <w:t>harbour master</w:t>
        </w:r>
      </w:ins>
      <w:r>
        <w:rPr>
          <w:snapToGrid w:val="0"/>
        </w:rPr>
        <w:t xml:space="preserve"> and the rate of ballasting any tank shall be so reduced as required by the</w:t>
      </w:r>
      <w:r>
        <w:t xml:space="preserve"> </w:t>
      </w:r>
      <w:del w:id="1288" w:author="Master Repository Process" w:date="2021-09-12T16:36:00Z">
        <w:r>
          <w:rPr>
            <w:snapToGrid w:val="0"/>
          </w:rPr>
          <w:delText>Harbour Master</w:delText>
        </w:r>
      </w:del>
      <w:ins w:id="1289" w:author="Master Repository Process" w:date="2021-09-12T16:36:00Z">
        <w:r>
          <w:t>harbour master</w:t>
        </w:r>
      </w:ins>
      <w:r>
        <w:rPr>
          <w:snapToGrid w:val="0"/>
        </w:rPr>
        <w:t>, and any directions given by him</w:t>
      </w:r>
      <w:ins w:id="1290" w:author="Master Repository Process" w:date="2021-09-12T16:36:00Z">
        <w:r>
          <w:rPr>
            <w:snapToGrid w:val="0"/>
          </w:rPr>
          <w:t xml:space="preserve"> or her</w:t>
        </w:r>
      </w:ins>
      <w:r>
        <w:rPr>
          <w:snapToGrid w:val="0"/>
        </w:rPr>
        <w:t xml:space="preserve"> for other safety measures to be taken while ballasting shall be strictly observed.</w:t>
      </w:r>
    </w:p>
    <w:p>
      <w:pPr>
        <w:pStyle w:val="Subsection"/>
        <w:rPr>
          <w:snapToGrid w:val="0"/>
        </w:rPr>
      </w:pPr>
      <w:r>
        <w:rPr>
          <w:snapToGrid w:val="0"/>
        </w:rPr>
        <w:tab/>
        <w:t>(4)</w:t>
      </w:r>
      <w:r>
        <w:rPr>
          <w:snapToGrid w:val="0"/>
        </w:rPr>
        <w:tab/>
        <w:t xml:space="preserve">No ballasting shall be carried out by the master until he </w:t>
      </w:r>
      <w:ins w:id="1291" w:author="Master Repository Process" w:date="2021-09-12T16:36:00Z">
        <w:r>
          <w:rPr>
            <w:snapToGrid w:val="0"/>
          </w:rPr>
          <w:t xml:space="preserve">or she </w:t>
        </w:r>
      </w:ins>
      <w:r>
        <w:rPr>
          <w:snapToGrid w:val="0"/>
        </w:rPr>
        <w:t>is so permitted in writing by the</w:t>
      </w:r>
      <w:r>
        <w:t xml:space="preserve"> </w:t>
      </w:r>
      <w:del w:id="1292" w:author="Master Repository Process" w:date="2021-09-12T16:36:00Z">
        <w:r>
          <w:rPr>
            <w:snapToGrid w:val="0"/>
          </w:rPr>
          <w:delText>Harbour Master</w:delText>
        </w:r>
      </w:del>
      <w:ins w:id="1293" w:author="Master Repository Process" w:date="2021-09-12T16:36:00Z">
        <w:r>
          <w:t>harbour master</w:t>
        </w:r>
      </w:ins>
      <w:r>
        <w:rPr>
          <w:snapToGrid w:val="0"/>
        </w:rPr>
        <w:t>, who shall lay down such further conditions under which ballasting may be carried out as he</w:t>
      </w:r>
      <w:ins w:id="1294" w:author="Master Repository Process" w:date="2021-09-12T16:36:00Z">
        <w:r>
          <w:rPr>
            <w:snapToGrid w:val="0"/>
          </w:rPr>
          <w:t xml:space="preserve"> or she</w:t>
        </w:r>
      </w:ins>
      <w:r>
        <w:rPr>
          <w:snapToGrid w:val="0"/>
        </w:rPr>
        <w:t xml:space="preserve"> may in the circumstances consider necessary.</w:t>
      </w:r>
    </w:p>
    <w:p>
      <w:pPr>
        <w:pStyle w:val="Footnotesection"/>
        <w:rPr>
          <w:ins w:id="1295" w:author="Master Repository Process" w:date="2021-09-12T16:36:00Z"/>
        </w:rPr>
      </w:pPr>
      <w:bookmarkStart w:id="1296" w:name="_Toc11834808"/>
      <w:bookmarkStart w:id="1297" w:name="_Toc39303464"/>
      <w:bookmarkStart w:id="1298" w:name="_Toc139171673"/>
      <w:ins w:id="1299" w:author="Master Repository Process" w:date="2021-09-12T16:36:00Z">
        <w:r>
          <w:tab/>
          <w:t>[Regulation 43 amended in Gazette 4 Jun 2010 p. 2464-7.]</w:t>
        </w:r>
      </w:ins>
    </w:p>
    <w:p>
      <w:pPr>
        <w:pStyle w:val="Heading5"/>
        <w:rPr>
          <w:snapToGrid w:val="0"/>
        </w:rPr>
      </w:pPr>
      <w:bookmarkStart w:id="1300" w:name="_Toc263953115"/>
      <w:bookmarkStart w:id="1301" w:name="_Toc261522731"/>
      <w:r>
        <w:rPr>
          <w:rStyle w:val="CharSectno"/>
        </w:rPr>
        <w:t>44</w:t>
      </w:r>
      <w:r>
        <w:rPr>
          <w:snapToGrid w:val="0"/>
        </w:rPr>
        <w:t>.</w:t>
      </w:r>
      <w:r>
        <w:rPr>
          <w:snapToGrid w:val="0"/>
        </w:rPr>
        <w:tab/>
        <w:t>Pipes to be oil and vapour tight</w:t>
      </w:r>
      <w:bookmarkEnd w:id="1296"/>
      <w:bookmarkEnd w:id="1297"/>
      <w:bookmarkEnd w:id="1298"/>
      <w:bookmarkEnd w:id="1300"/>
      <w:bookmarkEnd w:id="1301"/>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1302" w:name="_Toc11834809"/>
      <w:bookmarkStart w:id="1303" w:name="_Toc39303465"/>
      <w:bookmarkStart w:id="1304" w:name="_Toc139171674"/>
      <w:bookmarkStart w:id="1305" w:name="_Toc263953116"/>
      <w:bookmarkStart w:id="1306" w:name="_Toc261522732"/>
      <w:r>
        <w:rPr>
          <w:rStyle w:val="CharSectno"/>
        </w:rPr>
        <w:t>45</w:t>
      </w:r>
      <w:r>
        <w:rPr>
          <w:snapToGrid w:val="0"/>
        </w:rPr>
        <w:t>.</w:t>
      </w:r>
      <w:r>
        <w:rPr>
          <w:snapToGrid w:val="0"/>
        </w:rPr>
        <w:tab/>
        <w:t>Oil vessels to be secured by hawser</w:t>
      </w:r>
      <w:bookmarkEnd w:id="1302"/>
      <w:bookmarkEnd w:id="1303"/>
      <w:bookmarkEnd w:id="1304"/>
      <w:bookmarkEnd w:id="1305"/>
      <w:bookmarkEnd w:id="1306"/>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rPr>
          <w:snapToGrid w:val="0"/>
        </w:rPr>
      </w:pPr>
      <w:bookmarkStart w:id="1307" w:name="_Toc11834810"/>
      <w:bookmarkStart w:id="1308" w:name="_Toc39303466"/>
      <w:bookmarkStart w:id="1309" w:name="_Toc139171675"/>
      <w:bookmarkStart w:id="1310" w:name="_Toc263953117"/>
      <w:bookmarkStart w:id="1311" w:name="_Toc261522733"/>
      <w:r>
        <w:rPr>
          <w:rStyle w:val="CharSectno"/>
        </w:rPr>
        <w:t>46</w:t>
      </w:r>
      <w:r>
        <w:rPr>
          <w:snapToGrid w:val="0"/>
        </w:rPr>
        <w:t>.</w:t>
      </w:r>
      <w:r>
        <w:rPr>
          <w:snapToGrid w:val="0"/>
        </w:rPr>
        <w:tab/>
        <w:t>Duty to prevent fire</w:t>
      </w:r>
      <w:bookmarkEnd w:id="1307"/>
      <w:bookmarkEnd w:id="1308"/>
      <w:bookmarkEnd w:id="1309"/>
      <w:bookmarkEnd w:id="1310"/>
      <w:bookmarkEnd w:id="1311"/>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rPr>
          <w:snapToGrid w:val="0"/>
        </w:rPr>
      </w:pPr>
      <w:bookmarkStart w:id="1312" w:name="_Toc11834811"/>
      <w:bookmarkStart w:id="1313" w:name="_Toc39303467"/>
      <w:bookmarkStart w:id="1314" w:name="_Toc139171676"/>
      <w:bookmarkStart w:id="1315" w:name="_Toc263953118"/>
      <w:bookmarkStart w:id="1316" w:name="_Toc261522734"/>
      <w:r>
        <w:rPr>
          <w:rStyle w:val="CharSectno"/>
        </w:rPr>
        <w:t>47</w:t>
      </w:r>
      <w:r>
        <w:rPr>
          <w:snapToGrid w:val="0"/>
        </w:rPr>
        <w:t>.</w:t>
      </w:r>
      <w:r>
        <w:rPr>
          <w:snapToGrid w:val="0"/>
        </w:rPr>
        <w:tab/>
      </w:r>
      <w:r>
        <w:t xml:space="preserve">Harbour </w:t>
      </w:r>
      <w:del w:id="1317" w:author="Master Repository Process" w:date="2021-09-12T16:36:00Z">
        <w:r>
          <w:rPr>
            <w:snapToGrid w:val="0"/>
          </w:rPr>
          <w:delText>Master</w:delText>
        </w:r>
      </w:del>
      <w:ins w:id="1318" w:author="Master Repository Process" w:date="2021-09-12T16:36:00Z">
        <w:r>
          <w:t>master</w:t>
        </w:r>
      </w:ins>
      <w:r>
        <w:rPr>
          <w:snapToGrid w:val="0"/>
        </w:rPr>
        <w:t xml:space="preserve"> may inspect oil vessel</w:t>
      </w:r>
      <w:bookmarkEnd w:id="1312"/>
      <w:bookmarkEnd w:id="1313"/>
      <w:bookmarkEnd w:id="1314"/>
      <w:bookmarkEnd w:id="1315"/>
      <w:bookmarkEnd w:id="1316"/>
    </w:p>
    <w:p>
      <w:pPr>
        <w:pStyle w:val="Subsection"/>
        <w:rPr>
          <w:snapToGrid w:val="0"/>
        </w:rPr>
      </w:pPr>
      <w:r>
        <w:rPr>
          <w:snapToGrid w:val="0"/>
        </w:rPr>
        <w:tab/>
      </w:r>
      <w:r>
        <w:rPr>
          <w:snapToGrid w:val="0"/>
        </w:rPr>
        <w:tab/>
        <w:t>The master of the oil vessel shall, when required so to do by the</w:t>
      </w:r>
      <w:r>
        <w:t xml:space="preserve"> </w:t>
      </w:r>
      <w:del w:id="1319" w:author="Master Repository Process" w:date="2021-09-12T16:36:00Z">
        <w:r>
          <w:rPr>
            <w:snapToGrid w:val="0"/>
          </w:rPr>
          <w:delText>Harbour Master</w:delText>
        </w:r>
      </w:del>
      <w:ins w:id="1320" w:author="Master Repository Process" w:date="2021-09-12T16:36:00Z">
        <w:r>
          <w:t>harbour master</w:t>
        </w:r>
      </w:ins>
      <w:r>
        <w:rPr>
          <w:snapToGrid w:val="0"/>
        </w:rPr>
        <w:t xml:space="preserve">, do any act necessary to permit the </w:t>
      </w:r>
      <w:del w:id="1321" w:author="Master Repository Process" w:date="2021-09-12T16:36:00Z">
        <w:r>
          <w:rPr>
            <w:snapToGrid w:val="0"/>
          </w:rPr>
          <w:delText>Harbour Master</w:delText>
        </w:r>
      </w:del>
      <w:ins w:id="1322" w:author="Master Repository Process" w:date="2021-09-12T16:36:00Z">
        <w:r>
          <w:t>harbour master</w:t>
        </w:r>
      </w:ins>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rPr>
          <w:ins w:id="1323" w:author="Master Repository Process" w:date="2021-09-12T16:36:00Z"/>
        </w:rPr>
      </w:pPr>
      <w:bookmarkStart w:id="1324" w:name="_Toc11834812"/>
      <w:bookmarkStart w:id="1325" w:name="_Toc39303468"/>
      <w:bookmarkStart w:id="1326" w:name="_Toc139171677"/>
      <w:ins w:id="1327" w:author="Master Repository Process" w:date="2021-09-12T16:36:00Z">
        <w:r>
          <w:tab/>
          <w:t>[Regulation 47 amended in Gazette 4 Jun 2010 p. 2464-6.]</w:t>
        </w:r>
      </w:ins>
    </w:p>
    <w:p>
      <w:pPr>
        <w:pStyle w:val="Heading5"/>
        <w:rPr>
          <w:snapToGrid w:val="0"/>
        </w:rPr>
      </w:pPr>
      <w:bookmarkStart w:id="1328" w:name="_Toc263953119"/>
      <w:bookmarkStart w:id="1329" w:name="_Toc261522735"/>
      <w:r>
        <w:rPr>
          <w:rStyle w:val="CharSectno"/>
        </w:rPr>
        <w:t>48</w:t>
      </w:r>
      <w:r>
        <w:rPr>
          <w:snapToGrid w:val="0"/>
        </w:rPr>
        <w:t>.</w:t>
      </w:r>
      <w:r>
        <w:rPr>
          <w:snapToGrid w:val="0"/>
        </w:rPr>
        <w:tab/>
        <w:t>Wharf to be barricaded while loading and unloading inflammable liquid</w:t>
      </w:r>
      <w:bookmarkEnd w:id="1324"/>
      <w:bookmarkEnd w:id="1325"/>
      <w:bookmarkEnd w:id="1326"/>
      <w:bookmarkEnd w:id="1328"/>
      <w:bookmarkEnd w:id="1329"/>
    </w:p>
    <w:p>
      <w:pPr>
        <w:pStyle w:val="Subsection"/>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w:t>
      </w:r>
      <w:del w:id="1330" w:author="Master Repository Process" w:date="2021-09-12T16:36:00Z">
        <w:r>
          <w:rPr>
            <w:snapToGrid w:val="0"/>
          </w:rPr>
          <w:delText>Harbour Master</w:delText>
        </w:r>
      </w:del>
      <w:ins w:id="1331" w:author="Master Repository Process" w:date="2021-09-12T16:36:00Z">
        <w:r>
          <w:t>harbour master</w:t>
        </w:r>
      </w:ins>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metres past each end of the oil vessel and 30 metres out from the vessel measured from the point on the side of the vessel closest to the wharf or jetty.</w:t>
      </w:r>
    </w:p>
    <w:p>
      <w:pPr>
        <w:pStyle w:val="Footnotesection"/>
      </w:pPr>
      <w:r>
        <w:tab/>
        <w:t>[Regulation 48 amended in Gazette 15 Jun 1973 p. 2234</w:t>
      </w:r>
      <w:ins w:id="1332" w:author="Master Repository Process" w:date="2021-09-12T16:36:00Z">
        <w:r>
          <w:t>; 4 Jun 2010 p. 2464-5</w:t>
        </w:r>
      </w:ins>
      <w:r>
        <w:t xml:space="preserve">.] </w:t>
      </w:r>
    </w:p>
    <w:p>
      <w:pPr>
        <w:pStyle w:val="Heading2"/>
        <w:rPr>
          <w:ins w:id="1333" w:author="Master Repository Process" w:date="2021-09-12T16:36:00Z"/>
        </w:rPr>
      </w:pPr>
      <w:bookmarkStart w:id="1334" w:name="_Toc258415996"/>
      <w:bookmarkStart w:id="1335" w:name="_Toc258416083"/>
      <w:bookmarkStart w:id="1336" w:name="_Toc260215020"/>
      <w:bookmarkStart w:id="1337" w:name="_Toc260232304"/>
      <w:bookmarkStart w:id="1338" w:name="_Toc260232503"/>
      <w:bookmarkStart w:id="1339" w:name="_Toc260232636"/>
      <w:bookmarkStart w:id="1340" w:name="_Toc260233276"/>
      <w:bookmarkStart w:id="1341" w:name="_Toc260235936"/>
      <w:bookmarkStart w:id="1342" w:name="_Toc260236096"/>
      <w:bookmarkStart w:id="1343" w:name="_Toc260238145"/>
      <w:bookmarkStart w:id="1344" w:name="_Toc260303011"/>
      <w:bookmarkStart w:id="1345" w:name="_Toc263262162"/>
      <w:bookmarkStart w:id="1346" w:name="_Toc263343541"/>
      <w:bookmarkStart w:id="1347" w:name="_Toc263410438"/>
      <w:bookmarkStart w:id="1348" w:name="_Toc263413983"/>
      <w:bookmarkStart w:id="1349" w:name="_Toc263953120"/>
      <w:bookmarkStart w:id="1350" w:name="_Toc11834813"/>
      <w:bookmarkStart w:id="1351" w:name="_Toc39303469"/>
      <w:bookmarkStart w:id="1352" w:name="_Toc139171678"/>
      <w:ins w:id="1353" w:author="Master Repository Process" w:date="2021-09-12T16:36:00Z">
        <w:r>
          <w:rPr>
            <w:rStyle w:val="CharPartNo"/>
          </w:rPr>
          <w:t>Part 8</w:t>
        </w:r>
        <w:r>
          <w:rPr>
            <w:b w:val="0"/>
          </w:rPr>
          <w:t> </w:t>
        </w:r>
        <w:r>
          <w:t>—</w:t>
        </w:r>
        <w:r>
          <w:rPr>
            <w:b w:val="0"/>
          </w:rPr>
          <w:t> </w:t>
        </w:r>
        <w:r>
          <w:rPr>
            <w:rStyle w:val="CharPartText"/>
          </w:rPr>
          <w:t>Miscellaneous</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ins>
    </w:p>
    <w:p>
      <w:pPr>
        <w:pStyle w:val="Footnoteheading"/>
        <w:rPr>
          <w:ins w:id="1354" w:author="Master Repository Process" w:date="2021-09-12T16:36:00Z"/>
        </w:rPr>
      </w:pPr>
      <w:ins w:id="1355" w:author="Master Repository Process" w:date="2021-09-12T16:36:00Z">
        <w:r>
          <w:tab/>
          <w:t>[Heading inserted in Gazette 4 Jun 2010 p. 2442.]</w:t>
        </w:r>
      </w:ins>
    </w:p>
    <w:p>
      <w:pPr>
        <w:pStyle w:val="Heading5"/>
        <w:spacing w:before="180"/>
        <w:rPr>
          <w:snapToGrid w:val="0"/>
        </w:rPr>
      </w:pPr>
      <w:bookmarkStart w:id="1356" w:name="_Toc263953121"/>
      <w:bookmarkStart w:id="1357" w:name="_Toc261522736"/>
      <w:r>
        <w:rPr>
          <w:rStyle w:val="CharSectno"/>
        </w:rPr>
        <w:t>49</w:t>
      </w:r>
      <w:r>
        <w:rPr>
          <w:snapToGrid w:val="0"/>
        </w:rPr>
        <w:t>.</w:t>
      </w:r>
      <w:r>
        <w:rPr>
          <w:snapToGrid w:val="0"/>
        </w:rPr>
        <w:tab/>
        <w:t>Police officer may inspect vessel</w:t>
      </w:r>
      <w:bookmarkEnd w:id="1350"/>
      <w:bookmarkEnd w:id="1351"/>
      <w:bookmarkEnd w:id="1352"/>
      <w:bookmarkEnd w:id="1356"/>
      <w:bookmarkEnd w:id="1357"/>
    </w:p>
    <w:p>
      <w:pPr>
        <w:pStyle w:val="Subsection"/>
        <w:rPr>
          <w:snapToGrid w:val="0"/>
        </w:rPr>
      </w:pPr>
      <w:r>
        <w:rPr>
          <w:snapToGrid w:val="0"/>
        </w:rPr>
        <w:tab/>
        <w:t>(1)</w:t>
      </w:r>
      <w:r>
        <w:rPr>
          <w:snapToGrid w:val="0"/>
        </w:rPr>
        <w:tab/>
        <w:t>A member of the Police Force may, where he</w:t>
      </w:r>
      <w:ins w:id="1358" w:author="Master Repository Process" w:date="2021-09-12T16:36:00Z">
        <w:r>
          <w:rPr>
            <w:snapToGrid w:val="0"/>
          </w:rPr>
          <w:t xml:space="preserve"> or she</w:t>
        </w:r>
      </w:ins>
      <w:r>
        <w:rPr>
          <w:snapToGrid w:val="0"/>
        </w:rPr>
        <w:t xml:space="preserv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rPr>
          <w:ins w:id="1359" w:author="Master Repository Process" w:date="2021-09-12T16:36:00Z"/>
        </w:rPr>
      </w:pPr>
      <w:ins w:id="1360" w:author="Master Repository Process" w:date="2021-09-12T16:36:00Z">
        <w:r>
          <w:tab/>
          <w:t>[Regulation 49 amended in Gazette 4 Jun 2010 p. 2466-7.]</w:t>
        </w:r>
      </w:ins>
    </w:p>
    <w:p>
      <w:pPr>
        <w:pStyle w:val="Heading5"/>
        <w:spacing w:before="180"/>
        <w:rPr>
          <w:snapToGrid w:val="0"/>
        </w:rPr>
      </w:pPr>
      <w:bookmarkStart w:id="1361" w:name="_Toc11834814"/>
      <w:bookmarkStart w:id="1362" w:name="_Toc39303470"/>
      <w:bookmarkStart w:id="1363" w:name="_Toc139171679"/>
      <w:bookmarkStart w:id="1364" w:name="_Toc263953122"/>
      <w:bookmarkStart w:id="1365" w:name="_Toc261522737"/>
      <w:r>
        <w:rPr>
          <w:rStyle w:val="CharSectno"/>
        </w:rPr>
        <w:t>50</w:t>
      </w:r>
      <w:r>
        <w:rPr>
          <w:snapToGrid w:val="0"/>
        </w:rPr>
        <w:t>.</w:t>
      </w:r>
      <w:r>
        <w:rPr>
          <w:snapToGrid w:val="0"/>
        </w:rPr>
        <w:tab/>
        <w:t>Master responsible for compliance with regulations</w:t>
      </w:r>
      <w:bookmarkEnd w:id="1361"/>
      <w:bookmarkEnd w:id="1362"/>
      <w:bookmarkEnd w:id="1363"/>
      <w:bookmarkEnd w:id="1364"/>
      <w:bookmarkEnd w:id="1365"/>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1366" w:name="_Toc11834815"/>
      <w:bookmarkStart w:id="1367" w:name="_Toc39303471"/>
      <w:bookmarkStart w:id="1368" w:name="_Toc139171680"/>
      <w:bookmarkStart w:id="1369" w:name="_Toc263953123"/>
      <w:bookmarkStart w:id="1370" w:name="_Toc261522738"/>
      <w:r>
        <w:rPr>
          <w:rStyle w:val="CharSectno"/>
        </w:rPr>
        <w:t>51</w:t>
      </w:r>
      <w:r>
        <w:rPr>
          <w:snapToGrid w:val="0"/>
        </w:rPr>
        <w:t>.</w:t>
      </w:r>
      <w:r>
        <w:rPr>
          <w:snapToGrid w:val="0"/>
        </w:rPr>
        <w:tab/>
        <w:t>Breach of regulations an offence</w:t>
      </w:r>
      <w:bookmarkEnd w:id="1366"/>
      <w:bookmarkEnd w:id="1367"/>
      <w:bookmarkEnd w:id="1368"/>
      <w:bookmarkEnd w:id="1369"/>
      <w:bookmarkEnd w:id="1370"/>
    </w:p>
    <w:p>
      <w:pPr>
        <w:pStyle w:val="Subsection"/>
        <w:rPr>
          <w:snapToGrid w:val="0"/>
        </w:rPr>
      </w:pPr>
      <w:r>
        <w:rPr>
          <w:snapToGrid w:val="0"/>
        </w:rPr>
        <w:tab/>
      </w:r>
      <w:r>
        <w:rPr>
          <w:snapToGrid w:val="0"/>
        </w:rPr>
        <w:tab/>
        <w:t xml:space="preserve">Every person who by act or omission contravenes any provision of these regulations </w:t>
      </w:r>
      <w:del w:id="1371" w:author="Master Repository Process" w:date="2021-09-12T16:36:00Z">
        <w:r>
          <w:rPr>
            <w:snapToGrid w:val="0"/>
          </w:rPr>
          <w:delText>shall be liable on conviction to a penalty not exceeding $200</w:delText>
        </w:r>
      </w:del>
      <w:ins w:id="1372" w:author="Master Repository Process" w:date="2021-09-12T16:36:00Z">
        <w:r>
          <w:t>commits an offence and, unless a penalty is expressly provided in relation to that offence, is liable to a fine of $2 000</w:t>
        </w:r>
      </w:ins>
      <w:r>
        <w:t>.</w:t>
      </w:r>
    </w:p>
    <w:p>
      <w:pPr>
        <w:pStyle w:val="Footnotesection"/>
        <w:spacing w:before="80"/>
        <w:ind w:left="890" w:hanging="890"/>
      </w:pPr>
      <w:r>
        <w:tab/>
        <w:t>[Regulation 51 inserted in Gazette 3 Sep 1976 p. 3298</w:t>
      </w:r>
      <w:ins w:id="1373" w:author="Master Repository Process" w:date="2021-09-12T16:36:00Z">
        <w:r>
          <w:t>; amended in Gazette 4 Jun 2010 p. 2442</w:t>
        </w:r>
      </w:ins>
      <w:r>
        <w:t xml:space="preserve">.] </w:t>
      </w:r>
    </w:p>
    <w:p>
      <w:pPr>
        <w:rPr>
          <w:del w:id="1374" w:author="Master Repository Process" w:date="2021-09-12T16:36:00Z"/>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1375" w:name="_Toc258415999"/>
      <w:bookmarkStart w:id="1376" w:name="_Toc258416086"/>
      <w:bookmarkStart w:id="1377" w:name="_Toc260215023"/>
      <w:bookmarkStart w:id="1378" w:name="_Toc260232307"/>
      <w:bookmarkStart w:id="1379" w:name="_Toc260232506"/>
      <w:bookmarkStart w:id="1380" w:name="_Toc260232639"/>
      <w:bookmarkStart w:id="1381" w:name="_Toc260233279"/>
      <w:bookmarkStart w:id="1382" w:name="_Toc260235939"/>
      <w:bookmarkStart w:id="1383" w:name="_Toc260236099"/>
      <w:bookmarkStart w:id="1384" w:name="_Toc260238148"/>
      <w:bookmarkStart w:id="1385" w:name="_Toc260303014"/>
      <w:bookmarkStart w:id="1386" w:name="_Toc263262165"/>
      <w:bookmarkStart w:id="1387" w:name="_Toc263343545"/>
      <w:bookmarkStart w:id="1388" w:name="_Toc263410442"/>
      <w:bookmarkStart w:id="1389" w:name="_Toc263413987"/>
      <w:bookmarkStart w:id="1390" w:name="_Toc263953124"/>
    </w:p>
    <w:p>
      <w:pPr>
        <w:pStyle w:val="yScheduleHeading"/>
        <w:rPr>
          <w:del w:id="1391" w:author="Master Repository Process" w:date="2021-09-12T16:36:00Z"/>
        </w:rPr>
      </w:pPr>
      <w:del w:id="1392" w:author="Master Repository Process" w:date="2021-09-12T16:36:00Z">
        <w:r>
          <w:rPr>
            <w:rStyle w:val="CharSchNo"/>
          </w:rPr>
          <w:delText>First Schedule</w:delText>
        </w:r>
      </w:del>
    </w:p>
    <w:p>
      <w:pPr>
        <w:pStyle w:val="yTHeadingNAm"/>
        <w:spacing w:before="240"/>
        <w:rPr>
          <w:del w:id="1393" w:author="Master Repository Process" w:date="2021-09-12T16:36:00Z"/>
        </w:rPr>
      </w:pPr>
      <w:del w:id="1394" w:author="Master Repository Process" w:date="2021-09-12T16:36:00Z">
        <w:r>
          <w:delText>Table 1 — Tidal Signals at Port Hedland</w:delText>
        </w:r>
      </w:del>
    </w:p>
    <w:p>
      <w:pPr>
        <w:pStyle w:val="yMiscellaneousBody"/>
        <w:spacing w:after="60"/>
        <w:rPr>
          <w:del w:id="1395" w:author="Master Repository Process" w:date="2021-09-12T16:36:00Z"/>
          <w:snapToGrid w:val="0"/>
        </w:rPr>
      </w:pPr>
      <w:del w:id="1396" w:author="Master Repository Process" w:date="2021-09-12T16:36:00Z">
        <w:r>
          <w:rPr>
            <w:snapToGrid w:val="0"/>
          </w:rPr>
          <w:delText>Signals to be displayed from a flagstaff with a yard on the east side of the entrance to the Port — </w:delText>
        </w:r>
      </w:del>
    </w:p>
    <w:p>
      <w:pPr>
        <w:pStyle w:val="Heading2"/>
        <w:rPr>
          <w:ins w:id="1397" w:author="Master Repository Process" w:date="2021-09-12T16:36:00Z"/>
        </w:rPr>
      </w:pPr>
      <w:ins w:id="1398" w:author="Master Repository Process" w:date="2021-09-12T16:36:00Z">
        <w:r>
          <w:rPr>
            <w:rStyle w:val="CharPartNo"/>
          </w:rPr>
          <w:t>Part 9</w:t>
        </w:r>
        <w:r>
          <w:rPr>
            <w:b w:val="0"/>
          </w:rPr>
          <w:t> </w:t>
        </w:r>
        <w:r>
          <w:t>—</w:t>
        </w:r>
        <w:r>
          <w:rPr>
            <w:b w:val="0"/>
          </w:rPr>
          <w:t> </w:t>
        </w:r>
        <w:r>
          <w:rPr>
            <w:rStyle w:val="CharPartText"/>
          </w:rPr>
          <w:t>Transitional provisions</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ins>
    </w:p>
    <w:p>
      <w:pPr>
        <w:pStyle w:val="Footnoteheading"/>
        <w:rPr>
          <w:ins w:id="1399" w:author="Master Repository Process" w:date="2021-09-12T16:36:00Z"/>
        </w:rPr>
      </w:pPr>
      <w:bookmarkStart w:id="1400" w:name="_Toc260303015"/>
      <w:bookmarkStart w:id="1401" w:name="_Toc263262166"/>
      <w:ins w:id="1402" w:author="Master Repository Process" w:date="2021-09-12T16:36:00Z">
        <w:r>
          <w:tab/>
          <w:t>[Heading inserted in Gazette 4 Jun 2010 p. 2442.]</w:t>
        </w:r>
      </w:ins>
    </w:p>
    <w:p>
      <w:pPr>
        <w:pStyle w:val="Heading5"/>
        <w:rPr>
          <w:ins w:id="1403" w:author="Master Repository Process" w:date="2021-09-12T16:36:00Z"/>
        </w:rPr>
      </w:pPr>
      <w:bookmarkStart w:id="1404" w:name="_Toc263953125"/>
      <w:ins w:id="1405" w:author="Master Repository Process" w:date="2021-09-12T16:36:00Z">
        <w:r>
          <w:rPr>
            <w:rStyle w:val="CharSectno"/>
          </w:rPr>
          <w:t>52</w:t>
        </w:r>
        <w:r>
          <w:t>.</w:t>
        </w:r>
        <w:r>
          <w:tab/>
          <w:t xml:space="preserve">Provisions relating to the </w:t>
        </w:r>
        <w:r>
          <w:rPr>
            <w:i/>
            <w:iCs/>
          </w:rPr>
          <w:t>Shipping and Pilotage Amendment Act 2006</w:t>
        </w:r>
        <w:bookmarkEnd w:id="1400"/>
        <w:bookmarkEnd w:id="1401"/>
        <w:bookmarkEnd w:id="1404"/>
      </w:ins>
    </w:p>
    <w:p>
      <w:pPr>
        <w:pStyle w:val="Subsection"/>
        <w:rPr>
          <w:ins w:id="1406" w:author="Master Repository Process" w:date="2021-09-12T16:36:00Z"/>
        </w:rPr>
      </w:pPr>
      <w:ins w:id="1407" w:author="Master Repository Process" w:date="2021-09-12T16:36:00Z">
        <w:r>
          <w:tab/>
          <w:t>(1)</w:t>
        </w:r>
        <w:r>
          <w:tab/>
          <w:t xml:space="preserve">In this regulation — </w:t>
        </w:r>
      </w:ins>
    </w:p>
    <w:p>
      <w:pPr>
        <w:pStyle w:val="Defstart"/>
        <w:rPr>
          <w:ins w:id="1408" w:author="Master Repository Process" w:date="2021-09-12T16:36:00Z"/>
        </w:rPr>
      </w:pPr>
      <w:ins w:id="1409" w:author="Master Repository Process" w:date="2021-09-12T16:36:00Z">
        <w:r>
          <w:rPr>
            <w:b/>
          </w:rPr>
          <w:tab/>
        </w:r>
        <w:r>
          <w:rPr>
            <w:rStyle w:val="CharDefText"/>
          </w:rPr>
          <w:t>amending Act</w:t>
        </w:r>
        <w:r>
          <w:t xml:space="preserve"> means the </w:t>
        </w:r>
        <w:r>
          <w:rPr>
            <w:i/>
            <w:iCs/>
          </w:rPr>
          <w:t>Shipping and Pilotage Amendment Act 2006</w:t>
        </w:r>
        <w:r>
          <w:t>;</w:t>
        </w:r>
      </w:ins>
    </w:p>
    <w:p>
      <w:pPr>
        <w:pStyle w:val="Defstart"/>
        <w:rPr>
          <w:ins w:id="1410" w:author="Master Repository Process" w:date="2021-09-12T16:36:00Z"/>
        </w:rPr>
      </w:pPr>
      <w:ins w:id="1411" w:author="Master Repository Process" w:date="2021-09-12T16:36:00Z">
        <w:r>
          <w:rPr>
            <w:b/>
          </w:rPr>
          <w:tab/>
        </w:r>
        <w:r>
          <w:rPr>
            <w:rStyle w:val="CharDefText"/>
          </w:rPr>
          <w:t>commencement day</w:t>
        </w:r>
        <w:r>
          <w:t xml:space="preserve"> means the day on which the amending Act section 10 comes into operation;</w:t>
        </w:r>
      </w:ins>
    </w:p>
    <w:p>
      <w:pPr>
        <w:pStyle w:val="Defstart"/>
        <w:rPr>
          <w:ins w:id="1412" w:author="Master Repository Process" w:date="2021-09-12T16:36:00Z"/>
        </w:rPr>
      </w:pPr>
      <w:ins w:id="1413" w:author="Master Repository Process" w:date="2021-09-12T16:36:00Z">
        <w:r>
          <w:rPr>
            <w:b/>
          </w:rPr>
          <w:tab/>
        </w:r>
        <w:r>
          <w:rPr>
            <w:rStyle w:val="CharDefText"/>
          </w:rPr>
          <w:t>existing port</w:t>
        </w:r>
        <w:r>
          <w:t xml:space="preserve"> has the meaning given in section 10(3) of the Act.</w:t>
        </w:r>
      </w:ins>
    </w:p>
    <w:p>
      <w:pPr>
        <w:pStyle w:val="Subsection"/>
        <w:rPr>
          <w:ins w:id="1414" w:author="Master Repository Process" w:date="2021-09-12T16:36:00Z"/>
        </w:rPr>
      </w:pPr>
      <w:ins w:id="1415" w:author="Master Repository Process" w:date="2021-09-12T16:36:00Z">
        <w:r>
          <w:tab/>
          <w:t>(2)</w:t>
        </w:r>
        <w:r>
          <w:tab/>
          <w:t xml:space="preserve">If the appointment of a person to be the harbour master of a port was in effect immediately before the commencement day — </w:t>
        </w:r>
      </w:ins>
    </w:p>
    <w:p>
      <w:pPr>
        <w:pStyle w:val="Indenta"/>
        <w:rPr>
          <w:ins w:id="1416" w:author="Master Repository Process" w:date="2021-09-12T16:36:00Z"/>
        </w:rPr>
      </w:pPr>
      <w:ins w:id="1417" w:author="Master Repository Process" w:date="2021-09-12T16:36:00Z">
        <w:r>
          <w:tab/>
          <w:t>(a)</w:t>
        </w:r>
        <w:r>
          <w:tab/>
          <w:t xml:space="preserve">the appointment continues to have effect for a period of 2 years beginning on the commencement day, unless before then — </w:t>
        </w:r>
      </w:ins>
    </w:p>
    <w:p>
      <w:pPr>
        <w:pStyle w:val="Indenti"/>
        <w:rPr>
          <w:ins w:id="1418" w:author="Master Repository Process" w:date="2021-09-12T16:36:00Z"/>
        </w:rPr>
      </w:pPr>
      <w:ins w:id="1419" w:author="Master Repository Process" w:date="2021-09-12T16:36:00Z">
        <w:r>
          <w:tab/>
          <w:t>(i)</w:t>
        </w:r>
        <w:r>
          <w:tab/>
          <w:t>the appointee resigns by written notice given to the Minister; or</w:t>
        </w:r>
      </w:ins>
    </w:p>
    <w:p>
      <w:pPr>
        <w:pStyle w:val="Indenti"/>
        <w:rPr>
          <w:ins w:id="1420" w:author="Master Repository Process" w:date="2021-09-12T16:36:00Z"/>
        </w:rPr>
      </w:pPr>
      <w:ins w:id="1421" w:author="Master Repository Process" w:date="2021-09-12T16:36:00Z">
        <w:r>
          <w:tab/>
          <w:t>(ii)</w:t>
        </w:r>
        <w:r>
          <w:tab/>
          <w:t>the appointment is revoked by the Minister;</w:t>
        </w:r>
      </w:ins>
    </w:p>
    <w:p>
      <w:pPr>
        <w:pStyle w:val="Indenta"/>
        <w:rPr>
          <w:ins w:id="1422" w:author="Master Repository Process" w:date="2021-09-12T16:36:00Z"/>
        </w:rPr>
      </w:pPr>
      <w:ins w:id="1423" w:author="Master Repository Process" w:date="2021-09-12T16:36:00Z">
        <w:r>
          <w:tab/>
        </w:r>
        <w:r>
          <w:tab/>
          <w:t>and</w:t>
        </w:r>
      </w:ins>
    </w:p>
    <w:p>
      <w:pPr>
        <w:pStyle w:val="Indenta"/>
        <w:rPr>
          <w:ins w:id="1424" w:author="Master Repository Process" w:date="2021-09-12T16:36:00Z"/>
        </w:rPr>
      </w:pPr>
      <w:ins w:id="1425" w:author="Master Repository Process" w:date="2021-09-12T16:36:00Z">
        <w:r>
          <w:tab/>
          <w:t>(b)</w:t>
        </w:r>
        <w:r>
          <w:tab/>
          <w:t>during the period when the appointment continues to have effect under this subregulation, the appointee is to be taken to be a harbour master of the port appointed under section 4 of the Act.</w:t>
        </w:r>
      </w:ins>
    </w:p>
    <w:p>
      <w:pPr>
        <w:pStyle w:val="Subsection"/>
        <w:rPr>
          <w:ins w:id="1426" w:author="Master Repository Process" w:date="2021-09-12T16:36:00Z"/>
        </w:rPr>
      </w:pPr>
      <w:ins w:id="1427" w:author="Master Repository Process" w:date="2021-09-12T16:36:00Z">
        <w:r>
          <w:tab/>
          <w:t>(3)</w:t>
        </w:r>
        <w:r>
          <w:tab/>
          <w:t xml:space="preserve">If the appointment of a person to be a pilot at a port was in effect immediately before the commencement day — </w:t>
        </w:r>
      </w:ins>
    </w:p>
    <w:p>
      <w:pPr>
        <w:pStyle w:val="Indenta"/>
        <w:rPr>
          <w:ins w:id="1428" w:author="Master Repository Process" w:date="2021-09-12T16:36:00Z"/>
        </w:rPr>
      </w:pPr>
      <w:ins w:id="1429" w:author="Master Repository Process" w:date="2021-09-12T16:36:00Z">
        <w:r>
          <w:tab/>
          <w:t>(a)</w:t>
        </w:r>
        <w:r>
          <w:tab/>
          <w:t xml:space="preserve">the appointment continues to have effect for a period of 2 years beginning on the commencement day, unless before then — </w:t>
        </w:r>
      </w:ins>
    </w:p>
    <w:p>
      <w:pPr>
        <w:pStyle w:val="Indenti"/>
        <w:rPr>
          <w:ins w:id="1430" w:author="Master Repository Process" w:date="2021-09-12T16:36:00Z"/>
        </w:rPr>
      </w:pPr>
      <w:ins w:id="1431" w:author="Master Repository Process" w:date="2021-09-12T16:36:00Z">
        <w:r>
          <w:tab/>
          <w:t>(i)</w:t>
        </w:r>
        <w:r>
          <w:tab/>
          <w:t>the appointee resigns by written notice given to the Minister; or</w:t>
        </w:r>
      </w:ins>
    </w:p>
    <w:p>
      <w:pPr>
        <w:pStyle w:val="Indenti"/>
        <w:rPr>
          <w:ins w:id="1432" w:author="Master Repository Process" w:date="2021-09-12T16:36:00Z"/>
        </w:rPr>
      </w:pPr>
      <w:ins w:id="1433" w:author="Master Repository Process" w:date="2021-09-12T16:36:00Z">
        <w:r>
          <w:tab/>
          <w:t>(ii)</w:t>
        </w:r>
        <w:r>
          <w:tab/>
          <w:t>the appointment is revoked by the Minister;</w:t>
        </w:r>
      </w:ins>
    </w:p>
    <w:p>
      <w:pPr>
        <w:pStyle w:val="Indenta"/>
        <w:rPr>
          <w:ins w:id="1434" w:author="Master Repository Process" w:date="2021-09-12T16:36:00Z"/>
        </w:rPr>
      </w:pPr>
      <w:ins w:id="1435" w:author="Master Repository Process" w:date="2021-09-12T16:36:00Z">
        <w:r>
          <w:tab/>
        </w:r>
        <w:r>
          <w:tab/>
          <w:t>and</w:t>
        </w:r>
      </w:ins>
    </w:p>
    <w:p>
      <w:pPr>
        <w:pStyle w:val="Indenta"/>
        <w:rPr>
          <w:ins w:id="1436" w:author="Master Repository Process" w:date="2021-09-12T16:36:00Z"/>
        </w:rPr>
      </w:pPr>
      <w:ins w:id="1437" w:author="Master Repository Process" w:date="2021-09-12T16:36:00Z">
        <w:r>
          <w:tab/>
          <w:t>(b)</w:t>
        </w:r>
        <w:r>
          <w:tab/>
          <w:t>during the period when the appointment continues to have effect under this subregulation, the appointee is to be taken to hold a pilot’s licence for the port.</w:t>
        </w:r>
      </w:ins>
    </w:p>
    <w:p>
      <w:pPr>
        <w:pStyle w:val="Subsection"/>
        <w:rPr>
          <w:ins w:id="1438" w:author="Master Repository Process" w:date="2021-09-12T16:36:00Z"/>
        </w:rPr>
      </w:pPr>
      <w:ins w:id="1439" w:author="Master Repository Process" w:date="2021-09-12T16:36:00Z">
        <w:r>
          <w:tab/>
          <w:t>(4)</w:t>
        </w:r>
        <w:r>
          <w:tab/>
          <w:t xml:space="preserve">If, immediately before the commencement day, a certificate was valid for use in respect of an existing port — </w:t>
        </w:r>
      </w:ins>
    </w:p>
    <w:p>
      <w:pPr>
        <w:pStyle w:val="Indenta"/>
        <w:rPr>
          <w:ins w:id="1440" w:author="Master Repository Process" w:date="2021-09-12T16:36:00Z"/>
        </w:rPr>
      </w:pPr>
      <w:ins w:id="1441" w:author="Master Repository Process" w:date="2021-09-12T16:36:00Z">
        <w:r>
          <w:tab/>
          <w:t>(a)</w:t>
        </w:r>
        <w:r>
          <w:tab/>
          <w:t>the certificate is, subject to these regulations, valid for use in respect of a port of the same name; and</w:t>
        </w:r>
      </w:ins>
    </w:p>
    <w:p>
      <w:pPr>
        <w:pStyle w:val="Indenta"/>
        <w:rPr>
          <w:ins w:id="1442" w:author="Master Repository Process" w:date="2021-09-12T16:36:00Z"/>
        </w:rPr>
      </w:pPr>
      <w:ins w:id="1443" w:author="Master Repository Process" w:date="2021-09-12T16:36:00Z">
        <w:r>
          <w:tab/>
          <w:t>(b)</w:t>
        </w:r>
        <w:r>
          <w:tab/>
          <w:t>the port of that name, instead of the existing port, is to be taken to be specified in the certificate.</w:t>
        </w:r>
      </w:ins>
    </w:p>
    <w:p>
      <w:pPr>
        <w:pStyle w:val="Footnotesection"/>
        <w:rPr>
          <w:ins w:id="1444" w:author="Master Repository Process" w:date="2021-09-12T16:36:00Z"/>
        </w:rPr>
      </w:pPr>
      <w:ins w:id="1445" w:author="Master Repository Process" w:date="2021-09-12T16:36:00Z">
        <w:r>
          <w:tab/>
          <w:t>[Regulation 52 inserted in Gazette 4 Jun 2010 p. 2442-4.]</w:t>
        </w:r>
      </w:ins>
    </w:p>
    <w:p>
      <w:pPr>
        <w:rPr>
          <w:ins w:id="1446" w:author="Master Repository Process" w:date="2021-09-12T16:36:00Z"/>
        </w:rPr>
        <w:sectPr>
          <w:headerReference w:type="even" r:id="rId20"/>
          <w:headerReference w:type="default" r:id="rId21"/>
          <w:headerReference w:type="first" r:id="rId22"/>
          <w:pgSz w:w="11906" w:h="16838" w:code="9"/>
          <w:pgMar w:top="2376" w:right="2405" w:bottom="3542" w:left="2405" w:header="706" w:footer="3380" w:gutter="0"/>
          <w:pgNumType w:start="1"/>
          <w:cols w:space="720"/>
          <w:noEndnote/>
          <w:titlePg/>
          <w:docGrid w:linePitch="326"/>
        </w:sectPr>
      </w:pPr>
    </w:p>
    <w:p>
      <w:pPr>
        <w:pStyle w:val="yScheduleHeading"/>
        <w:rPr>
          <w:ins w:id="1447" w:author="Master Repository Process" w:date="2021-09-12T16:36:00Z"/>
        </w:rPr>
      </w:pPr>
      <w:bookmarkStart w:id="1448" w:name="_Toc258416002"/>
      <w:bookmarkStart w:id="1449" w:name="_Toc258416089"/>
      <w:bookmarkStart w:id="1450" w:name="_Toc260215026"/>
      <w:bookmarkStart w:id="1451" w:name="_Toc260232310"/>
      <w:bookmarkStart w:id="1452" w:name="_Toc260232509"/>
      <w:bookmarkStart w:id="1453" w:name="_Toc260232642"/>
      <w:bookmarkStart w:id="1454" w:name="_Toc260233282"/>
      <w:bookmarkStart w:id="1455" w:name="_Toc260235942"/>
      <w:bookmarkStart w:id="1456" w:name="_Toc260236102"/>
      <w:bookmarkStart w:id="1457" w:name="_Toc260238151"/>
      <w:bookmarkStart w:id="1458" w:name="_Toc260303017"/>
      <w:bookmarkStart w:id="1459" w:name="_Toc263262168"/>
      <w:bookmarkStart w:id="1460" w:name="_Toc263343547"/>
      <w:bookmarkStart w:id="1461" w:name="_Toc263410444"/>
      <w:bookmarkStart w:id="1462" w:name="_Toc263413989"/>
      <w:bookmarkStart w:id="1463" w:name="_Toc263953126"/>
      <w:bookmarkStart w:id="1464" w:name="_Toc39303472"/>
      <w:bookmarkStart w:id="1465" w:name="_Toc139171681"/>
      <w:bookmarkStart w:id="1466" w:name="_Toc139171766"/>
      <w:bookmarkStart w:id="1467" w:name="_Toc139434876"/>
      <w:bookmarkStart w:id="1468" w:name="_Toc171745294"/>
      <w:bookmarkStart w:id="1469" w:name="_Toc171756465"/>
      <w:bookmarkStart w:id="1470" w:name="_Toc171758051"/>
      <w:bookmarkStart w:id="1471" w:name="_Toc176236114"/>
      <w:bookmarkStart w:id="1472" w:name="_Toc176237786"/>
      <w:bookmarkStart w:id="1473" w:name="_Toc176238467"/>
      <w:bookmarkStart w:id="1474" w:name="_Toc176337522"/>
      <w:bookmarkStart w:id="1475" w:name="_Toc180225700"/>
      <w:bookmarkStart w:id="1476" w:name="_Toc182380516"/>
      <w:bookmarkStart w:id="1477" w:name="_Toc202606296"/>
      <w:bookmarkStart w:id="1478" w:name="_Toc202607021"/>
      <w:bookmarkStart w:id="1479" w:name="_Toc232588138"/>
      <w:bookmarkStart w:id="1480" w:name="_Toc233606535"/>
      <w:bookmarkStart w:id="1481" w:name="_Toc233685433"/>
      <w:bookmarkStart w:id="1482" w:name="_Toc233695542"/>
      <w:bookmarkStart w:id="1483" w:name="_Toc233695627"/>
      <w:bookmarkStart w:id="1484" w:name="_Toc235940397"/>
      <w:bookmarkStart w:id="1485" w:name="_Toc237150532"/>
      <w:bookmarkStart w:id="1486" w:name="_Toc237150612"/>
      <w:bookmarkStart w:id="1487" w:name="_Toc237765615"/>
      <w:bookmarkStart w:id="1488" w:name="_Toc240857536"/>
      <w:bookmarkStart w:id="1489" w:name="_Toc241293630"/>
      <w:bookmarkStart w:id="1490" w:name="_Toc261515357"/>
      <w:bookmarkStart w:id="1491" w:name="_Toc261522739"/>
      <w:ins w:id="1492" w:author="Master Repository Process" w:date="2021-09-12T16:36:00Z">
        <w:r>
          <w:rPr>
            <w:rStyle w:val="CharSchNo"/>
          </w:rPr>
          <w:t>Schedule 1A</w:t>
        </w:r>
        <w:r>
          <w:t> — </w:t>
        </w:r>
        <w:r>
          <w:rPr>
            <w:rStyle w:val="CharSchText"/>
          </w:rPr>
          <w:t>Declared ports</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ins>
    </w:p>
    <w:p>
      <w:pPr>
        <w:pStyle w:val="yShoulderClause"/>
        <w:rPr>
          <w:ins w:id="1493" w:author="Master Repository Process" w:date="2021-09-12T16:36:00Z"/>
        </w:rPr>
      </w:pPr>
      <w:ins w:id="1494" w:author="Master Repository Process" w:date="2021-09-12T16:36:00Z">
        <w:r>
          <w:t>[r. 5A]</w:t>
        </w:r>
      </w:ins>
    </w:p>
    <w:p>
      <w:pPr>
        <w:pStyle w:val="yFootnoteheading"/>
        <w:rPr>
          <w:ins w:id="1495" w:author="Master Repository Process" w:date="2021-09-12T16:36:00Z"/>
        </w:rPr>
      </w:pPr>
      <w:ins w:id="1496" w:author="Master Repository Process" w:date="2021-09-12T16:36:00Z">
        <w:r>
          <w:tab/>
          <w:t>[Heading inserted in Gazette 4 Jun 2010 p. 2444.]</w:t>
        </w:r>
      </w:ins>
    </w:p>
    <w:p>
      <w:pPr>
        <w:pStyle w:val="yHeading3"/>
        <w:rPr>
          <w:ins w:id="1497" w:author="Master Repository Process" w:date="2021-09-12T16:36:00Z"/>
        </w:rPr>
      </w:pPr>
      <w:bookmarkStart w:id="1498" w:name="_Toc258416003"/>
      <w:bookmarkStart w:id="1499" w:name="_Toc258416090"/>
      <w:bookmarkStart w:id="1500" w:name="_Toc260215027"/>
      <w:bookmarkStart w:id="1501" w:name="_Toc260232311"/>
      <w:bookmarkStart w:id="1502" w:name="_Toc260232510"/>
      <w:bookmarkStart w:id="1503" w:name="_Toc260232643"/>
      <w:bookmarkStart w:id="1504" w:name="_Toc260233283"/>
      <w:bookmarkStart w:id="1505" w:name="_Toc260235943"/>
      <w:bookmarkStart w:id="1506" w:name="_Toc260236103"/>
      <w:bookmarkStart w:id="1507" w:name="_Toc260238152"/>
      <w:bookmarkStart w:id="1508" w:name="_Toc260303018"/>
      <w:bookmarkStart w:id="1509" w:name="_Toc263262169"/>
      <w:bookmarkStart w:id="1510" w:name="_Toc263343548"/>
      <w:bookmarkStart w:id="1511" w:name="_Toc263410445"/>
      <w:bookmarkStart w:id="1512" w:name="_Toc263413990"/>
      <w:bookmarkStart w:id="1513" w:name="_Toc263953127"/>
      <w:ins w:id="1514" w:author="Master Repository Process" w:date="2021-09-12T16:36:00Z">
        <w:r>
          <w:rPr>
            <w:rStyle w:val="CharSDivNo"/>
          </w:rPr>
          <w:t>Division 1</w:t>
        </w:r>
        <w:r>
          <w:t> — </w:t>
        </w:r>
        <w:r>
          <w:rPr>
            <w:rStyle w:val="CharSDivText"/>
          </w:rPr>
          <w:t>Name and limits of port</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ins>
    </w:p>
    <w:p>
      <w:pPr>
        <w:pStyle w:val="yFootnoteheading"/>
        <w:spacing w:after="120"/>
        <w:rPr>
          <w:ins w:id="1515" w:author="Master Repository Process" w:date="2021-09-12T16:36:00Z"/>
        </w:rPr>
      </w:pPr>
      <w:ins w:id="1516" w:author="Master Repository Process" w:date="2021-09-12T16:36:00Z">
        <w:r>
          <w:tab/>
          <w:t>[Heading inserted in Gazette 4 Jun 2010 p. 2444.]</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rPr>
          <w:cantSplit/>
          <w:tblHeader/>
        </w:trPr>
        <w:tc>
          <w:tcPr>
            <w:tcW w:w="1843" w:type="dxa"/>
          </w:tcPr>
          <w:p>
            <w:pPr>
              <w:pStyle w:val="yTableNAm"/>
              <w:jc w:val="center"/>
              <w:rPr>
                <w:b/>
                <w:bCs/>
              </w:rPr>
            </w:pPr>
            <w:del w:id="1517" w:author="Master Repository Process" w:date="2021-09-12T16:36:00Z">
              <w:r>
                <w:rPr>
                  <w:b/>
                  <w:bCs/>
                </w:rPr>
                <w:delText>Height</w:delText>
              </w:r>
            </w:del>
            <w:ins w:id="1518" w:author="Master Repository Process" w:date="2021-09-12T16:36:00Z">
              <w:r>
                <w:rPr>
                  <w:b/>
                  <w:bCs/>
                </w:rPr>
                <w:t>Name</w:t>
              </w:r>
            </w:ins>
            <w:r>
              <w:rPr>
                <w:b/>
                <w:bCs/>
              </w:rPr>
              <w:t xml:space="preserve"> of </w:t>
            </w:r>
            <w:del w:id="1519" w:author="Master Repository Process" w:date="2021-09-12T16:36:00Z">
              <w:r>
                <w:rPr>
                  <w:b/>
                  <w:bCs/>
                </w:rPr>
                <w:delText>tide</w:delText>
              </w:r>
            </w:del>
            <w:ins w:id="1520" w:author="Master Repository Process" w:date="2021-09-12T16:36:00Z">
              <w:r>
                <w:rPr>
                  <w:b/>
                  <w:bCs/>
                </w:rPr>
                <w:t>port</w:t>
              </w:r>
            </w:ins>
          </w:p>
        </w:tc>
        <w:tc>
          <w:tcPr>
            <w:tcW w:w="4394" w:type="dxa"/>
          </w:tcPr>
          <w:p>
            <w:pPr>
              <w:pStyle w:val="yTableNAm"/>
              <w:jc w:val="center"/>
              <w:rPr>
                <w:b/>
                <w:bCs/>
              </w:rPr>
            </w:pPr>
            <w:del w:id="1521" w:author="Master Repository Process" w:date="2021-09-12T16:36:00Z">
              <w:r>
                <w:rPr>
                  <w:b/>
                  <w:bCs/>
                </w:rPr>
                <w:delText>Signal</w:delText>
              </w:r>
            </w:del>
            <w:ins w:id="1522" w:author="Master Repository Process" w:date="2021-09-12T16:36:00Z">
              <w:r>
                <w:rPr>
                  <w:b/>
                  <w:bCs/>
                </w:rPr>
                <w:t>Limits of port</w:t>
              </w:r>
            </w:ins>
          </w:p>
        </w:tc>
      </w:tr>
      <w:tr>
        <w:trPr>
          <w:cantSplit/>
        </w:trPr>
        <w:tc>
          <w:tcPr>
            <w:tcW w:w="1843" w:type="dxa"/>
          </w:tcPr>
          <w:p>
            <w:pPr>
              <w:pStyle w:val="yTableNAm"/>
            </w:pPr>
            <w:del w:id="1523" w:author="Master Repository Process" w:date="2021-09-12T16:36:00Z">
              <w:r>
                <w:delText>Less than 2.4 metres</w:delText>
              </w:r>
            </w:del>
            <w:ins w:id="1524" w:author="Master Repository Process" w:date="2021-09-12T16:36:00Z">
              <w:r>
                <w:t>Port of Barrow Island</w:t>
              </w:r>
            </w:ins>
          </w:p>
        </w:tc>
        <w:tc>
          <w:tcPr>
            <w:tcW w:w="4394" w:type="dxa"/>
          </w:tcPr>
          <w:p>
            <w:pPr>
              <w:pStyle w:val="yTableNAm"/>
            </w:pPr>
            <w:del w:id="1525" w:author="Master Repository Process" w:date="2021-09-12T16:36:00Z">
              <w:r>
                <w:delText>No signal.</w:delText>
              </w:r>
            </w:del>
            <w:ins w:id="1526" w:author="Master Repository Process" w:date="2021-09-12T16:36:00Z">
              <w:r>
                <w:t>The area of water and land described on Plan 1396 01 06B held by the Department, a copy of which is included for information purposes in Division 2.</w:t>
              </w:r>
            </w:ins>
          </w:p>
        </w:tc>
      </w:tr>
      <w:tr>
        <w:trPr>
          <w:cantSplit/>
        </w:trPr>
        <w:tc>
          <w:tcPr>
            <w:tcW w:w="1843" w:type="dxa"/>
          </w:tcPr>
          <w:p>
            <w:pPr>
              <w:pStyle w:val="yTableNAm"/>
            </w:pPr>
            <w:del w:id="1527" w:author="Master Repository Process" w:date="2021-09-12T16:36:00Z">
              <w:r>
                <w:delText>2.4 metres................</w:delText>
              </w:r>
            </w:del>
            <w:ins w:id="1528" w:author="Master Repository Process" w:date="2021-09-12T16:36:00Z">
              <w:r>
                <w:t>Port of Cape Preston</w:t>
              </w:r>
            </w:ins>
          </w:p>
        </w:tc>
        <w:tc>
          <w:tcPr>
            <w:tcW w:w="4394" w:type="dxa"/>
          </w:tcPr>
          <w:p>
            <w:pPr>
              <w:pStyle w:val="yTableNAm"/>
            </w:pPr>
            <w:del w:id="1529" w:author="Master Repository Process" w:date="2021-09-12T16:36:00Z">
              <w:r>
                <w:delText>One ball at the eastern yardarm.</w:delText>
              </w:r>
            </w:del>
            <w:ins w:id="1530" w:author="Master Repository Process" w:date="2021-09-12T16:36:00Z">
              <w:r>
                <w:t>The area of water and land described on Plan 1396 01 12C held by the Department, a copy of which is included for information purposes in Division 2.</w:t>
              </w:r>
            </w:ins>
          </w:p>
        </w:tc>
      </w:tr>
      <w:tr>
        <w:trPr>
          <w:cantSplit/>
        </w:trPr>
        <w:tc>
          <w:tcPr>
            <w:tcW w:w="1843" w:type="dxa"/>
          </w:tcPr>
          <w:p>
            <w:pPr>
              <w:pStyle w:val="yTableNAm"/>
            </w:pPr>
            <w:del w:id="1531" w:author="Master Repository Process" w:date="2021-09-12T16:36:00Z">
              <w:r>
                <w:delText>2.7 metres................</w:delText>
              </w:r>
            </w:del>
            <w:ins w:id="1532" w:author="Master Repository Process" w:date="2021-09-12T16:36:00Z">
              <w:r>
                <w:t>Port of Carnarvon</w:t>
              </w:r>
            </w:ins>
          </w:p>
        </w:tc>
        <w:tc>
          <w:tcPr>
            <w:tcW w:w="4394" w:type="dxa"/>
          </w:tcPr>
          <w:p>
            <w:pPr>
              <w:pStyle w:val="yTableNAm"/>
            </w:pPr>
            <w:del w:id="1533" w:author="Master Repository Process" w:date="2021-09-12T16:36:00Z">
              <w:r>
                <w:delText>Two balls disposed horizontally at the eastern yardarm.</w:delText>
              </w:r>
            </w:del>
            <w:ins w:id="1534" w:author="Master Repository Process" w:date="2021-09-12T16:36:00Z">
              <w:r>
                <w:t>The area of water and land described on Plan 1396 01 08B held by the Department, a copy of which is included for information purposes in Division 2.</w:t>
              </w:r>
            </w:ins>
          </w:p>
        </w:tc>
      </w:tr>
      <w:tr>
        <w:trPr>
          <w:cantSplit/>
        </w:trPr>
        <w:tc>
          <w:tcPr>
            <w:tcW w:w="1843" w:type="dxa"/>
          </w:tcPr>
          <w:p>
            <w:pPr>
              <w:pStyle w:val="yTableNAm"/>
            </w:pPr>
            <w:del w:id="1535" w:author="Master Repository Process" w:date="2021-09-12T16:36:00Z">
              <w:r>
                <w:delText>3.0 metres................</w:delText>
              </w:r>
            </w:del>
            <w:ins w:id="1536" w:author="Master Repository Process" w:date="2021-09-12T16:36:00Z">
              <w:r>
                <w:t>Port of Derby</w:t>
              </w:r>
            </w:ins>
          </w:p>
        </w:tc>
        <w:tc>
          <w:tcPr>
            <w:tcW w:w="4394" w:type="dxa"/>
          </w:tcPr>
          <w:p>
            <w:pPr>
              <w:pStyle w:val="yTableNAm"/>
            </w:pPr>
            <w:del w:id="1537" w:author="Master Repository Process" w:date="2021-09-12T16:36:00Z">
              <w:r>
                <w:delText>Three balls disposed horizontally at the eastern yardarm.</w:delText>
              </w:r>
            </w:del>
            <w:ins w:id="1538" w:author="Master Repository Process" w:date="2021-09-12T16:36:00Z">
              <w:r>
                <w:t>The area of water and land described on Plan 1396 01 03B held by the Department, a copy of which is included for information purposes in Division 2.</w:t>
              </w:r>
            </w:ins>
          </w:p>
        </w:tc>
      </w:tr>
      <w:tr>
        <w:trPr>
          <w:cantSplit/>
        </w:trPr>
        <w:tc>
          <w:tcPr>
            <w:tcW w:w="1843" w:type="dxa"/>
          </w:tcPr>
          <w:p>
            <w:pPr>
              <w:pStyle w:val="yTableNAm"/>
            </w:pPr>
            <w:del w:id="1539" w:author="Master Repository Process" w:date="2021-09-12T16:36:00Z">
              <w:r>
                <w:delText>3.3 metres................</w:delText>
              </w:r>
            </w:del>
            <w:ins w:id="1540" w:author="Master Repository Process" w:date="2021-09-12T16:36:00Z">
              <w:r>
                <w:t>Port of Emu Point</w:t>
              </w:r>
            </w:ins>
          </w:p>
        </w:tc>
        <w:tc>
          <w:tcPr>
            <w:tcW w:w="4394" w:type="dxa"/>
          </w:tcPr>
          <w:p>
            <w:pPr>
              <w:pStyle w:val="yTableNAm"/>
            </w:pPr>
            <w:del w:id="1541" w:author="Master Repository Process" w:date="2021-09-12T16:36:00Z">
              <w:r>
                <w:delText>Four balls disposed horizontally at the eastern yardarm.</w:delText>
              </w:r>
            </w:del>
            <w:ins w:id="1542" w:author="Master Repository Process" w:date="2021-09-12T16:36:00Z">
              <w:r>
                <w:t>The area of water and land described on Plan 1396 01 11A held by the Department, a copy of which is included for information purposes in Division 2.</w:t>
              </w:r>
            </w:ins>
          </w:p>
        </w:tc>
      </w:tr>
      <w:tr>
        <w:trPr>
          <w:cantSplit/>
        </w:trPr>
        <w:tc>
          <w:tcPr>
            <w:tcW w:w="1843" w:type="dxa"/>
          </w:tcPr>
          <w:p>
            <w:pPr>
              <w:pStyle w:val="yTableNAm"/>
            </w:pPr>
            <w:del w:id="1543" w:author="Master Repository Process" w:date="2021-09-12T16:36:00Z">
              <w:r>
                <w:delText>3.6 metres................</w:delText>
              </w:r>
            </w:del>
            <w:ins w:id="1544" w:author="Master Repository Process" w:date="2021-09-12T16:36:00Z">
              <w:r>
                <w:t>Port of Jurien</w:t>
              </w:r>
            </w:ins>
          </w:p>
        </w:tc>
        <w:tc>
          <w:tcPr>
            <w:tcW w:w="4394" w:type="dxa"/>
          </w:tcPr>
          <w:p>
            <w:pPr>
              <w:pStyle w:val="yTableNAm"/>
            </w:pPr>
            <w:del w:id="1545" w:author="Master Repository Process" w:date="2021-09-12T16:36:00Z">
              <w:r>
                <w:delText>One ball at each yardarm.</w:delText>
              </w:r>
            </w:del>
            <w:ins w:id="1546" w:author="Master Repository Process" w:date="2021-09-12T16:36:00Z">
              <w:r>
                <w:t>The area of water and land described on Plan 1396 01 09A held by the Department, a copy of which is included for information purposes in Division 2.</w:t>
              </w:r>
            </w:ins>
          </w:p>
        </w:tc>
      </w:tr>
      <w:tr>
        <w:trPr>
          <w:cantSplit/>
        </w:trPr>
        <w:tc>
          <w:tcPr>
            <w:tcW w:w="1843" w:type="dxa"/>
          </w:tcPr>
          <w:p>
            <w:pPr>
              <w:pStyle w:val="yTableNAm"/>
            </w:pPr>
            <w:del w:id="1547" w:author="Master Repository Process" w:date="2021-09-12T16:36:00Z">
              <w:r>
                <w:delText>3.9 metres................</w:delText>
              </w:r>
            </w:del>
            <w:ins w:id="1548" w:author="Master Repository Process" w:date="2021-09-12T16:36:00Z">
              <w:r>
                <w:t>Port of Onslow</w:t>
              </w:r>
            </w:ins>
          </w:p>
        </w:tc>
        <w:tc>
          <w:tcPr>
            <w:tcW w:w="4394" w:type="dxa"/>
          </w:tcPr>
          <w:p>
            <w:pPr>
              <w:pStyle w:val="yTableNAm"/>
            </w:pPr>
            <w:del w:id="1549" w:author="Master Repository Process" w:date="2021-09-12T16:36:00Z">
              <w:r>
                <w:delText>One ball at the eastern yardarm and 2 balls disposed vertically at the western yardarm.</w:delText>
              </w:r>
            </w:del>
            <w:ins w:id="1550" w:author="Master Repository Process" w:date="2021-09-12T16:36:00Z">
              <w:r>
                <w:t>The area of water and land described on Plan 1396 01 07B held by the Department, a copy of which is included for information purposes in Division 2.</w:t>
              </w:r>
            </w:ins>
          </w:p>
        </w:tc>
      </w:tr>
      <w:tr>
        <w:trPr>
          <w:cantSplit/>
        </w:trPr>
        <w:tc>
          <w:tcPr>
            <w:tcW w:w="1843" w:type="dxa"/>
          </w:tcPr>
          <w:p>
            <w:pPr>
              <w:pStyle w:val="yTableNAm"/>
            </w:pPr>
            <w:del w:id="1551" w:author="Master Repository Process" w:date="2021-09-12T16:36:00Z">
              <w:r>
                <w:delText>4.2 metres................</w:delText>
              </w:r>
            </w:del>
            <w:ins w:id="1552" w:author="Master Repository Process" w:date="2021-09-12T16:36:00Z">
              <w:r>
                <w:t>Port of Perth</w:t>
              </w:r>
            </w:ins>
          </w:p>
        </w:tc>
        <w:tc>
          <w:tcPr>
            <w:tcW w:w="4394" w:type="dxa"/>
          </w:tcPr>
          <w:p>
            <w:pPr>
              <w:pStyle w:val="yTableNAm"/>
            </w:pPr>
            <w:del w:id="1553" w:author="Master Repository Process" w:date="2021-09-12T16:36:00Z">
              <w:r>
                <w:delText>One ball at the eastern yardarm and 3 balls, one at the side of the other 2 that are disposed vertically, at the western yardarm.</w:delText>
              </w:r>
            </w:del>
            <w:ins w:id="1554" w:author="Master Repository Process" w:date="2021-09-12T16:36:00Z">
              <w:r>
                <w:t>The area of water and land described on Plan 1396 01 10B held by the Department, a copy of which is included for information purposes in Division 2.</w:t>
              </w:r>
            </w:ins>
          </w:p>
        </w:tc>
      </w:tr>
      <w:tr>
        <w:trPr>
          <w:cantSplit/>
        </w:trPr>
        <w:tc>
          <w:tcPr>
            <w:tcW w:w="1843" w:type="dxa"/>
          </w:tcPr>
          <w:p>
            <w:pPr>
              <w:pStyle w:val="yTableNAm"/>
            </w:pPr>
            <w:del w:id="1555" w:author="Master Repository Process" w:date="2021-09-12T16:36:00Z">
              <w:r>
                <w:delText>4.6 metres................</w:delText>
              </w:r>
            </w:del>
            <w:ins w:id="1556" w:author="Master Repository Process" w:date="2021-09-12T16:36:00Z">
              <w:r>
                <w:t>Port of Varanus Island</w:t>
              </w:r>
            </w:ins>
          </w:p>
        </w:tc>
        <w:tc>
          <w:tcPr>
            <w:tcW w:w="4394" w:type="dxa"/>
          </w:tcPr>
          <w:p>
            <w:pPr>
              <w:pStyle w:val="yTableNAm"/>
            </w:pPr>
            <w:del w:id="1557" w:author="Master Repository Process" w:date="2021-09-12T16:36:00Z">
              <w:r>
                <w:delText>One ball at the eastern yardarm and 4 balls disposed in the form of a rectangle at the western yardarm.</w:delText>
              </w:r>
            </w:del>
            <w:ins w:id="1558" w:author="Master Repository Process" w:date="2021-09-12T16:36:00Z">
              <w:r>
                <w:t>The area of water and land described on Plan 1396 01 05B held by the Department, a copy of which is included for information purposes in Division 2.</w:t>
              </w:r>
            </w:ins>
          </w:p>
        </w:tc>
      </w:tr>
      <w:tr>
        <w:trPr>
          <w:cantSplit/>
        </w:trPr>
        <w:tc>
          <w:tcPr>
            <w:tcW w:w="1843" w:type="dxa"/>
          </w:tcPr>
          <w:p>
            <w:pPr>
              <w:pStyle w:val="yTableNAm"/>
            </w:pPr>
            <w:del w:id="1559" w:author="Master Repository Process" w:date="2021-09-12T16:36:00Z">
              <w:r>
                <w:delText>4.9 metres................</w:delText>
              </w:r>
            </w:del>
            <w:ins w:id="1560" w:author="Master Repository Process" w:date="2021-09-12T16:36:00Z">
              <w:r>
                <w:t>Port Walcott</w:t>
              </w:r>
            </w:ins>
          </w:p>
        </w:tc>
        <w:tc>
          <w:tcPr>
            <w:tcW w:w="4394" w:type="dxa"/>
          </w:tcPr>
          <w:p>
            <w:pPr>
              <w:pStyle w:val="yTableNAm"/>
            </w:pPr>
            <w:del w:id="1561" w:author="Master Repository Process" w:date="2021-09-12T16:36:00Z">
              <w:r>
                <w:delText>Two balls disposed horizontally at the eastern yardarm and 2 balls disposed horizontally at the western yardarm.</w:delText>
              </w:r>
            </w:del>
            <w:ins w:id="1562" w:author="Master Repository Process" w:date="2021-09-12T16:36:00Z">
              <w:r>
                <w:t>The area of water and land described on Plan 1396 01 04B held by the Department, a copy of which is included for information purposes in Division 2.</w:t>
              </w:r>
            </w:ins>
          </w:p>
        </w:tc>
      </w:tr>
      <w:tr>
        <w:trPr>
          <w:cantSplit/>
        </w:trPr>
        <w:tc>
          <w:tcPr>
            <w:tcW w:w="1843" w:type="dxa"/>
          </w:tcPr>
          <w:p>
            <w:pPr>
              <w:pStyle w:val="yTableNAm"/>
            </w:pPr>
            <w:del w:id="1563" w:author="Master Repository Process" w:date="2021-09-12T16:36:00Z">
              <w:r>
                <w:delText>5.2 metres................</w:delText>
              </w:r>
            </w:del>
            <w:ins w:id="1564" w:author="Master Repository Process" w:date="2021-09-12T16:36:00Z">
              <w:r>
                <w:t>Port of Wyndham</w:t>
              </w:r>
            </w:ins>
          </w:p>
        </w:tc>
        <w:tc>
          <w:tcPr>
            <w:tcW w:w="4394" w:type="dxa"/>
          </w:tcPr>
          <w:p>
            <w:pPr>
              <w:pStyle w:val="yTableNAm"/>
            </w:pPr>
            <w:del w:id="1565" w:author="Master Repository Process" w:date="2021-09-12T16:36:00Z">
              <w:r>
                <w:delText>Three balls, one at the side of the other 2 that are disposed vertically, at the eastern yardarm, and 2 balls disposed horizontally at the western yardarm.</w:delText>
              </w:r>
            </w:del>
            <w:ins w:id="1566" w:author="Master Repository Process" w:date="2021-09-12T16:36:00Z">
              <w:r>
                <w:t>The area of water and land described on Plan 1396 01 01B held by the Department, a copy of which is included for information purposes in Division 2.</w:t>
              </w:r>
            </w:ins>
          </w:p>
        </w:tc>
      </w:tr>
      <w:tr>
        <w:trPr>
          <w:cantSplit/>
        </w:trPr>
        <w:tc>
          <w:tcPr>
            <w:tcW w:w="1843" w:type="dxa"/>
          </w:tcPr>
          <w:p>
            <w:pPr>
              <w:pStyle w:val="yTableNAm"/>
            </w:pPr>
            <w:del w:id="1567" w:author="Master Repository Process" w:date="2021-09-12T16:36:00Z">
              <w:r>
                <w:delText>5.5 metres................</w:delText>
              </w:r>
            </w:del>
            <w:ins w:id="1568" w:author="Master Repository Process" w:date="2021-09-12T16:36:00Z">
              <w:r>
                <w:t>Port of Yampi Sound</w:t>
              </w:r>
            </w:ins>
          </w:p>
        </w:tc>
        <w:tc>
          <w:tcPr>
            <w:tcW w:w="4394" w:type="dxa"/>
          </w:tcPr>
          <w:p>
            <w:pPr>
              <w:pStyle w:val="yTableNAm"/>
            </w:pPr>
            <w:del w:id="1569" w:author="Master Repository Process" w:date="2021-09-12T16:36:00Z">
              <w:r>
                <w:delText>Four balls disposed in the form of a rectangle at the eastern yardarm and 2 balls disposed horizontally at the western yardarm.</w:delText>
              </w:r>
            </w:del>
            <w:ins w:id="1570" w:author="Master Repository Process" w:date="2021-09-12T16:36:00Z">
              <w:r>
                <w:t>The area of water and land described on Plan 1396 01 02B held by the Department, a copy of which is included for information purposes in Division 2.</w:t>
              </w:r>
            </w:ins>
          </w:p>
        </w:tc>
      </w:tr>
    </w:tbl>
    <w:p>
      <w:pPr>
        <w:pStyle w:val="yMiscellaneousBody"/>
        <w:rPr>
          <w:del w:id="1571" w:author="Master Repository Process" w:date="2021-09-12T16:36:00Z"/>
          <w:snapToGrid w:val="0"/>
        </w:rPr>
      </w:pPr>
      <w:del w:id="1572" w:author="Master Repository Process" w:date="2021-09-12T16:36:00Z">
        <w:r>
          <w:rPr>
            <w:snapToGrid w:val="0"/>
          </w:rPr>
          <w:delText>By night, each of the above signals may be displayed by the use of a white light for a ball.</w:delText>
        </w:r>
      </w:del>
    </w:p>
    <w:p>
      <w:pPr>
        <w:pStyle w:val="yFootnotesection"/>
        <w:rPr>
          <w:ins w:id="1573" w:author="Master Repository Process" w:date="2021-09-12T16:36:00Z"/>
        </w:rPr>
      </w:pPr>
      <w:bookmarkStart w:id="1574" w:name="_Toc258416004"/>
      <w:bookmarkStart w:id="1575" w:name="_Toc258416091"/>
      <w:bookmarkStart w:id="1576" w:name="_Toc260215028"/>
      <w:bookmarkStart w:id="1577" w:name="_Toc260232312"/>
      <w:bookmarkStart w:id="1578" w:name="_Toc260232511"/>
      <w:bookmarkStart w:id="1579" w:name="_Toc260232644"/>
      <w:bookmarkStart w:id="1580" w:name="_Toc260233284"/>
      <w:bookmarkStart w:id="1581" w:name="_Toc260235944"/>
      <w:bookmarkStart w:id="1582" w:name="_Toc260236104"/>
      <w:bookmarkStart w:id="1583" w:name="_Toc260238153"/>
      <w:bookmarkStart w:id="1584" w:name="_Toc260303019"/>
      <w:bookmarkStart w:id="1585" w:name="_Toc263262170"/>
      <w:ins w:id="1586" w:author="Master Repository Process" w:date="2021-09-12T16:36:00Z">
        <w:r>
          <w:tab/>
          <w:t>[Division 1 inserted in Gazette 4 Jun 2010 p. 2444-6.]</w:t>
        </w:r>
      </w:ins>
    </w:p>
    <w:p>
      <w:pPr>
        <w:pStyle w:val="yHeading3"/>
        <w:rPr>
          <w:ins w:id="1587" w:author="Master Repository Process" w:date="2021-09-12T16:36:00Z"/>
        </w:rPr>
      </w:pPr>
      <w:bookmarkStart w:id="1588" w:name="_Toc263343549"/>
      <w:bookmarkStart w:id="1589" w:name="_Toc263410446"/>
      <w:bookmarkStart w:id="1590" w:name="_Toc263413991"/>
      <w:bookmarkStart w:id="1591" w:name="_Toc263953128"/>
      <w:ins w:id="1592" w:author="Master Repository Process" w:date="2021-09-12T16:36:00Z">
        <w:r>
          <w:rPr>
            <w:rStyle w:val="CharSDivNo"/>
          </w:rPr>
          <w:t>Division 2</w:t>
        </w:r>
        <w:r>
          <w:rPr>
            <w:b w:val="0"/>
          </w:rPr>
          <w:t> — </w:t>
        </w:r>
        <w:r>
          <w:rPr>
            <w:rStyle w:val="CharSDivText"/>
          </w:rPr>
          <w:t>Copies of plans</w:t>
        </w:r>
        <w:bookmarkEnd w:id="1574"/>
        <w:bookmarkEnd w:id="1575"/>
        <w:bookmarkEnd w:id="1576"/>
        <w:bookmarkEnd w:id="1577"/>
        <w:bookmarkEnd w:id="1578"/>
        <w:bookmarkEnd w:id="1579"/>
        <w:bookmarkEnd w:id="1580"/>
        <w:bookmarkEnd w:id="1581"/>
        <w:bookmarkEnd w:id="1582"/>
        <w:bookmarkEnd w:id="1583"/>
        <w:bookmarkEnd w:id="1584"/>
        <w:bookmarkEnd w:id="1585"/>
        <w:bookmarkEnd w:id="1588"/>
        <w:bookmarkEnd w:id="1589"/>
        <w:bookmarkEnd w:id="1590"/>
        <w:bookmarkEnd w:id="1591"/>
      </w:ins>
    </w:p>
    <w:p>
      <w:pPr>
        <w:pStyle w:val="yFootnoteheading"/>
        <w:spacing w:after="120"/>
        <w:rPr>
          <w:ins w:id="1593" w:author="Master Repository Process" w:date="2021-09-12T16:36:00Z"/>
        </w:rPr>
      </w:pPr>
      <w:ins w:id="1594" w:author="Master Repository Process" w:date="2021-09-12T16:36:00Z">
        <w:r>
          <w:tab/>
          <w:t>[Heading inserted in Gazette 4 Jun 2010 p. 2447.]</w:t>
        </w:r>
      </w:ins>
    </w:p>
    <w:p>
      <w:pPr>
        <w:pStyle w:val="Graphics"/>
        <w:rPr>
          <w:ins w:id="1595" w:author="Master Repository Process" w:date="2021-09-12T16:36:00Z"/>
        </w:rPr>
      </w:pPr>
      <w:ins w:id="1596" w:author="Master Repository Process" w:date="2021-09-12T16:36:00Z">
        <w:r>
          <w:rPr>
            <w:lang w:eastAsia="en-AU"/>
          </w:rPr>
          <w:drawing>
            <wp:inline distT="0" distB="0" distL="0" distR="0">
              <wp:extent cx="3895725" cy="5305425"/>
              <wp:effectExtent l="0" t="0" r="9525" b="9525"/>
              <wp:docPr id="1" name="Picture 1" descr="maps\13960106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s\13960106Ba.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895725" cy="5305425"/>
                      </a:xfrm>
                      <a:prstGeom prst="rect">
                        <a:avLst/>
                      </a:prstGeom>
                      <a:noFill/>
                      <a:ln>
                        <a:noFill/>
                      </a:ln>
                    </pic:spPr>
                  </pic:pic>
                </a:graphicData>
              </a:graphic>
            </wp:inline>
          </w:drawing>
        </w:r>
      </w:ins>
    </w:p>
    <w:p>
      <w:pPr>
        <w:pStyle w:val="Graphics"/>
        <w:rPr>
          <w:ins w:id="1597" w:author="Master Repository Process" w:date="2021-09-12T16:36:00Z"/>
        </w:rPr>
      </w:pPr>
      <w:ins w:id="1598" w:author="Master Repository Process" w:date="2021-09-12T16:36:00Z">
        <w:r>
          <w:rPr>
            <w:lang w:eastAsia="en-AU"/>
          </w:rPr>
          <w:drawing>
            <wp:inline distT="0" distB="0" distL="0" distR="0">
              <wp:extent cx="3924300" cy="5562600"/>
              <wp:effectExtent l="0" t="0" r="0" b="0"/>
              <wp:docPr id="2" name="Picture 2" descr="maps\13960112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ps\13960112Ca.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24300" cy="5562600"/>
                      </a:xfrm>
                      <a:prstGeom prst="rect">
                        <a:avLst/>
                      </a:prstGeom>
                      <a:noFill/>
                      <a:ln>
                        <a:noFill/>
                      </a:ln>
                    </pic:spPr>
                  </pic:pic>
                </a:graphicData>
              </a:graphic>
            </wp:inline>
          </w:drawing>
        </w:r>
      </w:ins>
    </w:p>
    <w:p>
      <w:pPr>
        <w:pStyle w:val="Graphics"/>
        <w:rPr>
          <w:ins w:id="1599" w:author="Master Repository Process" w:date="2021-09-12T16:36:00Z"/>
        </w:rPr>
      </w:pPr>
      <w:ins w:id="1600" w:author="Master Repository Process" w:date="2021-09-12T16:36:00Z">
        <w:r>
          <w:rPr>
            <w:lang w:eastAsia="en-AU"/>
          </w:rPr>
          <w:drawing>
            <wp:inline distT="0" distB="0" distL="0" distR="0">
              <wp:extent cx="3905250" cy="5524500"/>
              <wp:effectExtent l="0" t="0" r="0" b="0"/>
              <wp:docPr id="3" name="Picture 3" descr="maps\13960108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ps\13960108Ba.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05250" cy="5524500"/>
                      </a:xfrm>
                      <a:prstGeom prst="rect">
                        <a:avLst/>
                      </a:prstGeom>
                      <a:noFill/>
                      <a:ln>
                        <a:noFill/>
                      </a:ln>
                    </pic:spPr>
                  </pic:pic>
                </a:graphicData>
              </a:graphic>
            </wp:inline>
          </w:drawing>
        </w:r>
      </w:ins>
    </w:p>
    <w:p>
      <w:pPr>
        <w:pStyle w:val="Graphics"/>
        <w:rPr>
          <w:ins w:id="1601" w:author="Master Repository Process" w:date="2021-09-12T16:36:00Z"/>
        </w:rPr>
      </w:pPr>
      <w:ins w:id="1602" w:author="Master Repository Process" w:date="2021-09-12T16:36:00Z">
        <w:r>
          <w:rPr>
            <w:lang w:eastAsia="en-AU"/>
          </w:rPr>
          <w:drawing>
            <wp:inline distT="0" distB="0" distL="0" distR="0">
              <wp:extent cx="3905250" cy="5362575"/>
              <wp:effectExtent l="0" t="0" r="0" b="9525"/>
              <wp:docPr id="4" name="Picture 4" descr="maps\13960103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ps\13960103Ba.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05250" cy="5362575"/>
                      </a:xfrm>
                      <a:prstGeom prst="rect">
                        <a:avLst/>
                      </a:prstGeom>
                      <a:noFill/>
                      <a:ln>
                        <a:noFill/>
                      </a:ln>
                    </pic:spPr>
                  </pic:pic>
                </a:graphicData>
              </a:graphic>
            </wp:inline>
          </w:drawing>
        </w:r>
      </w:ins>
    </w:p>
    <w:p>
      <w:pPr>
        <w:pStyle w:val="Graphics"/>
        <w:rPr>
          <w:ins w:id="1603" w:author="Master Repository Process" w:date="2021-09-12T16:36:00Z"/>
        </w:rPr>
      </w:pPr>
      <w:ins w:id="1604" w:author="Master Repository Process" w:date="2021-09-12T16:36:00Z">
        <w:r>
          <w:rPr>
            <w:lang w:eastAsia="en-AU"/>
          </w:rPr>
          <w:drawing>
            <wp:inline distT="0" distB="0" distL="0" distR="0">
              <wp:extent cx="3905250" cy="5324475"/>
              <wp:effectExtent l="0" t="0" r="0" b="9525"/>
              <wp:docPr id="5" name="Picture 5" descr="maps\13960111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ps\13960111Aa.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05250" cy="5324475"/>
                      </a:xfrm>
                      <a:prstGeom prst="rect">
                        <a:avLst/>
                      </a:prstGeom>
                      <a:noFill/>
                      <a:ln>
                        <a:noFill/>
                      </a:ln>
                    </pic:spPr>
                  </pic:pic>
                </a:graphicData>
              </a:graphic>
            </wp:inline>
          </w:drawing>
        </w:r>
      </w:ins>
    </w:p>
    <w:p>
      <w:pPr>
        <w:pStyle w:val="Graphics"/>
        <w:rPr>
          <w:ins w:id="1605" w:author="Master Repository Process" w:date="2021-09-12T16:36:00Z"/>
        </w:rPr>
      </w:pPr>
      <w:ins w:id="1606" w:author="Master Repository Process" w:date="2021-09-12T16:36:00Z">
        <w:r>
          <w:rPr>
            <w:lang w:eastAsia="en-AU"/>
          </w:rPr>
          <w:drawing>
            <wp:inline distT="0" distB="0" distL="0" distR="0">
              <wp:extent cx="3905250" cy="5524500"/>
              <wp:effectExtent l="0" t="0" r="0" b="0"/>
              <wp:docPr id="6" name="Picture 6" descr="maps\13960109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ps\13960109Aa.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05250" cy="5524500"/>
                      </a:xfrm>
                      <a:prstGeom prst="rect">
                        <a:avLst/>
                      </a:prstGeom>
                      <a:noFill/>
                      <a:ln>
                        <a:noFill/>
                      </a:ln>
                    </pic:spPr>
                  </pic:pic>
                </a:graphicData>
              </a:graphic>
            </wp:inline>
          </w:drawing>
        </w:r>
      </w:ins>
    </w:p>
    <w:p>
      <w:pPr>
        <w:pStyle w:val="Graphics"/>
        <w:rPr>
          <w:ins w:id="1607" w:author="Master Repository Process" w:date="2021-09-12T16:36:00Z"/>
        </w:rPr>
      </w:pPr>
      <w:ins w:id="1608" w:author="Master Repository Process" w:date="2021-09-12T16:36:00Z">
        <w:r>
          <w:rPr>
            <w:lang w:eastAsia="en-AU"/>
          </w:rPr>
          <w:drawing>
            <wp:inline distT="0" distB="0" distL="0" distR="0">
              <wp:extent cx="3886200" cy="5514975"/>
              <wp:effectExtent l="0" t="0" r="0" b="9525"/>
              <wp:docPr id="7" name="Picture 7" descr="maps\13960107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ps\13960107Ba.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886200" cy="5514975"/>
                      </a:xfrm>
                      <a:prstGeom prst="rect">
                        <a:avLst/>
                      </a:prstGeom>
                      <a:noFill/>
                      <a:ln>
                        <a:noFill/>
                      </a:ln>
                    </pic:spPr>
                  </pic:pic>
                </a:graphicData>
              </a:graphic>
            </wp:inline>
          </w:drawing>
        </w:r>
      </w:ins>
    </w:p>
    <w:p>
      <w:pPr>
        <w:pStyle w:val="Graphics"/>
        <w:rPr>
          <w:ins w:id="1609" w:author="Master Repository Process" w:date="2021-09-12T16:36:00Z"/>
        </w:rPr>
      </w:pPr>
      <w:ins w:id="1610" w:author="Master Repository Process" w:date="2021-09-12T16:36:00Z">
        <w:r>
          <w:rPr>
            <w:lang w:eastAsia="en-AU"/>
          </w:rPr>
          <w:drawing>
            <wp:inline distT="0" distB="0" distL="0" distR="0">
              <wp:extent cx="3895725" cy="5324475"/>
              <wp:effectExtent l="0" t="0" r="9525" b="9525"/>
              <wp:docPr id="8" name="Picture 8" descr="maps\13960110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ps\13960110Ba.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95725" cy="5324475"/>
                      </a:xfrm>
                      <a:prstGeom prst="rect">
                        <a:avLst/>
                      </a:prstGeom>
                      <a:noFill/>
                      <a:ln>
                        <a:noFill/>
                      </a:ln>
                    </pic:spPr>
                  </pic:pic>
                </a:graphicData>
              </a:graphic>
            </wp:inline>
          </w:drawing>
        </w:r>
      </w:ins>
    </w:p>
    <w:p>
      <w:pPr>
        <w:pStyle w:val="Graphics"/>
        <w:rPr>
          <w:ins w:id="1611" w:author="Master Repository Process" w:date="2021-09-12T16:36:00Z"/>
        </w:rPr>
      </w:pPr>
      <w:ins w:id="1612" w:author="Master Repository Process" w:date="2021-09-12T16:36:00Z">
        <w:r>
          <w:rPr>
            <w:lang w:eastAsia="en-AU"/>
          </w:rPr>
          <w:drawing>
            <wp:inline distT="0" distB="0" distL="0" distR="0">
              <wp:extent cx="3886200" cy="5314950"/>
              <wp:effectExtent l="0" t="0" r="0" b="0"/>
              <wp:docPr id="9" name="Picture 9" descr="maps\13960105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ps\13960105Ba.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886200" cy="5314950"/>
                      </a:xfrm>
                      <a:prstGeom prst="rect">
                        <a:avLst/>
                      </a:prstGeom>
                      <a:noFill/>
                      <a:ln>
                        <a:noFill/>
                      </a:ln>
                    </pic:spPr>
                  </pic:pic>
                </a:graphicData>
              </a:graphic>
            </wp:inline>
          </w:drawing>
        </w:r>
      </w:ins>
    </w:p>
    <w:p>
      <w:pPr>
        <w:pStyle w:val="Graphics"/>
        <w:rPr>
          <w:ins w:id="1613" w:author="Master Repository Process" w:date="2021-09-12T16:36:00Z"/>
        </w:rPr>
      </w:pPr>
      <w:ins w:id="1614" w:author="Master Repository Process" w:date="2021-09-12T16:36:00Z">
        <w:r>
          <w:rPr>
            <w:lang w:eastAsia="en-AU"/>
          </w:rPr>
          <w:drawing>
            <wp:inline distT="0" distB="0" distL="0" distR="0">
              <wp:extent cx="3886200" cy="5295900"/>
              <wp:effectExtent l="0" t="0" r="0" b="0"/>
              <wp:docPr id="10" name="Picture 10" descr="maps\13960104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ps\13960104Ba.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86200" cy="5295900"/>
                      </a:xfrm>
                      <a:prstGeom prst="rect">
                        <a:avLst/>
                      </a:prstGeom>
                      <a:noFill/>
                      <a:ln>
                        <a:noFill/>
                      </a:ln>
                    </pic:spPr>
                  </pic:pic>
                </a:graphicData>
              </a:graphic>
            </wp:inline>
          </w:drawing>
        </w:r>
      </w:ins>
    </w:p>
    <w:p>
      <w:pPr>
        <w:pStyle w:val="Graphics"/>
        <w:rPr>
          <w:ins w:id="1615" w:author="Master Repository Process" w:date="2021-09-12T16:36:00Z"/>
        </w:rPr>
      </w:pPr>
      <w:ins w:id="1616" w:author="Master Repository Process" w:date="2021-09-12T16:36:00Z">
        <w:r>
          <w:rPr>
            <w:lang w:eastAsia="en-AU"/>
          </w:rPr>
          <w:drawing>
            <wp:inline distT="0" distB="0" distL="0" distR="0">
              <wp:extent cx="3886200" cy="5324475"/>
              <wp:effectExtent l="0" t="0" r="0" b="9525"/>
              <wp:docPr id="11" name="Picture 11" descr="maps\13960101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ps\13960101Ba.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886200" cy="5324475"/>
                      </a:xfrm>
                      <a:prstGeom prst="rect">
                        <a:avLst/>
                      </a:prstGeom>
                      <a:noFill/>
                      <a:ln>
                        <a:noFill/>
                      </a:ln>
                    </pic:spPr>
                  </pic:pic>
                </a:graphicData>
              </a:graphic>
            </wp:inline>
          </w:drawing>
        </w:r>
      </w:ins>
    </w:p>
    <w:p>
      <w:pPr>
        <w:pStyle w:val="ySubsection"/>
        <w:rPr>
          <w:ins w:id="1617" w:author="Master Repository Process" w:date="2021-09-12T16:36:00Z"/>
        </w:rPr>
      </w:pPr>
    </w:p>
    <w:p>
      <w:pPr>
        <w:pStyle w:val="Graphics"/>
        <w:rPr>
          <w:ins w:id="1618" w:author="Master Repository Process" w:date="2021-09-12T16:36:00Z"/>
        </w:rPr>
      </w:pPr>
      <w:ins w:id="1619" w:author="Master Repository Process" w:date="2021-09-12T16:36:00Z">
        <w:r>
          <w:rPr>
            <w:lang w:eastAsia="en-AU"/>
          </w:rPr>
          <w:drawing>
            <wp:inline distT="0" distB="0" distL="0" distR="0">
              <wp:extent cx="3876675" cy="5295900"/>
              <wp:effectExtent l="0" t="0" r="9525" b="0"/>
              <wp:docPr id="12" name="Picture 12" descr="maps\13960102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ps\13960102Ba.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876675" cy="5295900"/>
                      </a:xfrm>
                      <a:prstGeom prst="rect">
                        <a:avLst/>
                      </a:prstGeom>
                      <a:noFill/>
                      <a:ln>
                        <a:noFill/>
                      </a:ln>
                    </pic:spPr>
                  </pic:pic>
                </a:graphicData>
              </a:graphic>
            </wp:inline>
          </w:drawing>
        </w:r>
      </w:ins>
    </w:p>
    <w:p>
      <w:pPr>
        <w:pStyle w:val="yFootnotesection"/>
        <w:rPr>
          <w:ins w:id="1620" w:author="Master Repository Process" w:date="2021-09-12T16:36:00Z"/>
        </w:rPr>
      </w:pPr>
      <w:ins w:id="1621" w:author="Master Repository Process" w:date="2021-09-12T16:36:00Z">
        <w:r>
          <w:tab/>
          <w:t>[Division 2 inserted in Gazette 4 Jun 2010 p. 2447-58.]</w:t>
        </w:r>
      </w:ins>
    </w:p>
    <w:p>
      <w:pPr>
        <w:pStyle w:val="yScheduleHeading"/>
        <w:rPr>
          <w:ins w:id="1622" w:author="Master Repository Process" w:date="2021-09-12T16:36:00Z"/>
        </w:rPr>
      </w:pPr>
      <w:bookmarkStart w:id="1623" w:name="_Toc263343550"/>
      <w:bookmarkStart w:id="1624" w:name="_Toc258416006"/>
      <w:bookmarkStart w:id="1625" w:name="_Toc258416093"/>
      <w:bookmarkStart w:id="1626" w:name="_Toc260215030"/>
      <w:bookmarkStart w:id="1627" w:name="_Toc260232314"/>
      <w:bookmarkStart w:id="1628" w:name="_Toc260232513"/>
      <w:bookmarkStart w:id="1629" w:name="_Toc260232646"/>
      <w:bookmarkStart w:id="1630" w:name="_Toc260233286"/>
      <w:bookmarkStart w:id="1631" w:name="_Toc260235946"/>
      <w:bookmarkStart w:id="1632" w:name="_Toc260236106"/>
      <w:bookmarkStart w:id="1633" w:name="_Toc260238155"/>
      <w:bookmarkStart w:id="1634" w:name="_Toc260303021"/>
      <w:bookmarkStart w:id="1635" w:name="_Toc263262172"/>
      <w:bookmarkStart w:id="1636" w:name="_Toc263410447"/>
      <w:bookmarkStart w:id="1637" w:name="_Toc263413992"/>
      <w:bookmarkStart w:id="1638" w:name="_Toc263953129"/>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ins w:id="1639" w:author="Master Repository Process" w:date="2021-09-12T16:36:00Z">
        <w:r>
          <w:t>Schedule 1 — Signals indicating tides</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ins>
    </w:p>
    <w:p>
      <w:pPr>
        <w:pStyle w:val="yShoulderClause"/>
        <w:rPr>
          <w:ins w:id="1640" w:author="Master Repository Process" w:date="2021-09-12T16:36:00Z"/>
        </w:rPr>
      </w:pPr>
      <w:bookmarkStart w:id="1641" w:name="_Toc139171682"/>
      <w:bookmarkStart w:id="1642" w:name="_Toc139171767"/>
      <w:bookmarkStart w:id="1643" w:name="_Toc139434877"/>
      <w:bookmarkStart w:id="1644" w:name="_Toc171745295"/>
      <w:bookmarkStart w:id="1645" w:name="_Toc171756466"/>
      <w:bookmarkStart w:id="1646" w:name="_Toc171758052"/>
      <w:bookmarkStart w:id="1647" w:name="_Toc176236115"/>
      <w:bookmarkStart w:id="1648" w:name="_Toc176237787"/>
      <w:bookmarkStart w:id="1649" w:name="_Toc176238468"/>
      <w:bookmarkStart w:id="1650" w:name="_Toc176337523"/>
      <w:bookmarkStart w:id="1651" w:name="_Toc180225701"/>
      <w:bookmarkStart w:id="1652" w:name="_Toc182380517"/>
      <w:bookmarkStart w:id="1653" w:name="_Toc202606297"/>
      <w:bookmarkStart w:id="1654" w:name="_Toc202607022"/>
      <w:bookmarkStart w:id="1655" w:name="_Toc232588139"/>
      <w:bookmarkStart w:id="1656" w:name="_Toc233606536"/>
      <w:bookmarkStart w:id="1657" w:name="_Toc233685434"/>
      <w:bookmarkStart w:id="1658" w:name="_Toc233695543"/>
      <w:bookmarkStart w:id="1659" w:name="_Toc233695628"/>
      <w:ins w:id="1660" w:author="Master Repository Process" w:date="2021-09-12T16:36:00Z">
        <w:r>
          <w:t>[r. 5]</w:t>
        </w:r>
      </w:ins>
    </w:p>
    <w:p>
      <w:pPr>
        <w:pStyle w:val="yFootnoteheading"/>
        <w:rPr>
          <w:ins w:id="1661" w:author="Master Repository Process" w:date="2021-09-12T16:36:00Z"/>
        </w:rPr>
      </w:pPr>
      <w:ins w:id="1662" w:author="Master Repository Process" w:date="2021-09-12T16:36:00Z">
        <w:r>
          <w:tab/>
          <w:t>[Heading inserted in Gazette 4 Jun 2010 p. 2459.]</w:t>
        </w:r>
      </w:ins>
    </w:p>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Pr>
        <w:pStyle w:val="yFootnotesection"/>
        <w:rPr>
          <w:ins w:id="1663" w:author="Master Repository Process" w:date="2021-09-12T16:36:00Z"/>
        </w:rPr>
      </w:pPr>
      <w:ins w:id="1664" w:author="Master Repository Process" w:date="2021-09-12T16:36:00Z">
        <w:r>
          <w:tab/>
          <w:t>[Table 1 deleted in Gazette 4 Jun 2010 p. 2459.]</w:t>
        </w:r>
      </w:ins>
    </w:p>
    <w:p>
      <w:pPr>
        <w:pStyle w:val="yTHeadingNAm"/>
        <w:pageBreakBefore/>
      </w:pPr>
      <w:bookmarkStart w:id="1665" w:name="_Toc139171683"/>
      <w:bookmarkStart w:id="1666" w:name="_Toc139171768"/>
      <w:bookmarkStart w:id="1667" w:name="_Toc139434878"/>
      <w:bookmarkStart w:id="1668" w:name="_Toc171745296"/>
      <w:bookmarkStart w:id="1669" w:name="_Toc171756467"/>
      <w:bookmarkStart w:id="1670" w:name="_Toc171758053"/>
      <w:bookmarkStart w:id="1671" w:name="_Toc176236116"/>
      <w:bookmarkStart w:id="1672" w:name="_Toc176237788"/>
      <w:bookmarkStart w:id="1673" w:name="_Toc176238469"/>
      <w:bookmarkStart w:id="1674" w:name="_Toc176337524"/>
      <w:bookmarkStart w:id="1675" w:name="_Toc180225702"/>
      <w:bookmarkStart w:id="1676" w:name="_Toc182380518"/>
      <w:bookmarkStart w:id="1677" w:name="_Toc202606298"/>
      <w:bookmarkStart w:id="1678" w:name="_Toc202607023"/>
      <w:bookmarkStart w:id="1679" w:name="_Toc232588140"/>
      <w:bookmarkStart w:id="1680" w:name="_Toc233606537"/>
      <w:bookmarkStart w:id="1681" w:name="_Toc233685435"/>
      <w:bookmarkStart w:id="1682" w:name="_Toc233695544"/>
      <w:bookmarkStart w:id="1683" w:name="_Toc233695629"/>
      <w:r>
        <w:t xml:space="preserve">Table 2 — Tidal Signals at </w:t>
      </w:r>
      <w:del w:id="1684" w:author="Master Repository Process" w:date="2021-09-12T16:36:00Z">
        <w:r>
          <w:delText xml:space="preserve">Broome and </w:delText>
        </w:r>
      </w:del>
      <w:r>
        <w:t>Derby</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pPr>
        <w:pStyle w:val="yMiscellaneousBody"/>
        <w:tabs>
          <w:tab w:val="left" w:pos="360"/>
        </w:tabs>
        <w:ind w:left="360" w:hanging="360"/>
        <w:rPr>
          <w:snapToGrid w:val="0"/>
        </w:rPr>
      </w:pPr>
      <w:r>
        <w:rPr>
          <w:snapToGrid w:val="0"/>
        </w:rPr>
        <w:t>1.</w:t>
      </w:r>
      <w:r>
        <w:rPr>
          <w:snapToGrid w:val="0"/>
        </w:rPr>
        <w:tab/>
        <w:t xml:space="preserve">Signals to be displayed, upon </w:t>
      </w:r>
      <w:r>
        <w:t>request</w:t>
      </w:r>
      <w:del w:id="1685" w:author="Master Repository Process" w:date="2021-09-12T16:36:00Z">
        <w:r>
          <w:rPr>
            <w:snapToGrid w:val="0"/>
          </w:rPr>
          <w:delText>, at each Port</w:delText>
        </w:r>
      </w:del>
      <w:r>
        <w:t xml:space="preserve"> from </w:t>
      </w:r>
      <w:ins w:id="1686" w:author="Master Repository Process" w:date="2021-09-12T16:36:00Z">
        <w:r>
          <w:t xml:space="preserve">a post at </w:t>
        </w:r>
      </w:ins>
      <w:r>
        <w:t xml:space="preserve">the jetty at </w:t>
      </w:r>
      <w:del w:id="1687" w:author="Master Repository Process" w:date="2021-09-12T16:36:00Z">
        <w:r>
          <w:rPr>
            <w:snapToGrid w:val="0"/>
          </w:rPr>
          <w:delText xml:space="preserve">each  </w:delText>
        </w:r>
      </w:del>
      <w:ins w:id="1688" w:author="Master Repository Process" w:date="2021-09-12T16:36:00Z">
        <w:r>
          <w:t>that</w:t>
        </w:r>
      </w:ins>
      <w:r>
        <w:t xml:space="preserve"> Port —</w:t>
      </w:r>
      <w:del w:id="1689" w:author="Master Repository Process" w:date="2021-09-12T16:36:00Z">
        <w:r>
          <w:rPr>
            <w:snapToGrid w:val="0"/>
          </w:rPr>
          <w:delText xml:space="preserve"> </w:delText>
        </w:r>
      </w:del>
    </w:p>
    <w:p>
      <w:pPr>
        <w:pStyle w:val="yMiscellaneousBody"/>
        <w:tabs>
          <w:tab w:val="left" w:pos="840"/>
        </w:tabs>
        <w:spacing w:before="0"/>
        <w:rPr>
          <w:snapToGrid w:val="0"/>
        </w:rPr>
      </w:pPr>
      <w:r>
        <w:rPr>
          <w:snapToGrid w:val="0"/>
        </w:rPr>
        <w:tab/>
        <w:t>Tide rising — by day, a black triangular shape; by night a green light.</w:t>
      </w:r>
    </w:p>
    <w:p>
      <w:pPr>
        <w:pStyle w:val="yMiscellaneousBody"/>
        <w:tabs>
          <w:tab w:val="left" w:pos="840"/>
        </w:tabs>
        <w:spacing w:before="0"/>
        <w:rPr>
          <w:snapToGrid w:val="0"/>
        </w:rPr>
      </w:pPr>
      <w:r>
        <w:rPr>
          <w:snapToGrid w:val="0"/>
        </w:rPr>
        <w:tab/>
        <w:t>Tide falling — by day, a black ball; by night a red light.</w:t>
      </w:r>
    </w:p>
    <w:p>
      <w:pPr>
        <w:pStyle w:val="yMiscellaneousBody"/>
        <w:tabs>
          <w:tab w:val="left" w:pos="360"/>
        </w:tabs>
        <w:spacing w:before="60" w:after="60"/>
        <w:ind w:left="357" w:hanging="357"/>
        <w:rPr>
          <w:snapToGrid w:val="0"/>
        </w:rPr>
      </w:pPr>
      <w:r>
        <w:rPr>
          <w:snapToGrid w:val="0"/>
        </w:rPr>
        <w:t>2.</w:t>
      </w:r>
      <w:r>
        <w:rPr>
          <w:snapToGrid w:val="0"/>
        </w:rPr>
        <w:tab/>
        <w:t>Signals to be displayed, upon request, at</w:t>
      </w:r>
      <w:del w:id="1690" w:author="Master Repository Process" w:date="2021-09-12T16:36:00Z">
        <w:r>
          <w:rPr>
            <w:snapToGrid w:val="0"/>
          </w:rPr>
          <w:delText xml:space="preserve"> the Port of Broome and</w:delText>
        </w:r>
      </w:del>
      <w:r>
        <w:rPr>
          <w:snapToGrid w:val="0"/>
        </w:rPr>
        <w:t xml:space="preserve">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jc w:val="center"/>
              <w:rPr>
                <w:b/>
                <w:bCs/>
              </w:rPr>
            </w:pPr>
            <w:r>
              <w:rPr>
                <w:b/>
                <w:bCs/>
              </w:rPr>
              <w:t>Depth of</w:t>
            </w:r>
            <w:r>
              <w:rPr>
                <w:b/>
                <w:bCs/>
              </w:rPr>
              <w:br/>
              <w:t>water</w:t>
            </w:r>
          </w:p>
        </w:tc>
        <w:tc>
          <w:tcPr>
            <w:tcW w:w="3258" w:type="dxa"/>
            <w:tcBorders>
              <w:top w:val="single" w:sz="4" w:space="0" w:color="auto"/>
              <w:bottom w:val="single" w:sz="4" w:space="0" w:color="auto"/>
            </w:tcBorders>
          </w:tcPr>
          <w:p>
            <w:pPr>
              <w:pStyle w:val="yTableNAm"/>
              <w:jc w:val="center"/>
              <w:rPr>
                <w:b/>
                <w:bCs/>
              </w:rPr>
            </w:pPr>
            <w:r>
              <w:rPr>
                <w:b/>
                <w:bCs/>
              </w:rPr>
              <w:t>Signal by day</w:t>
            </w:r>
          </w:p>
        </w:tc>
        <w:tc>
          <w:tcPr>
            <w:tcW w:w="2696" w:type="dxa"/>
            <w:tcBorders>
              <w:top w:val="single" w:sz="4" w:space="0" w:color="auto"/>
              <w:bottom w:val="single" w:sz="4" w:space="0" w:color="auto"/>
            </w:tcBorders>
          </w:tcPr>
          <w:p>
            <w:pPr>
              <w:pStyle w:val="yTableNAm"/>
              <w:jc w:val="center"/>
              <w:rPr>
                <w:b/>
                <w:bCs/>
              </w:rPr>
            </w:pPr>
            <w:r>
              <w:rPr>
                <w:b/>
                <w:bCs/>
              </w:rPr>
              <w:t>Signal by night</w:t>
            </w:r>
          </w:p>
        </w:tc>
      </w:tr>
      <w:tr>
        <w:tc>
          <w:tcPr>
            <w:tcW w:w="1134" w:type="dxa"/>
          </w:tcPr>
          <w:p>
            <w:pPr>
              <w:pStyle w:val="yTableNAm"/>
            </w:pPr>
            <w:r>
              <w:t>4.2 metres</w:t>
            </w:r>
          </w:p>
        </w:tc>
        <w:tc>
          <w:tcPr>
            <w:tcW w:w="3258" w:type="dxa"/>
          </w:tcPr>
          <w:p>
            <w:pPr>
              <w:pStyle w:val="yTableNAm"/>
            </w:pPr>
            <w:r>
              <w:t>A black ball over a black triangular shape over another black ball.</w:t>
            </w:r>
          </w:p>
        </w:tc>
        <w:tc>
          <w:tcPr>
            <w:tcW w:w="2696" w:type="dxa"/>
          </w:tcPr>
          <w:p>
            <w:pPr>
              <w:pStyle w:val="yTableNAm"/>
            </w:pPr>
            <w:r>
              <w:t>A red light over a green light over another red light.</w:t>
            </w:r>
          </w:p>
        </w:tc>
      </w:tr>
      <w:tr>
        <w:tc>
          <w:tcPr>
            <w:tcW w:w="1134" w:type="dxa"/>
          </w:tcPr>
          <w:p>
            <w:pPr>
              <w:pStyle w:val="yTableNAm"/>
            </w:pPr>
            <w:r>
              <w:t>4.6 metres</w:t>
            </w:r>
          </w:p>
        </w:tc>
        <w:tc>
          <w:tcPr>
            <w:tcW w:w="3258" w:type="dxa"/>
          </w:tcPr>
          <w:p>
            <w:pPr>
              <w:pStyle w:val="yTableNAm"/>
            </w:pPr>
            <w:r>
              <w:t>A black ball over a black triangle shape over a black oblong shape.</w:t>
            </w:r>
          </w:p>
        </w:tc>
        <w:tc>
          <w:tcPr>
            <w:tcW w:w="2696" w:type="dxa"/>
          </w:tcPr>
          <w:p>
            <w:pPr>
              <w:pStyle w:val="yTableNAm"/>
            </w:pPr>
            <w:r>
              <w:t>A red light over a green light over a white light.</w:t>
            </w:r>
          </w:p>
        </w:tc>
      </w:tr>
      <w:tr>
        <w:tc>
          <w:tcPr>
            <w:tcW w:w="1134" w:type="dxa"/>
          </w:tcPr>
          <w:p>
            <w:pPr>
              <w:pStyle w:val="yTableNAm"/>
            </w:pPr>
            <w:r>
              <w:t>4.9 metres</w:t>
            </w:r>
          </w:p>
        </w:tc>
        <w:tc>
          <w:tcPr>
            <w:tcW w:w="3258" w:type="dxa"/>
          </w:tcPr>
          <w:p>
            <w:pPr>
              <w:pStyle w:val="yTableNAm"/>
            </w:pPr>
            <w:r>
              <w:t>A black ball over a black triangular shape over another black triangular shape.</w:t>
            </w:r>
          </w:p>
        </w:tc>
        <w:tc>
          <w:tcPr>
            <w:tcW w:w="2696" w:type="dxa"/>
          </w:tcPr>
          <w:p>
            <w:pPr>
              <w:pStyle w:val="yTableNAm"/>
            </w:pPr>
            <w:r>
              <w:t>A red light over 2 green lights.</w:t>
            </w:r>
          </w:p>
        </w:tc>
      </w:tr>
      <w:tr>
        <w:tc>
          <w:tcPr>
            <w:tcW w:w="1134" w:type="dxa"/>
          </w:tcPr>
          <w:p>
            <w:pPr>
              <w:pStyle w:val="yTableNAm"/>
            </w:pPr>
            <w:r>
              <w:t>5.2 metres</w:t>
            </w:r>
          </w:p>
        </w:tc>
        <w:tc>
          <w:tcPr>
            <w:tcW w:w="3258" w:type="dxa"/>
          </w:tcPr>
          <w:p>
            <w:pPr>
              <w:pStyle w:val="yTableNAm"/>
            </w:pPr>
            <w:r>
              <w:t>A black ball over a black oblong shape over another black ball.</w:t>
            </w:r>
          </w:p>
        </w:tc>
        <w:tc>
          <w:tcPr>
            <w:tcW w:w="2696" w:type="dxa"/>
          </w:tcPr>
          <w:p>
            <w:pPr>
              <w:pStyle w:val="yTableNAm"/>
            </w:pPr>
            <w:r>
              <w:t>A red light over a white light over another red light.</w:t>
            </w:r>
          </w:p>
        </w:tc>
      </w:tr>
      <w:tr>
        <w:tc>
          <w:tcPr>
            <w:tcW w:w="1134" w:type="dxa"/>
          </w:tcPr>
          <w:p>
            <w:pPr>
              <w:pStyle w:val="yTableNAm"/>
            </w:pPr>
            <w:r>
              <w:t>5.5 metres</w:t>
            </w:r>
          </w:p>
        </w:tc>
        <w:tc>
          <w:tcPr>
            <w:tcW w:w="3258" w:type="dxa"/>
          </w:tcPr>
          <w:p>
            <w:pPr>
              <w:pStyle w:val="yTableNAm"/>
            </w:pPr>
            <w:r>
              <w:t>A black ball over a black oblong shape over a black triangular shape.</w:t>
            </w:r>
          </w:p>
        </w:tc>
        <w:tc>
          <w:tcPr>
            <w:tcW w:w="2696" w:type="dxa"/>
          </w:tcPr>
          <w:p>
            <w:pPr>
              <w:pStyle w:val="yTableNAm"/>
            </w:pPr>
            <w:r>
              <w:t>A red light over a white light over a green light.</w:t>
            </w:r>
          </w:p>
        </w:tc>
      </w:tr>
      <w:tr>
        <w:tc>
          <w:tcPr>
            <w:tcW w:w="1134" w:type="dxa"/>
          </w:tcPr>
          <w:p>
            <w:pPr>
              <w:pStyle w:val="yTableNAm"/>
            </w:pPr>
            <w:r>
              <w:t>5.8 metres</w:t>
            </w:r>
          </w:p>
        </w:tc>
        <w:tc>
          <w:tcPr>
            <w:tcW w:w="3258" w:type="dxa"/>
          </w:tcPr>
          <w:p>
            <w:pPr>
              <w:pStyle w:val="yTableNAm"/>
            </w:pPr>
            <w:r>
              <w:t>A black ball over 2 black oblong shapes.</w:t>
            </w:r>
          </w:p>
        </w:tc>
        <w:tc>
          <w:tcPr>
            <w:tcW w:w="2696" w:type="dxa"/>
          </w:tcPr>
          <w:p>
            <w:pPr>
              <w:pStyle w:val="yTableNAm"/>
            </w:pPr>
            <w:r>
              <w:t>A red light over 2 white lights.</w:t>
            </w:r>
          </w:p>
        </w:tc>
      </w:tr>
      <w:tr>
        <w:tc>
          <w:tcPr>
            <w:tcW w:w="1134" w:type="dxa"/>
            <w:tcBorders>
              <w:bottom w:val="single" w:sz="4" w:space="0" w:color="auto"/>
            </w:tcBorders>
          </w:tcPr>
          <w:p>
            <w:pPr>
              <w:pStyle w:val="yTableNAm"/>
            </w:pPr>
            <w:r>
              <w:t>6.1 metres</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rPr>
          <w:ins w:id="1691" w:author="Master Repository Process" w:date="2021-09-12T16:36:00Z"/>
        </w:rPr>
      </w:pPr>
      <w:bookmarkStart w:id="1692" w:name="_Toc139171684"/>
      <w:bookmarkStart w:id="1693" w:name="_Toc139171769"/>
      <w:bookmarkStart w:id="1694" w:name="_Toc139434879"/>
      <w:bookmarkStart w:id="1695" w:name="_Toc171745297"/>
      <w:bookmarkStart w:id="1696" w:name="_Toc171756468"/>
      <w:bookmarkStart w:id="1697" w:name="_Toc171758054"/>
      <w:bookmarkStart w:id="1698" w:name="_Toc176236117"/>
      <w:bookmarkStart w:id="1699" w:name="_Toc176237789"/>
      <w:bookmarkStart w:id="1700" w:name="_Toc176238470"/>
      <w:bookmarkStart w:id="1701" w:name="_Toc176337525"/>
      <w:bookmarkStart w:id="1702" w:name="_Toc180225703"/>
      <w:bookmarkStart w:id="1703" w:name="_Toc182380519"/>
      <w:bookmarkStart w:id="1704" w:name="_Toc202606299"/>
      <w:bookmarkStart w:id="1705" w:name="_Toc202607024"/>
      <w:bookmarkStart w:id="1706" w:name="_Toc232588141"/>
      <w:bookmarkStart w:id="1707" w:name="_Toc233606538"/>
      <w:bookmarkStart w:id="1708" w:name="_Toc233685436"/>
      <w:bookmarkStart w:id="1709" w:name="_Toc233695545"/>
      <w:bookmarkStart w:id="1710" w:name="_Toc233695630"/>
      <w:ins w:id="1711" w:author="Master Repository Process" w:date="2021-09-12T16:36:00Z">
        <w:r>
          <w:tab/>
          <w:t>[Table 2 amended in Gazette 4 Jun 2010 p. 2459.]</w:t>
        </w:r>
      </w:ins>
    </w:p>
    <w:p>
      <w:pPr>
        <w:pStyle w:val="yTHeadingNAm"/>
        <w:spacing w:before="240"/>
      </w:pPr>
      <w:r>
        <w:t>Table 3 — Tidal Signals at Point Samson</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yMiscellaneousBody"/>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t>[First Schedule amended in Gazette 15 Jun 1973 p. 2235</w:t>
      </w:r>
      <w:ins w:id="1712" w:author="Master Repository Process" w:date="2021-09-12T16:36:00Z">
        <w:r>
          <w:t>; 4 Jun 2010 p. 2459</w:t>
        </w:r>
      </w:ins>
      <w:r>
        <w:t>.]</w:t>
      </w:r>
    </w:p>
    <w:p>
      <w:pPr>
        <w:pStyle w:val="yScheduleHeading"/>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bookmarkStart w:id="1713" w:name="_Toc39303473"/>
      <w:bookmarkStart w:id="1714" w:name="_Toc139171685"/>
      <w:bookmarkStart w:id="1715" w:name="_Toc139171770"/>
      <w:bookmarkStart w:id="1716" w:name="_Toc139434880"/>
      <w:bookmarkStart w:id="1717" w:name="_Toc171745298"/>
      <w:bookmarkStart w:id="1718" w:name="_Toc171756469"/>
      <w:bookmarkStart w:id="1719" w:name="_Toc171758055"/>
      <w:bookmarkStart w:id="1720" w:name="_Toc176236118"/>
      <w:bookmarkStart w:id="1721" w:name="_Toc176237790"/>
      <w:bookmarkStart w:id="1722" w:name="_Toc176238471"/>
      <w:bookmarkStart w:id="1723" w:name="_Toc176337526"/>
      <w:bookmarkStart w:id="1724" w:name="_Toc180225704"/>
    </w:p>
    <w:p>
      <w:pPr>
        <w:pStyle w:val="yScheduleHeading"/>
      </w:pPr>
      <w:bookmarkStart w:id="1725" w:name="_Toc182380520"/>
      <w:bookmarkStart w:id="1726" w:name="_Toc202606300"/>
      <w:bookmarkStart w:id="1727" w:name="_Toc202607025"/>
      <w:bookmarkStart w:id="1728" w:name="_Toc232588142"/>
      <w:bookmarkStart w:id="1729" w:name="_Toc233606539"/>
      <w:bookmarkStart w:id="1730" w:name="_Toc233685437"/>
      <w:bookmarkStart w:id="1731" w:name="_Toc233695546"/>
      <w:bookmarkStart w:id="1732" w:name="_Toc233695631"/>
      <w:bookmarkStart w:id="1733" w:name="_Toc235940398"/>
      <w:bookmarkStart w:id="1734" w:name="_Toc237150533"/>
      <w:bookmarkStart w:id="1735" w:name="_Toc237150613"/>
      <w:bookmarkStart w:id="1736" w:name="_Toc237765616"/>
      <w:bookmarkStart w:id="1737" w:name="_Toc240857537"/>
      <w:bookmarkStart w:id="1738" w:name="_Toc241293631"/>
      <w:bookmarkStart w:id="1739" w:name="_Toc261515358"/>
      <w:bookmarkStart w:id="1740" w:name="_Toc261522740"/>
      <w:del w:id="1741" w:author="Master Repository Process" w:date="2021-09-12T16:36:00Z">
        <w:r>
          <w:rPr>
            <w:rStyle w:val="CharSchNo"/>
          </w:rPr>
          <w:delText xml:space="preserve">Second </w:delText>
        </w:r>
      </w:del>
      <w:bookmarkStart w:id="1742" w:name="_Toc258416008"/>
      <w:bookmarkStart w:id="1743" w:name="_Toc258416095"/>
      <w:bookmarkStart w:id="1744" w:name="_Toc260215032"/>
      <w:bookmarkStart w:id="1745" w:name="_Toc260232316"/>
      <w:bookmarkStart w:id="1746" w:name="_Toc260232515"/>
      <w:bookmarkStart w:id="1747" w:name="_Toc260232648"/>
      <w:bookmarkStart w:id="1748" w:name="_Toc260233288"/>
      <w:bookmarkStart w:id="1749" w:name="_Toc260235948"/>
      <w:bookmarkStart w:id="1750" w:name="_Toc260236108"/>
      <w:bookmarkStart w:id="1751" w:name="_Toc260238157"/>
      <w:bookmarkStart w:id="1752" w:name="_Toc260303023"/>
      <w:bookmarkStart w:id="1753" w:name="_Toc263262174"/>
      <w:bookmarkStart w:id="1754" w:name="_Toc263343552"/>
      <w:bookmarkStart w:id="1755" w:name="_Toc263410448"/>
      <w:bookmarkStart w:id="1756" w:name="_Toc263413993"/>
      <w:bookmarkStart w:id="1757" w:name="_Toc263953130"/>
      <w:bookmarkStart w:id="1758" w:name="_Toc139171686"/>
      <w:bookmarkStart w:id="1759" w:name="_Toc139171771"/>
      <w:bookmarkStart w:id="1760" w:name="_Toc139434881"/>
      <w:bookmarkStart w:id="1761" w:name="_Toc171745299"/>
      <w:bookmarkStart w:id="1762" w:name="_Toc171756470"/>
      <w:bookmarkStart w:id="1763" w:name="_Toc171758056"/>
      <w:bookmarkStart w:id="1764" w:name="_Toc176236119"/>
      <w:bookmarkStart w:id="1765" w:name="_Toc176237791"/>
      <w:bookmarkStart w:id="1766" w:name="_Toc176238472"/>
      <w:bookmarkStart w:id="1767" w:name="_Toc176337527"/>
      <w:bookmarkStart w:id="1768" w:name="_Toc180225705"/>
      <w:bookmarkStart w:id="1769" w:name="_Toc182380521"/>
      <w:bookmarkStart w:id="1770" w:name="_Toc202606301"/>
      <w:bookmarkStart w:id="1771" w:name="_Toc202607026"/>
      <w:bookmarkStart w:id="1772" w:name="_Toc232588143"/>
      <w:bookmarkStart w:id="1773" w:name="_Toc233606540"/>
      <w:bookmarkStart w:id="1774" w:name="_Toc233685438"/>
      <w:bookmarkStart w:id="1775" w:name="_Toc233695547"/>
      <w:bookmarkStart w:id="1776" w:name="_Toc233695632"/>
      <w:bookmarkEnd w:id="1713"/>
      <w:bookmarkEnd w:id="1714"/>
      <w:bookmarkEnd w:id="1715"/>
      <w:bookmarkEnd w:id="1716"/>
      <w:bookmarkEnd w:id="1717"/>
      <w:bookmarkEnd w:id="1718"/>
      <w:bookmarkEnd w:id="1719"/>
      <w:bookmarkEnd w:id="1720"/>
      <w:bookmarkEnd w:id="1721"/>
      <w:bookmarkEnd w:id="1722"/>
      <w:bookmarkEnd w:id="1723"/>
      <w:bookmarkEnd w:id="1724"/>
      <w:r>
        <w:rPr>
          <w:rStyle w:val="CharSchNo"/>
        </w:rPr>
        <w:t>Schedule</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ins w:id="1777" w:author="Master Repository Process" w:date="2021-09-12T16:36:00Z">
        <w:r>
          <w:rPr>
            <w:rStyle w:val="CharSchNo"/>
          </w:rPr>
          <w:t> 2</w:t>
        </w:r>
        <w:r>
          <w:t> — </w:t>
        </w:r>
        <w:r>
          <w:rPr>
            <w:rStyle w:val="CharSchText"/>
          </w:rPr>
          <w:t>Signals to be displayed on vessels</w:t>
        </w:r>
      </w:ins>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p>
    <w:p>
      <w:pPr>
        <w:pStyle w:val="yShoulderClause"/>
        <w:rPr>
          <w:ins w:id="1778" w:author="Master Repository Process" w:date="2021-09-12T16:36:00Z"/>
        </w:rPr>
      </w:pPr>
      <w:ins w:id="1779" w:author="Master Repository Process" w:date="2021-09-12T16:36:00Z">
        <w:r>
          <w:t>[r. 6, 7 and 8]</w:t>
        </w:r>
      </w:ins>
    </w:p>
    <w:p>
      <w:pPr>
        <w:pStyle w:val="yFootnoteheading"/>
        <w:rPr>
          <w:ins w:id="1780" w:author="Master Repository Process" w:date="2021-09-12T16:36:00Z"/>
        </w:rPr>
      </w:pPr>
      <w:ins w:id="1781" w:author="Master Repository Process" w:date="2021-09-12T16:36:00Z">
        <w:r>
          <w:tab/>
          <w:t>[Heading inserted in Gazette 4 Jun 2010 p. 2459.]</w:t>
        </w:r>
      </w:ins>
    </w:p>
    <w:p>
      <w:pPr>
        <w:pStyle w:val="yTHeadingNAm"/>
      </w:pPr>
      <w:r>
        <w:t>Table 1 — General Port Signals</w:t>
      </w:r>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jc w:val="center"/>
              <w:rPr>
                <w:b/>
                <w:bCs/>
              </w:rPr>
            </w:pPr>
            <w:r>
              <w:rPr>
                <w:b/>
                <w:bCs/>
              </w:rPr>
              <w:t>Purpose of Signal</w:t>
            </w:r>
          </w:p>
        </w:tc>
        <w:tc>
          <w:tcPr>
            <w:tcW w:w="4536" w:type="dxa"/>
          </w:tcPr>
          <w:p>
            <w:pPr>
              <w:pStyle w:val="yTableNAm"/>
              <w:jc w:val="center"/>
              <w:rPr>
                <w:b/>
                <w:bCs/>
              </w:rPr>
            </w:pPr>
            <w:r>
              <w:rPr>
                <w:b/>
                <w:bCs/>
              </w:rPr>
              <w:t>Signal to be Displayed</w:t>
            </w:r>
          </w:p>
        </w:tc>
      </w:tr>
      <w:tr>
        <w:tc>
          <w:tcPr>
            <w:tcW w:w="2552" w:type="dxa"/>
          </w:tcPr>
          <w:p>
            <w:pPr>
              <w:pStyle w:val="yTableNAm"/>
            </w:pPr>
            <w:r>
              <w:t>Pilot Required.....................</w:t>
            </w:r>
          </w:p>
        </w:tc>
        <w:tc>
          <w:tcPr>
            <w:tcW w:w="4536" w:type="dxa"/>
          </w:tcPr>
          <w:p>
            <w:pPr>
              <w:pStyle w:val="yTableNAm"/>
              <w:tabs>
                <w:tab w:val="left" w:pos="1168"/>
              </w:tabs>
            </w:pPr>
            <w:r>
              <w:t>By day </w:t>
            </w:r>
            <w:r>
              <w:rPr>
                <w:snapToGrid w:val="0"/>
              </w:rPr>
              <w:t>—</w:t>
            </w:r>
            <w:r>
              <w:t> </w:t>
            </w:r>
          </w:p>
          <w:p>
            <w:pPr>
              <w:pStyle w:val="yTableNAm"/>
              <w:tabs>
                <w:tab w:val="left" w:pos="1168"/>
              </w:tabs>
              <w:spacing w:before="0"/>
            </w:pPr>
            <w:r>
              <w:tab/>
              <w:t>(1)</w:t>
            </w:r>
            <w:r>
              <w:tab/>
              <w:t>International Code Flag “G”; or</w:t>
            </w:r>
          </w:p>
          <w:p>
            <w:pPr>
              <w:pStyle w:val="yTableNAm"/>
              <w:tabs>
                <w:tab w:val="left" w:pos="1168"/>
              </w:tabs>
              <w:spacing w:before="0"/>
            </w:pPr>
            <w:r>
              <w:tab/>
              <w:t>(2)</w:t>
            </w:r>
            <w:r>
              <w:tab/>
              <w:t>The Pilot Jack.</w:t>
            </w:r>
          </w:p>
        </w:tc>
      </w:tr>
      <w:tr>
        <w:tc>
          <w:tcPr>
            <w:tcW w:w="2552" w:type="dxa"/>
          </w:tcPr>
          <w:p>
            <w:pPr>
              <w:pStyle w:val="yTableNAm"/>
            </w:pPr>
          </w:p>
        </w:tc>
        <w:tc>
          <w:tcPr>
            <w:tcW w:w="4536" w:type="dxa"/>
          </w:tcPr>
          <w:p>
            <w:pPr>
              <w:pStyle w:val="yTableNAm"/>
            </w:pPr>
            <w:r>
              <w:t>By night </w:t>
            </w:r>
            <w:r>
              <w:rPr>
                <w:snapToGrid w:val="0"/>
              </w:rPr>
              <w:t>—</w:t>
            </w:r>
            <w:r>
              <w:t> </w:t>
            </w:r>
          </w:p>
          <w:p>
            <w:pPr>
              <w:pStyle w:val="yTableNAm"/>
              <w:tabs>
                <w:tab w:val="left" w:pos="1168"/>
              </w:tabs>
              <w:spacing w:before="0"/>
              <w:ind w:left="1168" w:hanging="1168"/>
            </w:pPr>
            <w:r>
              <w:tab/>
              <w:t>(1)</w:t>
            </w:r>
            <w:r>
              <w:tab/>
              <w:t>A Pyrotechnic Light, commonly known as a Blue Light, shown every 15 minutes;</w:t>
            </w:r>
          </w:p>
          <w:p>
            <w:pPr>
              <w:pStyle w:val="yTableNAm"/>
              <w:tabs>
                <w:tab w:val="left" w:pos="1168"/>
              </w:tabs>
              <w:spacing w:before="0"/>
              <w:ind w:left="1168" w:hanging="1168"/>
            </w:pPr>
            <w:r>
              <w:tab/>
              <w:t>(2)</w:t>
            </w:r>
            <w:r>
              <w:tab/>
              <w:t>A bright white light flashed at short or frequent intervals, just above the bulwarks of the vessel for a minute at a time; or</w:t>
            </w:r>
          </w:p>
          <w:p>
            <w:pPr>
              <w:pStyle w:val="yTableNAm"/>
              <w:tabs>
                <w:tab w:val="left" w:pos="1168"/>
              </w:tabs>
              <w:spacing w:before="0"/>
              <w:ind w:left="1168" w:hanging="1168"/>
            </w:pPr>
            <w:r>
              <w:tab/>
              <w:t>(3)</w:t>
            </w:r>
            <w:r>
              <w:tab/>
              <w:t>International Code Signal “G” by flashing.</w:t>
            </w:r>
          </w:p>
        </w:tc>
      </w:tr>
      <w:tr>
        <w:tc>
          <w:tcPr>
            <w:tcW w:w="2552" w:type="dxa"/>
          </w:tcPr>
          <w:p>
            <w:pPr>
              <w:pStyle w:val="yTableNAm"/>
            </w:pPr>
            <w:r>
              <w:t>Medical Assistance Required.</w:t>
            </w:r>
          </w:p>
        </w:tc>
        <w:tc>
          <w:tcPr>
            <w:tcW w:w="4536" w:type="dxa"/>
          </w:tcPr>
          <w:p>
            <w:pPr>
              <w:pStyle w:val="yTableNAm"/>
            </w:pPr>
            <w:r>
              <w:t>By day </w:t>
            </w:r>
            <w:r>
              <w:rPr>
                <w:snapToGrid w:val="0"/>
              </w:rPr>
              <w:t>—</w:t>
            </w:r>
            <w:r>
              <w:t> International Code Flag “W”.</w:t>
            </w:r>
          </w:p>
          <w:p>
            <w:pPr>
              <w:pStyle w:val="yTableNAm"/>
              <w:spacing w:before="0"/>
            </w:pPr>
            <w:r>
              <w:t>By night </w:t>
            </w:r>
            <w:r>
              <w:rPr>
                <w:snapToGrid w:val="0"/>
              </w:rPr>
              <w:t>—</w:t>
            </w:r>
            <w:r>
              <w:t> International Code Signal “W” by flashing.</w:t>
            </w:r>
          </w:p>
        </w:tc>
      </w:tr>
      <w:tr>
        <w:tc>
          <w:tcPr>
            <w:tcW w:w="2552" w:type="dxa"/>
          </w:tcPr>
          <w:p>
            <w:pPr>
              <w:pStyle w:val="yTableNAm"/>
            </w:pPr>
            <w:r>
              <w:t>Tug Required......................</w:t>
            </w:r>
          </w:p>
        </w:tc>
        <w:tc>
          <w:tcPr>
            <w:tcW w:w="4536" w:type="dxa"/>
          </w:tcPr>
          <w:p>
            <w:pPr>
              <w:pStyle w:val="yTableNAm"/>
            </w:pPr>
            <w:r>
              <w:t>By day </w:t>
            </w:r>
            <w:r>
              <w:rPr>
                <w:snapToGrid w:val="0"/>
              </w:rPr>
              <w:t>—</w:t>
            </w:r>
            <w:r>
              <w:t> </w:t>
            </w:r>
          </w:p>
          <w:p>
            <w:pPr>
              <w:pStyle w:val="yTableNAm"/>
              <w:tabs>
                <w:tab w:val="left" w:pos="1168"/>
              </w:tabs>
              <w:spacing w:before="0"/>
              <w:ind w:left="1168" w:hanging="1168"/>
            </w:pPr>
            <w:r>
              <w:tab/>
              <w:t>(1)</w:t>
            </w:r>
            <w:r>
              <w:tab/>
              <w:t>International Code Flag “Z”; or</w:t>
            </w:r>
          </w:p>
          <w:p>
            <w:pPr>
              <w:pStyle w:val="yTableNAm"/>
              <w:tabs>
                <w:tab w:val="left" w:pos="1168"/>
              </w:tabs>
              <w:spacing w:before="0"/>
              <w:ind w:left="1168" w:hanging="1168"/>
            </w:pPr>
            <w:r>
              <w:tab/>
              <w:t>(2)</w:t>
            </w:r>
            <w:r>
              <w:tab/>
              <w:t>International Code Flags “KF”.</w:t>
            </w:r>
          </w:p>
        </w:tc>
      </w:tr>
      <w:tr>
        <w:tc>
          <w:tcPr>
            <w:tcW w:w="2552" w:type="dxa"/>
          </w:tcPr>
          <w:p>
            <w:pPr>
              <w:pStyle w:val="yTableNAm"/>
            </w:pPr>
          </w:p>
        </w:tc>
        <w:tc>
          <w:tcPr>
            <w:tcW w:w="4536" w:type="dxa"/>
          </w:tcPr>
          <w:p>
            <w:pPr>
              <w:pStyle w:val="yTableNAm"/>
            </w:pPr>
            <w:r>
              <w:t>Both day and night </w:t>
            </w:r>
            <w:r>
              <w:rPr>
                <w:snapToGrid w:val="0"/>
              </w:rPr>
              <w:t>—</w:t>
            </w:r>
            <w:r>
              <w:t> Two blasts on whistle, one long and one short.</w:t>
            </w:r>
          </w:p>
        </w:tc>
      </w:tr>
      <w:tr>
        <w:trPr>
          <w:cantSplit/>
        </w:trPr>
        <w:tc>
          <w:tcPr>
            <w:tcW w:w="2552" w:type="dxa"/>
          </w:tcPr>
          <w:p>
            <w:pPr>
              <w:pStyle w:val="yTableNAm"/>
            </w:pPr>
            <w:r>
              <w:t>Explosives, Dangerous Cargo or Inflammable Liquids on board vessel not Gas Free.</w:t>
            </w:r>
          </w:p>
        </w:tc>
        <w:tc>
          <w:tcPr>
            <w:tcW w:w="4536" w:type="dxa"/>
            <w:vMerge w:val="restart"/>
          </w:tcPr>
          <w:p>
            <w:pPr>
              <w:pStyle w:val="yTableNAm"/>
            </w:pPr>
            <w:r>
              <w:t>By day </w:t>
            </w:r>
            <w:r>
              <w:rPr>
                <w:snapToGrid w:val="0"/>
              </w:rPr>
              <w:t>—</w:t>
            </w:r>
            <w:r>
              <w:t> International Code Flag “B” not less than 0.91 metre square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rPr>
          <w:cantSplit/>
        </w:trPr>
        <w:tc>
          <w:tcPr>
            <w:tcW w:w="2552" w:type="dxa"/>
          </w:tcPr>
          <w:p>
            <w:pPr>
              <w:pStyle w:val="yTableNAm"/>
            </w:pPr>
          </w:p>
        </w:tc>
        <w:tc>
          <w:tcPr>
            <w:tcW w:w="4536" w:type="dxa"/>
            <w:vMerge/>
          </w:tcPr>
          <w:p>
            <w:pPr>
              <w:pStyle w:val="yTableNAm"/>
            </w:pPr>
          </w:p>
        </w:tc>
      </w:tr>
      <w:tr>
        <w:trPr>
          <w:cantSplit/>
          <w:trHeight w:val="945"/>
        </w:trPr>
        <w:tc>
          <w:tcPr>
            <w:tcW w:w="2552" w:type="dxa"/>
            <w:tcBorders>
              <w:bottom w:val="nil"/>
            </w:tcBorders>
          </w:tcPr>
          <w:p>
            <w:pPr>
              <w:pStyle w:val="yTableNAm"/>
              <w:keepNext/>
              <w:keepLines/>
            </w:pPr>
            <w:r>
              <w:t>To Communicate with Shore Station or Port Control.</w:t>
            </w:r>
          </w:p>
        </w:tc>
        <w:tc>
          <w:tcPr>
            <w:tcW w:w="4536" w:type="dxa"/>
          </w:tcPr>
          <w:p>
            <w:pPr>
              <w:pStyle w:val="yTableNAm"/>
              <w:keepNext/>
              <w:keepLines/>
            </w:pPr>
            <w:r>
              <w:t>By day </w:t>
            </w:r>
            <w:r>
              <w:rPr>
                <w:snapToGrid w:val="0"/>
              </w:rPr>
              <w:t>—</w:t>
            </w:r>
            <w:r>
              <w:t> </w:t>
            </w:r>
          </w:p>
          <w:p>
            <w:pPr>
              <w:pStyle w:val="yTableNAm"/>
              <w:keepNext/>
              <w:keepLines/>
              <w:tabs>
                <w:tab w:val="left" w:pos="1168"/>
              </w:tabs>
              <w:spacing w:before="0"/>
              <w:ind w:left="1168" w:hanging="1168"/>
            </w:pPr>
            <w:r>
              <w:tab/>
              <w:t>(1)</w:t>
            </w:r>
            <w:r>
              <w:tab/>
              <w:t>International Code Flag “K”; or</w:t>
            </w:r>
          </w:p>
          <w:p>
            <w:pPr>
              <w:pStyle w:val="yTableNAm"/>
              <w:keepNext/>
              <w:keepLines/>
              <w:tabs>
                <w:tab w:val="left" w:pos="1168"/>
              </w:tabs>
              <w:spacing w:before="0"/>
              <w:ind w:left="1168" w:hanging="1168"/>
            </w:pPr>
            <w:r>
              <w:tab/>
              <w:t>(2)</w:t>
            </w:r>
            <w:r>
              <w:tab/>
              <w:t>International Code Flags “YP”.</w:t>
            </w:r>
          </w:p>
        </w:tc>
      </w:tr>
      <w:tr>
        <w:tc>
          <w:tcPr>
            <w:tcW w:w="2552" w:type="dxa"/>
          </w:tcPr>
          <w:p>
            <w:pPr>
              <w:pStyle w:val="yTableNAm"/>
            </w:pPr>
          </w:p>
        </w:tc>
        <w:tc>
          <w:tcPr>
            <w:tcW w:w="4536" w:type="dxa"/>
          </w:tcPr>
          <w:p>
            <w:pPr>
              <w:pStyle w:val="yTableNAm"/>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Pr>
          <w:p>
            <w:pPr>
              <w:pStyle w:val="yTableNAm"/>
            </w:pPr>
            <w:r>
              <w:t>By night </w:t>
            </w:r>
            <w:r>
              <w:rPr>
                <w:snapToGrid w:val="0"/>
              </w:rPr>
              <w:t>—</w:t>
            </w:r>
            <w:r>
              <w:t> Morse flashing general call, i.e., A.A.A.A., etc.</w:t>
            </w:r>
          </w:p>
        </w:tc>
      </w:tr>
    </w:tbl>
    <w:p>
      <w:pPr>
        <w:pStyle w:val="yTHeadingNAm"/>
        <w:spacing w:before="300"/>
      </w:pPr>
      <w:bookmarkStart w:id="1782" w:name="_Toc139171687"/>
      <w:bookmarkStart w:id="1783" w:name="_Toc139171772"/>
      <w:bookmarkStart w:id="1784" w:name="_Toc139434882"/>
      <w:bookmarkStart w:id="1785" w:name="_Toc171745300"/>
      <w:bookmarkStart w:id="1786" w:name="_Toc171756471"/>
      <w:bookmarkStart w:id="1787" w:name="_Toc171758057"/>
      <w:bookmarkStart w:id="1788" w:name="_Toc176236120"/>
      <w:bookmarkStart w:id="1789" w:name="_Toc176237792"/>
      <w:bookmarkStart w:id="1790" w:name="_Toc176238473"/>
      <w:bookmarkStart w:id="1791" w:name="_Toc176337528"/>
      <w:bookmarkStart w:id="1792" w:name="_Toc180225706"/>
      <w:bookmarkStart w:id="1793" w:name="_Toc182380522"/>
      <w:bookmarkStart w:id="1794" w:name="_Toc202606302"/>
      <w:bookmarkStart w:id="1795" w:name="_Toc202607027"/>
      <w:bookmarkStart w:id="1796" w:name="_Toc232588144"/>
      <w:bookmarkStart w:id="1797" w:name="_Toc233606541"/>
      <w:bookmarkStart w:id="1798" w:name="_Toc233685439"/>
      <w:bookmarkStart w:id="1799" w:name="_Toc233695548"/>
      <w:bookmarkStart w:id="1800" w:name="_Toc233695633"/>
      <w:r>
        <w:t>Table 2</w:t>
      </w:r>
      <w:r>
        <w:rPr>
          <w:rStyle w:val="CharSDivNo"/>
        </w:rPr>
        <w:t> </w:t>
      </w:r>
      <w:r>
        <w:t>—</w:t>
      </w:r>
      <w:r>
        <w:rPr>
          <w:rStyle w:val="CharSDivText"/>
        </w:rPr>
        <w:t> </w:t>
      </w:r>
      <w:r>
        <w:t>Signals to be used by masters of dredging vessels</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Borders>
              <w:top w:val="single" w:sz="4" w:space="0" w:color="auto"/>
              <w:bottom w:val="single" w:sz="4" w:space="0" w:color="auto"/>
            </w:tcBorders>
            <w:tcMar>
              <w:left w:w="28" w:type="dxa"/>
              <w:right w:w="28" w:type="dxa"/>
            </w:tcMar>
          </w:tcPr>
          <w:p>
            <w:pPr>
              <w:pStyle w:val="yTableNAm"/>
              <w:jc w:val="center"/>
              <w:rPr>
                <w:b/>
                <w:bCs/>
              </w:rPr>
            </w:pPr>
            <w:r>
              <w:rPr>
                <w:b/>
                <w:bCs/>
              </w:rPr>
              <w:t>Purpose of Signal</w:t>
            </w:r>
          </w:p>
        </w:tc>
        <w:tc>
          <w:tcPr>
            <w:tcW w:w="4196" w:type="dxa"/>
            <w:tcBorders>
              <w:top w:val="single" w:sz="4" w:space="0" w:color="auto"/>
              <w:bottom w:val="single" w:sz="4" w:space="0" w:color="auto"/>
            </w:tcBorders>
            <w:tcMar>
              <w:left w:w="113" w:type="dxa"/>
            </w:tcMar>
          </w:tcPr>
          <w:p>
            <w:pPr>
              <w:pStyle w:val="yTableNAm"/>
              <w:jc w:val="center"/>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spacing w:before="0"/>
            </w:pPr>
            <w:r>
              <w:t>By night </w:t>
            </w:r>
            <w:r>
              <w:rPr>
                <w:snapToGrid w:val="0"/>
              </w:rPr>
              <w:t>—</w:t>
            </w:r>
            <w:r>
              <w:t> a green light over a red light on the yardarm on the side of the vessel to be passed.</w:t>
            </w:r>
          </w:p>
          <w:p>
            <w:pPr>
              <w:pStyle w:val="yTableNAm"/>
              <w:spacing w:before="0"/>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spacing w:before="0"/>
            </w:pPr>
            <w:r>
              <w:t>By night </w:t>
            </w:r>
            <w:r>
              <w:rPr>
                <w:snapToGrid w:val="0"/>
              </w:rPr>
              <w:t>—</w:t>
            </w:r>
            <w:r>
              <w:t> a red light over a green light on the side of the vessel to be passed.</w:t>
            </w:r>
          </w:p>
          <w:p>
            <w:pPr>
              <w:pStyle w:val="yTableNAm"/>
              <w:spacing w:before="0"/>
            </w:pPr>
            <w:r>
              <w:t>In fog, mist, or heavy rain </w:t>
            </w:r>
            <w:r>
              <w:rPr>
                <w:snapToGrid w:val="0"/>
              </w:rPr>
              <w:t>—</w:t>
            </w:r>
            <w:r>
              <w:t> the Morse sound signal letter “N” given at intervals of not more than 2 minutes on the dredger’s bell.</w:t>
            </w:r>
          </w:p>
        </w:tc>
      </w:tr>
      <w:tr>
        <w:tc>
          <w:tcPr>
            <w:tcW w:w="2977" w:type="dxa"/>
            <w:tcBorders>
              <w:bottom w:val="nil"/>
            </w:tcBorders>
            <w:tcMar>
              <w:left w:w="17" w:type="dxa"/>
              <w:right w:w="40" w:type="dxa"/>
            </w:tcMar>
          </w:tcPr>
          <w:p>
            <w:pPr>
              <w:pStyle w:val="yTableNAm"/>
            </w:pPr>
            <w:r>
              <w:t>Dredger is blocking channel ......</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spacing w:before="0"/>
            </w:pPr>
            <w:r>
              <w:t>By night </w:t>
            </w:r>
            <w:r>
              <w:rPr>
                <w:snapToGrid w:val="0"/>
              </w:rPr>
              <w:t>—</w:t>
            </w:r>
            <w:r>
              <w:t> a green light between 2 red lights shown vertically at the masthead.</w:t>
            </w:r>
          </w:p>
          <w:p>
            <w:pPr>
              <w:pStyle w:val="yTableNAm"/>
              <w:spacing w:before="0"/>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spacing w:before="0"/>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spacing w:before="0"/>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spacing w:before="0"/>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rPr>
          <w:snapToGrid w:val="0"/>
        </w:rPr>
      </w:pPr>
      <w:r>
        <w:rPr>
          <w:snapToGrid w:val="0"/>
        </w:rPr>
        <w:tab/>
        <w:t>(a)</w:t>
      </w:r>
      <w:r>
        <w:rPr>
          <w:snapToGrid w:val="0"/>
        </w:rPr>
        <w:tab/>
        <w:t>A short ring — of 1½ seconds’ duration;</w:t>
      </w:r>
    </w:p>
    <w:p>
      <w:pPr>
        <w:pStyle w:val="yMiscellaneousBody"/>
        <w:tabs>
          <w:tab w:val="left" w:pos="480"/>
          <w:tab w:val="left" w:pos="1080"/>
        </w:tabs>
        <w:rPr>
          <w:snapToGrid w:val="0"/>
        </w:rPr>
      </w:pPr>
      <w:r>
        <w:rPr>
          <w:snapToGrid w:val="0"/>
        </w:rPr>
        <w:tab/>
        <w:t>(b)</w:t>
      </w:r>
      <w:r>
        <w:rPr>
          <w:snapToGrid w:val="0"/>
        </w:rPr>
        <w:tab/>
        <w:t>A long ring — of 4 seconds’ duration; and</w:t>
      </w:r>
    </w:p>
    <w:p>
      <w:pPr>
        <w:pStyle w:val="yMiscellaneousBody"/>
        <w:tabs>
          <w:tab w:val="left" w:pos="480"/>
          <w:tab w:val="left" w:pos="1080"/>
        </w:tabs>
        <w:rPr>
          <w:snapToGrid w:val="0"/>
        </w:rPr>
      </w:pPr>
      <w:r>
        <w:rPr>
          <w:snapToGrid w:val="0"/>
        </w:rPr>
        <w:tab/>
        <w:t>(c)</w:t>
      </w:r>
      <w:r>
        <w:rPr>
          <w:snapToGrid w:val="0"/>
        </w:rPr>
        <w:tab/>
        <w:t>Intervals between rings — of 1½ seconds’ duration.</w:t>
      </w:r>
    </w:p>
    <w:p>
      <w:pPr>
        <w:pStyle w:val="yFootnotesection"/>
      </w:pPr>
      <w:r>
        <w:tab/>
        <w:t>[Second Schedule inserted in Gazette 22 Feb 1972 p. 407</w:t>
      </w:r>
      <w:r>
        <w:noBreakHyphen/>
        <w:t xml:space="preserve">8; amended in Gazette 15 Jun 1973 p. 2235; 27 Jun 2003 p. 2523.] </w:t>
      </w:r>
    </w:p>
    <w:p>
      <w:pPr>
        <w:pStyle w:val="yScheduleHeading"/>
        <w:sectPr>
          <w:headerReference w:type="even" r:id="rId38"/>
          <w:headerReference w:type="default" r:id="rId39"/>
          <w:pgSz w:w="11906" w:h="16838" w:code="9"/>
          <w:pgMar w:top="2376" w:right="2405" w:bottom="3542" w:left="2405" w:header="706" w:footer="3380" w:gutter="0"/>
          <w:cols w:space="720"/>
          <w:noEndnote/>
          <w:docGrid w:linePitch="326"/>
        </w:sectPr>
      </w:pPr>
      <w:bookmarkStart w:id="1801" w:name="_Toc139171688"/>
      <w:bookmarkStart w:id="1802" w:name="_Toc139171773"/>
      <w:bookmarkStart w:id="1803" w:name="_Toc139434883"/>
      <w:bookmarkStart w:id="1804" w:name="_Toc171745301"/>
      <w:bookmarkStart w:id="1805" w:name="_Toc171756472"/>
      <w:bookmarkStart w:id="1806" w:name="_Toc171758058"/>
      <w:bookmarkStart w:id="1807" w:name="_Toc39303477"/>
    </w:p>
    <w:p>
      <w:pPr>
        <w:pStyle w:val="yScheduleHeading"/>
      </w:pPr>
      <w:bookmarkStart w:id="1808" w:name="_Toc176236121"/>
      <w:bookmarkStart w:id="1809" w:name="_Toc176237793"/>
      <w:bookmarkStart w:id="1810" w:name="_Toc176238474"/>
      <w:bookmarkStart w:id="1811" w:name="_Toc176337529"/>
      <w:bookmarkStart w:id="1812" w:name="_Toc180225707"/>
      <w:bookmarkStart w:id="1813" w:name="_Toc182380523"/>
      <w:bookmarkStart w:id="1814" w:name="_Toc202606303"/>
      <w:bookmarkStart w:id="1815" w:name="_Toc202607028"/>
      <w:bookmarkStart w:id="1816" w:name="_Toc232588145"/>
      <w:bookmarkStart w:id="1817" w:name="_Toc233606542"/>
      <w:bookmarkStart w:id="1818" w:name="_Toc233685440"/>
      <w:bookmarkStart w:id="1819" w:name="_Toc233695549"/>
      <w:bookmarkStart w:id="1820" w:name="_Toc233695634"/>
      <w:bookmarkStart w:id="1821" w:name="_Toc235940399"/>
      <w:bookmarkStart w:id="1822" w:name="_Toc237150534"/>
      <w:bookmarkStart w:id="1823" w:name="_Toc237150614"/>
      <w:bookmarkStart w:id="1824" w:name="_Toc237765617"/>
      <w:bookmarkStart w:id="1825" w:name="_Toc240857538"/>
      <w:bookmarkStart w:id="1826" w:name="_Toc241293632"/>
      <w:bookmarkStart w:id="1827" w:name="_Toc261515359"/>
      <w:bookmarkStart w:id="1828" w:name="_Toc261522741"/>
      <w:del w:id="1829" w:author="Master Repository Process" w:date="2021-09-12T16:36:00Z">
        <w:r>
          <w:rPr>
            <w:rStyle w:val="CharSchNo"/>
          </w:rPr>
          <w:delText xml:space="preserve">Third </w:delText>
        </w:r>
      </w:del>
      <w:bookmarkStart w:id="1830" w:name="_Toc260232319"/>
      <w:bookmarkStart w:id="1831" w:name="_Toc260232518"/>
      <w:bookmarkStart w:id="1832" w:name="_Toc260232651"/>
      <w:bookmarkStart w:id="1833" w:name="_Toc260233291"/>
      <w:bookmarkStart w:id="1834" w:name="_Toc260235951"/>
      <w:bookmarkStart w:id="1835" w:name="_Toc260236111"/>
      <w:bookmarkStart w:id="1836" w:name="_Toc260238160"/>
      <w:bookmarkStart w:id="1837" w:name="_Toc260303026"/>
      <w:bookmarkStart w:id="1838" w:name="_Toc263262177"/>
      <w:bookmarkStart w:id="1839" w:name="_Toc263343554"/>
      <w:bookmarkStart w:id="1840" w:name="_Toc263410449"/>
      <w:bookmarkStart w:id="1841" w:name="_Toc263413994"/>
      <w:bookmarkStart w:id="1842" w:name="_Toc263953131"/>
      <w:bookmarkStart w:id="1843" w:name="_Toc139171689"/>
      <w:bookmarkStart w:id="1844" w:name="_Toc139171774"/>
      <w:bookmarkStart w:id="1845" w:name="_Toc139434884"/>
      <w:bookmarkStart w:id="1846" w:name="_Toc171745302"/>
      <w:bookmarkStart w:id="1847" w:name="_Toc171756473"/>
      <w:bookmarkStart w:id="1848" w:name="_Toc171758059"/>
      <w:bookmarkStart w:id="1849" w:name="_Toc176236122"/>
      <w:bookmarkStart w:id="1850" w:name="_Toc176237794"/>
      <w:bookmarkStart w:id="1851" w:name="_Toc176238475"/>
      <w:bookmarkStart w:id="1852" w:name="_Toc176337530"/>
      <w:bookmarkStart w:id="1853" w:name="_Toc180225708"/>
      <w:bookmarkStart w:id="1854" w:name="_Toc182380524"/>
      <w:bookmarkStart w:id="1855" w:name="_Toc202606304"/>
      <w:bookmarkStart w:id="1856" w:name="_Toc202607029"/>
      <w:bookmarkStart w:id="1857" w:name="_Toc232588146"/>
      <w:bookmarkStart w:id="1858" w:name="_Toc233606543"/>
      <w:bookmarkStart w:id="1859" w:name="_Toc233685441"/>
      <w:bookmarkStart w:id="1860" w:name="_Toc233695550"/>
      <w:bookmarkStart w:id="1861" w:name="_Toc233695635"/>
      <w:bookmarkStart w:id="1862" w:name="_Toc235940400"/>
      <w:bookmarkStart w:id="1863" w:name="_Toc237150535"/>
      <w:bookmarkStart w:id="1864" w:name="_Toc237150615"/>
      <w:bookmarkStart w:id="1865" w:name="_Toc237765618"/>
      <w:bookmarkStart w:id="1866" w:name="_Toc240857539"/>
      <w:bookmarkStart w:id="1867" w:name="_Toc241293633"/>
      <w:bookmarkStart w:id="1868" w:name="_Toc261515360"/>
      <w:bookmarkStart w:id="1869" w:name="_Toc261522742"/>
      <w:bookmarkEnd w:id="1801"/>
      <w:bookmarkEnd w:id="1802"/>
      <w:bookmarkEnd w:id="1803"/>
      <w:bookmarkEnd w:id="1804"/>
      <w:bookmarkEnd w:id="1805"/>
      <w:bookmarkEnd w:id="1806"/>
      <w:r>
        <w:rPr>
          <w:rStyle w:val="CharSchNo"/>
        </w:rPr>
        <w:t>Schedule</w:t>
      </w:r>
      <w:del w:id="1870" w:author="Master Repository Process" w:date="2021-09-12T16:36:00Z">
        <w:r>
          <w:delText xml:space="preserve"> </w:delText>
        </w:r>
      </w:del>
      <w:ins w:id="1871" w:author="Master Repository Process" w:date="2021-09-12T16:36:00Z">
        <w:r>
          <w:rPr>
            <w:rStyle w:val="CharSchNo"/>
          </w:rPr>
          <w:t> 3</w:t>
        </w:r>
      </w:ins>
      <w:r>
        <w:t> — </w:t>
      </w:r>
      <w:r>
        <w:rPr>
          <w:rStyle w:val="CharSchText"/>
        </w:rPr>
        <w:t>Fees and charges</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pStyle w:val="yFootnoteheading"/>
      </w:pPr>
      <w:r>
        <w:tab/>
        <w:t xml:space="preserve">[Heading inserted in Gazette </w:t>
      </w:r>
      <w:del w:id="1872" w:author="Master Repository Process" w:date="2021-09-12T16:36:00Z">
        <w:r>
          <w:delText>24</w:delText>
        </w:r>
      </w:del>
      <w:ins w:id="1873" w:author="Master Repository Process" w:date="2021-09-12T16:36:00Z">
        <w:r>
          <w:t>4</w:t>
        </w:r>
      </w:ins>
      <w:r>
        <w:t> Jun </w:t>
      </w:r>
      <w:del w:id="1874" w:author="Master Repository Process" w:date="2021-09-12T16:36:00Z">
        <w:r>
          <w:delText>2005</w:delText>
        </w:r>
      </w:del>
      <w:ins w:id="1875" w:author="Master Repository Process" w:date="2021-09-12T16:36:00Z">
        <w:r>
          <w:t>2010</w:t>
        </w:r>
      </w:ins>
      <w:r>
        <w:t xml:space="preserve"> p. </w:t>
      </w:r>
      <w:del w:id="1876" w:author="Master Repository Process" w:date="2021-09-12T16:36:00Z">
        <w:r>
          <w:delText>2775</w:delText>
        </w:r>
      </w:del>
      <w:ins w:id="1877" w:author="Master Repository Process" w:date="2021-09-12T16:36:00Z">
        <w:r>
          <w:t>2460</w:t>
        </w:r>
      </w:ins>
      <w:r>
        <w:t>.]</w:t>
      </w:r>
    </w:p>
    <w:p>
      <w:pPr>
        <w:pStyle w:val="yHeading3"/>
      </w:pPr>
      <w:bookmarkStart w:id="1878" w:name="_Toc263343555"/>
      <w:bookmarkStart w:id="1879" w:name="_Toc263410450"/>
      <w:bookmarkStart w:id="1880" w:name="_Toc263413995"/>
      <w:bookmarkStart w:id="1881" w:name="_Toc263953132"/>
      <w:r>
        <w:rPr>
          <w:rStyle w:val="CharSDivNo"/>
        </w:rPr>
        <w:t>Division 1</w:t>
      </w:r>
      <w:r>
        <w:rPr>
          <w:b w:val="0"/>
        </w:rPr>
        <w:t> — </w:t>
      </w:r>
      <w:r>
        <w:rPr>
          <w:rStyle w:val="CharSDivText"/>
        </w:rPr>
        <w:t>Pilotage at Wyndham</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8"/>
      <w:bookmarkEnd w:id="1879"/>
      <w:bookmarkEnd w:id="1880"/>
      <w:bookmarkEnd w:id="1881"/>
    </w:p>
    <w:p>
      <w:pPr>
        <w:pStyle w:val="yShoulderClause"/>
      </w:pPr>
      <w:r>
        <w:t>[r. 15]</w:t>
      </w:r>
    </w:p>
    <w:p>
      <w:pPr>
        <w:pStyle w:val="yFootnoteheading"/>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3062"/>
        <w:gridCol w:w="3062"/>
      </w:tblGrid>
      <w:tr>
        <w:tc>
          <w:tcPr>
            <w:tcW w:w="3062" w:type="dxa"/>
            <w:tcBorders>
              <w:top w:val="single" w:sz="4" w:space="0" w:color="auto"/>
              <w:bottom w:val="single" w:sz="4" w:space="0" w:color="auto"/>
            </w:tcBorders>
          </w:tcPr>
          <w:p>
            <w:pPr>
              <w:pStyle w:val="yTableNAm"/>
              <w:rPr>
                <w:b/>
                <w:bCs/>
              </w:rPr>
            </w:pPr>
            <w:r>
              <w:rPr>
                <w:b/>
                <w:bCs/>
              </w:rPr>
              <w:t>Gross registered tonnage of vessel</w:t>
            </w:r>
          </w:p>
        </w:tc>
        <w:tc>
          <w:tcPr>
            <w:tcW w:w="3062" w:type="dxa"/>
            <w:tcBorders>
              <w:top w:val="single" w:sz="4" w:space="0" w:color="auto"/>
              <w:bottom w:val="single" w:sz="4" w:space="0" w:color="auto"/>
            </w:tcBorders>
          </w:tcPr>
          <w:p>
            <w:pPr>
              <w:pStyle w:val="yTableNAm"/>
              <w:rPr>
                <w:b/>
                <w:bCs/>
              </w:rPr>
            </w:pPr>
            <w:r>
              <w:rPr>
                <w:b/>
                <w:bCs/>
              </w:rPr>
              <w:t>Charges for both inward and outward pilotage</w:t>
            </w:r>
          </w:p>
        </w:tc>
      </w:tr>
      <w:tr>
        <w:tc>
          <w:tcPr>
            <w:tcW w:w="3062" w:type="dxa"/>
          </w:tcPr>
          <w:p>
            <w:pPr>
              <w:pStyle w:val="yTableNAm"/>
            </w:pPr>
            <w:r>
              <w:t>Up to 1 499</w:t>
            </w:r>
          </w:p>
        </w:tc>
        <w:tc>
          <w:tcPr>
            <w:tcW w:w="3062" w:type="dxa"/>
          </w:tcPr>
          <w:p>
            <w:pPr>
              <w:pStyle w:val="yTableNAm"/>
            </w:pPr>
            <w:r>
              <w:tab/>
              <w:t>$5 213.07</w:t>
            </w:r>
          </w:p>
        </w:tc>
      </w:tr>
      <w:tr>
        <w:tc>
          <w:tcPr>
            <w:tcW w:w="3062" w:type="dxa"/>
          </w:tcPr>
          <w:p>
            <w:pPr>
              <w:pStyle w:val="yTableNAm"/>
            </w:pPr>
            <w:r>
              <w:t>1 500 — 3 000</w:t>
            </w:r>
          </w:p>
        </w:tc>
        <w:tc>
          <w:tcPr>
            <w:tcW w:w="3062" w:type="dxa"/>
          </w:tcPr>
          <w:p>
            <w:pPr>
              <w:pStyle w:val="yTableNAm"/>
            </w:pPr>
            <w:r>
              <w:tab/>
              <w:t xml:space="preserve">$5 334.79 </w:t>
            </w:r>
          </w:p>
        </w:tc>
      </w:tr>
      <w:tr>
        <w:tc>
          <w:tcPr>
            <w:tcW w:w="3062" w:type="dxa"/>
          </w:tcPr>
          <w:p>
            <w:pPr>
              <w:pStyle w:val="yTableNAm"/>
            </w:pPr>
            <w:r>
              <w:t>3 001 — 5 000</w:t>
            </w:r>
          </w:p>
        </w:tc>
        <w:tc>
          <w:tcPr>
            <w:tcW w:w="3062" w:type="dxa"/>
          </w:tcPr>
          <w:p>
            <w:pPr>
              <w:pStyle w:val="yTableNAm"/>
            </w:pPr>
            <w:r>
              <w:tab/>
              <w:t>$5 921.71</w:t>
            </w:r>
          </w:p>
        </w:tc>
      </w:tr>
      <w:tr>
        <w:tc>
          <w:tcPr>
            <w:tcW w:w="3062" w:type="dxa"/>
          </w:tcPr>
          <w:p>
            <w:pPr>
              <w:pStyle w:val="yTableNAm"/>
            </w:pPr>
            <w:r>
              <w:t>5 001 — 10 000</w:t>
            </w:r>
          </w:p>
        </w:tc>
        <w:tc>
          <w:tcPr>
            <w:tcW w:w="3062" w:type="dxa"/>
          </w:tcPr>
          <w:p>
            <w:pPr>
              <w:pStyle w:val="yTableNAm"/>
            </w:pPr>
            <w:r>
              <w:tab/>
              <w:t>$6 547.96</w:t>
            </w:r>
          </w:p>
        </w:tc>
      </w:tr>
      <w:tr>
        <w:tc>
          <w:tcPr>
            <w:tcW w:w="3062" w:type="dxa"/>
          </w:tcPr>
          <w:p>
            <w:pPr>
              <w:pStyle w:val="yTableNAm"/>
            </w:pPr>
            <w:r>
              <w:t>10 001 — 20 000</w:t>
            </w:r>
          </w:p>
        </w:tc>
        <w:tc>
          <w:tcPr>
            <w:tcW w:w="3062" w:type="dxa"/>
          </w:tcPr>
          <w:p>
            <w:pPr>
              <w:pStyle w:val="yTableNAm"/>
            </w:pPr>
            <w:r>
              <w:tab/>
              <w:t>$7 857.25</w:t>
            </w:r>
          </w:p>
        </w:tc>
      </w:tr>
      <w:tr>
        <w:tc>
          <w:tcPr>
            <w:tcW w:w="3062" w:type="dxa"/>
          </w:tcPr>
          <w:p>
            <w:pPr>
              <w:pStyle w:val="yTableNAm"/>
            </w:pPr>
            <w:r>
              <w:t>20 001 — 30 000</w:t>
            </w:r>
          </w:p>
        </w:tc>
        <w:tc>
          <w:tcPr>
            <w:tcW w:w="3062" w:type="dxa"/>
          </w:tcPr>
          <w:p>
            <w:pPr>
              <w:pStyle w:val="yTableNAm"/>
            </w:pPr>
            <w:r>
              <w:tab/>
              <w:t>$8 784.99</w:t>
            </w:r>
          </w:p>
        </w:tc>
      </w:tr>
      <w:tr>
        <w:tc>
          <w:tcPr>
            <w:tcW w:w="3062" w:type="dxa"/>
            <w:tcBorders>
              <w:bottom w:val="single" w:sz="4" w:space="0" w:color="auto"/>
            </w:tcBorders>
          </w:tcPr>
          <w:p>
            <w:pPr>
              <w:pStyle w:val="yTableNAm"/>
            </w:pPr>
            <w:r>
              <w:t>Exceeding 30 000</w:t>
            </w:r>
          </w:p>
        </w:tc>
        <w:tc>
          <w:tcPr>
            <w:tcW w:w="3062" w:type="dxa"/>
            <w:tcBorders>
              <w:bottom w:val="single" w:sz="4" w:space="0" w:color="auto"/>
            </w:tcBorders>
          </w:tcPr>
          <w:p>
            <w:pPr>
              <w:pStyle w:val="yTableNAm"/>
            </w:pPr>
            <w:r>
              <w:tab/>
              <w:t>$9 618.04</w:t>
            </w:r>
          </w:p>
        </w:tc>
      </w:tr>
    </w:tbl>
    <w:p>
      <w:pPr>
        <w:pStyle w:val="yNumberedItem"/>
        <w:spacing w:before="280" w:after="120"/>
      </w:pPr>
      <w:r>
        <w:t>2.</w:t>
      </w:r>
      <w:r>
        <w:tab/>
        <w:t>The charges for pilotage of vessels within the Port of Wyndham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pPr>
            <w:r>
              <w:br/>
            </w:r>
            <w:r>
              <w:br/>
            </w:r>
            <w:r>
              <w:br/>
              <w:t>$648.10</w:t>
            </w:r>
          </w:p>
        </w:tc>
      </w:tr>
      <w:tr>
        <w:trPr>
          <w:cantSplit/>
        </w:trPr>
        <w:tc>
          <w:tcPr>
            <w:tcW w:w="4189" w:type="dxa"/>
          </w:tcPr>
          <w:p>
            <w:pPr>
              <w:pStyle w:val="yTableNAm"/>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pPr>
            <w:r>
              <w:t xml:space="preserve">50% of the applicable inward and outward pilotage charge </w:t>
            </w:r>
          </w:p>
        </w:tc>
      </w:tr>
      <w:tr>
        <w:trPr>
          <w:cantSplit/>
        </w:trPr>
        <w:tc>
          <w:tcPr>
            <w:tcW w:w="4189" w:type="dxa"/>
          </w:tcPr>
          <w:p>
            <w:pPr>
              <w:pStyle w:val="yTableNAm"/>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pPr>
          </w:p>
        </w:tc>
      </w:tr>
      <w:tr>
        <w:trPr>
          <w:cantSplit/>
        </w:trPr>
        <w:tc>
          <w:tcPr>
            <w:tcW w:w="4189" w:type="dxa"/>
            <w:tcMar>
              <w:left w:w="624" w:type="dxa"/>
            </w:tcMar>
          </w:tcPr>
          <w:p>
            <w:pPr>
              <w:pStyle w:val="yTableNAm"/>
              <w:ind w:left="601" w:hanging="601"/>
            </w:pPr>
            <w:r>
              <w:t>(i)</w:t>
            </w:r>
            <w:r>
              <w:tab/>
              <w:t>during normal hours</w:t>
            </w:r>
          </w:p>
        </w:tc>
        <w:tc>
          <w:tcPr>
            <w:tcW w:w="1920" w:type="dxa"/>
          </w:tcPr>
          <w:p>
            <w:pPr>
              <w:pStyle w:val="yTableNAm"/>
              <w:tabs>
                <w:tab w:val="clear" w:pos="567"/>
              </w:tabs>
            </w:pPr>
            <w:r>
              <w:t>$369.93/hour</w:t>
            </w:r>
          </w:p>
        </w:tc>
      </w:tr>
      <w:tr>
        <w:trPr>
          <w:cantSplit/>
        </w:trPr>
        <w:tc>
          <w:tcPr>
            <w:tcW w:w="4189" w:type="dxa"/>
            <w:tcMar>
              <w:left w:w="624" w:type="dxa"/>
            </w:tcMar>
          </w:tcPr>
          <w:p>
            <w:pPr>
              <w:pStyle w:val="yTableNAm"/>
              <w:ind w:left="601" w:hanging="601"/>
            </w:pPr>
            <w:r>
              <w:t>(ii)</w:t>
            </w:r>
            <w:r>
              <w:tab/>
              <w:t>during overtime hours</w:t>
            </w:r>
          </w:p>
        </w:tc>
        <w:tc>
          <w:tcPr>
            <w:tcW w:w="1920" w:type="dxa"/>
          </w:tcPr>
          <w:p>
            <w:pPr>
              <w:pStyle w:val="yTableNAm"/>
              <w:tabs>
                <w:tab w:val="clear" w:pos="567"/>
              </w:tabs>
            </w:pPr>
            <w:r>
              <w:t>$530.15/hour</w:t>
            </w:r>
          </w:p>
        </w:tc>
      </w:tr>
      <w:tr>
        <w:trPr>
          <w:cantSplit/>
        </w:trPr>
        <w:tc>
          <w:tcPr>
            <w:tcW w:w="4189" w:type="dxa"/>
          </w:tcPr>
          <w:p>
            <w:pPr>
              <w:pStyle w:val="yTableNAm"/>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920" w:type="dxa"/>
          </w:tcPr>
          <w:p>
            <w:pPr>
              <w:pStyle w:val="yTableNAm"/>
              <w:tabs>
                <w:tab w:val="clear" w:pos="567"/>
              </w:tabs>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2484-5.]</w:t>
      </w:r>
    </w:p>
    <w:p>
      <w:pPr>
        <w:pStyle w:val="yHeading3"/>
      </w:pPr>
      <w:bookmarkStart w:id="1882" w:name="_Toc139171690"/>
      <w:bookmarkStart w:id="1883" w:name="_Toc139171775"/>
      <w:bookmarkStart w:id="1884" w:name="_Toc139434885"/>
      <w:bookmarkStart w:id="1885" w:name="_Toc171745303"/>
      <w:bookmarkStart w:id="1886" w:name="_Toc171756474"/>
      <w:bookmarkStart w:id="1887" w:name="_Toc171758060"/>
      <w:bookmarkStart w:id="1888" w:name="_Toc176236123"/>
      <w:bookmarkStart w:id="1889" w:name="_Toc176237795"/>
      <w:bookmarkStart w:id="1890" w:name="_Toc176238476"/>
      <w:bookmarkStart w:id="1891" w:name="_Toc176337531"/>
      <w:bookmarkStart w:id="1892" w:name="_Toc180225709"/>
      <w:bookmarkStart w:id="1893" w:name="_Toc182380525"/>
      <w:bookmarkStart w:id="1894" w:name="_Toc202606305"/>
      <w:bookmarkStart w:id="1895" w:name="_Toc202607030"/>
      <w:bookmarkStart w:id="1896" w:name="_Toc232588147"/>
      <w:bookmarkStart w:id="1897" w:name="_Toc233606544"/>
      <w:bookmarkStart w:id="1898" w:name="_Toc233685442"/>
      <w:bookmarkStart w:id="1899" w:name="_Toc233695551"/>
      <w:bookmarkStart w:id="1900" w:name="_Toc233695636"/>
      <w:bookmarkStart w:id="1901" w:name="_Toc235940401"/>
      <w:bookmarkStart w:id="1902" w:name="_Toc237150536"/>
      <w:bookmarkStart w:id="1903" w:name="_Toc237150616"/>
      <w:bookmarkStart w:id="1904" w:name="_Toc237765619"/>
      <w:bookmarkStart w:id="1905" w:name="_Toc240857540"/>
      <w:bookmarkStart w:id="1906" w:name="_Toc241293634"/>
      <w:bookmarkStart w:id="1907" w:name="_Toc261515361"/>
      <w:bookmarkStart w:id="1908" w:name="_Toc261522743"/>
      <w:bookmarkStart w:id="1909" w:name="_Toc263343556"/>
      <w:bookmarkStart w:id="1910" w:name="_Toc263410451"/>
      <w:bookmarkStart w:id="1911" w:name="_Toc263413996"/>
      <w:bookmarkStart w:id="1912" w:name="_Toc263953133"/>
      <w:r>
        <w:rPr>
          <w:rStyle w:val="CharSDivNo"/>
        </w:rPr>
        <w:t>Division 2</w:t>
      </w:r>
      <w:r>
        <w:rPr>
          <w:b w:val="0"/>
        </w:rPr>
        <w:t> — </w:t>
      </w:r>
      <w:r>
        <w:rPr>
          <w:rStyle w:val="CharSDivText"/>
        </w:rPr>
        <w:t>Conservancy dues</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pPr>
            <w:r>
              <w:t>1.</w:t>
            </w:r>
          </w:p>
        </w:tc>
        <w:tc>
          <w:tcPr>
            <w:tcW w:w="5400" w:type="dxa"/>
          </w:tcPr>
          <w:p>
            <w:pPr>
              <w:pStyle w:val="yTableNAm"/>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pPr>
          </w:p>
        </w:tc>
      </w:tr>
      <w:tr>
        <w:trPr>
          <w:cantSplit/>
        </w:trPr>
        <w:tc>
          <w:tcPr>
            <w:tcW w:w="600" w:type="dxa"/>
          </w:tcPr>
          <w:p>
            <w:pPr>
              <w:pStyle w:val="yTableNAm"/>
              <w:tabs>
                <w:tab w:val="clear" w:pos="567"/>
                <w:tab w:val="left" w:pos="318"/>
                <w:tab w:val="left" w:pos="798"/>
              </w:tabs>
              <w:ind w:left="798" w:hanging="798"/>
            </w:pPr>
          </w:p>
        </w:tc>
        <w:tc>
          <w:tcPr>
            <w:tcW w:w="5400" w:type="dxa"/>
          </w:tcPr>
          <w:p>
            <w:pPr>
              <w:pStyle w:val="yTableNAm"/>
              <w:tabs>
                <w:tab w:val="clear" w:pos="567"/>
                <w:tab w:val="left" w:pos="318"/>
                <w:tab w:val="left" w:pos="798"/>
              </w:tabs>
              <w:ind w:left="798" w:hanging="798"/>
            </w:pPr>
            <w:r>
              <w:tab/>
              <w:t>(a)</w:t>
            </w:r>
            <w:r>
              <w:tab/>
              <w:t>subject to paragraph (b), where the length of the vessel exclusive of bowsprit —</w:t>
            </w:r>
          </w:p>
        </w:tc>
        <w:tc>
          <w:tcPr>
            <w:tcW w:w="960" w:type="dxa"/>
            <w:gridSpan w:val="2"/>
          </w:tcPr>
          <w:p>
            <w:pPr>
              <w:pStyle w:val="yTableNAm"/>
              <w:tabs>
                <w:tab w:val="clear" w:pos="567"/>
                <w:tab w:val="left" w:pos="318"/>
                <w:tab w:val="left" w:pos="798"/>
              </w:tabs>
              <w:ind w:left="798" w:hanging="798"/>
            </w:pPr>
          </w:p>
        </w:tc>
      </w:tr>
      <w:tr>
        <w:trPr>
          <w:cantSplit/>
        </w:trPr>
        <w:tc>
          <w:tcPr>
            <w:tcW w:w="600" w:type="dxa"/>
          </w:tcPr>
          <w:p>
            <w:pPr>
              <w:pStyle w:val="THeadingNAm"/>
              <w:tabs>
                <w:tab w:val="left" w:pos="318"/>
                <w:tab w:val="left" w:pos="798"/>
              </w:tabs>
              <w:ind w:left="798" w:hanging="798"/>
            </w:pPr>
          </w:p>
        </w:tc>
        <w:tc>
          <w:tcPr>
            <w:tcW w:w="5400" w:type="dxa"/>
          </w:tcPr>
          <w:p>
            <w:pPr>
              <w:pStyle w:val="yTableNAm"/>
              <w:tabs>
                <w:tab w:val="clear" w:pos="567"/>
                <w:tab w:val="left" w:pos="798"/>
                <w:tab w:val="left" w:pos="1278"/>
              </w:tabs>
              <w:ind w:left="1278" w:hanging="1278"/>
            </w:pPr>
            <w:r>
              <w:tab/>
              <w:t>(i)</w:t>
            </w:r>
            <w:r>
              <w:tab/>
              <w:t>does not exceed 6 m</w:t>
            </w:r>
          </w:p>
        </w:tc>
        <w:tc>
          <w:tcPr>
            <w:tcW w:w="960" w:type="dxa"/>
            <w:gridSpan w:val="2"/>
          </w:tcPr>
          <w:p>
            <w:pPr>
              <w:pStyle w:val="yTableNAm"/>
            </w:pPr>
            <w:r>
              <w:t>$105.82</w:t>
            </w:r>
          </w:p>
        </w:tc>
      </w:tr>
      <w:tr>
        <w:trPr>
          <w:cantSplit/>
        </w:trPr>
        <w:tc>
          <w:tcPr>
            <w:tcW w:w="600" w:type="dxa"/>
          </w:tcPr>
          <w:p>
            <w:pPr>
              <w:pStyle w:val="yTableNAm"/>
              <w:tabs>
                <w:tab w:val="clear" w:pos="567"/>
                <w:tab w:val="left" w:pos="318"/>
                <w:tab w:val="left" w:pos="798"/>
              </w:tabs>
              <w:ind w:left="798" w:hanging="798"/>
            </w:pPr>
          </w:p>
        </w:tc>
        <w:tc>
          <w:tcPr>
            <w:tcW w:w="5400" w:type="dxa"/>
          </w:tcPr>
          <w:p>
            <w:pPr>
              <w:pStyle w:val="yTableNAm"/>
              <w:tabs>
                <w:tab w:val="clear" w:pos="567"/>
                <w:tab w:val="left" w:pos="798"/>
                <w:tab w:val="left" w:pos="1278"/>
              </w:tabs>
              <w:ind w:left="1278" w:hanging="1278"/>
            </w:pPr>
            <w:r>
              <w:tab/>
              <w:t>(ii)</w:t>
            </w:r>
            <w:r>
              <w:tab/>
              <w:t>exceeds 6 m but does not exceed 10 m</w:t>
            </w:r>
          </w:p>
        </w:tc>
        <w:tc>
          <w:tcPr>
            <w:tcW w:w="960" w:type="dxa"/>
            <w:gridSpan w:val="2"/>
          </w:tcPr>
          <w:p>
            <w:pPr>
              <w:pStyle w:val="yTableNAm"/>
            </w:pPr>
            <w:r>
              <w:t>$138.55</w:t>
            </w:r>
          </w:p>
        </w:tc>
      </w:tr>
      <w:tr>
        <w:trPr>
          <w:cantSplit/>
        </w:trPr>
        <w:tc>
          <w:tcPr>
            <w:tcW w:w="600" w:type="dxa"/>
          </w:tcPr>
          <w:p>
            <w:pPr>
              <w:pStyle w:val="THeadingNAm"/>
              <w:tabs>
                <w:tab w:val="left" w:pos="318"/>
                <w:tab w:val="left" w:pos="798"/>
              </w:tabs>
              <w:ind w:left="798" w:hanging="798"/>
            </w:pPr>
          </w:p>
        </w:tc>
        <w:tc>
          <w:tcPr>
            <w:tcW w:w="5400" w:type="dxa"/>
          </w:tcPr>
          <w:p>
            <w:pPr>
              <w:pStyle w:val="yTableNAm"/>
              <w:tabs>
                <w:tab w:val="clear" w:pos="567"/>
                <w:tab w:val="left" w:pos="798"/>
                <w:tab w:val="left" w:pos="1278"/>
              </w:tabs>
              <w:ind w:left="1278" w:hanging="1278"/>
            </w:pPr>
            <w:r>
              <w:tab/>
              <w:t>(iii)</w:t>
            </w:r>
            <w:r>
              <w:tab/>
              <w:t>exceeds 10 m but does not exceed 20 m</w:t>
            </w:r>
          </w:p>
        </w:tc>
        <w:tc>
          <w:tcPr>
            <w:tcW w:w="960" w:type="dxa"/>
            <w:gridSpan w:val="2"/>
          </w:tcPr>
          <w:p>
            <w:pPr>
              <w:pStyle w:val="yTableNAm"/>
            </w:pPr>
            <w:r>
              <w:t>$202.73</w:t>
            </w:r>
          </w:p>
        </w:tc>
      </w:tr>
      <w:tr>
        <w:trPr>
          <w:cantSplit/>
        </w:trPr>
        <w:tc>
          <w:tcPr>
            <w:tcW w:w="600" w:type="dxa"/>
          </w:tcPr>
          <w:p>
            <w:pPr>
              <w:pStyle w:val="THeadingNAm"/>
              <w:tabs>
                <w:tab w:val="left" w:pos="318"/>
                <w:tab w:val="left" w:pos="798"/>
              </w:tabs>
              <w:ind w:left="798" w:hanging="798"/>
            </w:pPr>
          </w:p>
        </w:tc>
        <w:tc>
          <w:tcPr>
            <w:tcW w:w="5400" w:type="dxa"/>
          </w:tcPr>
          <w:p>
            <w:pPr>
              <w:pStyle w:val="yTableNAm"/>
              <w:tabs>
                <w:tab w:val="clear" w:pos="567"/>
                <w:tab w:val="left" w:pos="798"/>
                <w:tab w:val="left" w:pos="1278"/>
              </w:tabs>
              <w:ind w:left="1278" w:hanging="1278"/>
            </w:pPr>
            <w:r>
              <w:tab/>
              <w:t>(iv)</w:t>
            </w:r>
            <w:r>
              <w:tab/>
              <w:t>exceeds 20 m but does not exceed 30 m</w:t>
            </w:r>
          </w:p>
        </w:tc>
        <w:tc>
          <w:tcPr>
            <w:tcW w:w="960" w:type="dxa"/>
            <w:gridSpan w:val="2"/>
          </w:tcPr>
          <w:p>
            <w:pPr>
              <w:pStyle w:val="yTableNAm"/>
            </w:pPr>
            <w:r>
              <w:t>$311.36</w:t>
            </w:r>
          </w:p>
        </w:tc>
      </w:tr>
      <w:tr>
        <w:trPr>
          <w:cantSplit/>
        </w:trPr>
        <w:tc>
          <w:tcPr>
            <w:tcW w:w="600" w:type="dxa"/>
          </w:tcPr>
          <w:p>
            <w:pPr>
              <w:pStyle w:val="THeadingNAm"/>
              <w:tabs>
                <w:tab w:val="left" w:pos="318"/>
                <w:tab w:val="left" w:pos="798"/>
              </w:tabs>
              <w:ind w:left="798" w:hanging="798"/>
            </w:pPr>
          </w:p>
        </w:tc>
        <w:tc>
          <w:tcPr>
            <w:tcW w:w="5400" w:type="dxa"/>
          </w:tcPr>
          <w:p>
            <w:pPr>
              <w:pStyle w:val="yTableNAm"/>
              <w:tabs>
                <w:tab w:val="clear" w:pos="567"/>
                <w:tab w:val="left" w:pos="798"/>
                <w:tab w:val="left" w:pos="1278"/>
              </w:tabs>
              <w:ind w:left="1278" w:hanging="1278"/>
            </w:pPr>
            <w:r>
              <w:tab/>
              <w:t>(v)</w:t>
            </w:r>
            <w:r>
              <w:tab/>
              <w:t>exceeds 30 m but does not exceed 50 m</w:t>
            </w:r>
          </w:p>
        </w:tc>
        <w:tc>
          <w:tcPr>
            <w:tcW w:w="960" w:type="dxa"/>
            <w:gridSpan w:val="2"/>
          </w:tcPr>
          <w:p>
            <w:pPr>
              <w:pStyle w:val="yTableNAm"/>
            </w:pPr>
            <w:r>
              <w:t>$475.09</w:t>
            </w:r>
          </w:p>
        </w:tc>
      </w:tr>
      <w:tr>
        <w:trPr>
          <w:cantSplit/>
        </w:trPr>
        <w:tc>
          <w:tcPr>
            <w:tcW w:w="600" w:type="dxa"/>
          </w:tcPr>
          <w:p>
            <w:pPr>
              <w:pStyle w:val="THeadingNAm"/>
              <w:tabs>
                <w:tab w:val="left" w:pos="318"/>
                <w:tab w:val="left" w:pos="798"/>
              </w:tabs>
              <w:ind w:left="798" w:hanging="798"/>
            </w:pPr>
          </w:p>
        </w:tc>
        <w:tc>
          <w:tcPr>
            <w:tcW w:w="5400" w:type="dxa"/>
          </w:tcPr>
          <w:p>
            <w:pPr>
              <w:pStyle w:val="yTableNAm"/>
              <w:tabs>
                <w:tab w:val="clear" w:pos="567"/>
                <w:tab w:val="left" w:pos="798"/>
                <w:tab w:val="left" w:pos="1278"/>
              </w:tabs>
              <w:ind w:left="1278" w:hanging="1278"/>
            </w:pPr>
            <w:r>
              <w:tab/>
              <w:t>(vi)</w:t>
            </w:r>
            <w:r>
              <w:tab/>
              <w:t>exceeds 50 m but does not exceed 70 m</w:t>
            </w:r>
          </w:p>
        </w:tc>
        <w:tc>
          <w:tcPr>
            <w:tcW w:w="960" w:type="dxa"/>
            <w:gridSpan w:val="2"/>
          </w:tcPr>
          <w:p>
            <w:pPr>
              <w:pStyle w:val="yTableNAm"/>
            </w:pPr>
            <w:r>
              <w:t>$742.45</w:t>
            </w:r>
          </w:p>
        </w:tc>
      </w:tr>
      <w:tr>
        <w:trPr>
          <w:cantSplit/>
        </w:trPr>
        <w:tc>
          <w:tcPr>
            <w:tcW w:w="600" w:type="dxa"/>
          </w:tcPr>
          <w:p>
            <w:pPr>
              <w:pStyle w:val="THeadingNAm"/>
              <w:tabs>
                <w:tab w:val="left" w:pos="318"/>
                <w:tab w:val="left" w:pos="798"/>
              </w:tabs>
              <w:ind w:left="798" w:hanging="798"/>
            </w:pPr>
          </w:p>
        </w:tc>
        <w:tc>
          <w:tcPr>
            <w:tcW w:w="5400" w:type="dxa"/>
          </w:tcPr>
          <w:p>
            <w:pPr>
              <w:pStyle w:val="yTableNAm"/>
              <w:tabs>
                <w:tab w:val="clear" w:pos="567"/>
                <w:tab w:val="left" w:pos="318"/>
                <w:tab w:val="left" w:pos="798"/>
              </w:tabs>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pPr>
            <w:r>
              <w:br/>
            </w:r>
            <w:r>
              <w:br/>
              <w:t>$94.36</w:t>
            </w:r>
          </w:p>
        </w:tc>
      </w:tr>
      <w:tr>
        <w:tblPrEx>
          <w:tblCellMar>
            <w:left w:w="107" w:type="dxa"/>
            <w:right w:w="107" w:type="dxa"/>
          </w:tblCellMar>
        </w:tblPrEx>
        <w:trPr>
          <w:cantSplit/>
        </w:trPr>
        <w:tc>
          <w:tcPr>
            <w:tcW w:w="600" w:type="dxa"/>
          </w:tcPr>
          <w:p>
            <w:pPr>
              <w:pStyle w:val="yTableNAm"/>
            </w:pPr>
            <w:r>
              <w:t>2.</w:t>
            </w:r>
          </w:p>
        </w:tc>
        <w:tc>
          <w:tcPr>
            <w:tcW w:w="5400" w:type="dxa"/>
          </w:tcPr>
          <w:p>
            <w:pPr>
              <w:pStyle w:val="yTableNAm"/>
            </w:pPr>
            <w:r>
              <w:t>Conservancy dues payable in advance in respect of vessels engaged in pearl fishing north of North West Cape — </w:t>
            </w:r>
          </w:p>
        </w:tc>
        <w:tc>
          <w:tcPr>
            <w:tcW w:w="960" w:type="dxa"/>
            <w:gridSpan w:val="2"/>
          </w:tcPr>
          <w:p>
            <w:pPr>
              <w:pStyle w:val="yTableNAm"/>
            </w:pPr>
          </w:p>
        </w:tc>
      </w:tr>
      <w:tr>
        <w:tblPrEx>
          <w:tblCellMar>
            <w:left w:w="107" w:type="dxa"/>
            <w:right w:w="107" w:type="dxa"/>
          </w:tblCellMar>
        </w:tblPrEx>
        <w:trPr>
          <w:cantSplit/>
        </w:trPr>
        <w:tc>
          <w:tcPr>
            <w:tcW w:w="600" w:type="dxa"/>
          </w:tcPr>
          <w:p>
            <w:pPr>
              <w:pStyle w:val="yTableNAm"/>
            </w:pPr>
          </w:p>
        </w:tc>
        <w:tc>
          <w:tcPr>
            <w:tcW w:w="5400" w:type="dxa"/>
          </w:tcPr>
          <w:p>
            <w:pPr>
              <w:pStyle w:val="yTableNAm"/>
              <w:tabs>
                <w:tab w:val="clear" w:pos="567"/>
                <w:tab w:val="left" w:pos="318"/>
                <w:tab w:val="left" w:pos="798"/>
              </w:tabs>
              <w:ind w:left="798" w:hanging="798"/>
            </w:pPr>
            <w:r>
              <w:tab/>
              <w:t>(a)</w:t>
            </w:r>
            <w:r>
              <w:tab/>
              <w:t>Storeships, for each period of 12 months ending on 31 December, in any year</w:t>
            </w:r>
          </w:p>
        </w:tc>
        <w:tc>
          <w:tcPr>
            <w:tcW w:w="960" w:type="dxa"/>
            <w:gridSpan w:val="2"/>
          </w:tcPr>
          <w:p>
            <w:pPr>
              <w:pStyle w:val="yTableNAm"/>
            </w:pPr>
            <w:r>
              <w:br/>
              <w:t>$13.64</w:t>
            </w:r>
          </w:p>
        </w:tc>
      </w:tr>
      <w:tr>
        <w:tblPrEx>
          <w:tblCellMar>
            <w:left w:w="107" w:type="dxa"/>
            <w:right w:w="107" w:type="dxa"/>
          </w:tblCellMar>
        </w:tblPrEx>
        <w:tc>
          <w:tcPr>
            <w:tcW w:w="600" w:type="dxa"/>
          </w:tcPr>
          <w:p>
            <w:pPr>
              <w:pStyle w:val="yTableNAm"/>
            </w:pPr>
          </w:p>
        </w:tc>
        <w:tc>
          <w:tcPr>
            <w:tcW w:w="5400" w:type="dxa"/>
          </w:tcPr>
          <w:p>
            <w:pPr>
              <w:pStyle w:val="yTableNAm"/>
              <w:tabs>
                <w:tab w:val="clear" w:pos="567"/>
                <w:tab w:val="left" w:pos="318"/>
                <w:tab w:val="left" w:pos="798"/>
              </w:tabs>
              <w:ind w:left="798" w:hanging="798"/>
            </w:pPr>
            <w:r>
              <w:tab/>
              <w:t>(b)</w:t>
            </w:r>
            <w:r>
              <w:tab/>
              <w:t>Other pearl fishing vessels, for each period of 6 months ending on 30 June and 31 December respectively, in any year</w:t>
            </w:r>
          </w:p>
        </w:tc>
        <w:tc>
          <w:tcPr>
            <w:tcW w:w="960" w:type="dxa"/>
            <w:gridSpan w:val="2"/>
          </w:tcPr>
          <w:p>
            <w:pPr>
              <w:pStyle w:val="yTableNAm"/>
            </w:pPr>
            <w:r>
              <w:br/>
            </w:r>
            <w:r>
              <w:br/>
              <w:t>$6.37</w:t>
            </w:r>
          </w:p>
        </w:tc>
      </w:tr>
      <w:tr>
        <w:tc>
          <w:tcPr>
            <w:tcW w:w="600" w:type="dxa"/>
          </w:tcPr>
          <w:p>
            <w:pPr>
              <w:pStyle w:val="yTableNAm"/>
            </w:pPr>
            <w:r>
              <w:t>3.</w:t>
            </w:r>
          </w:p>
        </w:tc>
        <w:tc>
          <w:tcPr>
            <w:tcW w:w="6360" w:type="dxa"/>
            <w:gridSpan w:val="3"/>
          </w:tcPr>
          <w:p>
            <w:pPr>
              <w:pStyle w:val="yTableNAm"/>
            </w:pPr>
            <w:r>
              <w:t xml:space="preserve">Conservancy dues payable in respect of the use by a fishing vessel of — </w:t>
            </w:r>
          </w:p>
        </w:tc>
      </w:tr>
      <w:tr>
        <w:tc>
          <w:tcPr>
            <w:tcW w:w="600" w:type="dxa"/>
          </w:tcPr>
          <w:p>
            <w:pPr>
              <w:pStyle w:val="yTableNAm"/>
              <w:spacing w:before="0"/>
            </w:pPr>
          </w:p>
        </w:tc>
        <w:tc>
          <w:tcPr>
            <w:tcW w:w="6360" w:type="dxa"/>
            <w:gridSpan w:val="3"/>
          </w:tcPr>
          <w:p>
            <w:pPr>
              <w:pStyle w:val="yTableNAm"/>
              <w:numPr>
                <w:ilvl w:val="0"/>
                <w:numId w:val="26"/>
              </w:numPr>
              <w:tabs>
                <w:tab w:val="clear" w:pos="567"/>
                <w:tab w:val="clear" w:pos="720"/>
                <w:tab w:val="num" w:pos="438"/>
              </w:tabs>
              <w:spacing w:before="0"/>
              <w:ind w:left="438" w:hanging="438"/>
            </w:pPr>
            <w:r>
              <w:t>the Emu Point Fishing Boat Harbour, Albany;</w:t>
            </w:r>
          </w:p>
          <w:p>
            <w:pPr>
              <w:pStyle w:val="yTableNAm"/>
              <w:numPr>
                <w:ilvl w:val="0"/>
                <w:numId w:val="26"/>
              </w:numPr>
              <w:tabs>
                <w:tab w:val="clear" w:pos="567"/>
                <w:tab w:val="clear" w:pos="720"/>
                <w:tab w:val="num" w:pos="438"/>
              </w:tabs>
              <w:spacing w:before="0"/>
              <w:ind w:left="438" w:hanging="438"/>
            </w:pPr>
            <w:r>
              <w:t>the Fishing Boat Harbour, Carnarvon;</w:t>
            </w:r>
          </w:p>
          <w:p>
            <w:pPr>
              <w:pStyle w:val="yTableNAm"/>
              <w:numPr>
                <w:ilvl w:val="0"/>
                <w:numId w:val="26"/>
              </w:numPr>
              <w:tabs>
                <w:tab w:val="clear" w:pos="567"/>
                <w:tab w:val="clear" w:pos="720"/>
                <w:tab w:val="num" w:pos="438"/>
              </w:tabs>
              <w:spacing w:before="0"/>
              <w:ind w:left="438" w:hanging="438"/>
            </w:pPr>
            <w:r>
              <w:t>the Bandy Creek Small Boat Harbour, Esperance;</w:t>
            </w:r>
          </w:p>
          <w:p>
            <w:pPr>
              <w:pStyle w:val="yTableNAm"/>
              <w:numPr>
                <w:ilvl w:val="0"/>
                <w:numId w:val="26"/>
              </w:numPr>
              <w:tabs>
                <w:tab w:val="clear" w:pos="567"/>
                <w:tab w:val="clear" w:pos="720"/>
                <w:tab w:val="num" w:pos="438"/>
              </w:tabs>
              <w:spacing w:before="0"/>
              <w:ind w:left="438" w:hanging="438"/>
            </w:pPr>
            <w:r>
              <w:t>the Fishing Boat Harbour, Fremantle;</w:t>
            </w:r>
          </w:p>
          <w:p>
            <w:pPr>
              <w:pStyle w:val="yTableNAm"/>
              <w:numPr>
                <w:ilvl w:val="0"/>
                <w:numId w:val="26"/>
              </w:numPr>
              <w:tabs>
                <w:tab w:val="clear" w:pos="567"/>
                <w:tab w:val="clear" w:pos="720"/>
                <w:tab w:val="num" w:pos="438"/>
              </w:tabs>
              <w:spacing w:before="0"/>
              <w:ind w:left="438" w:hanging="438"/>
            </w:pPr>
            <w:r>
              <w:t>the Inner Harbour, Geraldton; or</w:t>
            </w:r>
          </w:p>
          <w:p>
            <w:pPr>
              <w:pStyle w:val="yTableNAm"/>
              <w:numPr>
                <w:ilvl w:val="0"/>
                <w:numId w:val="26"/>
              </w:numPr>
              <w:tabs>
                <w:tab w:val="clear" w:pos="567"/>
                <w:tab w:val="clear" w:pos="720"/>
                <w:tab w:val="num" w:pos="438"/>
              </w:tabs>
              <w:spacing w:before="0"/>
              <w:ind w:left="438" w:hanging="438"/>
            </w:pPr>
            <w:r>
              <w:t>the Fishing Boat Harbour, Port Denison,</w:t>
            </w:r>
          </w:p>
        </w:tc>
      </w:tr>
      <w:tr>
        <w:tc>
          <w:tcPr>
            <w:tcW w:w="600" w:type="dxa"/>
          </w:tcPr>
          <w:p>
            <w:pPr>
              <w:pStyle w:val="yTableNAm"/>
            </w:pPr>
          </w:p>
        </w:tc>
        <w:tc>
          <w:tcPr>
            <w:tcW w:w="6360" w:type="dxa"/>
            <w:gridSpan w:val="3"/>
          </w:tcPr>
          <w:p>
            <w:pPr>
              <w:pStyle w:val="yTableNAm"/>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zyTableNAm"/>
            </w:pPr>
          </w:p>
        </w:tc>
        <w:tc>
          <w:tcPr>
            <w:tcW w:w="5400" w:type="dxa"/>
          </w:tcPr>
          <w:p>
            <w:pPr>
              <w:pStyle w:val="yTableNAm"/>
              <w:tabs>
                <w:tab w:val="clear" w:pos="567"/>
                <w:tab w:val="left" w:pos="318"/>
                <w:tab w:val="left" w:pos="798"/>
              </w:tabs>
              <w:ind w:left="798" w:hanging="798"/>
            </w:pPr>
            <w:r>
              <w:tab/>
              <w:t>(a)</w:t>
            </w:r>
            <w:r>
              <w:tab/>
              <w:t>does not exceed 6 m</w:t>
            </w:r>
          </w:p>
        </w:tc>
        <w:tc>
          <w:tcPr>
            <w:tcW w:w="946" w:type="dxa"/>
          </w:tcPr>
          <w:p>
            <w:pPr>
              <w:pStyle w:val="zyTableNAm"/>
            </w:pPr>
            <w:r>
              <w:t>$105.82</w:t>
            </w:r>
          </w:p>
        </w:tc>
      </w:tr>
      <w:tr>
        <w:tblPrEx>
          <w:tblCellMar>
            <w:bottom w:w="113" w:type="dxa"/>
          </w:tblCellMar>
        </w:tblPrEx>
        <w:trPr>
          <w:gridAfter w:val="1"/>
          <w:wAfter w:w="14" w:type="dxa"/>
        </w:trPr>
        <w:tc>
          <w:tcPr>
            <w:tcW w:w="600" w:type="dxa"/>
          </w:tcPr>
          <w:p>
            <w:pPr>
              <w:pStyle w:val="zyTableNAm"/>
            </w:pPr>
          </w:p>
        </w:tc>
        <w:tc>
          <w:tcPr>
            <w:tcW w:w="5400" w:type="dxa"/>
          </w:tcPr>
          <w:p>
            <w:pPr>
              <w:pStyle w:val="yTableNAm"/>
              <w:tabs>
                <w:tab w:val="clear" w:pos="567"/>
                <w:tab w:val="left" w:pos="318"/>
                <w:tab w:val="left" w:pos="798"/>
              </w:tabs>
              <w:ind w:left="798" w:hanging="798"/>
            </w:pPr>
            <w:r>
              <w:tab/>
              <w:t>(b)</w:t>
            </w:r>
            <w:r>
              <w:tab/>
              <w:t>exceeds 6 m but does not exceed 10 m</w:t>
            </w:r>
          </w:p>
        </w:tc>
        <w:tc>
          <w:tcPr>
            <w:tcW w:w="946" w:type="dxa"/>
          </w:tcPr>
          <w:p>
            <w:pPr>
              <w:pStyle w:val="zyTableNAm"/>
            </w:pPr>
            <w:r>
              <w:t>$138.55</w:t>
            </w:r>
          </w:p>
        </w:tc>
      </w:tr>
      <w:tr>
        <w:tblPrEx>
          <w:tblCellMar>
            <w:bottom w:w="113" w:type="dxa"/>
          </w:tblCellMar>
        </w:tblPrEx>
        <w:trPr>
          <w:gridAfter w:val="1"/>
          <w:wAfter w:w="14" w:type="dxa"/>
        </w:trPr>
        <w:tc>
          <w:tcPr>
            <w:tcW w:w="600" w:type="dxa"/>
          </w:tcPr>
          <w:p>
            <w:pPr>
              <w:pStyle w:val="zyTableNAm"/>
            </w:pPr>
          </w:p>
        </w:tc>
        <w:tc>
          <w:tcPr>
            <w:tcW w:w="5400" w:type="dxa"/>
          </w:tcPr>
          <w:p>
            <w:pPr>
              <w:pStyle w:val="yTableNAm"/>
              <w:tabs>
                <w:tab w:val="clear" w:pos="567"/>
                <w:tab w:val="left" w:pos="318"/>
                <w:tab w:val="left" w:pos="798"/>
              </w:tabs>
              <w:ind w:left="798" w:hanging="798"/>
            </w:pPr>
            <w:r>
              <w:tab/>
              <w:t>(c)</w:t>
            </w:r>
            <w:r>
              <w:tab/>
              <w:t>exceeds 10 m but does not exceed 20 m</w:t>
            </w:r>
          </w:p>
        </w:tc>
        <w:tc>
          <w:tcPr>
            <w:tcW w:w="946" w:type="dxa"/>
          </w:tcPr>
          <w:p>
            <w:pPr>
              <w:pStyle w:val="zyTableNAm"/>
            </w:pPr>
            <w:r>
              <w:t>$202.73</w:t>
            </w:r>
          </w:p>
        </w:tc>
      </w:tr>
      <w:tr>
        <w:tblPrEx>
          <w:tblCellMar>
            <w:bottom w:w="113" w:type="dxa"/>
          </w:tblCellMar>
        </w:tblPrEx>
        <w:trPr>
          <w:gridAfter w:val="1"/>
          <w:wAfter w:w="14" w:type="dxa"/>
        </w:trPr>
        <w:tc>
          <w:tcPr>
            <w:tcW w:w="600" w:type="dxa"/>
          </w:tcPr>
          <w:p>
            <w:pPr>
              <w:pStyle w:val="zyTableNAm"/>
            </w:pPr>
          </w:p>
        </w:tc>
        <w:tc>
          <w:tcPr>
            <w:tcW w:w="5400" w:type="dxa"/>
          </w:tcPr>
          <w:p>
            <w:pPr>
              <w:pStyle w:val="yTableNAm"/>
              <w:tabs>
                <w:tab w:val="clear" w:pos="567"/>
                <w:tab w:val="left" w:pos="318"/>
                <w:tab w:val="left" w:pos="798"/>
              </w:tabs>
              <w:ind w:left="798" w:hanging="798"/>
            </w:pPr>
            <w:r>
              <w:tab/>
              <w:t>(d)</w:t>
            </w:r>
            <w:r>
              <w:tab/>
              <w:t>exceeds 20 m but does not exceed 30 m</w:t>
            </w:r>
          </w:p>
        </w:tc>
        <w:tc>
          <w:tcPr>
            <w:tcW w:w="946" w:type="dxa"/>
          </w:tcPr>
          <w:p>
            <w:pPr>
              <w:pStyle w:val="zyTableNAm"/>
            </w:pPr>
            <w:r>
              <w:t>$311.36</w:t>
            </w:r>
          </w:p>
        </w:tc>
      </w:tr>
      <w:tr>
        <w:tblPrEx>
          <w:tblCellMar>
            <w:bottom w:w="113" w:type="dxa"/>
          </w:tblCellMar>
        </w:tblPrEx>
        <w:trPr>
          <w:gridAfter w:val="1"/>
          <w:wAfter w:w="14" w:type="dxa"/>
        </w:trPr>
        <w:tc>
          <w:tcPr>
            <w:tcW w:w="600" w:type="dxa"/>
          </w:tcPr>
          <w:p>
            <w:pPr>
              <w:pStyle w:val="zyTableNAm"/>
            </w:pPr>
          </w:p>
        </w:tc>
        <w:tc>
          <w:tcPr>
            <w:tcW w:w="5400" w:type="dxa"/>
          </w:tcPr>
          <w:p>
            <w:pPr>
              <w:pStyle w:val="yTableNAm"/>
              <w:tabs>
                <w:tab w:val="clear" w:pos="567"/>
                <w:tab w:val="left" w:pos="318"/>
                <w:tab w:val="left" w:pos="798"/>
              </w:tabs>
              <w:ind w:left="798" w:hanging="798"/>
            </w:pPr>
            <w:r>
              <w:tab/>
              <w:t>(e)</w:t>
            </w:r>
            <w:r>
              <w:tab/>
              <w:t>exceeds 30 m but does not exceed 50 m</w:t>
            </w:r>
          </w:p>
        </w:tc>
        <w:tc>
          <w:tcPr>
            <w:tcW w:w="946" w:type="dxa"/>
          </w:tcPr>
          <w:p>
            <w:pPr>
              <w:pStyle w:val="zyTableNAm"/>
            </w:pPr>
            <w:r>
              <w:t>$475.09</w:t>
            </w:r>
          </w:p>
        </w:tc>
      </w:tr>
      <w:tr>
        <w:tblPrEx>
          <w:tblCellMar>
            <w:bottom w:w="113" w:type="dxa"/>
          </w:tblCellMar>
        </w:tblPrEx>
        <w:trPr>
          <w:gridAfter w:val="1"/>
          <w:wAfter w:w="14" w:type="dxa"/>
        </w:trPr>
        <w:tc>
          <w:tcPr>
            <w:tcW w:w="600" w:type="dxa"/>
          </w:tcPr>
          <w:p>
            <w:pPr>
              <w:pStyle w:val="zyTableNAm"/>
            </w:pPr>
          </w:p>
        </w:tc>
        <w:tc>
          <w:tcPr>
            <w:tcW w:w="5400" w:type="dxa"/>
          </w:tcPr>
          <w:p>
            <w:pPr>
              <w:pStyle w:val="yTableNAm"/>
              <w:tabs>
                <w:tab w:val="clear" w:pos="567"/>
                <w:tab w:val="left" w:pos="318"/>
                <w:tab w:val="left" w:pos="798"/>
              </w:tabs>
              <w:ind w:left="798" w:hanging="798"/>
            </w:pPr>
            <w:r>
              <w:tab/>
              <w:t>(f)</w:t>
            </w:r>
            <w:r>
              <w:tab/>
              <w:t>exceeds 50 m</w:t>
            </w:r>
          </w:p>
        </w:tc>
        <w:tc>
          <w:tcPr>
            <w:tcW w:w="946" w:type="dxa"/>
          </w:tcPr>
          <w:p>
            <w:pPr>
              <w:pStyle w:val="zyTableNAm"/>
            </w:pPr>
            <w:r>
              <w:t>$742.45</w:t>
            </w:r>
          </w:p>
        </w:tc>
      </w:tr>
    </w:tbl>
    <w:p>
      <w:pPr>
        <w:pStyle w:val="yFootnotesection"/>
        <w:spacing w:before="160"/>
      </w:pPr>
      <w:r>
        <w:tab/>
        <w:t>[Division 2 inserted in Gazette 24 Jun 2005 p. 2776</w:t>
      </w:r>
      <w:r>
        <w:noBreakHyphen/>
        <w:t>7; amended in Gazette 23 Jun 2006 p. 2210</w:t>
      </w:r>
      <w:r>
        <w:noBreakHyphen/>
        <w:t>11; 12 Jun 2007 p. 2722; 1 Jul 2008 p. 3158-9; 12 Jun 2009 p. 2118; 14 May 2010 p. 2017</w:t>
      </w:r>
      <w:r>
        <w:noBreakHyphen/>
        <w:t>18.]</w:t>
      </w:r>
    </w:p>
    <w:p>
      <w:pPr>
        <w:pStyle w:val="yScheduleHeading"/>
        <w:tabs>
          <w:tab w:val="left" w:pos="798"/>
          <w:tab w:val="left" w:pos="1278"/>
        </w:tabs>
        <w:ind w:left="1278" w:hanging="1278"/>
        <w:sectPr>
          <w:headerReference w:type="even" r:id="rId40"/>
          <w:headerReference w:type="default" r:id="rId41"/>
          <w:pgSz w:w="11906" w:h="16838" w:code="9"/>
          <w:pgMar w:top="2376" w:right="2405" w:bottom="3542" w:left="2405" w:header="706" w:footer="3380" w:gutter="0"/>
          <w:cols w:space="720"/>
          <w:noEndnote/>
          <w:docGrid w:linePitch="326"/>
        </w:sectPr>
      </w:pPr>
      <w:bookmarkStart w:id="1913" w:name="_Toc139171691"/>
      <w:bookmarkStart w:id="1914" w:name="_Toc139171776"/>
      <w:bookmarkStart w:id="1915" w:name="_Toc139434886"/>
      <w:bookmarkStart w:id="1916" w:name="_Toc171745304"/>
      <w:bookmarkStart w:id="1917" w:name="_Toc171756475"/>
      <w:bookmarkStart w:id="1918" w:name="_Toc171758061"/>
    </w:p>
    <w:p>
      <w:pPr>
        <w:pStyle w:val="yScheduleHeading"/>
      </w:pPr>
      <w:bookmarkStart w:id="1919" w:name="_Toc176236124"/>
      <w:bookmarkStart w:id="1920" w:name="_Toc176237796"/>
      <w:bookmarkStart w:id="1921" w:name="_Toc176238477"/>
      <w:bookmarkStart w:id="1922" w:name="_Toc176337532"/>
      <w:bookmarkStart w:id="1923" w:name="_Toc180225710"/>
      <w:bookmarkStart w:id="1924" w:name="_Toc182380526"/>
      <w:bookmarkStart w:id="1925" w:name="_Toc202606306"/>
      <w:bookmarkStart w:id="1926" w:name="_Toc202607031"/>
      <w:bookmarkStart w:id="1927" w:name="_Toc232588148"/>
      <w:bookmarkStart w:id="1928" w:name="_Toc233606545"/>
      <w:bookmarkStart w:id="1929" w:name="_Toc233685443"/>
      <w:bookmarkStart w:id="1930" w:name="_Toc233695552"/>
      <w:bookmarkStart w:id="1931" w:name="_Toc233695637"/>
      <w:bookmarkStart w:id="1932" w:name="_Toc235940402"/>
      <w:bookmarkStart w:id="1933" w:name="_Toc237150537"/>
      <w:bookmarkStart w:id="1934" w:name="_Toc237150617"/>
      <w:bookmarkStart w:id="1935" w:name="_Toc237765620"/>
      <w:bookmarkStart w:id="1936" w:name="_Toc240857541"/>
      <w:bookmarkStart w:id="1937" w:name="_Toc241293635"/>
      <w:bookmarkStart w:id="1938" w:name="_Toc261515362"/>
      <w:bookmarkStart w:id="1939" w:name="_Toc261522744"/>
      <w:bookmarkStart w:id="1940" w:name="_Toc258416011"/>
      <w:bookmarkStart w:id="1941" w:name="_Toc258416098"/>
      <w:bookmarkStart w:id="1942" w:name="_Toc260215035"/>
      <w:bookmarkStart w:id="1943" w:name="_Toc260232322"/>
      <w:bookmarkStart w:id="1944" w:name="_Toc260232521"/>
      <w:bookmarkStart w:id="1945" w:name="_Toc260232654"/>
      <w:bookmarkStart w:id="1946" w:name="_Toc260233294"/>
      <w:bookmarkStart w:id="1947" w:name="_Toc260235953"/>
      <w:bookmarkStart w:id="1948" w:name="_Toc260236113"/>
      <w:bookmarkStart w:id="1949" w:name="_Toc260238162"/>
      <w:bookmarkStart w:id="1950" w:name="_Toc260303028"/>
      <w:bookmarkStart w:id="1951" w:name="_Toc263262179"/>
      <w:bookmarkStart w:id="1952" w:name="_Toc263343558"/>
      <w:bookmarkStart w:id="1953" w:name="_Toc263410452"/>
      <w:bookmarkStart w:id="1954" w:name="_Toc263413997"/>
      <w:bookmarkStart w:id="1955" w:name="_Toc263953134"/>
      <w:bookmarkEnd w:id="1807"/>
      <w:bookmarkEnd w:id="1913"/>
      <w:bookmarkEnd w:id="1914"/>
      <w:bookmarkEnd w:id="1915"/>
      <w:bookmarkEnd w:id="1916"/>
      <w:bookmarkEnd w:id="1917"/>
      <w:bookmarkEnd w:id="1918"/>
      <w:del w:id="1956" w:author="Master Repository Process" w:date="2021-09-12T16:36:00Z">
        <w:r>
          <w:rPr>
            <w:rStyle w:val="CharSchNo"/>
          </w:rPr>
          <w:delText xml:space="preserve">Fourth </w:delText>
        </w:r>
      </w:del>
      <w:r>
        <w:rPr>
          <w:rStyle w:val="CharSchNo"/>
        </w:rPr>
        <w:t>Schedule</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del w:id="1957" w:author="Master Repository Process" w:date="2021-09-12T16:36:00Z">
        <w:r>
          <w:rPr>
            <w:rStyle w:val="CharSchText"/>
          </w:rPr>
          <w:delText xml:space="preserve"> </w:delText>
        </w:r>
      </w:del>
      <w:ins w:id="1958" w:author="Master Repository Process" w:date="2021-09-12T16:36:00Z">
        <w:r>
          <w:rPr>
            <w:rStyle w:val="CharSchNo"/>
          </w:rPr>
          <w:t> 4</w:t>
        </w:r>
        <w:r>
          <w:t> — </w:t>
        </w:r>
        <w:r>
          <w:rPr>
            <w:rStyle w:val="CharSchText"/>
          </w:rPr>
          <w:t>Specified countries</w:t>
        </w:r>
      </w:ins>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p>
    <w:p>
      <w:pPr>
        <w:pStyle w:val="yShoulderClause"/>
        <w:rPr>
          <w:ins w:id="1959" w:author="Master Repository Process" w:date="2021-09-12T16:36:00Z"/>
        </w:rPr>
      </w:pPr>
      <w:ins w:id="1960" w:author="Master Repository Process" w:date="2021-09-12T16:36:00Z">
        <w:r>
          <w:t>[r. 18A(1)(a)]</w:t>
        </w:r>
      </w:ins>
    </w:p>
    <w:p>
      <w:pPr>
        <w:pStyle w:val="yFootnoteheading"/>
        <w:rPr>
          <w:ins w:id="1961" w:author="Master Repository Process" w:date="2021-09-12T16:36:00Z"/>
        </w:rPr>
      </w:pPr>
      <w:ins w:id="1962" w:author="Master Repository Process" w:date="2021-09-12T16:36:00Z">
        <w:r>
          <w:tab/>
          <w:t>[Heading inserted in Gazette 4 Jun 2010 p. 2460.]</w:t>
        </w:r>
      </w:ins>
    </w:p>
    <w:p>
      <w:pPr>
        <w:pStyle w:val="yMiscellaneousBody"/>
        <w:tabs>
          <w:tab w:val="left" w:pos="600"/>
        </w:tabs>
      </w:pPr>
      <w:r>
        <w:tab/>
        <w:t>A country within the Commonwealth of Nations</w:t>
      </w:r>
    </w:p>
    <w:p>
      <w:pPr>
        <w:pStyle w:val="yMiscellaneousBody"/>
        <w:tabs>
          <w:tab w:val="left" w:pos="600"/>
        </w:tabs>
      </w:pPr>
      <w:r>
        <w:tab/>
        <w:t>Belgium</w:t>
      </w:r>
    </w:p>
    <w:p>
      <w:pPr>
        <w:pStyle w:val="yMiscellaneousBody"/>
        <w:tabs>
          <w:tab w:val="left" w:pos="600"/>
        </w:tabs>
      </w:pPr>
      <w:r>
        <w:tab/>
        <w:t>Burma</w:t>
      </w:r>
    </w:p>
    <w:p>
      <w:pPr>
        <w:pStyle w:val="yMiscellaneousBody"/>
        <w:tabs>
          <w:tab w:val="left" w:pos="600"/>
        </w:tabs>
      </w:pPr>
      <w:r>
        <w:tab/>
        <w:t>Denmark</w:t>
      </w:r>
    </w:p>
    <w:p>
      <w:pPr>
        <w:pStyle w:val="yMiscellaneousBody"/>
        <w:tabs>
          <w:tab w:val="left" w:pos="600"/>
        </w:tabs>
      </w:pPr>
      <w:r>
        <w:tab/>
        <w:t>Finland</w:t>
      </w:r>
    </w:p>
    <w:p>
      <w:pPr>
        <w:pStyle w:val="yMiscellaneousBody"/>
        <w:tabs>
          <w:tab w:val="left" w:pos="600"/>
        </w:tabs>
      </w:pPr>
      <w:r>
        <w:tab/>
        <w:t>Federal Republic of Germany</w:t>
      </w:r>
    </w:p>
    <w:p>
      <w:pPr>
        <w:pStyle w:val="yMiscellaneousBody"/>
        <w:tabs>
          <w:tab w:val="left" w:pos="600"/>
        </w:tabs>
      </w:pPr>
      <w:r>
        <w:tab/>
        <w:t>Greece</w:t>
      </w:r>
    </w:p>
    <w:p>
      <w:pPr>
        <w:pStyle w:val="yMiscellaneousBody"/>
        <w:tabs>
          <w:tab w:val="left" w:pos="600"/>
        </w:tabs>
      </w:pPr>
      <w:r>
        <w:tab/>
        <w:t>Iceland</w:t>
      </w:r>
    </w:p>
    <w:p>
      <w:pPr>
        <w:pStyle w:val="yMiscellaneousBody"/>
        <w:tabs>
          <w:tab w:val="left" w:pos="600"/>
        </w:tabs>
      </w:pPr>
      <w:r>
        <w:tab/>
        <w:t>Israel</w:t>
      </w:r>
    </w:p>
    <w:p>
      <w:pPr>
        <w:pStyle w:val="yMiscellaneousBody"/>
        <w:tabs>
          <w:tab w:val="left" w:pos="600"/>
        </w:tabs>
      </w:pPr>
      <w:r>
        <w:tab/>
        <w:t>Netherlands</w:t>
      </w:r>
    </w:p>
    <w:p>
      <w:pPr>
        <w:pStyle w:val="yMiscellaneousBody"/>
        <w:tabs>
          <w:tab w:val="left" w:pos="600"/>
        </w:tabs>
      </w:pPr>
      <w:r>
        <w:tab/>
        <w:t>Norway</w:t>
      </w:r>
    </w:p>
    <w:p>
      <w:pPr>
        <w:pStyle w:val="yMiscellaneousBody"/>
        <w:tabs>
          <w:tab w:val="left" w:pos="600"/>
        </w:tabs>
      </w:pPr>
      <w:r>
        <w:tab/>
        <w:t>Portugal</w:t>
      </w:r>
    </w:p>
    <w:p>
      <w:pPr>
        <w:pStyle w:val="yMiscellaneousBody"/>
        <w:tabs>
          <w:tab w:val="left" w:pos="600"/>
        </w:tabs>
      </w:pPr>
      <w:r>
        <w:tab/>
        <w:t>Poland</w:t>
      </w:r>
    </w:p>
    <w:p>
      <w:pPr>
        <w:pStyle w:val="yMiscellaneousBody"/>
        <w:tabs>
          <w:tab w:val="left" w:pos="600"/>
        </w:tabs>
      </w:pPr>
      <w:r>
        <w:tab/>
        <w:t>Spain</w:t>
      </w:r>
    </w:p>
    <w:p>
      <w:pPr>
        <w:pStyle w:val="yMiscellaneousBody"/>
        <w:tabs>
          <w:tab w:val="left" w:pos="600"/>
        </w:tabs>
      </w:pPr>
      <w:r>
        <w:tab/>
        <w:t>Sweden</w:t>
      </w:r>
    </w:p>
    <w:p>
      <w:pPr>
        <w:pStyle w:val="yMiscellaneousBody"/>
        <w:tabs>
          <w:tab w:val="left" w:pos="600"/>
        </w:tabs>
      </w:pPr>
      <w:r>
        <w:tab/>
        <w:t>United States of America</w:t>
      </w:r>
    </w:p>
    <w:p>
      <w:pPr>
        <w:pStyle w:val="yMiscellaneousBody"/>
        <w:tabs>
          <w:tab w:val="left" w:pos="600"/>
        </w:tabs>
      </w:pPr>
      <w:r>
        <w:tab/>
        <w:t>Union of Soviet Socialist Republics</w:t>
      </w:r>
    </w:p>
    <w:p>
      <w:pPr>
        <w:pStyle w:val="yMiscellaneousBody"/>
        <w:tabs>
          <w:tab w:val="left" w:pos="600"/>
        </w:tabs>
      </w:pPr>
      <w:r>
        <w:tab/>
        <w:t>Yugoslavia.</w:t>
      </w:r>
    </w:p>
    <w:p>
      <w:pPr>
        <w:pStyle w:val="yFootnotesection"/>
      </w:pPr>
      <w:r>
        <w:tab/>
        <w:t>[Fourth Schedule inserted in Gazette 28 Aug 1981 p. 3575.]</w:t>
      </w:r>
    </w:p>
    <w:p>
      <w:pPr>
        <w:pStyle w:val="yScheduleHeading"/>
      </w:pPr>
      <w:bookmarkStart w:id="1963" w:name="_Toc39303478"/>
      <w:bookmarkStart w:id="1964" w:name="_Toc139171692"/>
      <w:bookmarkStart w:id="1965" w:name="_Toc139171777"/>
      <w:bookmarkStart w:id="1966" w:name="_Toc139434887"/>
      <w:bookmarkStart w:id="1967" w:name="_Toc171745305"/>
      <w:bookmarkStart w:id="1968" w:name="_Toc171756476"/>
      <w:bookmarkStart w:id="1969" w:name="_Toc171758062"/>
      <w:bookmarkStart w:id="1970" w:name="_Toc176236125"/>
      <w:bookmarkStart w:id="1971" w:name="_Toc176237797"/>
      <w:bookmarkStart w:id="1972" w:name="_Toc176238478"/>
      <w:bookmarkStart w:id="1973" w:name="_Toc176337533"/>
      <w:bookmarkStart w:id="1974" w:name="_Toc180225711"/>
      <w:bookmarkStart w:id="1975" w:name="_Toc182380527"/>
      <w:bookmarkStart w:id="1976" w:name="_Toc202606307"/>
      <w:bookmarkStart w:id="1977" w:name="_Toc202607032"/>
      <w:bookmarkStart w:id="1978" w:name="_Toc232588149"/>
      <w:bookmarkStart w:id="1979" w:name="_Toc233606546"/>
      <w:bookmarkStart w:id="1980" w:name="_Toc233685444"/>
      <w:bookmarkStart w:id="1981" w:name="_Toc233695553"/>
      <w:bookmarkStart w:id="1982" w:name="_Toc233695638"/>
      <w:bookmarkStart w:id="1983" w:name="_Toc235940403"/>
      <w:bookmarkStart w:id="1984" w:name="_Toc237150538"/>
      <w:bookmarkStart w:id="1985" w:name="_Toc237150618"/>
      <w:bookmarkStart w:id="1986" w:name="_Toc237765621"/>
      <w:bookmarkStart w:id="1987" w:name="_Toc240857542"/>
      <w:bookmarkStart w:id="1988" w:name="_Toc241293636"/>
      <w:bookmarkStart w:id="1989" w:name="_Toc261515363"/>
      <w:bookmarkStart w:id="1990" w:name="_Toc261522745"/>
      <w:bookmarkStart w:id="1991" w:name="_Toc258416013"/>
      <w:bookmarkStart w:id="1992" w:name="_Toc258416100"/>
      <w:bookmarkStart w:id="1993" w:name="_Toc260215037"/>
      <w:bookmarkStart w:id="1994" w:name="_Toc260232324"/>
      <w:bookmarkStart w:id="1995" w:name="_Toc260232523"/>
      <w:bookmarkStart w:id="1996" w:name="_Toc260232656"/>
      <w:bookmarkStart w:id="1997" w:name="_Toc260233296"/>
      <w:bookmarkStart w:id="1998" w:name="_Toc260235955"/>
      <w:bookmarkStart w:id="1999" w:name="_Toc260236115"/>
      <w:bookmarkStart w:id="2000" w:name="_Toc260238164"/>
      <w:bookmarkStart w:id="2001" w:name="_Toc260303030"/>
      <w:bookmarkStart w:id="2002" w:name="_Toc263262181"/>
      <w:bookmarkStart w:id="2003" w:name="_Toc263343560"/>
      <w:bookmarkStart w:id="2004" w:name="_Toc263410453"/>
      <w:bookmarkStart w:id="2005" w:name="_Toc263413998"/>
      <w:bookmarkStart w:id="2006" w:name="_Toc263953135"/>
      <w:del w:id="2007" w:author="Master Repository Process" w:date="2021-09-12T16:36:00Z">
        <w:r>
          <w:rPr>
            <w:rStyle w:val="CharSchNo"/>
          </w:rPr>
          <w:delText xml:space="preserve">Fifth </w:delText>
        </w:r>
      </w:del>
      <w:r>
        <w:rPr>
          <w:rStyle w:val="CharSchNo"/>
        </w:rPr>
        <w:t>Schedule</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del w:id="2008" w:author="Master Repository Process" w:date="2021-09-12T16:36:00Z">
        <w:r>
          <w:rPr>
            <w:rStyle w:val="CharSchText"/>
          </w:rPr>
          <w:delText xml:space="preserve"> </w:delText>
        </w:r>
      </w:del>
      <w:ins w:id="2009" w:author="Master Repository Process" w:date="2021-09-12T16:36:00Z">
        <w:r>
          <w:rPr>
            <w:rStyle w:val="CharSchNo"/>
          </w:rPr>
          <w:t> 5</w:t>
        </w:r>
        <w:r>
          <w:t> — </w:t>
        </w:r>
        <w:r>
          <w:rPr>
            <w:rStyle w:val="CharSchText"/>
          </w:rPr>
          <w:t>Specified documents</w:t>
        </w:r>
      </w:ins>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p>
    <w:p>
      <w:pPr>
        <w:pStyle w:val="yShoulderClause"/>
      </w:pPr>
      <w:r>
        <w:t>[r. </w:t>
      </w:r>
      <w:del w:id="2010" w:author="Master Repository Process" w:date="2021-09-12T16:36:00Z">
        <w:r>
          <w:delText>18(5</w:delText>
        </w:r>
      </w:del>
      <w:ins w:id="2011" w:author="Master Repository Process" w:date="2021-09-12T16:36:00Z">
        <w:r>
          <w:t>18A(1)(b)(ii</w:t>
        </w:r>
      </w:ins>
      <w:r>
        <w:t>)]</w:t>
      </w:r>
    </w:p>
    <w:p>
      <w:pPr>
        <w:pStyle w:val="yFootnoteheading"/>
        <w:rPr>
          <w:ins w:id="2012" w:author="Master Repository Process" w:date="2021-09-12T16:36:00Z"/>
        </w:rPr>
      </w:pPr>
      <w:ins w:id="2013" w:author="Master Repository Process" w:date="2021-09-12T16:36:00Z">
        <w:r>
          <w:tab/>
          <w:t>[Heading inserted in Gazette 4 Jun 2010 p. 2460.]</w:t>
        </w:r>
      </w:ins>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jc w:val="center"/>
              <w:rPr>
                <w:b/>
                <w:bCs/>
              </w:rPr>
            </w:pPr>
            <w:r>
              <w:rPr>
                <w:b/>
                <w:bCs/>
              </w:rPr>
              <w:t>Record</w:t>
            </w:r>
          </w:p>
        </w:tc>
      </w:tr>
      <w:tr>
        <w:tc>
          <w:tcPr>
            <w:tcW w:w="1668" w:type="dxa"/>
          </w:tcPr>
          <w:p>
            <w:pPr>
              <w:pStyle w:val="yTableNAm"/>
            </w:pPr>
            <w:r>
              <w:t>Britain</w:t>
            </w:r>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r>
              <w:t>Panama</w:t>
            </w:r>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r>
              <w:t>Liberia</w:t>
            </w:r>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r>
              <w:t>Belgium</w:t>
            </w:r>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r>
              <w:t>Sweden</w:t>
            </w:r>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r>
              <w:t>Netherlands</w:t>
            </w:r>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r>
              <w:t>Italy</w:t>
            </w:r>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r>
              <w:t>India</w:t>
            </w:r>
          </w:p>
        </w:tc>
        <w:tc>
          <w:tcPr>
            <w:tcW w:w="5644" w:type="dxa"/>
          </w:tcPr>
          <w:p>
            <w:pPr>
              <w:pStyle w:val="yTableNAm"/>
              <w:spacing w:before="0"/>
            </w:pPr>
            <w:r>
              <w:t>Certificate of Indian Registry.</w:t>
            </w:r>
          </w:p>
        </w:tc>
      </w:tr>
      <w:tr>
        <w:tc>
          <w:tcPr>
            <w:tcW w:w="1668" w:type="dxa"/>
          </w:tcPr>
          <w:p>
            <w:pPr>
              <w:pStyle w:val="yTableNAm"/>
              <w:spacing w:before="0"/>
            </w:pPr>
            <w:r>
              <w:t>Singapore</w:t>
            </w:r>
          </w:p>
        </w:tc>
        <w:tc>
          <w:tcPr>
            <w:tcW w:w="5644" w:type="dxa"/>
          </w:tcPr>
          <w:p>
            <w:pPr>
              <w:pStyle w:val="yTableNAm"/>
              <w:spacing w:before="0"/>
            </w:pPr>
            <w:r>
              <w:t>Certificate of Singapore Registry.</w:t>
            </w:r>
          </w:p>
        </w:tc>
      </w:tr>
      <w:tr>
        <w:tc>
          <w:tcPr>
            <w:tcW w:w="1668" w:type="dxa"/>
          </w:tcPr>
          <w:p>
            <w:pPr>
              <w:pStyle w:val="yTableNAm"/>
              <w:spacing w:before="0"/>
            </w:pPr>
            <w:r>
              <w:t>Germany</w:t>
            </w:r>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r>
              <w:t>Indonesia</w:t>
            </w:r>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r>
              <w:t>Korea</w:t>
            </w:r>
          </w:p>
        </w:tc>
        <w:tc>
          <w:tcPr>
            <w:tcW w:w="5644" w:type="dxa"/>
          </w:tcPr>
          <w:p>
            <w:pPr>
              <w:pStyle w:val="yTableNAm"/>
              <w:spacing w:before="0"/>
            </w:pPr>
            <w:r>
              <w:t>Certificate of Vessel’s Nationality.</w:t>
            </w:r>
          </w:p>
        </w:tc>
      </w:tr>
      <w:tr>
        <w:tc>
          <w:tcPr>
            <w:tcW w:w="1668" w:type="dxa"/>
          </w:tcPr>
          <w:p>
            <w:pPr>
              <w:pStyle w:val="yTableNAm"/>
              <w:spacing w:before="0"/>
            </w:pPr>
            <w:r>
              <w:t>Japan</w:t>
            </w:r>
          </w:p>
        </w:tc>
        <w:tc>
          <w:tcPr>
            <w:tcW w:w="5644" w:type="dxa"/>
          </w:tcPr>
          <w:p>
            <w:pPr>
              <w:pStyle w:val="yTableNAm"/>
              <w:spacing w:before="0"/>
            </w:pPr>
            <w:r>
              <w:t>Certificate of Vessel’s Nationality.</w:t>
            </w:r>
          </w:p>
        </w:tc>
      </w:tr>
      <w:tr>
        <w:tc>
          <w:tcPr>
            <w:tcW w:w="1668" w:type="dxa"/>
          </w:tcPr>
          <w:p>
            <w:pPr>
              <w:pStyle w:val="yTableNAm"/>
              <w:spacing w:before="0"/>
            </w:pPr>
            <w:r>
              <w:t>Yugoslavia</w:t>
            </w:r>
          </w:p>
        </w:tc>
        <w:tc>
          <w:tcPr>
            <w:tcW w:w="5644" w:type="dxa"/>
          </w:tcPr>
          <w:p>
            <w:pPr>
              <w:pStyle w:val="yTableNAm"/>
              <w:spacing w:before="0"/>
            </w:pPr>
            <w:r>
              <w:t>Upisni List.</w:t>
            </w:r>
          </w:p>
        </w:tc>
      </w:tr>
      <w:tr>
        <w:tc>
          <w:tcPr>
            <w:tcW w:w="1668" w:type="dxa"/>
          </w:tcPr>
          <w:p>
            <w:pPr>
              <w:pStyle w:val="yTableNAm"/>
              <w:spacing w:before="0"/>
            </w:pPr>
            <w:r>
              <w:t>Argentina</w:t>
            </w:r>
          </w:p>
        </w:tc>
        <w:tc>
          <w:tcPr>
            <w:tcW w:w="5644" w:type="dxa"/>
          </w:tcPr>
          <w:p>
            <w:pPr>
              <w:pStyle w:val="yTableNAm"/>
              <w:spacing w:before="0"/>
            </w:pPr>
            <w:r>
              <w:t>Certificado de Matricula.</w:t>
            </w:r>
          </w:p>
        </w:tc>
      </w:tr>
      <w:tr>
        <w:tc>
          <w:tcPr>
            <w:tcW w:w="1668" w:type="dxa"/>
          </w:tcPr>
          <w:p>
            <w:pPr>
              <w:pStyle w:val="yTableNAm"/>
              <w:spacing w:before="0"/>
            </w:pPr>
            <w:r>
              <w:t>Greece</w:t>
            </w:r>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r>
              <w:t>China</w:t>
            </w:r>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r>
              <w:t>Russia</w:t>
            </w:r>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rPr>
          <w:del w:id="2014" w:author="Master Repository Process" w:date="2021-09-12T16:36:00Z"/>
        </w:rPr>
      </w:pPr>
      <w:bookmarkStart w:id="2015" w:name="_Toc39303479"/>
      <w:bookmarkStart w:id="2016" w:name="_Toc47337513"/>
      <w:bookmarkStart w:id="2017" w:name="_Toc47339097"/>
      <w:bookmarkStart w:id="2018" w:name="_Toc47339324"/>
      <w:bookmarkStart w:id="2019" w:name="_Toc139171693"/>
      <w:bookmarkStart w:id="2020" w:name="_Toc139171778"/>
      <w:bookmarkStart w:id="2021" w:name="_Toc139434888"/>
      <w:bookmarkStart w:id="2022" w:name="_Toc171745306"/>
      <w:bookmarkStart w:id="2023" w:name="_Toc171756477"/>
      <w:bookmarkStart w:id="2024" w:name="_Toc171758063"/>
      <w:bookmarkStart w:id="2025" w:name="_Toc176236126"/>
      <w:bookmarkStart w:id="2026" w:name="_Toc176237798"/>
      <w:bookmarkStart w:id="2027" w:name="_Toc176238479"/>
      <w:bookmarkStart w:id="2028" w:name="_Toc176337534"/>
      <w:bookmarkStart w:id="2029" w:name="_Toc180225712"/>
      <w:bookmarkStart w:id="2030" w:name="_Toc182380528"/>
      <w:bookmarkStart w:id="2031" w:name="_Toc202606308"/>
      <w:bookmarkStart w:id="2032" w:name="_Toc202607033"/>
      <w:bookmarkStart w:id="2033" w:name="_Toc232588150"/>
      <w:bookmarkStart w:id="2034" w:name="_Toc233606547"/>
      <w:bookmarkStart w:id="2035" w:name="_Toc233685445"/>
      <w:bookmarkStart w:id="2036" w:name="_Toc233695554"/>
      <w:bookmarkStart w:id="2037" w:name="_Toc233695639"/>
      <w:bookmarkStart w:id="2038" w:name="_Toc235940404"/>
      <w:bookmarkStart w:id="2039" w:name="_Toc237150539"/>
      <w:bookmarkStart w:id="2040" w:name="_Toc237150619"/>
      <w:bookmarkStart w:id="2041" w:name="_Toc237765622"/>
      <w:bookmarkStart w:id="2042" w:name="_Toc240857543"/>
      <w:bookmarkStart w:id="2043" w:name="_Toc241293637"/>
      <w:bookmarkStart w:id="2044" w:name="_Toc261515364"/>
      <w:bookmarkStart w:id="2045" w:name="_Toc261522746"/>
      <w:bookmarkStart w:id="2046" w:name="_Toc258416015"/>
      <w:bookmarkStart w:id="2047" w:name="_Toc258416102"/>
      <w:bookmarkStart w:id="2048" w:name="_Toc260215039"/>
      <w:bookmarkStart w:id="2049" w:name="_Toc260232326"/>
      <w:bookmarkStart w:id="2050" w:name="_Toc260232525"/>
      <w:bookmarkStart w:id="2051" w:name="_Toc260232658"/>
      <w:bookmarkStart w:id="2052" w:name="_Toc260233298"/>
      <w:bookmarkStart w:id="2053" w:name="_Toc260235957"/>
      <w:bookmarkStart w:id="2054" w:name="_Toc260236117"/>
      <w:bookmarkStart w:id="2055" w:name="_Toc260238166"/>
      <w:bookmarkStart w:id="2056" w:name="_Toc260303032"/>
      <w:bookmarkStart w:id="2057" w:name="_Toc263262183"/>
      <w:bookmarkStart w:id="2058" w:name="_Toc263343563"/>
      <w:bookmarkStart w:id="2059" w:name="_Toc263410454"/>
      <w:bookmarkStart w:id="2060" w:name="_Toc263413999"/>
      <w:bookmarkStart w:id="2061" w:name="_Toc263953136"/>
      <w:del w:id="2062" w:author="Master Repository Process" w:date="2021-09-12T16:36:00Z">
        <w:r>
          <w:rPr>
            <w:rStyle w:val="CharSchNo"/>
          </w:rPr>
          <w:delText xml:space="preserve">Sixth </w:delText>
        </w:r>
      </w:del>
      <w:r>
        <w:rPr>
          <w:rStyle w:val="CharSchNo"/>
        </w:rPr>
        <w:t>Schedule</w:t>
      </w:r>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p>
    <w:p>
      <w:pPr>
        <w:pStyle w:val="yScheduleHeading"/>
      </w:pPr>
      <w:ins w:id="2063" w:author="Master Repository Process" w:date="2021-09-12T16:36:00Z">
        <w:r>
          <w:rPr>
            <w:rStyle w:val="CharSchNo"/>
          </w:rPr>
          <w:t> 6</w:t>
        </w:r>
        <w:r>
          <w:t> — </w:t>
        </w:r>
      </w:ins>
      <w:bookmarkStart w:id="2064" w:name="_Toc139171694"/>
      <w:bookmarkStart w:id="2065" w:name="_Toc139171779"/>
      <w:bookmarkStart w:id="2066" w:name="_Toc139434889"/>
      <w:bookmarkStart w:id="2067" w:name="_Toc171745307"/>
      <w:bookmarkStart w:id="2068" w:name="_Toc171756478"/>
      <w:bookmarkStart w:id="2069" w:name="_Toc171758064"/>
      <w:bookmarkStart w:id="2070" w:name="_Toc176236127"/>
      <w:bookmarkStart w:id="2071" w:name="_Toc176237799"/>
      <w:bookmarkStart w:id="2072" w:name="_Toc176238480"/>
      <w:bookmarkStart w:id="2073" w:name="_Toc176337535"/>
      <w:bookmarkStart w:id="2074" w:name="_Toc180225713"/>
      <w:bookmarkStart w:id="2075" w:name="_Toc182380529"/>
      <w:bookmarkStart w:id="2076" w:name="_Toc202606309"/>
      <w:bookmarkStart w:id="2077" w:name="_Toc202607034"/>
      <w:bookmarkStart w:id="2078" w:name="_Toc232588151"/>
      <w:bookmarkStart w:id="2079" w:name="_Toc233606548"/>
      <w:bookmarkStart w:id="2080" w:name="_Toc233685446"/>
      <w:bookmarkStart w:id="2081" w:name="_Toc233695555"/>
      <w:bookmarkStart w:id="2082" w:name="_Toc233695640"/>
      <w:bookmarkStart w:id="2083" w:name="_Toc235940405"/>
      <w:bookmarkStart w:id="2084" w:name="_Toc237150540"/>
      <w:bookmarkStart w:id="2085" w:name="_Toc237150620"/>
      <w:bookmarkStart w:id="2086" w:name="_Toc237765623"/>
      <w:bookmarkStart w:id="2087" w:name="_Toc240857544"/>
      <w:bookmarkStart w:id="2088" w:name="_Toc241293638"/>
      <w:bookmarkStart w:id="2089" w:name="_Toc261515365"/>
      <w:bookmarkStart w:id="2090" w:name="_Toc261522747"/>
      <w:r>
        <w:rPr>
          <w:rStyle w:val="CharSchText"/>
        </w:rPr>
        <w:t>Forms</w:t>
      </w:r>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yFootnoteheading"/>
        <w:rPr>
          <w:ins w:id="2091" w:author="Master Repository Process" w:date="2021-09-12T16:36:00Z"/>
        </w:rPr>
      </w:pPr>
      <w:ins w:id="2092" w:author="Master Repository Process" w:date="2021-09-12T16:36:00Z">
        <w:r>
          <w:tab/>
          <w:t>[Heading inserted in Gazette 4 Jun 2010 p. 2461.]</w:t>
        </w:r>
      </w:ins>
    </w:p>
    <w:p>
      <w:pPr>
        <w:pStyle w:val="yMiscellaneousHeading"/>
        <w:rPr>
          <w:b/>
          <w:bCs/>
        </w:rPr>
      </w:pPr>
      <w:r>
        <w:rPr>
          <w:b/>
          <w:bCs/>
        </w:rPr>
        <w:t>FORM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del w:id="2093" w:author="Master Repository Process" w:date="2021-09-12T16:36:00Z">
        <w:r>
          <w:delText>PORTS AND HARBOURS REGULATIONS</w:delText>
        </w:r>
      </w:del>
      <w:ins w:id="2094" w:author="Master Repository Process" w:date="2021-09-12T16:36:00Z">
        <w:r>
          <w:rPr>
            <w:i/>
            <w:iCs/>
          </w:rPr>
          <w:t>Shipping And Pilotage (Ports And Harbours) Regulations 1966</w:t>
        </w:r>
      </w:ins>
      <w:r>
        <w:t xml:space="preserve">, become entitled to navigate a vessel into and out of the </w:t>
      </w:r>
      <w:del w:id="2095" w:author="Master Repository Process" w:date="2021-09-12T16:36:00Z">
        <w:r>
          <w:delText>ports</w:delText>
        </w:r>
      </w:del>
      <w:ins w:id="2096" w:author="Master Repository Process" w:date="2021-09-12T16:36:00Z">
        <w:r>
          <w:t>pilotage areas</w:t>
        </w:r>
      </w:ins>
      <w:r>
        <w:t xml:space="preserve"> specified </w:t>
      </w:r>
      <w:del w:id="2097" w:author="Master Repository Process" w:date="2021-09-12T16:36:00Z">
        <w:r>
          <w:delText>herein</w:delText>
        </w:r>
      </w:del>
      <w:ins w:id="2098" w:author="Master Repository Process" w:date="2021-09-12T16:36:00Z">
        <w:r>
          <w:t>in this Form</w:t>
        </w:r>
      </w:ins>
      <w:r>
        <w:t xml:space="preserve">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 xml:space="preserve">Department of </w:t>
            </w:r>
            <w:del w:id="2099" w:author="Master Repository Process" w:date="2021-09-12T16:36:00Z">
              <w:r>
                <w:rPr>
                  <w:sz w:val="20"/>
                </w:rPr>
                <w:delText>Marine and Harbours</w:delText>
              </w:r>
              <w:r>
                <w:rPr>
                  <w:sz w:val="20"/>
                  <w:vertAlign w:val="superscript"/>
                </w:rPr>
                <w:delText> 3</w:delText>
              </w:r>
            </w:del>
            <w:ins w:id="2100" w:author="Master Repository Process" w:date="2021-09-12T16:36:00Z">
              <w:r>
                <w:rPr>
                  <w:sz w:val="20"/>
                </w:rPr>
                <w:t>Transport</w:t>
              </w:r>
            </w:ins>
            <w:r>
              <w:rPr>
                <w:sz w:val="20"/>
              </w:rPr>
              <w:br/>
            </w:r>
            <w:r>
              <w:rPr>
                <w:sz w:val="20"/>
              </w:rPr>
              <w:tab/>
              <w:t>Marine House</w:t>
            </w:r>
            <w:r>
              <w:rPr>
                <w:sz w:val="20"/>
              </w:rPr>
              <w:br/>
            </w:r>
            <w:r>
              <w:rPr>
                <w:sz w:val="20"/>
              </w:rPr>
              <w:tab/>
              <w:t>1 Essex Street</w:t>
            </w:r>
            <w:r>
              <w:rPr>
                <w:sz w:val="20"/>
              </w:rPr>
              <w:br/>
            </w:r>
            <w:r>
              <w:rPr>
                <w:sz w:val="20"/>
              </w:rPr>
              <w:tab/>
              <w:t>FREMANTLE  WA  6160</w:t>
            </w:r>
          </w:p>
        </w:tc>
      </w:tr>
    </w:tbl>
    <w:p>
      <w:pPr>
        <w:pStyle w:val="yMiscellaneousHeading"/>
      </w:pPr>
      <w:del w:id="2101" w:author="Master Repository Process" w:date="2021-09-12T16:36:00Z">
        <w:r>
          <w:delText>PORTS AS</w:delText>
        </w:r>
      </w:del>
      <w:ins w:id="2102" w:author="Master Repository Process" w:date="2021-09-12T16:36:00Z">
        <w:r>
          <w:t>PILOTAGE AREAS</w:t>
        </w:r>
      </w:ins>
      <w:r>
        <w:t xml:space="preserve">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del w:id="2103" w:author="Master Repository Process" w:date="2021-09-12T16:36:00Z">
              <w:r>
                <w:rPr>
                  <w:sz w:val="20"/>
                </w:rPr>
                <w:delText>PORT</w:delText>
              </w:r>
            </w:del>
            <w:ins w:id="2104" w:author="Master Repository Process" w:date="2021-09-12T16:36:00Z">
              <w:r>
                <w:t xml:space="preserve"> </w:t>
              </w:r>
              <w:r>
                <w:rPr>
                  <w:sz w:val="20"/>
                </w:rPr>
                <w:t>PILOTAGE AREA</w:t>
              </w:r>
            </w:ins>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bl>
    <w:p>
      <w:pPr>
        <w:pStyle w:val="yFootnotesection"/>
      </w:pPr>
      <w:r>
        <w:tab/>
        <w:t>[Form 1 inserted in Gazette 19 Jul 1991 p.3648</w:t>
      </w:r>
      <w:r>
        <w:noBreakHyphen/>
        <w:t>9</w:t>
      </w:r>
      <w:ins w:id="2105" w:author="Master Repository Process" w:date="2021-09-12T16:36:00Z">
        <w:r>
          <w:t>; amended in Gazette 4 Jun 2010 p. 2461</w:t>
        </w:r>
      </w:ins>
      <w:r>
        <w:t>.]</w:t>
      </w:r>
    </w:p>
    <w:p>
      <w:pPr>
        <w:pStyle w:val="yMiscellaneousHeading"/>
        <w:rPr>
          <w:b/>
          <w:bCs/>
        </w:rPr>
      </w:pPr>
      <w:r>
        <w:rPr>
          <w:b/>
          <w:bCs/>
        </w:rPr>
        <w:t>FORM 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del w:id="2106" w:author="Master Repository Process" w:date="2021-09-12T16:36:00Z">
              <w:r>
                <w:rPr>
                  <w:sz w:val="18"/>
                </w:rPr>
                <w:delText>Port</w:delText>
              </w:r>
            </w:del>
            <w:ins w:id="2107" w:author="Master Repository Process" w:date="2021-09-12T16:36:00Z">
              <w:r>
                <w:rPr>
                  <w:sz w:val="18"/>
                </w:rPr>
                <w:t>Pilotage Area</w:t>
              </w:r>
            </w:ins>
            <w:r>
              <w:rPr>
                <w:sz w:val="18"/>
              </w:rPr>
              <w:t xml:space="preserve">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del w:id="2108" w:author="Master Repository Process" w:date="2021-09-12T16:36:00Z">
              <w:r>
                <w:rPr>
                  <w:sz w:val="18"/>
                </w:rPr>
                <w:delText>Port</w:delText>
              </w:r>
            </w:del>
            <w:ins w:id="2109" w:author="Master Repository Process" w:date="2021-09-12T16:36:00Z">
              <w:r>
                <w:rPr>
                  <w:sz w:val="18"/>
                </w:rPr>
                <w:t>Pilotage Area</w:t>
              </w:r>
            </w:ins>
          </w:p>
        </w:tc>
        <w:tc>
          <w:tcPr>
            <w:tcW w:w="992" w:type="dxa"/>
          </w:tcPr>
          <w:p>
            <w:pPr>
              <w:pStyle w:val="yTableNAm"/>
              <w:jc w:val="center"/>
              <w:rPr>
                <w:sz w:val="18"/>
              </w:rPr>
            </w:pPr>
            <w:r>
              <w:rPr>
                <w:sz w:val="18"/>
              </w:rPr>
              <w:t>Date &amp; Time In</w:t>
            </w:r>
          </w:p>
        </w:tc>
        <w:tc>
          <w:tcPr>
            <w:tcW w:w="992" w:type="dxa"/>
          </w:tcPr>
          <w:p>
            <w:pPr>
              <w:pStyle w:val="yTableNAm"/>
              <w:jc w:val="center"/>
              <w:rPr>
                <w:sz w:val="18"/>
              </w:rPr>
            </w:pPr>
            <w:r>
              <w:rPr>
                <w:sz w:val="18"/>
              </w:rPr>
              <w:t>Date &amp; 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w:t>
      </w:r>
      <w:ins w:id="2110" w:author="Master Repository Process" w:date="2021-09-12T16:36:00Z">
        <w:r>
          <w:t>; amended in Gazette 4 Jun 2010 p. 2462</w:t>
        </w:r>
      </w:ins>
      <w:r>
        <w:t>.]</w:t>
      </w:r>
    </w:p>
    <w:p>
      <w:pPr>
        <w:tabs>
          <w:tab w:val="left" w:pos="721"/>
        </w:tabs>
        <w:ind w:left="749" w:hanging="828"/>
      </w:pPr>
    </w:p>
    <w:p>
      <w:pPr>
        <w:tabs>
          <w:tab w:val="left" w:pos="721"/>
        </w:tabs>
        <w:ind w:left="749" w:hanging="828"/>
        <w:sectPr>
          <w:headerReference w:type="even" r:id="rId42"/>
          <w:headerReference w:type="default" r:id="rId43"/>
          <w:pgSz w:w="11906" w:h="16838" w:code="9"/>
          <w:pgMar w:top="2376" w:right="2405" w:bottom="3542" w:left="2405" w:header="706" w:footer="3380" w:gutter="0"/>
          <w:cols w:space="720"/>
          <w:noEndnote/>
          <w:docGrid w:linePitch="326"/>
        </w:sectPr>
      </w:pPr>
    </w:p>
    <w:p>
      <w:pPr>
        <w:pStyle w:val="nHeading2"/>
      </w:pPr>
      <w:bookmarkStart w:id="2111" w:name="_Toc76541717"/>
      <w:bookmarkStart w:id="2112" w:name="_Toc107747154"/>
      <w:bookmarkStart w:id="2113" w:name="_Toc139171695"/>
      <w:bookmarkStart w:id="2114" w:name="_Toc139171780"/>
      <w:bookmarkStart w:id="2115" w:name="_Toc139434890"/>
      <w:bookmarkStart w:id="2116" w:name="_Toc171745308"/>
      <w:bookmarkStart w:id="2117" w:name="_Toc171756479"/>
      <w:bookmarkStart w:id="2118" w:name="_Toc171758065"/>
      <w:bookmarkStart w:id="2119" w:name="_Toc176236128"/>
      <w:bookmarkStart w:id="2120" w:name="_Toc176237800"/>
      <w:bookmarkStart w:id="2121" w:name="_Toc176238481"/>
      <w:bookmarkStart w:id="2122" w:name="_Toc176337536"/>
      <w:bookmarkStart w:id="2123" w:name="_Toc180225714"/>
      <w:bookmarkStart w:id="2124" w:name="_Toc182380530"/>
      <w:bookmarkStart w:id="2125" w:name="_Toc202606310"/>
      <w:bookmarkStart w:id="2126" w:name="_Toc202607035"/>
      <w:bookmarkStart w:id="2127" w:name="_Toc232588152"/>
      <w:bookmarkStart w:id="2128" w:name="_Toc233606549"/>
      <w:bookmarkStart w:id="2129" w:name="_Toc233685447"/>
      <w:bookmarkStart w:id="2130" w:name="_Toc233695556"/>
      <w:bookmarkStart w:id="2131" w:name="_Toc233695641"/>
      <w:bookmarkStart w:id="2132" w:name="_Toc235940406"/>
      <w:bookmarkStart w:id="2133" w:name="_Toc237150541"/>
      <w:bookmarkStart w:id="2134" w:name="_Toc237150621"/>
      <w:bookmarkStart w:id="2135" w:name="_Toc237765624"/>
      <w:bookmarkStart w:id="2136" w:name="_Toc240857545"/>
      <w:bookmarkStart w:id="2137" w:name="_Toc241293639"/>
      <w:bookmarkStart w:id="2138" w:name="_Toc261515366"/>
      <w:bookmarkStart w:id="2139" w:name="_Toc261522748"/>
      <w:bookmarkStart w:id="2140" w:name="_Toc263343564"/>
      <w:bookmarkStart w:id="2141" w:name="_Toc263410455"/>
      <w:bookmarkStart w:id="2142" w:name="_Toc263414000"/>
      <w:bookmarkStart w:id="2143" w:name="_Toc263953137"/>
      <w:r>
        <w:t>Notes</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pPr>
        <w:pStyle w:val="nSubsection"/>
        <w:rPr>
          <w:snapToGrid w:val="0"/>
        </w:rPr>
      </w:pPr>
      <w:r>
        <w:rPr>
          <w:snapToGrid w:val="0"/>
          <w:vertAlign w:val="superscript"/>
        </w:rPr>
        <w:t>1</w:t>
      </w:r>
      <w:r>
        <w:rPr>
          <w:snapToGrid w:val="0"/>
        </w:rPr>
        <w:tab/>
        <w:t xml:space="preserve">This is a compilation of the </w:t>
      </w:r>
      <w:ins w:id="2144" w:author="Master Repository Process" w:date="2021-09-12T16:36:00Z">
        <w:r>
          <w:rPr>
            <w:i/>
            <w:noProof/>
            <w:snapToGrid w:val="0"/>
          </w:rPr>
          <w:t>Shipping and Pilotage (</w:t>
        </w:r>
      </w:ins>
      <w:r>
        <w:rPr>
          <w:i/>
          <w:noProof/>
          <w:snapToGrid w:val="0"/>
        </w:rPr>
        <w:t>Ports and Harbours</w:t>
      </w:r>
      <w:ins w:id="2145" w:author="Master Repository Process" w:date="2021-09-12T16:36:00Z">
        <w:r>
          <w:rPr>
            <w:i/>
            <w:noProof/>
            <w:snapToGrid w:val="0"/>
          </w:rPr>
          <w:t>)</w:t>
        </w:r>
      </w:ins>
      <w:r>
        <w:rPr>
          <w:i/>
          <w:noProof/>
          <w:snapToGrid w:val="0"/>
        </w:rPr>
        <w:t xml:space="preserve">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2146" w:name="_Toc263953138"/>
      <w:bookmarkStart w:id="2147" w:name="_Toc261522749"/>
      <w:r>
        <w:t>Compilation table</w:t>
      </w:r>
      <w:bookmarkEnd w:id="2146"/>
      <w:bookmarkEnd w:id="214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del w:id="2148" w:author="Master Repository Process" w:date="2021-09-12T16:36:00Z">
              <w:r>
                <w:rPr>
                  <w:iCs/>
                  <w:sz w:val="19"/>
                  <w:vertAlign w:val="superscript"/>
                </w:rPr>
                <w:delText>6</w:delText>
              </w:r>
            </w:del>
            <w:ins w:id="2149" w:author="Master Repository Process" w:date="2021-09-12T16:36:00Z">
              <w:r>
                <w:rPr>
                  <w:iCs/>
                  <w:sz w:val="19"/>
                  <w:vertAlign w:val="superscript"/>
                </w:rPr>
                <w:t>2</w:t>
              </w:r>
            </w:ins>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2320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trPr>
        <w:tc>
          <w:tcPr>
            <w:tcW w:w="3118" w:type="dxa"/>
          </w:tcPr>
          <w:p>
            <w:pPr>
              <w:pStyle w:val="nTable"/>
              <w:spacing w:after="40"/>
              <w:rPr>
                <w:i/>
                <w:sz w:val="19"/>
              </w:rPr>
            </w:pPr>
            <w:r>
              <w:rPr>
                <w:i/>
                <w:sz w:val="19"/>
              </w:rPr>
              <w:t xml:space="preserve">Ports and Harbours Amendment Regulations 2008 </w:t>
            </w:r>
          </w:p>
        </w:tc>
        <w:tc>
          <w:tcPr>
            <w:tcW w:w="1276" w:type="dxa"/>
          </w:tcPr>
          <w:p>
            <w:pPr>
              <w:pStyle w:val="nTable"/>
              <w:spacing w:after="40"/>
              <w:rPr>
                <w:sz w:val="19"/>
              </w:rPr>
            </w:pPr>
            <w:r>
              <w:rPr>
                <w:sz w:val="19"/>
              </w:rPr>
              <w:t>1 Jul 2008 p. 3155</w:t>
            </w:r>
            <w:r>
              <w:rPr>
                <w:sz w:val="19"/>
              </w:rPr>
              <w:noBreakHyphen/>
              <w:t>6</w:t>
            </w:r>
          </w:p>
        </w:tc>
        <w:tc>
          <w:tcPr>
            <w:tcW w:w="2693" w:type="dxa"/>
          </w:tcPr>
          <w:p>
            <w:pPr>
              <w:pStyle w:val="nTable"/>
              <w:spacing w:after="40"/>
              <w:rPr>
                <w:sz w:val="19"/>
              </w:rPr>
            </w:pPr>
            <w:r>
              <w:rPr>
                <w:sz w:val="19"/>
              </w:rPr>
              <w:t>r. 1 and 2: 1 Jul 2008 (see r. 2(a));</w:t>
            </w:r>
            <w:r>
              <w:rPr>
                <w:sz w:val="19"/>
              </w:rPr>
              <w:br/>
              <w:t>Regulations other than r. 1 and 2: 2 Jul 2008 (see r. 2(b))</w:t>
            </w:r>
          </w:p>
        </w:tc>
      </w:tr>
      <w:tr>
        <w:trPr>
          <w:cantSplit/>
        </w:trPr>
        <w:tc>
          <w:tcPr>
            <w:tcW w:w="3118" w:type="dxa"/>
          </w:tcPr>
          <w:p>
            <w:pPr>
              <w:pStyle w:val="nTable"/>
              <w:spacing w:after="40"/>
              <w:rPr>
                <w:i/>
                <w:sz w:val="19"/>
              </w:rPr>
            </w:pPr>
            <w:r>
              <w:rPr>
                <w:i/>
                <w:sz w:val="19"/>
              </w:rPr>
              <w:t xml:space="preserve">Ports and Harbours Amendment Regulations (No. 3) 2008 </w:t>
            </w:r>
          </w:p>
        </w:tc>
        <w:tc>
          <w:tcPr>
            <w:tcW w:w="1276" w:type="dxa"/>
          </w:tcPr>
          <w:p>
            <w:pPr>
              <w:pStyle w:val="nTable"/>
              <w:spacing w:after="40"/>
              <w:rPr>
                <w:sz w:val="19"/>
              </w:rPr>
            </w:pPr>
            <w:r>
              <w:rPr>
                <w:sz w:val="19"/>
              </w:rPr>
              <w:t>1 Jul 2008 p. 3156</w:t>
            </w:r>
            <w:r>
              <w:rPr>
                <w:sz w:val="19"/>
              </w:rPr>
              <w:noBreakHyphen/>
              <w:t>9</w:t>
            </w:r>
          </w:p>
        </w:tc>
        <w:tc>
          <w:tcPr>
            <w:tcW w:w="2693" w:type="dxa"/>
          </w:tcPr>
          <w:p>
            <w:pPr>
              <w:pStyle w:val="nTable"/>
              <w:spacing w:after="40"/>
              <w:rPr>
                <w:sz w:val="19"/>
              </w:rPr>
            </w:pPr>
            <w:r>
              <w:rPr>
                <w:sz w:val="19"/>
              </w:rPr>
              <w:t>1 Jul 2008 (see r. 2)</w:t>
            </w:r>
          </w:p>
        </w:tc>
      </w:tr>
      <w:tr>
        <w:trPr>
          <w:cantSplit/>
        </w:trPr>
        <w:tc>
          <w:tcPr>
            <w:tcW w:w="3118" w:type="dxa"/>
          </w:tcPr>
          <w:p>
            <w:pPr>
              <w:pStyle w:val="nTable"/>
              <w:spacing w:after="40"/>
              <w:rPr>
                <w:i/>
                <w:sz w:val="19"/>
              </w:rPr>
            </w:pPr>
            <w:r>
              <w:rPr>
                <w:i/>
                <w:sz w:val="19"/>
              </w:rPr>
              <w:t>Ports and Harbours Amendment Regulations 2009</w:t>
            </w:r>
          </w:p>
        </w:tc>
        <w:tc>
          <w:tcPr>
            <w:tcW w:w="1276" w:type="dxa"/>
          </w:tcPr>
          <w:p>
            <w:pPr>
              <w:pStyle w:val="nTable"/>
              <w:spacing w:after="40"/>
              <w:rPr>
                <w:sz w:val="19"/>
              </w:rPr>
            </w:pPr>
            <w:r>
              <w:rPr>
                <w:sz w:val="19"/>
              </w:rPr>
              <w:t>12 Jun 2009 p. 2117-18</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rPr>
          <w:cantSplit/>
        </w:trPr>
        <w:tc>
          <w:tcPr>
            <w:tcW w:w="3118" w:type="dxa"/>
          </w:tcPr>
          <w:p>
            <w:pPr>
              <w:pStyle w:val="nTable"/>
              <w:spacing w:after="40"/>
              <w:rPr>
                <w:i/>
                <w:sz w:val="19"/>
              </w:rPr>
            </w:pPr>
            <w:r>
              <w:rPr>
                <w:i/>
                <w:sz w:val="19"/>
              </w:rPr>
              <w:t>Ports and Harbours Amendment Regulations (No. 2) 2009</w:t>
            </w:r>
          </w:p>
        </w:tc>
        <w:tc>
          <w:tcPr>
            <w:tcW w:w="1276" w:type="dxa"/>
          </w:tcPr>
          <w:p>
            <w:pPr>
              <w:pStyle w:val="nTable"/>
              <w:spacing w:after="40"/>
              <w:rPr>
                <w:sz w:val="19"/>
              </w:rPr>
            </w:pPr>
            <w:r>
              <w:rPr>
                <w:sz w:val="19"/>
              </w:rPr>
              <w:t>23 Jun 2009 p. 2483-5</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rPr>
          <w:cantSplit/>
        </w:trPr>
        <w:tc>
          <w:tcPr>
            <w:tcW w:w="7087" w:type="dxa"/>
            <w:gridSpan w:val="3"/>
          </w:tcPr>
          <w:p>
            <w:pPr>
              <w:pStyle w:val="nTable"/>
              <w:spacing w:after="40"/>
              <w:rPr>
                <w:snapToGrid w:val="0"/>
                <w:sz w:val="19"/>
                <w:lang w:val="en-US"/>
              </w:rPr>
            </w:pPr>
            <w:r>
              <w:rPr>
                <w:b/>
                <w:sz w:val="19"/>
              </w:rPr>
              <w:t xml:space="preserve">Reprint 3: The </w:t>
            </w:r>
            <w:r>
              <w:rPr>
                <w:b/>
                <w:i/>
                <w:sz w:val="19"/>
              </w:rPr>
              <w:t>Ports and Harbours Regulations 1966</w:t>
            </w:r>
            <w:r>
              <w:rPr>
                <w:b/>
                <w:sz w:val="19"/>
              </w:rPr>
              <w:t xml:space="preserve"> as at 2 Oct 2009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(No. 2) 2010</w:t>
            </w:r>
          </w:p>
        </w:tc>
        <w:tc>
          <w:tcPr>
            <w:tcW w:w="1276" w:type="dxa"/>
          </w:tcPr>
          <w:p>
            <w:pPr>
              <w:pStyle w:val="nTable"/>
              <w:spacing w:after="40"/>
              <w:rPr>
                <w:sz w:val="19"/>
              </w:rPr>
            </w:pPr>
            <w:r>
              <w:rPr>
                <w:sz w:val="19"/>
              </w:rPr>
              <w:t>14 May 2010 p. 2017</w:t>
            </w:r>
            <w:r>
              <w:rPr>
                <w:sz w:val="19"/>
              </w:rPr>
              <w:noBreakHyphen/>
              <w:t>18</w:t>
            </w:r>
          </w:p>
        </w:tc>
        <w:tc>
          <w:tcPr>
            <w:tcW w:w="2693" w:type="dxa"/>
          </w:tcPr>
          <w:p>
            <w:pPr>
              <w:pStyle w:val="nTable"/>
              <w:spacing w:after="40"/>
              <w:rPr>
                <w:sz w:val="19"/>
              </w:rPr>
            </w:pPr>
            <w:r>
              <w:rPr>
                <w:snapToGrid w:val="0"/>
                <w:sz w:val="19"/>
                <w:lang w:val="en-US"/>
              </w:rPr>
              <w:t>r. 1 and 2: 14 May 2010 (see r. 2(a));</w:t>
            </w:r>
            <w:r>
              <w:rPr>
                <w:snapToGrid w:val="0"/>
                <w:sz w:val="19"/>
                <w:lang w:val="en-US"/>
              </w:rPr>
              <w:br/>
              <w:t>Regulations other than r. 1 and 2: 15 May 2010 (see r. 2(b))</w:t>
            </w:r>
          </w:p>
        </w:tc>
      </w:tr>
    </w:tbl>
    <w:p>
      <w:pPr>
        <w:pStyle w:val="nTable"/>
        <w:spacing w:after="40"/>
        <w:rPr>
          <w:del w:id="2150" w:author="Master Repository Process" w:date="2021-09-12T16:36:00Z"/>
          <w:i/>
          <w:sz w:val="19"/>
        </w:rPr>
      </w:pPr>
      <w:del w:id="2151" w:author="Master Repository Process" w:date="2021-09-12T16:36:00Z">
        <w:r>
          <w:rPr>
            <w:vertAlign w:val="superscript"/>
          </w:rPr>
          <w:delText>2</w:delText>
        </w:r>
        <w:r>
          <w:tab/>
          <w:delText>Repealed by</w:delText>
        </w:r>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ins w:id="2152" w:author="Master Repository Process" w:date="2021-09-12T16:36:00Z"/>
        </w:trPr>
        <w:tc>
          <w:tcPr>
            <w:tcW w:w="3118" w:type="dxa"/>
            <w:tcBorders>
              <w:bottom w:val="single" w:sz="4" w:space="0" w:color="auto"/>
            </w:tcBorders>
          </w:tcPr>
          <w:p>
            <w:pPr>
              <w:pStyle w:val="nTable"/>
              <w:spacing w:after="40"/>
              <w:rPr>
                <w:ins w:id="2153" w:author="Master Repository Process" w:date="2021-09-12T16:36:00Z"/>
                <w:i/>
                <w:sz w:val="19"/>
              </w:rPr>
            </w:pPr>
            <w:ins w:id="2154" w:author="Master Repository Process" w:date="2021-09-12T16:36:00Z">
              <w:r>
                <w:rPr>
                  <w:i/>
                  <w:sz w:val="19"/>
                </w:rPr>
                <w:t>Ports and Harbours Amendment Regulations 2010</w:t>
              </w:r>
            </w:ins>
          </w:p>
        </w:tc>
        <w:tc>
          <w:tcPr>
            <w:tcW w:w="1276" w:type="dxa"/>
            <w:tcBorders>
              <w:bottom w:val="single" w:sz="4" w:space="0" w:color="auto"/>
            </w:tcBorders>
          </w:tcPr>
          <w:p>
            <w:pPr>
              <w:pStyle w:val="nTable"/>
              <w:spacing w:after="40"/>
              <w:rPr>
                <w:ins w:id="2155" w:author="Master Repository Process" w:date="2021-09-12T16:36:00Z"/>
                <w:sz w:val="19"/>
              </w:rPr>
            </w:pPr>
            <w:ins w:id="2156" w:author="Master Repository Process" w:date="2021-09-12T16:36:00Z">
              <w:r>
                <w:rPr>
                  <w:sz w:val="19"/>
                </w:rPr>
                <w:t>4 Jun 2010 p. 2417-67</w:t>
              </w:r>
            </w:ins>
          </w:p>
        </w:tc>
        <w:tc>
          <w:tcPr>
            <w:tcW w:w="2693" w:type="dxa"/>
            <w:tcBorders>
              <w:bottom w:val="single" w:sz="4" w:space="0" w:color="auto"/>
            </w:tcBorders>
          </w:tcPr>
          <w:p>
            <w:pPr>
              <w:pStyle w:val="nTable"/>
              <w:spacing w:after="40"/>
              <w:rPr>
                <w:ins w:id="2157" w:author="Master Repository Process" w:date="2021-09-12T16:36:00Z"/>
                <w:snapToGrid w:val="0"/>
                <w:sz w:val="19"/>
                <w:lang w:val="en-US"/>
              </w:rPr>
            </w:pPr>
            <w:ins w:id="2158" w:author="Master Repository Process" w:date="2021-09-12T16:36:00Z">
              <w:r>
                <w:rPr>
                  <w:snapToGrid w:val="0"/>
                  <w:sz w:val="19"/>
                  <w:lang w:val="en-US"/>
                </w:rPr>
                <w:t>r. 1 and 2: 4 Jun 2010 (see r. 2(a));</w:t>
              </w:r>
              <w:r>
                <w:rPr>
                  <w:snapToGrid w:val="0"/>
                  <w:sz w:val="19"/>
                  <w:lang w:val="en-US"/>
                </w:rPr>
                <w:br/>
                <w:t xml:space="preserve">Regulations other than r. 1 and 2: 5 Jun 2010 (see r. 2(b) and </w:t>
              </w:r>
              <w:r>
                <w:rPr>
                  <w:i/>
                  <w:iCs/>
                  <w:snapToGrid w:val="0"/>
                  <w:sz w:val="19"/>
                  <w:lang w:val="en-US"/>
                </w:rPr>
                <w:t>Gazette</w:t>
              </w:r>
              <w:r>
                <w:rPr>
                  <w:snapToGrid w:val="0"/>
                  <w:sz w:val="19"/>
                  <w:lang w:val="en-US"/>
                </w:rPr>
                <w:t xml:space="preserve"> 4 Jun 2010 p. 2471)</w:t>
              </w:r>
            </w:ins>
          </w:p>
        </w:tc>
      </w:tr>
    </w:tbl>
    <w:p>
      <w:pPr>
        <w:pStyle w:val="nSubsection"/>
        <w:rPr>
          <w:del w:id="2159" w:author="Master Repository Process" w:date="2021-09-12T16:36:00Z"/>
          <w:i/>
        </w:rPr>
      </w:pPr>
      <w:ins w:id="2160" w:author="Master Repository Process" w:date="2021-09-12T16:36:00Z">
        <w:r>
          <w:rPr>
            <w:vertAlign w:val="superscript"/>
          </w:rPr>
          <w:t>2</w:t>
        </w:r>
        <w:r>
          <w:tab/>
          <w:t>Citation was initially</w:t>
        </w:r>
      </w:ins>
      <w:r>
        <w:t xml:space="preserve"> the </w:t>
      </w:r>
      <w:del w:id="2161" w:author="Master Repository Process" w:date="2021-09-12T16:36:00Z">
        <w:r>
          <w:rPr>
            <w:i/>
          </w:rPr>
          <w:delText>Port Authorities (Consequential Provisions) Act 1999.</w:delText>
        </w:r>
      </w:del>
    </w:p>
    <w:p>
      <w:pPr>
        <w:pStyle w:val="nSubsection"/>
        <w:rPr>
          <w:del w:id="2162" w:author="Master Repository Process" w:date="2021-09-12T16:36:00Z"/>
          <w:i/>
        </w:rPr>
      </w:pPr>
      <w:del w:id="2163" w:author="Master Repository Process" w:date="2021-09-12T16:36:00Z">
        <w:r>
          <w:rPr>
            <w:iCs/>
            <w:vertAlign w:val="superscript"/>
          </w:rPr>
          <w:delText>3</w:delText>
        </w:r>
        <w:r>
          <w:rPr>
            <w:iCs/>
          </w:rPr>
          <w:tab/>
          <w:delText xml:space="preserve">Under the </w:delText>
        </w:r>
        <w:r>
          <w:rPr>
            <w:i/>
          </w:rPr>
          <w:delText>Marine and Harbours Act 1981</w:delText>
        </w:r>
        <w:r>
          <w:rPr>
            <w:iCs/>
          </w:rPr>
          <w:delText xml:space="preserve"> s. 20 a reference in a written law to the former Department of Marine</w:delText>
        </w:r>
      </w:del>
      <w:ins w:id="2164" w:author="Master Repository Process" w:date="2021-09-12T16:36:00Z">
        <w:r>
          <w:rPr>
            <w:i/>
            <w:iCs/>
          </w:rPr>
          <w:t>Ports</w:t>
        </w:r>
      </w:ins>
      <w:r>
        <w:rPr>
          <w:i/>
          <w:iCs/>
        </w:rPr>
        <w:t xml:space="preserve"> and Harbours </w:t>
      </w:r>
      <w:del w:id="2165" w:author="Master Repository Process" w:date="2021-09-12T16:36:00Z">
        <w:r>
          <w:rPr>
            <w:iCs/>
          </w:rPr>
          <w:delText xml:space="preserve">is, unless the contrary intention appears, to be read and construed as a reference to the department principally assisting the Minister in the administration of that Act.  At the time of this reprint the department principally assisting the Minister in the administration of the </w:delText>
        </w:r>
        <w:r>
          <w:rPr>
            <w:i/>
          </w:rPr>
          <w:delText>Marine and Harbours Act 1981</w:delText>
        </w:r>
        <w:r>
          <w:rPr>
            <w:iCs/>
          </w:rPr>
          <w:delText xml:space="preserve"> is the Department of Transport.</w:delText>
        </w:r>
      </w:del>
    </w:p>
    <w:p>
      <w:pPr>
        <w:pStyle w:val="nSubsection"/>
        <w:rPr>
          <w:del w:id="2166" w:author="Master Repository Process" w:date="2021-09-12T16:36:00Z"/>
          <w:i/>
        </w:rPr>
      </w:pPr>
      <w:del w:id="2167" w:author="Master Repository Process" w:date="2021-09-12T16:36:00Z">
        <w:r>
          <w:rPr>
            <w:vertAlign w:val="superscript"/>
          </w:rPr>
          <w:delText>4</w:delText>
        </w:r>
        <w:r>
          <w:tab/>
          <w:delText xml:space="preserve">Repealed by the </w:delText>
        </w:r>
        <w:r>
          <w:rPr>
            <w:i/>
          </w:rPr>
          <w:delText>Pollution of Waters by Oil and Noxious Substances Act 1987.</w:delText>
        </w:r>
      </w:del>
    </w:p>
    <w:p>
      <w:pPr>
        <w:pStyle w:val="nSubsection"/>
        <w:rPr>
          <w:del w:id="2168" w:author="Master Repository Process" w:date="2021-09-12T16:36:00Z"/>
          <w:i/>
        </w:rPr>
      </w:pPr>
      <w:del w:id="2169" w:author="Master Repository Process" w:date="2021-09-12T16:36:00Z">
        <w:r>
          <w:rPr>
            <w:vertAlign w:val="superscript"/>
          </w:rPr>
          <w:delText>5</w:delText>
        </w:r>
        <w:r>
          <w:rPr>
            <w:i/>
          </w:rPr>
          <w:tab/>
        </w:r>
        <w:r>
          <w:delText xml:space="preserve">Now see the </w:delText>
        </w:r>
        <w:r>
          <w:rPr>
            <w:i/>
            <w:iCs/>
          </w:rPr>
          <w:delText>Fair Work (Registered Organisations) Act 2009</w:delText>
        </w:r>
        <w:r>
          <w:delText xml:space="preserve"> of the Commonwealth.</w:delText>
        </w:r>
      </w:del>
    </w:p>
    <w:p>
      <w:pPr>
        <w:pStyle w:val="nSubsection"/>
      </w:pPr>
      <w:del w:id="2170" w:author="Master Repository Process" w:date="2021-09-12T16:36:00Z">
        <w:r>
          <w:rPr>
            <w:vertAlign w:val="superscript"/>
          </w:rPr>
          <w:delText>6</w:delText>
        </w:r>
        <w:r>
          <w:tab/>
          <w:delText xml:space="preserve">Now known as the </w:delText>
        </w:r>
      </w:del>
      <w:ins w:id="2171" w:author="Master Repository Process" w:date="2021-09-12T16:36:00Z">
        <w:r>
          <w:rPr>
            <w:i/>
            <w:iCs/>
          </w:rPr>
          <w:t>Regulations</w:t>
        </w:r>
        <w:r>
          <w:t xml:space="preserve"> and was subsequently changed to the </w:t>
        </w:r>
      </w:ins>
      <w:r>
        <w:rPr>
          <w:i/>
        </w:rPr>
        <w:t>Ports and Harbours Regulations 1966</w:t>
      </w:r>
      <w:del w:id="2172" w:author="Master Repository Process" w:date="2021-09-12T16:36:00Z">
        <w:r>
          <w:delText xml:space="preserve">; citation changed </w:delText>
        </w:r>
      </w:del>
      <w:ins w:id="2173" w:author="Master Repository Process" w:date="2021-09-12T16:36:00Z">
        <w:r>
          <w:rPr>
            <w:i/>
          </w:rPr>
          <w:t xml:space="preserve"> and then to the </w:t>
        </w:r>
        <w:r>
          <w:rPr>
            <w:i/>
            <w:iCs/>
          </w:rPr>
          <w:t>Shipping and Pilotage (Ports and Harbours) Regulations 1966</w:t>
        </w:r>
        <w:r>
          <w:t xml:space="preserve"> </w:t>
        </w:r>
      </w:ins>
      <w:r>
        <w:t>(see note under r. 1).</w:t>
      </w:r>
    </w:p>
    <w:p/>
    <w:p>
      <w:pPr>
        <w:sectPr>
          <w:headerReference w:type="even" r:id="rId44"/>
          <w:headerReference w:type="default" r:id="rId45"/>
          <w:headerReference w:type="first" r:id="rId46"/>
          <w:pgSz w:w="11906" w:h="16838" w:code="9"/>
          <w:pgMar w:top="2376" w:right="2404" w:bottom="3544" w:left="2404" w:header="720" w:footer="3380" w:gutter="0"/>
          <w:cols w:space="720"/>
          <w:noEndnote/>
          <w:docGrid w:linePitch="326"/>
        </w:sectPr>
      </w:pPr>
    </w:p>
    <w:p/>
    <w:sectPr>
      <w:headerReference w:type="even" r:id="rId47"/>
      <w:headerReference w:type="default" r:id="rId4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Miscellaneous</w:t>
          </w:r>
          <w:r>
            <w:rPr>
              <w:sz w:val="19"/>
            </w:rPr>
            <w:fldChar w:fldCharType="end"/>
          </w:r>
        </w:p>
      </w:tc>
      <w:tc>
        <w:tcPr>
          <w:tcW w:w="1548" w:type="dxa"/>
        </w:tcPr>
        <w:p>
          <w:pPr>
            <w:pStyle w:val="HeaderNumberRight"/>
            <w:ind w:right="17"/>
          </w:pPr>
          <w:fldSimple w:instr=" styleref CharPartNo ">
            <w:r>
              <w:rPr>
                <w:noProof/>
              </w:rPr>
              <w:t>Part 8</w:t>
            </w:r>
          </w:fldSimple>
        </w:p>
      </w:tc>
    </w:tr>
    <w:tr>
      <w:tc>
        <w:tcPr>
          <w:tcW w:w="5715" w:type="dxa"/>
        </w:tcPr>
        <w:p>
          <w:pPr>
            <w:pStyle w:val="HeaderTextRight"/>
          </w:pPr>
          <w:fldSimple w:instr=" styleref CharDivText ">
            <w:r>
              <w:rPr>
                <w:noProof/>
              </w:rPr>
              <w:t>Oil vessels</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r. </w:t>
          </w:r>
          <w:fldSimple w:instr=" styleref CharSectno ">
            <w:r>
              <w:rPr>
                <w:noProof/>
              </w:rPr>
              <w:t>51</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fldSimple w:instr=" styleref CharSchno ">
            <w:r>
              <w:rPr>
                <w:noProof/>
              </w:rPr>
              <w:t>First Schedule</w:t>
            </w:r>
          </w:fldSimple>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232" w:type="dxa"/>
        </w:tcPr>
        <w:p>
          <w:pPr>
            <w:pStyle w:val="HeaderTextRight"/>
          </w:pPr>
          <w:r>
            <w:fldChar w:fldCharType="begin"/>
          </w:r>
          <w:r>
            <w:instrText xml:space="preserve"> styleref CharSchText </w:instrText>
          </w:r>
          <w:r>
            <w:rPr>
              <w:noProof/>
            </w:rP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First Schedule</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First Schedule</w:t>
          </w:r>
          <w:r>
            <w:fldChar w:fldCharType="end"/>
          </w:r>
        </w:p>
      </w:tc>
    </w:tr>
    <w:tr>
      <w:tc>
        <w:tcPr>
          <w:tcW w:w="5232" w:type="dxa"/>
        </w:tcPr>
        <w:p>
          <w:pPr>
            <w:pStyle w:val="HeaderTextRight"/>
          </w:pPr>
        </w:p>
      </w:tc>
      <w:tc>
        <w:tcPr>
          <w:tcW w:w="1928" w:type="dxa"/>
        </w:tcPr>
        <w:p>
          <w:pPr>
            <w:pStyle w:val="HeaderNumberRight"/>
            <w:ind w:right="17"/>
            <w:rPr>
              <w:bCs/>
            </w:rPr>
          </w:pP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fldSimple w:instr=" styleref CharSchno ">
            <w:r>
              <w:rPr>
                <w:noProof/>
              </w:rPr>
              <w:t>Schedule 1A</w:t>
            </w:r>
          </w:fldSimple>
        </w:p>
      </w:tc>
      <w:tc>
        <w:tcPr>
          <w:tcW w:w="5206" w:type="dxa"/>
        </w:tcPr>
        <w:p>
          <w:pPr>
            <w:pStyle w:val="HeaderTextLeft"/>
          </w:pPr>
          <w:fldSimple w:instr=" styleref CharSchText ">
            <w:r>
              <w:rPr>
                <w:noProof/>
              </w:rPr>
              <w:t>Declared ports</w:t>
            </w:r>
          </w:fldSimple>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352" w:type="dxa"/>
          <w:vAlign w:val="bottom"/>
        </w:tcPr>
        <w:p>
          <w:pPr>
            <w:pStyle w:val="HeaderTextRight"/>
          </w:pPr>
          <w:fldSimple w:instr=" styleref CharSchText ">
            <w:r>
              <w:rPr>
                <w:noProof/>
              </w:rPr>
              <w:t>Declared ports</w:t>
            </w:r>
          </w:fldSimple>
        </w:p>
      </w:tc>
      <w:tc>
        <w:tcPr>
          <w:tcW w:w="1911" w:type="dxa"/>
        </w:tcPr>
        <w:p>
          <w:pPr>
            <w:pStyle w:val="HeaderNumberRight"/>
            <w:ind w:right="17"/>
          </w:pPr>
          <w:fldSimple w:instr=" styleref CharSchno ">
            <w:r>
              <w:rPr>
                <w:noProof/>
              </w:rPr>
              <w:t>Schedule 1A</w:t>
            </w:r>
          </w:fldSimple>
        </w:p>
      </w:tc>
    </w:tr>
    <w:tr>
      <w:tc>
        <w:tcPr>
          <w:tcW w:w="5352" w:type="dxa"/>
        </w:tcPr>
        <w:p>
          <w:pPr>
            <w:pStyle w:val="HeaderTextRight"/>
          </w:pPr>
          <w:fldSimple w:instr=" styleref CharSDivText ">
            <w:r>
              <w:rPr>
                <w:noProof/>
              </w:rPr>
              <w:t>Copies of plans</w:t>
            </w:r>
          </w:fldSimple>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872" w:type="dxa"/>
        </w:tcPr>
        <w:p>
          <w:pPr>
            <w:pStyle w:val="HeaderNumberLeft"/>
            <w:rPr>
              <w:b w:val="0"/>
            </w:rPr>
          </w:pPr>
          <w:fldSimple w:instr=" styleref CharSchno ">
            <w:r>
              <w:rPr>
                <w:noProof/>
              </w:rPr>
              <w:t>Second Schedule 2</w:t>
            </w:r>
          </w:fldSimple>
        </w:p>
      </w:tc>
      <w:tc>
        <w:tcPr>
          <w:tcW w:w="5391" w:type="dxa"/>
        </w:tcPr>
        <w:p>
          <w:pPr>
            <w:pStyle w:val="HeaderTextLeft"/>
          </w:pPr>
          <w:fldSimple w:instr=" styleref CharSchText ">
            <w:r>
              <w:rPr>
                <w:noProof/>
              </w:rPr>
              <w:t>Signals to be displayed on vessels</w:t>
            </w:r>
          </w:fldSimple>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rPr>
              <w:noProof/>
            </w:rP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592" w:type="dxa"/>
          <w:vAlign w:val="bottom"/>
        </w:tcPr>
        <w:p>
          <w:pPr>
            <w:pStyle w:val="HeaderTextRight"/>
          </w:pPr>
          <w:fldSimple w:instr=" styleref CharSchText ">
            <w:r>
              <w:rPr>
                <w:noProof/>
              </w:rPr>
              <w:t>Signals to be displayed on vessels</w:t>
            </w:r>
          </w:fldSimple>
        </w:p>
      </w:tc>
      <w:tc>
        <w:tcPr>
          <w:tcW w:w="1671" w:type="dxa"/>
        </w:tcPr>
        <w:p>
          <w:pPr>
            <w:pStyle w:val="HeaderNumberRight"/>
            <w:ind w:right="17"/>
          </w:pPr>
          <w:fldSimple w:instr=" styleref CharSchno ">
            <w:r>
              <w:rPr>
                <w:noProof/>
              </w:rPr>
              <w:t>Second Schedule 2</w:t>
            </w:r>
          </w:fldSimple>
        </w:p>
      </w:tc>
    </w:tr>
    <w:tr>
      <w:tc>
        <w:tcPr>
          <w:tcW w:w="5592" w:type="dxa"/>
        </w:tcPr>
        <w:p>
          <w:pPr>
            <w:pStyle w:val="HeaderTextRight"/>
          </w:pPr>
          <w:r>
            <w:fldChar w:fldCharType="begin"/>
          </w:r>
          <w:r>
            <w:instrText xml:space="preserve"> styleref CharSDivText </w:instrText>
          </w:r>
          <w:r>
            <w:rPr>
              <w:noProof/>
            </w:rPr>
            <w:fldChar w:fldCharType="end"/>
          </w:r>
        </w:p>
      </w:tc>
      <w:tc>
        <w:tcPr>
          <w:tcW w:w="16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3</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3</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5B6E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C2808C0"/>
    <w:multiLevelType w:val="singleLevel"/>
    <w:tmpl w:val="81E81EE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 w:numId="26">
    <w:abstractNumId w:val="32"/>
  </w:num>
  <w:num w:numId="27">
    <w:abstractNumId w:val="24"/>
  </w:num>
  <w:num w:numId="2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25312"/>
    <w:docVar w:name="WAFER_20151210125312" w:val="RemoveTrackChanges"/>
    <w:docVar w:name="WAFER_20151210125312_GUID" w:val="f58b3851-5043-4010-a5a8-d234990597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2A9A9A0-984B-4B7F-8916-8081A8D67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5.jpeg"/><Relationship Id="rId39" Type="http://schemas.openxmlformats.org/officeDocument/2006/relationships/header" Target="header14.xml"/><Relationship Id="rId21" Type="http://schemas.openxmlformats.org/officeDocument/2006/relationships/header" Target="header8.xml"/><Relationship Id="rId34" Type="http://schemas.openxmlformats.org/officeDocument/2006/relationships/image" Target="media/image13.jpeg"/><Relationship Id="rId42" Type="http://schemas.openxmlformats.org/officeDocument/2006/relationships/header" Target="header17.xml"/><Relationship Id="rId47" Type="http://schemas.openxmlformats.org/officeDocument/2006/relationships/header" Target="header22.xml"/><Relationship Id="rId50"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8.jpeg"/><Relationship Id="rId11" Type="http://schemas.openxmlformats.org/officeDocument/2006/relationships/footer" Target="footer2.xml"/><Relationship Id="rId24" Type="http://schemas.openxmlformats.org/officeDocument/2006/relationships/image" Target="media/image3.jpeg"/><Relationship Id="rId32" Type="http://schemas.openxmlformats.org/officeDocument/2006/relationships/image" Target="media/image11.jpeg"/><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image" Target="media/image7.jpeg"/><Relationship Id="rId36" Type="http://schemas.openxmlformats.org/officeDocument/2006/relationships/header" Target="header11.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0.jpeg"/><Relationship Id="rId44" Type="http://schemas.openxmlformats.org/officeDocument/2006/relationships/header" Target="header1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header" Target="header10.xml"/><Relationship Id="rId43" Type="http://schemas.openxmlformats.org/officeDocument/2006/relationships/header" Target="header18.xml"/><Relationship Id="rId48" Type="http://schemas.openxmlformats.org/officeDocument/2006/relationships/header" Target="header23.xm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jpeg"/><Relationship Id="rId33" Type="http://schemas.openxmlformats.org/officeDocument/2006/relationships/image" Target="media/image12.jpeg"/><Relationship Id="rId38" Type="http://schemas.openxmlformats.org/officeDocument/2006/relationships/header" Target="header13.xml"/><Relationship Id="rId46" Type="http://schemas.openxmlformats.org/officeDocument/2006/relationships/header" Target="header21.xml"/><Relationship Id="rId20" Type="http://schemas.openxmlformats.org/officeDocument/2006/relationships/header" Target="header7.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18771</Words>
  <Characters>88977</Characters>
  <Application>Microsoft Office Word</Application>
  <DocSecurity>0</DocSecurity>
  <Lines>2870</Lines>
  <Paragraphs>1632</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106116</CharactersWithSpaces>
  <SharedDoc>false</SharedDoc>
  <HLinks>
    <vt:vector size="72" baseType="variant">
      <vt:variant>
        <vt:i4>2490440</vt:i4>
      </vt:variant>
      <vt:variant>
        <vt:i4>85017</vt:i4>
      </vt:variant>
      <vt:variant>
        <vt:i4>1025</vt:i4>
      </vt:variant>
      <vt:variant>
        <vt:i4>1</vt:i4>
      </vt:variant>
      <vt:variant>
        <vt:lpwstr>maps\13960106Ba.jpg</vt:lpwstr>
      </vt:variant>
      <vt:variant>
        <vt:lpwstr/>
      </vt:variant>
      <vt:variant>
        <vt:i4>2490444</vt:i4>
      </vt:variant>
      <vt:variant>
        <vt:i4>85019</vt:i4>
      </vt:variant>
      <vt:variant>
        <vt:i4>1026</vt:i4>
      </vt:variant>
      <vt:variant>
        <vt:i4>1</vt:i4>
      </vt:variant>
      <vt:variant>
        <vt:lpwstr>maps\13960112Ca.jpg</vt:lpwstr>
      </vt:variant>
      <vt:variant>
        <vt:lpwstr/>
      </vt:variant>
      <vt:variant>
        <vt:i4>2490438</vt:i4>
      </vt:variant>
      <vt:variant>
        <vt:i4>85021</vt:i4>
      </vt:variant>
      <vt:variant>
        <vt:i4>1027</vt:i4>
      </vt:variant>
      <vt:variant>
        <vt:i4>1</vt:i4>
      </vt:variant>
      <vt:variant>
        <vt:lpwstr>maps\13960108Ba.jpg</vt:lpwstr>
      </vt:variant>
      <vt:variant>
        <vt:lpwstr/>
      </vt:variant>
      <vt:variant>
        <vt:i4>2490445</vt:i4>
      </vt:variant>
      <vt:variant>
        <vt:i4>85023</vt:i4>
      </vt:variant>
      <vt:variant>
        <vt:i4>1028</vt:i4>
      </vt:variant>
      <vt:variant>
        <vt:i4>1</vt:i4>
      </vt:variant>
      <vt:variant>
        <vt:lpwstr>maps\13960103Ba.jpg</vt:lpwstr>
      </vt:variant>
      <vt:variant>
        <vt:lpwstr/>
      </vt:variant>
      <vt:variant>
        <vt:i4>2359375</vt:i4>
      </vt:variant>
      <vt:variant>
        <vt:i4>85025</vt:i4>
      </vt:variant>
      <vt:variant>
        <vt:i4>1029</vt:i4>
      </vt:variant>
      <vt:variant>
        <vt:i4>1</vt:i4>
      </vt:variant>
      <vt:variant>
        <vt:lpwstr>maps\13960111Aa.jpg</vt:lpwstr>
      </vt:variant>
      <vt:variant>
        <vt:lpwstr/>
      </vt:variant>
      <vt:variant>
        <vt:i4>2424903</vt:i4>
      </vt:variant>
      <vt:variant>
        <vt:i4>85027</vt:i4>
      </vt:variant>
      <vt:variant>
        <vt:i4>1030</vt:i4>
      </vt:variant>
      <vt:variant>
        <vt:i4>1</vt:i4>
      </vt:variant>
      <vt:variant>
        <vt:lpwstr>maps\13960109Aa.jpg</vt:lpwstr>
      </vt:variant>
      <vt:variant>
        <vt:lpwstr/>
      </vt:variant>
      <vt:variant>
        <vt:i4>2490441</vt:i4>
      </vt:variant>
      <vt:variant>
        <vt:i4>85029</vt:i4>
      </vt:variant>
      <vt:variant>
        <vt:i4>1031</vt:i4>
      </vt:variant>
      <vt:variant>
        <vt:i4>1</vt:i4>
      </vt:variant>
      <vt:variant>
        <vt:lpwstr>maps\13960107Ba.jpg</vt:lpwstr>
      </vt:variant>
      <vt:variant>
        <vt:lpwstr/>
      </vt:variant>
      <vt:variant>
        <vt:i4>2555982</vt:i4>
      </vt:variant>
      <vt:variant>
        <vt:i4>85031</vt:i4>
      </vt:variant>
      <vt:variant>
        <vt:i4>1032</vt:i4>
      </vt:variant>
      <vt:variant>
        <vt:i4>1</vt:i4>
      </vt:variant>
      <vt:variant>
        <vt:lpwstr>maps\13960110Ba.jpg</vt:lpwstr>
      </vt:variant>
      <vt:variant>
        <vt:lpwstr/>
      </vt:variant>
      <vt:variant>
        <vt:i4>2490443</vt:i4>
      </vt:variant>
      <vt:variant>
        <vt:i4>85033</vt:i4>
      </vt:variant>
      <vt:variant>
        <vt:i4>1033</vt:i4>
      </vt:variant>
      <vt:variant>
        <vt:i4>1</vt:i4>
      </vt:variant>
      <vt:variant>
        <vt:lpwstr>maps\13960105Ba.jpg</vt:lpwstr>
      </vt:variant>
      <vt:variant>
        <vt:lpwstr/>
      </vt:variant>
      <vt:variant>
        <vt:i4>2490442</vt:i4>
      </vt:variant>
      <vt:variant>
        <vt:i4>85035</vt:i4>
      </vt:variant>
      <vt:variant>
        <vt:i4>1034</vt:i4>
      </vt:variant>
      <vt:variant>
        <vt:i4>1</vt:i4>
      </vt:variant>
      <vt:variant>
        <vt:lpwstr>maps\13960104Ba.jpg</vt:lpwstr>
      </vt:variant>
      <vt:variant>
        <vt:lpwstr/>
      </vt:variant>
      <vt:variant>
        <vt:i4>2490447</vt:i4>
      </vt:variant>
      <vt:variant>
        <vt:i4>85037</vt:i4>
      </vt:variant>
      <vt:variant>
        <vt:i4>1035</vt:i4>
      </vt:variant>
      <vt:variant>
        <vt:i4>1</vt:i4>
      </vt:variant>
      <vt:variant>
        <vt:lpwstr>maps\13960101Ba.jpg</vt:lpwstr>
      </vt:variant>
      <vt:variant>
        <vt:lpwstr/>
      </vt:variant>
      <vt:variant>
        <vt:i4>2490444</vt:i4>
      </vt:variant>
      <vt:variant>
        <vt:i4>85040</vt:i4>
      </vt:variant>
      <vt:variant>
        <vt:i4>1036</vt:i4>
      </vt:variant>
      <vt:variant>
        <vt:i4>1</vt:i4>
      </vt:variant>
      <vt:variant>
        <vt:lpwstr>maps\13960102Ba.jpg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03-b0-01 - 03-c0-03</dc:title>
  <dc:subject/>
  <dc:creator/>
  <cp:keywords/>
  <dc:description/>
  <cp:lastModifiedBy>Master Repository Process</cp:lastModifiedBy>
  <cp:revision>2</cp:revision>
  <cp:lastPrinted>2010-06-04T02:18:00Z</cp:lastPrinted>
  <dcterms:created xsi:type="dcterms:W3CDTF">2021-09-12T08:36:00Z</dcterms:created>
  <dcterms:modified xsi:type="dcterms:W3CDTF">2021-09-12T08:36:00Z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20100605</vt:lpwstr>
  </property>
  <property fmtid="{D5CDD505-2E9C-101B-9397-08002B2CF9AE}" pid="4" name="DocumentType">
    <vt:lpwstr>Reg</vt:lpwstr>
  </property>
  <property fmtid="{D5CDD505-2E9C-101B-9397-08002B2CF9AE}" pid="5" name="OwlsUID">
    <vt:i4>4709</vt:i4>
  </property>
  <property fmtid="{D5CDD505-2E9C-101B-9397-08002B2CF9AE}" pid="6" name="ReprintNo">
    <vt:lpwstr>3</vt:lpwstr>
  </property>
  <property fmtid="{D5CDD505-2E9C-101B-9397-08002B2CF9AE}" pid="7" name="FromSuffix">
    <vt:lpwstr>03-b0-01</vt:lpwstr>
  </property>
  <property fmtid="{D5CDD505-2E9C-101B-9397-08002B2CF9AE}" pid="8" name="FromAsAtDate">
    <vt:lpwstr>15 May 2010</vt:lpwstr>
  </property>
  <property fmtid="{D5CDD505-2E9C-101B-9397-08002B2CF9AE}" pid="9" name="ToSuffix">
    <vt:lpwstr>03-c0-03</vt:lpwstr>
  </property>
  <property fmtid="{D5CDD505-2E9C-101B-9397-08002B2CF9AE}" pid="10" name="ToAsAtDate">
    <vt:lpwstr>05 Jun 2010</vt:lpwstr>
  </property>
</Properties>
</file>