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2010</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10 Jun 2010</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5579702"/>
      <w:bookmarkStart w:id="19" w:name="_Toc26557956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196004473"/>
      <w:bookmarkStart w:id="21" w:name="_Toc265579703"/>
      <w:bookmarkStart w:id="22" w:name="_Toc265579564"/>
      <w:r>
        <w:rPr>
          <w:rStyle w:val="CharSectno"/>
        </w:rPr>
        <w:t>1</w:t>
      </w:r>
      <w:r>
        <w:t>.</w:t>
      </w:r>
      <w:r>
        <w:tab/>
      </w:r>
      <w:r>
        <w:rPr>
          <w:snapToGrid w:val="0"/>
        </w:rPr>
        <w:t>Short title</w:t>
      </w:r>
      <w:bookmarkEnd w:id="20"/>
      <w:bookmarkEnd w:id="21"/>
      <w:bookmarkEnd w:id="22"/>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3" w:name="_Toc196004474"/>
      <w:bookmarkStart w:id="24" w:name="_Toc265579704"/>
      <w:bookmarkStart w:id="25" w:name="_Toc265579565"/>
      <w:r>
        <w:rPr>
          <w:rStyle w:val="CharSectno"/>
        </w:rPr>
        <w:t>2</w:t>
      </w:r>
      <w:r>
        <w:rPr>
          <w:snapToGrid w:val="0"/>
        </w:rPr>
        <w:t>.</w:t>
      </w:r>
      <w:r>
        <w:rPr>
          <w:snapToGrid w:val="0"/>
        </w:rPr>
        <w:tab/>
      </w:r>
      <w:r>
        <w:t>Commencement</w:t>
      </w:r>
      <w:bookmarkEnd w:id="23"/>
      <w:bookmarkEnd w:id="24"/>
      <w:bookmarkEnd w:id="2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6" w:name="_Toc201998186"/>
      <w:bookmarkStart w:id="27" w:name="_Toc265579705"/>
      <w:bookmarkStart w:id="28" w:name="_Toc265579566"/>
      <w:r>
        <w:rPr>
          <w:rStyle w:val="CharSectno"/>
        </w:rPr>
        <w:t>3</w:t>
      </w:r>
      <w:r>
        <w:rPr>
          <w:snapToGrid w:val="0"/>
        </w:rPr>
        <w:t>.</w:t>
      </w:r>
      <w:r>
        <w:rPr>
          <w:snapToGrid w:val="0"/>
        </w:rPr>
        <w:tab/>
        <w:t>Terms used in this Act</w:t>
      </w:r>
      <w:bookmarkEnd w:id="26"/>
      <w:bookmarkEnd w:id="27"/>
      <w:bookmarkEnd w:id="2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29" w:name="_Toc201998187"/>
      <w:bookmarkStart w:id="30" w:name="_Toc265579706"/>
      <w:bookmarkStart w:id="31" w:name="_Toc265579567"/>
      <w:r>
        <w:rPr>
          <w:rStyle w:val="CharSectno"/>
        </w:rPr>
        <w:t>4</w:t>
      </w:r>
      <w:r>
        <w:rPr>
          <w:snapToGrid w:val="0"/>
        </w:rPr>
        <w:t>.</w:t>
      </w:r>
      <w:r>
        <w:rPr>
          <w:snapToGrid w:val="0"/>
        </w:rPr>
        <w:tab/>
        <w:t xml:space="preserve">Relationship with </w:t>
      </w:r>
      <w:r>
        <w:rPr>
          <w:i/>
          <w:iCs/>
          <w:snapToGrid w:val="0"/>
        </w:rPr>
        <w:t>Taxation Administration Act 2003</w:t>
      </w:r>
      <w:bookmarkEnd w:id="29"/>
      <w:bookmarkEnd w:id="30"/>
      <w:bookmarkEnd w:id="3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2" w:name="_Toc201998188"/>
      <w:bookmarkStart w:id="33" w:name="_Toc265579707"/>
      <w:bookmarkStart w:id="34" w:name="_Toc265579568"/>
      <w:r>
        <w:rPr>
          <w:rStyle w:val="CharSectno"/>
        </w:rPr>
        <w:t>5</w:t>
      </w:r>
      <w:r>
        <w:t>.</w:t>
      </w:r>
      <w:r>
        <w:tab/>
        <w:t>GST and value or consideration</w:t>
      </w:r>
      <w:bookmarkEnd w:id="32"/>
      <w:bookmarkEnd w:id="33"/>
      <w:bookmarkEnd w:id="34"/>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5" w:name="_Toc201998189"/>
      <w:bookmarkStart w:id="36" w:name="_Toc265579708"/>
      <w:bookmarkStart w:id="37" w:name="_Toc265579569"/>
      <w:r>
        <w:rPr>
          <w:rStyle w:val="CharSectno"/>
        </w:rPr>
        <w:t>6</w:t>
      </w:r>
      <w:r>
        <w:t>.</w:t>
      </w:r>
      <w:r>
        <w:tab/>
        <w:t>Family relationships</w:t>
      </w:r>
      <w:bookmarkEnd w:id="35"/>
      <w:bookmarkEnd w:id="36"/>
      <w:bookmarkEnd w:id="3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8" w:name="_Toc201998190"/>
      <w:bookmarkStart w:id="39" w:name="_Toc265579709"/>
      <w:bookmarkStart w:id="40" w:name="_Toc265579570"/>
      <w:r>
        <w:rPr>
          <w:rStyle w:val="CharSectno"/>
        </w:rPr>
        <w:t>7</w:t>
      </w:r>
      <w:r>
        <w:t>.</w:t>
      </w:r>
      <w:r>
        <w:tab/>
        <w:t>The term “wound up”</w:t>
      </w:r>
      <w:bookmarkEnd w:id="38"/>
      <w:bookmarkEnd w:id="39"/>
      <w:bookmarkEnd w:id="40"/>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1" w:name="_Toc201998191"/>
      <w:bookmarkStart w:id="42" w:name="_Toc265579710"/>
      <w:bookmarkStart w:id="43" w:name="_Toc265579571"/>
      <w:r>
        <w:rPr>
          <w:rStyle w:val="CharSectno"/>
        </w:rPr>
        <w:t>8</w:t>
      </w:r>
      <w:r>
        <w:rPr>
          <w:snapToGrid w:val="0"/>
        </w:rPr>
        <w:t>.</w:t>
      </w:r>
      <w:r>
        <w:rPr>
          <w:snapToGrid w:val="0"/>
        </w:rPr>
        <w:tab/>
        <w:t>Notes in the text</w:t>
      </w:r>
      <w:bookmarkEnd w:id="41"/>
      <w:bookmarkEnd w:id="42"/>
      <w:bookmarkEnd w:id="43"/>
    </w:p>
    <w:p>
      <w:pPr>
        <w:pStyle w:val="Subsection"/>
      </w:pPr>
      <w:r>
        <w:tab/>
      </w:r>
      <w:r>
        <w:tab/>
        <w:t>A note included in this Act is explanatory and is not part of this Act.</w:t>
      </w:r>
    </w:p>
    <w:p>
      <w:pPr>
        <w:pStyle w:val="Heading2"/>
        <w:rPr>
          <w:sz w:val="32"/>
        </w:rPr>
      </w:pPr>
      <w:bookmarkStart w:id="44" w:name="_Toc201998192"/>
      <w:bookmarkStart w:id="45" w:name="_Toc201999448"/>
      <w:bookmarkStart w:id="46" w:name="_Toc202171967"/>
      <w:bookmarkStart w:id="47" w:name="_Toc202172375"/>
      <w:bookmarkStart w:id="48" w:name="_Toc202428605"/>
      <w:bookmarkStart w:id="49" w:name="_Toc264020465"/>
      <w:bookmarkStart w:id="50" w:name="_Toc265579711"/>
      <w:bookmarkStart w:id="51" w:name="_Toc265579572"/>
      <w:r>
        <w:rPr>
          <w:rStyle w:val="CharPartNo"/>
          <w:sz w:val="32"/>
        </w:rPr>
        <w:t>Chapter 2</w:t>
      </w:r>
      <w:r>
        <w:rPr>
          <w:sz w:val="32"/>
        </w:rPr>
        <w:t> — </w:t>
      </w:r>
      <w:r>
        <w:rPr>
          <w:rStyle w:val="CharPartText"/>
          <w:sz w:val="32"/>
        </w:rPr>
        <w:t>Transfer duty</w:t>
      </w:r>
      <w:bookmarkEnd w:id="44"/>
      <w:bookmarkEnd w:id="45"/>
      <w:bookmarkEnd w:id="46"/>
      <w:bookmarkEnd w:id="47"/>
      <w:bookmarkEnd w:id="48"/>
      <w:bookmarkEnd w:id="49"/>
      <w:bookmarkEnd w:id="50"/>
      <w:bookmarkEnd w:id="51"/>
    </w:p>
    <w:p>
      <w:pPr>
        <w:pStyle w:val="Heading3"/>
        <w:rPr>
          <w:sz w:val="28"/>
        </w:rPr>
      </w:pPr>
      <w:bookmarkStart w:id="52" w:name="_Toc201998193"/>
      <w:bookmarkStart w:id="53" w:name="_Toc201999449"/>
      <w:bookmarkStart w:id="54" w:name="_Toc202171968"/>
      <w:bookmarkStart w:id="55" w:name="_Toc202172376"/>
      <w:bookmarkStart w:id="56" w:name="_Toc202428606"/>
      <w:bookmarkStart w:id="57" w:name="_Toc264020466"/>
      <w:bookmarkStart w:id="58" w:name="_Toc265579712"/>
      <w:bookmarkStart w:id="59" w:name="_Toc265579573"/>
      <w:r>
        <w:rPr>
          <w:rStyle w:val="CharDivNo"/>
          <w:sz w:val="28"/>
        </w:rPr>
        <w:t>Part 1</w:t>
      </w:r>
      <w:r>
        <w:rPr>
          <w:sz w:val="28"/>
        </w:rPr>
        <w:t> — </w:t>
      </w:r>
      <w:r>
        <w:rPr>
          <w:rStyle w:val="CharDivText"/>
          <w:sz w:val="28"/>
        </w:rPr>
        <w:t>Preliminary</w:t>
      </w:r>
      <w:bookmarkEnd w:id="52"/>
      <w:bookmarkEnd w:id="53"/>
      <w:bookmarkEnd w:id="54"/>
      <w:bookmarkEnd w:id="55"/>
      <w:bookmarkEnd w:id="56"/>
      <w:bookmarkEnd w:id="57"/>
      <w:bookmarkEnd w:id="58"/>
      <w:bookmarkEnd w:id="59"/>
    </w:p>
    <w:p>
      <w:pPr>
        <w:pStyle w:val="Heading5"/>
      </w:pPr>
      <w:bookmarkStart w:id="60" w:name="_Toc201998194"/>
      <w:bookmarkStart w:id="61" w:name="_Toc265579713"/>
      <w:bookmarkStart w:id="62" w:name="_Toc265579574"/>
      <w:r>
        <w:rPr>
          <w:rStyle w:val="CharSectno"/>
        </w:rPr>
        <w:t>9</w:t>
      </w:r>
      <w:r>
        <w:t>.</w:t>
      </w:r>
      <w:r>
        <w:tab/>
        <w:t>Terms used in this Chapter</w:t>
      </w:r>
      <w:bookmarkEnd w:id="60"/>
      <w:bookmarkEnd w:id="61"/>
      <w:bookmarkEnd w:id="6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63" w:name="_Toc201998195"/>
      <w:bookmarkStart w:id="64" w:name="_Toc201999451"/>
      <w:bookmarkStart w:id="65" w:name="_Toc202171970"/>
      <w:bookmarkStart w:id="66" w:name="_Toc202172378"/>
      <w:bookmarkStart w:id="67" w:name="_Toc202428608"/>
      <w:bookmarkStart w:id="68" w:name="_Toc264020468"/>
      <w:bookmarkStart w:id="69" w:name="_Toc265579714"/>
      <w:bookmarkStart w:id="70" w:name="_Toc265579575"/>
      <w:r>
        <w:rPr>
          <w:rStyle w:val="CharDivNo"/>
          <w:sz w:val="28"/>
        </w:rPr>
        <w:t>Part 2</w:t>
      </w:r>
      <w:r>
        <w:rPr>
          <w:sz w:val="28"/>
        </w:rPr>
        <w:t> — </w:t>
      </w:r>
      <w:r>
        <w:rPr>
          <w:rStyle w:val="CharDivText"/>
          <w:sz w:val="28"/>
        </w:rPr>
        <w:t>Imposition of transfer duty</w:t>
      </w:r>
      <w:bookmarkEnd w:id="63"/>
      <w:bookmarkEnd w:id="64"/>
      <w:bookmarkEnd w:id="65"/>
      <w:bookmarkEnd w:id="66"/>
      <w:bookmarkEnd w:id="67"/>
      <w:bookmarkEnd w:id="68"/>
      <w:bookmarkEnd w:id="69"/>
      <w:bookmarkEnd w:id="70"/>
    </w:p>
    <w:p>
      <w:pPr>
        <w:pStyle w:val="Heading5"/>
      </w:pPr>
      <w:bookmarkStart w:id="71" w:name="_Toc201998196"/>
      <w:bookmarkStart w:id="72" w:name="_Toc265579715"/>
      <w:bookmarkStart w:id="73" w:name="_Toc265579576"/>
      <w:r>
        <w:rPr>
          <w:rStyle w:val="CharSectno"/>
        </w:rPr>
        <w:t>10</w:t>
      </w:r>
      <w:r>
        <w:t>.</w:t>
      </w:r>
      <w:r>
        <w:tab/>
        <w:t>Transfer duty imposed</w:t>
      </w:r>
      <w:bookmarkEnd w:id="71"/>
      <w:bookmarkEnd w:id="72"/>
      <w:bookmarkEnd w:id="73"/>
    </w:p>
    <w:p>
      <w:pPr>
        <w:pStyle w:val="Subsection"/>
      </w:pPr>
      <w:r>
        <w:tab/>
      </w:r>
      <w:r>
        <w:tab/>
        <w:t>Duty is imposed on dutiable transactions.</w:t>
      </w:r>
    </w:p>
    <w:p>
      <w:pPr>
        <w:pStyle w:val="Heading3"/>
        <w:rPr>
          <w:sz w:val="28"/>
        </w:rPr>
      </w:pPr>
      <w:bookmarkStart w:id="74" w:name="_Toc201998197"/>
      <w:bookmarkStart w:id="75" w:name="_Toc201999453"/>
      <w:bookmarkStart w:id="76" w:name="_Toc202171972"/>
      <w:bookmarkStart w:id="77" w:name="_Toc202172380"/>
      <w:bookmarkStart w:id="78" w:name="_Toc202428610"/>
      <w:bookmarkStart w:id="79" w:name="_Toc264020470"/>
      <w:bookmarkStart w:id="80" w:name="_Toc265579716"/>
      <w:bookmarkStart w:id="81" w:name="_Toc265579577"/>
      <w:r>
        <w:rPr>
          <w:rStyle w:val="CharDivNo"/>
          <w:sz w:val="28"/>
        </w:rPr>
        <w:t>Part 3</w:t>
      </w:r>
      <w:r>
        <w:rPr>
          <w:sz w:val="28"/>
        </w:rPr>
        <w:t> — </w:t>
      </w:r>
      <w:r>
        <w:rPr>
          <w:rStyle w:val="CharDivText"/>
          <w:sz w:val="28"/>
        </w:rPr>
        <w:t>Dutiable transactions and dutiable property</w:t>
      </w:r>
      <w:bookmarkEnd w:id="74"/>
      <w:bookmarkEnd w:id="75"/>
      <w:bookmarkEnd w:id="76"/>
      <w:bookmarkEnd w:id="77"/>
      <w:bookmarkEnd w:id="78"/>
      <w:bookmarkEnd w:id="79"/>
      <w:bookmarkEnd w:id="80"/>
      <w:bookmarkEnd w:id="81"/>
    </w:p>
    <w:p>
      <w:pPr>
        <w:pStyle w:val="Heading4"/>
        <w:rPr>
          <w:sz w:val="26"/>
        </w:rPr>
      </w:pPr>
      <w:bookmarkStart w:id="82" w:name="_Toc201998198"/>
      <w:bookmarkStart w:id="83" w:name="_Toc201999454"/>
      <w:bookmarkStart w:id="84" w:name="_Toc202171973"/>
      <w:bookmarkStart w:id="85" w:name="_Toc202172381"/>
      <w:bookmarkStart w:id="86" w:name="_Toc202428611"/>
      <w:bookmarkStart w:id="87" w:name="_Toc264020471"/>
      <w:bookmarkStart w:id="88" w:name="_Toc265579717"/>
      <w:bookmarkStart w:id="89" w:name="_Toc265579578"/>
      <w:r>
        <w:rPr>
          <w:sz w:val="26"/>
        </w:rPr>
        <w:t>Division 1 — Dutiable transactions</w:t>
      </w:r>
      <w:bookmarkEnd w:id="82"/>
      <w:bookmarkEnd w:id="83"/>
      <w:bookmarkEnd w:id="84"/>
      <w:bookmarkEnd w:id="85"/>
      <w:bookmarkEnd w:id="86"/>
      <w:bookmarkEnd w:id="87"/>
      <w:bookmarkEnd w:id="88"/>
      <w:bookmarkEnd w:id="89"/>
    </w:p>
    <w:p>
      <w:pPr>
        <w:pStyle w:val="Heading5"/>
      </w:pPr>
      <w:bookmarkStart w:id="90" w:name="_Toc201998199"/>
      <w:bookmarkStart w:id="91" w:name="_Toc265579718"/>
      <w:bookmarkStart w:id="92" w:name="_Toc265579579"/>
      <w:r>
        <w:rPr>
          <w:rStyle w:val="CharSectno"/>
        </w:rPr>
        <w:t>11</w:t>
      </w:r>
      <w:r>
        <w:t>.</w:t>
      </w:r>
      <w:r>
        <w:tab/>
        <w:t>The term “dutiable transaction”</w:t>
      </w:r>
      <w:bookmarkEnd w:id="90"/>
      <w:bookmarkEnd w:id="91"/>
      <w:bookmarkEnd w:id="9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93" w:name="_Toc201998200"/>
      <w:bookmarkStart w:id="94" w:name="_Toc265579719"/>
      <w:bookmarkStart w:id="95" w:name="_Toc265579580"/>
      <w:r>
        <w:rPr>
          <w:rStyle w:val="CharSectno"/>
        </w:rPr>
        <w:t>12</w:t>
      </w:r>
      <w:r>
        <w:t>.</w:t>
      </w:r>
      <w:r>
        <w:tab/>
        <w:t>Vesting of property in Western Australia by statute law — section 11(1)(d)(i)</w:t>
      </w:r>
      <w:bookmarkEnd w:id="93"/>
      <w:bookmarkEnd w:id="94"/>
      <w:bookmarkEnd w:id="9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pPr>
      <w:bookmarkStart w:id="96" w:name="_Toc201998201"/>
      <w:bookmarkStart w:id="97" w:name="_Toc265579720"/>
      <w:bookmarkStart w:id="98" w:name="_Toc265579581"/>
      <w:r>
        <w:rPr>
          <w:rStyle w:val="CharSectno"/>
        </w:rPr>
        <w:t>13</w:t>
      </w:r>
      <w:r>
        <w:t>.</w:t>
      </w:r>
      <w:r>
        <w:tab/>
        <w:t>The term “farm</w:t>
      </w:r>
      <w:r>
        <w:noBreakHyphen/>
        <w:t>in agreement” — section 11(1)(j)</w:t>
      </w:r>
      <w:bookmarkEnd w:id="96"/>
      <w:bookmarkEnd w:id="97"/>
      <w:bookmarkEnd w:id="9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99" w:name="_Toc201998202"/>
      <w:bookmarkStart w:id="100" w:name="_Toc265579721"/>
      <w:bookmarkStart w:id="101" w:name="_Toc265579582"/>
      <w:r>
        <w:rPr>
          <w:rStyle w:val="CharSectno"/>
        </w:rPr>
        <w:t>14</w:t>
      </w:r>
      <w:r>
        <w:t>.</w:t>
      </w:r>
      <w:r>
        <w:tab/>
        <w:t>Transactions for chattels alone not usually dutiable transactions</w:t>
      </w:r>
      <w:bookmarkEnd w:id="99"/>
      <w:bookmarkEnd w:id="100"/>
      <w:bookmarkEnd w:id="101"/>
    </w:p>
    <w:p>
      <w:pPr>
        <w:pStyle w:val="Subsection"/>
        <w:spacing w:before="120"/>
      </w:pPr>
      <w:r>
        <w:tab/>
        <w:t>(1)</w:t>
      </w:r>
      <w:r>
        <w:tab/>
        <w:t>Subject to subsection (2),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02" w:name="_Toc201998203"/>
      <w:bookmarkStart w:id="103" w:name="_Toc201999459"/>
      <w:bookmarkStart w:id="104" w:name="_Toc202171978"/>
      <w:bookmarkStart w:id="105" w:name="_Toc202172386"/>
      <w:bookmarkStart w:id="106" w:name="_Toc202428616"/>
      <w:bookmarkStart w:id="107" w:name="_Toc264020476"/>
      <w:bookmarkStart w:id="108" w:name="_Toc265579722"/>
      <w:bookmarkStart w:id="109" w:name="_Toc265579583"/>
      <w:r>
        <w:rPr>
          <w:sz w:val="26"/>
        </w:rPr>
        <w:t>Division 2 — Dutiable property</w:t>
      </w:r>
      <w:bookmarkEnd w:id="102"/>
      <w:bookmarkEnd w:id="103"/>
      <w:bookmarkEnd w:id="104"/>
      <w:bookmarkEnd w:id="105"/>
      <w:bookmarkEnd w:id="106"/>
      <w:bookmarkEnd w:id="107"/>
      <w:bookmarkEnd w:id="108"/>
      <w:bookmarkEnd w:id="109"/>
    </w:p>
    <w:p>
      <w:pPr>
        <w:pStyle w:val="Heading5"/>
      </w:pPr>
      <w:bookmarkStart w:id="110" w:name="_Toc201998204"/>
      <w:bookmarkStart w:id="111" w:name="_Toc265579723"/>
      <w:bookmarkStart w:id="112" w:name="_Toc265579584"/>
      <w:r>
        <w:rPr>
          <w:rStyle w:val="CharSectno"/>
        </w:rPr>
        <w:t>15</w:t>
      </w:r>
      <w:r>
        <w:t>.</w:t>
      </w:r>
      <w:r>
        <w:tab/>
        <w:t>The term “dutiable property”</w:t>
      </w:r>
      <w:bookmarkEnd w:id="110"/>
      <w:bookmarkEnd w:id="111"/>
      <w:bookmarkEnd w:id="112"/>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pPr>
      <w:r>
        <w:tab/>
        <w:t>(c)</w:t>
      </w:r>
      <w:r>
        <w:tab/>
        <w:t>a chattel in Western Australia;</w:t>
      </w:r>
    </w:p>
    <w:p>
      <w:pPr>
        <w:pStyle w:val="Indenta"/>
      </w:pPr>
      <w:r>
        <w:tab/>
        <w:t>(d)</w:t>
      </w:r>
      <w:r>
        <w:tab/>
        <w:t>a Western Australian business asset.</w:t>
      </w:r>
    </w:p>
    <w:p>
      <w:pPr>
        <w:pStyle w:val="Heading5"/>
      </w:pPr>
      <w:bookmarkStart w:id="113" w:name="_Toc201998205"/>
      <w:bookmarkStart w:id="114" w:name="_Toc265579724"/>
      <w:bookmarkStart w:id="115" w:name="_Toc265579585"/>
      <w:r>
        <w:rPr>
          <w:rStyle w:val="CharSectno"/>
        </w:rPr>
        <w:t>16</w:t>
      </w:r>
      <w:r>
        <w:t>.</w:t>
      </w:r>
      <w:r>
        <w:tab/>
        <w:t>The term “right”</w:t>
      </w:r>
      <w:bookmarkEnd w:id="113"/>
      <w:bookmarkEnd w:id="114"/>
      <w:bookmarkEnd w:id="11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16" w:name="_Toc201998206"/>
      <w:bookmarkStart w:id="117" w:name="_Toc265579725"/>
      <w:bookmarkStart w:id="118" w:name="_Toc265579586"/>
      <w:r>
        <w:rPr>
          <w:rStyle w:val="CharSectno"/>
        </w:rPr>
        <w:t>17</w:t>
      </w:r>
      <w:r>
        <w:t>.</w:t>
      </w:r>
      <w:r>
        <w:tab/>
        <w:t>The term “new dutiable property”</w:t>
      </w:r>
      <w:bookmarkEnd w:id="116"/>
      <w:bookmarkEnd w:id="117"/>
      <w:bookmarkEnd w:id="118"/>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19" w:name="_Toc201998207"/>
      <w:bookmarkStart w:id="120" w:name="_Toc265579726"/>
      <w:bookmarkStart w:id="121" w:name="_Toc265579587"/>
      <w:r>
        <w:rPr>
          <w:rStyle w:val="CharSectno"/>
        </w:rPr>
        <w:t>18</w:t>
      </w:r>
      <w:r>
        <w:t>.</w:t>
      </w:r>
      <w:r>
        <w:tab/>
        <w:t>The term “special dutiable property”</w:t>
      </w:r>
      <w:bookmarkEnd w:id="119"/>
      <w:bookmarkEnd w:id="120"/>
      <w:bookmarkEnd w:id="12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22" w:name="_Toc201998208"/>
      <w:bookmarkStart w:id="123" w:name="_Toc201999464"/>
      <w:bookmarkStart w:id="124" w:name="_Toc202171983"/>
      <w:bookmarkStart w:id="125" w:name="_Toc202172391"/>
      <w:bookmarkStart w:id="126" w:name="_Toc202428621"/>
      <w:bookmarkStart w:id="127" w:name="_Toc264020481"/>
      <w:bookmarkStart w:id="128" w:name="_Toc265579727"/>
      <w:bookmarkStart w:id="129" w:name="_Toc265579588"/>
      <w:r>
        <w:rPr>
          <w:rStyle w:val="CharDivNo"/>
          <w:sz w:val="28"/>
        </w:rPr>
        <w:t>Part 4</w:t>
      </w:r>
      <w:r>
        <w:rPr>
          <w:sz w:val="28"/>
        </w:rPr>
        <w:t> — </w:t>
      </w:r>
      <w:r>
        <w:rPr>
          <w:rStyle w:val="CharDivText"/>
          <w:sz w:val="28"/>
        </w:rPr>
        <w:t>Collection of transfer duty</w:t>
      </w:r>
      <w:bookmarkEnd w:id="122"/>
      <w:bookmarkEnd w:id="123"/>
      <w:bookmarkEnd w:id="124"/>
      <w:bookmarkEnd w:id="125"/>
      <w:bookmarkEnd w:id="126"/>
      <w:bookmarkEnd w:id="127"/>
      <w:bookmarkEnd w:id="128"/>
      <w:bookmarkEnd w:id="129"/>
    </w:p>
    <w:p>
      <w:pPr>
        <w:pStyle w:val="Heading4"/>
        <w:rPr>
          <w:sz w:val="26"/>
        </w:rPr>
      </w:pPr>
      <w:bookmarkStart w:id="130" w:name="_Toc201998209"/>
      <w:bookmarkStart w:id="131" w:name="_Toc201999465"/>
      <w:bookmarkStart w:id="132" w:name="_Toc202171984"/>
      <w:bookmarkStart w:id="133" w:name="_Toc202172392"/>
      <w:bookmarkStart w:id="134" w:name="_Toc202428622"/>
      <w:bookmarkStart w:id="135" w:name="_Toc264020482"/>
      <w:bookmarkStart w:id="136" w:name="_Toc265579728"/>
      <w:bookmarkStart w:id="137" w:name="_Toc265579589"/>
      <w:r>
        <w:rPr>
          <w:sz w:val="26"/>
        </w:rPr>
        <w:t>Division 1 — Liability for transfer duty</w:t>
      </w:r>
      <w:bookmarkEnd w:id="130"/>
      <w:bookmarkEnd w:id="131"/>
      <w:bookmarkEnd w:id="132"/>
      <w:bookmarkEnd w:id="133"/>
      <w:bookmarkEnd w:id="134"/>
      <w:bookmarkEnd w:id="135"/>
      <w:bookmarkEnd w:id="136"/>
      <w:bookmarkEnd w:id="137"/>
    </w:p>
    <w:p>
      <w:pPr>
        <w:pStyle w:val="Heading5"/>
      </w:pPr>
      <w:bookmarkStart w:id="138" w:name="_Toc201998210"/>
      <w:bookmarkStart w:id="139" w:name="_Toc265579729"/>
      <w:bookmarkStart w:id="140" w:name="_Toc265579590"/>
      <w:r>
        <w:rPr>
          <w:rStyle w:val="CharSectno"/>
        </w:rPr>
        <w:t>19</w:t>
      </w:r>
      <w:r>
        <w:t>.</w:t>
      </w:r>
      <w:r>
        <w:tab/>
        <w:t>When liability for duty arises</w:t>
      </w:r>
      <w:bookmarkEnd w:id="138"/>
      <w:bookmarkEnd w:id="139"/>
      <w:bookmarkEnd w:id="14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41" w:name="_Toc201998211"/>
      <w:bookmarkStart w:id="142" w:name="_Toc265579730"/>
      <w:bookmarkStart w:id="143" w:name="_Toc265579591"/>
      <w:r>
        <w:rPr>
          <w:rStyle w:val="CharSectno"/>
        </w:rPr>
        <w:t>20</w:t>
      </w:r>
      <w:r>
        <w:t>.</w:t>
      </w:r>
      <w:r>
        <w:tab/>
        <w:t>Person liable to pay duty</w:t>
      </w:r>
      <w:bookmarkEnd w:id="141"/>
      <w:bookmarkEnd w:id="142"/>
      <w:bookmarkEnd w:id="14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44" w:name="_Toc201998212"/>
      <w:bookmarkStart w:id="145" w:name="_Toc265579731"/>
      <w:bookmarkStart w:id="146" w:name="_Toc265579592"/>
      <w:r>
        <w:rPr>
          <w:rStyle w:val="CharSectno"/>
        </w:rPr>
        <w:t>21</w:t>
      </w:r>
      <w:r>
        <w:t>.</w:t>
      </w:r>
      <w:r>
        <w:tab/>
        <w:t>Joint tenants to be treated as tenants in common in equal shares</w:t>
      </w:r>
      <w:bookmarkEnd w:id="144"/>
      <w:bookmarkEnd w:id="145"/>
      <w:bookmarkEnd w:id="14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47" w:name="_Toc201998213"/>
      <w:bookmarkStart w:id="148" w:name="_Toc201999469"/>
      <w:bookmarkStart w:id="149" w:name="_Toc202171988"/>
      <w:bookmarkStart w:id="150" w:name="_Toc202172396"/>
      <w:bookmarkStart w:id="151" w:name="_Toc202428626"/>
      <w:bookmarkStart w:id="152" w:name="_Toc264020486"/>
      <w:bookmarkStart w:id="153" w:name="_Toc265579732"/>
      <w:bookmarkStart w:id="154" w:name="_Toc265579593"/>
      <w:r>
        <w:rPr>
          <w:sz w:val="26"/>
        </w:rPr>
        <w:t>Division 2 — Lodging transaction records</w:t>
      </w:r>
      <w:bookmarkEnd w:id="147"/>
      <w:bookmarkEnd w:id="148"/>
      <w:bookmarkEnd w:id="149"/>
      <w:bookmarkEnd w:id="150"/>
      <w:bookmarkEnd w:id="151"/>
      <w:bookmarkEnd w:id="152"/>
      <w:bookmarkEnd w:id="153"/>
      <w:bookmarkEnd w:id="154"/>
    </w:p>
    <w:p>
      <w:pPr>
        <w:pStyle w:val="Heading5"/>
      </w:pPr>
      <w:bookmarkStart w:id="155" w:name="_Toc201998214"/>
      <w:bookmarkStart w:id="156" w:name="_Toc265579733"/>
      <w:bookmarkStart w:id="157" w:name="_Toc265579594"/>
      <w:r>
        <w:rPr>
          <w:rStyle w:val="CharSectno"/>
        </w:rPr>
        <w:t>22</w:t>
      </w:r>
      <w:r>
        <w:t>.</w:t>
      </w:r>
      <w:r>
        <w:tab/>
        <w:t>Transfer duty statement to be made if no instrument</w:t>
      </w:r>
      <w:bookmarkEnd w:id="155"/>
      <w:bookmarkEnd w:id="156"/>
      <w:bookmarkEnd w:id="157"/>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58" w:name="_Toc201998215"/>
      <w:bookmarkStart w:id="159" w:name="_Toc265579734"/>
      <w:bookmarkStart w:id="160" w:name="_Toc265579595"/>
      <w:r>
        <w:rPr>
          <w:rStyle w:val="CharSectno"/>
        </w:rPr>
        <w:t>23</w:t>
      </w:r>
      <w:r>
        <w:t>.</w:t>
      </w:r>
      <w:r>
        <w:tab/>
        <w:t>Lodging instrument or statement</w:t>
      </w:r>
      <w:bookmarkEnd w:id="158"/>
      <w:bookmarkEnd w:id="159"/>
      <w:bookmarkEnd w:id="16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61" w:name="_Toc201998216"/>
      <w:bookmarkStart w:id="162" w:name="_Toc265579735"/>
      <w:bookmarkStart w:id="163" w:name="_Toc265579596"/>
      <w:r>
        <w:rPr>
          <w:rStyle w:val="CharSectno"/>
        </w:rPr>
        <w:t>24</w:t>
      </w:r>
      <w:r>
        <w:t>.</w:t>
      </w:r>
      <w:r>
        <w:tab/>
        <w:t>Form of a dutiable transaction</w:t>
      </w:r>
      <w:bookmarkEnd w:id="161"/>
      <w:bookmarkEnd w:id="162"/>
      <w:bookmarkEnd w:id="163"/>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64" w:name="_Toc201998217"/>
      <w:bookmarkStart w:id="165" w:name="_Toc201999473"/>
      <w:bookmarkStart w:id="166" w:name="_Toc202171992"/>
      <w:bookmarkStart w:id="167" w:name="_Toc202172400"/>
      <w:bookmarkStart w:id="168" w:name="_Toc202428630"/>
      <w:bookmarkStart w:id="169" w:name="_Toc264020490"/>
      <w:bookmarkStart w:id="170" w:name="_Toc265579736"/>
      <w:bookmarkStart w:id="171" w:name="_Toc265579597"/>
      <w:r>
        <w:rPr>
          <w:sz w:val="26"/>
        </w:rPr>
        <w:t>Division 3 — Payment of transfer duty</w:t>
      </w:r>
      <w:bookmarkEnd w:id="164"/>
      <w:bookmarkEnd w:id="165"/>
      <w:bookmarkEnd w:id="166"/>
      <w:bookmarkEnd w:id="167"/>
      <w:bookmarkEnd w:id="168"/>
      <w:bookmarkEnd w:id="169"/>
      <w:bookmarkEnd w:id="170"/>
      <w:bookmarkEnd w:id="171"/>
    </w:p>
    <w:p>
      <w:pPr>
        <w:pStyle w:val="Heading5"/>
      </w:pPr>
      <w:bookmarkStart w:id="172" w:name="_Toc201998218"/>
      <w:bookmarkStart w:id="173" w:name="_Toc265579737"/>
      <w:bookmarkStart w:id="174" w:name="_Toc265579598"/>
      <w:r>
        <w:rPr>
          <w:rStyle w:val="CharSectno"/>
        </w:rPr>
        <w:t>25</w:t>
      </w:r>
      <w:r>
        <w:t>.</w:t>
      </w:r>
      <w:r>
        <w:tab/>
        <w:t>Payment of duty</w:t>
      </w:r>
      <w:bookmarkEnd w:id="172"/>
      <w:bookmarkEnd w:id="173"/>
      <w:bookmarkEnd w:id="174"/>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75" w:name="_Toc201998219"/>
      <w:bookmarkStart w:id="176" w:name="_Toc201999475"/>
      <w:bookmarkStart w:id="177" w:name="_Toc202171994"/>
      <w:bookmarkStart w:id="178" w:name="_Toc202172402"/>
      <w:bookmarkStart w:id="179" w:name="_Toc202428632"/>
      <w:bookmarkStart w:id="180" w:name="_Toc264020492"/>
      <w:bookmarkStart w:id="181" w:name="_Toc265579738"/>
      <w:bookmarkStart w:id="182" w:name="_Toc265579599"/>
      <w:r>
        <w:rPr>
          <w:sz w:val="26"/>
        </w:rPr>
        <w:t>Division 4 — Rate of transfer duty</w:t>
      </w:r>
      <w:bookmarkEnd w:id="175"/>
      <w:bookmarkEnd w:id="176"/>
      <w:bookmarkEnd w:id="177"/>
      <w:bookmarkEnd w:id="178"/>
      <w:bookmarkEnd w:id="179"/>
      <w:bookmarkEnd w:id="180"/>
      <w:bookmarkEnd w:id="181"/>
      <w:bookmarkEnd w:id="182"/>
    </w:p>
    <w:p>
      <w:pPr>
        <w:pStyle w:val="Heading5"/>
      </w:pPr>
      <w:bookmarkStart w:id="183" w:name="_Toc201998220"/>
      <w:bookmarkStart w:id="184" w:name="_Toc265579739"/>
      <w:bookmarkStart w:id="185" w:name="_Toc265579600"/>
      <w:r>
        <w:rPr>
          <w:rStyle w:val="CharSectno"/>
        </w:rPr>
        <w:t>26</w:t>
      </w:r>
      <w:r>
        <w:t>.</w:t>
      </w:r>
      <w:r>
        <w:tab/>
        <w:t>Rate of transfer duty</w:t>
      </w:r>
      <w:bookmarkEnd w:id="183"/>
      <w:bookmarkEnd w:id="184"/>
      <w:bookmarkEnd w:id="185"/>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86" w:name="_Toc201998221"/>
      <w:bookmarkStart w:id="187" w:name="_Toc201999477"/>
      <w:bookmarkStart w:id="188" w:name="_Toc202171996"/>
      <w:bookmarkStart w:id="189" w:name="_Toc202172404"/>
      <w:bookmarkStart w:id="190" w:name="_Toc202428634"/>
      <w:bookmarkStart w:id="191" w:name="_Toc264020494"/>
      <w:bookmarkStart w:id="192" w:name="_Toc265579740"/>
      <w:bookmarkStart w:id="193" w:name="_Toc265579601"/>
      <w:r>
        <w:rPr>
          <w:sz w:val="26"/>
        </w:rPr>
        <w:t>Division 5 — Dutiable value</w:t>
      </w:r>
      <w:bookmarkEnd w:id="186"/>
      <w:bookmarkEnd w:id="187"/>
      <w:bookmarkEnd w:id="188"/>
      <w:bookmarkEnd w:id="189"/>
      <w:bookmarkEnd w:id="190"/>
      <w:bookmarkEnd w:id="191"/>
      <w:bookmarkEnd w:id="192"/>
      <w:bookmarkEnd w:id="193"/>
    </w:p>
    <w:p>
      <w:pPr>
        <w:pStyle w:val="MiscellaneousHeading"/>
        <w:rPr>
          <w:b/>
          <w:bCs/>
        </w:rPr>
      </w:pPr>
      <w:r>
        <w:rPr>
          <w:b/>
          <w:bCs/>
        </w:rPr>
        <w:t>Subdivision 1 — Dutiable value</w:t>
      </w:r>
    </w:p>
    <w:p>
      <w:pPr>
        <w:pStyle w:val="Heading5"/>
      </w:pPr>
      <w:bookmarkStart w:id="194" w:name="_Toc201998222"/>
      <w:bookmarkStart w:id="195" w:name="_Toc265579741"/>
      <w:bookmarkStart w:id="196" w:name="_Toc265579602"/>
      <w:r>
        <w:rPr>
          <w:rStyle w:val="CharSectno"/>
        </w:rPr>
        <w:t>27</w:t>
      </w:r>
      <w:r>
        <w:t>.</w:t>
      </w:r>
      <w:r>
        <w:tab/>
        <w:t>Dutiable value of dutiable transactions, unless otherwise provided</w:t>
      </w:r>
      <w:bookmarkEnd w:id="194"/>
      <w:bookmarkEnd w:id="195"/>
      <w:bookmarkEnd w:id="19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97" w:name="_Toc201998223"/>
      <w:bookmarkStart w:id="198" w:name="_Toc265579742"/>
      <w:bookmarkStart w:id="199" w:name="_Toc265579603"/>
      <w:r>
        <w:rPr>
          <w:rStyle w:val="CharSectno"/>
        </w:rPr>
        <w:t>28</w:t>
      </w:r>
      <w:r>
        <w:t>.</w:t>
      </w:r>
      <w:r>
        <w:tab/>
        <w:t>Dutiable value of certain dutiable transactions</w:t>
      </w:r>
      <w:bookmarkEnd w:id="197"/>
      <w:bookmarkEnd w:id="198"/>
      <w:bookmarkEnd w:id="19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00" w:name="_Toc201998224"/>
      <w:bookmarkStart w:id="201" w:name="_Toc265579743"/>
      <w:bookmarkStart w:id="202" w:name="_Toc265579604"/>
      <w:r>
        <w:rPr>
          <w:rStyle w:val="CharSectno"/>
        </w:rPr>
        <w:t>29</w:t>
      </w:r>
      <w:r>
        <w:t>.</w:t>
      </w:r>
      <w:r>
        <w:tab/>
        <w:t>Dutiable value of certain dutiable transactions relating to corporation or unit trust scheme property on winding up</w:t>
      </w:r>
      <w:bookmarkEnd w:id="200"/>
      <w:bookmarkEnd w:id="201"/>
      <w:bookmarkEnd w:id="202"/>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0895" cy="397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03" w:name="_Toc201998225"/>
      <w:bookmarkStart w:id="204" w:name="_Toc265579744"/>
      <w:bookmarkStart w:id="205" w:name="_Toc265579605"/>
      <w:r>
        <w:rPr>
          <w:rStyle w:val="CharSectno"/>
        </w:rPr>
        <w:t>30</w:t>
      </w:r>
      <w:r>
        <w:t>.</w:t>
      </w:r>
      <w:r>
        <w:tab/>
        <w:t>Consideration for a dutiable transaction</w:t>
      </w:r>
      <w:bookmarkEnd w:id="203"/>
      <w:bookmarkEnd w:id="204"/>
      <w:bookmarkEnd w:id="205"/>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06" w:name="_Toc201998226"/>
      <w:bookmarkStart w:id="207" w:name="_Toc265579745"/>
      <w:bookmarkStart w:id="208" w:name="_Toc265579606"/>
      <w:r>
        <w:rPr>
          <w:rStyle w:val="CharSectno"/>
        </w:rPr>
        <w:t>31</w:t>
      </w:r>
      <w:r>
        <w:t>.</w:t>
      </w:r>
      <w:r>
        <w:tab/>
        <w:t>Assessment or reassessment if consideration is altered</w:t>
      </w:r>
      <w:bookmarkEnd w:id="206"/>
      <w:bookmarkEnd w:id="207"/>
      <w:bookmarkEnd w:id="208"/>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09" w:name="_Toc201998227"/>
      <w:bookmarkStart w:id="210" w:name="_Toc265579746"/>
      <w:bookmarkStart w:id="211" w:name="_Toc265579607"/>
      <w:r>
        <w:rPr>
          <w:rStyle w:val="CharSectno"/>
        </w:rPr>
        <w:t>32</w:t>
      </w:r>
      <w:r>
        <w:t>.</w:t>
      </w:r>
      <w:r>
        <w:tab/>
        <w:t>Reassessment if contingent consideration is not paid</w:t>
      </w:r>
      <w:bookmarkEnd w:id="209"/>
      <w:bookmarkEnd w:id="210"/>
      <w:bookmarkEnd w:id="211"/>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12" w:name="_Toc201998228"/>
      <w:bookmarkStart w:id="213" w:name="_Toc265579747"/>
      <w:bookmarkStart w:id="214" w:name="_Toc265579608"/>
      <w:r>
        <w:rPr>
          <w:rStyle w:val="CharSectno"/>
        </w:rPr>
        <w:t>33</w:t>
      </w:r>
      <w:r>
        <w:t>.</w:t>
      </w:r>
      <w:r>
        <w:tab/>
        <w:t>Reassessment if agreement determined with consideration only partly paid</w:t>
      </w:r>
      <w:bookmarkEnd w:id="212"/>
      <w:bookmarkEnd w:id="213"/>
      <w:bookmarkEnd w:id="214"/>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15" w:name="_Toc201998229"/>
      <w:bookmarkStart w:id="216" w:name="_Toc265579748"/>
      <w:bookmarkStart w:id="217" w:name="_Toc265579609"/>
      <w:r>
        <w:rPr>
          <w:rStyle w:val="CharSectno"/>
        </w:rPr>
        <w:t>34</w:t>
      </w:r>
      <w:r>
        <w:t>.</w:t>
      </w:r>
      <w:r>
        <w:tab/>
        <w:t>Reassessment if option exercised or not renewed</w:t>
      </w:r>
      <w:bookmarkEnd w:id="215"/>
      <w:bookmarkEnd w:id="216"/>
      <w:bookmarkEnd w:id="217"/>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18" w:name="_Toc201998230"/>
      <w:bookmarkStart w:id="219" w:name="_Toc265579749"/>
      <w:bookmarkStart w:id="220" w:name="_Toc265579610"/>
      <w:r>
        <w:rPr>
          <w:rStyle w:val="CharSectno"/>
        </w:rPr>
        <w:t>35</w:t>
      </w:r>
      <w:r>
        <w:t>.</w:t>
      </w:r>
      <w:r>
        <w:tab/>
        <w:t>Credit for duty already paid on option to acquire dutiable property</w:t>
      </w:r>
      <w:bookmarkEnd w:id="218"/>
      <w:bookmarkEnd w:id="219"/>
      <w:bookmarkEnd w:id="220"/>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21" w:name="_Toc201998231"/>
      <w:bookmarkStart w:id="222" w:name="_Toc265579750"/>
      <w:bookmarkStart w:id="223" w:name="_Toc265579611"/>
      <w:r>
        <w:rPr>
          <w:rStyle w:val="CharSectno"/>
        </w:rPr>
        <w:t>36</w:t>
      </w:r>
      <w:r>
        <w:t>.</w:t>
      </w:r>
      <w:r>
        <w:tab/>
        <w:t>Unencumbered value of property</w:t>
      </w:r>
      <w:bookmarkEnd w:id="221"/>
      <w:bookmarkEnd w:id="222"/>
      <w:bookmarkEnd w:id="22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24" w:name="_Toc201998232"/>
      <w:bookmarkStart w:id="225" w:name="_Toc265579751"/>
      <w:bookmarkStart w:id="226" w:name="_Toc265579612"/>
      <w:r>
        <w:rPr>
          <w:rStyle w:val="CharSectno"/>
        </w:rPr>
        <w:t>37</w:t>
      </w:r>
      <w:r>
        <w:t>.</w:t>
      </w:r>
      <w:r>
        <w:tab/>
        <w:t>Aggregation of dutiable transactions</w:t>
      </w:r>
      <w:bookmarkEnd w:id="224"/>
      <w:bookmarkEnd w:id="225"/>
      <w:bookmarkEnd w:id="22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27" w:name="_Toc201998233"/>
      <w:bookmarkStart w:id="228" w:name="_Toc265579752"/>
      <w:bookmarkStart w:id="229" w:name="_Toc265579613"/>
      <w:r>
        <w:rPr>
          <w:rStyle w:val="CharSectno"/>
        </w:rPr>
        <w:t>38</w:t>
      </w:r>
      <w:r>
        <w:t>.</w:t>
      </w:r>
      <w:r>
        <w:tab/>
        <w:t>Apportionment</w:t>
      </w:r>
      <w:bookmarkEnd w:id="227"/>
      <w:bookmarkEnd w:id="228"/>
      <w:bookmarkEnd w:id="22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30" w:name="_Toc201998234"/>
      <w:bookmarkStart w:id="231" w:name="_Toc265579753"/>
      <w:bookmarkStart w:id="232" w:name="_Toc265579614"/>
      <w:r>
        <w:rPr>
          <w:rStyle w:val="CharSectno"/>
        </w:rPr>
        <w:t>39</w:t>
      </w:r>
      <w:r>
        <w:t>.</w:t>
      </w:r>
      <w:r>
        <w:tab/>
        <w:t>Partitions</w:t>
      </w:r>
      <w:bookmarkEnd w:id="230"/>
      <w:bookmarkEnd w:id="231"/>
      <w:bookmarkEnd w:id="232"/>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0895" cy="397510"/>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33" w:name="_Toc201998235"/>
      <w:bookmarkStart w:id="234" w:name="_Toc265579754"/>
      <w:bookmarkStart w:id="235" w:name="_Toc265579615"/>
      <w:r>
        <w:rPr>
          <w:rStyle w:val="CharSectno"/>
        </w:rPr>
        <w:t>40</w:t>
      </w:r>
      <w:r>
        <w:t>.</w:t>
      </w:r>
      <w:r>
        <w:tab/>
        <w:t>Exchanges</w:t>
      </w:r>
      <w:bookmarkEnd w:id="233"/>
      <w:bookmarkEnd w:id="234"/>
      <w:bookmarkEnd w:id="235"/>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36" w:name="_Toc201998236"/>
      <w:bookmarkStart w:id="237" w:name="_Toc201999492"/>
      <w:bookmarkStart w:id="238" w:name="_Toc202172011"/>
      <w:bookmarkStart w:id="239" w:name="_Toc202172419"/>
      <w:bookmarkStart w:id="240" w:name="_Toc202428649"/>
      <w:bookmarkStart w:id="241" w:name="_Toc264020509"/>
      <w:bookmarkStart w:id="242" w:name="_Toc265579755"/>
      <w:bookmarkStart w:id="243" w:name="_Toc265579616"/>
      <w:r>
        <w:rPr>
          <w:sz w:val="26"/>
        </w:rPr>
        <w:t>Division 6 — No double duty</w:t>
      </w:r>
      <w:bookmarkEnd w:id="236"/>
      <w:bookmarkEnd w:id="237"/>
      <w:bookmarkEnd w:id="238"/>
      <w:bookmarkEnd w:id="239"/>
      <w:bookmarkEnd w:id="240"/>
      <w:bookmarkEnd w:id="241"/>
      <w:bookmarkEnd w:id="242"/>
      <w:bookmarkEnd w:id="243"/>
    </w:p>
    <w:p>
      <w:pPr>
        <w:pStyle w:val="Heading5"/>
      </w:pPr>
      <w:bookmarkStart w:id="244" w:name="_Toc201998237"/>
      <w:bookmarkStart w:id="245" w:name="_Toc265579756"/>
      <w:bookmarkStart w:id="246" w:name="_Toc265579617"/>
      <w:r>
        <w:rPr>
          <w:rStyle w:val="CharSectno"/>
        </w:rPr>
        <w:t>41</w:t>
      </w:r>
      <w:r>
        <w:t>.</w:t>
      </w:r>
      <w:r>
        <w:tab/>
        <w:t>No double duty — general</w:t>
      </w:r>
      <w:bookmarkEnd w:id="244"/>
      <w:bookmarkEnd w:id="245"/>
      <w:bookmarkEnd w:id="24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47" w:name="_Toc201998238"/>
      <w:bookmarkStart w:id="248" w:name="_Toc265579757"/>
      <w:bookmarkStart w:id="249" w:name="_Toc265579618"/>
      <w:r>
        <w:rPr>
          <w:rStyle w:val="CharSectno"/>
        </w:rPr>
        <w:t>42</w:t>
      </w:r>
      <w:r>
        <w:t>.</w:t>
      </w:r>
      <w:r>
        <w:tab/>
        <w:t>No double duty — particular dutiable transactions</w:t>
      </w:r>
      <w:bookmarkEnd w:id="247"/>
      <w:bookmarkEnd w:id="248"/>
      <w:bookmarkEnd w:id="249"/>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50" w:name="_Toc201998239"/>
      <w:bookmarkStart w:id="251" w:name="_Toc265579758"/>
      <w:bookmarkStart w:id="252" w:name="_Toc265579619"/>
      <w:r>
        <w:rPr>
          <w:rStyle w:val="CharSectno"/>
        </w:rPr>
        <w:t>43</w:t>
      </w:r>
      <w:r>
        <w:t>.</w:t>
      </w:r>
      <w:r>
        <w:tab/>
        <w:t>Purchaser and transferee related for the purpose of section 42(2)(a)</w:t>
      </w:r>
      <w:bookmarkEnd w:id="250"/>
      <w:bookmarkEnd w:id="251"/>
      <w:bookmarkEnd w:id="25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53" w:name="_Toc201998240"/>
      <w:bookmarkStart w:id="254" w:name="_Toc201999496"/>
      <w:bookmarkStart w:id="255" w:name="_Toc202172015"/>
      <w:bookmarkStart w:id="256" w:name="_Toc202172423"/>
      <w:bookmarkStart w:id="257" w:name="_Toc202428653"/>
      <w:bookmarkStart w:id="258" w:name="_Toc264020513"/>
      <w:bookmarkStart w:id="259" w:name="_Toc265579759"/>
      <w:bookmarkStart w:id="260" w:name="_Toc265579620"/>
      <w:r>
        <w:rPr>
          <w:rStyle w:val="CharDivNo"/>
          <w:sz w:val="28"/>
        </w:rPr>
        <w:t>Part 5</w:t>
      </w:r>
      <w:r>
        <w:rPr>
          <w:sz w:val="28"/>
        </w:rPr>
        <w:t> — </w:t>
      </w:r>
      <w:r>
        <w:rPr>
          <w:rStyle w:val="CharDivText"/>
          <w:sz w:val="28"/>
        </w:rPr>
        <w:t>Application of this Chapter to certain transactions</w:t>
      </w:r>
      <w:bookmarkEnd w:id="253"/>
      <w:bookmarkEnd w:id="254"/>
      <w:bookmarkEnd w:id="255"/>
      <w:bookmarkEnd w:id="256"/>
      <w:bookmarkEnd w:id="257"/>
      <w:bookmarkEnd w:id="258"/>
      <w:bookmarkEnd w:id="259"/>
      <w:bookmarkEnd w:id="260"/>
    </w:p>
    <w:p>
      <w:pPr>
        <w:pStyle w:val="Heading4"/>
        <w:rPr>
          <w:sz w:val="26"/>
        </w:rPr>
      </w:pPr>
      <w:bookmarkStart w:id="261" w:name="_Toc201998241"/>
      <w:bookmarkStart w:id="262" w:name="_Toc201999497"/>
      <w:bookmarkStart w:id="263" w:name="_Toc202172016"/>
      <w:bookmarkStart w:id="264" w:name="_Toc202172424"/>
      <w:bookmarkStart w:id="265" w:name="_Toc202428654"/>
      <w:bookmarkStart w:id="266" w:name="_Toc264020514"/>
      <w:bookmarkStart w:id="267" w:name="_Toc265579760"/>
      <w:bookmarkStart w:id="268" w:name="_Toc265579621"/>
      <w:r>
        <w:rPr>
          <w:sz w:val="26"/>
        </w:rPr>
        <w:t>Division 1 — Simultaneous put and call options</w:t>
      </w:r>
      <w:bookmarkEnd w:id="261"/>
      <w:bookmarkEnd w:id="262"/>
      <w:bookmarkEnd w:id="263"/>
      <w:bookmarkEnd w:id="264"/>
      <w:bookmarkEnd w:id="265"/>
      <w:bookmarkEnd w:id="266"/>
      <w:bookmarkEnd w:id="267"/>
      <w:bookmarkEnd w:id="268"/>
    </w:p>
    <w:p>
      <w:pPr>
        <w:pStyle w:val="MiscellaneousHeading"/>
        <w:rPr>
          <w:b/>
          <w:bCs/>
        </w:rPr>
      </w:pPr>
      <w:r>
        <w:rPr>
          <w:b/>
          <w:bCs/>
        </w:rPr>
        <w:t>Subdivision 1 — Terms used in this Division</w:t>
      </w:r>
    </w:p>
    <w:p>
      <w:pPr>
        <w:pStyle w:val="Heading5"/>
      </w:pPr>
      <w:bookmarkStart w:id="269" w:name="_Toc201998242"/>
      <w:bookmarkStart w:id="270" w:name="_Toc265579761"/>
      <w:bookmarkStart w:id="271" w:name="_Toc265579622"/>
      <w:r>
        <w:rPr>
          <w:rStyle w:val="CharSectno"/>
        </w:rPr>
        <w:t>44</w:t>
      </w:r>
      <w:r>
        <w:t>.</w:t>
      </w:r>
      <w:r>
        <w:tab/>
        <w:t>Terms used in this Division</w:t>
      </w:r>
      <w:bookmarkEnd w:id="269"/>
      <w:bookmarkEnd w:id="270"/>
      <w:bookmarkEnd w:id="27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72" w:name="_Toc201998243"/>
      <w:bookmarkStart w:id="273" w:name="_Toc265579762"/>
      <w:bookmarkStart w:id="274" w:name="_Toc265579623"/>
      <w:r>
        <w:rPr>
          <w:rStyle w:val="CharSectno"/>
        </w:rPr>
        <w:t>45</w:t>
      </w:r>
      <w:r>
        <w:t>.</w:t>
      </w:r>
      <w:r>
        <w:tab/>
        <w:t>Call option of simultaneous put and call option to be taken to be an agreement for the transfer of the option property</w:t>
      </w:r>
      <w:bookmarkEnd w:id="272"/>
      <w:bookmarkEnd w:id="273"/>
      <w:bookmarkEnd w:id="27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75" w:name="_Toc201998244"/>
      <w:bookmarkStart w:id="276" w:name="_Toc265579763"/>
      <w:bookmarkStart w:id="277" w:name="_Toc265579624"/>
      <w:r>
        <w:rPr>
          <w:rStyle w:val="CharSectno"/>
        </w:rPr>
        <w:t>46</w:t>
      </w:r>
      <w:r>
        <w:t>.</w:t>
      </w:r>
      <w:r>
        <w:tab/>
        <w:t>Dutiable value of simultaneous put and call option</w:t>
      </w:r>
      <w:bookmarkEnd w:id="275"/>
      <w:bookmarkEnd w:id="276"/>
      <w:bookmarkEnd w:id="27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78" w:name="_Toc201998245"/>
      <w:bookmarkStart w:id="279" w:name="_Toc265579764"/>
      <w:bookmarkStart w:id="280" w:name="_Toc265579625"/>
      <w:r>
        <w:rPr>
          <w:rStyle w:val="CharSectno"/>
        </w:rPr>
        <w:t>47</w:t>
      </w:r>
      <w:r>
        <w:t>.</w:t>
      </w:r>
      <w:r>
        <w:tab/>
        <w:t>Credit if duty paid on a dutiable transaction referred to in section 45</w:t>
      </w:r>
      <w:bookmarkEnd w:id="278"/>
      <w:bookmarkEnd w:id="279"/>
      <w:bookmarkEnd w:id="280"/>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81" w:name="_Toc201998246"/>
      <w:bookmarkStart w:id="282" w:name="_Toc265579765"/>
      <w:bookmarkStart w:id="283" w:name="_Toc265579626"/>
      <w:r>
        <w:rPr>
          <w:rStyle w:val="CharSectno"/>
        </w:rPr>
        <w:t>48</w:t>
      </w:r>
      <w:r>
        <w:t>.</w:t>
      </w:r>
      <w:r>
        <w:tab/>
        <w:t>Assessment or reassessment if simultaneous put and call option not exercised or assigned</w:t>
      </w:r>
      <w:bookmarkEnd w:id="281"/>
      <w:bookmarkEnd w:id="282"/>
      <w:bookmarkEnd w:id="283"/>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84" w:name="_Toc201998247"/>
      <w:bookmarkStart w:id="285" w:name="_Toc265579766"/>
      <w:bookmarkStart w:id="286" w:name="_Toc265579627"/>
      <w:r>
        <w:rPr>
          <w:rStyle w:val="CharSectno"/>
        </w:rPr>
        <w:t>49</w:t>
      </w:r>
      <w:r>
        <w:t>.</w:t>
      </w:r>
      <w:r>
        <w:tab/>
        <w:t>Assignment of call option to be taken to be an agreement for the transfer of the option property</w:t>
      </w:r>
      <w:bookmarkEnd w:id="284"/>
      <w:bookmarkEnd w:id="285"/>
      <w:bookmarkEnd w:id="286"/>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87" w:name="_Toc201998248"/>
      <w:bookmarkStart w:id="288" w:name="_Toc265579767"/>
      <w:bookmarkStart w:id="289" w:name="_Toc265579628"/>
      <w:r>
        <w:rPr>
          <w:rStyle w:val="CharSectno"/>
        </w:rPr>
        <w:t>50</w:t>
      </w:r>
      <w:r>
        <w:t>.</w:t>
      </w:r>
      <w:r>
        <w:tab/>
        <w:t>Dutiable value of assignment of call option</w:t>
      </w:r>
      <w:bookmarkEnd w:id="287"/>
      <w:bookmarkEnd w:id="288"/>
      <w:bookmarkEnd w:id="28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90" w:name="_Toc201998249"/>
      <w:bookmarkStart w:id="291" w:name="_Toc265579768"/>
      <w:bookmarkStart w:id="292" w:name="_Toc265579629"/>
      <w:r>
        <w:rPr>
          <w:rStyle w:val="CharSectno"/>
        </w:rPr>
        <w:t>51</w:t>
      </w:r>
      <w:r>
        <w:t>.</w:t>
      </w:r>
      <w:r>
        <w:tab/>
        <w:t>Credit if duty paid on a dutiable transaction referred to in section 49</w:t>
      </w:r>
      <w:bookmarkEnd w:id="290"/>
      <w:bookmarkEnd w:id="291"/>
      <w:bookmarkEnd w:id="292"/>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93" w:name="_Toc201998250"/>
      <w:bookmarkStart w:id="294" w:name="_Toc265579769"/>
      <w:bookmarkStart w:id="295" w:name="_Toc265579630"/>
      <w:r>
        <w:rPr>
          <w:rStyle w:val="CharSectno"/>
        </w:rPr>
        <w:t>52</w:t>
      </w:r>
      <w:r>
        <w:t>.</w:t>
      </w:r>
      <w:r>
        <w:tab/>
        <w:t>Assessment or reassessment if assigned call option not exercised or further assigned</w:t>
      </w:r>
      <w:bookmarkEnd w:id="293"/>
      <w:bookmarkEnd w:id="294"/>
      <w:bookmarkEnd w:id="295"/>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96" w:name="_Toc201998251"/>
      <w:bookmarkStart w:id="297" w:name="_Toc201999507"/>
      <w:bookmarkStart w:id="298" w:name="_Toc202172026"/>
      <w:bookmarkStart w:id="299" w:name="_Toc202172434"/>
      <w:bookmarkStart w:id="300" w:name="_Toc202428664"/>
      <w:bookmarkStart w:id="301" w:name="_Toc264020524"/>
      <w:bookmarkStart w:id="302" w:name="_Toc265579770"/>
      <w:bookmarkStart w:id="303" w:name="_Toc265579631"/>
      <w:r>
        <w:rPr>
          <w:sz w:val="26"/>
        </w:rPr>
        <w:t>Division 2 — Discretionary trust acquisitions and surrenders</w:t>
      </w:r>
      <w:bookmarkEnd w:id="296"/>
      <w:bookmarkEnd w:id="297"/>
      <w:bookmarkEnd w:id="298"/>
      <w:bookmarkEnd w:id="299"/>
      <w:bookmarkEnd w:id="300"/>
      <w:bookmarkEnd w:id="301"/>
      <w:bookmarkEnd w:id="302"/>
      <w:bookmarkEnd w:id="303"/>
    </w:p>
    <w:p>
      <w:pPr>
        <w:pStyle w:val="MiscellaneousHeading"/>
        <w:rPr>
          <w:b/>
          <w:bCs/>
        </w:rPr>
      </w:pPr>
      <w:r>
        <w:rPr>
          <w:b/>
          <w:bCs/>
        </w:rPr>
        <w:t>Subdivision 1 — Terms used in this Division</w:t>
      </w:r>
    </w:p>
    <w:p>
      <w:pPr>
        <w:pStyle w:val="Heading5"/>
      </w:pPr>
      <w:bookmarkStart w:id="304" w:name="_Toc201998252"/>
      <w:bookmarkStart w:id="305" w:name="_Toc265579771"/>
      <w:bookmarkStart w:id="306" w:name="_Toc265579632"/>
      <w:r>
        <w:rPr>
          <w:rStyle w:val="CharSectno"/>
        </w:rPr>
        <w:t>53</w:t>
      </w:r>
      <w:r>
        <w:t>.</w:t>
      </w:r>
      <w:r>
        <w:tab/>
        <w:t>Property held by a partnership or trust</w:t>
      </w:r>
      <w:bookmarkEnd w:id="304"/>
      <w:bookmarkEnd w:id="305"/>
      <w:bookmarkEnd w:id="30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07" w:name="_Toc201998253"/>
      <w:bookmarkStart w:id="308" w:name="_Toc265579772"/>
      <w:bookmarkStart w:id="309" w:name="_Toc265579633"/>
      <w:r>
        <w:rPr>
          <w:rStyle w:val="CharSectno"/>
        </w:rPr>
        <w:t>54</w:t>
      </w:r>
      <w:r>
        <w:t>.</w:t>
      </w:r>
      <w:r>
        <w:tab/>
        <w:t>The term “taker in default”</w:t>
      </w:r>
      <w:bookmarkEnd w:id="307"/>
      <w:bookmarkEnd w:id="308"/>
      <w:bookmarkEnd w:id="309"/>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10" w:name="_Toc201998254"/>
      <w:bookmarkStart w:id="311" w:name="_Toc265579773"/>
      <w:bookmarkStart w:id="312" w:name="_Toc265579634"/>
      <w:r>
        <w:rPr>
          <w:rStyle w:val="CharSectno"/>
        </w:rPr>
        <w:t>55</w:t>
      </w:r>
      <w:r>
        <w:t>.</w:t>
      </w:r>
      <w:r>
        <w:tab/>
        <w:t>The term “trust acquisition”</w:t>
      </w:r>
      <w:bookmarkEnd w:id="310"/>
      <w:bookmarkEnd w:id="311"/>
      <w:bookmarkEnd w:id="312"/>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13" w:name="_Toc201998255"/>
      <w:bookmarkStart w:id="314" w:name="_Toc265579774"/>
      <w:bookmarkStart w:id="315" w:name="_Toc265579635"/>
      <w:r>
        <w:rPr>
          <w:rStyle w:val="CharSectno"/>
        </w:rPr>
        <w:t>56</w:t>
      </w:r>
      <w:r>
        <w:t>.</w:t>
      </w:r>
      <w:r>
        <w:tab/>
        <w:t>The term “trust surrender”</w:t>
      </w:r>
      <w:bookmarkEnd w:id="313"/>
      <w:bookmarkEnd w:id="314"/>
      <w:bookmarkEnd w:id="315"/>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316" w:name="_Toc201998256"/>
      <w:bookmarkStart w:id="317" w:name="_Toc265579775"/>
      <w:bookmarkStart w:id="318" w:name="_Toc265579636"/>
      <w:r>
        <w:rPr>
          <w:rStyle w:val="CharSectno"/>
        </w:rPr>
        <w:t>57</w:t>
      </w:r>
      <w:r>
        <w:t>.</w:t>
      </w:r>
      <w:r>
        <w:tab/>
        <w:t>When a discretionary trust holds an indirect interest in dutiable property</w:t>
      </w:r>
      <w:bookmarkEnd w:id="316"/>
      <w:bookmarkEnd w:id="317"/>
      <w:bookmarkEnd w:id="318"/>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19" w:name="_Toc201998257"/>
      <w:bookmarkStart w:id="320" w:name="_Toc265579776"/>
      <w:bookmarkStart w:id="321" w:name="_Toc265579637"/>
      <w:r>
        <w:rPr>
          <w:rStyle w:val="CharSectno"/>
        </w:rPr>
        <w:t>58</w:t>
      </w:r>
      <w:r>
        <w:t>.</w:t>
      </w:r>
      <w:r>
        <w:tab/>
        <w:t>Acquiring an interest in a discretionary trust</w:t>
      </w:r>
      <w:bookmarkEnd w:id="319"/>
      <w:bookmarkEnd w:id="320"/>
      <w:bookmarkEnd w:id="321"/>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22" w:name="_Toc201998258"/>
      <w:bookmarkStart w:id="323" w:name="_Toc265579777"/>
      <w:bookmarkStart w:id="324" w:name="_Toc265579638"/>
      <w:r>
        <w:rPr>
          <w:rStyle w:val="CharSectno"/>
        </w:rPr>
        <w:t>59</w:t>
      </w:r>
      <w:r>
        <w:t>.</w:t>
      </w:r>
      <w:r>
        <w:tab/>
        <w:t>Dutiable value of a trust acquisition or trust surrender</w:t>
      </w:r>
      <w:bookmarkEnd w:id="322"/>
      <w:bookmarkEnd w:id="323"/>
      <w:bookmarkEnd w:id="324"/>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25" w:name="_Toc201998259"/>
      <w:bookmarkStart w:id="326" w:name="_Toc265579778"/>
      <w:bookmarkStart w:id="327" w:name="_Toc265579639"/>
      <w:r>
        <w:rPr>
          <w:rStyle w:val="CharSectno"/>
        </w:rPr>
        <w:t>60</w:t>
      </w:r>
      <w:r>
        <w:t>.</w:t>
      </w:r>
      <w:r>
        <w:tab/>
        <w:t>Interest in a discretionary trust of a taker in default</w:t>
      </w:r>
      <w:bookmarkEnd w:id="325"/>
      <w:bookmarkEnd w:id="326"/>
      <w:bookmarkEnd w:id="32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28" w:name="_Toc201998260"/>
      <w:bookmarkStart w:id="329" w:name="_Toc265579779"/>
      <w:bookmarkStart w:id="330" w:name="_Toc265579640"/>
      <w:r>
        <w:rPr>
          <w:rStyle w:val="CharSectno"/>
        </w:rPr>
        <w:t>61</w:t>
      </w:r>
      <w:r>
        <w:t>.</w:t>
      </w:r>
      <w:r>
        <w:tab/>
        <w:t>Value of a taker in default’s interest in a discretionary trust</w:t>
      </w:r>
      <w:bookmarkEnd w:id="328"/>
      <w:bookmarkEnd w:id="329"/>
      <w:bookmarkEnd w:id="33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31" w:name="_Toc201998261"/>
      <w:bookmarkStart w:id="332" w:name="_Toc265579780"/>
      <w:bookmarkStart w:id="333" w:name="_Toc265579641"/>
      <w:r>
        <w:rPr>
          <w:rStyle w:val="CharSectno"/>
        </w:rPr>
        <w:t>62</w:t>
      </w:r>
      <w:r>
        <w:t>.</w:t>
      </w:r>
      <w:r>
        <w:tab/>
        <w:t>When a trust acquisition or trust surrender is not a dutiable transaction</w:t>
      </w:r>
      <w:bookmarkEnd w:id="331"/>
      <w:bookmarkEnd w:id="332"/>
      <w:bookmarkEnd w:id="33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34" w:name="_Toc201998262"/>
      <w:bookmarkStart w:id="335" w:name="_Toc201999518"/>
      <w:bookmarkStart w:id="336" w:name="_Toc202172037"/>
      <w:bookmarkStart w:id="337" w:name="_Toc202172445"/>
      <w:bookmarkStart w:id="338" w:name="_Toc202428675"/>
      <w:bookmarkStart w:id="339" w:name="_Toc264020535"/>
      <w:bookmarkStart w:id="340" w:name="_Toc265579781"/>
      <w:bookmarkStart w:id="341" w:name="_Toc265579642"/>
      <w:r>
        <w:rPr>
          <w:sz w:val="26"/>
        </w:rPr>
        <w:t>Division 3 — Corporate trustees</w:t>
      </w:r>
      <w:bookmarkEnd w:id="334"/>
      <w:bookmarkEnd w:id="335"/>
      <w:bookmarkEnd w:id="336"/>
      <w:bookmarkEnd w:id="337"/>
      <w:bookmarkEnd w:id="338"/>
      <w:bookmarkEnd w:id="339"/>
      <w:bookmarkEnd w:id="340"/>
      <w:bookmarkEnd w:id="341"/>
    </w:p>
    <w:p>
      <w:pPr>
        <w:pStyle w:val="MiscellaneousHeading"/>
        <w:rPr>
          <w:b/>
          <w:bCs/>
        </w:rPr>
      </w:pPr>
      <w:r>
        <w:rPr>
          <w:b/>
          <w:bCs/>
        </w:rPr>
        <w:t>Subdivision 1 — Terms used in this Division</w:t>
      </w:r>
    </w:p>
    <w:p>
      <w:pPr>
        <w:pStyle w:val="Heading5"/>
      </w:pPr>
      <w:bookmarkStart w:id="342" w:name="_Toc201998263"/>
      <w:bookmarkStart w:id="343" w:name="_Toc265579782"/>
      <w:bookmarkStart w:id="344" w:name="_Toc265579643"/>
      <w:r>
        <w:rPr>
          <w:rStyle w:val="CharSectno"/>
        </w:rPr>
        <w:t>63</w:t>
      </w:r>
      <w:r>
        <w:t>.</w:t>
      </w:r>
      <w:r>
        <w:tab/>
        <w:t>Terms used in this Division</w:t>
      </w:r>
      <w:bookmarkEnd w:id="342"/>
      <w:bookmarkEnd w:id="343"/>
      <w:bookmarkEnd w:id="34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45" w:name="_Toc201998264"/>
      <w:bookmarkStart w:id="346" w:name="_Toc265579783"/>
      <w:bookmarkStart w:id="347" w:name="_Toc265579644"/>
      <w:r>
        <w:rPr>
          <w:rStyle w:val="CharSectno"/>
        </w:rPr>
        <w:t>64</w:t>
      </w:r>
      <w:r>
        <w:t>.</w:t>
      </w:r>
      <w:r>
        <w:tab/>
        <w:t>Reference to property held by trustees</w:t>
      </w:r>
      <w:bookmarkEnd w:id="345"/>
      <w:bookmarkEnd w:id="346"/>
      <w:bookmarkEnd w:id="347"/>
    </w:p>
    <w:p>
      <w:pPr>
        <w:pStyle w:val="Subsection"/>
      </w:pPr>
      <w:r>
        <w:tab/>
      </w:r>
      <w:r>
        <w:tab/>
        <w:t>A reference to a trustee of a discretionary trust holding property is a reference to the holding of the property by the trustee under the trust.</w:t>
      </w:r>
    </w:p>
    <w:p>
      <w:pPr>
        <w:pStyle w:val="Heading5"/>
      </w:pPr>
      <w:bookmarkStart w:id="348" w:name="_Toc201998265"/>
      <w:bookmarkStart w:id="349" w:name="_Toc265579784"/>
      <w:bookmarkStart w:id="350" w:name="_Toc265579645"/>
      <w:r>
        <w:rPr>
          <w:rStyle w:val="CharSectno"/>
        </w:rPr>
        <w:t>65</w:t>
      </w:r>
      <w:r>
        <w:t>.</w:t>
      </w:r>
      <w:r>
        <w:tab/>
        <w:t>The term “corporate trustee”</w:t>
      </w:r>
      <w:bookmarkEnd w:id="348"/>
      <w:bookmarkEnd w:id="349"/>
      <w:bookmarkEnd w:id="35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51" w:name="_Toc201998266"/>
      <w:bookmarkStart w:id="352" w:name="_Toc265579785"/>
      <w:bookmarkStart w:id="353" w:name="_Toc265579646"/>
      <w:r>
        <w:rPr>
          <w:rStyle w:val="CharSectno"/>
        </w:rPr>
        <w:t>66</w:t>
      </w:r>
      <w:r>
        <w:t>.</w:t>
      </w:r>
      <w:r>
        <w:tab/>
        <w:t>When a corporate trustee holds an indirect interest in dutiable property</w:t>
      </w:r>
      <w:bookmarkEnd w:id="351"/>
      <w:bookmarkEnd w:id="352"/>
      <w:bookmarkEnd w:id="35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354" w:name="_Toc201998267"/>
      <w:bookmarkStart w:id="355" w:name="_Toc265579786"/>
      <w:bookmarkStart w:id="356" w:name="_Toc265579647"/>
      <w:r>
        <w:rPr>
          <w:rStyle w:val="CharSectno"/>
        </w:rPr>
        <w:t>67</w:t>
      </w:r>
      <w:r>
        <w:t>.</w:t>
      </w:r>
      <w:r>
        <w:tab/>
        <w:t xml:space="preserve">Share disposition taken to be an agreement </w:t>
      </w:r>
      <w:r>
        <w:rPr>
          <w:snapToGrid w:val="0"/>
        </w:rPr>
        <w:t>for the transfer of</w:t>
      </w:r>
      <w:r>
        <w:t xml:space="preserve"> trust property</w:t>
      </w:r>
      <w:bookmarkEnd w:id="354"/>
      <w:bookmarkEnd w:id="355"/>
      <w:bookmarkEnd w:id="35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57" w:name="_Toc201998268"/>
      <w:bookmarkStart w:id="358" w:name="_Toc265579787"/>
      <w:bookmarkStart w:id="359" w:name="_Toc265579648"/>
      <w:r>
        <w:rPr>
          <w:rStyle w:val="CharSectno"/>
        </w:rPr>
        <w:t>68</w:t>
      </w:r>
      <w:r>
        <w:t>.</w:t>
      </w:r>
      <w:r>
        <w:tab/>
        <w:t>Dutiable value of a transaction referred to in section 67</w:t>
      </w:r>
      <w:bookmarkEnd w:id="357"/>
      <w:bookmarkEnd w:id="358"/>
      <w:bookmarkEnd w:id="35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60" w:name="_Toc201998269"/>
      <w:bookmarkStart w:id="361" w:name="_Toc265579788"/>
      <w:bookmarkStart w:id="362" w:name="_Toc265579649"/>
      <w:r>
        <w:rPr>
          <w:rStyle w:val="CharSectno"/>
        </w:rPr>
        <w:t>69</w:t>
      </w:r>
      <w:r>
        <w:t>.</w:t>
      </w:r>
      <w:r>
        <w:tab/>
        <w:t>Person liable to pay duty on a disposition of a share</w:t>
      </w:r>
      <w:bookmarkEnd w:id="360"/>
      <w:bookmarkEnd w:id="361"/>
      <w:bookmarkEnd w:id="362"/>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363" w:name="_Toc201998270"/>
      <w:bookmarkStart w:id="364" w:name="_Toc201999526"/>
      <w:bookmarkStart w:id="365" w:name="_Toc202172045"/>
      <w:bookmarkStart w:id="366" w:name="_Toc202172453"/>
      <w:bookmarkStart w:id="367" w:name="_Toc202428683"/>
      <w:bookmarkStart w:id="368" w:name="_Toc264020543"/>
      <w:bookmarkStart w:id="369" w:name="_Toc265579789"/>
      <w:bookmarkStart w:id="370" w:name="_Toc265579650"/>
      <w:r>
        <w:rPr>
          <w:sz w:val="26"/>
        </w:rPr>
        <w:t>Division 4 — Partnerships</w:t>
      </w:r>
      <w:bookmarkEnd w:id="363"/>
      <w:bookmarkEnd w:id="364"/>
      <w:bookmarkEnd w:id="365"/>
      <w:bookmarkEnd w:id="366"/>
      <w:bookmarkEnd w:id="367"/>
      <w:bookmarkEnd w:id="368"/>
      <w:bookmarkEnd w:id="369"/>
      <w:bookmarkEnd w:id="370"/>
    </w:p>
    <w:p>
      <w:pPr>
        <w:pStyle w:val="MiscellaneousHeading"/>
        <w:rPr>
          <w:b/>
          <w:bCs/>
        </w:rPr>
      </w:pPr>
      <w:r>
        <w:rPr>
          <w:b/>
          <w:bCs/>
        </w:rPr>
        <w:t>Subdivision 1 — Terms used in this Division</w:t>
      </w:r>
    </w:p>
    <w:p>
      <w:pPr>
        <w:pStyle w:val="Heading5"/>
      </w:pPr>
      <w:bookmarkStart w:id="371" w:name="_Toc201998271"/>
      <w:bookmarkStart w:id="372" w:name="_Toc265579790"/>
      <w:bookmarkStart w:id="373" w:name="_Toc265579651"/>
      <w:r>
        <w:rPr>
          <w:rStyle w:val="CharSectno"/>
        </w:rPr>
        <w:t>70 </w:t>
      </w:r>
      <w:del w:id="374" w:author="svcMRProcess" w:date="2020-02-15T01:53:00Z">
        <w:r>
          <w:rPr>
            <w:rStyle w:val="CharSectno"/>
            <w:vertAlign w:val="superscript"/>
          </w:rPr>
          <w:delText>5</w:delText>
        </w:r>
      </w:del>
      <w:ins w:id="375" w:author="svcMRProcess" w:date="2020-02-15T01:53:00Z">
        <w:r>
          <w:rPr>
            <w:rStyle w:val="CharSectno"/>
            <w:vertAlign w:val="superscript"/>
          </w:rPr>
          <w:t>6</w:t>
        </w:r>
      </w:ins>
      <w:r>
        <w:t>.</w:t>
      </w:r>
      <w:r>
        <w:tab/>
        <w:t>The term “dutiable property”</w:t>
      </w:r>
      <w:bookmarkEnd w:id="371"/>
      <w:bookmarkEnd w:id="372"/>
      <w:bookmarkEnd w:id="373"/>
    </w:p>
    <w:p>
      <w:pPr>
        <w:pStyle w:val="Subsection"/>
      </w:pPr>
      <w:r>
        <w:tab/>
      </w:r>
      <w:r>
        <w:tab/>
        <w:t xml:space="preserve">In this Division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Heading5"/>
      </w:pPr>
      <w:bookmarkStart w:id="376" w:name="_Toc201998272"/>
      <w:bookmarkStart w:id="377" w:name="_Toc265579791"/>
      <w:bookmarkStart w:id="378" w:name="_Toc265579652"/>
      <w:r>
        <w:rPr>
          <w:rStyle w:val="CharSectno"/>
        </w:rPr>
        <w:t>71</w:t>
      </w:r>
      <w:r>
        <w:t>.</w:t>
      </w:r>
      <w:r>
        <w:tab/>
        <w:t>References to property held by a partnership or trust</w:t>
      </w:r>
      <w:bookmarkEnd w:id="376"/>
      <w:bookmarkEnd w:id="377"/>
      <w:bookmarkEnd w:id="37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79" w:name="_Toc201998273"/>
      <w:bookmarkStart w:id="380" w:name="_Toc265579792"/>
      <w:bookmarkStart w:id="381" w:name="_Toc265579653"/>
      <w:r>
        <w:rPr>
          <w:rStyle w:val="CharSectno"/>
        </w:rPr>
        <w:t>72</w:t>
      </w:r>
      <w:r>
        <w:t>.</w:t>
      </w:r>
      <w:r>
        <w:tab/>
        <w:t>The term “partnership acquisition”</w:t>
      </w:r>
      <w:bookmarkEnd w:id="379"/>
      <w:bookmarkEnd w:id="380"/>
      <w:bookmarkEnd w:id="381"/>
    </w:p>
    <w:p>
      <w:pPr>
        <w:pStyle w:val="Subsection"/>
      </w:pPr>
      <w:r>
        <w:tab/>
      </w:r>
      <w:r>
        <w:tab/>
        <w:t xml:space="preserve">A reference to a partnership acquisition is to a person acquiring a partnership interest in a partnership that, immediately before the acquisition holds — </w:t>
      </w:r>
    </w:p>
    <w:p>
      <w:pPr>
        <w:pStyle w:val="Indenta"/>
      </w:pPr>
      <w:r>
        <w:tab/>
        <w:t>(a)</w:t>
      </w:r>
      <w:r>
        <w:tab/>
        <w:t>land in Western Australia; or</w:t>
      </w:r>
    </w:p>
    <w:p>
      <w:pPr>
        <w:pStyle w:val="Indenta"/>
      </w:pPr>
      <w:r>
        <w:tab/>
        <w:t>(b)</w:t>
      </w:r>
      <w:r>
        <w:tab/>
        <w:t>an indirect interest in land in Western Australia.</w:t>
      </w:r>
    </w:p>
    <w:p>
      <w:pPr>
        <w:pStyle w:val="Heading5"/>
      </w:pPr>
      <w:bookmarkStart w:id="382" w:name="_Toc201998274"/>
      <w:bookmarkStart w:id="383" w:name="_Toc265579793"/>
      <w:bookmarkStart w:id="384" w:name="_Toc265579654"/>
      <w:r>
        <w:rPr>
          <w:rStyle w:val="CharSectno"/>
        </w:rPr>
        <w:t>73</w:t>
      </w:r>
      <w:r>
        <w:t>.</w:t>
      </w:r>
      <w:r>
        <w:tab/>
        <w:t>When a partnership holds an indirect interest in land in Western Australia</w:t>
      </w:r>
      <w:bookmarkEnd w:id="382"/>
      <w:bookmarkEnd w:id="383"/>
      <w:bookmarkEnd w:id="384"/>
    </w:p>
    <w:p>
      <w:pPr>
        <w:pStyle w:val="Subsection"/>
      </w:pPr>
      <w:r>
        <w:tab/>
        <w:t>(1)</w:t>
      </w:r>
      <w:r>
        <w:tab/>
        <w:t>A partnership holds an indirect interest in land in Western Australia if an entity linked to the partnership is entitled to land in Western Australia.</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85" w:name="_Toc201998275"/>
      <w:bookmarkStart w:id="386" w:name="_Toc265579794"/>
      <w:bookmarkStart w:id="387" w:name="_Toc265579655"/>
      <w:r>
        <w:rPr>
          <w:rStyle w:val="CharSectno"/>
        </w:rPr>
        <w:t>74</w:t>
      </w:r>
      <w:r>
        <w:t>.</w:t>
      </w:r>
      <w:r>
        <w:tab/>
        <w:t>Partner’s partnership interest</w:t>
      </w:r>
      <w:bookmarkEnd w:id="385"/>
      <w:bookmarkEnd w:id="386"/>
      <w:bookmarkEnd w:id="387"/>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388" w:name="_Toc201998276"/>
      <w:bookmarkStart w:id="389" w:name="_Toc265579795"/>
      <w:bookmarkStart w:id="390" w:name="_Toc265579656"/>
      <w:r>
        <w:rPr>
          <w:rStyle w:val="CharSectno"/>
        </w:rPr>
        <w:t>75</w:t>
      </w:r>
      <w:r>
        <w:t>.</w:t>
      </w:r>
      <w:r>
        <w:tab/>
        <w:t>Acquiring a partnership interest</w:t>
      </w:r>
      <w:bookmarkEnd w:id="388"/>
      <w:bookmarkEnd w:id="389"/>
      <w:bookmarkEnd w:id="39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91" w:name="_Toc201998277"/>
      <w:bookmarkStart w:id="392" w:name="_Toc265579796"/>
      <w:bookmarkStart w:id="393" w:name="_Toc265579657"/>
      <w:r>
        <w:rPr>
          <w:rStyle w:val="CharSectno"/>
        </w:rPr>
        <w:t>76</w:t>
      </w:r>
      <w:r>
        <w:t>.</w:t>
      </w:r>
      <w:r>
        <w:tab/>
        <w:t>Dutiable value of a partnership acquisition</w:t>
      </w:r>
      <w:bookmarkEnd w:id="391"/>
      <w:bookmarkEnd w:id="392"/>
      <w:bookmarkEnd w:id="393"/>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394" w:name="_Toc201998278"/>
      <w:bookmarkStart w:id="395" w:name="_Toc265579797"/>
      <w:bookmarkStart w:id="396" w:name="_Toc265579658"/>
      <w:r>
        <w:rPr>
          <w:rStyle w:val="CharSectno"/>
        </w:rPr>
        <w:t>77</w:t>
      </w:r>
      <w:r>
        <w:t>.</w:t>
      </w:r>
      <w:r>
        <w:tab/>
        <w:t>Value of a partnership interest</w:t>
      </w:r>
      <w:bookmarkEnd w:id="394"/>
      <w:bookmarkEnd w:id="395"/>
      <w:bookmarkEnd w:id="39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397" w:name="_Toc201998279"/>
      <w:bookmarkStart w:id="398" w:name="_Toc265579798"/>
      <w:bookmarkStart w:id="399" w:name="_Toc265579659"/>
      <w:r>
        <w:rPr>
          <w:rStyle w:val="CharSectno"/>
        </w:rPr>
        <w:t>78</w:t>
      </w:r>
      <w:r>
        <w:t>.</w:t>
      </w:r>
      <w:r>
        <w:tab/>
        <w:t>Dutiable value of a transaction reduced for transfer of dutiable property to a partner on retirement or dissolution</w:t>
      </w:r>
      <w:bookmarkEnd w:id="397"/>
      <w:bookmarkEnd w:id="398"/>
      <w:bookmarkEnd w:id="399"/>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00" w:name="_Toc201998280"/>
      <w:bookmarkStart w:id="401" w:name="_Toc201999536"/>
      <w:bookmarkStart w:id="402" w:name="_Toc202172055"/>
      <w:bookmarkStart w:id="403" w:name="_Toc202172463"/>
      <w:bookmarkStart w:id="404" w:name="_Toc202428693"/>
      <w:bookmarkStart w:id="405" w:name="_Toc264020553"/>
      <w:bookmarkStart w:id="406" w:name="_Toc265579799"/>
      <w:bookmarkStart w:id="407" w:name="_Toc265579660"/>
      <w:r>
        <w:rPr>
          <w:sz w:val="26"/>
        </w:rPr>
        <w:t>Division 5 — Western Australian business assets</w:t>
      </w:r>
      <w:bookmarkEnd w:id="400"/>
      <w:bookmarkEnd w:id="401"/>
      <w:bookmarkEnd w:id="402"/>
      <w:bookmarkEnd w:id="403"/>
      <w:bookmarkEnd w:id="404"/>
      <w:bookmarkEnd w:id="405"/>
      <w:bookmarkEnd w:id="406"/>
      <w:bookmarkEnd w:id="407"/>
    </w:p>
    <w:p>
      <w:pPr>
        <w:pStyle w:val="MiscellaneousHeading"/>
        <w:rPr>
          <w:b/>
          <w:bCs/>
        </w:rPr>
      </w:pPr>
      <w:r>
        <w:rPr>
          <w:b/>
          <w:bCs/>
        </w:rPr>
        <w:t>Subdivision 1 — Terms used in this Division</w:t>
      </w:r>
    </w:p>
    <w:p>
      <w:pPr>
        <w:pStyle w:val="Heading5"/>
        <w:spacing w:before="120"/>
      </w:pPr>
      <w:bookmarkStart w:id="408" w:name="_Toc201998281"/>
      <w:bookmarkStart w:id="409" w:name="_Toc265579800"/>
      <w:bookmarkStart w:id="410" w:name="_Toc265579661"/>
      <w:r>
        <w:rPr>
          <w:rStyle w:val="CharSectno"/>
        </w:rPr>
        <w:t>79</w:t>
      </w:r>
      <w:r>
        <w:t>.</w:t>
      </w:r>
      <w:r>
        <w:tab/>
        <w:t>Terms used in this Division</w:t>
      </w:r>
      <w:bookmarkEnd w:id="408"/>
      <w:bookmarkEnd w:id="409"/>
      <w:bookmarkEnd w:id="41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a law of the Commonwealth and which is required by a law of the Commonwealth to be held by a person carrying out an activity in Western Australia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been carried on in or from Western Australia; or</w:t>
      </w:r>
    </w:p>
    <w:p>
      <w:pPr>
        <w:pStyle w:val="Defsubpara"/>
      </w:pPr>
      <w:r>
        <w:tab/>
        <w:t>(ii)</w:t>
      </w:r>
      <w:r>
        <w:tab/>
        <w:t>supplied commodities or provided services to customers in Western Australia;</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carrying out an activity in Western Australia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411" w:name="_Toc201998282"/>
      <w:bookmarkStart w:id="412" w:name="_Toc265579801"/>
      <w:bookmarkStart w:id="413" w:name="_Toc265579662"/>
      <w:r>
        <w:rPr>
          <w:rStyle w:val="CharSectno"/>
        </w:rPr>
        <w:t>80</w:t>
      </w:r>
      <w:r>
        <w:t>.</w:t>
      </w:r>
      <w:r>
        <w:tab/>
        <w:t>Transactions involving business licences that are to be taken to be an agreement to transfer a Western Australian business asset</w:t>
      </w:r>
      <w:bookmarkEnd w:id="411"/>
      <w:bookmarkEnd w:id="412"/>
      <w:bookmarkEnd w:id="413"/>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14" w:name="_Toc201998283"/>
      <w:bookmarkStart w:id="415" w:name="_Toc265579802"/>
      <w:bookmarkStart w:id="416" w:name="_Toc265579663"/>
      <w:r>
        <w:rPr>
          <w:rStyle w:val="CharSectno"/>
        </w:rPr>
        <w:t>81</w:t>
      </w:r>
      <w:r>
        <w:t>.</w:t>
      </w:r>
      <w:r>
        <w:tab/>
        <w:t>Transactions for particular Western Australian business assets that are not dutiable transactions</w:t>
      </w:r>
      <w:bookmarkEnd w:id="414"/>
      <w:bookmarkEnd w:id="415"/>
      <w:bookmarkEnd w:id="416"/>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417" w:name="_Toc201998284"/>
      <w:bookmarkStart w:id="418" w:name="_Toc265579803"/>
      <w:bookmarkStart w:id="419" w:name="_Toc265579664"/>
      <w:r>
        <w:rPr>
          <w:rStyle w:val="CharSectno"/>
        </w:rPr>
        <w:t>82</w:t>
      </w:r>
      <w:r>
        <w:t>.</w:t>
      </w:r>
      <w:r>
        <w:tab/>
        <w:t>Dutiable value of dutiable transactions for business assets</w:t>
      </w:r>
      <w:bookmarkEnd w:id="417"/>
      <w:bookmarkEnd w:id="418"/>
      <w:bookmarkEnd w:id="419"/>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20" w:name="_Toc201998285"/>
      <w:bookmarkStart w:id="421" w:name="_Toc265579804"/>
      <w:bookmarkStart w:id="422" w:name="_Toc265579665"/>
      <w:r>
        <w:rPr>
          <w:rStyle w:val="CharSectno"/>
        </w:rPr>
        <w:t>83</w:t>
      </w:r>
      <w:r>
        <w:t>.</w:t>
      </w:r>
      <w:r>
        <w:tab/>
        <w:t>Dutiable value of certain business licences required by a law of the Commonwealth</w:t>
      </w:r>
      <w:bookmarkEnd w:id="420"/>
      <w:bookmarkEnd w:id="421"/>
      <w:bookmarkEnd w:id="422"/>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pPr>
      <w:bookmarkStart w:id="423" w:name="_Toc201998286"/>
      <w:bookmarkStart w:id="424" w:name="_Toc265579805"/>
      <w:bookmarkStart w:id="425" w:name="_Toc265579666"/>
      <w:r>
        <w:rPr>
          <w:rStyle w:val="CharSectno"/>
        </w:rPr>
        <w:t>84</w:t>
      </w:r>
      <w:r>
        <w:t>.</w:t>
      </w:r>
      <w:r>
        <w:tab/>
        <w:t>Dutiable value of business licences required by a law of Western Australia</w:t>
      </w:r>
      <w:bookmarkEnd w:id="423"/>
      <w:bookmarkEnd w:id="424"/>
      <w:bookmarkEnd w:id="42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26" w:name="_Toc201998287"/>
      <w:bookmarkStart w:id="427" w:name="_Toc265579806"/>
      <w:bookmarkStart w:id="428" w:name="_Toc265579667"/>
      <w:r>
        <w:rPr>
          <w:rStyle w:val="CharSectno"/>
        </w:rPr>
        <w:t>85</w:t>
      </w:r>
      <w:r>
        <w:t>.</w:t>
      </w:r>
      <w:r>
        <w:tab/>
        <w:t>Head office or principal place of business in Western Australia</w:t>
      </w:r>
      <w:bookmarkEnd w:id="426"/>
      <w:bookmarkEnd w:id="427"/>
      <w:bookmarkEnd w:id="42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4790" cy="397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479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29" w:name="_Toc201998288"/>
      <w:bookmarkStart w:id="430" w:name="_Toc265579807"/>
      <w:bookmarkStart w:id="431" w:name="_Toc265579668"/>
      <w:r>
        <w:rPr>
          <w:rStyle w:val="CharSectno"/>
        </w:rPr>
        <w:t>86</w:t>
      </w:r>
      <w:r>
        <w:t>.</w:t>
      </w:r>
      <w:r>
        <w:tab/>
        <w:t>Head office or principal place of business in another State</w:t>
      </w:r>
      <w:bookmarkEnd w:id="429"/>
      <w:bookmarkEnd w:id="430"/>
      <w:bookmarkEnd w:id="431"/>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016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32" w:name="_Toc201998289"/>
      <w:bookmarkStart w:id="433" w:name="_Toc201999545"/>
      <w:bookmarkStart w:id="434" w:name="_Toc202172064"/>
      <w:bookmarkStart w:id="435" w:name="_Toc202172472"/>
      <w:bookmarkStart w:id="436" w:name="_Toc202428702"/>
      <w:bookmarkStart w:id="437" w:name="_Toc264020562"/>
      <w:bookmarkStart w:id="438" w:name="_Toc265579808"/>
      <w:bookmarkStart w:id="439" w:name="_Toc265579669"/>
      <w:r>
        <w:rPr>
          <w:sz w:val="26"/>
        </w:rPr>
        <w:t>Division 6 — Conditional agreements</w:t>
      </w:r>
      <w:bookmarkEnd w:id="432"/>
      <w:bookmarkEnd w:id="433"/>
      <w:bookmarkEnd w:id="434"/>
      <w:bookmarkEnd w:id="435"/>
      <w:bookmarkEnd w:id="436"/>
      <w:bookmarkEnd w:id="437"/>
      <w:bookmarkEnd w:id="438"/>
      <w:bookmarkEnd w:id="439"/>
    </w:p>
    <w:p>
      <w:pPr>
        <w:pStyle w:val="Heading5"/>
      </w:pPr>
      <w:bookmarkStart w:id="440" w:name="_Toc201998290"/>
      <w:bookmarkStart w:id="441" w:name="_Toc265579809"/>
      <w:bookmarkStart w:id="442" w:name="_Toc265579670"/>
      <w:r>
        <w:rPr>
          <w:rStyle w:val="CharSectno"/>
        </w:rPr>
        <w:t>87</w:t>
      </w:r>
      <w:r>
        <w:t>.</w:t>
      </w:r>
      <w:r>
        <w:tab/>
        <w:t>Conditional agreements</w:t>
      </w:r>
      <w:bookmarkEnd w:id="440"/>
      <w:bookmarkEnd w:id="441"/>
      <w:bookmarkEnd w:id="44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443" w:name="_Toc201998291"/>
      <w:bookmarkStart w:id="444" w:name="_Toc265579810"/>
      <w:bookmarkStart w:id="445" w:name="_Toc265579671"/>
      <w:r>
        <w:rPr>
          <w:rStyle w:val="CharSectno"/>
        </w:rPr>
        <w:t>88</w:t>
      </w:r>
      <w:r>
        <w:t>.</w:t>
      </w:r>
      <w:r>
        <w:tab/>
        <w:t>The term “farming land conditional agreement”</w:t>
      </w:r>
      <w:bookmarkEnd w:id="443"/>
      <w:bookmarkEnd w:id="444"/>
      <w:bookmarkEnd w:id="445"/>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446" w:name="_Toc201998292"/>
      <w:bookmarkStart w:id="447" w:name="_Toc265579811"/>
      <w:bookmarkStart w:id="448" w:name="_Toc265579672"/>
      <w:r>
        <w:rPr>
          <w:rStyle w:val="CharSectno"/>
        </w:rPr>
        <w:t>89</w:t>
      </w:r>
      <w:r>
        <w:t>.</w:t>
      </w:r>
      <w:r>
        <w:tab/>
        <w:t>The term “mining tenement conditional agreement”</w:t>
      </w:r>
      <w:bookmarkEnd w:id="446"/>
      <w:bookmarkEnd w:id="447"/>
      <w:bookmarkEnd w:id="448"/>
    </w:p>
    <w:p>
      <w:pPr>
        <w:pStyle w:val="Subsection"/>
      </w:pPr>
      <w:r>
        <w:tab/>
      </w:r>
      <w:r>
        <w:tab/>
        <w:t>A reference to a mining tenement conditional agreement is to a conditional agreement the subject of which is a mining tenement.</w:t>
      </w:r>
    </w:p>
    <w:p>
      <w:pPr>
        <w:pStyle w:val="Heading5"/>
      </w:pPr>
      <w:bookmarkStart w:id="449" w:name="_Toc201998293"/>
      <w:bookmarkStart w:id="450" w:name="_Toc265579812"/>
      <w:bookmarkStart w:id="451" w:name="_Toc265579673"/>
      <w:r>
        <w:rPr>
          <w:rStyle w:val="CharSectno"/>
        </w:rPr>
        <w:t>90</w:t>
      </w:r>
      <w:r>
        <w:t>.</w:t>
      </w:r>
      <w:r>
        <w:tab/>
        <w:t>The term “off</w:t>
      </w:r>
      <w:r>
        <w:noBreakHyphen/>
        <w:t>the</w:t>
      </w:r>
      <w:r>
        <w:noBreakHyphen/>
        <w:t>plan conditional agreement”</w:t>
      </w:r>
      <w:bookmarkEnd w:id="449"/>
      <w:bookmarkEnd w:id="450"/>
      <w:bookmarkEnd w:id="451"/>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452" w:name="_Toc201998294"/>
      <w:bookmarkStart w:id="453" w:name="_Toc265579813"/>
      <w:bookmarkStart w:id="454" w:name="_Toc265579674"/>
      <w:r>
        <w:rPr>
          <w:rStyle w:val="CharSectno"/>
        </w:rPr>
        <w:t>91</w:t>
      </w:r>
      <w:r>
        <w:t>.</w:t>
      </w:r>
      <w:r>
        <w:tab/>
        <w:t>The term “subdivision conditional agreement”</w:t>
      </w:r>
      <w:bookmarkEnd w:id="452"/>
      <w:bookmarkEnd w:id="453"/>
      <w:bookmarkEnd w:id="45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55" w:name="_Toc201998295"/>
      <w:bookmarkStart w:id="456" w:name="_Toc201999551"/>
      <w:bookmarkStart w:id="457" w:name="_Toc202172070"/>
      <w:bookmarkStart w:id="458" w:name="_Toc202172478"/>
      <w:bookmarkStart w:id="459" w:name="_Toc202428708"/>
      <w:bookmarkStart w:id="460" w:name="_Toc264020568"/>
      <w:bookmarkStart w:id="461" w:name="_Toc265579814"/>
      <w:bookmarkStart w:id="462" w:name="_Toc265579675"/>
      <w:r>
        <w:rPr>
          <w:rStyle w:val="CharDivNo"/>
          <w:sz w:val="28"/>
        </w:rPr>
        <w:t>Part 6</w:t>
      </w:r>
      <w:r>
        <w:rPr>
          <w:sz w:val="28"/>
        </w:rPr>
        <w:t> — </w:t>
      </w:r>
      <w:r>
        <w:rPr>
          <w:rStyle w:val="CharDivText"/>
          <w:sz w:val="28"/>
        </w:rPr>
        <w:t>Exemptions, nominal duty and concessions</w:t>
      </w:r>
      <w:bookmarkEnd w:id="455"/>
      <w:bookmarkEnd w:id="456"/>
      <w:bookmarkEnd w:id="457"/>
      <w:bookmarkEnd w:id="458"/>
      <w:bookmarkEnd w:id="459"/>
      <w:bookmarkEnd w:id="460"/>
      <w:bookmarkEnd w:id="461"/>
      <w:bookmarkEnd w:id="462"/>
    </w:p>
    <w:p>
      <w:pPr>
        <w:pStyle w:val="Heading4"/>
        <w:rPr>
          <w:sz w:val="26"/>
        </w:rPr>
      </w:pPr>
      <w:bookmarkStart w:id="463" w:name="_Toc201998296"/>
      <w:bookmarkStart w:id="464" w:name="_Toc201999552"/>
      <w:bookmarkStart w:id="465" w:name="_Toc202172071"/>
      <w:bookmarkStart w:id="466" w:name="_Toc202172479"/>
      <w:bookmarkStart w:id="467" w:name="_Toc202428709"/>
      <w:bookmarkStart w:id="468" w:name="_Toc264020569"/>
      <w:bookmarkStart w:id="469" w:name="_Toc265579815"/>
      <w:bookmarkStart w:id="470" w:name="_Toc265579676"/>
      <w:r>
        <w:rPr>
          <w:sz w:val="26"/>
        </w:rPr>
        <w:t>Division 1 — Exemptions</w:t>
      </w:r>
      <w:bookmarkEnd w:id="463"/>
      <w:bookmarkEnd w:id="464"/>
      <w:bookmarkEnd w:id="465"/>
      <w:bookmarkEnd w:id="466"/>
      <w:bookmarkEnd w:id="467"/>
      <w:bookmarkEnd w:id="468"/>
      <w:bookmarkEnd w:id="469"/>
      <w:bookmarkEnd w:id="470"/>
    </w:p>
    <w:p>
      <w:pPr>
        <w:pStyle w:val="MiscellaneousHeading"/>
        <w:rPr>
          <w:b/>
          <w:bCs/>
        </w:rPr>
      </w:pPr>
      <w:r>
        <w:rPr>
          <w:b/>
          <w:bCs/>
        </w:rPr>
        <w:t>Subdivision 1 — Exemptions for public and governmental purposes</w:t>
      </w:r>
    </w:p>
    <w:p>
      <w:pPr>
        <w:pStyle w:val="Heading5"/>
      </w:pPr>
      <w:bookmarkStart w:id="471" w:name="_Toc201998297"/>
      <w:bookmarkStart w:id="472" w:name="_Toc265579816"/>
      <w:bookmarkStart w:id="473" w:name="_Toc265579677"/>
      <w:r>
        <w:rPr>
          <w:rStyle w:val="CharSectno"/>
        </w:rPr>
        <w:t>92</w:t>
      </w:r>
      <w:r>
        <w:t>.</w:t>
      </w:r>
      <w:r>
        <w:tab/>
        <w:t>Declaration of public authorities as exempt bodies</w:t>
      </w:r>
      <w:bookmarkEnd w:id="471"/>
      <w:bookmarkEnd w:id="472"/>
      <w:bookmarkEnd w:id="473"/>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74" w:name="_Toc201998298"/>
      <w:bookmarkStart w:id="475" w:name="_Toc265579817"/>
      <w:bookmarkStart w:id="476" w:name="_Toc265579678"/>
      <w:r>
        <w:rPr>
          <w:rStyle w:val="CharSectno"/>
        </w:rPr>
        <w:t>93</w:t>
      </w:r>
      <w:r>
        <w:t>.</w:t>
      </w:r>
      <w:r>
        <w:tab/>
        <w:t>No duty if an exempt body would be solely liable</w:t>
      </w:r>
      <w:bookmarkEnd w:id="474"/>
      <w:bookmarkEnd w:id="475"/>
      <w:bookmarkEnd w:id="47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77" w:name="_Toc201998299"/>
      <w:bookmarkStart w:id="478" w:name="_Toc265579818"/>
      <w:bookmarkStart w:id="479" w:name="_Toc265579679"/>
      <w:r>
        <w:rPr>
          <w:rStyle w:val="CharSectno"/>
        </w:rPr>
        <w:t>94</w:t>
      </w:r>
      <w:r>
        <w:t>.</w:t>
      </w:r>
      <w:r>
        <w:tab/>
        <w:t>Duty reduction and liability if an exempt body and another party would be liable</w:t>
      </w:r>
      <w:bookmarkEnd w:id="477"/>
      <w:bookmarkEnd w:id="478"/>
      <w:bookmarkEnd w:id="47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660" cy="21463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3660" cy="21463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62255"/>
            <wp:effectExtent l="0" t="0" r="952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1175" cy="26225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480" w:name="_Toc201998300"/>
      <w:bookmarkStart w:id="481" w:name="_Toc265579819"/>
      <w:bookmarkStart w:id="482" w:name="_Toc265579680"/>
      <w:r>
        <w:rPr>
          <w:rStyle w:val="CharSectno"/>
        </w:rPr>
        <w:t>95</w:t>
      </w:r>
      <w:r>
        <w:t>.</w:t>
      </w:r>
      <w:r>
        <w:tab/>
        <w:t>Transactions for charitable or similar public purposes are exempt transactions</w:t>
      </w:r>
      <w:bookmarkEnd w:id="480"/>
      <w:bookmarkEnd w:id="481"/>
      <w:bookmarkEnd w:id="482"/>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483" w:name="_Toc201998301"/>
      <w:bookmarkStart w:id="484" w:name="_Toc265579820"/>
      <w:bookmarkStart w:id="485" w:name="_Toc265579681"/>
      <w:r>
        <w:rPr>
          <w:rStyle w:val="CharSectno"/>
        </w:rPr>
        <w:t>96</w:t>
      </w:r>
      <w:r>
        <w:t>.</w:t>
      </w:r>
      <w:r>
        <w:tab/>
        <w:t>Terms used in this Subdivision</w:t>
      </w:r>
      <w:bookmarkEnd w:id="483"/>
      <w:bookmarkEnd w:id="484"/>
      <w:bookmarkEnd w:id="48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486" w:name="_Toc201998302"/>
      <w:bookmarkStart w:id="487" w:name="_Toc265579821"/>
      <w:bookmarkStart w:id="488" w:name="_Toc265579682"/>
      <w:r>
        <w:rPr>
          <w:rStyle w:val="CharSectno"/>
        </w:rPr>
        <w:t>97</w:t>
      </w:r>
      <w:r>
        <w:t>.</w:t>
      </w:r>
      <w:r>
        <w:tab/>
        <w:t>Transactions between spouses or de facto partners that are exempt transactions</w:t>
      </w:r>
      <w:bookmarkEnd w:id="486"/>
      <w:bookmarkEnd w:id="487"/>
      <w:bookmarkEnd w:id="48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89" w:name="_Toc201998303"/>
      <w:bookmarkStart w:id="490" w:name="_Toc265579822"/>
      <w:bookmarkStart w:id="491" w:name="_Toc265579683"/>
      <w:r>
        <w:rPr>
          <w:rStyle w:val="CharSectno"/>
        </w:rPr>
        <w:t>98</w:t>
      </w:r>
      <w:r>
        <w:t>.</w:t>
      </w:r>
      <w:r>
        <w:tab/>
        <w:t>Application for exemption under this Subdivision</w:t>
      </w:r>
      <w:bookmarkEnd w:id="489"/>
      <w:bookmarkEnd w:id="490"/>
      <w:bookmarkEnd w:id="491"/>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492" w:name="_Toc201998304"/>
      <w:bookmarkStart w:id="493" w:name="_Toc265579823"/>
      <w:bookmarkStart w:id="494" w:name="_Toc265579684"/>
      <w:r>
        <w:rPr>
          <w:rStyle w:val="CharSectno"/>
        </w:rPr>
        <w:t>99</w:t>
      </w:r>
      <w:r>
        <w:t>.</w:t>
      </w:r>
      <w:r>
        <w:tab/>
        <w:t>Terms used in this Subdivision</w:t>
      </w:r>
      <w:bookmarkEnd w:id="492"/>
      <w:bookmarkEnd w:id="493"/>
      <w:bookmarkEnd w:id="494"/>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95" w:name="_Toc201998305"/>
      <w:bookmarkStart w:id="496" w:name="_Toc265579824"/>
      <w:bookmarkStart w:id="497" w:name="_Toc265579685"/>
      <w:r>
        <w:rPr>
          <w:rStyle w:val="CharSectno"/>
        </w:rPr>
        <w:t>100</w:t>
      </w:r>
      <w:r>
        <w:t>.</w:t>
      </w:r>
      <w:r>
        <w:tab/>
        <w:t>The term “family member”</w:t>
      </w:r>
      <w:bookmarkEnd w:id="495"/>
      <w:bookmarkEnd w:id="496"/>
      <w:bookmarkEnd w:id="497"/>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98" w:name="_Toc201998306"/>
      <w:bookmarkStart w:id="499" w:name="_Toc265579825"/>
      <w:bookmarkStart w:id="500" w:name="_Toc265579686"/>
      <w:r>
        <w:rPr>
          <w:rStyle w:val="CharSectno"/>
        </w:rPr>
        <w:t>101</w:t>
      </w:r>
      <w:r>
        <w:t>.</w:t>
      </w:r>
      <w:r>
        <w:tab/>
        <w:t>The term “transferee”</w:t>
      </w:r>
      <w:bookmarkEnd w:id="498"/>
      <w:bookmarkEnd w:id="499"/>
      <w:bookmarkEnd w:id="50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501" w:name="_Toc201998307"/>
      <w:bookmarkStart w:id="502" w:name="_Toc265579826"/>
      <w:bookmarkStart w:id="503" w:name="_Toc265579687"/>
      <w:r>
        <w:rPr>
          <w:rStyle w:val="CharSectno"/>
        </w:rPr>
        <w:t>102</w:t>
      </w:r>
      <w:r>
        <w:t>.</w:t>
      </w:r>
      <w:r>
        <w:tab/>
        <w:t>Transactions between family members for farming property that are exempt family farm transactions</w:t>
      </w:r>
      <w:bookmarkEnd w:id="501"/>
      <w:bookmarkEnd w:id="502"/>
      <w:bookmarkEnd w:id="503"/>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504" w:name="_Toc201998308"/>
      <w:bookmarkStart w:id="505" w:name="_Toc265579827"/>
      <w:bookmarkStart w:id="506" w:name="_Toc265579688"/>
      <w:r>
        <w:rPr>
          <w:rStyle w:val="CharSectno"/>
        </w:rPr>
        <w:t>103</w:t>
      </w:r>
      <w:r>
        <w:t>.</w:t>
      </w:r>
      <w:r>
        <w:tab/>
        <w:t>No duty on exempt family farm transactions</w:t>
      </w:r>
      <w:bookmarkEnd w:id="504"/>
      <w:bookmarkEnd w:id="505"/>
      <w:bookmarkEnd w:id="506"/>
    </w:p>
    <w:p>
      <w:pPr>
        <w:pStyle w:val="Subsection"/>
      </w:pPr>
      <w:r>
        <w:tab/>
      </w:r>
      <w:r>
        <w:tab/>
        <w:t>Duty is not chargeable on an exempt family farm transaction.</w:t>
      </w:r>
    </w:p>
    <w:p>
      <w:pPr>
        <w:pStyle w:val="Heading5"/>
      </w:pPr>
      <w:bookmarkStart w:id="507" w:name="_Toc201998309"/>
      <w:bookmarkStart w:id="508" w:name="_Toc265579828"/>
      <w:bookmarkStart w:id="509" w:name="_Toc265579689"/>
      <w:r>
        <w:rPr>
          <w:rStyle w:val="CharSectno"/>
        </w:rPr>
        <w:t>104</w:t>
      </w:r>
      <w:r>
        <w:t>.</w:t>
      </w:r>
      <w:r>
        <w:tab/>
        <w:t>No exemption for subsequent transactions for the same farming property within 5 years</w:t>
      </w:r>
      <w:bookmarkEnd w:id="507"/>
      <w:bookmarkEnd w:id="508"/>
      <w:bookmarkEnd w:id="509"/>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510" w:name="_Toc201998310"/>
      <w:bookmarkStart w:id="511" w:name="_Toc265579829"/>
      <w:bookmarkStart w:id="512" w:name="_Toc265579690"/>
      <w:r>
        <w:rPr>
          <w:rStyle w:val="CharSectno"/>
        </w:rPr>
        <w:t>105</w:t>
      </w:r>
      <w:r>
        <w:t>.</w:t>
      </w:r>
      <w:r>
        <w:tab/>
        <w:t>Subsequent liability to duty in certain circumstances</w:t>
      </w:r>
      <w:bookmarkEnd w:id="510"/>
      <w:bookmarkEnd w:id="511"/>
      <w:bookmarkEnd w:id="51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13" w:name="_Toc201998311"/>
      <w:bookmarkStart w:id="514" w:name="_Toc265579830"/>
      <w:bookmarkStart w:id="515" w:name="_Toc265579691"/>
      <w:r>
        <w:rPr>
          <w:rStyle w:val="CharSectno"/>
        </w:rPr>
        <w:t>106</w:t>
      </w:r>
      <w:r>
        <w:t>.</w:t>
      </w:r>
      <w:r>
        <w:tab/>
        <w:t>Application for an exemption under this Subdivision</w:t>
      </w:r>
      <w:bookmarkEnd w:id="513"/>
      <w:bookmarkEnd w:id="514"/>
      <w:bookmarkEnd w:id="51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516" w:name="_Toc201998312"/>
      <w:bookmarkStart w:id="517" w:name="_Toc265579831"/>
      <w:bookmarkStart w:id="518" w:name="_Toc265579692"/>
      <w:r>
        <w:rPr>
          <w:rStyle w:val="CharSectno"/>
        </w:rPr>
        <w:t>107</w:t>
      </w:r>
      <w:r>
        <w:t>.</w:t>
      </w:r>
      <w:r>
        <w:tab/>
        <w:t>Cancelled transactions</w:t>
      </w:r>
      <w:bookmarkEnd w:id="516"/>
      <w:bookmarkEnd w:id="517"/>
      <w:bookmarkEnd w:id="518"/>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519" w:name="_Toc201998313"/>
      <w:bookmarkStart w:id="520" w:name="_Toc265579832"/>
      <w:bookmarkStart w:id="521" w:name="_Toc265579693"/>
      <w:r>
        <w:rPr>
          <w:rStyle w:val="CharSectno"/>
        </w:rPr>
        <w:t>108</w:t>
      </w:r>
      <w:r>
        <w:t>.</w:t>
      </w:r>
      <w:r>
        <w:tab/>
        <w:t>Bankruptcy transactions</w:t>
      </w:r>
      <w:bookmarkEnd w:id="519"/>
      <w:bookmarkEnd w:id="520"/>
      <w:bookmarkEnd w:id="521"/>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522" w:name="_Toc201998314"/>
      <w:bookmarkStart w:id="523" w:name="_Toc265579833"/>
      <w:bookmarkStart w:id="524" w:name="_Toc265579694"/>
      <w:r>
        <w:rPr>
          <w:rStyle w:val="CharSectno"/>
        </w:rPr>
        <w:t>109</w:t>
      </w:r>
      <w:r>
        <w:t>.</w:t>
      </w:r>
      <w:r>
        <w:tab/>
        <w:t>Transactions involving representatives of another country</w:t>
      </w:r>
      <w:bookmarkEnd w:id="522"/>
      <w:bookmarkEnd w:id="523"/>
      <w:bookmarkEnd w:id="524"/>
    </w:p>
    <w:p>
      <w:pPr>
        <w:pStyle w:val="Subsection"/>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pPr>
      <w:bookmarkStart w:id="525" w:name="_Toc201998315"/>
      <w:bookmarkStart w:id="526" w:name="_Toc265579834"/>
      <w:bookmarkStart w:id="527" w:name="_Toc265579695"/>
      <w:r>
        <w:rPr>
          <w:rStyle w:val="CharSectno"/>
        </w:rPr>
        <w:t>110</w:t>
      </w:r>
      <w:r>
        <w:t>.</w:t>
      </w:r>
      <w:r>
        <w:tab/>
      </w:r>
      <w:r>
        <w:rPr>
          <w:i/>
          <w:iCs/>
        </w:rPr>
        <w:t xml:space="preserve">Financial Sector (Business Transfer and Group Restructure) Act 1999 </w:t>
      </w:r>
      <w:r>
        <w:t>Part 4 transactions</w:t>
      </w:r>
      <w:bookmarkEnd w:id="525"/>
      <w:bookmarkEnd w:id="526"/>
      <w:bookmarkEnd w:id="527"/>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528" w:name="_Toc201998316"/>
      <w:bookmarkStart w:id="529" w:name="_Toc265579835"/>
      <w:bookmarkStart w:id="530" w:name="_Toc265579696"/>
      <w:r>
        <w:rPr>
          <w:rStyle w:val="CharSectno"/>
        </w:rPr>
        <w:t>111</w:t>
      </w:r>
      <w:r>
        <w:t>.</w:t>
      </w:r>
      <w:r>
        <w:tab/>
        <w:t>Special disability trust transactions</w:t>
      </w:r>
      <w:bookmarkEnd w:id="528"/>
      <w:bookmarkEnd w:id="529"/>
      <w:bookmarkEnd w:id="530"/>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31" w:name="_Toc201998317"/>
      <w:bookmarkStart w:id="532" w:name="_Toc265579836"/>
      <w:bookmarkStart w:id="533" w:name="_Toc265579697"/>
      <w:r>
        <w:rPr>
          <w:rStyle w:val="CharSectno"/>
        </w:rPr>
        <w:t>112</w:t>
      </w:r>
      <w:r>
        <w:t>.</w:t>
      </w:r>
      <w:r>
        <w:tab/>
        <w:t>Transactions under other Acts</w:t>
      </w:r>
      <w:bookmarkEnd w:id="531"/>
      <w:bookmarkEnd w:id="532"/>
      <w:bookmarkEnd w:id="533"/>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534" w:name="_Toc201998318"/>
      <w:bookmarkStart w:id="535" w:name="_Toc265579837"/>
      <w:bookmarkStart w:id="536" w:name="_Toc265579698"/>
      <w:r>
        <w:rPr>
          <w:rStyle w:val="CharSectno"/>
        </w:rPr>
        <w:t>113</w:t>
      </w:r>
      <w:r>
        <w:t>.</w:t>
      </w:r>
      <w:r>
        <w:tab/>
        <w:t>Transactions effected by a matrimonial instrument or a de facto relationship instrument</w:t>
      </w:r>
      <w:bookmarkEnd w:id="534"/>
      <w:bookmarkEnd w:id="535"/>
      <w:bookmarkEnd w:id="536"/>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537" w:name="_Toc201998319"/>
      <w:bookmarkStart w:id="538" w:name="_Toc201999575"/>
      <w:bookmarkStart w:id="539" w:name="_Toc202172094"/>
      <w:bookmarkStart w:id="540" w:name="_Toc202172502"/>
      <w:bookmarkStart w:id="541" w:name="_Toc202428732"/>
      <w:bookmarkStart w:id="542" w:name="_Toc264020592"/>
      <w:bookmarkStart w:id="543" w:name="_Toc265579838"/>
      <w:bookmarkStart w:id="544" w:name="_Toc265579699"/>
      <w:r>
        <w:rPr>
          <w:sz w:val="26"/>
        </w:rPr>
        <w:t>Division 2 — Nominal duty</w:t>
      </w:r>
      <w:bookmarkEnd w:id="537"/>
      <w:bookmarkEnd w:id="538"/>
      <w:bookmarkEnd w:id="539"/>
      <w:bookmarkEnd w:id="540"/>
      <w:bookmarkEnd w:id="541"/>
      <w:bookmarkEnd w:id="542"/>
      <w:bookmarkEnd w:id="543"/>
      <w:bookmarkEnd w:id="544"/>
      <w:r>
        <w:rPr>
          <w:sz w:val="26"/>
        </w:rPr>
        <w:t xml:space="preserve"> </w:t>
      </w:r>
    </w:p>
    <w:p>
      <w:pPr>
        <w:pStyle w:val="MiscellaneousHeading"/>
        <w:rPr>
          <w:b/>
          <w:bCs/>
        </w:rPr>
      </w:pPr>
      <w:r>
        <w:rPr>
          <w:b/>
          <w:bCs/>
        </w:rPr>
        <w:t>Subdivision 1 — Certain trust transactions</w:t>
      </w:r>
    </w:p>
    <w:p>
      <w:pPr>
        <w:pStyle w:val="Heading5"/>
      </w:pPr>
      <w:bookmarkStart w:id="545" w:name="_Toc201998320"/>
      <w:bookmarkStart w:id="546" w:name="_Toc265579839"/>
      <w:bookmarkStart w:id="547" w:name="_Toc265579700"/>
      <w:r>
        <w:rPr>
          <w:rStyle w:val="CharSectno"/>
        </w:rPr>
        <w:t>114</w:t>
      </w:r>
      <w:r>
        <w:t>.</w:t>
      </w:r>
      <w:r>
        <w:tab/>
        <w:t>Certain dutiable transactions on vesting or termination of discretionary trust</w:t>
      </w:r>
      <w:bookmarkEnd w:id="545"/>
      <w:bookmarkEnd w:id="546"/>
      <w:bookmarkEnd w:id="54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548" w:name="_Toc201998321"/>
      <w:bookmarkStart w:id="549" w:name="_Toc265579840"/>
      <w:bookmarkStart w:id="550" w:name="_Toc265579701"/>
      <w:r>
        <w:rPr>
          <w:rStyle w:val="CharSectno"/>
        </w:rPr>
        <w:t>115</w:t>
      </w:r>
      <w:r>
        <w:t>.</w:t>
      </w:r>
      <w:r>
        <w:tab/>
        <w:t>Certain dutiable transactions on exercise of power of appointment by trustee of discretionary trust</w:t>
      </w:r>
      <w:bookmarkEnd w:id="548"/>
      <w:bookmarkEnd w:id="549"/>
      <w:bookmarkEnd w:id="550"/>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551" w:name="_Toc201998322"/>
      <w:bookmarkStart w:id="552" w:name="_Toc265579841"/>
      <w:r>
        <w:rPr>
          <w:rStyle w:val="CharSectno"/>
        </w:rPr>
        <w:t>116</w:t>
      </w:r>
      <w:r>
        <w:t>.</w:t>
      </w:r>
      <w:r>
        <w:tab/>
        <w:t>Transfer of, or agreement for the transfer of, dutiable property to a beneficiary</w:t>
      </w:r>
      <w:bookmarkEnd w:id="551"/>
      <w:bookmarkEnd w:id="552"/>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553" w:name="_Toc201998323"/>
      <w:bookmarkStart w:id="554" w:name="_Toc265579842"/>
      <w:r>
        <w:rPr>
          <w:rStyle w:val="CharSectno"/>
        </w:rPr>
        <w:t>117</w:t>
      </w:r>
      <w:r>
        <w:t>.</w:t>
      </w:r>
      <w:r>
        <w:tab/>
        <w:t>Property vested in an apparent purchaser</w:t>
      </w:r>
      <w:bookmarkEnd w:id="553"/>
      <w:bookmarkEnd w:id="554"/>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555" w:name="_Toc201998324"/>
      <w:bookmarkStart w:id="556" w:name="_Toc265579843"/>
      <w:r>
        <w:rPr>
          <w:rStyle w:val="CharSectno"/>
        </w:rPr>
        <w:t>118</w:t>
      </w:r>
      <w:r>
        <w:t>.</w:t>
      </w:r>
      <w:r>
        <w:tab/>
        <w:t>Transfer to and from a trustee</w:t>
      </w:r>
      <w:bookmarkEnd w:id="555"/>
      <w:bookmarkEnd w:id="556"/>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57" w:name="_Toc201998325"/>
      <w:bookmarkStart w:id="558" w:name="_Toc265579844"/>
      <w:r>
        <w:rPr>
          <w:rStyle w:val="CharSectno"/>
        </w:rPr>
        <w:t>119</w:t>
      </w:r>
      <w:r>
        <w:t>.</w:t>
      </w:r>
      <w:r>
        <w:tab/>
        <w:t>Dutiable transactions related to changes in trustees and managed investment schemes</w:t>
      </w:r>
      <w:bookmarkEnd w:id="557"/>
      <w:bookmarkEnd w:id="558"/>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59" w:name="_Toc201998326"/>
      <w:bookmarkStart w:id="560" w:name="_Toc265579845"/>
      <w:r>
        <w:rPr>
          <w:rStyle w:val="CharSectno"/>
        </w:rPr>
        <w:t>120</w:t>
      </w:r>
      <w:r>
        <w:t>.</w:t>
      </w:r>
      <w:r>
        <w:tab/>
        <w:t>Transfer by way of security</w:t>
      </w:r>
      <w:bookmarkEnd w:id="559"/>
      <w:bookmarkEnd w:id="560"/>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561" w:name="_Toc201998327"/>
      <w:bookmarkStart w:id="562" w:name="_Toc265579846"/>
      <w:r>
        <w:rPr>
          <w:rStyle w:val="CharSectno"/>
        </w:rPr>
        <w:t>121</w:t>
      </w:r>
      <w:r>
        <w:t>.</w:t>
      </w:r>
      <w:r>
        <w:tab/>
        <w:t>Terms used in this Subdivision</w:t>
      </w:r>
      <w:bookmarkEnd w:id="561"/>
      <w:bookmarkEnd w:id="562"/>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563" w:name="_Toc201998328"/>
      <w:bookmarkStart w:id="564" w:name="_Toc265579847"/>
      <w:r>
        <w:rPr>
          <w:rStyle w:val="CharSectno"/>
        </w:rPr>
        <w:t>122</w:t>
      </w:r>
      <w:r>
        <w:t>.</w:t>
      </w:r>
      <w:r>
        <w:tab/>
        <w:t>Transfer of, or agreement for the transfer of, dutiable property to a superannuation fund for consideration</w:t>
      </w:r>
      <w:bookmarkEnd w:id="563"/>
      <w:bookmarkEnd w:id="564"/>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565" w:name="_Toc201998329"/>
      <w:bookmarkStart w:id="566" w:name="_Toc265579848"/>
      <w:r>
        <w:rPr>
          <w:rStyle w:val="CharSectno"/>
        </w:rPr>
        <w:t>123</w:t>
      </w:r>
      <w:r>
        <w:t>.</w:t>
      </w:r>
      <w:r>
        <w:tab/>
        <w:t>Subsequent liability in certain circumstances</w:t>
      </w:r>
      <w:bookmarkEnd w:id="565"/>
      <w:bookmarkEnd w:id="566"/>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567" w:name="_Toc201998330"/>
      <w:bookmarkStart w:id="568" w:name="_Toc265579849"/>
      <w:r>
        <w:rPr>
          <w:rStyle w:val="CharSectno"/>
        </w:rPr>
        <w:t>124</w:t>
      </w:r>
      <w:r>
        <w:t>.</w:t>
      </w:r>
      <w:r>
        <w:tab/>
        <w:t>Transfer of, or agreement for the transfer of, dutiable property to a superannuation fund without consideration</w:t>
      </w:r>
      <w:bookmarkEnd w:id="567"/>
      <w:bookmarkEnd w:id="568"/>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69" w:name="_Toc201998331"/>
      <w:bookmarkStart w:id="570" w:name="_Toc265579850"/>
      <w:r>
        <w:rPr>
          <w:rStyle w:val="CharSectno"/>
        </w:rPr>
        <w:t>125</w:t>
      </w:r>
      <w:r>
        <w:t>.</w:t>
      </w:r>
      <w:r>
        <w:tab/>
        <w:t>Transfer from one superannuation fund to another</w:t>
      </w:r>
      <w:bookmarkEnd w:id="569"/>
      <w:bookmarkEnd w:id="57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571" w:name="_Toc201998332"/>
      <w:bookmarkStart w:id="572" w:name="_Toc265579851"/>
      <w:r>
        <w:rPr>
          <w:rStyle w:val="CharSectno"/>
        </w:rPr>
        <w:t>126</w:t>
      </w:r>
      <w:r>
        <w:t>.</w:t>
      </w:r>
      <w:r>
        <w:tab/>
        <w:t>Transfer of, or agreement for the transfer of, dutiable property between trustees and custodians of superannuation funds</w:t>
      </w:r>
      <w:bookmarkEnd w:id="571"/>
      <w:bookmarkEnd w:id="572"/>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573" w:name="_Toc201998333"/>
      <w:bookmarkStart w:id="574" w:name="_Toc265579852"/>
      <w:r>
        <w:rPr>
          <w:rStyle w:val="CharSectno"/>
        </w:rPr>
        <w:t>127</w:t>
      </w:r>
      <w:r>
        <w:t>.</w:t>
      </w:r>
      <w:r>
        <w:tab/>
        <w:t>Transfer of, or agreement for the transfer of, dutiable property from superannuation fund to member</w:t>
      </w:r>
      <w:bookmarkEnd w:id="573"/>
      <w:bookmarkEnd w:id="574"/>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575" w:name="_Toc201998334"/>
      <w:bookmarkStart w:id="576" w:name="_Toc265579853"/>
      <w:r>
        <w:rPr>
          <w:rStyle w:val="CharSectno"/>
        </w:rPr>
        <w:t>128</w:t>
      </w:r>
      <w:r>
        <w:t>.</w:t>
      </w:r>
      <w:r>
        <w:tab/>
        <w:t>Terms used in this Subdivision</w:t>
      </w:r>
      <w:bookmarkEnd w:id="575"/>
      <w:bookmarkEnd w:id="57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577" w:name="_Toc201998335"/>
      <w:bookmarkStart w:id="578" w:name="_Toc265579854"/>
      <w:r>
        <w:rPr>
          <w:rStyle w:val="CharSectno"/>
        </w:rPr>
        <w:t>129</w:t>
      </w:r>
      <w:r>
        <w:t>.</w:t>
      </w:r>
      <w:r>
        <w:tab/>
        <w:t>The term “matrimonial instrument”</w:t>
      </w:r>
      <w:bookmarkEnd w:id="577"/>
      <w:bookmarkEnd w:id="57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579" w:name="_Toc201998336"/>
      <w:bookmarkStart w:id="580" w:name="_Toc265579855"/>
      <w:r>
        <w:rPr>
          <w:rStyle w:val="CharSectno"/>
        </w:rPr>
        <w:t>130</w:t>
      </w:r>
      <w:r>
        <w:t>.</w:t>
      </w:r>
      <w:r>
        <w:tab/>
        <w:t>The term “de facto relationship instrument”</w:t>
      </w:r>
      <w:bookmarkEnd w:id="579"/>
      <w:bookmarkEnd w:id="58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581" w:name="_Toc201998337"/>
      <w:bookmarkStart w:id="582" w:name="_Toc265579856"/>
      <w:r>
        <w:rPr>
          <w:rStyle w:val="CharSectno"/>
        </w:rPr>
        <w:t>131</w:t>
      </w:r>
      <w:r>
        <w:t>.</w:t>
      </w:r>
      <w:r>
        <w:tab/>
        <w:t>Transactions effected by or in accordance with a matrimonial instrument or a de facto relationship instrument</w:t>
      </w:r>
      <w:bookmarkEnd w:id="581"/>
      <w:bookmarkEnd w:id="582"/>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83" w:name="_Toc201998338"/>
      <w:bookmarkStart w:id="584" w:name="_Toc265579857"/>
      <w:r>
        <w:rPr>
          <w:rStyle w:val="CharSectno"/>
        </w:rPr>
        <w:t>132</w:t>
      </w:r>
      <w:r>
        <w:t>.</w:t>
      </w:r>
      <w:r>
        <w:tab/>
        <w:t>Reassessment on application</w:t>
      </w:r>
      <w:bookmarkEnd w:id="583"/>
      <w:bookmarkEnd w:id="584"/>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85" w:name="_Toc201998339"/>
      <w:bookmarkStart w:id="586" w:name="_Toc265579858"/>
      <w:r>
        <w:rPr>
          <w:rStyle w:val="CharSectno"/>
        </w:rPr>
        <w:t>133</w:t>
      </w:r>
      <w:r>
        <w:t>.</w:t>
      </w:r>
      <w:r>
        <w:tab/>
        <w:t>Evidence as to marriage or de facto relationship</w:t>
      </w:r>
      <w:bookmarkEnd w:id="585"/>
      <w:bookmarkEnd w:id="586"/>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587" w:name="_Toc201998340"/>
      <w:bookmarkStart w:id="588" w:name="_Toc265579859"/>
      <w:r>
        <w:rPr>
          <w:rStyle w:val="CharSectno"/>
        </w:rPr>
        <w:t>134</w:t>
      </w:r>
      <w:r>
        <w:t>.</w:t>
      </w:r>
      <w:r>
        <w:tab/>
        <w:t>Transfer of, or agreement for the transfer of, certain lots under a planning scheme</w:t>
      </w:r>
      <w:bookmarkEnd w:id="587"/>
      <w:bookmarkEnd w:id="588"/>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89" w:name="_Toc201998341"/>
      <w:bookmarkStart w:id="590" w:name="_Toc265579860"/>
      <w:r>
        <w:rPr>
          <w:rStyle w:val="CharSectno"/>
        </w:rPr>
        <w:t>135</w:t>
      </w:r>
      <w:r>
        <w:t>.</w:t>
      </w:r>
      <w:r>
        <w:tab/>
        <w:t>Farm</w:t>
      </w:r>
      <w:r>
        <w:noBreakHyphen/>
        <w:t>in agreements</w:t>
      </w:r>
      <w:bookmarkEnd w:id="589"/>
      <w:bookmarkEnd w:id="59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91" w:name="_Toc201998342"/>
      <w:bookmarkStart w:id="592" w:name="_Toc265579861"/>
      <w:r>
        <w:rPr>
          <w:rStyle w:val="CharSectno"/>
        </w:rPr>
        <w:t>136</w:t>
      </w:r>
      <w:r>
        <w:t>.</w:t>
      </w:r>
      <w:r>
        <w:tab/>
        <w:t xml:space="preserve">Business licences held under the </w:t>
      </w:r>
      <w:r>
        <w:rPr>
          <w:i/>
          <w:iCs/>
        </w:rPr>
        <w:t>Fish Resources Management Act 1994</w:t>
      </w:r>
      <w:bookmarkEnd w:id="591"/>
      <w:bookmarkEnd w:id="59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93" w:name="_Toc201998343"/>
      <w:bookmarkStart w:id="594" w:name="_Toc265579862"/>
      <w:r>
        <w:rPr>
          <w:rStyle w:val="CharSectno"/>
        </w:rPr>
        <w:t>137</w:t>
      </w:r>
      <w:r>
        <w:t>.</w:t>
      </w:r>
      <w:r>
        <w:tab/>
        <w:t>Change of tenure</w:t>
      </w:r>
      <w:bookmarkEnd w:id="593"/>
      <w:bookmarkEnd w:id="594"/>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95" w:name="_Toc201998344"/>
      <w:bookmarkStart w:id="596" w:name="_Toc265579863"/>
      <w:r>
        <w:rPr>
          <w:rStyle w:val="CharSectno"/>
        </w:rPr>
        <w:t>138</w:t>
      </w:r>
      <w:r>
        <w:t>.</w:t>
      </w:r>
      <w:r>
        <w:tab/>
        <w:t>Correction of clerical errors in previous dutiable transactions</w:t>
      </w:r>
      <w:bookmarkEnd w:id="595"/>
      <w:bookmarkEnd w:id="596"/>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597" w:name="_Toc201998345"/>
      <w:bookmarkStart w:id="598" w:name="_Toc265579864"/>
      <w:r>
        <w:rPr>
          <w:rStyle w:val="CharSectno"/>
        </w:rPr>
        <w:t>139</w:t>
      </w:r>
      <w:r>
        <w:t>.</w:t>
      </w:r>
      <w:r>
        <w:tab/>
        <w:t>Deceased estates</w:t>
      </w:r>
      <w:bookmarkEnd w:id="597"/>
      <w:bookmarkEnd w:id="59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599" w:name="_Toc201998346"/>
      <w:bookmarkStart w:id="600" w:name="_Toc265579865"/>
      <w:r>
        <w:rPr>
          <w:rStyle w:val="CharSectno"/>
        </w:rPr>
        <w:t>140</w:t>
      </w:r>
      <w:r>
        <w:t>.</w:t>
      </w:r>
      <w:r>
        <w:tab/>
        <w:t>Other dutiable transactions prescribed</w:t>
      </w:r>
      <w:bookmarkEnd w:id="599"/>
      <w:bookmarkEnd w:id="60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01" w:name="_Toc201998347"/>
      <w:bookmarkStart w:id="602" w:name="_Toc201999603"/>
      <w:bookmarkStart w:id="603" w:name="_Toc202172122"/>
      <w:bookmarkStart w:id="604" w:name="_Toc202172530"/>
      <w:bookmarkStart w:id="605" w:name="_Toc202428760"/>
      <w:bookmarkStart w:id="606" w:name="_Toc264020620"/>
      <w:bookmarkStart w:id="607" w:name="_Toc265579866"/>
      <w:r>
        <w:rPr>
          <w:sz w:val="26"/>
        </w:rPr>
        <w:t>Division 3 — First home owner concessions</w:t>
      </w:r>
      <w:bookmarkEnd w:id="601"/>
      <w:bookmarkEnd w:id="602"/>
      <w:bookmarkEnd w:id="603"/>
      <w:bookmarkEnd w:id="604"/>
      <w:bookmarkEnd w:id="605"/>
      <w:bookmarkEnd w:id="606"/>
      <w:bookmarkEnd w:id="607"/>
    </w:p>
    <w:p>
      <w:pPr>
        <w:pStyle w:val="Heading5"/>
      </w:pPr>
      <w:bookmarkStart w:id="608" w:name="_Toc201998348"/>
      <w:bookmarkStart w:id="609" w:name="_Toc265579867"/>
      <w:r>
        <w:rPr>
          <w:rStyle w:val="CharSectno"/>
        </w:rPr>
        <w:t>141</w:t>
      </w:r>
      <w:r>
        <w:t>.</w:t>
      </w:r>
      <w:r>
        <w:tab/>
        <w:t>Terms used in this Division</w:t>
      </w:r>
      <w:bookmarkEnd w:id="608"/>
      <w:bookmarkEnd w:id="609"/>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610" w:name="_Toc201998349"/>
      <w:bookmarkStart w:id="611" w:name="_Toc265579868"/>
      <w:r>
        <w:rPr>
          <w:rStyle w:val="CharSectno"/>
        </w:rPr>
        <w:t>142</w:t>
      </w:r>
      <w:r>
        <w:t>.</w:t>
      </w:r>
      <w:r>
        <w:tab/>
        <w:t>Transactions by first home owners that are concessional transactions</w:t>
      </w:r>
      <w:bookmarkEnd w:id="610"/>
      <w:bookmarkEnd w:id="611"/>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612" w:name="_Toc201998350"/>
      <w:bookmarkStart w:id="613" w:name="_Toc265579869"/>
      <w:r>
        <w:rPr>
          <w:rStyle w:val="CharSectno"/>
        </w:rPr>
        <w:t>143</w:t>
      </w:r>
      <w:r>
        <w:t>.</w:t>
      </w:r>
      <w:r>
        <w:tab/>
        <w:t>Concessions for first home owners</w:t>
      </w:r>
      <w:bookmarkEnd w:id="612"/>
      <w:bookmarkEnd w:id="613"/>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614" w:name="_Toc201998351"/>
      <w:bookmarkStart w:id="615" w:name="_Toc265579870"/>
      <w:r>
        <w:rPr>
          <w:rStyle w:val="CharSectno"/>
        </w:rPr>
        <w:t>144</w:t>
      </w:r>
      <w:r>
        <w:t>.</w:t>
      </w:r>
      <w:r>
        <w:tab/>
        <w:t>Application for concession under this Division</w:t>
      </w:r>
      <w:bookmarkEnd w:id="614"/>
      <w:bookmarkEnd w:id="615"/>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616" w:name="_Toc201998352"/>
      <w:bookmarkStart w:id="617" w:name="_Toc265579871"/>
      <w:r>
        <w:rPr>
          <w:rStyle w:val="CharSectno"/>
        </w:rPr>
        <w:t>145</w:t>
      </w:r>
      <w:r>
        <w:t>.</w:t>
      </w:r>
      <w:r>
        <w:tab/>
        <w:t>Subsequent liability in certain circumstances</w:t>
      </w:r>
      <w:bookmarkEnd w:id="616"/>
      <w:bookmarkEnd w:id="617"/>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618" w:name="_Toc201998353"/>
      <w:bookmarkStart w:id="619" w:name="_Toc265579872"/>
      <w:r>
        <w:rPr>
          <w:rStyle w:val="CharSectno"/>
        </w:rPr>
        <w:t>146</w:t>
      </w:r>
      <w:r>
        <w:t>.</w:t>
      </w:r>
      <w:r>
        <w:tab/>
        <w:t>Other provisions about first home owner concessions</w:t>
      </w:r>
      <w:bookmarkEnd w:id="618"/>
      <w:bookmarkEnd w:id="619"/>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620" w:name="_Toc198367129"/>
      <w:bookmarkStart w:id="621" w:name="_Toc198441706"/>
      <w:bookmarkStart w:id="622" w:name="_Toc202427380"/>
      <w:bookmarkStart w:id="623" w:name="_Toc202428767"/>
      <w:bookmarkStart w:id="624" w:name="_Toc264020627"/>
      <w:bookmarkStart w:id="625" w:name="_Toc265579873"/>
      <w:bookmarkStart w:id="626" w:name="_Toc201998354"/>
      <w:bookmarkStart w:id="627" w:name="_Toc201999610"/>
      <w:bookmarkStart w:id="628" w:name="_Toc202172129"/>
      <w:bookmarkStart w:id="629" w:name="_Toc202172537"/>
      <w:r>
        <w:rPr>
          <w:rStyle w:val="CharDivNo"/>
        </w:rPr>
        <w:t>Division 4A</w:t>
      </w:r>
      <w:r>
        <w:t> — </w:t>
      </w:r>
      <w:r>
        <w:rPr>
          <w:rStyle w:val="CharDivText"/>
        </w:rPr>
        <w:t>Residential concession</w:t>
      </w:r>
      <w:bookmarkEnd w:id="620"/>
      <w:bookmarkEnd w:id="621"/>
      <w:bookmarkEnd w:id="622"/>
      <w:bookmarkEnd w:id="623"/>
      <w:bookmarkEnd w:id="624"/>
      <w:bookmarkEnd w:id="625"/>
    </w:p>
    <w:p>
      <w:pPr>
        <w:pStyle w:val="Footnoteheading"/>
      </w:pPr>
      <w:r>
        <w:tab/>
        <w:t>[Heading inserted by No. 30 of 2008 s. 26.]</w:t>
      </w:r>
    </w:p>
    <w:p>
      <w:pPr>
        <w:pStyle w:val="Heading5"/>
      </w:pPr>
      <w:bookmarkStart w:id="630" w:name="_Toc198441707"/>
      <w:bookmarkStart w:id="631" w:name="_Toc202427381"/>
      <w:bookmarkStart w:id="632" w:name="_Toc265579874"/>
      <w:r>
        <w:rPr>
          <w:rStyle w:val="CharSectno"/>
        </w:rPr>
        <w:t>147A</w:t>
      </w:r>
      <w:r>
        <w:t>.</w:t>
      </w:r>
      <w:r>
        <w:tab/>
        <w:t>Terms used in this Division</w:t>
      </w:r>
      <w:bookmarkEnd w:id="630"/>
      <w:bookmarkEnd w:id="631"/>
      <w:bookmarkEnd w:id="632"/>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633" w:name="_Toc198441708"/>
      <w:bookmarkStart w:id="634" w:name="_Toc202427382"/>
      <w:bookmarkStart w:id="635" w:name="_Toc265579875"/>
      <w:r>
        <w:rPr>
          <w:rStyle w:val="CharSectno"/>
        </w:rPr>
        <w:t>147B</w:t>
      </w:r>
      <w:r>
        <w:t>.</w:t>
      </w:r>
      <w:r>
        <w:tab/>
        <w:t>Eligible transactions</w:t>
      </w:r>
      <w:bookmarkEnd w:id="633"/>
      <w:bookmarkEnd w:id="634"/>
      <w:bookmarkEnd w:id="63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636" w:name="_Toc198441709"/>
      <w:bookmarkStart w:id="637" w:name="_Toc202427383"/>
      <w:r>
        <w:tab/>
        <w:t>[Section 147B inserted by No. 30 of 2008 s. 26.]</w:t>
      </w:r>
    </w:p>
    <w:p>
      <w:pPr>
        <w:pStyle w:val="Heading5"/>
      </w:pPr>
      <w:bookmarkStart w:id="638" w:name="_Toc265579876"/>
      <w:r>
        <w:rPr>
          <w:rStyle w:val="CharSectno"/>
        </w:rPr>
        <w:t>147C</w:t>
      </w:r>
      <w:r>
        <w:t>.</w:t>
      </w:r>
      <w:r>
        <w:tab/>
        <w:t>Concessional transactions</w:t>
      </w:r>
      <w:bookmarkEnd w:id="636"/>
      <w:bookmarkEnd w:id="637"/>
      <w:bookmarkEnd w:id="63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639" w:name="_Toc198441710"/>
      <w:bookmarkStart w:id="640" w:name="_Toc202427384"/>
      <w:r>
        <w:tab/>
        <w:t>[Section 147C inserted by No. 30 of 2008 s. 26.]</w:t>
      </w:r>
    </w:p>
    <w:p>
      <w:pPr>
        <w:pStyle w:val="Heading5"/>
      </w:pPr>
      <w:bookmarkStart w:id="641" w:name="_Toc265579877"/>
      <w:r>
        <w:rPr>
          <w:rStyle w:val="CharSectno"/>
        </w:rPr>
        <w:t>147D</w:t>
      </w:r>
      <w:r>
        <w:t>.</w:t>
      </w:r>
      <w:r>
        <w:tab/>
        <w:t>Residential property</w:t>
      </w:r>
      <w:bookmarkEnd w:id="639"/>
      <w:bookmarkEnd w:id="640"/>
      <w:bookmarkEnd w:id="641"/>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642" w:name="_Toc198441711"/>
      <w:bookmarkStart w:id="643" w:name="_Toc202427385"/>
      <w:bookmarkStart w:id="644" w:name="OLE_LINK1"/>
      <w:r>
        <w:tab/>
        <w:t>[Section 147D inserted by No. 30 of 2008 s. 26.]</w:t>
      </w:r>
    </w:p>
    <w:p>
      <w:pPr>
        <w:pStyle w:val="Heading5"/>
      </w:pPr>
      <w:bookmarkStart w:id="645" w:name="_Toc265579878"/>
      <w:r>
        <w:rPr>
          <w:rStyle w:val="CharSectno"/>
        </w:rPr>
        <w:t>147E</w:t>
      </w:r>
      <w:r>
        <w:t>.</w:t>
      </w:r>
      <w:r>
        <w:tab/>
        <w:t>Concessional rate</w:t>
      </w:r>
      <w:bookmarkEnd w:id="642"/>
      <w:bookmarkEnd w:id="643"/>
      <w:bookmarkEnd w:id="645"/>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646" w:name="_Toc198441712"/>
      <w:bookmarkStart w:id="647" w:name="_Toc202427386"/>
      <w:bookmarkEnd w:id="644"/>
      <w:r>
        <w:tab/>
        <w:t>[Section 147E inserted by No. 30 of 2008 s. 26.]</w:t>
      </w:r>
    </w:p>
    <w:p>
      <w:pPr>
        <w:pStyle w:val="Heading5"/>
      </w:pPr>
      <w:bookmarkStart w:id="648" w:name="_Toc265579879"/>
      <w:r>
        <w:rPr>
          <w:rStyle w:val="CharSectno"/>
        </w:rPr>
        <w:t>147F</w:t>
      </w:r>
      <w:r>
        <w:t>.</w:t>
      </w:r>
      <w:r>
        <w:tab/>
        <w:t>Reassessment if building begins or contract is entered into after duty liability arises</w:t>
      </w:r>
      <w:bookmarkEnd w:id="646"/>
      <w:bookmarkEnd w:id="647"/>
      <w:bookmarkEnd w:id="648"/>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649" w:name="_Toc198441713"/>
      <w:bookmarkStart w:id="650" w:name="_Toc202427387"/>
      <w:r>
        <w:tab/>
        <w:t>[Section 147F inserted by No. 30 of 2008 s. 26.]</w:t>
      </w:r>
    </w:p>
    <w:p>
      <w:pPr>
        <w:pStyle w:val="Heading5"/>
      </w:pPr>
      <w:bookmarkStart w:id="651" w:name="_Toc265579880"/>
      <w:r>
        <w:rPr>
          <w:rStyle w:val="CharSectno"/>
        </w:rPr>
        <w:t>147G</w:t>
      </w:r>
      <w:r>
        <w:t>.</w:t>
      </w:r>
      <w:r>
        <w:tab/>
        <w:t>Application for assessment or reassessment at concessional rate</w:t>
      </w:r>
      <w:bookmarkEnd w:id="649"/>
      <w:bookmarkEnd w:id="650"/>
      <w:bookmarkEnd w:id="651"/>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52" w:name="_Toc202428775"/>
      <w:bookmarkStart w:id="653" w:name="_Toc264020635"/>
      <w:bookmarkStart w:id="654" w:name="_Toc265579881"/>
      <w:r>
        <w:rPr>
          <w:sz w:val="26"/>
        </w:rPr>
        <w:t>Division 4 — Residential or business concessions</w:t>
      </w:r>
      <w:bookmarkEnd w:id="626"/>
      <w:bookmarkEnd w:id="627"/>
      <w:bookmarkEnd w:id="628"/>
      <w:bookmarkEnd w:id="629"/>
      <w:bookmarkEnd w:id="652"/>
      <w:bookmarkEnd w:id="653"/>
      <w:bookmarkEnd w:id="654"/>
    </w:p>
    <w:p>
      <w:pPr>
        <w:pStyle w:val="Heading5"/>
      </w:pPr>
      <w:bookmarkStart w:id="655" w:name="_Toc201998355"/>
      <w:bookmarkStart w:id="656" w:name="_Toc265579882"/>
      <w:r>
        <w:rPr>
          <w:rStyle w:val="CharSectno"/>
        </w:rPr>
        <w:t>147</w:t>
      </w:r>
      <w:r>
        <w:t>.</w:t>
      </w:r>
      <w:r>
        <w:tab/>
        <w:t xml:space="preserve">Concessional rates for transactions referred to in </w:t>
      </w:r>
      <w:r>
        <w:rPr>
          <w:i/>
          <w:iCs/>
        </w:rPr>
        <w:t>Stamp Act 1921</w:t>
      </w:r>
      <w:r>
        <w:t xml:space="preserve"> section 75AE</w:t>
      </w:r>
      <w:bookmarkEnd w:id="655"/>
      <w:bookmarkEnd w:id="65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657" w:name="_Toc201998356"/>
      <w:bookmarkStart w:id="658" w:name="_Toc201999612"/>
      <w:bookmarkStart w:id="659" w:name="_Toc202172131"/>
      <w:bookmarkStart w:id="660"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61" w:name="_Toc202428777"/>
      <w:bookmarkStart w:id="662" w:name="_Toc264020637"/>
      <w:bookmarkStart w:id="663" w:name="_Toc265579883"/>
      <w:r>
        <w:rPr>
          <w:rStyle w:val="CharPartNo"/>
          <w:sz w:val="32"/>
        </w:rPr>
        <w:t>Chapter 3</w:t>
      </w:r>
      <w:r>
        <w:rPr>
          <w:sz w:val="32"/>
        </w:rPr>
        <w:t> — </w:t>
      </w:r>
      <w:r>
        <w:rPr>
          <w:rStyle w:val="CharPartText"/>
          <w:sz w:val="32"/>
        </w:rPr>
        <w:t>Landholder Duty</w:t>
      </w:r>
      <w:bookmarkEnd w:id="657"/>
      <w:bookmarkEnd w:id="658"/>
      <w:bookmarkEnd w:id="659"/>
      <w:bookmarkEnd w:id="660"/>
      <w:bookmarkEnd w:id="661"/>
      <w:bookmarkEnd w:id="662"/>
      <w:bookmarkEnd w:id="663"/>
    </w:p>
    <w:p>
      <w:pPr>
        <w:pStyle w:val="Heading3"/>
        <w:rPr>
          <w:sz w:val="28"/>
        </w:rPr>
      </w:pPr>
      <w:bookmarkStart w:id="664" w:name="_Toc201998357"/>
      <w:bookmarkStart w:id="665" w:name="_Toc201999613"/>
      <w:bookmarkStart w:id="666" w:name="_Toc202172132"/>
      <w:bookmarkStart w:id="667" w:name="_Toc202172540"/>
      <w:bookmarkStart w:id="668" w:name="_Toc202428778"/>
      <w:bookmarkStart w:id="669" w:name="_Toc264020638"/>
      <w:bookmarkStart w:id="670" w:name="_Toc265579884"/>
      <w:r>
        <w:rPr>
          <w:rStyle w:val="CharDivNo"/>
          <w:sz w:val="28"/>
        </w:rPr>
        <w:t>Part 1</w:t>
      </w:r>
      <w:r>
        <w:rPr>
          <w:sz w:val="28"/>
        </w:rPr>
        <w:t> — </w:t>
      </w:r>
      <w:r>
        <w:rPr>
          <w:rStyle w:val="CharDivText"/>
          <w:sz w:val="28"/>
        </w:rPr>
        <w:t>Preliminary</w:t>
      </w:r>
      <w:bookmarkEnd w:id="664"/>
      <w:bookmarkEnd w:id="665"/>
      <w:bookmarkEnd w:id="666"/>
      <w:bookmarkEnd w:id="667"/>
      <w:bookmarkEnd w:id="668"/>
      <w:bookmarkEnd w:id="669"/>
      <w:bookmarkEnd w:id="670"/>
    </w:p>
    <w:p>
      <w:pPr>
        <w:pStyle w:val="Heading5"/>
      </w:pPr>
      <w:bookmarkStart w:id="671" w:name="_Toc201998358"/>
      <w:bookmarkStart w:id="672" w:name="_Toc265579885"/>
      <w:r>
        <w:rPr>
          <w:rStyle w:val="CharSectno"/>
        </w:rPr>
        <w:t>148</w:t>
      </w:r>
      <w:r>
        <w:t>.</w:t>
      </w:r>
      <w:r>
        <w:tab/>
        <w:t>Terms used in this Chapter</w:t>
      </w:r>
      <w:bookmarkEnd w:id="671"/>
      <w:bookmarkEnd w:id="67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673" w:name="_Toc201998359"/>
      <w:bookmarkStart w:id="674" w:name="_Toc265579886"/>
      <w:r>
        <w:rPr>
          <w:rStyle w:val="CharSectno"/>
        </w:rPr>
        <w:t>149</w:t>
      </w:r>
      <w:r>
        <w:t>.</w:t>
      </w:r>
      <w:r>
        <w:tab/>
        <w:t>Entitlement to land: effect of uncompleted agreements; fixtures</w:t>
      </w:r>
      <w:bookmarkEnd w:id="673"/>
      <w:bookmarkEnd w:id="674"/>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675" w:name="_Toc201998360"/>
      <w:bookmarkStart w:id="676" w:name="_Toc265579887"/>
      <w:r>
        <w:rPr>
          <w:rStyle w:val="CharSectno"/>
        </w:rPr>
        <w:t>150</w:t>
      </w:r>
      <w:r>
        <w:t>.</w:t>
      </w:r>
      <w:r>
        <w:tab/>
        <w:t>Meaning of “unencumbered value” of land or chattels</w:t>
      </w:r>
      <w:bookmarkEnd w:id="675"/>
      <w:bookmarkEnd w:id="676"/>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677" w:name="_Toc201998361"/>
      <w:bookmarkStart w:id="678" w:name="_Toc201999617"/>
      <w:bookmarkStart w:id="679" w:name="_Toc202172136"/>
      <w:bookmarkStart w:id="680" w:name="_Toc202172544"/>
      <w:bookmarkStart w:id="681" w:name="_Toc202428782"/>
      <w:bookmarkStart w:id="682" w:name="_Toc264020642"/>
      <w:bookmarkStart w:id="683" w:name="_Toc265579888"/>
      <w:r>
        <w:rPr>
          <w:rStyle w:val="CharDivNo"/>
          <w:sz w:val="28"/>
        </w:rPr>
        <w:t>Part 2</w:t>
      </w:r>
      <w:r>
        <w:rPr>
          <w:sz w:val="28"/>
        </w:rPr>
        <w:t> — </w:t>
      </w:r>
      <w:r>
        <w:rPr>
          <w:rStyle w:val="CharDivText"/>
          <w:sz w:val="28"/>
        </w:rPr>
        <w:t>Imposition of landholder duty</w:t>
      </w:r>
      <w:bookmarkEnd w:id="677"/>
      <w:bookmarkEnd w:id="678"/>
      <w:bookmarkEnd w:id="679"/>
      <w:bookmarkEnd w:id="680"/>
      <w:bookmarkEnd w:id="681"/>
      <w:bookmarkEnd w:id="682"/>
      <w:bookmarkEnd w:id="683"/>
    </w:p>
    <w:p>
      <w:pPr>
        <w:pStyle w:val="Heading5"/>
      </w:pPr>
      <w:bookmarkStart w:id="684" w:name="_Toc201998362"/>
      <w:bookmarkStart w:id="685" w:name="_Toc265579889"/>
      <w:r>
        <w:rPr>
          <w:rStyle w:val="CharSectno"/>
        </w:rPr>
        <w:t>151</w:t>
      </w:r>
      <w:r>
        <w:t>.</w:t>
      </w:r>
      <w:r>
        <w:tab/>
        <w:t>Landholder duty imposed</w:t>
      </w:r>
      <w:bookmarkEnd w:id="684"/>
      <w:bookmarkEnd w:id="68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686" w:name="_Toc201998363"/>
      <w:bookmarkStart w:id="687" w:name="_Toc201999619"/>
      <w:bookmarkStart w:id="688" w:name="_Toc202172138"/>
      <w:bookmarkStart w:id="689" w:name="_Toc202172546"/>
      <w:bookmarkStart w:id="690" w:name="_Toc202428784"/>
      <w:bookmarkStart w:id="691" w:name="_Toc264020644"/>
      <w:bookmarkStart w:id="692" w:name="_Toc265579890"/>
      <w:r>
        <w:rPr>
          <w:rStyle w:val="CharDivNo"/>
          <w:sz w:val="28"/>
        </w:rPr>
        <w:t>Part 3</w:t>
      </w:r>
      <w:r>
        <w:rPr>
          <w:sz w:val="28"/>
        </w:rPr>
        <w:t> — </w:t>
      </w:r>
      <w:r>
        <w:rPr>
          <w:rStyle w:val="CharDivText"/>
          <w:sz w:val="28"/>
        </w:rPr>
        <w:t>Certain key concepts defined and related provisions</w:t>
      </w:r>
      <w:bookmarkEnd w:id="686"/>
      <w:bookmarkEnd w:id="687"/>
      <w:bookmarkEnd w:id="688"/>
      <w:bookmarkEnd w:id="689"/>
      <w:bookmarkEnd w:id="690"/>
      <w:bookmarkEnd w:id="691"/>
      <w:bookmarkEnd w:id="692"/>
    </w:p>
    <w:p>
      <w:pPr>
        <w:pStyle w:val="Heading5"/>
      </w:pPr>
      <w:bookmarkStart w:id="693" w:name="_Toc201998364"/>
      <w:bookmarkStart w:id="694" w:name="_Toc265579891"/>
      <w:r>
        <w:rPr>
          <w:rStyle w:val="CharSectno"/>
        </w:rPr>
        <w:t>152</w:t>
      </w:r>
      <w:r>
        <w:t>.</w:t>
      </w:r>
      <w:r>
        <w:tab/>
        <w:t>The term “entity”</w:t>
      </w:r>
      <w:bookmarkEnd w:id="693"/>
      <w:bookmarkEnd w:id="694"/>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695" w:name="_Toc201998365"/>
      <w:bookmarkStart w:id="696" w:name="_Toc265579892"/>
      <w:r>
        <w:rPr>
          <w:rStyle w:val="CharSectno"/>
        </w:rPr>
        <w:t>153</w:t>
      </w:r>
      <w:r>
        <w:t>.</w:t>
      </w:r>
      <w:r>
        <w:tab/>
        <w:t>Meaning of “interest” in a landholder or other entity</w:t>
      </w:r>
      <w:bookmarkEnd w:id="695"/>
      <w:bookmarkEnd w:id="696"/>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697" w:name="_Toc201998366"/>
      <w:bookmarkStart w:id="698" w:name="_Toc265579893"/>
      <w:r>
        <w:rPr>
          <w:rStyle w:val="CharSectno"/>
        </w:rPr>
        <w:t>154</w:t>
      </w:r>
      <w:r>
        <w:t>.</w:t>
      </w:r>
      <w:r>
        <w:tab/>
        <w:t>Determination of interests</w:t>
      </w:r>
      <w:bookmarkEnd w:id="697"/>
      <w:bookmarkEnd w:id="69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699" w:name="_Toc201998367"/>
      <w:bookmarkStart w:id="700" w:name="_Toc201999623"/>
      <w:bookmarkStart w:id="701" w:name="_Toc202172142"/>
      <w:bookmarkStart w:id="702" w:name="_Toc202172550"/>
      <w:bookmarkStart w:id="703" w:name="_Toc202428788"/>
      <w:bookmarkStart w:id="704" w:name="_Toc264020648"/>
      <w:bookmarkStart w:id="705" w:name="_Toc265579894"/>
      <w:r>
        <w:rPr>
          <w:rStyle w:val="CharDivNo"/>
          <w:sz w:val="28"/>
        </w:rPr>
        <w:t>Part 4</w:t>
      </w:r>
      <w:r>
        <w:rPr>
          <w:sz w:val="28"/>
        </w:rPr>
        <w:t> — </w:t>
      </w:r>
      <w:r>
        <w:rPr>
          <w:rStyle w:val="CharDivText"/>
          <w:sz w:val="28"/>
        </w:rPr>
        <w:t>Landholders to which this Chapter applies</w:t>
      </w:r>
      <w:bookmarkEnd w:id="699"/>
      <w:bookmarkEnd w:id="700"/>
      <w:bookmarkEnd w:id="701"/>
      <w:bookmarkEnd w:id="702"/>
      <w:bookmarkEnd w:id="703"/>
      <w:bookmarkEnd w:id="704"/>
      <w:bookmarkEnd w:id="705"/>
    </w:p>
    <w:p>
      <w:pPr>
        <w:pStyle w:val="Heading5"/>
      </w:pPr>
      <w:bookmarkStart w:id="706" w:name="_Toc201998368"/>
      <w:bookmarkStart w:id="707" w:name="_Toc265579895"/>
      <w:r>
        <w:rPr>
          <w:rStyle w:val="CharSectno"/>
        </w:rPr>
        <w:t>155</w:t>
      </w:r>
      <w:r>
        <w:t>.</w:t>
      </w:r>
      <w:r>
        <w:tab/>
        <w:t>Entities that are landholders</w:t>
      </w:r>
      <w:bookmarkEnd w:id="706"/>
      <w:bookmarkEnd w:id="707"/>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708" w:name="_Toc201998369"/>
      <w:bookmarkStart w:id="709" w:name="_Toc265579896"/>
      <w:r>
        <w:rPr>
          <w:rStyle w:val="CharSectno"/>
        </w:rPr>
        <w:t>156</w:t>
      </w:r>
      <w:r>
        <w:t>.</w:t>
      </w:r>
      <w:r>
        <w:tab/>
        <w:t>Entities that are linked</w:t>
      </w:r>
      <w:bookmarkEnd w:id="708"/>
      <w:bookmarkEnd w:id="709"/>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710" w:name="_Toc201998370"/>
      <w:bookmarkStart w:id="711" w:name="_Toc265579897"/>
      <w:r>
        <w:rPr>
          <w:rStyle w:val="CharSectno"/>
        </w:rPr>
        <w:t>157</w:t>
      </w:r>
      <w:r>
        <w:t>.</w:t>
      </w:r>
      <w:r>
        <w:tab/>
        <w:t>Value of land of linked entity</w:t>
      </w:r>
      <w:bookmarkEnd w:id="710"/>
      <w:bookmarkEnd w:id="711"/>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712" w:name="_Toc201998371"/>
      <w:bookmarkStart w:id="713" w:name="_Toc265579898"/>
      <w:r>
        <w:rPr>
          <w:rStyle w:val="CharSectno"/>
        </w:rPr>
        <w:t>158</w:t>
      </w:r>
      <w:r>
        <w:t>.</w:t>
      </w:r>
      <w:r>
        <w:tab/>
        <w:t>Extent of interest in discretionary trust</w:t>
      </w:r>
      <w:bookmarkEnd w:id="712"/>
      <w:bookmarkEnd w:id="713"/>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714" w:name="_Toc201998372"/>
      <w:bookmarkStart w:id="715" w:name="_Toc265579899"/>
      <w:r>
        <w:rPr>
          <w:rStyle w:val="CharSectno"/>
        </w:rPr>
        <w:t>159</w:t>
      </w:r>
      <w:r>
        <w:t>.</w:t>
      </w:r>
      <w:r>
        <w:tab/>
        <w:t>Extent of interest in partnership</w:t>
      </w:r>
      <w:bookmarkEnd w:id="714"/>
      <w:bookmarkEnd w:id="715"/>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716" w:name="_Toc201998373"/>
      <w:bookmarkStart w:id="717" w:name="_Toc201999629"/>
      <w:bookmarkStart w:id="718" w:name="_Toc202172148"/>
      <w:bookmarkStart w:id="719" w:name="_Toc202172556"/>
      <w:bookmarkStart w:id="720" w:name="_Toc202428794"/>
      <w:bookmarkStart w:id="721" w:name="_Toc264020654"/>
      <w:bookmarkStart w:id="722" w:name="_Toc265579900"/>
      <w:r>
        <w:rPr>
          <w:rStyle w:val="CharDivNo"/>
          <w:sz w:val="28"/>
        </w:rPr>
        <w:t>Part 5</w:t>
      </w:r>
      <w:r>
        <w:rPr>
          <w:sz w:val="28"/>
        </w:rPr>
        <w:t> — </w:t>
      </w:r>
      <w:r>
        <w:rPr>
          <w:rStyle w:val="CharDivText"/>
          <w:sz w:val="28"/>
        </w:rPr>
        <w:t>Acquisitions to which this Chapter applies</w:t>
      </w:r>
      <w:bookmarkEnd w:id="716"/>
      <w:bookmarkEnd w:id="717"/>
      <w:bookmarkEnd w:id="718"/>
      <w:bookmarkEnd w:id="719"/>
      <w:bookmarkEnd w:id="720"/>
      <w:bookmarkEnd w:id="721"/>
      <w:bookmarkEnd w:id="722"/>
    </w:p>
    <w:p>
      <w:pPr>
        <w:pStyle w:val="Heading4"/>
        <w:spacing w:before="120"/>
        <w:rPr>
          <w:sz w:val="26"/>
        </w:rPr>
      </w:pPr>
      <w:bookmarkStart w:id="723" w:name="_Toc201998374"/>
      <w:bookmarkStart w:id="724" w:name="_Toc201999630"/>
      <w:bookmarkStart w:id="725" w:name="_Toc202172149"/>
      <w:bookmarkStart w:id="726" w:name="_Toc202172557"/>
      <w:bookmarkStart w:id="727" w:name="_Toc202428795"/>
      <w:bookmarkStart w:id="728" w:name="_Toc264020655"/>
      <w:bookmarkStart w:id="729" w:name="_Toc265579901"/>
      <w:r>
        <w:rPr>
          <w:sz w:val="26"/>
        </w:rPr>
        <w:t>Division 1 — Means by which interest acquired</w:t>
      </w:r>
      <w:bookmarkEnd w:id="723"/>
      <w:bookmarkEnd w:id="724"/>
      <w:bookmarkEnd w:id="725"/>
      <w:bookmarkEnd w:id="726"/>
      <w:bookmarkEnd w:id="727"/>
      <w:bookmarkEnd w:id="728"/>
      <w:bookmarkEnd w:id="729"/>
    </w:p>
    <w:p>
      <w:pPr>
        <w:pStyle w:val="Heading5"/>
      </w:pPr>
      <w:bookmarkStart w:id="730" w:name="_Toc201998375"/>
      <w:bookmarkStart w:id="731" w:name="_Toc265579902"/>
      <w:r>
        <w:rPr>
          <w:rStyle w:val="CharSectno"/>
        </w:rPr>
        <w:t>160</w:t>
      </w:r>
      <w:r>
        <w:t>.</w:t>
      </w:r>
      <w:r>
        <w:tab/>
        <w:t>Acquisition of an interest in an entity</w:t>
      </w:r>
      <w:bookmarkEnd w:id="730"/>
      <w:bookmarkEnd w:id="731"/>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732" w:name="_Toc201998376"/>
      <w:bookmarkStart w:id="733" w:name="_Toc201999632"/>
      <w:bookmarkStart w:id="734" w:name="_Toc202172151"/>
      <w:bookmarkStart w:id="735" w:name="_Toc202172559"/>
      <w:bookmarkStart w:id="736" w:name="_Toc202428797"/>
      <w:bookmarkStart w:id="737" w:name="_Toc264020657"/>
      <w:bookmarkStart w:id="738" w:name="_Toc265579903"/>
      <w:r>
        <w:rPr>
          <w:sz w:val="26"/>
        </w:rPr>
        <w:t>Division 2 — Relevant acquisitions of interests in landholders</w:t>
      </w:r>
      <w:bookmarkEnd w:id="732"/>
      <w:bookmarkEnd w:id="733"/>
      <w:bookmarkEnd w:id="734"/>
      <w:bookmarkEnd w:id="735"/>
      <w:bookmarkEnd w:id="736"/>
      <w:bookmarkEnd w:id="737"/>
      <w:bookmarkEnd w:id="738"/>
    </w:p>
    <w:p>
      <w:pPr>
        <w:pStyle w:val="MiscellaneousHeading"/>
        <w:rPr>
          <w:b/>
          <w:bCs/>
        </w:rPr>
      </w:pPr>
      <w:r>
        <w:rPr>
          <w:b/>
          <w:bCs/>
        </w:rPr>
        <w:t xml:space="preserve">Subdivision 1 — Definitions </w:t>
      </w:r>
    </w:p>
    <w:p>
      <w:pPr>
        <w:pStyle w:val="Heading5"/>
      </w:pPr>
      <w:bookmarkStart w:id="739" w:name="_Toc201998377"/>
      <w:bookmarkStart w:id="740" w:name="_Toc265579904"/>
      <w:r>
        <w:rPr>
          <w:rStyle w:val="CharSectno"/>
        </w:rPr>
        <w:t>161</w:t>
      </w:r>
      <w:r>
        <w:t>.</w:t>
      </w:r>
      <w:r>
        <w:tab/>
        <w:t>Terms used in this Division</w:t>
      </w:r>
      <w:bookmarkEnd w:id="739"/>
      <w:bookmarkEnd w:id="740"/>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741" w:name="_Toc201998378"/>
      <w:bookmarkStart w:id="742" w:name="_Toc265579905"/>
      <w:r>
        <w:rPr>
          <w:rStyle w:val="CharSectno"/>
        </w:rPr>
        <w:t>162</w:t>
      </w:r>
      <w:r>
        <w:t>.</w:t>
      </w:r>
      <w:r>
        <w:tab/>
        <w:t>Persons that are related</w:t>
      </w:r>
      <w:bookmarkEnd w:id="741"/>
      <w:bookmarkEnd w:id="742"/>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743" w:name="_Toc201998379"/>
      <w:bookmarkStart w:id="744" w:name="_Toc265579906"/>
      <w:r>
        <w:rPr>
          <w:rStyle w:val="CharSectno"/>
        </w:rPr>
        <w:t>163</w:t>
      </w:r>
      <w:r>
        <w:t>.</w:t>
      </w:r>
      <w:r>
        <w:tab/>
        <w:t>Acquisition of significant interest in a landholder</w:t>
      </w:r>
      <w:bookmarkEnd w:id="743"/>
      <w:bookmarkEnd w:id="744"/>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745" w:name="_Toc201998380"/>
      <w:bookmarkStart w:id="746" w:name="_Toc265579907"/>
      <w:r>
        <w:rPr>
          <w:rStyle w:val="CharSectno"/>
        </w:rPr>
        <w:t>164</w:t>
      </w:r>
      <w:r>
        <w:t>.</w:t>
      </w:r>
      <w:r>
        <w:tab/>
        <w:t>Acquisition of further interest by holder of significant interest</w:t>
      </w:r>
      <w:bookmarkEnd w:id="745"/>
      <w:bookmarkEnd w:id="746"/>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747" w:name="_Toc201998381"/>
      <w:bookmarkStart w:id="748" w:name="_Toc265579908"/>
      <w:r>
        <w:rPr>
          <w:rStyle w:val="CharSectno"/>
        </w:rPr>
        <w:t>165</w:t>
      </w:r>
      <w:r>
        <w:t>.</w:t>
      </w:r>
      <w:r>
        <w:tab/>
        <w:t>Meaning of “acquisition” in this Subdivision</w:t>
      </w:r>
      <w:bookmarkEnd w:id="747"/>
      <w:bookmarkEnd w:id="748"/>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49" w:name="_Toc201998382"/>
      <w:bookmarkStart w:id="750" w:name="_Toc265579909"/>
      <w:r>
        <w:rPr>
          <w:rStyle w:val="CharSectno"/>
        </w:rPr>
        <w:t>166</w:t>
      </w:r>
      <w:r>
        <w:t>.</w:t>
      </w:r>
      <w:r>
        <w:tab/>
        <w:t>Effect of acquisition being exempt</w:t>
      </w:r>
      <w:bookmarkEnd w:id="749"/>
      <w:bookmarkEnd w:id="750"/>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751" w:name="_Toc201998383"/>
      <w:bookmarkStart w:id="752" w:name="_Toc265579910"/>
      <w:r>
        <w:rPr>
          <w:rStyle w:val="CharSectno"/>
        </w:rPr>
        <w:t>167</w:t>
      </w:r>
      <w:r>
        <w:t>.</w:t>
      </w:r>
      <w:r>
        <w:tab/>
        <w:t>Exemption if nominal duty would be chargeable on transfer</w:t>
      </w:r>
      <w:bookmarkEnd w:id="751"/>
      <w:bookmarkEnd w:id="752"/>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753" w:name="_Toc201998384"/>
      <w:bookmarkStart w:id="754" w:name="_Toc265579911"/>
      <w:r>
        <w:rPr>
          <w:rStyle w:val="CharSectno"/>
        </w:rPr>
        <w:t>168</w:t>
      </w:r>
      <w:r>
        <w:t>.</w:t>
      </w:r>
      <w:r>
        <w:tab/>
        <w:t>Exemption if transfer duty would not be chargeable</w:t>
      </w:r>
      <w:bookmarkEnd w:id="753"/>
      <w:bookmarkEnd w:id="754"/>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755" w:name="_Toc201998385"/>
      <w:bookmarkStart w:id="756" w:name="_Toc265579912"/>
      <w:r>
        <w:rPr>
          <w:rStyle w:val="CharSectno"/>
        </w:rPr>
        <w:t>169</w:t>
      </w:r>
      <w:r>
        <w:t>.</w:t>
      </w:r>
      <w:r>
        <w:tab/>
        <w:t>Exemption if acquisition is dutiable under section 67</w:t>
      </w:r>
      <w:bookmarkEnd w:id="755"/>
      <w:bookmarkEnd w:id="756"/>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757" w:name="_Toc201998386"/>
      <w:bookmarkStart w:id="758" w:name="_Toc265579913"/>
      <w:r>
        <w:rPr>
          <w:rStyle w:val="CharSectno"/>
        </w:rPr>
        <w:t>170</w:t>
      </w:r>
      <w:r>
        <w:t>.</w:t>
      </w:r>
      <w:r>
        <w:tab/>
        <w:t xml:space="preserve">Exemption relating to approved arrangements with creditors under the </w:t>
      </w:r>
      <w:r>
        <w:rPr>
          <w:iCs/>
          <w:spacing w:val="-4"/>
          <w:kern w:val="2"/>
        </w:rPr>
        <w:t>Corporations Act</w:t>
      </w:r>
      <w:bookmarkEnd w:id="757"/>
      <w:bookmarkEnd w:id="758"/>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759" w:name="_Toc201998387"/>
      <w:bookmarkStart w:id="760" w:name="_Toc265579914"/>
      <w:r>
        <w:rPr>
          <w:rStyle w:val="CharSectno"/>
        </w:rPr>
        <w:t>171</w:t>
      </w:r>
      <w:r>
        <w:t>.</w:t>
      </w:r>
      <w:r>
        <w:tab/>
        <w:t>Exemption of acquisition by family member of interest in corporation engaged in primary production</w:t>
      </w:r>
      <w:bookmarkEnd w:id="759"/>
      <w:bookmarkEnd w:id="760"/>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761" w:name="_Toc201998388"/>
      <w:bookmarkStart w:id="762" w:name="_Toc265579915"/>
      <w:r>
        <w:rPr>
          <w:rStyle w:val="CharSectno"/>
        </w:rPr>
        <w:t>172</w:t>
      </w:r>
      <w:r>
        <w:t>.</w:t>
      </w:r>
      <w:r>
        <w:tab/>
        <w:t>Calculation of duty where some land of corporation not used for primary production</w:t>
      </w:r>
      <w:bookmarkEnd w:id="761"/>
      <w:bookmarkEnd w:id="762"/>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63" w:name="_Toc201998389"/>
      <w:bookmarkStart w:id="764" w:name="_Toc265579916"/>
      <w:r>
        <w:rPr>
          <w:rStyle w:val="CharSectno"/>
        </w:rPr>
        <w:t>173</w:t>
      </w:r>
      <w:r>
        <w:t>.</w:t>
      </w:r>
      <w:r>
        <w:tab/>
        <w:t>Reversal of exemption where certain changes made to discretionary trust</w:t>
      </w:r>
      <w:bookmarkEnd w:id="763"/>
      <w:bookmarkEnd w:id="764"/>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765" w:name="_Toc201998390"/>
      <w:bookmarkStart w:id="766" w:name="_Toc265579917"/>
      <w:r>
        <w:rPr>
          <w:rStyle w:val="CharSectno"/>
        </w:rPr>
        <w:t>174</w:t>
      </w:r>
      <w:r>
        <w:t>.</w:t>
      </w:r>
      <w:r>
        <w:tab/>
        <w:t>No exemption where interest transferred within 5 years</w:t>
      </w:r>
      <w:bookmarkEnd w:id="765"/>
      <w:bookmarkEnd w:id="766"/>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67" w:name="_Toc201998391"/>
      <w:bookmarkStart w:id="768" w:name="_Toc201999647"/>
      <w:bookmarkStart w:id="769" w:name="_Toc202172166"/>
      <w:bookmarkStart w:id="770" w:name="_Toc202172574"/>
      <w:bookmarkStart w:id="771" w:name="_Toc202428812"/>
      <w:bookmarkStart w:id="772" w:name="_Toc264020672"/>
      <w:bookmarkStart w:id="773" w:name="_Toc265579918"/>
      <w:r>
        <w:rPr>
          <w:rStyle w:val="CharDivNo"/>
          <w:sz w:val="28"/>
        </w:rPr>
        <w:t>Part 6</w:t>
      </w:r>
      <w:r>
        <w:rPr>
          <w:sz w:val="28"/>
        </w:rPr>
        <w:t> — </w:t>
      </w:r>
      <w:r>
        <w:rPr>
          <w:rStyle w:val="CharDivText"/>
          <w:sz w:val="28"/>
        </w:rPr>
        <w:t>Collection of landholder duty</w:t>
      </w:r>
      <w:bookmarkEnd w:id="767"/>
      <w:bookmarkEnd w:id="768"/>
      <w:bookmarkEnd w:id="769"/>
      <w:bookmarkEnd w:id="770"/>
      <w:bookmarkEnd w:id="771"/>
      <w:bookmarkEnd w:id="772"/>
      <w:bookmarkEnd w:id="773"/>
    </w:p>
    <w:p>
      <w:pPr>
        <w:pStyle w:val="Heading4"/>
        <w:keepLines/>
        <w:rPr>
          <w:sz w:val="26"/>
        </w:rPr>
      </w:pPr>
      <w:bookmarkStart w:id="774" w:name="_Toc201998392"/>
      <w:bookmarkStart w:id="775" w:name="_Toc201999648"/>
      <w:bookmarkStart w:id="776" w:name="_Toc202172167"/>
      <w:bookmarkStart w:id="777" w:name="_Toc202172575"/>
      <w:bookmarkStart w:id="778" w:name="_Toc202428813"/>
      <w:bookmarkStart w:id="779" w:name="_Toc264020673"/>
      <w:bookmarkStart w:id="780" w:name="_Toc265579919"/>
      <w:r>
        <w:rPr>
          <w:sz w:val="26"/>
        </w:rPr>
        <w:t>Division 1 — Preliminary</w:t>
      </w:r>
      <w:bookmarkEnd w:id="774"/>
      <w:bookmarkEnd w:id="775"/>
      <w:bookmarkEnd w:id="776"/>
      <w:bookmarkEnd w:id="777"/>
      <w:bookmarkEnd w:id="778"/>
      <w:bookmarkEnd w:id="779"/>
      <w:bookmarkEnd w:id="780"/>
    </w:p>
    <w:p>
      <w:pPr>
        <w:pStyle w:val="Heading5"/>
      </w:pPr>
      <w:bookmarkStart w:id="781" w:name="_Toc201998393"/>
      <w:bookmarkStart w:id="782" w:name="_Toc265579920"/>
      <w:r>
        <w:rPr>
          <w:rStyle w:val="CharSectno"/>
        </w:rPr>
        <w:t>175</w:t>
      </w:r>
      <w:r>
        <w:t>.</w:t>
      </w:r>
      <w:r>
        <w:tab/>
        <w:t>The term “acquirer”</w:t>
      </w:r>
      <w:bookmarkEnd w:id="781"/>
      <w:bookmarkEnd w:id="78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783" w:name="_Toc201998394"/>
      <w:bookmarkStart w:id="784" w:name="_Toc265579921"/>
      <w:r>
        <w:rPr>
          <w:rStyle w:val="CharSectno"/>
        </w:rPr>
        <w:t>176</w:t>
      </w:r>
      <w:r>
        <w:t>.</w:t>
      </w:r>
      <w:r>
        <w:tab/>
        <w:t>When an acquisition occurs</w:t>
      </w:r>
      <w:bookmarkEnd w:id="783"/>
      <w:bookmarkEnd w:id="784"/>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785" w:name="_Toc201998395"/>
      <w:bookmarkStart w:id="786" w:name="_Toc265579922"/>
      <w:r>
        <w:rPr>
          <w:rStyle w:val="CharSectno"/>
        </w:rPr>
        <w:t>177</w:t>
      </w:r>
      <w:r>
        <w:t>.</w:t>
      </w:r>
      <w:r>
        <w:tab/>
        <w:t>Certain transactions to be treated as agreements</w:t>
      </w:r>
      <w:bookmarkEnd w:id="785"/>
      <w:bookmarkEnd w:id="786"/>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787" w:name="_Toc201998396"/>
      <w:bookmarkStart w:id="788" w:name="_Toc265579923"/>
      <w:r>
        <w:rPr>
          <w:rStyle w:val="CharSectno"/>
        </w:rPr>
        <w:t>178</w:t>
      </w:r>
      <w:r>
        <w:t>.</w:t>
      </w:r>
      <w:r>
        <w:tab/>
        <w:t>Exceptions to section 177</w:t>
      </w:r>
      <w:bookmarkEnd w:id="787"/>
      <w:bookmarkEnd w:id="788"/>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789" w:name="_Toc201998397"/>
      <w:bookmarkStart w:id="790" w:name="_Toc201999653"/>
      <w:bookmarkStart w:id="791" w:name="_Toc202172172"/>
      <w:bookmarkStart w:id="792" w:name="_Toc202172580"/>
      <w:bookmarkStart w:id="793" w:name="_Toc202428818"/>
      <w:bookmarkStart w:id="794" w:name="_Toc264020678"/>
      <w:bookmarkStart w:id="795" w:name="_Toc265579924"/>
      <w:r>
        <w:rPr>
          <w:sz w:val="26"/>
        </w:rPr>
        <w:t>Division 2 — Liability</w:t>
      </w:r>
      <w:bookmarkEnd w:id="789"/>
      <w:bookmarkEnd w:id="790"/>
      <w:bookmarkEnd w:id="791"/>
      <w:bookmarkEnd w:id="792"/>
      <w:bookmarkEnd w:id="793"/>
      <w:bookmarkEnd w:id="794"/>
      <w:bookmarkEnd w:id="795"/>
    </w:p>
    <w:p>
      <w:pPr>
        <w:pStyle w:val="Heading5"/>
      </w:pPr>
      <w:bookmarkStart w:id="796" w:name="_Toc201998398"/>
      <w:bookmarkStart w:id="797" w:name="_Toc265579925"/>
      <w:r>
        <w:rPr>
          <w:rStyle w:val="CharSectno"/>
        </w:rPr>
        <w:t>179</w:t>
      </w:r>
      <w:r>
        <w:t>.</w:t>
      </w:r>
      <w:r>
        <w:tab/>
        <w:t>Person liable to pay duty</w:t>
      </w:r>
      <w:bookmarkEnd w:id="796"/>
      <w:bookmarkEnd w:id="79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798" w:name="_Toc201998399"/>
      <w:bookmarkStart w:id="799" w:name="_Toc265579926"/>
      <w:r>
        <w:rPr>
          <w:rStyle w:val="CharSectno"/>
        </w:rPr>
        <w:t>180</w:t>
      </w:r>
      <w:r>
        <w:t>.</w:t>
      </w:r>
      <w:r>
        <w:tab/>
        <w:t>Application to Commissioner for determination of liability</w:t>
      </w:r>
      <w:bookmarkEnd w:id="798"/>
      <w:bookmarkEnd w:id="79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800" w:name="_Toc201998400"/>
      <w:bookmarkStart w:id="801" w:name="_Toc265579927"/>
      <w:r>
        <w:rPr>
          <w:rStyle w:val="CharSectno"/>
        </w:rPr>
        <w:t>181</w:t>
      </w:r>
      <w:r>
        <w:t>.</w:t>
      </w:r>
      <w:r>
        <w:tab/>
        <w:t>Determination of application</w:t>
      </w:r>
      <w:bookmarkEnd w:id="800"/>
      <w:bookmarkEnd w:id="801"/>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802" w:name="_Toc201998401"/>
      <w:bookmarkStart w:id="803" w:name="_Toc265579928"/>
      <w:r>
        <w:rPr>
          <w:rStyle w:val="CharSectno"/>
        </w:rPr>
        <w:t>182</w:t>
      </w:r>
      <w:r>
        <w:t>.</w:t>
      </w:r>
      <w:r>
        <w:tab/>
        <w:t>Powers of Commissioner where further information required for determination of application</w:t>
      </w:r>
      <w:bookmarkEnd w:id="802"/>
      <w:bookmarkEnd w:id="80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04" w:name="_Toc201998402"/>
      <w:bookmarkStart w:id="805" w:name="_Toc201999658"/>
      <w:bookmarkStart w:id="806" w:name="_Toc202172177"/>
      <w:bookmarkStart w:id="807" w:name="_Toc202172585"/>
      <w:bookmarkStart w:id="808" w:name="_Toc202428823"/>
      <w:bookmarkStart w:id="809" w:name="_Toc264020683"/>
      <w:bookmarkStart w:id="810" w:name="_Toc265579929"/>
      <w:r>
        <w:rPr>
          <w:sz w:val="26"/>
        </w:rPr>
        <w:t>Division 3 — Payment of landholder duty</w:t>
      </w:r>
      <w:bookmarkEnd w:id="804"/>
      <w:bookmarkEnd w:id="805"/>
      <w:bookmarkEnd w:id="806"/>
      <w:bookmarkEnd w:id="807"/>
      <w:bookmarkEnd w:id="808"/>
      <w:bookmarkEnd w:id="809"/>
      <w:bookmarkEnd w:id="810"/>
    </w:p>
    <w:p>
      <w:pPr>
        <w:pStyle w:val="Heading5"/>
      </w:pPr>
      <w:bookmarkStart w:id="811" w:name="_Toc201998403"/>
      <w:bookmarkStart w:id="812" w:name="_Toc265579930"/>
      <w:r>
        <w:rPr>
          <w:rStyle w:val="CharSectno"/>
        </w:rPr>
        <w:t>183</w:t>
      </w:r>
      <w:r>
        <w:t>.</w:t>
      </w:r>
      <w:r>
        <w:tab/>
        <w:t>Payment of landholder duty</w:t>
      </w:r>
      <w:bookmarkEnd w:id="811"/>
      <w:bookmarkEnd w:id="81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813" w:name="_Toc201998404"/>
      <w:bookmarkStart w:id="814" w:name="_Toc201999660"/>
      <w:bookmarkStart w:id="815" w:name="_Toc202172179"/>
      <w:bookmarkStart w:id="816" w:name="_Toc202172587"/>
      <w:bookmarkStart w:id="817" w:name="_Toc202428825"/>
      <w:bookmarkStart w:id="818" w:name="_Toc264020685"/>
      <w:bookmarkStart w:id="819" w:name="_Toc265579931"/>
      <w:r>
        <w:rPr>
          <w:sz w:val="26"/>
        </w:rPr>
        <w:t>Division 4 — Rates of landholder duty</w:t>
      </w:r>
      <w:bookmarkEnd w:id="813"/>
      <w:bookmarkEnd w:id="814"/>
      <w:bookmarkEnd w:id="815"/>
      <w:bookmarkEnd w:id="816"/>
      <w:bookmarkEnd w:id="817"/>
      <w:bookmarkEnd w:id="818"/>
      <w:bookmarkEnd w:id="819"/>
    </w:p>
    <w:p>
      <w:pPr>
        <w:pStyle w:val="Heading5"/>
      </w:pPr>
      <w:bookmarkStart w:id="820" w:name="_Toc201998405"/>
      <w:bookmarkStart w:id="821" w:name="_Toc265579932"/>
      <w:r>
        <w:rPr>
          <w:rStyle w:val="CharSectno"/>
        </w:rPr>
        <w:t>184</w:t>
      </w:r>
      <w:r>
        <w:t>.</w:t>
      </w:r>
      <w:r>
        <w:tab/>
        <w:t>Rates of landholder duty</w:t>
      </w:r>
      <w:bookmarkEnd w:id="820"/>
      <w:bookmarkEnd w:id="821"/>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822" w:name="_Toc201998406"/>
      <w:bookmarkStart w:id="823" w:name="_Toc201999662"/>
      <w:bookmarkStart w:id="824" w:name="_Toc202172181"/>
      <w:bookmarkStart w:id="825" w:name="_Toc202172589"/>
      <w:bookmarkStart w:id="826" w:name="_Toc202428827"/>
      <w:bookmarkStart w:id="827" w:name="_Toc264020687"/>
      <w:bookmarkStart w:id="828" w:name="_Toc265579933"/>
      <w:r>
        <w:rPr>
          <w:sz w:val="26"/>
        </w:rPr>
        <w:t>Division 5 — Calculation of landholder duty</w:t>
      </w:r>
      <w:bookmarkEnd w:id="822"/>
      <w:bookmarkEnd w:id="823"/>
      <w:bookmarkEnd w:id="824"/>
      <w:bookmarkEnd w:id="825"/>
      <w:bookmarkEnd w:id="826"/>
      <w:bookmarkEnd w:id="827"/>
      <w:bookmarkEnd w:id="828"/>
    </w:p>
    <w:p>
      <w:pPr>
        <w:pStyle w:val="Heading5"/>
      </w:pPr>
      <w:bookmarkStart w:id="829" w:name="_Toc201998407"/>
      <w:bookmarkStart w:id="830" w:name="_Toc265579934"/>
      <w:r>
        <w:rPr>
          <w:rStyle w:val="CharSectno"/>
        </w:rPr>
        <w:t>185</w:t>
      </w:r>
      <w:r>
        <w:t>.</w:t>
      </w:r>
      <w:r>
        <w:tab/>
        <w:t>The term “interest of the acquirer”</w:t>
      </w:r>
      <w:bookmarkEnd w:id="829"/>
      <w:bookmarkEnd w:id="830"/>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31" w:name="_Toc201998408"/>
      <w:bookmarkStart w:id="832" w:name="_Toc265579935"/>
      <w:r>
        <w:rPr>
          <w:rStyle w:val="CharSectno"/>
        </w:rPr>
        <w:t>186</w:t>
      </w:r>
      <w:r>
        <w:t>.</w:t>
      </w:r>
      <w:r>
        <w:tab/>
        <w:t>Value of landholder</w:t>
      </w:r>
      <w:bookmarkEnd w:id="831"/>
      <w:bookmarkEnd w:id="832"/>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833" w:name="_Toc201998409"/>
      <w:bookmarkStart w:id="834" w:name="_Toc265579936"/>
      <w:r>
        <w:rPr>
          <w:rStyle w:val="CharSectno"/>
        </w:rPr>
        <w:t>187</w:t>
      </w:r>
      <w:r>
        <w:t>.</w:t>
      </w:r>
      <w:r>
        <w:tab/>
        <w:t>Time of determination of the value of further interests for calculation of duty</w:t>
      </w:r>
      <w:bookmarkEnd w:id="833"/>
      <w:bookmarkEnd w:id="83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835" w:name="_Toc201998410"/>
      <w:bookmarkStart w:id="836" w:name="_Toc265579937"/>
      <w:r>
        <w:rPr>
          <w:rStyle w:val="CharSectno"/>
        </w:rPr>
        <w:t>188</w:t>
      </w:r>
      <w:r>
        <w:t>.</w:t>
      </w:r>
      <w:r>
        <w:tab/>
        <w:t>Calculation of duty</w:t>
      </w:r>
      <w:bookmarkEnd w:id="835"/>
      <w:bookmarkEnd w:id="83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837" w:name="_Toc201998411"/>
      <w:bookmarkStart w:id="838" w:name="_Toc265579938"/>
      <w:r>
        <w:rPr>
          <w:rStyle w:val="CharSectno"/>
        </w:rPr>
        <w:t>189</w:t>
      </w:r>
      <w:r>
        <w:t>.</w:t>
      </w:r>
      <w:r>
        <w:tab/>
        <w:t>Reduction where significant interest acquired in a landholder</w:t>
      </w:r>
      <w:bookmarkEnd w:id="837"/>
      <w:bookmarkEnd w:id="838"/>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39" w:name="_Toc201998412"/>
      <w:bookmarkStart w:id="840" w:name="_Toc265579939"/>
      <w:r>
        <w:rPr>
          <w:rStyle w:val="CharSectno"/>
        </w:rPr>
        <w:t>190</w:t>
      </w:r>
      <w:r>
        <w:t>.</w:t>
      </w:r>
      <w:r>
        <w:tab/>
        <w:t>Meaning of “excluded interest” for section 189</w:t>
      </w:r>
      <w:bookmarkEnd w:id="839"/>
      <w:bookmarkEnd w:id="840"/>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841" w:name="_Toc201998413"/>
      <w:bookmarkStart w:id="842" w:name="_Toc265579940"/>
      <w:r>
        <w:rPr>
          <w:rStyle w:val="CharSectno"/>
        </w:rPr>
        <w:t>191</w:t>
      </w:r>
      <w:r>
        <w:t>.</w:t>
      </w:r>
      <w:r>
        <w:tab/>
        <w:t>Reduction where further interest acquired in a landholder</w:t>
      </w:r>
      <w:bookmarkEnd w:id="841"/>
      <w:bookmarkEnd w:id="842"/>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43" w:name="_Toc201998414"/>
      <w:bookmarkStart w:id="844" w:name="_Toc265579941"/>
      <w:r>
        <w:rPr>
          <w:rStyle w:val="CharSectno"/>
        </w:rPr>
        <w:t>192</w:t>
      </w:r>
      <w:r>
        <w:t>.</w:t>
      </w:r>
      <w:r>
        <w:tab/>
        <w:t>Meaning of “excluded interest” for section 191</w:t>
      </w:r>
      <w:bookmarkEnd w:id="843"/>
      <w:bookmarkEnd w:id="844"/>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845" w:name="_Toc201998415"/>
      <w:bookmarkStart w:id="846" w:name="_Toc265579942"/>
      <w:r>
        <w:rPr>
          <w:rStyle w:val="CharSectno"/>
        </w:rPr>
        <w:t>193</w:t>
      </w:r>
      <w:r>
        <w:t>.</w:t>
      </w:r>
      <w:r>
        <w:tab/>
        <w:t>Calculation of duty where statement lodged under section 201</w:t>
      </w:r>
      <w:bookmarkEnd w:id="845"/>
      <w:bookmarkEnd w:id="846"/>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847" w:name="_Toc201998416"/>
      <w:bookmarkStart w:id="848" w:name="_Toc265579943"/>
      <w:r>
        <w:rPr>
          <w:rStyle w:val="CharSectno"/>
        </w:rPr>
        <w:t>194</w:t>
      </w:r>
      <w:r>
        <w:t>.</w:t>
      </w:r>
      <w:r>
        <w:tab/>
        <w:t>Calculation of duty in respect of certain acquisitions on winding up of corporation or unit trust scheme</w:t>
      </w:r>
      <w:bookmarkEnd w:id="847"/>
      <w:bookmarkEnd w:id="848"/>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849" w:name="_Toc201998417"/>
      <w:bookmarkStart w:id="850" w:name="_Toc201999673"/>
      <w:bookmarkStart w:id="851" w:name="_Toc202172192"/>
      <w:bookmarkStart w:id="852" w:name="_Toc202172600"/>
      <w:bookmarkStart w:id="853" w:name="_Toc202428838"/>
      <w:bookmarkStart w:id="854" w:name="_Toc264020698"/>
      <w:bookmarkStart w:id="855" w:name="_Toc265579944"/>
      <w:r>
        <w:rPr>
          <w:sz w:val="26"/>
        </w:rPr>
        <w:t>Division 6 — Reassessment of liability for landholder duty</w:t>
      </w:r>
      <w:bookmarkEnd w:id="849"/>
      <w:bookmarkEnd w:id="850"/>
      <w:bookmarkEnd w:id="851"/>
      <w:bookmarkEnd w:id="852"/>
      <w:bookmarkEnd w:id="853"/>
      <w:bookmarkEnd w:id="854"/>
      <w:bookmarkEnd w:id="855"/>
    </w:p>
    <w:p>
      <w:pPr>
        <w:pStyle w:val="Heading5"/>
      </w:pPr>
      <w:bookmarkStart w:id="856" w:name="_Toc201998418"/>
      <w:bookmarkStart w:id="857" w:name="_Toc265579945"/>
      <w:r>
        <w:rPr>
          <w:rStyle w:val="CharSectno"/>
        </w:rPr>
        <w:t>195</w:t>
      </w:r>
      <w:r>
        <w:t>.</w:t>
      </w:r>
      <w:r>
        <w:tab/>
        <w:t>Reassessment of duty where section 149 was applied</w:t>
      </w:r>
      <w:bookmarkEnd w:id="856"/>
      <w:bookmarkEnd w:id="857"/>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858" w:name="_Toc201998419"/>
      <w:bookmarkStart w:id="859" w:name="_Toc265579946"/>
      <w:r>
        <w:rPr>
          <w:rStyle w:val="CharSectno"/>
        </w:rPr>
        <w:t>196</w:t>
      </w:r>
      <w:r>
        <w:t>.</w:t>
      </w:r>
      <w:r>
        <w:tab/>
        <w:t>Reassessment of duty where section 176(2) was applied</w:t>
      </w:r>
      <w:bookmarkEnd w:id="858"/>
      <w:bookmarkEnd w:id="859"/>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860" w:name="_Toc201998420"/>
      <w:bookmarkStart w:id="861" w:name="_Toc265579947"/>
      <w:r>
        <w:rPr>
          <w:rStyle w:val="CharSectno"/>
        </w:rPr>
        <w:t>197</w:t>
      </w:r>
      <w:r>
        <w:t>.</w:t>
      </w:r>
      <w:r>
        <w:tab/>
        <w:t>Further matter to be considered by the Commissioner</w:t>
      </w:r>
      <w:bookmarkEnd w:id="860"/>
      <w:bookmarkEnd w:id="861"/>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862" w:name="_Toc201998421"/>
      <w:bookmarkStart w:id="863" w:name="_Toc265579948"/>
      <w:r>
        <w:rPr>
          <w:rStyle w:val="CharSectno"/>
        </w:rPr>
        <w:t>198</w:t>
      </w:r>
      <w:r>
        <w:t>.</w:t>
      </w:r>
      <w:r>
        <w:tab/>
      </w:r>
      <w:r>
        <w:rPr>
          <w:iCs/>
        </w:rPr>
        <w:t>Taxation Administration Act</w:t>
      </w:r>
      <w:r>
        <w:rPr>
          <w:i/>
        </w:rPr>
        <w:t xml:space="preserve"> </w:t>
      </w:r>
      <w:r>
        <w:t>not affected</w:t>
      </w:r>
      <w:bookmarkEnd w:id="862"/>
      <w:bookmarkEnd w:id="86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864" w:name="_Toc201998422"/>
      <w:bookmarkStart w:id="865" w:name="_Toc201999678"/>
      <w:bookmarkStart w:id="866" w:name="_Toc202172197"/>
      <w:bookmarkStart w:id="867" w:name="_Toc202172605"/>
      <w:bookmarkStart w:id="868" w:name="_Toc202428843"/>
      <w:bookmarkStart w:id="869" w:name="_Toc264020703"/>
      <w:bookmarkStart w:id="870" w:name="_Toc265579949"/>
      <w:r>
        <w:rPr>
          <w:sz w:val="26"/>
        </w:rPr>
        <w:t>Division 7 — Lodgment of statements</w:t>
      </w:r>
      <w:bookmarkEnd w:id="864"/>
      <w:bookmarkEnd w:id="865"/>
      <w:bookmarkEnd w:id="866"/>
      <w:bookmarkEnd w:id="867"/>
      <w:bookmarkEnd w:id="868"/>
      <w:bookmarkEnd w:id="869"/>
      <w:bookmarkEnd w:id="870"/>
    </w:p>
    <w:p>
      <w:pPr>
        <w:pStyle w:val="Heading5"/>
      </w:pPr>
      <w:bookmarkStart w:id="871" w:name="_Toc201998423"/>
      <w:bookmarkStart w:id="872" w:name="_Toc265579950"/>
      <w:r>
        <w:rPr>
          <w:rStyle w:val="CharSectno"/>
        </w:rPr>
        <w:t>199</w:t>
      </w:r>
      <w:r>
        <w:t>.</w:t>
      </w:r>
      <w:r>
        <w:tab/>
        <w:t>The term “acquisition statement”</w:t>
      </w:r>
      <w:bookmarkEnd w:id="871"/>
      <w:bookmarkEnd w:id="872"/>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873" w:name="_Toc201998424"/>
      <w:bookmarkStart w:id="874" w:name="_Toc265579951"/>
      <w:r>
        <w:rPr>
          <w:rStyle w:val="CharSectno"/>
        </w:rPr>
        <w:t>200</w:t>
      </w:r>
      <w:r>
        <w:t>.</w:t>
      </w:r>
      <w:r>
        <w:tab/>
        <w:t>Acquisition statement to be lodged</w:t>
      </w:r>
      <w:bookmarkEnd w:id="873"/>
      <w:bookmarkEnd w:id="874"/>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75" w:name="_Toc201998425"/>
      <w:bookmarkStart w:id="876" w:name="_Toc265579952"/>
      <w:r>
        <w:rPr>
          <w:rStyle w:val="CharSectno"/>
        </w:rPr>
        <w:t>201</w:t>
      </w:r>
      <w:r>
        <w:t>.</w:t>
      </w:r>
      <w:r>
        <w:tab/>
        <w:t>Acquisition of further interests in landholder: lodgment of periodical statements may be approved</w:t>
      </w:r>
      <w:bookmarkEnd w:id="875"/>
      <w:bookmarkEnd w:id="876"/>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877" w:name="_Toc201998426"/>
      <w:bookmarkStart w:id="878" w:name="_Toc265579953"/>
      <w:r>
        <w:rPr>
          <w:rStyle w:val="CharSectno"/>
        </w:rPr>
        <w:t>202</w:t>
      </w:r>
      <w:r>
        <w:t>.</w:t>
      </w:r>
      <w:r>
        <w:tab/>
        <w:t>Lodgment obligations where application under section 201 refused</w:t>
      </w:r>
      <w:bookmarkEnd w:id="877"/>
      <w:bookmarkEnd w:id="878"/>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879" w:name="_Toc201998427"/>
      <w:bookmarkStart w:id="880" w:name="_Toc265579954"/>
      <w:r>
        <w:rPr>
          <w:rStyle w:val="CharSectno"/>
        </w:rPr>
        <w:t>203</w:t>
      </w:r>
      <w:r>
        <w:t>.</w:t>
      </w:r>
      <w:r>
        <w:tab/>
        <w:t>Form and content of acquisition statements</w:t>
      </w:r>
      <w:bookmarkEnd w:id="879"/>
      <w:bookmarkEnd w:id="880"/>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81" w:name="_Toc201998428"/>
      <w:bookmarkStart w:id="882" w:name="_Toc265579955"/>
      <w:r>
        <w:rPr>
          <w:rStyle w:val="CharSectno"/>
        </w:rPr>
        <w:t>204</w:t>
      </w:r>
      <w:r>
        <w:t>.</w:t>
      </w:r>
      <w:r>
        <w:tab/>
        <w:t>Failure to lodge acquisition statement</w:t>
      </w:r>
      <w:bookmarkEnd w:id="881"/>
      <w:bookmarkEnd w:id="88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883" w:name="_Toc201998429"/>
      <w:bookmarkStart w:id="884" w:name="_Toc201999685"/>
      <w:bookmarkStart w:id="885" w:name="_Toc202172204"/>
      <w:bookmarkStart w:id="886" w:name="_Toc202172612"/>
      <w:bookmarkStart w:id="887" w:name="_Toc202428850"/>
      <w:bookmarkStart w:id="888" w:name="_Toc264020710"/>
      <w:bookmarkStart w:id="889" w:name="_Toc265579956"/>
      <w:r>
        <w:rPr>
          <w:sz w:val="26"/>
        </w:rPr>
        <w:t>Division 8 — Information to be provided to Parliament</w:t>
      </w:r>
      <w:bookmarkEnd w:id="883"/>
      <w:bookmarkEnd w:id="884"/>
      <w:bookmarkEnd w:id="885"/>
      <w:bookmarkEnd w:id="886"/>
      <w:bookmarkEnd w:id="887"/>
      <w:bookmarkEnd w:id="888"/>
      <w:bookmarkEnd w:id="889"/>
    </w:p>
    <w:p>
      <w:pPr>
        <w:pStyle w:val="Heading5"/>
      </w:pPr>
      <w:bookmarkStart w:id="890" w:name="_Toc201998430"/>
      <w:bookmarkStart w:id="891" w:name="_Toc265579957"/>
      <w:r>
        <w:rPr>
          <w:rStyle w:val="CharSectno"/>
        </w:rPr>
        <w:t>205</w:t>
      </w:r>
      <w:r>
        <w:t>.</w:t>
      </w:r>
      <w:r>
        <w:tab/>
        <w:t>Minister to inform Parliament of amounts of duty assessed and duty paid during 3 years following commencement of this Chapter</w:t>
      </w:r>
      <w:bookmarkEnd w:id="890"/>
      <w:bookmarkEnd w:id="891"/>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892" w:name="_Toc201998431"/>
      <w:bookmarkStart w:id="893" w:name="_Toc201999687"/>
      <w:bookmarkStart w:id="894" w:name="_Toc202172206"/>
      <w:bookmarkStart w:id="895" w:name="_Toc202172614"/>
      <w:bookmarkStart w:id="896" w:name="_Toc202428852"/>
      <w:bookmarkStart w:id="897" w:name="_Toc264020712"/>
      <w:bookmarkStart w:id="898" w:name="_Toc265579958"/>
      <w:r>
        <w:rPr>
          <w:rStyle w:val="CharPartNo"/>
          <w:sz w:val="32"/>
        </w:rPr>
        <w:t>Chapter 4</w:t>
      </w:r>
      <w:r>
        <w:rPr>
          <w:sz w:val="32"/>
        </w:rPr>
        <w:t> — </w:t>
      </w:r>
      <w:r>
        <w:rPr>
          <w:rStyle w:val="CharPartText"/>
          <w:sz w:val="32"/>
        </w:rPr>
        <w:t>Insurance duty</w:t>
      </w:r>
      <w:bookmarkEnd w:id="892"/>
      <w:bookmarkEnd w:id="893"/>
      <w:bookmarkEnd w:id="894"/>
      <w:bookmarkEnd w:id="895"/>
      <w:bookmarkEnd w:id="896"/>
      <w:bookmarkEnd w:id="897"/>
      <w:bookmarkEnd w:id="898"/>
    </w:p>
    <w:p>
      <w:pPr>
        <w:pStyle w:val="Heading3"/>
        <w:rPr>
          <w:sz w:val="28"/>
        </w:rPr>
      </w:pPr>
      <w:bookmarkStart w:id="899" w:name="_Toc201998432"/>
      <w:bookmarkStart w:id="900" w:name="_Toc201999688"/>
      <w:bookmarkStart w:id="901" w:name="_Toc202172207"/>
      <w:bookmarkStart w:id="902" w:name="_Toc202172615"/>
      <w:bookmarkStart w:id="903" w:name="_Toc202428853"/>
      <w:bookmarkStart w:id="904" w:name="_Toc264020713"/>
      <w:bookmarkStart w:id="905" w:name="_Toc265579959"/>
      <w:r>
        <w:rPr>
          <w:rStyle w:val="CharDivNo"/>
          <w:sz w:val="28"/>
        </w:rPr>
        <w:t>Part 1</w:t>
      </w:r>
      <w:r>
        <w:rPr>
          <w:sz w:val="28"/>
        </w:rPr>
        <w:t> — </w:t>
      </w:r>
      <w:r>
        <w:rPr>
          <w:rStyle w:val="CharDivText"/>
          <w:sz w:val="28"/>
        </w:rPr>
        <w:t>Preliminary</w:t>
      </w:r>
      <w:bookmarkEnd w:id="899"/>
      <w:bookmarkEnd w:id="900"/>
      <w:bookmarkEnd w:id="901"/>
      <w:bookmarkEnd w:id="902"/>
      <w:bookmarkEnd w:id="903"/>
      <w:bookmarkEnd w:id="904"/>
      <w:bookmarkEnd w:id="905"/>
    </w:p>
    <w:p>
      <w:pPr>
        <w:pStyle w:val="Heading5"/>
      </w:pPr>
      <w:bookmarkStart w:id="906" w:name="_Toc201998433"/>
      <w:bookmarkStart w:id="907" w:name="_Toc265579960"/>
      <w:r>
        <w:rPr>
          <w:rStyle w:val="CharSectno"/>
        </w:rPr>
        <w:t>206</w:t>
      </w:r>
      <w:r>
        <w:t>.</w:t>
      </w:r>
      <w:r>
        <w:tab/>
        <w:t>Terms used in this Chapter</w:t>
      </w:r>
      <w:bookmarkEnd w:id="906"/>
      <w:bookmarkEnd w:id="90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908" w:name="_Toc201998434"/>
      <w:bookmarkStart w:id="909" w:name="_Toc201999690"/>
      <w:bookmarkStart w:id="910" w:name="_Toc202172209"/>
      <w:bookmarkStart w:id="911" w:name="_Toc202172617"/>
      <w:bookmarkStart w:id="912" w:name="_Toc202428855"/>
      <w:bookmarkStart w:id="913" w:name="_Toc264020715"/>
      <w:bookmarkStart w:id="914" w:name="_Toc265579961"/>
      <w:r>
        <w:rPr>
          <w:rStyle w:val="CharDivNo"/>
          <w:sz w:val="28"/>
        </w:rPr>
        <w:t>Part 2</w:t>
      </w:r>
      <w:r>
        <w:rPr>
          <w:sz w:val="28"/>
        </w:rPr>
        <w:t> — </w:t>
      </w:r>
      <w:r>
        <w:rPr>
          <w:rStyle w:val="CharDivText"/>
          <w:sz w:val="28"/>
        </w:rPr>
        <w:t>Imposition of insurance duty</w:t>
      </w:r>
      <w:bookmarkEnd w:id="908"/>
      <w:bookmarkEnd w:id="909"/>
      <w:bookmarkEnd w:id="910"/>
      <w:bookmarkEnd w:id="911"/>
      <w:bookmarkEnd w:id="912"/>
      <w:bookmarkEnd w:id="913"/>
      <w:bookmarkEnd w:id="914"/>
    </w:p>
    <w:p>
      <w:pPr>
        <w:pStyle w:val="Heading5"/>
      </w:pPr>
      <w:bookmarkStart w:id="915" w:name="_Toc201998435"/>
      <w:bookmarkStart w:id="916" w:name="_Toc265579962"/>
      <w:r>
        <w:rPr>
          <w:rStyle w:val="CharSectno"/>
        </w:rPr>
        <w:t>207</w:t>
      </w:r>
      <w:r>
        <w:t>.</w:t>
      </w:r>
      <w:r>
        <w:tab/>
        <w:t>Insurance duty imposed</w:t>
      </w:r>
      <w:bookmarkEnd w:id="915"/>
      <w:bookmarkEnd w:id="916"/>
    </w:p>
    <w:p>
      <w:pPr>
        <w:pStyle w:val="Subsection"/>
      </w:pPr>
      <w:r>
        <w:tab/>
      </w:r>
      <w:r>
        <w:tab/>
        <w:t>Duty is imposed on the premium paid in relation to a contract of insurance.</w:t>
      </w:r>
    </w:p>
    <w:p>
      <w:pPr>
        <w:pStyle w:val="Heading5"/>
      </w:pPr>
      <w:bookmarkStart w:id="917" w:name="_Toc201998436"/>
      <w:bookmarkStart w:id="918" w:name="_Toc265579963"/>
      <w:r>
        <w:rPr>
          <w:rStyle w:val="CharSectno"/>
        </w:rPr>
        <w:t>208</w:t>
      </w:r>
      <w:r>
        <w:t>.</w:t>
      </w:r>
      <w:r>
        <w:tab/>
        <w:t>Contracts of insurance</w:t>
      </w:r>
      <w:bookmarkEnd w:id="917"/>
      <w:bookmarkEnd w:id="918"/>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919" w:name="_Toc201998437"/>
      <w:bookmarkStart w:id="920" w:name="_Toc265579964"/>
      <w:r>
        <w:rPr>
          <w:rStyle w:val="CharSectno"/>
        </w:rPr>
        <w:t>209</w:t>
      </w:r>
      <w:r>
        <w:t>.</w:t>
      </w:r>
      <w:r>
        <w:tab/>
        <w:t>General insurance and connection to the State</w:t>
      </w:r>
      <w:bookmarkEnd w:id="919"/>
      <w:bookmarkEnd w:id="920"/>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21" w:name="_Toc201998438"/>
      <w:bookmarkStart w:id="922" w:name="_Toc265579965"/>
      <w:r>
        <w:rPr>
          <w:rStyle w:val="CharSectno"/>
        </w:rPr>
        <w:t>210</w:t>
      </w:r>
      <w:r>
        <w:t>.</w:t>
      </w:r>
      <w:r>
        <w:tab/>
        <w:t>Additional insurance — life riders</w:t>
      </w:r>
      <w:bookmarkEnd w:id="921"/>
      <w:bookmarkEnd w:id="92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923" w:name="_Toc201998439"/>
      <w:bookmarkStart w:id="924" w:name="_Toc265579966"/>
      <w:r>
        <w:rPr>
          <w:rStyle w:val="CharSectno"/>
        </w:rPr>
        <w:t>211</w:t>
      </w:r>
      <w:r>
        <w:t>.</w:t>
      </w:r>
      <w:r>
        <w:tab/>
        <w:t>The term “premium”</w:t>
      </w:r>
      <w:bookmarkEnd w:id="923"/>
      <w:bookmarkEnd w:id="924"/>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925" w:name="_Toc201998440"/>
      <w:bookmarkStart w:id="926" w:name="_Toc265579967"/>
      <w:r>
        <w:rPr>
          <w:rStyle w:val="CharSectno"/>
        </w:rPr>
        <w:t>212</w:t>
      </w:r>
      <w:r>
        <w:t>.</w:t>
      </w:r>
      <w:r>
        <w:tab/>
        <w:t>When a premium is paid</w:t>
      </w:r>
      <w:bookmarkEnd w:id="925"/>
      <w:bookmarkEnd w:id="926"/>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927" w:name="_Toc201998441"/>
      <w:bookmarkStart w:id="928" w:name="_Toc201999697"/>
      <w:bookmarkStart w:id="929" w:name="_Toc202172216"/>
      <w:bookmarkStart w:id="930" w:name="_Toc202172624"/>
      <w:bookmarkStart w:id="931" w:name="_Toc202428862"/>
      <w:bookmarkStart w:id="932" w:name="_Toc264020722"/>
      <w:bookmarkStart w:id="933" w:name="_Toc265579968"/>
      <w:r>
        <w:rPr>
          <w:rStyle w:val="CharDivNo"/>
          <w:sz w:val="28"/>
        </w:rPr>
        <w:t>Part 3</w:t>
      </w:r>
      <w:r>
        <w:rPr>
          <w:sz w:val="28"/>
        </w:rPr>
        <w:t> — </w:t>
      </w:r>
      <w:r>
        <w:rPr>
          <w:rStyle w:val="CharDivText"/>
          <w:sz w:val="28"/>
        </w:rPr>
        <w:t>Collection of insurance duty</w:t>
      </w:r>
      <w:bookmarkEnd w:id="927"/>
      <w:bookmarkEnd w:id="928"/>
      <w:bookmarkEnd w:id="929"/>
      <w:bookmarkEnd w:id="930"/>
      <w:bookmarkEnd w:id="931"/>
      <w:bookmarkEnd w:id="932"/>
      <w:bookmarkEnd w:id="933"/>
    </w:p>
    <w:p>
      <w:pPr>
        <w:pStyle w:val="Heading4"/>
        <w:rPr>
          <w:sz w:val="26"/>
        </w:rPr>
      </w:pPr>
      <w:bookmarkStart w:id="934" w:name="_Toc201998442"/>
      <w:bookmarkStart w:id="935" w:name="_Toc201999698"/>
      <w:bookmarkStart w:id="936" w:name="_Toc202172217"/>
      <w:bookmarkStart w:id="937" w:name="_Toc202172625"/>
      <w:bookmarkStart w:id="938" w:name="_Toc202428863"/>
      <w:bookmarkStart w:id="939" w:name="_Toc264020723"/>
      <w:bookmarkStart w:id="940" w:name="_Toc265579969"/>
      <w:r>
        <w:rPr>
          <w:sz w:val="26"/>
        </w:rPr>
        <w:t>Division 1 — Liability</w:t>
      </w:r>
      <w:bookmarkEnd w:id="934"/>
      <w:bookmarkEnd w:id="935"/>
      <w:bookmarkEnd w:id="936"/>
      <w:bookmarkEnd w:id="937"/>
      <w:bookmarkEnd w:id="938"/>
      <w:bookmarkEnd w:id="939"/>
      <w:bookmarkEnd w:id="940"/>
    </w:p>
    <w:p>
      <w:pPr>
        <w:pStyle w:val="Heading5"/>
      </w:pPr>
      <w:bookmarkStart w:id="941" w:name="_Toc201998443"/>
      <w:bookmarkStart w:id="942" w:name="_Toc265579970"/>
      <w:r>
        <w:rPr>
          <w:rStyle w:val="CharSectno"/>
        </w:rPr>
        <w:t>213</w:t>
      </w:r>
      <w:r>
        <w:t>.</w:t>
      </w:r>
      <w:r>
        <w:tab/>
        <w:t>Person liable to pay duty</w:t>
      </w:r>
      <w:bookmarkEnd w:id="941"/>
      <w:bookmarkEnd w:id="942"/>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943" w:name="_Toc201998444"/>
      <w:bookmarkStart w:id="944" w:name="_Toc265579971"/>
      <w:r>
        <w:rPr>
          <w:rStyle w:val="CharSectno"/>
        </w:rPr>
        <w:t>214</w:t>
      </w:r>
      <w:r>
        <w:t>.</w:t>
      </w:r>
      <w:r>
        <w:tab/>
        <w:t>The term “general insurer”</w:t>
      </w:r>
      <w:bookmarkEnd w:id="943"/>
      <w:bookmarkEnd w:id="94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945" w:name="_Toc201998445"/>
      <w:bookmarkStart w:id="946" w:name="_Toc201999701"/>
      <w:bookmarkStart w:id="947" w:name="_Toc202172220"/>
      <w:bookmarkStart w:id="948" w:name="_Toc202172628"/>
      <w:bookmarkStart w:id="949" w:name="_Toc202428866"/>
      <w:bookmarkStart w:id="950" w:name="_Toc264020726"/>
      <w:bookmarkStart w:id="951" w:name="_Toc265579972"/>
      <w:r>
        <w:rPr>
          <w:sz w:val="26"/>
        </w:rPr>
        <w:t>Division 2 — Amount of insurance duty</w:t>
      </w:r>
      <w:bookmarkEnd w:id="945"/>
      <w:bookmarkEnd w:id="946"/>
      <w:bookmarkEnd w:id="947"/>
      <w:bookmarkEnd w:id="948"/>
      <w:bookmarkEnd w:id="949"/>
      <w:bookmarkEnd w:id="950"/>
      <w:bookmarkEnd w:id="951"/>
    </w:p>
    <w:p>
      <w:pPr>
        <w:pStyle w:val="Heading5"/>
      </w:pPr>
      <w:bookmarkStart w:id="952" w:name="_Toc201998446"/>
      <w:bookmarkStart w:id="953" w:name="_Toc265579973"/>
      <w:r>
        <w:rPr>
          <w:rStyle w:val="CharSectno"/>
        </w:rPr>
        <w:t>215</w:t>
      </w:r>
      <w:r>
        <w:t>.</w:t>
      </w:r>
      <w:r>
        <w:tab/>
        <w:t>Amount of duty payable</w:t>
      </w:r>
      <w:bookmarkEnd w:id="952"/>
      <w:bookmarkEnd w:id="953"/>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954" w:name="_Toc201998447"/>
      <w:bookmarkStart w:id="955" w:name="_Toc265579974"/>
      <w:r>
        <w:rPr>
          <w:rStyle w:val="CharSectno"/>
        </w:rPr>
        <w:t>216</w:t>
      </w:r>
      <w:r>
        <w:t>.</w:t>
      </w:r>
      <w:r>
        <w:tab/>
        <w:t>Apportionment of premiums and instalments</w:t>
      </w:r>
      <w:bookmarkEnd w:id="954"/>
      <w:bookmarkEnd w:id="955"/>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956" w:name="_Toc201998448"/>
      <w:bookmarkStart w:id="957" w:name="_Toc201999704"/>
      <w:bookmarkStart w:id="958" w:name="_Toc202172223"/>
      <w:bookmarkStart w:id="959" w:name="_Toc202172631"/>
      <w:bookmarkStart w:id="960" w:name="_Toc202428869"/>
      <w:bookmarkStart w:id="961" w:name="_Toc264020729"/>
      <w:bookmarkStart w:id="962" w:name="_Toc265579975"/>
      <w:r>
        <w:rPr>
          <w:sz w:val="26"/>
        </w:rPr>
        <w:t>Division 3 — Insurers</w:t>
      </w:r>
      <w:bookmarkEnd w:id="956"/>
      <w:bookmarkEnd w:id="957"/>
      <w:bookmarkEnd w:id="958"/>
      <w:bookmarkEnd w:id="959"/>
      <w:bookmarkEnd w:id="960"/>
      <w:bookmarkEnd w:id="961"/>
      <w:bookmarkEnd w:id="962"/>
    </w:p>
    <w:p>
      <w:pPr>
        <w:pStyle w:val="Heading5"/>
        <w:spacing w:before="120"/>
      </w:pPr>
      <w:bookmarkStart w:id="963" w:name="_Toc201998449"/>
      <w:bookmarkStart w:id="964" w:name="_Toc265579976"/>
      <w:r>
        <w:rPr>
          <w:rStyle w:val="CharSectno"/>
        </w:rPr>
        <w:t>217</w:t>
      </w:r>
      <w:r>
        <w:t>.</w:t>
      </w:r>
      <w:r>
        <w:tab/>
        <w:t>Insurers to be registered</w:t>
      </w:r>
      <w:bookmarkEnd w:id="963"/>
      <w:bookmarkEnd w:id="964"/>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965" w:name="_Toc201998450"/>
      <w:bookmarkStart w:id="966" w:name="_Toc265579977"/>
      <w:r>
        <w:rPr>
          <w:rStyle w:val="CharSectno"/>
        </w:rPr>
        <w:t>218</w:t>
      </w:r>
      <w:r>
        <w:t>.</w:t>
      </w:r>
      <w:r>
        <w:tab/>
        <w:t>Registration of insurers</w:t>
      </w:r>
      <w:bookmarkEnd w:id="965"/>
      <w:bookmarkEnd w:id="966"/>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967" w:name="_Toc201998451"/>
      <w:bookmarkStart w:id="968" w:name="_Toc265579978"/>
      <w:r>
        <w:rPr>
          <w:rStyle w:val="CharSectno"/>
        </w:rPr>
        <w:t>219</w:t>
      </w:r>
      <w:r>
        <w:t>.</w:t>
      </w:r>
      <w:r>
        <w:tab/>
        <w:t>Return period of an insurer</w:t>
      </w:r>
      <w:bookmarkEnd w:id="967"/>
      <w:bookmarkEnd w:id="968"/>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969" w:name="_Toc201998452"/>
      <w:bookmarkStart w:id="970" w:name="_Toc265579979"/>
      <w:r>
        <w:rPr>
          <w:rStyle w:val="CharSectno"/>
        </w:rPr>
        <w:t>220</w:t>
      </w:r>
      <w:r>
        <w:t>.</w:t>
      </w:r>
      <w:r>
        <w:tab/>
        <w:t>Insurers to lodge returns</w:t>
      </w:r>
      <w:bookmarkEnd w:id="969"/>
      <w:bookmarkEnd w:id="970"/>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971" w:name="_Toc201998453"/>
      <w:bookmarkStart w:id="972" w:name="_Toc265579980"/>
      <w:r>
        <w:rPr>
          <w:rStyle w:val="CharSectno"/>
        </w:rPr>
        <w:t>221</w:t>
      </w:r>
      <w:r>
        <w:t>.</w:t>
      </w:r>
      <w:r>
        <w:tab/>
        <w:t>Time for payment of duty by insurers</w:t>
      </w:r>
      <w:bookmarkEnd w:id="971"/>
      <w:bookmarkEnd w:id="972"/>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973" w:name="_Toc201998454"/>
      <w:bookmarkStart w:id="974" w:name="_Toc265579981"/>
      <w:r>
        <w:rPr>
          <w:rStyle w:val="CharSectno"/>
        </w:rPr>
        <w:t>222</w:t>
      </w:r>
      <w:r>
        <w:t>.</w:t>
      </w:r>
      <w:r>
        <w:tab/>
        <w:t>Cancelling registration of insurers</w:t>
      </w:r>
      <w:bookmarkEnd w:id="973"/>
      <w:bookmarkEnd w:id="974"/>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975" w:name="_Toc201998455"/>
      <w:bookmarkStart w:id="976" w:name="_Toc201999711"/>
      <w:bookmarkStart w:id="977" w:name="_Toc202172230"/>
      <w:bookmarkStart w:id="978" w:name="_Toc202172638"/>
      <w:bookmarkStart w:id="979" w:name="_Toc202428876"/>
      <w:bookmarkStart w:id="980" w:name="_Toc264020736"/>
      <w:bookmarkStart w:id="981" w:name="_Toc265579982"/>
      <w:r>
        <w:rPr>
          <w:sz w:val="26"/>
        </w:rPr>
        <w:t>Division 4 — Insured persons</w:t>
      </w:r>
      <w:bookmarkEnd w:id="975"/>
      <w:bookmarkEnd w:id="976"/>
      <w:bookmarkEnd w:id="977"/>
      <w:bookmarkEnd w:id="978"/>
      <w:bookmarkEnd w:id="979"/>
      <w:bookmarkEnd w:id="980"/>
      <w:bookmarkEnd w:id="981"/>
    </w:p>
    <w:p>
      <w:pPr>
        <w:pStyle w:val="Heading5"/>
      </w:pPr>
      <w:bookmarkStart w:id="982" w:name="_Toc201998456"/>
      <w:bookmarkStart w:id="983" w:name="_Toc265579983"/>
      <w:r>
        <w:rPr>
          <w:rStyle w:val="CharSectno"/>
        </w:rPr>
        <w:t>223</w:t>
      </w:r>
      <w:r>
        <w:t>.</w:t>
      </w:r>
      <w:r>
        <w:tab/>
        <w:t>Insured persons to lodge statements</w:t>
      </w:r>
      <w:bookmarkEnd w:id="982"/>
      <w:bookmarkEnd w:id="983"/>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984" w:name="_Toc201998457"/>
      <w:bookmarkStart w:id="985" w:name="_Toc265579984"/>
      <w:r>
        <w:rPr>
          <w:rStyle w:val="CharSectno"/>
        </w:rPr>
        <w:t>224</w:t>
      </w:r>
      <w:r>
        <w:t>.</w:t>
      </w:r>
      <w:r>
        <w:tab/>
        <w:t>Time for payment of duty by insured persons</w:t>
      </w:r>
      <w:bookmarkEnd w:id="984"/>
      <w:bookmarkEnd w:id="98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986" w:name="_Toc201998458"/>
      <w:bookmarkStart w:id="987" w:name="_Toc201999714"/>
      <w:bookmarkStart w:id="988" w:name="_Toc202172233"/>
      <w:bookmarkStart w:id="989" w:name="_Toc202172641"/>
      <w:bookmarkStart w:id="990" w:name="_Toc202428879"/>
      <w:bookmarkStart w:id="991" w:name="_Toc264020739"/>
      <w:bookmarkStart w:id="992" w:name="_Toc265579985"/>
      <w:r>
        <w:rPr>
          <w:rStyle w:val="CharDivNo"/>
          <w:sz w:val="28"/>
        </w:rPr>
        <w:t>Part 4</w:t>
      </w:r>
      <w:r>
        <w:rPr>
          <w:sz w:val="28"/>
        </w:rPr>
        <w:t> — </w:t>
      </w:r>
      <w:r>
        <w:rPr>
          <w:rStyle w:val="CharDivText"/>
          <w:sz w:val="28"/>
        </w:rPr>
        <w:t>General provisions as to insurance duty</w:t>
      </w:r>
      <w:bookmarkEnd w:id="986"/>
      <w:bookmarkEnd w:id="987"/>
      <w:bookmarkEnd w:id="988"/>
      <w:bookmarkEnd w:id="989"/>
      <w:bookmarkEnd w:id="990"/>
      <w:bookmarkEnd w:id="991"/>
      <w:bookmarkEnd w:id="992"/>
    </w:p>
    <w:p>
      <w:pPr>
        <w:pStyle w:val="Heading5"/>
      </w:pPr>
      <w:bookmarkStart w:id="993" w:name="_Toc201998459"/>
      <w:bookmarkStart w:id="994" w:name="_Toc265579986"/>
      <w:r>
        <w:rPr>
          <w:rStyle w:val="CharSectno"/>
        </w:rPr>
        <w:t>225</w:t>
      </w:r>
      <w:r>
        <w:t>.</w:t>
      </w:r>
      <w:r>
        <w:tab/>
        <w:t>Insurer and intermediary to notify Commissioner of contracts of insurance</w:t>
      </w:r>
      <w:bookmarkEnd w:id="993"/>
      <w:bookmarkEnd w:id="994"/>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995" w:name="_Toc201998460"/>
      <w:bookmarkStart w:id="996" w:name="_Toc265579987"/>
      <w:r>
        <w:rPr>
          <w:rStyle w:val="CharSectno"/>
        </w:rPr>
        <w:t>226</w:t>
      </w:r>
      <w:r>
        <w:t>.</w:t>
      </w:r>
      <w:r>
        <w:tab/>
        <w:t>Refunds</w:t>
      </w:r>
      <w:bookmarkEnd w:id="995"/>
      <w:bookmarkEnd w:id="996"/>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997" w:name="_Toc201998461"/>
      <w:bookmarkStart w:id="998" w:name="_Toc265579988"/>
      <w:r>
        <w:rPr>
          <w:rStyle w:val="CharSectno"/>
        </w:rPr>
        <w:t>227</w:t>
      </w:r>
      <w:r>
        <w:t>.</w:t>
      </w:r>
      <w:r>
        <w:tab/>
        <w:t>Records</w:t>
      </w:r>
      <w:bookmarkEnd w:id="997"/>
      <w:bookmarkEnd w:id="998"/>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999" w:name="_Toc201998462"/>
      <w:bookmarkStart w:id="1000" w:name="_Toc201999718"/>
      <w:bookmarkStart w:id="1001" w:name="_Toc202172237"/>
      <w:bookmarkStart w:id="1002" w:name="_Toc202172645"/>
      <w:bookmarkStart w:id="1003" w:name="_Toc202428883"/>
      <w:bookmarkStart w:id="1004" w:name="_Toc264020743"/>
      <w:bookmarkStart w:id="1005" w:name="_Toc265579989"/>
      <w:r>
        <w:rPr>
          <w:rStyle w:val="CharPartNo"/>
          <w:sz w:val="32"/>
        </w:rPr>
        <w:t>Chapter 5</w:t>
      </w:r>
      <w:r>
        <w:rPr>
          <w:sz w:val="32"/>
        </w:rPr>
        <w:t> — </w:t>
      </w:r>
      <w:r>
        <w:rPr>
          <w:rStyle w:val="CharPartText"/>
          <w:sz w:val="32"/>
        </w:rPr>
        <w:t>Vehicle licence duty</w:t>
      </w:r>
      <w:bookmarkEnd w:id="999"/>
      <w:bookmarkEnd w:id="1000"/>
      <w:bookmarkEnd w:id="1001"/>
      <w:bookmarkEnd w:id="1002"/>
      <w:bookmarkEnd w:id="1003"/>
      <w:bookmarkEnd w:id="1004"/>
      <w:bookmarkEnd w:id="1005"/>
    </w:p>
    <w:p>
      <w:pPr>
        <w:pStyle w:val="Heading3"/>
        <w:rPr>
          <w:sz w:val="28"/>
        </w:rPr>
      </w:pPr>
      <w:bookmarkStart w:id="1006" w:name="_Toc201998463"/>
      <w:bookmarkStart w:id="1007" w:name="_Toc201999719"/>
      <w:bookmarkStart w:id="1008" w:name="_Toc202172238"/>
      <w:bookmarkStart w:id="1009" w:name="_Toc202172646"/>
      <w:bookmarkStart w:id="1010" w:name="_Toc202428884"/>
      <w:bookmarkStart w:id="1011" w:name="_Toc264020744"/>
      <w:bookmarkStart w:id="1012" w:name="_Toc265579990"/>
      <w:r>
        <w:rPr>
          <w:rStyle w:val="CharDivNo"/>
          <w:sz w:val="28"/>
        </w:rPr>
        <w:t>Part 1</w:t>
      </w:r>
      <w:r>
        <w:rPr>
          <w:sz w:val="28"/>
        </w:rPr>
        <w:t> — </w:t>
      </w:r>
      <w:r>
        <w:rPr>
          <w:rStyle w:val="CharDivText"/>
          <w:sz w:val="28"/>
        </w:rPr>
        <w:t>Preliminary</w:t>
      </w:r>
      <w:bookmarkEnd w:id="1006"/>
      <w:bookmarkEnd w:id="1007"/>
      <w:bookmarkEnd w:id="1008"/>
      <w:bookmarkEnd w:id="1009"/>
      <w:bookmarkEnd w:id="1010"/>
      <w:bookmarkEnd w:id="1011"/>
      <w:bookmarkEnd w:id="1012"/>
    </w:p>
    <w:p>
      <w:pPr>
        <w:pStyle w:val="Heading5"/>
        <w:rPr>
          <w:sz w:val="32"/>
        </w:rPr>
      </w:pPr>
      <w:bookmarkStart w:id="1013" w:name="_Toc201998464"/>
      <w:bookmarkStart w:id="1014" w:name="_Toc265579991"/>
      <w:r>
        <w:rPr>
          <w:rStyle w:val="CharSectno"/>
        </w:rPr>
        <w:t>228</w:t>
      </w:r>
      <w:r>
        <w:t>.</w:t>
      </w:r>
      <w:r>
        <w:tab/>
        <w:t>Terms used in this Chapter</w:t>
      </w:r>
      <w:bookmarkEnd w:id="1013"/>
      <w:bookmarkEnd w:id="101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015" w:name="_Toc201998465"/>
      <w:bookmarkStart w:id="1016" w:name="_Toc201999721"/>
      <w:bookmarkStart w:id="1017" w:name="_Toc202172240"/>
      <w:bookmarkStart w:id="1018" w:name="_Toc202172648"/>
      <w:bookmarkStart w:id="1019" w:name="_Toc202428886"/>
      <w:bookmarkStart w:id="1020" w:name="_Toc264020746"/>
      <w:bookmarkStart w:id="1021" w:name="_Toc265579992"/>
      <w:r>
        <w:rPr>
          <w:rStyle w:val="CharDivNo"/>
          <w:sz w:val="28"/>
        </w:rPr>
        <w:t>Part 2</w:t>
      </w:r>
      <w:r>
        <w:rPr>
          <w:sz w:val="28"/>
        </w:rPr>
        <w:t> — </w:t>
      </w:r>
      <w:r>
        <w:rPr>
          <w:rStyle w:val="CharDivText"/>
          <w:sz w:val="28"/>
        </w:rPr>
        <w:t>Imposition of vehicle licence duty</w:t>
      </w:r>
      <w:bookmarkEnd w:id="1015"/>
      <w:bookmarkEnd w:id="1016"/>
      <w:bookmarkEnd w:id="1017"/>
      <w:bookmarkEnd w:id="1018"/>
      <w:bookmarkEnd w:id="1019"/>
      <w:bookmarkEnd w:id="1020"/>
      <w:bookmarkEnd w:id="1021"/>
    </w:p>
    <w:p>
      <w:pPr>
        <w:pStyle w:val="Heading5"/>
      </w:pPr>
      <w:bookmarkStart w:id="1022" w:name="_Toc201998466"/>
      <w:bookmarkStart w:id="1023" w:name="_Toc265579993"/>
      <w:r>
        <w:rPr>
          <w:rStyle w:val="CharSectno"/>
        </w:rPr>
        <w:t>229</w:t>
      </w:r>
      <w:r>
        <w:t>.</w:t>
      </w:r>
      <w:r>
        <w:tab/>
        <w:t>Vehicle licence duty imposed</w:t>
      </w:r>
      <w:bookmarkEnd w:id="1022"/>
      <w:bookmarkEnd w:id="1023"/>
    </w:p>
    <w:p>
      <w:pPr>
        <w:pStyle w:val="Subsection"/>
      </w:pPr>
      <w:r>
        <w:tab/>
      </w:r>
      <w:r>
        <w:tab/>
        <w:t>Duty is imposed on the grant or transfer of a licence for a vehicle.</w:t>
      </w:r>
    </w:p>
    <w:p>
      <w:pPr>
        <w:pStyle w:val="Heading5"/>
      </w:pPr>
      <w:bookmarkStart w:id="1024" w:name="_Toc201998467"/>
      <w:bookmarkStart w:id="1025" w:name="_Toc265579994"/>
      <w:r>
        <w:rPr>
          <w:rStyle w:val="CharSectno"/>
        </w:rPr>
        <w:t>230</w:t>
      </w:r>
      <w:r>
        <w:t>.</w:t>
      </w:r>
      <w:r>
        <w:tab/>
        <w:t>Vehicles and their licences</w:t>
      </w:r>
      <w:bookmarkEnd w:id="1024"/>
      <w:bookmarkEnd w:id="1025"/>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026" w:name="_Toc201998468"/>
      <w:bookmarkStart w:id="1027" w:name="_Toc201999724"/>
      <w:bookmarkStart w:id="1028" w:name="_Toc202172243"/>
      <w:bookmarkStart w:id="1029" w:name="_Toc202172651"/>
      <w:bookmarkStart w:id="1030" w:name="_Toc202428889"/>
      <w:bookmarkStart w:id="1031" w:name="_Toc264020749"/>
      <w:bookmarkStart w:id="1032" w:name="_Toc265579995"/>
      <w:r>
        <w:rPr>
          <w:rStyle w:val="CharDivNo"/>
          <w:sz w:val="28"/>
        </w:rPr>
        <w:t>Part 3</w:t>
      </w:r>
      <w:r>
        <w:rPr>
          <w:sz w:val="28"/>
        </w:rPr>
        <w:t> — </w:t>
      </w:r>
      <w:r>
        <w:rPr>
          <w:rStyle w:val="CharDivText"/>
          <w:sz w:val="28"/>
        </w:rPr>
        <w:t>Collection of vehicle licence duty</w:t>
      </w:r>
      <w:bookmarkEnd w:id="1026"/>
      <w:bookmarkEnd w:id="1027"/>
      <w:bookmarkEnd w:id="1028"/>
      <w:bookmarkEnd w:id="1029"/>
      <w:bookmarkEnd w:id="1030"/>
      <w:bookmarkEnd w:id="1031"/>
      <w:bookmarkEnd w:id="1032"/>
    </w:p>
    <w:p>
      <w:pPr>
        <w:pStyle w:val="Heading4"/>
        <w:rPr>
          <w:sz w:val="26"/>
        </w:rPr>
      </w:pPr>
      <w:bookmarkStart w:id="1033" w:name="_Toc201998469"/>
      <w:bookmarkStart w:id="1034" w:name="_Toc201999725"/>
      <w:bookmarkStart w:id="1035" w:name="_Toc202172244"/>
      <w:bookmarkStart w:id="1036" w:name="_Toc202172652"/>
      <w:bookmarkStart w:id="1037" w:name="_Toc202428890"/>
      <w:bookmarkStart w:id="1038" w:name="_Toc264020750"/>
      <w:bookmarkStart w:id="1039" w:name="_Toc265579996"/>
      <w:r>
        <w:rPr>
          <w:sz w:val="26"/>
        </w:rPr>
        <w:t>Division 1 — Preliminary</w:t>
      </w:r>
      <w:bookmarkEnd w:id="1033"/>
      <w:bookmarkEnd w:id="1034"/>
      <w:bookmarkEnd w:id="1035"/>
      <w:bookmarkEnd w:id="1036"/>
      <w:bookmarkEnd w:id="1037"/>
      <w:bookmarkEnd w:id="1038"/>
      <w:bookmarkEnd w:id="1039"/>
    </w:p>
    <w:p>
      <w:pPr>
        <w:pStyle w:val="Heading5"/>
      </w:pPr>
      <w:bookmarkStart w:id="1040" w:name="_Toc201998470"/>
      <w:bookmarkStart w:id="1041" w:name="_Toc265579997"/>
      <w:r>
        <w:rPr>
          <w:rStyle w:val="CharSectno"/>
        </w:rPr>
        <w:t>231</w:t>
      </w:r>
      <w:r>
        <w:t>.</w:t>
      </w:r>
      <w:r>
        <w:tab/>
        <w:t>Terms used in this Part</w:t>
      </w:r>
      <w:bookmarkEnd w:id="1040"/>
      <w:bookmarkEnd w:id="1041"/>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042" w:name="_Toc201998471"/>
      <w:bookmarkStart w:id="1043" w:name="_Toc201999727"/>
      <w:bookmarkStart w:id="1044" w:name="_Toc202172246"/>
      <w:bookmarkStart w:id="1045" w:name="_Toc202172654"/>
      <w:bookmarkStart w:id="1046" w:name="_Toc202428892"/>
      <w:bookmarkStart w:id="1047" w:name="_Toc264020752"/>
      <w:bookmarkStart w:id="1048" w:name="_Toc265579998"/>
      <w:r>
        <w:rPr>
          <w:sz w:val="26"/>
        </w:rPr>
        <w:t>Division 2 — Liability</w:t>
      </w:r>
      <w:bookmarkEnd w:id="1042"/>
      <w:bookmarkEnd w:id="1043"/>
      <w:bookmarkEnd w:id="1044"/>
      <w:bookmarkEnd w:id="1045"/>
      <w:bookmarkEnd w:id="1046"/>
      <w:bookmarkEnd w:id="1047"/>
      <w:bookmarkEnd w:id="1048"/>
    </w:p>
    <w:p>
      <w:pPr>
        <w:pStyle w:val="Heading5"/>
        <w:spacing w:before="120"/>
        <w:ind w:left="0" w:firstLine="0"/>
      </w:pPr>
      <w:bookmarkStart w:id="1049" w:name="_Toc201998472"/>
      <w:bookmarkStart w:id="1050" w:name="_Toc265579999"/>
      <w:r>
        <w:rPr>
          <w:rStyle w:val="CharSectno"/>
        </w:rPr>
        <w:t>232</w:t>
      </w:r>
      <w:r>
        <w:t>.</w:t>
      </w:r>
      <w:r>
        <w:tab/>
        <w:t>Person liable to pay duty</w:t>
      </w:r>
      <w:bookmarkEnd w:id="1049"/>
      <w:bookmarkEnd w:id="105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051" w:name="_Toc201998473"/>
      <w:bookmarkStart w:id="1052" w:name="_Toc201999729"/>
      <w:bookmarkStart w:id="1053" w:name="_Toc202172248"/>
      <w:bookmarkStart w:id="1054" w:name="_Toc202172656"/>
      <w:bookmarkStart w:id="1055" w:name="_Toc202428894"/>
      <w:bookmarkStart w:id="1056" w:name="_Toc264020754"/>
      <w:bookmarkStart w:id="1057" w:name="_Toc265580000"/>
      <w:r>
        <w:rPr>
          <w:sz w:val="26"/>
        </w:rPr>
        <w:t>Division 3 — Assessment and payment of vehicle licence duty</w:t>
      </w:r>
      <w:bookmarkEnd w:id="1051"/>
      <w:bookmarkEnd w:id="1052"/>
      <w:bookmarkEnd w:id="1053"/>
      <w:bookmarkEnd w:id="1054"/>
      <w:bookmarkEnd w:id="1055"/>
      <w:bookmarkEnd w:id="1056"/>
      <w:bookmarkEnd w:id="1057"/>
    </w:p>
    <w:p>
      <w:pPr>
        <w:pStyle w:val="Heading5"/>
        <w:spacing w:before="120"/>
      </w:pPr>
      <w:bookmarkStart w:id="1058" w:name="_Toc201998474"/>
      <w:bookmarkStart w:id="1059" w:name="_Toc265580001"/>
      <w:r>
        <w:rPr>
          <w:rStyle w:val="CharSectno"/>
        </w:rPr>
        <w:t>233</w:t>
      </w:r>
      <w:r>
        <w:t>.</w:t>
      </w:r>
      <w:r>
        <w:tab/>
        <w:t>Assessment of duty</w:t>
      </w:r>
      <w:bookmarkEnd w:id="1058"/>
      <w:bookmarkEnd w:id="1059"/>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060" w:name="_Toc201998475"/>
      <w:bookmarkStart w:id="1061" w:name="_Toc265580002"/>
      <w:r>
        <w:rPr>
          <w:rStyle w:val="CharSectno"/>
        </w:rPr>
        <w:t>234</w:t>
      </w:r>
      <w:r>
        <w:t>.</w:t>
      </w:r>
      <w:r>
        <w:tab/>
        <w:t>Applicant’s statement of value in application</w:t>
      </w:r>
      <w:bookmarkEnd w:id="1060"/>
      <w:bookmarkEnd w:id="106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062" w:name="_Toc201998476"/>
      <w:bookmarkStart w:id="1063" w:name="_Toc265580003"/>
      <w:r>
        <w:rPr>
          <w:rStyle w:val="CharSectno"/>
        </w:rPr>
        <w:t>235</w:t>
      </w:r>
      <w:r>
        <w:t>.</w:t>
      </w:r>
      <w:r>
        <w:tab/>
        <w:t>Payment of duty</w:t>
      </w:r>
      <w:bookmarkEnd w:id="1062"/>
      <w:bookmarkEnd w:id="1063"/>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064" w:name="_Toc201998477"/>
      <w:bookmarkStart w:id="1065" w:name="_Toc201999733"/>
      <w:bookmarkStart w:id="1066" w:name="_Toc202172252"/>
      <w:bookmarkStart w:id="1067" w:name="_Toc202172660"/>
      <w:bookmarkStart w:id="1068" w:name="_Toc202428898"/>
      <w:bookmarkStart w:id="1069" w:name="_Toc264020758"/>
      <w:bookmarkStart w:id="1070" w:name="_Toc265580004"/>
      <w:r>
        <w:rPr>
          <w:sz w:val="26"/>
        </w:rPr>
        <w:t>Division 4 — Amount of vehicle licence duty</w:t>
      </w:r>
      <w:bookmarkEnd w:id="1064"/>
      <w:bookmarkEnd w:id="1065"/>
      <w:bookmarkEnd w:id="1066"/>
      <w:bookmarkEnd w:id="1067"/>
      <w:bookmarkEnd w:id="1068"/>
      <w:bookmarkEnd w:id="1069"/>
      <w:bookmarkEnd w:id="1070"/>
    </w:p>
    <w:p>
      <w:pPr>
        <w:pStyle w:val="Heading5"/>
      </w:pPr>
      <w:bookmarkStart w:id="1071" w:name="_Toc201998478"/>
      <w:bookmarkStart w:id="1072" w:name="_Toc265580005"/>
      <w:r>
        <w:rPr>
          <w:rStyle w:val="CharSectno"/>
        </w:rPr>
        <w:t>236</w:t>
      </w:r>
      <w:r>
        <w:t>.</w:t>
      </w:r>
      <w:r>
        <w:tab/>
        <w:t>Amount of duty payable</w:t>
      </w:r>
      <w:bookmarkEnd w:id="1071"/>
      <w:bookmarkEnd w:id="107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1" o:title=""/>
          </v:shape>
        </w:pi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073" w:name="_Toc201998479"/>
      <w:bookmarkStart w:id="1074" w:name="_Toc201999735"/>
      <w:bookmarkStart w:id="1075" w:name="_Toc202172254"/>
      <w:bookmarkStart w:id="1076" w:name="_Toc202172662"/>
      <w:bookmarkStart w:id="1077" w:name="_Toc202428900"/>
      <w:bookmarkStart w:id="1078" w:name="_Toc264020760"/>
      <w:bookmarkStart w:id="1079" w:name="_Toc265580006"/>
      <w:r>
        <w:rPr>
          <w:sz w:val="26"/>
        </w:rPr>
        <w:t>Division 5 — Dutiable value of a vehicle</w:t>
      </w:r>
      <w:bookmarkEnd w:id="1073"/>
      <w:bookmarkEnd w:id="1074"/>
      <w:bookmarkEnd w:id="1075"/>
      <w:bookmarkEnd w:id="1076"/>
      <w:bookmarkEnd w:id="1077"/>
      <w:bookmarkEnd w:id="1078"/>
      <w:bookmarkEnd w:id="1079"/>
    </w:p>
    <w:p>
      <w:pPr>
        <w:pStyle w:val="Heading5"/>
      </w:pPr>
      <w:bookmarkStart w:id="1080" w:name="_Toc201998480"/>
      <w:bookmarkStart w:id="1081" w:name="_Toc265580007"/>
      <w:r>
        <w:rPr>
          <w:rStyle w:val="CharSectno"/>
        </w:rPr>
        <w:t>237</w:t>
      </w:r>
      <w:r>
        <w:t>.</w:t>
      </w:r>
      <w:r>
        <w:tab/>
        <w:t>Dutiable value of certain new vehicles</w:t>
      </w:r>
      <w:bookmarkEnd w:id="1080"/>
      <w:bookmarkEnd w:id="1081"/>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082" w:name="_Toc201998481"/>
      <w:bookmarkStart w:id="1083" w:name="_Toc265580008"/>
      <w:r>
        <w:rPr>
          <w:rStyle w:val="CharSectno"/>
        </w:rPr>
        <w:t>238</w:t>
      </w:r>
      <w:r>
        <w:t>.</w:t>
      </w:r>
      <w:r>
        <w:tab/>
        <w:t>Dutiable value of certain other vehicles</w:t>
      </w:r>
      <w:bookmarkEnd w:id="1082"/>
      <w:bookmarkEnd w:id="108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084" w:name="_Toc201998482"/>
      <w:bookmarkStart w:id="1085" w:name="_Toc265580009"/>
      <w:r>
        <w:rPr>
          <w:rStyle w:val="CharSectno"/>
        </w:rPr>
        <w:t>239</w:t>
      </w:r>
      <w:r>
        <w:t>.</w:t>
      </w:r>
      <w:r>
        <w:tab/>
        <w:t>Dutiable value of specialised vehicles</w:t>
      </w:r>
      <w:bookmarkEnd w:id="1084"/>
      <w:bookmarkEnd w:id="108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086" w:name="_Toc201998483"/>
      <w:bookmarkStart w:id="1087" w:name="_Toc201999739"/>
      <w:bookmarkStart w:id="1088" w:name="_Toc202172258"/>
      <w:bookmarkStart w:id="1089" w:name="_Toc202172666"/>
      <w:bookmarkStart w:id="1090" w:name="_Toc202428904"/>
      <w:bookmarkStart w:id="1091" w:name="_Toc264020764"/>
      <w:bookmarkStart w:id="1092" w:name="_Toc265580010"/>
      <w:r>
        <w:rPr>
          <w:rStyle w:val="CharDivNo"/>
          <w:sz w:val="28"/>
        </w:rPr>
        <w:t>Part 4</w:t>
      </w:r>
      <w:r>
        <w:rPr>
          <w:sz w:val="28"/>
        </w:rPr>
        <w:t> — </w:t>
      </w:r>
      <w:r>
        <w:rPr>
          <w:rStyle w:val="CharDivText"/>
          <w:sz w:val="28"/>
        </w:rPr>
        <w:t>Exemptions and nominal duty</w:t>
      </w:r>
      <w:bookmarkEnd w:id="1086"/>
      <w:bookmarkEnd w:id="1087"/>
      <w:bookmarkEnd w:id="1088"/>
      <w:bookmarkEnd w:id="1089"/>
      <w:bookmarkEnd w:id="1090"/>
      <w:bookmarkEnd w:id="1091"/>
      <w:bookmarkEnd w:id="1092"/>
    </w:p>
    <w:p>
      <w:pPr>
        <w:pStyle w:val="Heading4"/>
        <w:spacing w:before="120"/>
        <w:rPr>
          <w:sz w:val="26"/>
        </w:rPr>
      </w:pPr>
      <w:bookmarkStart w:id="1093" w:name="_Toc201998484"/>
      <w:bookmarkStart w:id="1094" w:name="_Toc201999740"/>
      <w:bookmarkStart w:id="1095" w:name="_Toc202172259"/>
      <w:bookmarkStart w:id="1096" w:name="_Toc202172667"/>
      <w:bookmarkStart w:id="1097" w:name="_Toc202428905"/>
      <w:bookmarkStart w:id="1098" w:name="_Toc264020765"/>
      <w:bookmarkStart w:id="1099" w:name="_Toc265580011"/>
      <w:r>
        <w:rPr>
          <w:sz w:val="26"/>
        </w:rPr>
        <w:t>Division 1 — Exemptions — general</w:t>
      </w:r>
      <w:bookmarkEnd w:id="1093"/>
      <w:bookmarkEnd w:id="1094"/>
      <w:bookmarkEnd w:id="1095"/>
      <w:bookmarkEnd w:id="1096"/>
      <w:bookmarkEnd w:id="1097"/>
      <w:bookmarkEnd w:id="1098"/>
      <w:bookmarkEnd w:id="1099"/>
    </w:p>
    <w:p>
      <w:pPr>
        <w:pStyle w:val="Heading5"/>
        <w:spacing w:before="120"/>
      </w:pPr>
      <w:bookmarkStart w:id="1100" w:name="_Toc201998485"/>
      <w:bookmarkStart w:id="1101" w:name="_Toc265580012"/>
      <w:r>
        <w:rPr>
          <w:rStyle w:val="CharSectno"/>
        </w:rPr>
        <w:t>240</w:t>
      </w:r>
      <w:r>
        <w:t>.</w:t>
      </w:r>
      <w:r>
        <w:tab/>
        <w:t>If no vehicle licence fee payable under Road Traffic Act</w:t>
      </w:r>
      <w:bookmarkEnd w:id="1100"/>
      <w:bookmarkEnd w:id="1101"/>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102" w:name="_Toc201998486"/>
      <w:bookmarkStart w:id="1103" w:name="_Toc265580013"/>
      <w:r>
        <w:rPr>
          <w:rStyle w:val="CharSectno"/>
        </w:rPr>
        <w:t>241</w:t>
      </w:r>
      <w:r>
        <w:t>.</w:t>
      </w:r>
      <w:r>
        <w:tab/>
        <w:t>Reconstruction exemption</w:t>
      </w:r>
      <w:bookmarkEnd w:id="1102"/>
      <w:bookmarkEnd w:id="1103"/>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104" w:name="_Toc201998487"/>
      <w:bookmarkStart w:id="1105" w:name="_Toc265580014"/>
      <w:r>
        <w:rPr>
          <w:rStyle w:val="CharSectno"/>
        </w:rPr>
        <w:t>242</w:t>
      </w:r>
      <w:r>
        <w:t>.</w:t>
      </w:r>
      <w:r>
        <w:tab/>
        <w:t>Previous licence or registration</w:t>
      </w:r>
      <w:bookmarkEnd w:id="1104"/>
      <w:bookmarkEnd w:id="1105"/>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106" w:name="_Toc201998488"/>
      <w:bookmarkStart w:id="1107" w:name="_Toc265580015"/>
      <w:r>
        <w:rPr>
          <w:rStyle w:val="CharSectno"/>
        </w:rPr>
        <w:t>243</w:t>
      </w:r>
      <w:r>
        <w:t>.</w:t>
      </w:r>
      <w:r>
        <w:tab/>
        <w:t>Certain heavy vehicles</w:t>
      </w:r>
      <w:bookmarkEnd w:id="1106"/>
      <w:bookmarkEnd w:id="1107"/>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108" w:name="_Toc201998489"/>
      <w:bookmarkStart w:id="1109" w:name="_Toc265580016"/>
      <w:r>
        <w:rPr>
          <w:rStyle w:val="CharSectno"/>
        </w:rPr>
        <w:t>244</w:t>
      </w:r>
      <w:r>
        <w:t>.</w:t>
      </w:r>
      <w:r>
        <w:tab/>
        <w:t>Prescribed class of person or vehicle or prescribed purpose</w:t>
      </w:r>
      <w:bookmarkEnd w:id="1108"/>
      <w:bookmarkEnd w:id="1109"/>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110" w:name="_Toc201998490"/>
      <w:bookmarkStart w:id="1111" w:name="_Toc201999746"/>
      <w:bookmarkStart w:id="1112" w:name="_Toc202172265"/>
      <w:bookmarkStart w:id="1113" w:name="_Toc202172673"/>
      <w:bookmarkStart w:id="1114" w:name="_Toc202428911"/>
      <w:bookmarkStart w:id="1115" w:name="_Toc264020771"/>
      <w:bookmarkStart w:id="1116" w:name="_Toc265580017"/>
      <w:r>
        <w:rPr>
          <w:sz w:val="26"/>
        </w:rPr>
        <w:t>Division 2 — Exemptions — motor vehicle dealers</w:t>
      </w:r>
      <w:bookmarkEnd w:id="1110"/>
      <w:bookmarkEnd w:id="1111"/>
      <w:bookmarkEnd w:id="1112"/>
      <w:bookmarkEnd w:id="1113"/>
      <w:bookmarkEnd w:id="1114"/>
      <w:bookmarkEnd w:id="1115"/>
      <w:bookmarkEnd w:id="1116"/>
    </w:p>
    <w:p>
      <w:pPr>
        <w:pStyle w:val="Heading5"/>
      </w:pPr>
      <w:bookmarkStart w:id="1117" w:name="_Toc201998491"/>
      <w:bookmarkStart w:id="1118" w:name="_Toc265580018"/>
      <w:r>
        <w:rPr>
          <w:rStyle w:val="CharSectno"/>
        </w:rPr>
        <w:t>245</w:t>
      </w:r>
      <w:r>
        <w:t>.</w:t>
      </w:r>
      <w:r>
        <w:tab/>
        <w:t>Minor incidental purposes</w:t>
      </w:r>
      <w:bookmarkEnd w:id="1117"/>
      <w:bookmarkEnd w:id="1118"/>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119" w:name="_Toc201998492"/>
      <w:bookmarkStart w:id="1120" w:name="_Toc265580019"/>
      <w:r>
        <w:rPr>
          <w:rStyle w:val="CharSectno"/>
        </w:rPr>
        <w:t>246</w:t>
      </w:r>
      <w:r>
        <w:t>.</w:t>
      </w:r>
      <w:r>
        <w:tab/>
        <w:t>Exempt use of a vehicle — trading stock</w:t>
      </w:r>
      <w:bookmarkEnd w:id="1119"/>
      <w:bookmarkEnd w:id="1120"/>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121" w:name="_Toc201998493"/>
      <w:bookmarkStart w:id="1122" w:name="_Toc265580020"/>
      <w:r>
        <w:rPr>
          <w:rStyle w:val="CharSectno"/>
        </w:rPr>
        <w:t>247</w:t>
      </w:r>
      <w:r>
        <w:t>.</w:t>
      </w:r>
      <w:r>
        <w:tab/>
        <w:t>Exempt use of a vehicle — charitable and other purposes</w:t>
      </w:r>
      <w:bookmarkEnd w:id="1121"/>
      <w:bookmarkEnd w:id="112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123" w:name="_Toc201998494"/>
      <w:bookmarkStart w:id="1124" w:name="_Toc265580021"/>
      <w:r>
        <w:rPr>
          <w:rStyle w:val="CharSectno"/>
        </w:rPr>
        <w:t>248</w:t>
      </w:r>
      <w:r>
        <w:t>.</w:t>
      </w:r>
      <w:r>
        <w:tab/>
        <w:t>Change of exempt use of a vehicle</w:t>
      </w:r>
      <w:bookmarkEnd w:id="1123"/>
      <w:bookmarkEnd w:id="1124"/>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125" w:name="_Toc201998495"/>
      <w:bookmarkStart w:id="1126" w:name="_Toc265580022"/>
      <w:r>
        <w:rPr>
          <w:rStyle w:val="CharSectno"/>
        </w:rPr>
        <w:t>249</w:t>
      </w:r>
      <w:r>
        <w:t>.</w:t>
      </w:r>
      <w:r>
        <w:tab/>
        <w:t>Change to non</w:t>
      </w:r>
      <w:r>
        <w:noBreakHyphen/>
        <w:t>exempt use of a vehicle</w:t>
      </w:r>
      <w:bookmarkEnd w:id="1125"/>
      <w:bookmarkEnd w:id="1126"/>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127" w:name="_Toc201998496"/>
      <w:bookmarkStart w:id="1128" w:name="_Toc201999752"/>
      <w:bookmarkStart w:id="1129" w:name="_Toc202172271"/>
      <w:bookmarkStart w:id="1130" w:name="_Toc202172679"/>
      <w:bookmarkStart w:id="1131" w:name="_Toc202428917"/>
      <w:bookmarkStart w:id="1132" w:name="_Toc264020777"/>
      <w:bookmarkStart w:id="1133" w:name="_Toc265580023"/>
      <w:r>
        <w:rPr>
          <w:sz w:val="26"/>
        </w:rPr>
        <w:t>Division 3 — Nominal duty</w:t>
      </w:r>
      <w:bookmarkEnd w:id="1127"/>
      <w:bookmarkEnd w:id="1128"/>
      <w:bookmarkEnd w:id="1129"/>
      <w:bookmarkEnd w:id="1130"/>
      <w:bookmarkEnd w:id="1131"/>
      <w:bookmarkEnd w:id="1132"/>
      <w:bookmarkEnd w:id="1133"/>
    </w:p>
    <w:p>
      <w:pPr>
        <w:pStyle w:val="Heading5"/>
        <w:spacing w:before="120"/>
      </w:pPr>
      <w:bookmarkStart w:id="1134" w:name="_Toc201998497"/>
      <w:bookmarkStart w:id="1135" w:name="_Toc265580024"/>
      <w:r>
        <w:rPr>
          <w:rStyle w:val="CharSectno"/>
        </w:rPr>
        <w:t>250</w:t>
      </w:r>
      <w:r>
        <w:t>.</w:t>
      </w:r>
      <w:r>
        <w:tab/>
        <w:t>Transactions for which nominal duty is chargeable</w:t>
      </w:r>
      <w:bookmarkEnd w:id="1134"/>
      <w:bookmarkEnd w:id="1135"/>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136" w:name="_Toc201998498"/>
      <w:bookmarkStart w:id="1137" w:name="_Toc201999754"/>
      <w:bookmarkStart w:id="1138" w:name="_Toc202172273"/>
      <w:bookmarkStart w:id="1139" w:name="_Toc202172681"/>
      <w:bookmarkStart w:id="1140" w:name="_Toc202428919"/>
      <w:bookmarkStart w:id="1141" w:name="_Toc264020779"/>
      <w:bookmarkStart w:id="1142" w:name="_Toc265580025"/>
      <w:r>
        <w:rPr>
          <w:rStyle w:val="CharDivNo"/>
          <w:sz w:val="28"/>
        </w:rPr>
        <w:t>Part 5</w:t>
      </w:r>
      <w:r>
        <w:rPr>
          <w:sz w:val="28"/>
        </w:rPr>
        <w:t> — </w:t>
      </w:r>
      <w:r>
        <w:rPr>
          <w:rStyle w:val="CharDivText"/>
          <w:sz w:val="28"/>
        </w:rPr>
        <w:t>General provisions as to vehicle licence duty</w:t>
      </w:r>
      <w:bookmarkEnd w:id="1136"/>
      <w:bookmarkEnd w:id="1137"/>
      <w:bookmarkEnd w:id="1138"/>
      <w:bookmarkEnd w:id="1139"/>
      <w:bookmarkEnd w:id="1140"/>
      <w:bookmarkEnd w:id="1141"/>
      <w:bookmarkEnd w:id="1142"/>
    </w:p>
    <w:p>
      <w:pPr>
        <w:pStyle w:val="Heading5"/>
      </w:pPr>
      <w:bookmarkStart w:id="1143" w:name="_Toc201998499"/>
      <w:bookmarkStart w:id="1144" w:name="_Toc265580026"/>
      <w:r>
        <w:rPr>
          <w:rStyle w:val="CharSectno"/>
        </w:rPr>
        <w:t>251</w:t>
      </w:r>
      <w:r>
        <w:t>.</w:t>
      </w:r>
      <w:r>
        <w:tab/>
        <w:t>Failure to apply for transfer of licence</w:t>
      </w:r>
      <w:bookmarkEnd w:id="1143"/>
      <w:bookmarkEnd w:id="1144"/>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145" w:name="_Toc201998500"/>
      <w:bookmarkStart w:id="1146" w:name="_Toc265580027"/>
      <w:r>
        <w:rPr>
          <w:rStyle w:val="CharSectno"/>
        </w:rPr>
        <w:t>252</w:t>
      </w:r>
      <w:r>
        <w:t>.</w:t>
      </w:r>
      <w:r>
        <w:tab/>
        <w:t>Seller’s obligation to notify purchase price</w:t>
      </w:r>
      <w:bookmarkEnd w:id="1145"/>
      <w:bookmarkEnd w:id="1146"/>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147" w:name="_Toc201998501"/>
      <w:bookmarkStart w:id="1148" w:name="_Toc265580028"/>
      <w:r>
        <w:rPr>
          <w:rStyle w:val="CharSectno"/>
        </w:rPr>
        <w:t>253</w:t>
      </w:r>
      <w:r>
        <w:t>.</w:t>
      </w:r>
      <w:r>
        <w:tab/>
        <w:t>Functions of Director General and Commissioner</w:t>
      </w:r>
      <w:bookmarkEnd w:id="1147"/>
      <w:bookmarkEnd w:id="1148"/>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149" w:name="_Toc201998502"/>
      <w:bookmarkStart w:id="1150" w:name="_Toc265580029"/>
      <w:r>
        <w:rPr>
          <w:rStyle w:val="CharSectno"/>
        </w:rPr>
        <w:t>254</w:t>
      </w:r>
      <w:r>
        <w:t>.</w:t>
      </w:r>
      <w:r>
        <w:tab/>
        <w:t>Form of certain declarations</w:t>
      </w:r>
      <w:bookmarkEnd w:id="1149"/>
      <w:bookmarkEnd w:id="1150"/>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151" w:name="_Toc201998503"/>
      <w:bookmarkStart w:id="1152" w:name="_Toc265580030"/>
      <w:r>
        <w:rPr>
          <w:rStyle w:val="CharSectno"/>
        </w:rPr>
        <w:t>255</w:t>
      </w:r>
      <w:r>
        <w:t>.</w:t>
      </w:r>
      <w:r>
        <w:tab/>
        <w:t>Duty to be credited to Commissioner</w:t>
      </w:r>
      <w:bookmarkEnd w:id="1151"/>
      <w:bookmarkEnd w:id="1152"/>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153" w:name="_Toc201998504"/>
      <w:bookmarkStart w:id="1154" w:name="_Toc265580031"/>
      <w:r>
        <w:rPr>
          <w:rStyle w:val="CharSectno"/>
        </w:rPr>
        <w:t>256</w:t>
      </w:r>
      <w:r>
        <w:t>.</w:t>
      </w:r>
      <w:r>
        <w:tab/>
        <w:t>Records</w:t>
      </w:r>
      <w:bookmarkEnd w:id="1153"/>
      <w:bookmarkEnd w:id="1154"/>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155" w:name="_Toc201998505"/>
      <w:bookmarkStart w:id="1156" w:name="_Toc201999761"/>
      <w:bookmarkStart w:id="1157" w:name="_Toc202172280"/>
      <w:bookmarkStart w:id="1158" w:name="_Toc202172688"/>
      <w:bookmarkStart w:id="1159" w:name="_Toc202428926"/>
      <w:bookmarkStart w:id="1160" w:name="_Toc264020786"/>
      <w:bookmarkStart w:id="1161" w:name="_Toc26558003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155"/>
      <w:bookmarkEnd w:id="1156"/>
      <w:bookmarkEnd w:id="1157"/>
      <w:bookmarkEnd w:id="1158"/>
      <w:bookmarkEnd w:id="1159"/>
      <w:bookmarkEnd w:id="1160"/>
      <w:bookmarkEnd w:id="1161"/>
    </w:p>
    <w:p>
      <w:pPr>
        <w:pStyle w:val="Heading5"/>
      </w:pPr>
      <w:bookmarkStart w:id="1162" w:name="_Toc201998506"/>
      <w:bookmarkStart w:id="1163" w:name="_Toc265580033"/>
      <w:r>
        <w:rPr>
          <w:rStyle w:val="CharSectno"/>
        </w:rPr>
        <w:t>257</w:t>
      </w:r>
      <w:r>
        <w:t>.</w:t>
      </w:r>
      <w:r>
        <w:tab/>
        <w:t>Terms used in this Chapter</w:t>
      </w:r>
      <w:bookmarkEnd w:id="1162"/>
      <w:bookmarkEnd w:id="116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164" w:name="_Toc201998507"/>
      <w:bookmarkStart w:id="1165" w:name="_Toc265580034"/>
      <w:r>
        <w:rPr>
          <w:rStyle w:val="CharSectno"/>
        </w:rPr>
        <w:t>258</w:t>
      </w:r>
      <w:r>
        <w:t>.</w:t>
      </w:r>
      <w:r>
        <w:tab/>
        <w:t>The term “family”</w:t>
      </w:r>
      <w:bookmarkEnd w:id="1164"/>
      <w:bookmarkEnd w:id="1165"/>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166" w:name="_Toc201998508"/>
      <w:bookmarkStart w:id="1167" w:name="_Toc265580035"/>
      <w:r>
        <w:rPr>
          <w:rStyle w:val="CharSectno"/>
        </w:rPr>
        <w:t>259</w:t>
      </w:r>
      <w:r>
        <w:t>.</w:t>
      </w:r>
      <w:r>
        <w:tab/>
        <w:t>The term “relevant consolidation transaction”</w:t>
      </w:r>
      <w:bookmarkEnd w:id="1166"/>
      <w:bookmarkEnd w:id="116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168" w:name="_Toc201998509"/>
      <w:bookmarkStart w:id="1169" w:name="_Toc265580036"/>
      <w:r>
        <w:rPr>
          <w:rStyle w:val="CharSectno"/>
        </w:rPr>
        <w:t>260</w:t>
      </w:r>
      <w:del w:id="1170" w:author="svcMRProcess" w:date="2020-02-15T01:53:00Z">
        <w:r>
          <w:rPr>
            <w:vertAlign w:val="superscript"/>
          </w:rPr>
          <w:delText> 3</w:delText>
        </w:r>
      </w:del>
      <w:r>
        <w:t>.</w:t>
      </w:r>
      <w:r>
        <w:tab/>
        <w:t>The term “relevant reconstruction transaction”</w:t>
      </w:r>
      <w:bookmarkEnd w:id="1168"/>
      <w:bookmarkEnd w:id="116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Indenta"/>
        <w:rPr>
          <w:del w:id="1171" w:author="svcMRProcess" w:date="2020-02-15T01:53:00Z"/>
        </w:rPr>
      </w:pPr>
      <w:del w:id="1172" w:author="svcMRProcess" w:date="2020-02-15T01:53:00Z">
        <w:r>
          <w:tab/>
          <w:delText>(c)</w:delText>
        </w:r>
        <w:r>
          <w:tab/>
          <w:delText>an acquisition by one member of a family of an interest in another member of the family, if landholder duty is chargeable;</w:delText>
        </w:r>
      </w:del>
    </w:p>
    <w:p>
      <w:pPr>
        <w:pStyle w:val="Ednotepara"/>
        <w:rPr>
          <w:ins w:id="1173" w:author="svcMRProcess" w:date="2020-02-15T01:53:00Z"/>
        </w:rPr>
      </w:pPr>
      <w:ins w:id="1174" w:author="svcMRProcess" w:date="2020-02-15T01:53:00Z">
        <w:r>
          <w:tab/>
          <w:t>[(c)</w:t>
        </w:r>
        <w:r>
          <w:tab/>
          <w:t>deleted]</w:t>
        </w:r>
      </w:ins>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An acquisition referred to in subsection (1)(</w:t>
      </w:r>
      <w:del w:id="1175" w:author="svcMRProcess" w:date="2020-02-15T01:53:00Z">
        <w:r>
          <w:delText>c) or (</w:delText>
        </w:r>
      </w:del>
      <w:r>
        <w:t xml:space="preserve">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rPr>
          <w:ins w:id="1176" w:author="svcMRProcess" w:date="2020-02-15T01:53:00Z"/>
        </w:rPr>
      </w:pPr>
      <w:ins w:id="1177" w:author="svcMRProcess" w:date="2020-02-15T01:53:00Z">
        <w:r>
          <w:tab/>
          <w:t>[Section 260</w:t>
        </w:r>
        <w:r>
          <w:rPr>
            <w:vertAlign w:val="superscript"/>
          </w:rPr>
          <w:t> 3</w:t>
        </w:r>
        <w:r>
          <w:t xml:space="preserve"> amended by No. 9 of 2010 s. 5.]</w:t>
        </w:r>
      </w:ins>
    </w:p>
    <w:p>
      <w:pPr>
        <w:pStyle w:val="Heading5"/>
      </w:pPr>
      <w:bookmarkStart w:id="1178" w:name="_Toc201998510"/>
      <w:bookmarkStart w:id="1179" w:name="_Toc265580037"/>
      <w:r>
        <w:rPr>
          <w:rStyle w:val="CharSectno"/>
        </w:rPr>
        <w:t>261</w:t>
      </w:r>
      <w:r>
        <w:t>.</w:t>
      </w:r>
      <w:r>
        <w:tab/>
        <w:t>Pre</w:t>
      </w:r>
      <w:r>
        <w:noBreakHyphen/>
        <w:t>determining certain questions</w:t>
      </w:r>
      <w:bookmarkEnd w:id="1178"/>
      <w:bookmarkEnd w:id="117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180" w:name="_Toc201998511"/>
      <w:bookmarkStart w:id="1181" w:name="_Toc265580038"/>
      <w:r>
        <w:rPr>
          <w:rStyle w:val="CharSectno"/>
        </w:rPr>
        <w:t>262</w:t>
      </w:r>
      <w:r>
        <w:t>.</w:t>
      </w:r>
      <w:r>
        <w:tab/>
        <w:t>Application for exemption</w:t>
      </w:r>
      <w:bookmarkEnd w:id="1180"/>
      <w:bookmarkEnd w:id="1181"/>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within 12 months after the date of the transaction; and</w:t>
      </w:r>
    </w:p>
    <w:p>
      <w:pPr>
        <w:pStyle w:val="Indenta"/>
      </w:pPr>
      <w:r>
        <w:tab/>
        <w:t>(b)</w:t>
      </w:r>
      <w:r>
        <w:tab/>
        <w:t>by lodging an application in the approved form.</w:t>
      </w:r>
    </w:p>
    <w:p>
      <w:pPr>
        <w:pStyle w:val="Heading5"/>
      </w:pPr>
      <w:bookmarkStart w:id="1182" w:name="_Toc201998512"/>
      <w:bookmarkStart w:id="1183" w:name="_Toc265580039"/>
      <w:r>
        <w:rPr>
          <w:rStyle w:val="CharSectno"/>
        </w:rPr>
        <w:t>263</w:t>
      </w:r>
      <w:r>
        <w:t>.</w:t>
      </w:r>
      <w:r>
        <w:tab/>
        <w:t>Grant of exemption</w:t>
      </w:r>
      <w:bookmarkEnd w:id="1182"/>
      <w:bookmarkEnd w:id="118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184" w:name="_Toc201998513"/>
      <w:bookmarkStart w:id="1185" w:name="_Toc265580040"/>
      <w:r>
        <w:rPr>
          <w:rStyle w:val="CharSectno"/>
        </w:rPr>
        <w:t>264</w:t>
      </w:r>
      <w:r>
        <w:t>.</w:t>
      </w:r>
      <w:r>
        <w:tab/>
        <w:t>Commissioner to be notified of certain events after an exempt relevant transaction</w:t>
      </w:r>
      <w:bookmarkEnd w:id="1184"/>
      <w:bookmarkEnd w:id="118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186" w:name="_Toc201998514"/>
      <w:bookmarkStart w:id="1187" w:name="_Toc265580041"/>
      <w:r>
        <w:rPr>
          <w:rStyle w:val="CharSectno"/>
        </w:rPr>
        <w:t>265</w:t>
      </w:r>
      <w:r>
        <w:t>.</w:t>
      </w:r>
      <w:r>
        <w:tab/>
        <w:t>Revoking an exemption</w:t>
      </w:r>
      <w:bookmarkEnd w:id="1186"/>
      <w:bookmarkEnd w:id="118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188" w:name="_Toc201998515"/>
      <w:bookmarkStart w:id="1189" w:name="_Toc265580042"/>
      <w:r>
        <w:rPr>
          <w:rStyle w:val="CharSectno"/>
        </w:rPr>
        <w:t>266</w:t>
      </w:r>
      <w:r>
        <w:t>.</w:t>
      </w:r>
      <w:r>
        <w:tab/>
        <w:t>Liability for duty and tax if exemption revoked</w:t>
      </w:r>
      <w:bookmarkEnd w:id="1188"/>
      <w:bookmarkEnd w:id="118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190" w:name="_Toc201998516"/>
      <w:bookmarkStart w:id="1191" w:name="_Toc201999772"/>
      <w:bookmarkStart w:id="1192" w:name="_Toc202172291"/>
      <w:bookmarkStart w:id="1193" w:name="_Toc202172699"/>
      <w:bookmarkStart w:id="1194" w:name="_Toc202428937"/>
      <w:bookmarkStart w:id="1195" w:name="_Toc264020797"/>
      <w:bookmarkStart w:id="1196" w:name="_Toc265580043"/>
      <w:r>
        <w:rPr>
          <w:rStyle w:val="CharPartNo"/>
          <w:sz w:val="32"/>
        </w:rPr>
        <w:t>Chapter 7</w:t>
      </w:r>
      <w:r>
        <w:rPr>
          <w:sz w:val="32"/>
        </w:rPr>
        <w:t> — </w:t>
      </w:r>
      <w:r>
        <w:rPr>
          <w:rStyle w:val="CharPartText"/>
          <w:sz w:val="32"/>
        </w:rPr>
        <w:t>General anti</w:t>
      </w:r>
      <w:r>
        <w:rPr>
          <w:rStyle w:val="CharPartText"/>
          <w:sz w:val="32"/>
        </w:rPr>
        <w:noBreakHyphen/>
        <w:t>avoidance provisions</w:t>
      </w:r>
      <w:bookmarkEnd w:id="1190"/>
      <w:bookmarkEnd w:id="1191"/>
      <w:bookmarkEnd w:id="1192"/>
      <w:bookmarkEnd w:id="1193"/>
      <w:bookmarkEnd w:id="1194"/>
      <w:bookmarkEnd w:id="1195"/>
      <w:bookmarkEnd w:id="1196"/>
    </w:p>
    <w:p>
      <w:pPr>
        <w:pStyle w:val="Heading5"/>
      </w:pPr>
      <w:bookmarkStart w:id="1197" w:name="_Toc201998517"/>
      <w:bookmarkStart w:id="1198" w:name="_Toc265580044"/>
      <w:r>
        <w:rPr>
          <w:rStyle w:val="CharSectno"/>
        </w:rPr>
        <w:t>267</w:t>
      </w:r>
      <w:r>
        <w:t>.</w:t>
      </w:r>
      <w:r>
        <w:tab/>
        <w:t>Schemes affected by this Chapter</w:t>
      </w:r>
      <w:bookmarkEnd w:id="1197"/>
      <w:bookmarkEnd w:id="119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199" w:name="_Toc201998518"/>
      <w:bookmarkStart w:id="1200" w:name="_Toc265580045"/>
      <w:r>
        <w:rPr>
          <w:rStyle w:val="CharSectno"/>
        </w:rPr>
        <w:t>268</w:t>
      </w:r>
      <w:r>
        <w:t>.</w:t>
      </w:r>
      <w:r>
        <w:tab/>
        <w:t>The term “tax avoidance scheme”</w:t>
      </w:r>
      <w:bookmarkEnd w:id="1199"/>
      <w:bookmarkEnd w:id="1200"/>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201" w:name="_Toc201998519"/>
      <w:bookmarkStart w:id="1202" w:name="_Toc265580046"/>
      <w:r>
        <w:rPr>
          <w:rStyle w:val="CharSectno"/>
        </w:rPr>
        <w:t>269</w:t>
      </w:r>
      <w:r>
        <w:t>.</w:t>
      </w:r>
      <w:r>
        <w:tab/>
        <w:t>Tax avoidance scheme — pre</w:t>
      </w:r>
      <w:r>
        <w:noBreakHyphen/>
        <w:t>determination of section 270 decision</w:t>
      </w:r>
      <w:bookmarkEnd w:id="1201"/>
      <w:bookmarkEnd w:id="120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03" w:name="_Toc201998520"/>
      <w:bookmarkStart w:id="1204" w:name="_Toc265580047"/>
      <w:r>
        <w:rPr>
          <w:rStyle w:val="CharSectno"/>
        </w:rPr>
        <w:t>270</w:t>
      </w:r>
      <w:r>
        <w:t>.</w:t>
      </w:r>
      <w:r>
        <w:tab/>
        <w:t>Decision of Commissioner about tax avoidance scheme</w:t>
      </w:r>
      <w:bookmarkEnd w:id="1203"/>
      <w:bookmarkEnd w:id="1204"/>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205" w:name="_Toc201998521"/>
      <w:bookmarkStart w:id="1206" w:name="_Toc265580048"/>
      <w:r>
        <w:rPr>
          <w:rStyle w:val="CharSectno"/>
        </w:rPr>
        <w:t>271</w:t>
      </w:r>
      <w:r>
        <w:t>.</w:t>
      </w:r>
      <w:r>
        <w:tab/>
        <w:t>Statement in relation to determination</w:t>
      </w:r>
      <w:bookmarkEnd w:id="1205"/>
      <w:bookmarkEnd w:id="120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207" w:name="_Toc201998522"/>
      <w:bookmarkStart w:id="1208" w:name="_Toc201999778"/>
      <w:bookmarkStart w:id="1209" w:name="_Toc202172297"/>
      <w:bookmarkStart w:id="1210" w:name="_Toc202172705"/>
      <w:bookmarkStart w:id="1211" w:name="_Toc202428943"/>
      <w:bookmarkStart w:id="1212" w:name="_Toc264020803"/>
      <w:bookmarkStart w:id="1213" w:name="_Toc265580049"/>
      <w:r>
        <w:rPr>
          <w:rStyle w:val="CharPartNo"/>
          <w:sz w:val="32"/>
        </w:rPr>
        <w:t>Chapter 8</w:t>
      </w:r>
      <w:r>
        <w:rPr>
          <w:sz w:val="32"/>
        </w:rPr>
        <w:t> — </w:t>
      </w:r>
      <w:r>
        <w:rPr>
          <w:rStyle w:val="CharPartText"/>
          <w:sz w:val="32"/>
        </w:rPr>
        <w:t>Other general provisions</w:t>
      </w:r>
      <w:bookmarkEnd w:id="1207"/>
      <w:bookmarkEnd w:id="1208"/>
      <w:bookmarkEnd w:id="1209"/>
      <w:bookmarkEnd w:id="1210"/>
      <w:bookmarkEnd w:id="1211"/>
      <w:bookmarkEnd w:id="1212"/>
      <w:bookmarkEnd w:id="1213"/>
    </w:p>
    <w:p>
      <w:pPr>
        <w:pStyle w:val="Heading3"/>
        <w:rPr>
          <w:sz w:val="28"/>
        </w:rPr>
      </w:pPr>
      <w:bookmarkStart w:id="1214" w:name="_Toc201998523"/>
      <w:bookmarkStart w:id="1215" w:name="_Toc201999779"/>
      <w:bookmarkStart w:id="1216" w:name="_Toc202172298"/>
      <w:bookmarkStart w:id="1217" w:name="_Toc202172706"/>
      <w:bookmarkStart w:id="1218" w:name="_Toc202428944"/>
      <w:bookmarkStart w:id="1219" w:name="_Toc264020804"/>
      <w:bookmarkStart w:id="1220" w:name="_Toc265580050"/>
      <w:r>
        <w:rPr>
          <w:rStyle w:val="CharDivNo"/>
          <w:sz w:val="28"/>
        </w:rPr>
        <w:t>Part 1</w:t>
      </w:r>
      <w:r>
        <w:rPr>
          <w:sz w:val="28"/>
        </w:rPr>
        <w:t> — </w:t>
      </w:r>
      <w:r>
        <w:rPr>
          <w:rStyle w:val="CharDivText"/>
          <w:sz w:val="28"/>
        </w:rPr>
        <w:t>Duty endorsement</w:t>
      </w:r>
      <w:bookmarkEnd w:id="1214"/>
      <w:bookmarkEnd w:id="1215"/>
      <w:bookmarkEnd w:id="1216"/>
      <w:bookmarkEnd w:id="1217"/>
      <w:bookmarkEnd w:id="1218"/>
      <w:bookmarkEnd w:id="1219"/>
      <w:bookmarkEnd w:id="1220"/>
    </w:p>
    <w:p>
      <w:pPr>
        <w:pStyle w:val="Heading5"/>
        <w:spacing w:before="200"/>
      </w:pPr>
      <w:bookmarkStart w:id="1221" w:name="_Toc201998524"/>
      <w:bookmarkStart w:id="1222" w:name="_Toc265580051"/>
      <w:r>
        <w:rPr>
          <w:rStyle w:val="CharSectno"/>
        </w:rPr>
        <w:t>272</w:t>
      </w:r>
      <w:r>
        <w:t>.</w:t>
      </w:r>
      <w:r>
        <w:tab/>
        <w:t>The term “duty endorsed”</w:t>
      </w:r>
      <w:bookmarkEnd w:id="1221"/>
      <w:bookmarkEnd w:id="1222"/>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223" w:name="_Toc201998525"/>
      <w:bookmarkStart w:id="1224" w:name="_Toc265580052"/>
      <w:r>
        <w:rPr>
          <w:rStyle w:val="CharSectno"/>
        </w:rPr>
        <w:t>273</w:t>
      </w:r>
      <w:r>
        <w:t>.</w:t>
      </w:r>
      <w:r>
        <w:tab/>
        <w:t>Endorsement of duty or exemption from duty</w:t>
      </w:r>
      <w:bookmarkEnd w:id="1223"/>
      <w:bookmarkEnd w:id="122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225" w:name="_Toc201998526"/>
      <w:bookmarkStart w:id="1226" w:name="_Toc265580053"/>
      <w:r>
        <w:rPr>
          <w:rStyle w:val="CharSectno"/>
        </w:rPr>
        <w:t>274.</w:t>
      </w:r>
      <w:r>
        <w:tab/>
        <w:t>Endorsement of duty that depends on duty paid on another transaction</w:t>
      </w:r>
      <w:bookmarkEnd w:id="1225"/>
      <w:bookmarkEnd w:id="1226"/>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227" w:name="_Toc201998527"/>
      <w:bookmarkStart w:id="1228" w:name="_Toc265580054"/>
      <w:r>
        <w:rPr>
          <w:rStyle w:val="CharSectno"/>
        </w:rPr>
        <w:t>275</w:t>
      </w:r>
      <w:r>
        <w:t>.</w:t>
      </w:r>
      <w:r>
        <w:tab/>
        <w:t>Duty endorsement as evidence</w:t>
      </w:r>
      <w:bookmarkEnd w:id="1227"/>
      <w:bookmarkEnd w:id="122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229" w:name="_Toc201998528"/>
      <w:bookmarkStart w:id="1230" w:name="_Toc201999784"/>
      <w:bookmarkStart w:id="1231" w:name="_Toc202172303"/>
      <w:bookmarkStart w:id="1232" w:name="_Toc202172711"/>
      <w:bookmarkStart w:id="1233" w:name="_Toc202428949"/>
      <w:bookmarkStart w:id="1234" w:name="_Toc264020809"/>
      <w:bookmarkStart w:id="1235" w:name="_Toc265580055"/>
      <w:r>
        <w:rPr>
          <w:rStyle w:val="CharDivNo"/>
          <w:sz w:val="28"/>
        </w:rPr>
        <w:t>Part 2</w:t>
      </w:r>
      <w:r>
        <w:rPr>
          <w:sz w:val="28"/>
        </w:rPr>
        <w:t> — </w:t>
      </w:r>
      <w:r>
        <w:rPr>
          <w:rStyle w:val="CharDivText"/>
          <w:sz w:val="28"/>
        </w:rPr>
        <w:t>Enforcement</w:t>
      </w:r>
      <w:bookmarkEnd w:id="1229"/>
      <w:bookmarkEnd w:id="1230"/>
      <w:bookmarkEnd w:id="1231"/>
      <w:bookmarkEnd w:id="1232"/>
      <w:bookmarkEnd w:id="1233"/>
      <w:bookmarkEnd w:id="1234"/>
      <w:bookmarkEnd w:id="1235"/>
    </w:p>
    <w:p>
      <w:pPr>
        <w:pStyle w:val="Heading5"/>
      </w:pPr>
      <w:bookmarkStart w:id="1236" w:name="_Toc201998529"/>
      <w:bookmarkStart w:id="1237" w:name="_Toc265580056"/>
      <w:r>
        <w:rPr>
          <w:rStyle w:val="CharSectno"/>
        </w:rPr>
        <w:t>276</w:t>
      </w:r>
      <w:r>
        <w:t>.</w:t>
      </w:r>
      <w:r>
        <w:tab/>
        <w:t>Registration or recording of dutiable transactions</w:t>
      </w:r>
      <w:bookmarkEnd w:id="1236"/>
      <w:bookmarkEnd w:id="123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238" w:name="_Toc201998530"/>
      <w:bookmarkStart w:id="1239" w:name="_Toc265580057"/>
      <w:r>
        <w:rPr>
          <w:rStyle w:val="CharSectno"/>
        </w:rPr>
        <w:t>277</w:t>
      </w:r>
      <w:r>
        <w:t>.</w:t>
      </w:r>
      <w:r>
        <w:tab/>
        <w:t>Functions as to business licences</w:t>
      </w:r>
      <w:bookmarkEnd w:id="1238"/>
      <w:bookmarkEnd w:id="1239"/>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240" w:name="_Toc201998531"/>
      <w:bookmarkStart w:id="1241" w:name="_Toc265580058"/>
      <w:r>
        <w:rPr>
          <w:rStyle w:val="CharSectno"/>
        </w:rPr>
        <w:t>278</w:t>
      </w:r>
      <w:r>
        <w:t>.</w:t>
      </w:r>
      <w:r>
        <w:tab/>
        <w:t>Lodgment of certain caveats</w:t>
      </w:r>
      <w:bookmarkEnd w:id="1240"/>
      <w:bookmarkEnd w:id="1241"/>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242" w:name="_Toc201998532"/>
      <w:bookmarkStart w:id="1243" w:name="_Toc265580059"/>
      <w:r>
        <w:rPr>
          <w:rStyle w:val="CharSectno"/>
        </w:rPr>
        <w:t>279</w:t>
      </w:r>
      <w:r>
        <w:t>.</w:t>
      </w:r>
      <w:r>
        <w:tab/>
        <w:t>Receipt of transaction records in evidence</w:t>
      </w:r>
      <w:bookmarkEnd w:id="1242"/>
      <w:bookmarkEnd w:id="1243"/>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244" w:name="_Toc201998533"/>
      <w:bookmarkStart w:id="1245" w:name="_Toc265580060"/>
      <w:r>
        <w:rPr>
          <w:rStyle w:val="CharSectno"/>
        </w:rPr>
        <w:t>280</w:t>
      </w:r>
      <w:r>
        <w:t>.</w:t>
      </w:r>
      <w:r>
        <w:tab/>
        <w:t>Obligations relating to unlodged instruments</w:t>
      </w:r>
      <w:bookmarkEnd w:id="1244"/>
      <w:bookmarkEnd w:id="124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246" w:name="_Toc201998534"/>
      <w:bookmarkStart w:id="1247" w:name="_Toc201999790"/>
      <w:bookmarkStart w:id="1248" w:name="_Toc202172309"/>
      <w:bookmarkStart w:id="1249" w:name="_Toc202172717"/>
      <w:bookmarkStart w:id="1250" w:name="_Toc202428955"/>
      <w:bookmarkStart w:id="1251" w:name="_Toc264020815"/>
      <w:bookmarkStart w:id="1252" w:name="_Toc265580061"/>
      <w:r>
        <w:rPr>
          <w:rStyle w:val="CharDivNo"/>
          <w:sz w:val="28"/>
        </w:rPr>
        <w:t>Part 3</w:t>
      </w:r>
      <w:r>
        <w:rPr>
          <w:sz w:val="28"/>
        </w:rPr>
        <w:t> — </w:t>
      </w:r>
      <w:r>
        <w:rPr>
          <w:rStyle w:val="CharDivText"/>
          <w:sz w:val="28"/>
        </w:rPr>
        <w:t>Miscellaneous</w:t>
      </w:r>
      <w:bookmarkEnd w:id="1246"/>
      <w:bookmarkEnd w:id="1247"/>
      <w:bookmarkEnd w:id="1248"/>
      <w:bookmarkEnd w:id="1249"/>
      <w:bookmarkEnd w:id="1250"/>
      <w:bookmarkEnd w:id="1251"/>
      <w:bookmarkEnd w:id="1252"/>
    </w:p>
    <w:p>
      <w:pPr>
        <w:pStyle w:val="Heading5"/>
      </w:pPr>
      <w:bookmarkStart w:id="1253" w:name="_Toc201998535"/>
      <w:bookmarkStart w:id="1254" w:name="_Toc265580062"/>
      <w:r>
        <w:rPr>
          <w:rStyle w:val="CharSectno"/>
        </w:rPr>
        <w:t>281</w:t>
      </w:r>
      <w:r>
        <w:t>.</w:t>
      </w:r>
      <w:r>
        <w:tab/>
        <w:t>Destruction of transaction records and relevant material</w:t>
      </w:r>
      <w:bookmarkEnd w:id="1253"/>
      <w:bookmarkEnd w:id="125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255" w:name="_Toc201998536"/>
      <w:bookmarkStart w:id="1256" w:name="_Toc265580063"/>
      <w:r>
        <w:rPr>
          <w:rStyle w:val="CharSectno"/>
        </w:rPr>
        <w:t>282</w:t>
      </w:r>
      <w:r>
        <w:t>.</w:t>
      </w:r>
      <w:r>
        <w:tab/>
        <w:t>Correction of errors</w:t>
      </w:r>
      <w:bookmarkEnd w:id="1255"/>
      <w:bookmarkEnd w:id="125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257" w:name="_Toc201998537"/>
      <w:bookmarkStart w:id="1258" w:name="_Toc265580064"/>
      <w:r>
        <w:rPr>
          <w:rStyle w:val="CharSectno"/>
        </w:rPr>
        <w:t>283</w:t>
      </w:r>
      <w:r>
        <w:t>.</w:t>
      </w:r>
      <w:r>
        <w:tab/>
      </w:r>
      <w:r>
        <w:rPr>
          <w:snapToGrid w:val="0"/>
        </w:rPr>
        <w:t>Amounts expressed in foreign currency</w:t>
      </w:r>
      <w:bookmarkEnd w:id="1257"/>
      <w:bookmarkEnd w:id="1258"/>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259" w:name="_Toc201998538"/>
      <w:bookmarkStart w:id="1260" w:name="_Toc265580065"/>
      <w:r>
        <w:rPr>
          <w:rStyle w:val="CharSectno"/>
        </w:rPr>
        <w:t>284</w:t>
      </w:r>
      <w:r>
        <w:t>.</w:t>
      </w:r>
      <w:r>
        <w:tab/>
        <w:t>Application of Corporations Act section 1070A(1)(a) limited</w:t>
      </w:r>
      <w:bookmarkEnd w:id="1259"/>
      <w:bookmarkEnd w:id="126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261" w:name="_Toc201998539"/>
      <w:bookmarkStart w:id="1262" w:name="_Toc265580066"/>
      <w:r>
        <w:rPr>
          <w:rStyle w:val="CharSectno"/>
        </w:rPr>
        <w:t>285</w:t>
      </w:r>
      <w:r>
        <w:t>.</w:t>
      </w:r>
      <w:r>
        <w:tab/>
        <w:t>Regulations</w:t>
      </w:r>
      <w:bookmarkEnd w:id="1261"/>
      <w:bookmarkEnd w:id="1262"/>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263" w:name="_Toc201998540"/>
      <w:bookmarkStart w:id="1264" w:name="_Toc265580067"/>
      <w:r>
        <w:rPr>
          <w:rStyle w:val="CharSectno"/>
        </w:rPr>
        <w:t>286</w:t>
      </w:r>
      <w:r>
        <w:t>.</w:t>
      </w:r>
      <w:r>
        <w:tab/>
        <w:t>Transitional provisions</w:t>
      </w:r>
      <w:bookmarkEnd w:id="1263"/>
      <w:bookmarkEnd w:id="1264"/>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265" w:name="_Toc201998541"/>
      <w:bookmarkStart w:id="1266" w:name="_Toc201999797"/>
      <w:bookmarkStart w:id="1267" w:name="_Toc202172316"/>
      <w:bookmarkStart w:id="1268" w:name="_Toc202172724"/>
      <w:bookmarkStart w:id="1269" w:name="_Toc202428962"/>
      <w:bookmarkStart w:id="1270" w:name="_Toc264020822"/>
      <w:bookmarkStart w:id="1271" w:name="_Toc265580068"/>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265"/>
      <w:bookmarkEnd w:id="1266"/>
      <w:bookmarkEnd w:id="1267"/>
      <w:bookmarkEnd w:id="1268"/>
      <w:bookmarkEnd w:id="1269"/>
      <w:bookmarkEnd w:id="1270"/>
      <w:bookmarkEnd w:id="1271"/>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272" w:name="_Toc201998542"/>
      <w:bookmarkStart w:id="1273" w:name="_Toc201999798"/>
      <w:bookmarkStart w:id="1274" w:name="_Toc202172317"/>
      <w:bookmarkStart w:id="1275" w:name="_Toc202172725"/>
      <w:bookmarkStart w:id="1276" w:name="_Toc202428963"/>
      <w:bookmarkStart w:id="1277" w:name="_Toc264020823"/>
      <w:bookmarkStart w:id="1278" w:name="_Toc265580069"/>
      <w:r>
        <w:rPr>
          <w:rStyle w:val="CharSchNo"/>
        </w:rPr>
        <w:t>Schedule 2</w:t>
      </w:r>
      <w:r>
        <w:t> — </w:t>
      </w:r>
      <w:r>
        <w:rPr>
          <w:rStyle w:val="CharSchText"/>
        </w:rPr>
        <w:t>Rates of transfer duty</w:t>
      </w:r>
      <w:bookmarkEnd w:id="1272"/>
      <w:bookmarkEnd w:id="1273"/>
      <w:bookmarkEnd w:id="1274"/>
      <w:bookmarkEnd w:id="1275"/>
      <w:bookmarkEnd w:id="1276"/>
      <w:bookmarkEnd w:id="1277"/>
      <w:bookmarkEnd w:id="1278"/>
    </w:p>
    <w:p>
      <w:pPr>
        <w:pStyle w:val="yHeading3"/>
      </w:pPr>
      <w:bookmarkStart w:id="1279" w:name="_Toc201998543"/>
      <w:bookmarkStart w:id="1280" w:name="_Toc201999799"/>
      <w:bookmarkStart w:id="1281" w:name="_Toc202172318"/>
      <w:bookmarkStart w:id="1282" w:name="_Toc202172726"/>
      <w:bookmarkStart w:id="1283" w:name="_Toc202428964"/>
      <w:bookmarkStart w:id="1284" w:name="_Toc264020824"/>
      <w:bookmarkStart w:id="1285" w:name="_Toc265580070"/>
      <w:r>
        <w:rPr>
          <w:rStyle w:val="CharSDivNo"/>
        </w:rPr>
        <w:t>Division 1</w:t>
      </w:r>
      <w:r>
        <w:t> — </w:t>
      </w:r>
      <w:r>
        <w:rPr>
          <w:rStyle w:val="CharSDivText"/>
        </w:rPr>
        <w:t>General rate</w:t>
      </w:r>
      <w:bookmarkEnd w:id="1279"/>
      <w:bookmarkEnd w:id="1280"/>
      <w:bookmarkEnd w:id="1281"/>
      <w:bookmarkEnd w:id="1282"/>
      <w:bookmarkEnd w:id="1283"/>
      <w:bookmarkEnd w:id="1284"/>
      <w:bookmarkEnd w:id="1285"/>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286" w:name="_Toc201998544"/>
      <w:bookmarkStart w:id="1287" w:name="_Toc201999800"/>
      <w:bookmarkStart w:id="1288" w:name="_Toc202172319"/>
      <w:bookmarkStart w:id="1289" w:name="_Toc202172727"/>
      <w:bookmarkStart w:id="1290" w:name="_Toc202428965"/>
      <w:bookmarkStart w:id="1291" w:name="_Toc264020825"/>
      <w:bookmarkStart w:id="1292" w:name="_Toc265580071"/>
      <w:r>
        <w:rPr>
          <w:rStyle w:val="CharSDivNo"/>
        </w:rPr>
        <w:t>Division 2</w:t>
      </w:r>
      <w:r>
        <w:t> — </w:t>
      </w:r>
      <w:r>
        <w:rPr>
          <w:rStyle w:val="CharSDivText"/>
        </w:rPr>
        <w:t>Concessional rates</w:t>
      </w:r>
      <w:bookmarkEnd w:id="1286"/>
      <w:bookmarkEnd w:id="1287"/>
      <w:bookmarkEnd w:id="1288"/>
      <w:bookmarkEnd w:id="1289"/>
      <w:bookmarkEnd w:id="1290"/>
      <w:bookmarkEnd w:id="1291"/>
      <w:bookmarkEnd w:id="1292"/>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293" w:name="_Toc201998545"/>
            <w:bookmarkStart w:id="1294" w:name="_Toc201999801"/>
            <w:bookmarkStart w:id="1295" w:name="_Toc202172320"/>
            <w:bookmarkStart w:id="1296"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297" w:name="_Toc202428966"/>
      <w:bookmarkStart w:id="1298" w:name="_Toc264020826"/>
      <w:bookmarkStart w:id="1299" w:name="_Toc265580072"/>
      <w:r>
        <w:rPr>
          <w:rStyle w:val="CharSDivNo"/>
        </w:rPr>
        <w:t>Division 3</w:t>
      </w:r>
      <w:r>
        <w:t> — </w:t>
      </w:r>
      <w:r>
        <w:rPr>
          <w:rStyle w:val="CharSDivText"/>
        </w:rPr>
        <w:t>Nominal duty</w:t>
      </w:r>
      <w:bookmarkEnd w:id="1293"/>
      <w:bookmarkEnd w:id="1294"/>
      <w:bookmarkEnd w:id="1295"/>
      <w:bookmarkEnd w:id="1296"/>
      <w:bookmarkEnd w:id="1297"/>
      <w:bookmarkEnd w:id="1298"/>
      <w:bookmarkEnd w:id="1299"/>
    </w:p>
    <w:p>
      <w:pPr>
        <w:pStyle w:val="ySubsection"/>
      </w:pPr>
      <w:r>
        <w:tab/>
      </w:r>
      <w:r>
        <w:tab/>
        <w:t>The amount of nominal duty is $20.00.</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300" w:name="_Toc201998546"/>
      <w:bookmarkStart w:id="1301" w:name="_Toc201999802"/>
      <w:bookmarkStart w:id="1302" w:name="_Toc202172321"/>
      <w:bookmarkStart w:id="1303" w:name="_Toc202172729"/>
      <w:bookmarkStart w:id="1304" w:name="_Toc202428967"/>
      <w:bookmarkStart w:id="1305" w:name="_Toc264020827"/>
      <w:bookmarkStart w:id="1306" w:name="_Toc265580073"/>
      <w:r>
        <w:rPr>
          <w:rStyle w:val="CharSchNo"/>
        </w:rPr>
        <w:t>Schedule 3</w:t>
      </w:r>
      <w:r>
        <w:t> — </w:t>
      </w:r>
      <w:r>
        <w:rPr>
          <w:rStyle w:val="CharSchText"/>
        </w:rPr>
        <w:t>Transitional provisions</w:t>
      </w:r>
      <w:bookmarkEnd w:id="1300"/>
      <w:bookmarkEnd w:id="1301"/>
      <w:bookmarkEnd w:id="1302"/>
      <w:bookmarkEnd w:id="1303"/>
      <w:bookmarkEnd w:id="1304"/>
      <w:bookmarkEnd w:id="1305"/>
      <w:bookmarkEnd w:id="1306"/>
    </w:p>
    <w:p>
      <w:pPr>
        <w:pStyle w:val="yShoulderClause"/>
      </w:pPr>
      <w:r>
        <w:t>[s. 286]</w:t>
      </w:r>
    </w:p>
    <w:p>
      <w:pPr>
        <w:pStyle w:val="yHeading3"/>
      </w:pPr>
      <w:bookmarkStart w:id="1307" w:name="_Toc201998547"/>
      <w:bookmarkStart w:id="1308" w:name="_Toc201999803"/>
      <w:bookmarkStart w:id="1309" w:name="_Toc202172322"/>
      <w:bookmarkStart w:id="1310" w:name="_Toc202172730"/>
      <w:bookmarkStart w:id="1311" w:name="_Toc202428968"/>
      <w:bookmarkStart w:id="1312" w:name="_Toc264020828"/>
      <w:bookmarkStart w:id="1313" w:name="_Toc265580074"/>
      <w:r>
        <w:rPr>
          <w:rStyle w:val="CharSDivNo"/>
        </w:rPr>
        <w:t>Division 1</w:t>
      </w:r>
      <w:r>
        <w:t> — </w:t>
      </w:r>
      <w:r>
        <w:rPr>
          <w:rStyle w:val="CharSDivText"/>
        </w:rPr>
        <w:t xml:space="preserve">Provisions for </w:t>
      </w:r>
      <w:r>
        <w:rPr>
          <w:rStyle w:val="CharSDivText"/>
          <w:i/>
          <w:iCs/>
        </w:rPr>
        <w:t>Duties Act 2008</w:t>
      </w:r>
      <w:bookmarkEnd w:id="1307"/>
      <w:bookmarkEnd w:id="1308"/>
      <w:bookmarkEnd w:id="1309"/>
      <w:bookmarkEnd w:id="1310"/>
      <w:bookmarkEnd w:id="1311"/>
      <w:bookmarkEnd w:id="1312"/>
      <w:bookmarkEnd w:id="1313"/>
    </w:p>
    <w:p>
      <w:pPr>
        <w:pStyle w:val="yHeading4"/>
      </w:pPr>
      <w:bookmarkStart w:id="1314" w:name="_Toc201998548"/>
      <w:bookmarkStart w:id="1315" w:name="_Toc201999804"/>
      <w:bookmarkStart w:id="1316" w:name="_Toc202172323"/>
      <w:bookmarkStart w:id="1317" w:name="_Toc202172731"/>
      <w:bookmarkStart w:id="1318" w:name="_Toc202428969"/>
      <w:bookmarkStart w:id="1319" w:name="_Toc264020829"/>
      <w:bookmarkStart w:id="1320" w:name="_Toc265580075"/>
      <w:r>
        <w:t>Subdivision 1</w:t>
      </w:r>
      <w:r>
        <w:rPr>
          <w:b w:val="0"/>
        </w:rPr>
        <w:t> — </w:t>
      </w:r>
      <w:r>
        <w:t>Preliminary</w:t>
      </w:r>
      <w:bookmarkEnd w:id="1314"/>
      <w:bookmarkEnd w:id="1315"/>
      <w:bookmarkEnd w:id="1316"/>
      <w:bookmarkEnd w:id="1317"/>
      <w:bookmarkEnd w:id="1318"/>
      <w:bookmarkEnd w:id="1319"/>
      <w:bookmarkEnd w:id="1320"/>
    </w:p>
    <w:p>
      <w:pPr>
        <w:pStyle w:val="yHeading5"/>
      </w:pPr>
      <w:bookmarkStart w:id="1321" w:name="_Toc201998549"/>
      <w:bookmarkStart w:id="1322" w:name="_Toc265580076"/>
      <w:r>
        <w:rPr>
          <w:rStyle w:val="CharSClsNo"/>
        </w:rPr>
        <w:t>1</w:t>
      </w:r>
      <w:r>
        <w:t>.</w:t>
      </w:r>
      <w:r>
        <w:tab/>
        <w:t>Terms used in this Division</w:t>
      </w:r>
      <w:bookmarkEnd w:id="1321"/>
      <w:bookmarkEnd w:id="132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323" w:name="_Toc201998550"/>
      <w:bookmarkStart w:id="1324" w:name="_Toc201999806"/>
      <w:bookmarkStart w:id="1325" w:name="_Toc202172325"/>
      <w:bookmarkStart w:id="1326" w:name="_Toc202172733"/>
      <w:bookmarkStart w:id="1327" w:name="_Toc202428971"/>
      <w:bookmarkStart w:id="1328" w:name="_Toc264020831"/>
      <w:bookmarkStart w:id="1329" w:name="_Toc265580077"/>
      <w:r>
        <w:t>Subdivision 2</w:t>
      </w:r>
      <w:r>
        <w:rPr>
          <w:b w:val="0"/>
        </w:rPr>
        <w:t> — </w:t>
      </w:r>
      <w:r>
        <w:t>Provisions for Chapter 2</w:t>
      </w:r>
      <w:bookmarkEnd w:id="1323"/>
      <w:bookmarkEnd w:id="1324"/>
      <w:bookmarkEnd w:id="1325"/>
      <w:bookmarkEnd w:id="1326"/>
      <w:bookmarkEnd w:id="1327"/>
      <w:bookmarkEnd w:id="1328"/>
      <w:bookmarkEnd w:id="1329"/>
    </w:p>
    <w:p>
      <w:pPr>
        <w:pStyle w:val="yHeading5"/>
      </w:pPr>
      <w:bookmarkStart w:id="1330" w:name="_Toc201998551"/>
      <w:bookmarkStart w:id="1331" w:name="_Toc265580078"/>
      <w:r>
        <w:rPr>
          <w:rStyle w:val="CharSClsNo"/>
        </w:rPr>
        <w:t>2</w:t>
      </w:r>
      <w:r>
        <w:t>.</w:t>
      </w:r>
      <w:r>
        <w:tab/>
        <w:t>When Chapter 2 starts to apply</w:t>
      </w:r>
      <w:bookmarkEnd w:id="1330"/>
      <w:bookmarkEnd w:id="133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332" w:name="_Toc201998552"/>
      <w:bookmarkStart w:id="1333" w:name="_Toc265580079"/>
      <w:r>
        <w:rPr>
          <w:rStyle w:val="CharSClsNo"/>
        </w:rPr>
        <w:t>3</w:t>
      </w:r>
      <w:r>
        <w:t>.</w:t>
      </w:r>
      <w:r>
        <w:tab/>
        <w:t>No double duty</w:t>
      </w:r>
      <w:bookmarkEnd w:id="1332"/>
      <w:bookmarkEnd w:id="133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334" w:name="_Toc201998553"/>
      <w:bookmarkStart w:id="1335" w:name="_Toc265580080"/>
      <w:r>
        <w:rPr>
          <w:rStyle w:val="CharSClsNo"/>
        </w:rPr>
        <w:t>4</w:t>
      </w:r>
      <w:r>
        <w:t>.</w:t>
      </w:r>
      <w:r>
        <w:tab/>
        <w:t>Alteration of consideration (section 31)</w:t>
      </w:r>
      <w:bookmarkEnd w:id="1334"/>
      <w:bookmarkEnd w:id="1335"/>
    </w:p>
    <w:p>
      <w:pPr>
        <w:pStyle w:val="ySubsection"/>
      </w:pPr>
      <w:r>
        <w:tab/>
      </w:r>
      <w:r>
        <w:tab/>
        <w:t xml:space="preserve">Section 31(1) and (3) do not apply if the liability to duty is under the </w:t>
      </w:r>
      <w:r>
        <w:rPr>
          <w:i/>
          <w:iCs/>
        </w:rPr>
        <w:t>Stamp Act 1921</w:t>
      </w:r>
      <w:r>
        <w:t>.</w:t>
      </w:r>
    </w:p>
    <w:p>
      <w:pPr>
        <w:pStyle w:val="yHeading5"/>
      </w:pPr>
      <w:bookmarkStart w:id="1336" w:name="_Toc201998554"/>
      <w:bookmarkStart w:id="1337" w:name="_Toc265580081"/>
      <w:r>
        <w:rPr>
          <w:rStyle w:val="CharSClsNo"/>
        </w:rPr>
        <w:t>5</w:t>
      </w:r>
      <w:r>
        <w:t>.</w:t>
      </w:r>
      <w:r>
        <w:tab/>
        <w:t>Aggregation (section 37)</w:t>
      </w:r>
      <w:bookmarkEnd w:id="1336"/>
      <w:bookmarkEnd w:id="133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338" w:name="_Toc201998555"/>
      <w:bookmarkStart w:id="1339" w:name="_Toc265580082"/>
      <w:r>
        <w:rPr>
          <w:rStyle w:val="CharSClsNo"/>
        </w:rPr>
        <w:t>6</w:t>
      </w:r>
      <w:r>
        <w:t>.</w:t>
      </w:r>
      <w:r>
        <w:tab/>
        <w:t>Exchanges (section 40)</w:t>
      </w:r>
      <w:bookmarkEnd w:id="1338"/>
      <w:bookmarkEnd w:id="1339"/>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340" w:name="_Toc201998556"/>
      <w:bookmarkStart w:id="1341" w:name="_Toc265580083"/>
      <w:r>
        <w:rPr>
          <w:rStyle w:val="CharSClsNo"/>
        </w:rPr>
        <w:t>7</w:t>
      </w:r>
      <w:r>
        <w:t>.</w:t>
      </w:r>
      <w:r>
        <w:tab/>
        <w:t>Exempt bodies (section 92)</w:t>
      </w:r>
      <w:bookmarkEnd w:id="1340"/>
      <w:bookmarkEnd w:id="134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342" w:name="_Toc201998557"/>
      <w:bookmarkStart w:id="1343" w:name="_Toc265580084"/>
      <w:r>
        <w:rPr>
          <w:rStyle w:val="CharSClsNo"/>
        </w:rPr>
        <w:t>8</w:t>
      </w:r>
      <w:r>
        <w:t>.</w:t>
      </w:r>
      <w:r>
        <w:tab/>
        <w:t>Family farm transactions (sections 104 and 105)</w:t>
      </w:r>
      <w:bookmarkEnd w:id="1342"/>
      <w:bookmarkEnd w:id="134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344" w:name="_Toc201998558"/>
      <w:bookmarkStart w:id="1345" w:name="_Toc265580085"/>
      <w:r>
        <w:rPr>
          <w:rStyle w:val="CharSClsNo"/>
        </w:rPr>
        <w:t>9</w:t>
      </w:r>
      <w:r>
        <w:t>.</w:t>
      </w:r>
      <w:r>
        <w:tab/>
        <w:t>Matrimonial and de facto relationship instruments (sections 129, 130)</w:t>
      </w:r>
      <w:bookmarkEnd w:id="1344"/>
      <w:bookmarkEnd w:id="134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346" w:name="_Toc201998559"/>
      <w:bookmarkStart w:id="1347" w:name="_Toc265580086"/>
      <w:r>
        <w:rPr>
          <w:rStyle w:val="CharSClsNo"/>
        </w:rPr>
        <w:t>10</w:t>
      </w:r>
      <w:r>
        <w:t>.</w:t>
      </w:r>
      <w:r>
        <w:tab/>
        <w:t>First home owners (Part 6 Division 3)</w:t>
      </w:r>
      <w:bookmarkEnd w:id="1346"/>
      <w:bookmarkEnd w:id="1347"/>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348" w:name="_Toc198441717"/>
      <w:bookmarkStart w:id="1349" w:name="_Toc202427391"/>
      <w:bookmarkStart w:id="1350" w:name="_Toc265580087"/>
      <w:r>
        <w:rPr>
          <w:rStyle w:val="CharSClsNo"/>
        </w:rPr>
        <w:t>11A</w:t>
      </w:r>
      <w:r>
        <w:t>.</w:t>
      </w:r>
      <w:r>
        <w:rPr>
          <w:b w:val="0"/>
        </w:rPr>
        <w:tab/>
      </w:r>
      <w:r>
        <w:t>Residential concession (Part 6 Division 4A)</w:t>
      </w:r>
      <w:bookmarkEnd w:id="1348"/>
      <w:bookmarkEnd w:id="1349"/>
      <w:bookmarkEnd w:id="1350"/>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351" w:name="_Toc201998560"/>
      <w:bookmarkStart w:id="1352" w:name="_Toc201999816"/>
      <w:bookmarkStart w:id="1353" w:name="_Toc202172335"/>
      <w:bookmarkStart w:id="1354" w:name="_Toc202172743"/>
      <w:bookmarkStart w:id="1355" w:name="_Toc202428982"/>
      <w:bookmarkStart w:id="1356" w:name="_Toc264020842"/>
      <w:bookmarkStart w:id="1357" w:name="_Toc265580088"/>
      <w:r>
        <w:t>Subdivision 3</w:t>
      </w:r>
      <w:r>
        <w:rPr>
          <w:b w:val="0"/>
        </w:rPr>
        <w:t> — </w:t>
      </w:r>
      <w:r>
        <w:t>Provisions for Chapter 3</w:t>
      </w:r>
      <w:bookmarkEnd w:id="1351"/>
      <w:bookmarkEnd w:id="1352"/>
      <w:bookmarkEnd w:id="1353"/>
      <w:bookmarkEnd w:id="1354"/>
      <w:bookmarkEnd w:id="1355"/>
      <w:bookmarkEnd w:id="1356"/>
      <w:bookmarkEnd w:id="1357"/>
    </w:p>
    <w:p>
      <w:pPr>
        <w:pStyle w:val="yHeading5"/>
        <w:spacing w:before="120"/>
      </w:pPr>
      <w:bookmarkStart w:id="1358" w:name="_Toc201998561"/>
      <w:bookmarkStart w:id="1359" w:name="_Toc265580089"/>
      <w:r>
        <w:rPr>
          <w:rStyle w:val="CharSClsNo"/>
        </w:rPr>
        <w:t>11</w:t>
      </w:r>
      <w:r>
        <w:t>.</w:t>
      </w:r>
      <w:r>
        <w:tab/>
        <w:t>When Chapter 3 starts to apply</w:t>
      </w:r>
      <w:bookmarkEnd w:id="1358"/>
      <w:bookmarkEnd w:id="1359"/>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360" w:name="_Toc201998562"/>
      <w:bookmarkStart w:id="1361" w:name="_Toc265580090"/>
      <w:r>
        <w:rPr>
          <w:rStyle w:val="CharSClsNo"/>
        </w:rPr>
        <w:t>12</w:t>
      </w:r>
      <w:r>
        <w:t>.</w:t>
      </w:r>
      <w:r>
        <w:tab/>
        <w:t>Acquisitions under an agreement made before 1 July 2008</w:t>
      </w:r>
      <w:bookmarkEnd w:id="1360"/>
      <w:bookmarkEnd w:id="136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362" w:name="_Toc201998563"/>
      <w:bookmarkStart w:id="1363" w:name="_Toc265580091"/>
      <w:r>
        <w:rPr>
          <w:rStyle w:val="CharSClsNo"/>
        </w:rPr>
        <w:t>13</w:t>
      </w:r>
      <w:r>
        <w:t>.</w:t>
      </w:r>
      <w:r>
        <w:tab/>
        <w:t>Meaning of “excluded interest” (sections 190 and 192)</w:t>
      </w:r>
      <w:bookmarkEnd w:id="1362"/>
      <w:bookmarkEnd w:id="1363"/>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364" w:name="_Toc201998564"/>
      <w:bookmarkStart w:id="1365" w:name="_Toc201999820"/>
      <w:bookmarkStart w:id="1366" w:name="_Toc202172339"/>
      <w:bookmarkStart w:id="1367" w:name="_Toc202172747"/>
      <w:bookmarkStart w:id="1368" w:name="_Toc202428986"/>
      <w:bookmarkStart w:id="1369" w:name="_Toc264020846"/>
      <w:bookmarkStart w:id="1370" w:name="_Toc265580092"/>
      <w:r>
        <w:t>Subdivision 4</w:t>
      </w:r>
      <w:r>
        <w:rPr>
          <w:b w:val="0"/>
        </w:rPr>
        <w:t> — </w:t>
      </w:r>
      <w:r>
        <w:t>Provisions for Chapter 4</w:t>
      </w:r>
      <w:bookmarkEnd w:id="1364"/>
      <w:bookmarkEnd w:id="1365"/>
      <w:bookmarkEnd w:id="1366"/>
      <w:bookmarkEnd w:id="1367"/>
      <w:bookmarkEnd w:id="1368"/>
      <w:bookmarkEnd w:id="1369"/>
      <w:bookmarkEnd w:id="1370"/>
    </w:p>
    <w:p>
      <w:pPr>
        <w:pStyle w:val="yHeading5"/>
      </w:pPr>
      <w:bookmarkStart w:id="1371" w:name="_Toc201998565"/>
      <w:bookmarkStart w:id="1372" w:name="_Toc265580093"/>
      <w:r>
        <w:rPr>
          <w:rStyle w:val="CharSClsNo"/>
        </w:rPr>
        <w:t>14</w:t>
      </w:r>
      <w:r>
        <w:t>.</w:t>
      </w:r>
      <w:r>
        <w:tab/>
        <w:t>Terms used in this Subdivision</w:t>
      </w:r>
      <w:bookmarkEnd w:id="1371"/>
      <w:bookmarkEnd w:id="137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373" w:name="_Toc201998566"/>
      <w:bookmarkStart w:id="1374" w:name="_Toc265580094"/>
      <w:r>
        <w:rPr>
          <w:rStyle w:val="CharSClsNo"/>
        </w:rPr>
        <w:t>15</w:t>
      </w:r>
      <w:r>
        <w:t>.</w:t>
      </w:r>
      <w:r>
        <w:tab/>
        <w:t>When Chapter 4 starts to apply</w:t>
      </w:r>
      <w:bookmarkEnd w:id="1373"/>
      <w:bookmarkEnd w:id="137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375" w:name="_Toc201998567"/>
      <w:bookmarkStart w:id="1376" w:name="_Toc265580095"/>
      <w:r>
        <w:rPr>
          <w:rStyle w:val="CharSClsNo"/>
        </w:rPr>
        <w:t>16</w:t>
      </w:r>
      <w:r>
        <w:t>.</w:t>
      </w:r>
      <w:r>
        <w:tab/>
        <w:t>Registration</w:t>
      </w:r>
      <w:bookmarkEnd w:id="1375"/>
      <w:bookmarkEnd w:id="137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377" w:name="_Toc201998568"/>
      <w:bookmarkStart w:id="1378" w:name="_Toc201999824"/>
      <w:bookmarkStart w:id="1379" w:name="_Toc202172343"/>
      <w:bookmarkStart w:id="1380" w:name="_Toc202172751"/>
      <w:bookmarkStart w:id="1381" w:name="_Toc202428990"/>
      <w:bookmarkStart w:id="1382" w:name="_Toc264020850"/>
      <w:bookmarkStart w:id="1383" w:name="_Toc265580096"/>
      <w:r>
        <w:t>Subdivision 5</w:t>
      </w:r>
      <w:r>
        <w:rPr>
          <w:b w:val="0"/>
        </w:rPr>
        <w:t> — </w:t>
      </w:r>
      <w:r>
        <w:t>Provisions for Chapter 5</w:t>
      </w:r>
      <w:bookmarkEnd w:id="1377"/>
      <w:bookmarkEnd w:id="1378"/>
      <w:bookmarkEnd w:id="1379"/>
      <w:bookmarkEnd w:id="1380"/>
      <w:bookmarkEnd w:id="1381"/>
      <w:bookmarkEnd w:id="1382"/>
      <w:bookmarkEnd w:id="1383"/>
    </w:p>
    <w:p>
      <w:pPr>
        <w:pStyle w:val="yHeading5"/>
      </w:pPr>
      <w:bookmarkStart w:id="1384" w:name="_Toc201998569"/>
      <w:bookmarkStart w:id="1385" w:name="_Toc265580097"/>
      <w:r>
        <w:rPr>
          <w:rStyle w:val="CharSClsNo"/>
        </w:rPr>
        <w:t>17</w:t>
      </w:r>
      <w:r>
        <w:t>.</w:t>
      </w:r>
      <w:r>
        <w:tab/>
        <w:t>Terms used in this Subdivision</w:t>
      </w:r>
      <w:bookmarkEnd w:id="1384"/>
      <w:bookmarkEnd w:id="1385"/>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386" w:name="_Toc201998570"/>
      <w:bookmarkStart w:id="1387" w:name="_Toc265580098"/>
      <w:r>
        <w:rPr>
          <w:rStyle w:val="CharSClsNo"/>
        </w:rPr>
        <w:t>18</w:t>
      </w:r>
      <w:r>
        <w:t>.</w:t>
      </w:r>
      <w:r>
        <w:tab/>
        <w:t>When Chapter 5 starts to apply</w:t>
      </w:r>
      <w:bookmarkEnd w:id="1386"/>
      <w:bookmarkEnd w:id="1387"/>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388" w:name="_Toc201998571"/>
      <w:bookmarkStart w:id="1389" w:name="_Toc265580099"/>
      <w:r>
        <w:rPr>
          <w:rStyle w:val="CharSClsNo"/>
        </w:rPr>
        <w:t>19</w:t>
      </w:r>
      <w:r>
        <w:t>.</w:t>
      </w:r>
      <w:r>
        <w:tab/>
        <w:t>Section 228 — definition of “new vehicle”</w:t>
      </w:r>
      <w:bookmarkEnd w:id="1388"/>
      <w:bookmarkEnd w:id="1389"/>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390" w:name="_Toc201998572"/>
      <w:bookmarkStart w:id="1391" w:name="_Toc265580100"/>
      <w:r>
        <w:rPr>
          <w:rStyle w:val="CharSClsNo"/>
        </w:rPr>
        <w:t>20</w:t>
      </w:r>
      <w:r>
        <w:t>.</w:t>
      </w:r>
      <w:r>
        <w:tab/>
        <w:t>Section 239 — specialised vehicles</w:t>
      </w:r>
      <w:bookmarkEnd w:id="1390"/>
      <w:bookmarkEnd w:id="139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392" w:name="_Toc201998573"/>
      <w:bookmarkStart w:id="1393" w:name="_Toc265580101"/>
      <w:r>
        <w:rPr>
          <w:rStyle w:val="CharSClsNo"/>
        </w:rPr>
        <w:t>21</w:t>
      </w:r>
      <w:r>
        <w:t>.</w:t>
      </w:r>
      <w:r>
        <w:tab/>
        <w:t>Section 247 — approval of philanthropic purposes</w:t>
      </w:r>
      <w:bookmarkEnd w:id="1392"/>
      <w:bookmarkEnd w:id="139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394" w:name="_Toc201998574"/>
      <w:bookmarkStart w:id="1395" w:name="_Toc265580102"/>
      <w:r>
        <w:rPr>
          <w:rStyle w:val="CharSClsNo"/>
        </w:rPr>
        <w:t>22</w:t>
      </w:r>
      <w:r>
        <w:t>.</w:t>
      </w:r>
      <w:r>
        <w:tab/>
        <w:t>Section 250 — transfer of vehicles: nominal duty</w:t>
      </w:r>
      <w:bookmarkEnd w:id="1394"/>
      <w:bookmarkEnd w:id="1395"/>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396" w:name="_Toc201998575"/>
      <w:bookmarkStart w:id="1397" w:name="_Toc265580103"/>
      <w:r>
        <w:rPr>
          <w:rStyle w:val="CharSClsNo"/>
        </w:rPr>
        <w:t>23</w:t>
      </w:r>
      <w:r>
        <w:t>.</w:t>
      </w:r>
      <w:r>
        <w:tab/>
        <w:t xml:space="preserve">Section 252 — statements made under the </w:t>
      </w:r>
      <w:r>
        <w:rPr>
          <w:i/>
          <w:iCs/>
        </w:rPr>
        <w:t>Stamp Act 1921</w:t>
      </w:r>
      <w:r>
        <w:t xml:space="preserve"> section 76H</w:t>
      </w:r>
      <w:bookmarkEnd w:id="1396"/>
      <w:bookmarkEnd w:id="1397"/>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398" w:name="_Toc201998576"/>
      <w:bookmarkStart w:id="1399" w:name="_Toc201999832"/>
      <w:bookmarkStart w:id="1400" w:name="_Toc202172351"/>
      <w:bookmarkStart w:id="1401" w:name="_Toc202172759"/>
      <w:bookmarkStart w:id="1402" w:name="_Toc202428998"/>
      <w:bookmarkStart w:id="1403" w:name="_Toc264020858"/>
      <w:bookmarkStart w:id="1404" w:name="_Toc265580104"/>
      <w:r>
        <w:t>Subdivision 6</w:t>
      </w:r>
      <w:r>
        <w:rPr>
          <w:b w:val="0"/>
        </w:rPr>
        <w:t> — </w:t>
      </w:r>
      <w:r>
        <w:t>Provisions for Chapter 7</w:t>
      </w:r>
      <w:bookmarkEnd w:id="1398"/>
      <w:bookmarkEnd w:id="1399"/>
      <w:bookmarkEnd w:id="1400"/>
      <w:bookmarkEnd w:id="1401"/>
      <w:bookmarkEnd w:id="1402"/>
      <w:bookmarkEnd w:id="1403"/>
      <w:bookmarkEnd w:id="1404"/>
    </w:p>
    <w:p>
      <w:pPr>
        <w:pStyle w:val="yHeading5"/>
      </w:pPr>
      <w:bookmarkStart w:id="1405" w:name="_Toc201998577"/>
      <w:bookmarkStart w:id="1406" w:name="_Toc265580105"/>
      <w:r>
        <w:rPr>
          <w:rStyle w:val="CharSClsNo"/>
        </w:rPr>
        <w:t>24</w:t>
      </w:r>
      <w:r>
        <w:t>.</w:t>
      </w:r>
      <w:r>
        <w:tab/>
        <w:t>When Chapter 7 starts to apply</w:t>
      </w:r>
      <w:bookmarkEnd w:id="1405"/>
      <w:bookmarkEnd w:id="140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407" w:name="_Toc201998578"/>
      <w:bookmarkStart w:id="1408" w:name="_Toc201999834"/>
      <w:bookmarkStart w:id="1409" w:name="_Toc202172353"/>
      <w:bookmarkStart w:id="1410" w:name="_Toc202172761"/>
      <w:bookmarkStart w:id="1411" w:name="_Toc202429000"/>
      <w:bookmarkStart w:id="1412" w:name="_Toc264020860"/>
      <w:bookmarkStart w:id="1413" w:name="_Toc265580106"/>
      <w:r>
        <w:t>Subdivision 7</w:t>
      </w:r>
      <w:r>
        <w:rPr>
          <w:b w:val="0"/>
        </w:rPr>
        <w:t> — </w:t>
      </w:r>
      <w:r>
        <w:t>General</w:t>
      </w:r>
      <w:bookmarkEnd w:id="1407"/>
      <w:bookmarkEnd w:id="1408"/>
      <w:bookmarkEnd w:id="1409"/>
      <w:bookmarkEnd w:id="1410"/>
      <w:bookmarkEnd w:id="1411"/>
      <w:bookmarkEnd w:id="1412"/>
      <w:bookmarkEnd w:id="1413"/>
    </w:p>
    <w:p>
      <w:pPr>
        <w:pStyle w:val="yHeading5"/>
      </w:pPr>
      <w:bookmarkStart w:id="1414" w:name="_Toc201998579"/>
      <w:bookmarkStart w:id="1415" w:name="_Toc265580107"/>
      <w:r>
        <w:rPr>
          <w:rStyle w:val="CharSClsNo"/>
        </w:rPr>
        <w:t>25</w:t>
      </w:r>
      <w:r>
        <w:t>.</w:t>
      </w:r>
      <w:r>
        <w:tab/>
        <w:t>Some references to duty include stamp duty</w:t>
      </w:r>
      <w:bookmarkEnd w:id="1414"/>
      <w:bookmarkEnd w:id="141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416" w:name="_Toc201998580"/>
      <w:bookmarkStart w:id="1417" w:name="_Toc265580108"/>
      <w:r>
        <w:rPr>
          <w:rStyle w:val="CharSClsNo"/>
        </w:rPr>
        <w:t>26</w:t>
      </w:r>
      <w:r>
        <w:t>.</w:t>
      </w:r>
      <w:r>
        <w:tab/>
        <w:t>Application of some Chapter 8 provisions</w:t>
      </w:r>
      <w:bookmarkEnd w:id="1416"/>
      <w:bookmarkEnd w:id="141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418" w:name="_Toc201998581"/>
      <w:bookmarkStart w:id="1419" w:name="_Toc265580109"/>
      <w:r>
        <w:rPr>
          <w:rStyle w:val="CharSClsNo"/>
        </w:rPr>
        <w:t>27</w:t>
      </w:r>
      <w:r>
        <w:t>.</w:t>
      </w:r>
      <w:r>
        <w:tab/>
        <w:t>Regulations</w:t>
      </w:r>
      <w:bookmarkEnd w:id="1418"/>
      <w:bookmarkEnd w:id="141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420" w:name="_Toc201998582"/>
      <w:bookmarkStart w:id="1421" w:name="_Toc265580110"/>
      <w:r>
        <w:rPr>
          <w:rStyle w:val="CharSClsNo"/>
        </w:rPr>
        <w:t>28</w:t>
      </w:r>
      <w:r>
        <w:t>.</w:t>
      </w:r>
      <w:r>
        <w:tab/>
        <w:t xml:space="preserve">References to the </w:t>
      </w:r>
      <w:r>
        <w:rPr>
          <w:i/>
          <w:iCs/>
        </w:rPr>
        <w:t>Stamp Act 1921</w:t>
      </w:r>
      <w:bookmarkEnd w:id="1420"/>
      <w:bookmarkEnd w:id="142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422" w:name="_Toc201998585"/>
      <w:bookmarkStart w:id="1423" w:name="_Toc201999841"/>
      <w:bookmarkStart w:id="1424" w:name="_Toc202172360"/>
      <w:bookmarkStart w:id="1425" w:name="_Toc202172768"/>
      <w:bookmarkStart w:id="1426" w:name="_Toc202429005"/>
      <w:bookmarkStart w:id="1427" w:name="_Toc264020865"/>
      <w:bookmarkStart w:id="1428" w:name="_Toc265580111"/>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422"/>
      <w:bookmarkEnd w:id="1423"/>
      <w:bookmarkEnd w:id="1424"/>
      <w:bookmarkEnd w:id="1425"/>
      <w:bookmarkEnd w:id="1426"/>
      <w:bookmarkEnd w:id="1427"/>
      <w:bookmarkEnd w:id="1428"/>
    </w:p>
    <w:p>
      <w:pPr>
        <w:pStyle w:val="yHeading5"/>
      </w:pPr>
      <w:bookmarkStart w:id="1429" w:name="_Toc201998586"/>
      <w:bookmarkStart w:id="1430" w:name="_Toc265580112"/>
      <w:r>
        <w:rPr>
          <w:rStyle w:val="CharSClsNo"/>
        </w:rPr>
        <w:t>30</w:t>
      </w:r>
      <w:r>
        <w:t>.</w:t>
      </w:r>
      <w:r>
        <w:tab/>
        <w:t>Residential property and business property and assets</w:t>
      </w:r>
      <w:bookmarkEnd w:id="1429"/>
      <w:bookmarkEnd w:id="143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w:t>
      </w:r>
      <w:del w:id="1431" w:author="svcMRProcess" w:date="2020-02-15T01:53:00Z">
        <w:r>
          <w:delText>2010</w:delText>
        </w:r>
      </w:del>
      <w:ins w:id="1432" w:author="svcMRProcess" w:date="2020-02-15T01:53:00Z">
        <w:r>
          <w:t>2013</w:t>
        </w:r>
      </w:ins>
      <w:r>
        <w:t>.</w:t>
      </w:r>
    </w:p>
    <w:p>
      <w:pPr>
        <w:pStyle w:val="ySubsection"/>
        <w:keepNext/>
      </w:pPr>
      <w:r>
        <w:tab/>
        <w:t>(2)</w:t>
      </w:r>
      <w:r>
        <w:tab/>
        <w:t xml:space="preserve">A reference in this </w:t>
      </w:r>
      <w:del w:id="1433" w:author="svcMRProcess" w:date="2020-02-15T01:53:00Z">
        <w:r>
          <w:delText>section</w:delText>
        </w:r>
      </w:del>
      <w:ins w:id="1434" w:author="svcMRProcess" w:date="2020-02-15T01:53:00Z">
        <w:r>
          <w:t>clause</w:t>
        </w:r>
      </w:ins>
      <w:r>
        <w:t xml:space="preserv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rPr>
          <w:ins w:id="1435" w:author="svcMRProcess" w:date="2020-02-15T01:53:00Z"/>
        </w:rPr>
      </w:pPr>
      <w:ins w:id="1436" w:author="svcMRProcess" w:date="2020-02-15T01:53:00Z">
        <w:r>
          <w:tab/>
          <w:t>(3)</w:t>
        </w:r>
        <w:r>
          <w:tab/>
          <w:t xml:space="preserve">A transaction that takes place on or after 1 July 2013 is to be taken to have taken place before 1 July 2013 for the purposes of this clause if — </w:t>
        </w:r>
      </w:ins>
    </w:p>
    <w:p>
      <w:pPr>
        <w:pStyle w:val="yIndenta"/>
        <w:rPr>
          <w:ins w:id="1437" w:author="svcMRProcess" w:date="2020-02-15T01:53:00Z"/>
        </w:rPr>
      </w:pPr>
      <w:ins w:id="1438" w:author="svcMRProcess" w:date="2020-02-15T01:53:00Z">
        <w:r>
          <w:tab/>
          <w:t>(a)</w:t>
        </w:r>
        <w:r>
          <w:tab/>
          <w:t>the transaction is made in accordance with an arrangement made before 1 July 2013; and</w:t>
        </w:r>
      </w:ins>
    </w:p>
    <w:p>
      <w:pPr>
        <w:pStyle w:val="yIndenta"/>
        <w:rPr>
          <w:ins w:id="1439" w:author="svcMRProcess" w:date="2020-02-15T01:53:00Z"/>
        </w:rPr>
      </w:pPr>
      <w:ins w:id="1440" w:author="svcMRProcess" w:date="2020-02-15T01:53:00Z">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ins>
    </w:p>
    <w:p>
      <w:pPr>
        <w:pStyle w:val="yFootnotesection"/>
        <w:rPr>
          <w:ins w:id="1441" w:author="svcMRProcess" w:date="2020-02-15T01:53:00Z"/>
        </w:rPr>
      </w:pPr>
      <w:ins w:id="1442" w:author="svcMRProcess" w:date="2020-02-15T01:53:00Z">
        <w:r>
          <w:tab/>
          <w:t>[Clause 30 amended by No. 9 of 2010 s. 11.]</w:t>
        </w:r>
      </w:ins>
    </w:p>
    <w:p>
      <w:pPr>
        <w:pStyle w:val="yHeading3"/>
        <w:rPr>
          <w:vertAlign w:val="superscript"/>
        </w:rPr>
      </w:pPr>
      <w:bookmarkStart w:id="1443" w:name="_Toc264020867"/>
      <w:bookmarkStart w:id="1444" w:name="_Toc26558011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r>
        <w:rPr>
          <w:vertAlign w:val="superscript"/>
        </w:rPr>
        <w:t> 4</w:t>
      </w:r>
      <w:bookmarkEnd w:id="1443"/>
      <w:bookmarkEnd w:id="1444"/>
    </w:p>
    <w:p>
      <w:pPr>
        <w:pStyle w:val="yFootnoteheading"/>
        <w:rPr>
          <w:ins w:id="1445" w:author="svcMRProcess" w:date="2020-02-15T01:53:00Z"/>
        </w:rPr>
      </w:pPr>
      <w:ins w:id="1446" w:author="svcMRProcess" w:date="2020-02-15T01:53:00Z">
        <w:r>
          <w:tab/>
          <w:t>[Heading inserted by No. 9 of 2010 s. 6.]</w:t>
        </w:r>
      </w:ins>
    </w:p>
    <w:p>
      <w:pPr>
        <w:pStyle w:val="yHeading5"/>
        <w:rPr>
          <w:ins w:id="1447" w:author="svcMRProcess" w:date="2020-02-15T01:53:00Z"/>
        </w:rPr>
      </w:pPr>
      <w:bookmarkStart w:id="1448" w:name="_Toc245271304"/>
      <w:bookmarkStart w:id="1449" w:name="_Toc262637395"/>
      <w:bookmarkStart w:id="1450" w:name="_Toc263944974"/>
      <w:bookmarkStart w:id="1451" w:name="_Toc265580114"/>
      <w:ins w:id="1452" w:author="svcMRProcess" w:date="2020-02-15T01:53:00Z">
        <w:r>
          <w:rPr>
            <w:rStyle w:val="CharSClsNo"/>
          </w:rPr>
          <w:t>31</w:t>
        </w:r>
        <w:r>
          <w:t>.</w:t>
        </w:r>
        <w:r>
          <w:rPr>
            <w:b w:val="0"/>
          </w:rPr>
          <w:tab/>
        </w:r>
        <w:r>
          <w:rPr>
            <w:bCs/>
          </w:rPr>
          <w:t>Terms used in this Division</w:t>
        </w:r>
        <w:bookmarkEnd w:id="1448"/>
        <w:bookmarkEnd w:id="1449"/>
        <w:bookmarkEnd w:id="1450"/>
        <w:bookmarkEnd w:id="1451"/>
      </w:ins>
    </w:p>
    <w:p>
      <w:pPr>
        <w:pStyle w:val="ySubsection"/>
        <w:rPr>
          <w:ins w:id="1453" w:author="svcMRProcess" w:date="2020-02-15T01:53:00Z"/>
        </w:rPr>
      </w:pPr>
      <w:ins w:id="1454" w:author="svcMRProcess" w:date="2020-02-15T01:53:00Z">
        <w:r>
          <w:tab/>
        </w:r>
        <w:r>
          <w:tab/>
          <w:t>When this Division uses a term that is used in Chapter 6, the term has the same meaning in this Division as it has in Chapter 6.</w:t>
        </w:r>
      </w:ins>
    </w:p>
    <w:p>
      <w:pPr>
        <w:pStyle w:val="yFootnotesection"/>
        <w:rPr>
          <w:ins w:id="1455" w:author="svcMRProcess" w:date="2020-02-15T01:53:00Z"/>
        </w:rPr>
      </w:pPr>
      <w:bookmarkStart w:id="1456" w:name="_Toc245271305"/>
      <w:bookmarkStart w:id="1457" w:name="_Toc262637396"/>
      <w:bookmarkStart w:id="1458" w:name="_Toc263944975"/>
      <w:ins w:id="1459" w:author="svcMRProcess" w:date="2020-02-15T01:53:00Z">
        <w:r>
          <w:tab/>
          <w:t>[Clause 31 inserted by No. 9 of 2010 s. 6.]</w:t>
        </w:r>
      </w:ins>
    </w:p>
    <w:p>
      <w:pPr>
        <w:pStyle w:val="yHeading5"/>
        <w:rPr>
          <w:ins w:id="1460" w:author="svcMRProcess" w:date="2020-02-15T01:53:00Z"/>
        </w:rPr>
      </w:pPr>
      <w:bookmarkStart w:id="1461" w:name="_Toc265580115"/>
      <w:ins w:id="1462" w:author="svcMRProcess" w:date="2020-02-15T01:53:00Z">
        <w:r>
          <w:rPr>
            <w:rStyle w:val="CharSClsNo"/>
          </w:rPr>
          <w:t>32</w:t>
        </w:r>
        <w:r>
          <w:t>.</w:t>
        </w:r>
        <w:r>
          <w:rPr>
            <w:b w:val="0"/>
          </w:rPr>
          <w:tab/>
        </w:r>
        <w:r>
          <w:rPr>
            <w:bCs/>
          </w:rPr>
          <w:t>Certain relevant reconstruction transactions</w:t>
        </w:r>
        <w:bookmarkEnd w:id="1456"/>
        <w:bookmarkEnd w:id="1457"/>
        <w:bookmarkEnd w:id="1458"/>
        <w:bookmarkEnd w:id="1461"/>
      </w:ins>
    </w:p>
    <w:p>
      <w:pPr>
        <w:pStyle w:val="ySubsection"/>
        <w:rPr>
          <w:ins w:id="1463" w:author="svcMRProcess" w:date="2020-02-15T01:53:00Z"/>
        </w:rPr>
      </w:pPr>
      <w:ins w:id="1464" w:author="svcMRProcess" w:date="2020-02-15T01:53:00Z">
        <w:r>
          <w:tab/>
          <w:t>(1)</w:t>
        </w:r>
        <w:r>
          <w:tab/>
          <w:t xml:space="preserve">An exemption cannot be granted in respect of an acquisition if — </w:t>
        </w:r>
      </w:ins>
    </w:p>
    <w:p>
      <w:pPr>
        <w:pStyle w:val="yIndenta"/>
        <w:rPr>
          <w:ins w:id="1465" w:author="svcMRProcess" w:date="2020-02-15T01:53:00Z"/>
        </w:rPr>
      </w:pPr>
      <w:ins w:id="1466" w:author="svcMRProcess" w:date="2020-02-15T01:53:00Z">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ins>
    </w:p>
    <w:p>
      <w:pPr>
        <w:pStyle w:val="yIndenta"/>
        <w:rPr>
          <w:ins w:id="1467" w:author="svcMRProcess" w:date="2020-02-15T01:53:00Z"/>
        </w:rPr>
      </w:pPr>
      <w:ins w:id="1468" w:author="svcMRProcess" w:date="2020-02-15T01:53:00Z">
        <w:r>
          <w:tab/>
          <w:t>(b)</w:t>
        </w:r>
        <w:r>
          <w:tab/>
          <w:t>as a result of the amendment effected by that section, the acquisition is no longer a relevant reconstruction transaction.</w:t>
        </w:r>
      </w:ins>
    </w:p>
    <w:p>
      <w:pPr>
        <w:pStyle w:val="ySubsection"/>
        <w:rPr>
          <w:ins w:id="1469" w:author="svcMRProcess" w:date="2020-02-15T01:53:00Z"/>
        </w:rPr>
      </w:pPr>
      <w:ins w:id="1470" w:author="svcMRProcess" w:date="2020-02-15T01:53:00Z">
        <w:r>
          <w:tab/>
          <w:t>(2)</w:t>
        </w:r>
        <w:r>
          <w:tab/>
          <w:t xml:space="preserve">Subclause (1) applies even if — </w:t>
        </w:r>
      </w:ins>
    </w:p>
    <w:p>
      <w:pPr>
        <w:pStyle w:val="yIndenta"/>
        <w:rPr>
          <w:ins w:id="1471" w:author="svcMRProcess" w:date="2020-02-15T01:53:00Z"/>
        </w:rPr>
      </w:pPr>
      <w:ins w:id="1472" w:author="svcMRProcess" w:date="2020-02-15T01:53:00Z">
        <w:r>
          <w:tab/>
          <w:t>(a)</w:t>
        </w:r>
        <w:r>
          <w:tab/>
          <w:t xml:space="preserve">before the day on which the </w:t>
        </w:r>
        <w:r>
          <w:rPr>
            <w:i/>
            <w:iCs/>
          </w:rPr>
          <w:t>Revenue Laws Amendment Act 2010</w:t>
        </w:r>
        <w:r>
          <w:t xml:space="preserve"> receives the Royal Assent, an application for an exemption in respect of the acquisition was — </w:t>
        </w:r>
      </w:ins>
    </w:p>
    <w:p>
      <w:pPr>
        <w:pStyle w:val="yIndenti0"/>
        <w:rPr>
          <w:ins w:id="1473" w:author="svcMRProcess" w:date="2020-02-15T01:53:00Z"/>
        </w:rPr>
      </w:pPr>
      <w:ins w:id="1474" w:author="svcMRProcess" w:date="2020-02-15T01:53:00Z">
        <w:r>
          <w:tab/>
          <w:t>(i)</w:t>
        </w:r>
        <w:r>
          <w:tab/>
          <w:t>made; or</w:t>
        </w:r>
      </w:ins>
    </w:p>
    <w:p>
      <w:pPr>
        <w:pStyle w:val="yIndenti0"/>
        <w:rPr>
          <w:ins w:id="1475" w:author="svcMRProcess" w:date="2020-02-15T01:53:00Z"/>
        </w:rPr>
      </w:pPr>
      <w:ins w:id="1476" w:author="svcMRProcess" w:date="2020-02-15T01:53:00Z">
        <w:r>
          <w:tab/>
          <w:t>(ii)</w:t>
        </w:r>
        <w:r>
          <w:tab/>
          <w:t>made and dealt with;</w:t>
        </w:r>
      </w:ins>
    </w:p>
    <w:p>
      <w:pPr>
        <w:pStyle w:val="yIndenta"/>
        <w:rPr>
          <w:ins w:id="1477" w:author="svcMRProcess" w:date="2020-02-15T01:53:00Z"/>
        </w:rPr>
      </w:pPr>
      <w:ins w:id="1478" w:author="svcMRProcess" w:date="2020-02-15T01:53:00Z">
        <w:r>
          <w:tab/>
        </w:r>
        <w:r>
          <w:tab/>
          <w:t>or</w:t>
        </w:r>
      </w:ins>
    </w:p>
    <w:p>
      <w:pPr>
        <w:pStyle w:val="yIndenta"/>
        <w:rPr>
          <w:ins w:id="1479" w:author="svcMRProcess" w:date="2020-02-15T01:53:00Z"/>
        </w:rPr>
      </w:pPr>
      <w:ins w:id="1480" w:author="svcMRProcess" w:date="2020-02-15T01:53:00Z">
        <w:r>
          <w:tab/>
          <w:t>(b)</w:t>
        </w:r>
        <w:r>
          <w:tab/>
          <w:t>a decision to the contrary in relation to the acquisition was made by the Commissioner on a pre</w:t>
        </w:r>
        <w:r>
          <w:noBreakHyphen/>
          <w:t>transaction decision request under section 261.</w:t>
        </w:r>
      </w:ins>
    </w:p>
    <w:p>
      <w:pPr>
        <w:pStyle w:val="ySubsection"/>
        <w:rPr>
          <w:ins w:id="1481" w:author="svcMRProcess" w:date="2020-02-15T01:53:00Z"/>
        </w:rPr>
      </w:pPr>
      <w:ins w:id="1482" w:author="svcMRProcess" w:date="2020-02-15T01:53:00Z">
        <w:r>
          <w:tab/>
          <w:t>(3)</w:t>
        </w:r>
        <w:r>
          <w:tab/>
          <w:t xml:space="preserve">The Commissioner — </w:t>
        </w:r>
      </w:ins>
    </w:p>
    <w:p>
      <w:pPr>
        <w:pStyle w:val="yIndenta"/>
        <w:rPr>
          <w:ins w:id="1483" w:author="svcMRProcess" w:date="2020-02-15T01:53:00Z"/>
        </w:rPr>
      </w:pPr>
      <w:ins w:id="1484" w:author="svcMRProcess" w:date="2020-02-15T01:53:00Z">
        <w:r>
          <w:tab/>
          <w:t>(a)</w:t>
        </w:r>
        <w:r>
          <w:tab/>
          <w:t>is not bound by a decision referred to in subclause (2)(b); and</w:t>
        </w:r>
      </w:ins>
    </w:p>
    <w:p>
      <w:pPr>
        <w:pStyle w:val="yIndenta"/>
        <w:rPr>
          <w:ins w:id="1485" w:author="svcMRProcess" w:date="2020-02-15T01:53:00Z"/>
        </w:rPr>
      </w:pPr>
      <w:ins w:id="1486" w:author="svcMRProcess" w:date="2020-02-15T01:53:00Z">
        <w:r>
          <w:tab/>
          <w:t>(b)</w:t>
        </w:r>
        <w:r>
          <w:tab/>
          <w:t xml:space="preserve">must make any reassessment the Commissioner considers necessary to give effect to the amendment effected by the </w:t>
        </w:r>
        <w:r>
          <w:rPr>
            <w:i/>
            <w:iCs/>
          </w:rPr>
          <w:t>Revenue Laws Amendment Act 2010</w:t>
        </w:r>
        <w:r>
          <w:t xml:space="preserve"> section 5 and this clause.</w:t>
        </w:r>
      </w:ins>
    </w:p>
    <w:p>
      <w:pPr>
        <w:pStyle w:val="yFootnotesection"/>
        <w:rPr>
          <w:ins w:id="1487" w:author="svcMRProcess" w:date="2020-02-15T01:53:00Z"/>
        </w:rPr>
      </w:pPr>
      <w:ins w:id="1488" w:author="svcMRProcess" w:date="2020-02-15T01:53:00Z">
        <w:r>
          <w:tab/>
          <w:t>[Clause 32 inserted by No. 9 of 2010 s. 6.]</w:t>
        </w:r>
      </w:ins>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1489" w:name="DefinedTerms"/>
      <w:bookmarkStart w:id="1490" w:name="_Toc119746908"/>
      <w:bookmarkStart w:id="1491" w:name="_Toc196040507"/>
      <w:bookmarkStart w:id="1492" w:name="_Toc196111655"/>
      <w:bookmarkStart w:id="1493" w:name="_Toc201999843"/>
      <w:bookmarkStart w:id="1494" w:name="_Toc202172362"/>
      <w:bookmarkStart w:id="1495" w:name="_Toc202172770"/>
      <w:bookmarkStart w:id="1496" w:name="_Toc202429007"/>
      <w:bookmarkStart w:id="1497" w:name="_Toc264020870"/>
      <w:bookmarkStart w:id="1498" w:name="_Toc265580116"/>
      <w:bookmarkEnd w:id="1489"/>
      <w:r>
        <w:t>Notes</w:t>
      </w:r>
      <w:bookmarkEnd w:id="1490"/>
      <w:bookmarkEnd w:id="1491"/>
      <w:bookmarkEnd w:id="1492"/>
      <w:bookmarkEnd w:id="1493"/>
      <w:bookmarkEnd w:id="1494"/>
      <w:bookmarkEnd w:id="1495"/>
      <w:bookmarkEnd w:id="1496"/>
      <w:bookmarkEnd w:id="1497"/>
      <w:bookmarkEnd w:id="1498"/>
    </w:p>
    <w:p>
      <w:pPr>
        <w:pStyle w:val="nSubsection"/>
        <w:rPr>
          <w:snapToGrid w:val="0"/>
        </w:rPr>
      </w:pPr>
      <w:bookmarkStart w:id="1499" w:name="_Toc512403484"/>
      <w:bookmarkStart w:id="1500" w:name="_Toc512403627"/>
      <w:bookmarkStart w:id="1501"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502" w:name="_Toc265580117"/>
      <w:r>
        <w:rPr>
          <w:snapToGrid w:val="0"/>
        </w:rPr>
        <w:t>Compilation table</w:t>
      </w:r>
      <w:bookmarkEnd w:id="1499"/>
      <w:bookmarkEnd w:id="1500"/>
      <w:bookmarkEnd w:id="1501"/>
      <w:bookmarkEnd w:id="15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ins w:id="1503" w:author="svcMRProcess" w:date="2020-02-15T01:53:00Z"/>
        </w:trPr>
        <w:tc>
          <w:tcPr>
            <w:tcW w:w="2268" w:type="dxa"/>
            <w:tcBorders>
              <w:bottom w:val="single" w:sz="4" w:space="0" w:color="auto"/>
            </w:tcBorders>
          </w:tcPr>
          <w:p>
            <w:pPr>
              <w:pStyle w:val="nTable"/>
              <w:spacing w:after="40"/>
              <w:rPr>
                <w:ins w:id="1504" w:author="svcMRProcess" w:date="2020-02-15T01:53:00Z"/>
                <w:iCs/>
                <w:noProof/>
                <w:snapToGrid w:val="0"/>
                <w:sz w:val="19"/>
              </w:rPr>
            </w:pPr>
            <w:ins w:id="1505" w:author="svcMRProcess" w:date="2020-02-15T01:53:00Z">
              <w:r>
                <w:rPr>
                  <w:i/>
                  <w:noProof/>
                  <w:snapToGrid w:val="0"/>
                  <w:sz w:val="19"/>
                </w:rPr>
                <w:t>Revenue Laws Amendment Act 2010</w:t>
              </w:r>
              <w:r>
                <w:rPr>
                  <w:iCs/>
                  <w:noProof/>
                  <w:snapToGrid w:val="0"/>
                  <w:sz w:val="19"/>
                </w:rPr>
                <w:t xml:space="preserve"> Pt. 2 (except s. 4) and Pt. 3 Div. 2</w:t>
              </w:r>
            </w:ins>
          </w:p>
        </w:tc>
        <w:tc>
          <w:tcPr>
            <w:tcW w:w="1134" w:type="dxa"/>
            <w:tcBorders>
              <w:bottom w:val="single" w:sz="4" w:space="0" w:color="auto"/>
            </w:tcBorders>
          </w:tcPr>
          <w:p>
            <w:pPr>
              <w:pStyle w:val="nTable"/>
              <w:spacing w:after="40"/>
              <w:rPr>
                <w:ins w:id="1506" w:author="svcMRProcess" w:date="2020-02-15T01:53:00Z"/>
                <w:sz w:val="19"/>
              </w:rPr>
            </w:pPr>
            <w:ins w:id="1507" w:author="svcMRProcess" w:date="2020-02-15T01:53:00Z">
              <w:r>
                <w:rPr>
                  <w:sz w:val="19"/>
                </w:rPr>
                <w:t>9 of 2010</w:t>
              </w:r>
            </w:ins>
          </w:p>
        </w:tc>
        <w:tc>
          <w:tcPr>
            <w:tcW w:w="1134" w:type="dxa"/>
            <w:tcBorders>
              <w:bottom w:val="single" w:sz="4" w:space="0" w:color="auto"/>
            </w:tcBorders>
          </w:tcPr>
          <w:p>
            <w:pPr>
              <w:pStyle w:val="nTable"/>
              <w:spacing w:after="40"/>
              <w:rPr>
                <w:ins w:id="1508" w:author="svcMRProcess" w:date="2020-02-15T01:53:00Z"/>
                <w:sz w:val="19"/>
              </w:rPr>
            </w:pPr>
            <w:ins w:id="1509" w:author="svcMRProcess" w:date="2020-02-15T01:53:00Z">
              <w:r>
                <w:rPr>
                  <w:sz w:val="19"/>
                </w:rPr>
                <w:t>10 Jun 2010</w:t>
              </w:r>
            </w:ins>
          </w:p>
        </w:tc>
        <w:tc>
          <w:tcPr>
            <w:tcW w:w="2552" w:type="dxa"/>
            <w:tcBorders>
              <w:bottom w:val="single" w:sz="4" w:space="0" w:color="auto"/>
            </w:tcBorders>
          </w:tcPr>
          <w:p>
            <w:pPr>
              <w:pStyle w:val="nTable"/>
              <w:spacing w:after="40"/>
              <w:rPr>
                <w:ins w:id="1510" w:author="svcMRProcess" w:date="2020-02-15T01:53:00Z"/>
                <w:snapToGrid w:val="0"/>
                <w:sz w:val="19"/>
                <w:lang w:val="en-US"/>
              </w:rPr>
            </w:pPr>
            <w:ins w:id="1511" w:author="svcMRProcess" w:date="2020-02-15T01:53:00Z">
              <w:r>
                <w:rPr>
                  <w:snapToGrid w:val="0"/>
                  <w:sz w:val="19"/>
                  <w:lang w:val="en-US"/>
                </w:rPr>
                <w:t>s. 5 &amp;6: 10 Mar 2010 (see s. 2(d));</w:t>
              </w:r>
              <w:r>
                <w:rPr>
                  <w:snapToGrid w:val="0"/>
                  <w:sz w:val="19"/>
                  <w:lang w:val="en-US"/>
                </w:rPr>
                <w:br/>
                <w:t>s. 3: 10 Jun 2010 (see s. 2(a));</w:t>
              </w:r>
              <w:r>
                <w:rPr>
                  <w:snapToGrid w:val="0"/>
                  <w:sz w:val="19"/>
                  <w:lang w:val="en-US"/>
                </w:rPr>
                <w:br/>
                <w:t>Pt. 3 Div. 2: 10 Jun 2010 (see s. 2(b)(i))</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2" w:name="_Toc7405065"/>
      <w:bookmarkStart w:id="1513" w:name="_Toc181500909"/>
      <w:bookmarkStart w:id="1514" w:name="_Toc193100050"/>
      <w:bookmarkStart w:id="1515" w:name="_Toc265580118"/>
      <w:r>
        <w:t>Provisions that have not come into operation</w:t>
      </w:r>
      <w:bookmarkEnd w:id="1512"/>
      <w:bookmarkEnd w:id="1513"/>
      <w:bookmarkEnd w:id="1514"/>
      <w:bookmarkEnd w:id="15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 xml:space="preserve">1 Jul </w:t>
            </w:r>
            <w:del w:id="1516" w:author="svcMRProcess" w:date="2020-02-15T01:53:00Z">
              <w:r>
                <w:rPr>
                  <w:snapToGrid w:val="0"/>
                  <w:sz w:val="19"/>
                  <w:lang w:val="en-US"/>
                </w:rPr>
                <w:delText>2010</w:delText>
              </w:r>
            </w:del>
            <w:ins w:id="1517" w:author="svcMRProcess" w:date="2020-02-15T01:53:00Z">
              <w:r>
                <w:rPr>
                  <w:snapToGrid w:val="0"/>
                  <w:sz w:val="19"/>
                  <w:lang w:val="en-US"/>
                </w:rPr>
                <w:t>2013</w:t>
              </w:r>
            </w:ins>
            <w:r>
              <w:rPr>
                <w:snapToGrid w:val="0"/>
                <w:sz w:val="19"/>
                <w:lang w:val="en-US"/>
              </w:rPr>
              <w:t xml:space="preserve"> (see s. 2(c))</w:t>
            </w:r>
          </w:p>
        </w:tc>
      </w:tr>
      <w:tr>
        <w:trPr>
          <w:cantSplit/>
          <w:ins w:id="1518" w:author="svcMRProcess" w:date="2020-02-15T01:53:00Z"/>
        </w:trPr>
        <w:tc>
          <w:tcPr>
            <w:tcW w:w="2268" w:type="dxa"/>
            <w:tcBorders>
              <w:bottom w:val="single" w:sz="4" w:space="0" w:color="auto"/>
            </w:tcBorders>
          </w:tcPr>
          <w:p>
            <w:pPr>
              <w:pStyle w:val="nTable"/>
              <w:spacing w:after="40"/>
              <w:rPr>
                <w:ins w:id="1519" w:author="svcMRProcess" w:date="2020-02-15T01:53:00Z"/>
                <w:iCs/>
                <w:noProof/>
                <w:snapToGrid w:val="0"/>
                <w:sz w:val="19"/>
              </w:rPr>
            </w:pPr>
            <w:bookmarkStart w:id="1520" w:name="AutoSch"/>
            <w:bookmarkEnd w:id="1520"/>
            <w:ins w:id="1521" w:author="svcMRProcess" w:date="2020-02-15T01:53:00Z">
              <w:r>
                <w:rPr>
                  <w:i/>
                  <w:noProof/>
                  <w:snapToGrid w:val="0"/>
                  <w:sz w:val="19"/>
                </w:rPr>
                <w:t>Revenue Laws Amendment Act 2010</w:t>
              </w:r>
              <w:r>
                <w:rPr>
                  <w:iCs/>
                  <w:noProof/>
                  <w:snapToGrid w:val="0"/>
                  <w:sz w:val="19"/>
                </w:rPr>
                <w:t xml:space="preserve"> s. 4</w:t>
              </w:r>
              <w:r>
                <w:rPr>
                  <w:iCs/>
                  <w:noProof/>
                  <w:snapToGrid w:val="0"/>
                  <w:sz w:val="19"/>
                  <w:vertAlign w:val="superscript"/>
                </w:rPr>
                <w:t> 5</w:t>
              </w:r>
            </w:ins>
          </w:p>
        </w:tc>
        <w:tc>
          <w:tcPr>
            <w:tcW w:w="1134" w:type="dxa"/>
            <w:tcBorders>
              <w:bottom w:val="single" w:sz="4" w:space="0" w:color="auto"/>
            </w:tcBorders>
          </w:tcPr>
          <w:p>
            <w:pPr>
              <w:pStyle w:val="nTable"/>
              <w:spacing w:after="40"/>
              <w:rPr>
                <w:ins w:id="1522" w:author="svcMRProcess" w:date="2020-02-15T01:53:00Z"/>
                <w:sz w:val="19"/>
              </w:rPr>
            </w:pPr>
            <w:ins w:id="1523" w:author="svcMRProcess" w:date="2020-02-15T01:53:00Z">
              <w:r>
                <w:rPr>
                  <w:sz w:val="19"/>
                </w:rPr>
                <w:t>9 of 2010</w:t>
              </w:r>
            </w:ins>
          </w:p>
        </w:tc>
        <w:tc>
          <w:tcPr>
            <w:tcW w:w="1134" w:type="dxa"/>
            <w:tcBorders>
              <w:bottom w:val="single" w:sz="4" w:space="0" w:color="auto"/>
            </w:tcBorders>
          </w:tcPr>
          <w:p>
            <w:pPr>
              <w:pStyle w:val="nTable"/>
              <w:spacing w:after="40"/>
              <w:rPr>
                <w:ins w:id="1524" w:author="svcMRProcess" w:date="2020-02-15T01:53:00Z"/>
                <w:sz w:val="19"/>
              </w:rPr>
            </w:pPr>
            <w:ins w:id="1525" w:author="svcMRProcess" w:date="2020-02-15T01:53:00Z">
              <w:r>
                <w:rPr>
                  <w:sz w:val="19"/>
                </w:rPr>
                <w:t>10 Jun 2010</w:t>
              </w:r>
            </w:ins>
          </w:p>
        </w:tc>
        <w:tc>
          <w:tcPr>
            <w:tcW w:w="2552" w:type="dxa"/>
            <w:tcBorders>
              <w:bottom w:val="single" w:sz="4" w:space="0" w:color="auto"/>
            </w:tcBorders>
          </w:tcPr>
          <w:p>
            <w:pPr>
              <w:pStyle w:val="nTable"/>
              <w:spacing w:after="40"/>
              <w:rPr>
                <w:ins w:id="1526" w:author="svcMRProcess" w:date="2020-02-15T01:53:00Z"/>
                <w:snapToGrid w:val="0"/>
                <w:sz w:val="19"/>
                <w:lang w:val="en-US"/>
              </w:rPr>
            </w:pPr>
            <w:ins w:id="1527" w:author="svcMRProcess" w:date="2020-02-15T01:53:00Z">
              <w:r>
                <w:rPr>
                  <w:snapToGrid w:val="0"/>
                  <w:sz w:val="19"/>
                  <w:lang w:val="en-US"/>
                </w:rPr>
                <w:t>11 Jun 2010 (see s. 2(c))</w:t>
              </w:r>
            </w:ins>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 Subdiv. 3 </w:t>
      </w:r>
      <w:r>
        <w:rPr>
          <w:snapToGrid w:val="0"/>
        </w:rPr>
        <w:t>had not come into operation.  It reads as follows:</w:t>
      </w:r>
    </w:p>
    <w:p>
      <w:pPr>
        <w:pStyle w:val="BlankOpen"/>
      </w:pPr>
      <w:del w:id="1528" w:author="svcMRProcess" w:date="2020-02-15T01:53:00Z">
        <w:r>
          <w:delText>“</w:delText>
        </w:r>
      </w:del>
    </w:p>
    <w:p>
      <w:pPr>
        <w:pStyle w:val="nzHeading2"/>
      </w:pPr>
      <w:bookmarkStart w:id="1529" w:name="_Toc183919873"/>
      <w:bookmarkStart w:id="1530" w:name="_Toc183921855"/>
      <w:bookmarkStart w:id="1531" w:name="_Toc183943082"/>
      <w:bookmarkStart w:id="1532" w:name="_Toc195420995"/>
      <w:r>
        <w:rPr>
          <w:rStyle w:val="CharPartNo"/>
        </w:rPr>
        <w:t>Part 2</w:t>
      </w:r>
      <w:r>
        <w:t> — </w:t>
      </w:r>
      <w:r>
        <w:rPr>
          <w:rStyle w:val="CharPartText"/>
        </w:rPr>
        <w:t>Amendments</w:t>
      </w:r>
      <w:bookmarkEnd w:id="1529"/>
      <w:bookmarkEnd w:id="1530"/>
      <w:bookmarkEnd w:id="1531"/>
      <w:bookmarkEnd w:id="1532"/>
    </w:p>
    <w:p>
      <w:pPr>
        <w:pStyle w:val="nzHeading3"/>
      </w:pPr>
      <w:bookmarkStart w:id="1533" w:name="_Toc183919901"/>
      <w:bookmarkStart w:id="1534" w:name="_Toc183921883"/>
      <w:bookmarkStart w:id="1535" w:name="_Toc183943110"/>
      <w:bookmarkStart w:id="1536" w:name="_Toc195421023"/>
      <w:r>
        <w:rPr>
          <w:rStyle w:val="CharDivNo"/>
        </w:rPr>
        <w:t>Division 2</w:t>
      </w:r>
      <w:r>
        <w:t> — </w:t>
      </w:r>
      <w:r>
        <w:rPr>
          <w:rStyle w:val="CharDivText"/>
          <w:i/>
          <w:iCs/>
        </w:rPr>
        <w:t>Duties Act 2008</w:t>
      </w:r>
      <w:r>
        <w:rPr>
          <w:rStyle w:val="CharDivText"/>
        </w:rPr>
        <w:t xml:space="preserve"> amended</w:t>
      </w:r>
      <w:bookmarkEnd w:id="1533"/>
      <w:bookmarkEnd w:id="1534"/>
      <w:bookmarkEnd w:id="1535"/>
      <w:bookmarkEnd w:id="1536"/>
    </w:p>
    <w:p>
      <w:pPr>
        <w:pStyle w:val="nzHeading4"/>
      </w:pPr>
      <w:bookmarkStart w:id="1537" w:name="_Toc183919906"/>
      <w:bookmarkStart w:id="1538" w:name="_Toc183921888"/>
      <w:bookmarkStart w:id="1539" w:name="_Toc183943115"/>
      <w:bookmarkStart w:id="1540" w:name="_Toc195421028"/>
      <w:r>
        <w:t>Subdivision 3 — Amendments commencing on 1 July </w:t>
      </w:r>
      <w:del w:id="1541" w:author="svcMRProcess" w:date="2020-02-15T01:53:00Z">
        <w:r>
          <w:delText>2010</w:delText>
        </w:r>
      </w:del>
      <w:ins w:id="1542" w:author="svcMRProcess" w:date="2020-02-15T01:53:00Z">
        <w:r>
          <w:t>201</w:t>
        </w:r>
        <w:bookmarkEnd w:id="1537"/>
        <w:bookmarkEnd w:id="1538"/>
        <w:bookmarkEnd w:id="1539"/>
        <w:bookmarkEnd w:id="1540"/>
        <w:r>
          <w:t>3</w:t>
        </w:r>
      </w:ins>
    </w:p>
    <w:p>
      <w:pPr>
        <w:pStyle w:val="nzHeading5"/>
      </w:pPr>
      <w:bookmarkStart w:id="1543" w:name="_Toc195421029"/>
      <w:r>
        <w:rPr>
          <w:rStyle w:val="CharSectno"/>
        </w:rPr>
        <w:t>25</w:t>
      </w:r>
      <w:r>
        <w:t>.</w:t>
      </w:r>
      <w:r>
        <w:tab/>
        <w:t>Section 9 amended</w:t>
      </w:r>
      <w:bookmarkEnd w:id="154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544" w:name="_Toc195421030"/>
      <w:r>
        <w:rPr>
          <w:rStyle w:val="CharSectno"/>
        </w:rPr>
        <w:t>26</w:t>
      </w:r>
      <w:r>
        <w:t>.</w:t>
      </w:r>
      <w:r>
        <w:tab/>
        <w:t>Section 15 amended</w:t>
      </w:r>
      <w:bookmarkEnd w:id="1544"/>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545" w:name="_Toc195421031"/>
      <w:r>
        <w:rPr>
          <w:rStyle w:val="CharSectno"/>
        </w:rPr>
        <w:t>27</w:t>
      </w:r>
      <w:r>
        <w:t>.</w:t>
      </w:r>
      <w:r>
        <w:tab/>
        <w:t>Section 17 amended</w:t>
      </w:r>
      <w:bookmarkEnd w:id="154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546" w:name="_Toc195421032"/>
      <w:r>
        <w:rPr>
          <w:rStyle w:val="CharSectno"/>
        </w:rPr>
        <w:t>28</w:t>
      </w:r>
      <w:r>
        <w:t>.</w:t>
      </w:r>
      <w:r>
        <w:tab/>
        <w:t>Chapter 2 Part 5 Division 5 repealed</w:t>
      </w:r>
      <w:bookmarkEnd w:id="1546"/>
    </w:p>
    <w:p>
      <w:pPr>
        <w:pStyle w:val="nzSubsection"/>
      </w:pPr>
      <w:r>
        <w:tab/>
      </w:r>
      <w:r>
        <w:tab/>
        <w:t>Chapter 2 Part 5 Division 5 is repealed.</w:t>
      </w:r>
    </w:p>
    <w:p>
      <w:pPr>
        <w:pStyle w:val="nzHeading5"/>
      </w:pPr>
      <w:bookmarkStart w:id="1547" w:name="_Toc195421033"/>
      <w:r>
        <w:rPr>
          <w:rStyle w:val="CharSectno"/>
        </w:rPr>
        <w:t>29</w:t>
      </w:r>
      <w:r>
        <w:t>.</w:t>
      </w:r>
      <w:r>
        <w:tab/>
        <w:t>Section 136 repealed</w:t>
      </w:r>
      <w:bookmarkEnd w:id="1547"/>
    </w:p>
    <w:p>
      <w:pPr>
        <w:pStyle w:val="nzSubsection"/>
      </w:pPr>
      <w:r>
        <w:tab/>
      </w:r>
      <w:r>
        <w:tab/>
        <w:t>Section 136 is repealed.</w:t>
      </w:r>
    </w:p>
    <w:p>
      <w:pPr>
        <w:pStyle w:val="nzHeading5"/>
      </w:pPr>
      <w:bookmarkStart w:id="1548" w:name="_Toc195421034"/>
      <w:r>
        <w:rPr>
          <w:rStyle w:val="CharSectno"/>
        </w:rPr>
        <w:t>30</w:t>
      </w:r>
      <w:r>
        <w:t>.</w:t>
      </w:r>
      <w:r>
        <w:tab/>
        <w:t>Chapter 2 Part 6 Division 4 repealed</w:t>
      </w:r>
      <w:bookmarkEnd w:id="1548"/>
    </w:p>
    <w:p>
      <w:pPr>
        <w:pStyle w:val="nzSubsection"/>
      </w:pPr>
      <w:r>
        <w:tab/>
      </w:r>
      <w:r>
        <w:tab/>
        <w:t>Chapter 2 Part 6 Division 4 is repealed.</w:t>
      </w:r>
    </w:p>
    <w:p>
      <w:pPr>
        <w:pStyle w:val="nzHeading5"/>
      </w:pPr>
      <w:bookmarkStart w:id="1549" w:name="_Toc195421035"/>
      <w:r>
        <w:rPr>
          <w:rStyle w:val="CharSectno"/>
        </w:rPr>
        <w:t>31</w:t>
      </w:r>
      <w:r>
        <w:t>.</w:t>
      </w:r>
      <w:r>
        <w:tab/>
        <w:t>Section 277 repealed</w:t>
      </w:r>
      <w:bookmarkEnd w:id="1549"/>
    </w:p>
    <w:p>
      <w:pPr>
        <w:pStyle w:val="nzSubsection"/>
      </w:pPr>
      <w:r>
        <w:tab/>
      </w:r>
      <w:r>
        <w:tab/>
        <w:t>Section 277 is repealed.</w:t>
      </w:r>
    </w:p>
    <w:p>
      <w:pPr>
        <w:pStyle w:val="nzHeading5"/>
      </w:pPr>
      <w:bookmarkStart w:id="1550" w:name="_Toc195421036"/>
      <w:r>
        <w:rPr>
          <w:rStyle w:val="CharSectno"/>
        </w:rPr>
        <w:t>32</w:t>
      </w:r>
      <w:r>
        <w:t>.</w:t>
      </w:r>
      <w:r>
        <w:tab/>
        <w:t>Schedule 2 Division 2 amended</w:t>
      </w:r>
      <w:bookmarkEnd w:id="1550"/>
    </w:p>
    <w:p>
      <w:pPr>
        <w:pStyle w:val="nzSubsection"/>
      </w:pPr>
      <w:r>
        <w:tab/>
      </w:r>
      <w:r>
        <w:tab/>
        <w:t>Schedule 2 Division 2 is amended by deleting the item relating to section 147.</w:t>
      </w:r>
    </w:p>
    <w:p>
      <w:pPr>
        <w:pStyle w:val="BlankClose"/>
      </w:pPr>
      <w:del w:id="1551" w:author="svcMRProcess" w:date="2020-02-15T01:53:00Z">
        <w:r>
          <w:delText>”.</w:delText>
        </w:r>
      </w:del>
    </w:p>
    <w:p>
      <w:pPr>
        <w:pStyle w:val="nSubsection"/>
      </w:pPr>
      <w:r>
        <w:rPr>
          <w:vertAlign w:val="superscript"/>
        </w:rPr>
        <w:t>3</w:t>
      </w:r>
      <w:r>
        <w:tab/>
        <w:t xml:space="preserve">Section 260 has a retrospective commencement date effective from 10 Mar 2010; see the </w:t>
      </w:r>
      <w:r>
        <w:rPr>
          <w:i/>
          <w:iCs/>
        </w:rPr>
        <w:t>Revenue Laws Amendment Act 2010</w:t>
      </w:r>
      <w:r>
        <w:t xml:space="preserve"> s. 5.</w:t>
      </w:r>
    </w:p>
    <w:p>
      <w:pPr>
        <w:pStyle w:val="nSubsection"/>
      </w:pPr>
      <w:r>
        <w:rPr>
          <w:vertAlign w:val="superscript"/>
        </w:rPr>
        <w:t>4</w:t>
      </w:r>
      <w:r>
        <w:tab/>
        <w:t xml:space="preserve">Schedule 3 Division 4 has a retrospective commencement date effective from 10 Mar 2010; see the </w:t>
      </w:r>
      <w:r>
        <w:rPr>
          <w:i/>
          <w:iCs/>
        </w:rPr>
        <w:t>Revenue Laws Amendment Act 2010</w:t>
      </w:r>
      <w:r>
        <w:t xml:space="preserve"> s. 6.</w:t>
      </w:r>
    </w:p>
    <w:p>
      <w:pPr>
        <w:pStyle w:val="nSubsection"/>
        <w:keepLines/>
        <w:spacing w:before="120"/>
        <w:rPr>
          <w:ins w:id="1552" w:author="svcMRProcess" w:date="2020-02-15T01:53:00Z"/>
          <w:snapToGrid w:val="0"/>
        </w:rPr>
      </w:pPr>
      <w:del w:id="1553" w:author="svcMRProcess" w:date="2020-02-15T01:53:00Z">
        <w:r>
          <w:rPr>
            <w:vertAlign w:val="superscript"/>
          </w:rPr>
          <w:delText>5</w:delText>
        </w:r>
      </w:del>
      <w:ins w:id="1554" w:author="svcMRProcess" w:date="2020-02-15T01:53: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2010 </w:t>
        </w:r>
        <w:r>
          <w:rPr>
            <w:iCs/>
            <w:snapToGrid w:val="0"/>
          </w:rPr>
          <w:t xml:space="preserve">s. 4 </w:t>
        </w:r>
        <w:r>
          <w:rPr>
            <w:snapToGrid w:val="0"/>
          </w:rPr>
          <w:t>had not come into operation.  It reads as follows:</w:t>
        </w:r>
      </w:ins>
    </w:p>
    <w:p>
      <w:pPr>
        <w:pStyle w:val="BlankOpen"/>
        <w:rPr>
          <w:ins w:id="1555" w:author="svcMRProcess" w:date="2020-02-15T01:53:00Z"/>
        </w:rPr>
      </w:pPr>
    </w:p>
    <w:p>
      <w:pPr>
        <w:pStyle w:val="nzHeading5"/>
        <w:rPr>
          <w:ins w:id="1556" w:author="svcMRProcess" w:date="2020-02-15T01:53:00Z"/>
        </w:rPr>
      </w:pPr>
      <w:bookmarkStart w:id="1557" w:name="_Toc245271296"/>
      <w:bookmarkStart w:id="1558" w:name="_Toc262637391"/>
      <w:bookmarkStart w:id="1559" w:name="_Toc263944970"/>
      <w:ins w:id="1560" w:author="svcMRProcess" w:date="2020-02-15T01:53:00Z">
        <w:r>
          <w:rPr>
            <w:rStyle w:val="CharSectno"/>
          </w:rPr>
          <w:t>4</w:t>
        </w:r>
        <w:r>
          <w:t>.</w:t>
        </w:r>
        <w:r>
          <w:tab/>
          <w:t>Section 127 amended</w:t>
        </w:r>
        <w:bookmarkEnd w:id="1557"/>
        <w:bookmarkEnd w:id="1558"/>
        <w:bookmarkEnd w:id="1559"/>
      </w:ins>
    </w:p>
    <w:p>
      <w:pPr>
        <w:pStyle w:val="nzSubsection"/>
        <w:rPr>
          <w:ins w:id="1561" w:author="svcMRProcess" w:date="2020-02-15T01:53:00Z"/>
        </w:rPr>
      </w:pPr>
      <w:ins w:id="1562" w:author="svcMRProcess" w:date="2020-02-15T01:53:00Z">
        <w:r>
          <w:tab/>
        </w:r>
        <w:r>
          <w:tab/>
          <w:t>In section 127:</w:t>
        </w:r>
      </w:ins>
    </w:p>
    <w:p>
      <w:pPr>
        <w:pStyle w:val="nzIndenta"/>
        <w:rPr>
          <w:ins w:id="1563" w:author="svcMRProcess" w:date="2020-02-15T01:53:00Z"/>
        </w:rPr>
      </w:pPr>
      <w:ins w:id="1564" w:author="svcMRProcess" w:date="2020-02-15T01:53:00Z">
        <w:r>
          <w:tab/>
          <w:t>(a)</w:t>
        </w:r>
        <w:r>
          <w:tab/>
          <w:t>in paragraph (b) delete “fund.” and insert:</w:t>
        </w:r>
      </w:ins>
    </w:p>
    <w:p>
      <w:pPr>
        <w:pStyle w:val="BlankOpen"/>
        <w:rPr>
          <w:ins w:id="1565" w:author="svcMRProcess" w:date="2020-02-15T01:53:00Z"/>
        </w:rPr>
      </w:pPr>
    </w:p>
    <w:p>
      <w:pPr>
        <w:pStyle w:val="nzIndenta"/>
        <w:rPr>
          <w:ins w:id="1566" w:author="svcMRProcess" w:date="2020-02-15T01:53:00Z"/>
        </w:rPr>
      </w:pPr>
      <w:ins w:id="1567" w:author="svcMRProcess" w:date="2020-02-15T01:53:00Z">
        <w:r>
          <w:tab/>
        </w:r>
        <w:r>
          <w:tab/>
          <w:t>fund; and</w:t>
        </w:r>
      </w:ins>
    </w:p>
    <w:p>
      <w:pPr>
        <w:pStyle w:val="BlankClose"/>
        <w:rPr>
          <w:ins w:id="1568" w:author="svcMRProcess" w:date="2020-02-15T01:53:00Z"/>
        </w:rPr>
      </w:pPr>
    </w:p>
    <w:p>
      <w:pPr>
        <w:pStyle w:val="nzIndenta"/>
        <w:rPr>
          <w:ins w:id="1569" w:author="svcMRProcess" w:date="2020-02-15T01:53:00Z"/>
        </w:rPr>
      </w:pPr>
      <w:ins w:id="1570" w:author="svcMRProcess" w:date="2020-02-15T01:53:00Z">
        <w:r>
          <w:tab/>
          <w:t>(b)</w:t>
        </w:r>
        <w:r>
          <w:tab/>
          <w:t>after paragraph (b) insert:</w:t>
        </w:r>
      </w:ins>
    </w:p>
    <w:p>
      <w:pPr>
        <w:pStyle w:val="BlankOpen"/>
        <w:rPr>
          <w:ins w:id="1571" w:author="svcMRProcess" w:date="2020-02-15T01:53:00Z"/>
        </w:rPr>
      </w:pPr>
    </w:p>
    <w:p>
      <w:pPr>
        <w:pStyle w:val="nzIndenta"/>
        <w:rPr>
          <w:ins w:id="1572" w:author="svcMRProcess" w:date="2020-02-15T01:53:00Z"/>
        </w:rPr>
      </w:pPr>
      <w:ins w:id="1573" w:author="svcMRProcess" w:date="2020-02-15T01:53:00Z">
        <w:r>
          <w:tab/>
          <w:t>(c)</w:t>
        </w:r>
        <w:r>
          <w:tab/>
          <w:t>there is, or will be, no consideration for the transfer or agreement.</w:t>
        </w:r>
      </w:ins>
    </w:p>
    <w:p>
      <w:pPr>
        <w:pStyle w:val="BlankClose"/>
        <w:rPr>
          <w:ins w:id="1574" w:author="svcMRProcess" w:date="2020-02-15T01:53:00Z"/>
        </w:rPr>
      </w:pPr>
    </w:p>
    <w:p>
      <w:pPr>
        <w:pStyle w:val="BlankClose"/>
        <w:rPr>
          <w:ins w:id="1575" w:author="svcMRProcess" w:date="2020-02-15T01:53:00Z"/>
        </w:rPr>
      </w:pPr>
    </w:p>
    <w:p>
      <w:pPr>
        <w:pStyle w:val="nSubsection"/>
      </w:pPr>
      <w:ins w:id="1576" w:author="svcMRProcess" w:date="2020-02-15T01:53:00Z">
        <w:r>
          <w:rPr>
            <w:vertAlign w:val="superscript"/>
          </w:rPr>
          <w:t>6</w:t>
        </w:r>
      </w:ins>
      <w:r>
        <w:tab/>
        <w:t xml:space="preserve">Section 70 has a retrospective amendment, commencement date effective from 1 Jul 2008; see the </w:t>
      </w:r>
      <w:r>
        <w:rPr>
          <w:i/>
          <w:iCs/>
        </w:rPr>
        <w:t>Revenue Laws Amendment and Repeal Act 2010</w:t>
      </w:r>
      <w:r>
        <w:t xml:space="preserve"> s. 12.</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bookmarkStart w:id="1577" w:name="UpToHere"/>
      <w:bookmarkEnd w:id="1577"/>
    </w:p>
    <w:p/>
    <w:sectPr>
      <w:headerReference w:type="even" r:id="rId34"/>
      <w:headerReference w:type="default" r:id="rId35"/>
      <w:headerReference w:type="firs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06"/>
    <w:docVar w:name="WAFER_20151210102206" w:val="RemoveTrackChanges"/>
    <w:docVar w:name="WAFER_20151210102206_GUID" w:val="a228a4f1-fb58-4c7a-99df-62556e604e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56108</Words>
  <Characters>271002</Characters>
  <Application>Microsoft Office Word</Application>
  <DocSecurity>0</DocSecurity>
  <Lines>7324</Lines>
  <Paragraphs>4038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323072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00-c0-05 - 00-d0-04</dc:title>
  <dc:subject/>
  <dc:creator/>
  <cp:keywords/>
  <dc:description/>
  <cp:lastModifiedBy>svcMRProcess</cp:lastModifiedBy>
  <cp:revision>2</cp:revision>
  <cp:lastPrinted>2010-06-10T08:42:00Z</cp:lastPrinted>
  <dcterms:created xsi:type="dcterms:W3CDTF">2020-02-14T17:53:00Z</dcterms:created>
  <dcterms:modified xsi:type="dcterms:W3CDTF">2020-02-14T17:53:00Z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20100610</vt:lpwstr>
  </property>
  <property fmtid="{D5CDD505-2E9C-101B-9397-08002B2CF9AE}" pid="4" name="DocumentType">
    <vt:lpwstr>Act</vt:lpwstr>
  </property>
  <property fmtid="{D5CDD505-2E9C-101B-9397-08002B2CF9AE}" pid="5" name="OwlsUID">
    <vt:i4>146657</vt:i4>
  </property>
  <property fmtid="{D5CDD505-2E9C-101B-9397-08002B2CF9AE}" pid="6" name="FromSuffix">
    <vt:lpwstr>00-c0-05</vt:lpwstr>
  </property>
  <property fmtid="{D5CDD505-2E9C-101B-9397-08002B2CF9AE}" pid="7" name="FromAsAtDate">
    <vt:lpwstr>10 Mar 2010</vt:lpwstr>
  </property>
  <property fmtid="{D5CDD505-2E9C-101B-9397-08002B2CF9AE}" pid="8" name="ToSuffix">
    <vt:lpwstr>00-d0-04</vt:lpwstr>
  </property>
  <property fmtid="{D5CDD505-2E9C-101B-9397-08002B2CF9AE}" pid="9" name="ToAsAtDate">
    <vt:lpwstr>10 Jun 2010</vt:lpwstr>
  </property>
</Properties>
</file>