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15 Sep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1:45:00Z"/>
        </w:trPr>
        <w:tc>
          <w:tcPr>
            <w:tcW w:w="2434" w:type="dxa"/>
            <w:vMerge w:val="restart"/>
          </w:tcPr>
          <w:p>
            <w:pPr>
              <w:rPr>
                <w:ins w:id="1" w:author="svcMRProcess" w:date="2018-09-08T01:45:00Z"/>
              </w:rPr>
            </w:pPr>
          </w:p>
        </w:tc>
        <w:tc>
          <w:tcPr>
            <w:tcW w:w="2434" w:type="dxa"/>
            <w:vMerge w:val="restart"/>
          </w:tcPr>
          <w:p>
            <w:pPr>
              <w:jc w:val="center"/>
              <w:rPr>
                <w:ins w:id="2" w:author="svcMRProcess" w:date="2018-09-08T01:45:00Z"/>
              </w:rPr>
            </w:pPr>
            <w:ins w:id="3" w:author="svcMRProcess" w:date="2018-09-08T01: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1:45:00Z"/>
              </w:rPr>
            </w:pPr>
          </w:p>
        </w:tc>
      </w:tr>
      <w:tr>
        <w:trPr>
          <w:cantSplit/>
          <w:ins w:id="5" w:author="svcMRProcess" w:date="2018-09-08T01:45:00Z"/>
        </w:trPr>
        <w:tc>
          <w:tcPr>
            <w:tcW w:w="2434" w:type="dxa"/>
            <w:vMerge/>
          </w:tcPr>
          <w:p>
            <w:pPr>
              <w:rPr>
                <w:ins w:id="6" w:author="svcMRProcess" w:date="2018-09-08T01:45:00Z"/>
              </w:rPr>
            </w:pPr>
          </w:p>
        </w:tc>
        <w:tc>
          <w:tcPr>
            <w:tcW w:w="2434" w:type="dxa"/>
            <w:vMerge/>
          </w:tcPr>
          <w:p>
            <w:pPr>
              <w:jc w:val="center"/>
              <w:rPr>
                <w:ins w:id="7" w:author="svcMRProcess" w:date="2018-09-08T01:45:00Z"/>
              </w:rPr>
            </w:pPr>
          </w:p>
        </w:tc>
        <w:tc>
          <w:tcPr>
            <w:tcW w:w="2434" w:type="dxa"/>
          </w:tcPr>
          <w:p>
            <w:pPr>
              <w:keepNext/>
              <w:rPr>
                <w:ins w:id="8" w:author="svcMRProcess" w:date="2018-09-08T01:45:00Z"/>
                <w:b/>
                <w:sz w:val="22"/>
              </w:rPr>
            </w:pPr>
            <w:ins w:id="9" w:author="svcMRProcess" w:date="2018-09-08T01:45:00Z">
              <w:r>
                <w:rPr>
                  <w:b/>
                  <w:sz w:val="22"/>
                </w:rPr>
                <w:t xml:space="preserve">Reprinted under the </w:t>
              </w:r>
              <w:r>
                <w:rPr>
                  <w:b/>
                  <w:i/>
                  <w:sz w:val="22"/>
                </w:rPr>
                <w:t>Reprints Act 1984</w:t>
              </w:r>
              <w:r>
                <w:rPr>
                  <w:b/>
                  <w:sz w:val="22"/>
                </w:rPr>
                <w:t xml:space="preserve"> as at 15</w:t>
              </w:r>
              <w:r>
                <w:rPr>
                  <w:b/>
                  <w:snapToGrid w:val="0"/>
                  <w:sz w:val="22"/>
                </w:rPr>
                <w:t xml:space="preserve"> September 2006</w:t>
              </w:r>
            </w:ins>
          </w:p>
        </w:tc>
      </w:tr>
    </w:tbl>
    <w:p>
      <w:pPr>
        <w:pStyle w:val="WA"/>
      </w:pPr>
      <w:r>
        <w:t>Western Australia</w:t>
      </w:r>
    </w:p>
    <w:p>
      <w:pPr>
        <w:pStyle w:val="NameofActReg"/>
      </w:pPr>
      <w:r>
        <w:t xml:space="preserve">Regional Development Commissions Act 1993 </w:t>
      </w:r>
    </w:p>
    <w:p>
      <w:pPr>
        <w:pStyle w:val="LongTitle"/>
        <w:rPr>
          <w:snapToGrid w:val="0"/>
        </w:rPr>
      </w:pPr>
      <w:r>
        <w:rPr>
          <w:snapToGrid w:val="0"/>
        </w:rPr>
        <w:t>A</w:t>
      </w:r>
      <w:bookmarkStart w:id="10" w:name="_GoBack"/>
      <w:bookmarkEnd w:id="10"/>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1" w:name="_Toc88976310"/>
      <w:bookmarkStart w:id="12" w:name="_Toc100457782"/>
      <w:bookmarkStart w:id="13" w:name="_Toc100566641"/>
      <w:bookmarkStart w:id="14" w:name="_Toc139343335"/>
      <w:bookmarkStart w:id="15" w:name="_Toc139693706"/>
      <w:bookmarkStart w:id="16" w:name="_Toc141162581"/>
      <w:bookmarkStart w:id="17" w:name="_Toc142728699"/>
      <w:bookmarkStart w:id="18" w:name="_Toc142883678"/>
      <w:bookmarkStart w:id="19" w:name="_Toc145306825"/>
      <w:bookmarkStart w:id="20" w:name="_Toc145307022"/>
      <w:bookmarkStart w:id="21" w:name="_Toc145307104"/>
      <w:bookmarkStart w:id="22" w:name="_Toc147659841"/>
      <w:bookmarkStart w:id="23" w:name="_Toc147659998"/>
      <w:r>
        <w:rPr>
          <w:rStyle w:val="CharPartNo"/>
        </w:rPr>
        <w:lastRenderedPageBreak/>
        <w:t>Part</w:t>
      </w:r>
      <w:del w:id="24" w:author="svcMRProcess" w:date="2018-09-08T01:45:00Z">
        <w:r>
          <w:rPr>
            <w:rStyle w:val="CharPartNo"/>
          </w:rPr>
          <w:delText xml:space="preserve"> </w:delText>
        </w:r>
      </w:del>
      <w:ins w:id="25" w:author="svcMRProcess" w:date="2018-09-08T01:45: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6" w:name="_Toc417977356"/>
      <w:bookmarkStart w:id="27" w:name="_Toc468772773"/>
      <w:bookmarkStart w:id="28" w:name="_Toc36365124"/>
      <w:bookmarkStart w:id="29" w:name="_Toc36365256"/>
      <w:bookmarkStart w:id="30" w:name="_Toc100566642"/>
      <w:bookmarkStart w:id="31" w:name="_Toc147659999"/>
      <w:bookmarkStart w:id="32" w:name="_Toc139693707"/>
      <w:r>
        <w:rPr>
          <w:rStyle w:val="CharSectno"/>
        </w:rPr>
        <w:t>1</w:t>
      </w:r>
      <w:r>
        <w:rPr>
          <w:snapToGrid w:val="0"/>
        </w:rPr>
        <w:t>.</w:t>
      </w:r>
      <w:r>
        <w:rPr>
          <w:snapToGrid w:val="0"/>
        </w:rPr>
        <w:tab/>
        <w:t>Short title</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33" w:name="_Toc417977357"/>
      <w:bookmarkStart w:id="34" w:name="_Toc468772774"/>
      <w:bookmarkStart w:id="35" w:name="_Toc36365125"/>
      <w:bookmarkStart w:id="36" w:name="_Toc36365257"/>
      <w:bookmarkStart w:id="37" w:name="_Toc100566643"/>
      <w:bookmarkStart w:id="38" w:name="_Toc147660000"/>
      <w:bookmarkStart w:id="39" w:name="_Toc139693708"/>
      <w:r>
        <w:rPr>
          <w:rStyle w:val="CharSectno"/>
        </w:rPr>
        <w:t>2</w:t>
      </w:r>
      <w:r>
        <w:rPr>
          <w:snapToGrid w:val="0"/>
        </w:rPr>
        <w:t>.</w:t>
      </w:r>
      <w:r>
        <w:rPr>
          <w:snapToGrid w:val="0"/>
        </w:rPr>
        <w:tab/>
        <w:t>Commencement</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417977358"/>
      <w:bookmarkStart w:id="41" w:name="_Toc468772775"/>
      <w:bookmarkStart w:id="42" w:name="_Toc36365126"/>
      <w:bookmarkStart w:id="43" w:name="_Toc36365258"/>
      <w:bookmarkStart w:id="44" w:name="_Toc100566644"/>
      <w:bookmarkStart w:id="45" w:name="_Toc147660001"/>
      <w:bookmarkStart w:id="46" w:name="_Toc139693709"/>
      <w:r>
        <w:rPr>
          <w:rStyle w:val="CharSectno"/>
        </w:rPr>
        <w:t>3</w:t>
      </w:r>
      <w:r>
        <w:rPr>
          <w:snapToGrid w:val="0"/>
        </w:rPr>
        <w:t>.</w:t>
      </w:r>
      <w:r>
        <w:rPr>
          <w:snapToGrid w:val="0"/>
        </w:rPr>
        <w:tab/>
        <w:t>Interpretation</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a </w:t>
      </w:r>
      <w:del w:id="47" w:author="svcMRProcess" w:date="2018-09-08T01:45:00Z">
        <w:r>
          <w:delText>Board</w:delText>
        </w:r>
      </w:del>
      <w:ins w:id="48" w:author="svcMRProcess" w:date="2018-09-08T01:45:00Z">
        <w:r>
          <w:t>board</w:t>
        </w:r>
      </w:ins>
      <w:r>
        <w:t xml:space="preserve"> appointed under section 15(1)(b);</w:t>
      </w:r>
    </w:p>
    <w:p>
      <w:pPr>
        <w:pStyle w:val="Defstart"/>
      </w:pPr>
      <w:r>
        <w:rPr>
          <w:b/>
        </w:rPr>
        <w:tab/>
        <w:t>“</w:t>
      </w:r>
      <w:del w:id="49" w:author="svcMRProcess" w:date="2018-09-08T01:45:00Z">
        <w:r>
          <w:rPr>
            <w:rStyle w:val="CharDefText"/>
          </w:rPr>
          <w:delText>Board</w:delText>
        </w:r>
      </w:del>
      <w:ins w:id="50" w:author="svcMRProcess" w:date="2018-09-08T01:45:00Z">
        <w:r>
          <w:rPr>
            <w:rStyle w:val="CharDefText"/>
          </w:rPr>
          <w:t>board</w:t>
        </w:r>
      </w:ins>
      <w:r>
        <w:rPr>
          <w:b/>
        </w:rPr>
        <w:t>”</w:t>
      </w:r>
      <w:r>
        <w:t xml:space="preserve"> means a board of management referred to in section 15(1);</w:t>
      </w:r>
    </w:p>
    <w:p>
      <w:pPr>
        <w:pStyle w:val="Defstart"/>
      </w:pPr>
      <w:r>
        <w:rPr>
          <w:b/>
        </w:rPr>
        <w:tab/>
        <w:t>“</w:t>
      </w:r>
      <w:del w:id="51" w:author="svcMRProcess" w:date="2018-09-08T01:45:00Z">
        <w:r>
          <w:rPr>
            <w:rStyle w:val="CharDefText"/>
          </w:rPr>
          <w:delText>Board</w:delText>
        </w:r>
      </w:del>
      <w:ins w:id="52" w:author="svcMRProcess" w:date="2018-09-08T01:45:00Z">
        <w:r>
          <w:rPr>
            <w:rStyle w:val="CharDefText"/>
          </w:rPr>
          <w:t>board</w:t>
        </w:r>
      </w:ins>
      <w:r>
        <w:rPr>
          <w:rStyle w:val="CharDefText"/>
        </w:rPr>
        <w:t xml:space="preserve"> member</w:t>
      </w:r>
      <w:r>
        <w:rPr>
          <w:b/>
        </w:rPr>
        <w:t>”</w:t>
      </w:r>
      <w:r>
        <w:t xml:space="preserve"> means the Director or an appointed member;</w:t>
      </w:r>
    </w:p>
    <w:p>
      <w:pPr>
        <w:pStyle w:val="Defstart"/>
      </w:pPr>
      <w:r>
        <w:rPr>
          <w:b/>
        </w:rPr>
        <w:tab/>
        <w:t>“</w:t>
      </w:r>
      <w:r>
        <w:rPr>
          <w:rStyle w:val="CharDefText"/>
        </w:rPr>
        <w:t>commission</w:t>
      </w:r>
      <w:r>
        <w:rPr>
          <w:b/>
        </w:rPr>
        <w:t>”</w:t>
      </w:r>
      <w:r>
        <w:t xml:space="preserve"> means a body established by a provision of Part 2;</w:t>
      </w:r>
    </w:p>
    <w:p>
      <w:pPr>
        <w:pStyle w:val="Defstart"/>
      </w:pPr>
      <w:r>
        <w:rPr>
          <w:b/>
        </w:rPr>
        <w:tab/>
        <w:t>“</w:t>
      </w:r>
      <w:r>
        <w:rPr>
          <w:rStyle w:val="CharDefText"/>
        </w:rPr>
        <w:t>committee</w:t>
      </w:r>
      <w:r>
        <w:rPr>
          <w:b/>
        </w:rPr>
        <w:t>”</w:t>
      </w:r>
      <w:r>
        <w:t xml:space="preserve"> means a Regional Development Advisory Committee or other committee appointed under Part</w:t>
      </w:r>
      <w:del w:id="53" w:author="svcMRProcess" w:date="2018-09-08T01:45:00Z">
        <w:r>
          <w:delText xml:space="preserve"> </w:delText>
        </w:r>
      </w:del>
      <w:ins w:id="54" w:author="svcMRProcess" w:date="2018-09-08T01:45:00Z">
        <w:r>
          <w:t> </w:t>
        </w:r>
      </w:ins>
      <w:r>
        <w:t>2 of Schedule 2;</w:t>
      </w:r>
    </w:p>
    <w:p>
      <w:pPr>
        <w:pStyle w:val="Defstart"/>
      </w:pPr>
      <w:r>
        <w:rPr>
          <w:b/>
        </w:rPr>
        <w:tab/>
        <w:t>“</w:t>
      </w:r>
      <w:r>
        <w:rPr>
          <w:rStyle w:val="CharDefText"/>
        </w:rPr>
        <w:t>Council</w:t>
      </w:r>
      <w:r>
        <w:rPr>
          <w:b/>
        </w:rPr>
        <w:t>”</w:t>
      </w:r>
      <w:r>
        <w:t xml:space="preserve"> means the Council established by section 33;</w:t>
      </w:r>
    </w:p>
    <w:p>
      <w:pPr>
        <w:pStyle w:val="Defstart"/>
      </w:pPr>
      <w:r>
        <w:rPr>
          <w:b/>
        </w:rPr>
        <w:tab/>
        <w:t>“</w:t>
      </w:r>
      <w:r>
        <w:rPr>
          <w:rStyle w:val="CharDefText"/>
        </w:rPr>
        <w:t>Director</w:t>
      </w:r>
      <w:r>
        <w:rPr>
          <w:b/>
        </w:rPr>
        <w:t>”</w:t>
      </w:r>
      <w:r>
        <w:t xml:space="preserve"> means the person holding or acting in the office of the Director of a commission referred to in section 27;</w:t>
      </w:r>
    </w:p>
    <w:p>
      <w:pPr>
        <w:pStyle w:val="Defstart"/>
      </w:pPr>
      <w:r>
        <w:rPr>
          <w:b/>
        </w:rPr>
        <w:tab/>
        <w:t>“</w:t>
      </w:r>
      <w:r>
        <w:rPr>
          <w:rStyle w:val="CharDefText"/>
        </w:rPr>
        <w:t>region</w:t>
      </w:r>
      <w:r>
        <w:rPr>
          <w:b/>
        </w:rPr>
        <w:t>”</w:t>
      </w:r>
      <w:r>
        <w:t xml:space="preserve"> means a region described in Schedule 1;</w:t>
      </w:r>
    </w:p>
    <w:p>
      <w:pPr>
        <w:pStyle w:val="Defstart"/>
      </w:pPr>
      <w:r>
        <w:rPr>
          <w:b/>
        </w:rPr>
        <w:tab/>
        <w:t>“</w:t>
      </w:r>
      <w:r>
        <w:rPr>
          <w:rStyle w:val="CharDefText"/>
        </w:rPr>
        <w:t>repealed Act</w:t>
      </w:r>
      <w:r>
        <w:rPr>
          <w:b/>
        </w:rPr>
        <w:t>”</w:t>
      </w:r>
      <w:r>
        <w:t xml:space="preserve"> means an Act repealed by section 5(3), 6(3), 8(3), 10(3) or 11(3).</w:t>
      </w:r>
    </w:p>
    <w:p>
      <w:pPr>
        <w:pStyle w:val="Subsection"/>
      </w:pPr>
      <w:r>
        <w:tab/>
        <w:t>(2)</w:t>
      </w:r>
      <w:r>
        <w:tab/>
        <w:t xml:space="preserve">In this Act, subject to subsection (3) — </w:t>
      </w:r>
    </w:p>
    <w:p>
      <w:pPr>
        <w:pStyle w:val="Defstart"/>
      </w:pPr>
      <w:r>
        <w:tab/>
      </w:r>
      <w:r>
        <w:rPr>
          <w:b/>
        </w:rPr>
        <w:t>“</w:t>
      </w:r>
      <w:r>
        <w:rPr>
          <w:rStyle w:val="CharDefText"/>
        </w:rPr>
        <w:t>Minister</w:t>
      </w:r>
      <w:r>
        <w:rPr>
          <w:b/>
        </w:rPr>
        <w:t>”</w:t>
      </w:r>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r>
        <w:rPr>
          <w:b/>
        </w:rPr>
        <w:t>“</w:t>
      </w:r>
      <w:r>
        <w:rPr>
          <w:rStyle w:val="CharDefText"/>
        </w:rPr>
        <w:t>Minister</w:t>
      </w:r>
      <w:r>
        <w:rPr>
          <w:b/>
        </w:rPr>
        <w:t>”</w:t>
      </w:r>
      <w:r>
        <w:t>, in relation to a commission, means the Minister to whom the administration of that commission is for the time being committed by the Governor.</w:t>
      </w:r>
    </w:p>
    <w:p>
      <w:pPr>
        <w:pStyle w:val="Footnotesection"/>
      </w:pPr>
      <w:r>
        <w:tab/>
        <w:t>[Section 3 amended by No. 14 of 1996 s.</w:t>
      </w:r>
      <w:ins w:id="55" w:author="svcMRProcess" w:date="2018-09-08T01:45:00Z">
        <w:r>
          <w:t> </w:t>
        </w:r>
      </w:ins>
      <w:r>
        <w:t>4; No. 18 of 2001 s.</w:t>
      </w:r>
      <w:ins w:id="56" w:author="svcMRProcess" w:date="2018-09-08T01:45:00Z">
        <w:r>
          <w:t> </w:t>
        </w:r>
      </w:ins>
      <w:r>
        <w:t>4; No. 28 of 2006 s. 370.]</w:t>
      </w:r>
    </w:p>
    <w:p>
      <w:pPr>
        <w:pStyle w:val="Heading2"/>
      </w:pPr>
      <w:bookmarkStart w:id="57" w:name="_Toc88976314"/>
      <w:bookmarkStart w:id="58" w:name="_Toc100457786"/>
      <w:bookmarkStart w:id="59" w:name="_Toc100566645"/>
      <w:bookmarkStart w:id="60" w:name="_Toc139343339"/>
      <w:bookmarkStart w:id="61" w:name="_Toc139693710"/>
      <w:bookmarkStart w:id="62" w:name="_Toc141162585"/>
      <w:bookmarkStart w:id="63" w:name="_Toc142728703"/>
      <w:bookmarkStart w:id="64" w:name="_Toc142883682"/>
      <w:bookmarkStart w:id="65" w:name="_Toc145306829"/>
      <w:bookmarkStart w:id="66" w:name="_Toc145307026"/>
      <w:bookmarkStart w:id="67" w:name="_Toc145307108"/>
      <w:bookmarkStart w:id="68" w:name="_Toc147659845"/>
      <w:bookmarkStart w:id="69" w:name="_Toc147660002"/>
      <w:r>
        <w:rPr>
          <w:rStyle w:val="CharPartNo"/>
        </w:rPr>
        <w:t>Part</w:t>
      </w:r>
      <w:del w:id="70" w:author="svcMRProcess" w:date="2018-09-08T01:45:00Z">
        <w:r>
          <w:rPr>
            <w:rStyle w:val="CharPartNo"/>
          </w:rPr>
          <w:delText xml:space="preserve"> </w:delText>
        </w:r>
      </w:del>
      <w:ins w:id="71" w:author="svcMRProcess" w:date="2018-09-08T01:45:00Z">
        <w:r>
          <w:rPr>
            <w:rStyle w:val="CharPartNo"/>
          </w:rPr>
          <w:t> </w:t>
        </w:r>
      </w:ins>
      <w:r>
        <w:rPr>
          <w:rStyle w:val="CharPartNo"/>
        </w:rPr>
        <w:t>2</w:t>
      </w:r>
      <w:r>
        <w:rPr>
          <w:rStyle w:val="CharDivNo"/>
        </w:rPr>
        <w:t> </w:t>
      </w:r>
      <w:r>
        <w:t>—</w:t>
      </w:r>
      <w:r>
        <w:rPr>
          <w:rStyle w:val="CharDivText"/>
        </w:rPr>
        <w:t> </w:t>
      </w:r>
      <w:r>
        <w:rPr>
          <w:rStyle w:val="CharPartText"/>
        </w:rPr>
        <w:t>Establishment of regional development commissions</w:t>
      </w:r>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2" w:name="_Toc417977359"/>
      <w:bookmarkStart w:id="73" w:name="_Toc468772776"/>
      <w:bookmarkStart w:id="74" w:name="_Toc36365127"/>
      <w:bookmarkStart w:id="75" w:name="_Toc36365259"/>
      <w:bookmarkStart w:id="76" w:name="_Toc100566646"/>
      <w:bookmarkStart w:id="77" w:name="_Toc147660003"/>
      <w:bookmarkStart w:id="78" w:name="_Toc139693711"/>
      <w:r>
        <w:rPr>
          <w:rStyle w:val="CharSectno"/>
        </w:rPr>
        <w:t>4</w:t>
      </w:r>
      <w:r>
        <w:rPr>
          <w:snapToGrid w:val="0"/>
        </w:rPr>
        <w:t>.</w:t>
      </w:r>
      <w:r>
        <w:rPr>
          <w:snapToGrid w:val="0"/>
        </w:rPr>
        <w:tab/>
        <w:t>Gascoyne Development Commission established</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79" w:name="_Toc417977360"/>
      <w:bookmarkStart w:id="80" w:name="_Toc468772777"/>
      <w:bookmarkStart w:id="81" w:name="_Toc36365128"/>
      <w:bookmarkStart w:id="82" w:name="_Toc36365260"/>
      <w:bookmarkStart w:id="83" w:name="_Toc100566647"/>
      <w:bookmarkStart w:id="84" w:name="_Toc147660004"/>
      <w:bookmarkStart w:id="85" w:name="_Toc139693712"/>
      <w:r>
        <w:rPr>
          <w:rStyle w:val="CharSectno"/>
        </w:rPr>
        <w:t>5</w:t>
      </w:r>
      <w:r>
        <w:rPr>
          <w:snapToGrid w:val="0"/>
        </w:rPr>
        <w:t>.</w:t>
      </w:r>
      <w:r>
        <w:rPr>
          <w:snapToGrid w:val="0"/>
        </w:rPr>
        <w:tab/>
        <w:t>Goldfields</w:t>
      </w:r>
      <w:r>
        <w:rPr>
          <w:snapToGrid w:val="0"/>
        </w:rPr>
        <w:noBreakHyphen/>
        <w:t>Esperance Development Commission established</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w:t>
      </w:r>
      <w:del w:id="86" w:author="svcMRProcess" w:date="2018-09-08T01:45:00Z">
        <w:r>
          <w:rPr>
            <w:snapToGrid w:val="0"/>
          </w:rPr>
          <w:delText xml:space="preserve"> </w:delText>
        </w:r>
      </w:del>
      <w:ins w:id="87" w:author="svcMRProcess" w:date="2018-09-08T01:45:00Z">
        <w:r>
          <w:rPr>
            <w:snapToGrid w:val="0"/>
          </w:rPr>
          <w:t> </w:t>
        </w:r>
      </w:ins>
      <w:r>
        <w:rPr>
          <w:snapToGrid w:val="0"/>
        </w:rPr>
        <w:t>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88" w:name="_Toc417977361"/>
      <w:bookmarkStart w:id="89" w:name="_Toc468772778"/>
      <w:bookmarkStart w:id="90" w:name="_Toc36365129"/>
      <w:bookmarkStart w:id="91" w:name="_Toc36365261"/>
      <w:bookmarkStart w:id="92" w:name="_Toc100566648"/>
      <w:bookmarkStart w:id="93" w:name="_Toc147660005"/>
      <w:bookmarkStart w:id="94" w:name="_Toc139693713"/>
      <w:r>
        <w:rPr>
          <w:rStyle w:val="CharSectno"/>
        </w:rPr>
        <w:t>6</w:t>
      </w:r>
      <w:r>
        <w:rPr>
          <w:snapToGrid w:val="0"/>
        </w:rPr>
        <w:t>.</w:t>
      </w:r>
      <w:r>
        <w:rPr>
          <w:snapToGrid w:val="0"/>
        </w:rPr>
        <w:tab/>
        <w:t>Great Southern Development Commission established</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95" w:name="_Toc417977362"/>
      <w:bookmarkStart w:id="96" w:name="_Toc468772779"/>
      <w:bookmarkStart w:id="97" w:name="_Toc36365130"/>
      <w:bookmarkStart w:id="98" w:name="_Toc36365262"/>
      <w:bookmarkStart w:id="99" w:name="_Toc100566649"/>
      <w:bookmarkStart w:id="100" w:name="_Toc147660006"/>
      <w:bookmarkStart w:id="101" w:name="_Toc139693714"/>
      <w:r>
        <w:rPr>
          <w:rStyle w:val="CharSectno"/>
        </w:rPr>
        <w:t>7</w:t>
      </w:r>
      <w:r>
        <w:rPr>
          <w:snapToGrid w:val="0"/>
        </w:rPr>
        <w:t>.</w:t>
      </w:r>
      <w:r>
        <w:rPr>
          <w:snapToGrid w:val="0"/>
        </w:rPr>
        <w:tab/>
        <w:t>Kimberley Development Commission established</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102" w:name="_Toc417977363"/>
      <w:bookmarkStart w:id="103" w:name="_Toc468772780"/>
      <w:bookmarkStart w:id="104" w:name="_Toc36365131"/>
      <w:bookmarkStart w:id="105" w:name="_Toc36365263"/>
      <w:bookmarkStart w:id="106" w:name="_Toc100566650"/>
      <w:bookmarkStart w:id="107" w:name="_Toc147660007"/>
      <w:bookmarkStart w:id="108" w:name="_Toc139693715"/>
      <w:r>
        <w:rPr>
          <w:rStyle w:val="CharSectno"/>
        </w:rPr>
        <w:t>8</w:t>
      </w:r>
      <w:r>
        <w:rPr>
          <w:snapToGrid w:val="0"/>
        </w:rPr>
        <w:t>.</w:t>
      </w:r>
      <w:r>
        <w:rPr>
          <w:snapToGrid w:val="0"/>
        </w:rPr>
        <w:tab/>
        <w:t>Mid West Development Commission established</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109" w:name="_Toc417977364"/>
      <w:bookmarkStart w:id="110" w:name="_Toc468772781"/>
      <w:bookmarkStart w:id="111" w:name="_Toc36365132"/>
      <w:bookmarkStart w:id="112" w:name="_Toc36365264"/>
      <w:bookmarkStart w:id="113" w:name="_Toc100566651"/>
      <w:bookmarkStart w:id="114" w:name="_Toc147660008"/>
      <w:bookmarkStart w:id="115" w:name="_Toc139693716"/>
      <w:r>
        <w:rPr>
          <w:rStyle w:val="CharSectno"/>
        </w:rPr>
        <w:t>9</w:t>
      </w:r>
      <w:r>
        <w:rPr>
          <w:snapToGrid w:val="0"/>
        </w:rPr>
        <w:t>.</w:t>
      </w:r>
      <w:r>
        <w:rPr>
          <w:snapToGrid w:val="0"/>
        </w:rPr>
        <w:tab/>
        <w:t>Peel Development Commission established</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116" w:name="_Toc417977365"/>
      <w:bookmarkStart w:id="117" w:name="_Toc468772782"/>
      <w:bookmarkStart w:id="118" w:name="_Toc36365133"/>
      <w:bookmarkStart w:id="119" w:name="_Toc36365265"/>
      <w:bookmarkStart w:id="120" w:name="_Toc100566652"/>
      <w:bookmarkStart w:id="121" w:name="_Toc147660009"/>
      <w:bookmarkStart w:id="122" w:name="_Toc139693717"/>
      <w:r>
        <w:rPr>
          <w:rStyle w:val="CharSectno"/>
        </w:rPr>
        <w:t>10</w:t>
      </w:r>
      <w:r>
        <w:rPr>
          <w:snapToGrid w:val="0"/>
        </w:rPr>
        <w:t>.</w:t>
      </w:r>
      <w:r>
        <w:rPr>
          <w:snapToGrid w:val="0"/>
        </w:rPr>
        <w:tab/>
        <w:t>Pilbara Development Commission established</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23" w:name="_Toc417977366"/>
      <w:bookmarkStart w:id="124" w:name="_Toc468772783"/>
      <w:bookmarkStart w:id="125" w:name="_Toc36365134"/>
      <w:bookmarkStart w:id="126" w:name="_Toc36365266"/>
      <w:bookmarkStart w:id="127" w:name="_Toc100566653"/>
      <w:bookmarkStart w:id="128" w:name="_Toc147660010"/>
      <w:bookmarkStart w:id="129" w:name="_Toc139693718"/>
      <w:r>
        <w:rPr>
          <w:rStyle w:val="CharSectno"/>
        </w:rPr>
        <w:t>11</w:t>
      </w:r>
      <w:r>
        <w:rPr>
          <w:snapToGrid w:val="0"/>
        </w:rPr>
        <w:t>.</w:t>
      </w:r>
      <w:r>
        <w:rPr>
          <w:snapToGrid w:val="0"/>
        </w:rPr>
        <w:tab/>
        <w:t>South West Development Commission established</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30" w:name="_Toc417977367"/>
      <w:bookmarkStart w:id="131" w:name="_Toc468772784"/>
      <w:bookmarkStart w:id="132" w:name="_Toc36365135"/>
      <w:bookmarkStart w:id="133" w:name="_Toc36365267"/>
      <w:bookmarkStart w:id="134" w:name="_Toc100566654"/>
      <w:bookmarkStart w:id="135" w:name="_Toc147660011"/>
      <w:bookmarkStart w:id="136" w:name="_Toc139693719"/>
      <w:r>
        <w:rPr>
          <w:rStyle w:val="CharSectno"/>
        </w:rPr>
        <w:t>12</w:t>
      </w:r>
      <w:r>
        <w:rPr>
          <w:snapToGrid w:val="0"/>
        </w:rPr>
        <w:t>.</w:t>
      </w:r>
      <w:r>
        <w:rPr>
          <w:snapToGrid w:val="0"/>
        </w:rPr>
        <w:tab/>
        <w:t>Wheatbelt Development Commission established</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37" w:name="_Toc417977368"/>
      <w:bookmarkStart w:id="138" w:name="_Toc468772785"/>
      <w:bookmarkStart w:id="139" w:name="_Toc36365136"/>
      <w:bookmarkStart w:id="140" w:name="_Toc36365268"/>
      <w:bookmarkStart w:id="141" w:name="_Toc100566655"/>
      <w:bookmarkStart w:id="142" w:name="_Toc147660012"/>
      <w:bookmarkStart w:id="143" w:name="_Toc139693720"/>
      <w:r>
        <w:rPr>
          <w:rStyle w:val="CharSectno"/>
        </w:rPr>
        <w:t>13</w:t>
      </w:r>
      <w:r>
        <w:rPr>
          <w:snapToGrid w:val="0"/>
        </w:rPr>
        <w:t>.</w:t>
      </w:r>
      <w:r>
        <w:rPr>
          <w:snapToGrid w:val="0"/>
        </w:rPr>
        <w:tab/>
        <w:t>Amendment of Schedule </w:t>
      </w:r>
      <w:bookmarkEnd w:id="137"/>
      <w:r>
        <w:rPr>
          <w:snapToGrid w:val="0"/>
        </w:rPr>
        <w:t>1</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44" w:name="_Toc88976325"/>
      <w:bookmarkStart w:id="145" w:name="_Toc100457797"/>
      <w:bookmarkStart w:id="146" w:name="_Toc100566656"/>
      <w:bookmarkStart w:id="147" w:name="_Toc139343350"/>
      <w:bookmarkStart w:id="148" w:name="_Toc139693721"/>
      <w:bookmarkStart w:id="149" w:name="_Toc141162596"/>
      <w:bookmarkStart w:id="150" w:name="_Toc142728714"/>
      <w:bookmarkStart w:id="151" w:name="_Toc142883693"/>
      <w:bookmarkStart w:id="152" w:name="_Toc145306840"/>
      <w:bookmarkStart w:id="153" w:name="_Toc145307037"/>
      <w:bookmarkStart w:id="154" w:name="_Toc145307119"/>
      <w:bookmarkStart w:id="155" w:name="_Toc147659856"/>
      <w:bookmarkStart w:id="156" w:name="_Toc147660013"/>
      <w:r>
        <w:rPr>
          <w:rStyle w:val="CharPartNo"/>
        </w:rPr>
        <w:t>Part</w:t>
      </w:r>
      <w:del w:id="157" w:author="svcMRProcess" w:date="2018-09-08T01:45:00Z">
        <w:r>
          <w:rPr>
            <w:rStyle w:val="CharPartNo"/>
          </w:rPr>
          <w:delText xml:space="preserve"> </w:delText>
        </w:r>
      </w:del>
      <w:ins w:id="158" w:author="svcMRProcess" w:date="2018-09-08T01:45:00Z">
        <w:r>
          <w:rPr>
            <w:rStyle w:val="CharPartNo"/>
          </w:rPr>
          <w:t> </w:t>
        </w:r>
      </w:ins>
      <w:r>
        <w:rPr>
          <w:rStyle w:val="CharPartNo"/>
        </w:rPr>
        <w:t>3</w:t>
      </w:r>
      <w:r>
        <w:t> — </w:t>
      </w:r>
      <w:r>
        <w:rPr>
          <w:rStyle w:val="CharPartText"/>
        </w:rPr>
        <w:t>Operation of commissions</w:t>
      </w:r>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9" w:name="_Toc88976326"/>
      <w:bookmarkStart w:id="160" w:name="_Toc100457798"/>
      <w:bookmarkStart w:id="161" w:name="_Toc100566657"/>
      <w:bookmarkStart w:id="162" w:name="_Toc139343351"/>
      <w:bookmarkStart w:id="163" w:name="_Toc139693722"/>
      <w:bookmarkStart w:id="164" w:name="_Toc141162597"/>
      <w:bookmarkStart w:id="165" w:name="_Toc142728715"/>
      <w:bookmarkStart w:id="166" w:name="_Toc142883694"/>
      <w:bookmarkStart w:id="167" w:name="_Toc145306841"/>
      <w:bookmarkStart w:id="168" w:name="_Toc145307038"/>
      <w:bookmarkStart w:id="169" w:name="_Toc145307120"/>
      <w:bookmarkStart w:id="170" w:name="_Toc147659857"/>
      <w:bookmarkStart w:id="171" w:name="_Toc147660014"/>
      <w:r>
        <w:rPr>
          <w:rStyle w:val="CharDivNo"/>
        </w:rPr>
        <w:t>Division 1</w:t>
      </w:r>
      <w:r>
        <w:rPr>
          <w:snapToGrid w:val="0"/>
        </w:rPr>
        <w:t> — </w:t>
      </w:r>
      <w:r>
        <w:rPr>
          <w:rStyle w:val="CharDivText"/>
        </w:rPr>
        <w:t>Constitution and proceedings of commissions</w:t>
      </w:r>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17977369"/>
      <w:bookmarkStart w:id="173" w:name="_Toc468772786"/>
      <w:bookmarkStart w:id="174" w:name="_Toc36365137"/>
      <w:bookmarkStart w:id="175" w:name="_Toc36365269"/>
      <w:bookmarkStart w:id="176" w:name="_Toc100566658"/>
      <w:bookmarkStart w:id="177" w:name="_Toc147660015"/>
      <w:bookmarkStart w:id="178" w:name="_Toc139693723"/>
      <w:r>
        <w:rPr>
          <w:rStyle w:val="CharSectno"/>
        </w:rPr>
        <w:t>14</w:t>
      </w:r>
      <w:r>
        <w:rPr>
          <w:snapToGrid w:val="0"/>
        </w:rPr>
        <w:t>.</w:t>
      </w:r>
      <w:r>
        <w:rPr>
          <w:snapToGrid w:val="0"/>
        </w:rPr>
        <w:tab/>
        <w:t>Status of a commission</w:t>
      </w:r>
      <w:bookmarkEnd w:id="172"/>
      <w:bookmarkEnd w:id="173"/>
      <w:bookmarkEnd w:id="174"/>
      <w:bookmarkEnd w:id="175"/>
      <w:bookmarkEnd w:id="176"/>
      <w:bookmarkEnd w:id="177"/>
      <w:bookmarkEnd w:id="178"/>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79" w:name="_Toc417977370"/>
      <w:bookmarkStart w:id="180" w:name="_Toc468772787"/>
      <w:bookmarkStart w:id="181" w:name="_Toc36365138"/>
      <w:bookmarkStart w:id="182" w:name="_Toc36365270"/>
      <w:bookmarkStart w:id="183" w:name="_Toc100566659"/>
      <w:bookmarkStart w:id="184" w:name="_Toc147660016"/>
      <w:bookmarkStart w:id="185" w:name="_Toc139693724"/>
      <w:r>
        <w:rPr>
          <w:rStyle w:val="CharSectno"/>
        </w:rPr>
        <w:t>15</w:t>
      </w:r>
      <w:r>
        <w:rPr>
          <w:snapToGrid w:val="0"/>
        </w:rPr>
        <w:t>.</w:t>
      </w:r>
      <w:r>
        <w:rPr>
          <w:snapToGrid w:val="0"/>
        </w:rPr>
        <w:tab/>
        <w:t>Board of management of a commission</w:t>
      </w:r>
      <w:bookmarkEnd w:id="179"/>
      <w:bookmarkEnd w:id="180"/>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w:t>
      </w:r>
      <w:del w:id="186" w:author="svcMRProcess" w:date="2018-09-08T01:45:00Z">
        <w:r>
          <w:rPr>
            <w:snapToGrid w:val="0"/>
          </w:rPr>
          <w:delText xml:space="preserve"> </w:delText>
        </w:r>
      </w:del>
      <w:ins w:id="187" w:author="svcMRProcess" w:date="2018-09-08T01:45:00Z">
        <w:r>
          <w:rPr>
            <w:snapToGrid w:val="0"/>
          </w:rPr>
          <w:t> </w:t>
        </w:r>
      </w:ins>
      <w:r>
        <w:rPr>
          <w:snapToGrid w:val="0"/>
        </w:rPr>
        <w:t>9, who are to be appointed by the Minister in the prescribed manner.</w:t>
      </w:r>
    </w:p>
    <w:p>
      <w:pPr>
        <w:pStyle w:val="Subsection"/>
        <w:spacing w:before="140"/>
        <w:rPr>
          <w:snapToGrid w:val="0"/>
        </w:rPr>
      </w:pPr>
      <w:r>
        <w:rPr>
          <w:snapToGrid w:val="0"/>
        </w:rPr>
        <w:tab/>
        <w:t>(2)</w:t>
      </w:r>
      <w:r>
        <w:rPr>
          <w:snapToGrid w:val="0"/>
        </w:rPr>
        <w:tab/>
        <w:t xml:space="preserve">A </w:t>
      </w:r>
      <w:del w:id="188" w:author="svcMRProcess" w:date="2018-09-08T01:45:00Z">
        <w:r>
          <w:rPr>
            <w:snapToGrid w:val="0"/>
          </w:rPr>
          <w:delText>Board</w:delText>
        </w:r>
      </w:del>
      <w:ins w:id="189" w:author="svcMRProcess" w:date="2018-09-08T01:45:00Z">
        <w:r>
          <w:rPr>
            <w:snapToGrid w:val="0"/>
          </w:rPr>
          <w:t>board</w:t>
        </w:r>
      </w:ins>
      <w:r>
        <w:rPr>
          <w:snapToGrid w:val="0"/>
        </w:rPr>
        <w:t xml:space="preserve">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 xml:space="preserve">The Minister is to appoint a member of a </w:t>
      </w:r>
      <w:del w:id="190" w:author="svcMRProcess" w:date="2018-09-08T01:45:00Z">
        <w:r>
          <w:rPr>
            <w:snapToGrid w:val="0"/>
          </w:rPr>
          <w:delText>Board</w:delText>
        </w:r>
      </w:del>
      <w:ins w:id="191" w:author="svcMRProcess" w:date="2018-09-08T01:45:00Z">
        <w:r>
          <w:rPr>
            <w:snapToGrid w:val="0"/>
          </w:rPr>
          <w:t>board</w:t>
        </w:r>
      </w:ins>
      <w:r>
        <w:rPr>
          <w:snapToGrid w:val="0"/>
        </w:rPr>
        <w:t xml:space="preserve">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92" w:name="_Toc417977371"/>
      <w:bookmarkStart w:id="193" w:name="_Toc468772788"/>
      <w:bookmarkStart w:id="194" w:name="_Toc36365139"/>
      <w:bookmarkStart w:id="195" w:name="_Toc36365271"/>
      <w:bookmarkStart w:id="196" w:name="_Toc100566660"/>
      <w:bookmarkStart w:id="197" w:name="_Toc147660017"/>
      <w:bookmarkStart w:id="198" w:name="_Toc139693725"/>
      <w:r>
        <w:rPr>
          <w:rStyle w:val="CharSectno"/>
        </w:rPr>
        <w:t>16</w:t>
      </w:r>
      <w:r>
        <w:rPr>
          <w:snapToGrid w:val="0"/>
        </w:rPr>
        <w:t>.</w:t>
      </w:r>
      <w:r>
        <w:rPr>
          <w:snapToGrid w:val="0"/>
        </w:rPr>
        <w:tab/>
        <w:t>Method of appointment of appointed members</w:t>
      </w:r>
      <w:bookmarkEnd w:id="192"/>
      <w:bookmarkEnd w:id="193"/>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w:t>
      </w:r>
      <w:del w:id="199" w:author="svcMRProcess" w:date="2018-09-08T01:45:00Z">
        <w:r>
          <w:rPr>
            <w:vertAlign w:val="superscript"/>
          </w:rPr>
          <w:delText> 2</w:delText>
        </w:r>
      </w:del>
      <w:r>
        <w:rPr>
          <w:snapToGrid w:val="0"/>
        </w:rPr>
        <w:t>;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[Section 16 amended by No. 14 of 1996 s.</w:t>
      </w:r>
      <w:ins w:id="200" w:author="svcMRProcess" w:date="2018-09-08T01:45:00Z">
        <w:r>
          <w:t> </w:t>
        </w:r>
      </w:ins>
      <w:r>
        <w:t>4; No. 16 of 1997 s.</w:t>
      </w:r>
      <w:ins w:id="201" w:author="svcMRProcess" w:date="2018-09-08T01:45:00Z">
        <w:r>
          <w:t> </w:t>
        </w:r>
      </w:ins>
      <w:r>
        <w:t xml:space="preserve">4.] </w:t>
      </w:r>
    </w:p>
    <w:p>
      <w:pPr>
        <w:pStyle w:val="Heading5"/>
        <w:rPr>
          <w:snapToGrid w:val="0"/>
        </w:rPr>
      </w:pPr>
      <w:bookmarkStart w:id="202" w:name="_Toc139693726"/>
      <w:bookmarkStart w:id="203" w:name="_Toc417977372"/>
      <w:bookmarkStart w:id="204" w:name="_Toc468772789"/>
      <w:bookmarkStart w:id="205" w:name="_Toc36365140"/>
      <w:bookmarkStart w:id="206" w:name="_Toc36365272"/>
      <w:bookmarkStart w:id="207" w:name="_Toc100566661"/>
      <w:bookmarkStart w:id="208" w:name="_Toc147660018"/>
      <w:r>
        <w:rPr>
          <w:rStyle w:val="CharSectno"/>
        </w:rPr>
        <w:t>17</w:t>
      </w:r>
      <w:r>
        <w:rPr>
          <w:snapToGrid w:val="0"/>
        </w:rPr>
        <w:t>.</w:t>
      </w:r>
      <w:r>
        <w:rPr>
          <w:snapToGrid w:val="0"/>
        </w:rPr>
        <w:tab/>
        <w:t xml:space="preserve">Constitution and proceedings of a </w:t>
      </w:r>
      <w:del w:id="209" w:author="svcMRProcess" w:date="2018-09-08T01:45:00Z">
        <w:r>
          <w:rPr>
            <w:snapToGrid w:val="0"/>
          </w:rPr>
          <w:delText>Board</w:delText>
        </w:r>
      </w:del>
      <w:bookmarkEnd w:id="202"/>
      <w:ins w:id="210" w:author="svcMRProcess" w:date="2018-09-08T01:45:00Z">
        <w:r>
          <w:rPr>
            <w:snapToGrid w:val="0"/>
          </w:rPr>
          <w:t>board</w:t>
        </w:r>
      </w:ins>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Schedule 2 has effect with respect to the constitution and proceedings of a </w:t>
      </w:r>
      <w:del w:id="211" w:author="svcMRProcess" w:date="2018-09-08T01:45:00Z">
        <w:r>
          <w:rPr>
            <w:snapToGrid w:val="0"/>
          </w:rPr>
          <w:delText>Board</w:delText>
        </w:r>
      </w:del>
      <w:ins w:id="212" w:author="svcMRProcess" w:date="2018-09-08T01:45:00Z">
        <w:r>
          <w:rPr>
            <w:snapToGrid w:val="0"/>
          </w:rPr>
          <w:t>board</w:t>
        </w:r>
      </w:ins>
      <w:r>
        <w:rPr>
          <w:snapToGrid w:val="0"/>
        </w:rPr>
        <w:t>.</w:t>
      </w:r>
    </w:p>
    <w:p>
      <w:pPr>
        <w:pStyle w:val="Heading5"/>
        <w:rPr>
          <w:snapToGrid w:val="0"/>
        </w:rPr>
      </w:pPr>
      <w:bookmarkStart w:id="213" w:name="_Toc139693727"/>
      <w:bookmarkStart w:id="214" w:name="_Toc417977373"/>
      <w:bookmarkStart w:id="215" w:name="_Toc468772790"/>
      <w:bookmarkStart w:id="216" w:name="_Toc36365141"/>
      <w:bookmarkStart w:id="217" w:name="_Toc36365273"/>
      <w:bookmarkStart w:id="218" w:name="_Toc100566662"/>
      <w:bookmarkStart w:id="219" w:name="_Toc147660019"/>
      <w:r>
        <w:rPr>
          <w:rStyle w:val="CharSectno"/>
        </w:rPr>
        <w:t>18</w:t>
      </w:r>
      <w:r>
        <w:rPr>
          <w:snapToGrid w:val="0"/>
        </w:rPr>
        <w:t>.</w:t>
      </w:r>
      <w:r>
        <w:rPr>
          <w:snapToGrid w:val="0"/>
        </w:rPr>
        <w:tab/>
        <w:t xml:space="preserve">Delegation by </w:t>
      </w:r>
      <w:del w:id="220" w:author="svcMRProcess" w:date="2018-09-08T01:45:00Z">
        <w:r>
          <w:rPr>
            <w:snapToGrid w:val="0"/>
          </w:rPr>
          <w:delText>Board</w:delText>
        </w:r>
      </w:del>
      <w:bookmarkEnd w:id="213"/>
      <w:ins w:id="221" w:author="svcMRProcess" w:date="2018-09-08T01:45:00Z">
        <w:r>
          <w:rPr>
            <w:snapToGrid w:val="0"/>
          </w:rPr>
          <w:t>board</w:t>
        </w:r>
      </w:ins>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 </w:t>
      </w:r>
      <w:del w:id="222" w:author="svcMRProcess" w:date="2018-09-08T01:45:00Z">
        <w:r>
          <w:rPr>
            <w:snapToGrid w:val="0"/>
          </w:rPr>
          <w:delText>Board</w:delText>
        </w:r>
      </w:del>
      <w:ins w:id="223" w:author="svcMRProcess" w:date="2018-09-08T01:45:00Z">
        <w:r>
          <w:rPr>
            <w:snapToGrid w:val="0"/>
          </w:rPr>
          <w:t>board</w:t>
        </w:r>
      </w:ins>
      <w:r>
        <w:rPr>
          <w:snapToGrid w:val="0"/>
        </w:rPr>
        <w:t xml:space="preserve">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 xml:space="preserve">A function delegated under this section may be performed by the delegate in accordance with the instrument of delegation and, when so performed, is, for the purposes of this Act, to be taken to have been performed by the delegating </w:t>
      </w:r>
      <w:del w:id="224" w:author="svcMRProcess" w:date="2018-09-08T01:45:00Z">
        <w:r>
          <w:rPr>
            <w:snapToGrid w:val="0"/>
          </w:rPr>
          <w:delText>Board</w:delText>
        </w:r>
      </w:del>
      <w:ins w:id="225" w:author="svcMRProcess" w:date="2018-09-08T01:45:00Z">
        <w:r>
          <w:rPr>
            <w:snapToGrid w:val="0"/>
          </w:rPr>
          <w:t>board</w:t>
        </w:r>
      </w:ins>
      <w:r>
        <w:rPr>
          <w:snapToGrid w:val="0"/>
        </w:rPr>
        <w:t>.</w:t>
      </w:r>
    </w:p>
    <w:p>
      <w:pPr>
        <w:pStyle w:val="Heading5"/>
        <w:rPr>
          <w:snapToGrid w:val="0"/>
        </w:rPr>
      </w:pPr>
      <w:bookmarkStart w:id="226" w:name="_Toc417977374"/>
      <w:bookmarkStart w:id="227" w:name="_Toc468772791"/>
      <w:bookmarkStart w:id="228" w:name="_Toc36365142"/>
      <w:bookmarkStart w:id="229" w:name="_Toc36365274"/>
      <w:bookmarkStart w:id="230" w:name="_Toc100566663"/>
      <w:bookmarkStart w:id="231" w:name="_Toc147660020"/>
      <w:bookmarkStart w:id="232" w:name="_Toc139693728"/>
      <w:r>
        <w:rPr>
          <w:rStyle w:val="CharSectno"/>
        </w:rPr>
        <w:t>19</w:t>
      </w:r>
      <w:r>
        <w:rPr>
          <w:snapToGrid w:val="0"/>
        </w:rPr>
        <w:t>.</w:t>
      </w:r>
      <w:r>
        <w:rPr>
          <w:snapToGrid w:val="0"/>
        </w:rPr>
        <w:tab/>
        <w:t>Remuneration and allowances of appointed members and members of committees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Subject to subsection (2), an appointed member or a member of a committee, other than a person who is an officer of the Public Service, is to be paid such remuneration and travelling and other allowances as the Minister from time to time, after consultation with the </w:t>
      </w:r>
      <w:ins w:id="233" w:author="svcMRProcess" w:date="2018-09-08T01:45:00Z">
        <w:r>
          <w:rPr>
            <w:snapToGrid w:val="0"/>
          </w:rPr>
          <w:t xml:space="preserve">Minister for </w:t>
        </w:r>
      </w:ins>
      <w:r>
        <w:rPr>
          <w:snapToGrid w:val="0"/>
        </w:rPr>
        <w:t xml:space="preserve">Public </w:t>
      </w:r>
      <w:del w:id="234" w:author="svcMRProcess" w:date="2018-09-08T01:45:00Z">
        <w:r>
          <w:rPr>
            <w:snapToGrid w:val="0"/>
          </w:rPr>
          <w:delText>Service Commissioner</w:delText>
        </w:r>
        <w:r>
          <w:rPr>
            <w:snapToGrid w:val="0"/>
            <w:vertAlign w:val="superscript"/>
          </w:rPr>
          <w:delText xml:space="preserve"> 3</w:delText>
        </w:r>
      </w:del>
      <w:ins w:id="235" w:author="svcMRProcess" w:date="2018-09-08T01:45:00Z">
        <w:r>
          <w:rPr>
            <w:snapToGrid w:val="0"/>
          </w:rPr>
          <w:t>Sector Management</w:t>
        </w:r>
        <w:r>
          <w:rPr>
            <w:snapToGrid w:val="0"/>
            <w:vertAlign w:val="superscript"/>
          </w:rPr>
          <w:t xml:space="preserve"> 2</w:t>
        </w:r>
      </w:ins>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 xml:space="preserve">is not to be paid remuneration, unless the Minister, after consultation with the </w:t>
      </w:r>
      <w:ins w:id="236" w:author="svcMRProcess" w:date="2018-09-08T01:45:00Z">
        <w:r>
          <w:rPr>
            <w:snapToGrid w:val="0"/>
          </w:rPr>
          <w:t xml:space="preserve">Minister for </w:t>
        </w:r>
      </w:ins>
      <w:r>
        <w:rPr>
          <w:snapToGrid w:val="0"/>
        </w:rPr>
        <w:t xml:space="preserve">Public </w:t>
      </w:r>
      <w:del w:id="237" w:author="svcMRProcess" w:date="2018-09-08T01:45:00Z">
        <w:r>
          <w:rPr>
            <w:snapToGrid w:val="0"/>
          </w:rPr>
          <w:delText>Service Commissioner</w:delText>
        </w:r>
        <w:r>
          <w:rPr>
            <w:snapToGrid w:val="0"/>
            <w:vertAlign w:val="superscript"/>
          </w:rPr>
          <w:delText xml:space="preserve"> 3</w:delText>
        </w:r>
      </w:del>
      <w:ins w:id="238" w:author="svcMRProcess" w:date="2018-09-08T01:45:00Z">
        <w:r>
          <w:rPr>
            <w:snapToGrid w:val="0"/>
          </w:rPr>
          <w:t>Sector Management</w:t>
        </w:r>
        <w:r>
          <w:rPr>
            <w:snapToGrid w:val="0"/>
            <w:vertAlign w:val="superscript"/>
          </w:rPr>
          <w:t xml:space="preserve"> 2</w:t>
        </w:r>
      </w:ins>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239" w:name="_Toc417977375"/>
      <w:bookmarkStart w:id="240" w:name="_Toc468772792"/>
      <w:bookmarkStart w:id="241" w:name="_Toc36365143"/>
      <w:bookmarkStart w:id="242" w:name="_Toc36365275"/>
      <w:bookmarkStart w:id="243" w:name="_Toc100566664"/>
      <w:bookmarkStart w:id="244" w:name="_Toc147660021"/>
      <w:bookmarkStart w:id="245" w:name="_Toc139693729"/>
      <w:r>
        <w:rPr>
          <w:rStyle w:val="CharSectno"/>
        </w:rPr>
        <w:t>20</w:t>
      </w:r>
      <w:r>
        <w:rPr>
          <w:snapToGrid w:val="0"/>
        </w:rPr>
        <w:t>.</w:t>
      </w:r>
      <w:r>
        <w:rPr>
          <w:snapToGrid w:val="0"/>
        </w:rPr>
        <w:tab/>
        <w:t xml:space="preserve">Protection of </w:t>
      </w:r>
      <w:del w:id="246" w:author="svcMRProcess" w:date="2018-09-08T01:45:00Z">
        <w:r>
          <w:rPr>
            <w:snapToGrid w:val="0"/>
          </w:rPr>
          <w:delText>Board</w:delText>
        </w:r>
      </w:del>
      <w:ins w:id="247" w:author="svcMRProcess" w:date="2018-09-08T01:45:00Z">
        <w:r>
          <w:rPr>
            <w:snapToGrid w:val="0"/>
          </w:rPr>
          <w:t>board</w:t>
        </w:r>
      </w:ins>
      <w:r>
        <w:rPr>
          <w:snapToGrid w:val="0"/>
        </w:rPr>
        <w:t xml:space="preserve"> members and members of committees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A </w:t>
      </w:r>
      <w:del w:id="248" w:author="svcMRProcess" w:date="2018-09-08T01:45:00Z">
        <w:r>
          <w:rPr>
            <w:snapToGrid w:val="0"/>
          </w:rPr>
          <w:delText>Board</w:delText>
        </w:r>
      </w:del>
      <w:ins w:id="249" w:author="svcMRProcess" w:date="2018-09-08T01:45:00Z">
        <w:r>
          <w:rPr>
            <w:snapToGrid w:val="0"/>
          </w:rPr>
          <w:t>board</w:t>
        </w:r>
      </w:ins>
      <w:r>
        <w:rPr>
          <w:snapToGrid w:val="0"/>
        </w:rPr>
        <w:t xml:space="preserve"> member or a member of a committee is not personally liable for any act done or omitted to be done in good faith by a commission, a </w:t>
      </w:r>
      <w:del w:id="250" w:author="svcMRProcess" w:date="2018-09-08T01:45:00Z">
        <w:r>
          <w:rPr>
            <w:snapToGrid w:val="0"/>
          </w:rPr>
          <w:delText>Board</w:delText>
        </w:r>
      </w:del>
      <w:ins w:id="251" w:author="svcMRProcess" w:date="2018-09-08T01:45:00Z">
        <w:r>
          <w:rPr>
            <w:snapToGrid w:val="0"/>
          </w:rPr>
          <w:t>board</w:t>
        </w:r>
      </w:ins>
      <w:r>
        <w:rPr>
          <w:snapToGrid w:val="0"/>
        </w:rPr>
        <w:t xml:space="preserve">, a committee or by that person acting as a </w:t>
      </w:r>
      <w:del w:id="252" w:author="svcMRProcess" w:date="2018-09-08T01:45:00Z">
        <w:r>
          <w:rPr>
            <w:snapToGrid w:val="0"/>
          </w:rPr>
          <w:delText>Board</w:delText>
        </w:r>
      </w:del>
      <w:ins w:id="253" w:author="svcMRProcess" w:date="2018-09-08T01:45:00Z">
        <w:r>
          <w:rPr>
            <w:snapToGrid w:val="0"/>
          </w:rPr>
          <w:t>board</w:t>
        </w:r>
      </w:ins>
      <w:r>
        <w:rPr>
          <w:snapToGrid w:val="0"/>
        </w:rPr>
        <w:t xml:space="preserve">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w:t>
      </w:r>
      <w:ins w:id="254" w:author="svcMRProcess" w:date="2018-09-08T01:45:00Z">
        <w:r>
          <w:t> </w:t>
        </w:r>
      </w:ins>
      <w:r>
        <w:t>3.]</w:t>
      </w:r>
    </w:p>
    <w:p>
      <w:pPr>
        <w:pStyle w:val="Heading5"/>
        <w:rPr>
          <w:snapToGrid w:val="0"/>
        </w:rPr>
      </w:pPr>
      <w:bookmarkStart w:id="255" w:name="_Toc417977376"/>
      <w:bookmarkStart w:id="256" w:name="_Toc468772793"/>
      <w:bookmarkStart w:id="257" w:name="_Toc36365144"/>
      <w:bookmarkStart w:id="258" w:name="_Toc36365276"/>
      <w:bookmarkStart w:id="259" w:name="_Toc100566665"/>
      <w:bookmarkStart w:id="260" w:name="_Toc147660022"/>
      <w:bookmarkStart w:id="261" w:name="_Toc139693730"/>
      <w:r>
        <w:rPr>
          <w:rStyle w:val="CharSectno"/>
        </w:rPr>
        <w:t>21</w:t>
      </w:r>
      <w:r>
        <w:rPr>
          <w:snapToGrid w:val="0"/>
        </w:rPr>
        <w:t>.</w:t>
      </w:r>
      <w:r>
        <w:rPr>
          <w:snapToGrid w:val="0"/>
        </w:rPr>
        <w:tab/>
        <w:t>Disclosure of pecuniary interests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 </w:t>
      </w:r>
      <w:del w:id="262" w:author="svcMRProcess" w:date="2018-09-08T01:45:00Z">
        <w:r>
          <w:rPr>
            <w:snapToGrid w:val="0"/>
          </w:rPr>
          <w:delText>Board</w:delText>
        </w:r>
      </w:del>
      <w:ins w:id="263" w:author="svcMRProcess" w:date="2018-09-08T01:45:00Z">
        <w:r>
          <w:rPr>
            <w:snapToGrid w:val="0"/>
          </w:rPr>
          <w:t>board</w:t>
        </w:r>
      </w:ins>
      <w:r>
        <w:rPr>
          <w:snapToGrid w:val="0"/>
        </w:rPr>
        <w:t xml:space="preserve"> member or a member of a committee who has a direct or indirect pecuniary interest in a matter being considered or about to be considered by that </w:t>
      </w:r>
      <w:del w:id="264" w:author="svcMRProcess" w:date="2018-09-08T01:45:00Z">
        <w:r>
          <w:rPr>
            <w:snapToGrid w:val="0"/>
          </w:rPr>
          <w:delText>Board</w:delText>
        </w:r>
      </w:del>
      <w:ins w:id="265" w:author="svcMRProcess" w:date="2018-09-08T01:45:00Z">
        <w:r>
          <w:rPr>
            <w:snapToGrid w:val="0"/>
          </w:rPr>
          <w:t>board</w:t>
        </w:r>
      </w:ins>
      <w:r>
        <w:rPr>
          <w:snapToGrid w:val="0"/>
        </w:rPr>
        <w:t xml:space="preserve"> or that committee must, as soon as possible after the relevant facts have come to his or her knowledge, disclose the nature of his or her interest at a meeting of the </w:t>
      </w:r>
      <w:del w:id="266" w:author="svcMRProcess" w:date="2018-09-08T01:45:00Z">
        <w:r>
          <w:rPr>
            <w:snapToGrid w:val="0"/>
          </w:rPr>
          <w:delText>Board</w:delText>
        </w:r>
      </w:del>
      <w:ins w:id="267" w:author="svcMRProcess" w:date="2018-09-08T01:45:00Z">
        <w:r>
          <w:rPr>
            <w:snapToGrid w:val="0"/>
          </w:rPr>
          <w:t>board</w:t>
        </w:r>
      </w:ins>
      <w:r>
        <w:rPr>
          <w:snapToGrid w:val="0"/>
        </w:rPr>
        <w:t xml:space="preserve"> or the committee, as the case requires.</w:t>
      </w:r>
    </w:p>
    <w:p>
      <w:pPr>
        <w:pStyle w:val="Subsection"/>
        <w:rPr>
          <w:snapToGrid w:val="0"/>
        </w:rPr>
      </w:pPr>
      <w:r>
        <w:rPr>
          <w:snapToGrid w:val="0"/>
        </w:rPr>
        <w:tab/>
        <w:t>(2)</w:t>
      </w:r>
      <w:r>
        <w:rPr>
          <w:snapToGrid w:val="0"/>
        </w:rPr>
        <w:tab/>
        <w:t xml:space="preserve">A disclosure under subsection (1) is to be recorded in the minutes of the meeting of the </w:t>
      </w:r>
      <w:del w:id="268" w:author="svcMRProcess" w:date="2018-09-08T01:45:00Z">
        <w:r>
          <w:rPr>
            <w:snapToGrid w:val="0"/>
          </w:rPr>
          <w:delText>Board</w:delText>
        </w:r>
      </w:del>
      <w:ins w:id="269" w:author="svcMRProcess" w:date="2018-09-08T01:45:00Z">
        <w:r>
          <w:rPr>
            <w:snapToGrid w:val="0"/>
          </w:rPr>
          <w:t>board</w:t>
        </w:r>
      </w:ins>
      <w:r>
        <w:rPr>
          <w:snapToGrid w:val="0"/>
        </w:rPr>
        <w:t xml:space="preserve"> or the committee concerned and, unless the </w:t>
      </w:r>
      <w:del w:id="270" w:author="svcMRProcess" w:date="2018-09-08T01:45:00Z">
        <w:r>
          <w:rPr>
            <w:snapToGrid w:val="0"/>
          </w:rPr>
          <w:delText>Board</w:delText>
        </w:r>
      </w:del>
      <w:ins w:id="271" w:author="svcMRProcess" w:date="2018-09-08T01:45:00Z">
        <w:r>
          <w:rPr>
            <w:snapToGrid w:val="0"/>
          </w:rPr>
          <w:t>board</w:t>
        </w:r>
      </w:ins>
      <w:r>
        <w:rPr>
          <w:snapToGrid w:val="0"/>
        </w:rPr>
        <w:t xml:space="preserve"> or that committee otherwise determines, the </w:t>
      </w:r>
      <w:del w:id="272" w:author="svcMRProcess" w:date="2018-09-08T01:45:00Z">
        <w:r>
          <w:rPr>
            <w:snapToGrid w:val="0"/>
          </w:rPr>
          <w:delText>Board</w:delText>
        </w:r>
      </w:del>
      <w:ins w:id="273" w:author="svcMRProcess" w:date="2018-09-08T01:45:00Z">
        <w:r>
          <w:rPr>
            <w:snapToGrid w:val="0"/>
          </w:rPr>
          <w:t>board</w:t>
        </w:r>
      </w:ins>
      <w:r>
        <w:rPr>
          <w:snapToGrid w:val="0"/>
        </w:rPr>
        <w:t xml:space="preserve">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 xml:space="preserve">of the </w:t>
      </w:r>
      <w:del w:id="274" w:author="svcMRProcess" w:date="2018-09-08T01:45:00Z">
        <w:r>
          <w:rPr>
            <w:snapToGrid w:val="0"/>
          </w:rPr>
          <w:delText>Board</w:delText>
        </w:r>
      </w:del>
      <w:ins w:id="275" w:author="svcMRProcess" w:date="2018-09-08T01:45:00Z">
        <w:r>
          <w:rPr>
            <w:rFonts w:ascii="Times" w:hAnsi="Times"/>
            <w:snapToGrid w:val="0"/>
          </w:rPr>
          <w:t>board</w:t>
        </w:r>
      </w:ins>
      <w:r>
        <w:rPr>
          <w:rFonts w:ascii="Times" w:hAnsi="Times"/>
          <w:snapToGrid w:val="0"/>
        </w:rPr>
        <w:t xml:space="preserve">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 xml:space="preserve">For the purpose of the making of a determination by a </w:t>
      </w:r>
      <w:del w:id="276" w:author="svcMRProcess" w:date="2018-09-08T01:45:00Z">
        <w:r>
          <w:rPr>
            <w:snapToGrid w:val="0"/>
          </w:rPr>
          <w:delText>Board</w:delText>
        </w:r>
      </w:del>
      <w:ins w:id="277" w:author="svcMRProcess" w:date="2018-09-08T01:45:00Z">
        <w:r>
          <w:rPr>
            <w:rFonts w:ascii="Times" w:hAnsi="Times"/>
            <w:snapToGrid w:val="0"/>
          </w:rPr>
          <w:t>board</w:t>
        </w:r>
      </w:ins>
      <w:r>
        <w:rPr>
          <w:rFonts w:ascii="Times" w:hAnsi="Times"/>
          <w:snapToGrid w:val="0"/>
        </w:rPr>
        <w:t xml:space="preserve"> or a committee under subsection (2) in relation to a member of the </w:t>
      </w:r>
      <w:del w:id="278" w:author="svcMRProcess" w:date="2018-09-08T01:45:00Z">
        <w:r>
          <w:rPr>
            <w:snapToGrid w:val="0"/>
          </w:rPr>
          <w:delText>Board</w:delText>
        </w:r>
      </w:del>
      <w:ins w:id="279" w:author="svcMRProcess" w:date="2018-09-08T01:45:00Z">
        <w:r>
          <w:rPr>
            <w:rFonts w:ascii="Times" w:hAnsi="Times"/>
            <w:snapToGrid w:val="0"/>
          </w:rPr>
          <w:t>board</w:t>
        </w:r>
      </w:ins>
      <w:r>
        <w:rPr>
          <w:rFonts w:ascii="Times" w:hAnsi="Times"/>
          <w:snapToGrid w:val="0"/>
        </w:rPr>
        <w:t xml:space="preserve">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 xml:space="preserve">be present during any deliberation of the </w:t>
      </w:r>
      <w:del w:id="280" w:author="svcMRProcess" w:date="2018-09-08T01:45:00Z">
        <w:r>
          <w:rPr>
            <w:snapToGrid w:val="0"/>
          </w:rPr>
          <w:delText>Board</w:delText>
        </w:r>
      </w:del>
      <w:ins w:id="281" w:author="svcMRProcess" w:date="2018-09-08T01:45:00Z">
        <w:r>
          <w:rPr>
            <w:rFonts w:ascii="Times" w:hAnsi="Times"/>
            <w:snapToGrid w:val="0"/>
          </w:rPr>
          <w:t>board</w:t>
        </w:r>
      </w:ins>
      <w:r>
        <w:rPr>
          <w:rFonts w:ascii="Times" w:hAnsi="Times"/>
          <w:snapToGrid w:val="0"/>
        </w:rPr>
        <w:t xml:space="preserve">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 xml:space="preserve">take part in the making of the determination by the </w:t>
      </w:r>
      <w:del w:id="282" w:author="svcMRProcess" w:date="2018-09-08T01:45:00Z">
        <w:r>
          <w:rPr>
            <w:snapToGrid w:val="0"/>
          </w:rPr>
          <w:delText>Board</w:delText>
        </w:r>
      </w:del>
      <w:ins w:id="283" w:author="svcMRProcess" w:date="2018-09-08T01:45:00Z">
        <w:r>
          <w:rPr>
            <w:rFonts w:ascii="Times" w:hAnsi="Times"/>
            <w:snapToGrid w:val="0"/>
          </w:rPr>
          <w:t>board</w:t>
        </w:r>
      </w:ins>
      <w:r>
        <w:rPr>
          <w:rFonts w:ascii="Times" w:hAnsi="Times"/>
          <w:snapToGrid w:val="0"/>
        </w:rPr>
        <w:t xml:space="preserve"> or committee.</w:t>
      </w:r>
    </w:p>
    <w:p>
      <w:pPr>
        <w:pStyle w:val="Subsection"/>
        <w:rPr>
          <w:rFonts w:ascii="Times" w:hAnsi="Times"/>
          <w:snapToGrid w:val="0"/>
        </w:rPr>
      </w:pPr>
      <w:r>
        <w:rPr>
          <w:rFonts w:ascii="Times" w:hAnsi="Times"/>
          <w:snapToGrid w:val="0"/>
        </w:rPr>
        <w:tab/>
        <w:t>(4)</w:t>
      </w:r>
      <w:r>
        <w:rPr>
          <w:rFonts w:ascii="Times" w:hAnsi="Times"/>
          <w:snapToGrid w:val="0"/>
        </w:rPr>
        <w:tab/>
        <w:t xml:space="preserve">A </w:t>
      </w:r>
      <w:del w:id="284" w:author="svcMRProcess" w:date="2018-09-08T01:45:00Z">
        <w:r>
          <w:rPr>
            <w:snapToGrid w:val="0"/>
            <w:spacing w:val="-4"/>
          </w:rPr>
          <w:delText>Board</w:delText>
        </w:r>
      </w:del>
      <w:ins w:id="285" w:author="svcMRProcess" w:date="2018-09-08T01:45:00Z">
        <w:r>
          <w:rPr>
            <w:rFonts w:ascii="Times" w:hAnsi="Times"/>
            <w:snapToGrid w:val="0"/>
          </w:rPr>
          <w:t>board</w:t>
        </w:r>
      </w:ins>
      <w:r>
        <w:rPr>
          <w:rFonts w:ascii="Times" w:hAnsi="Times"/>
          <w:snapToGrid w:val="0"/>
        </w:rPr>
        <w:t xml:space="preserve">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86" w:name="_Toc417977377"/>
      <w:bookmarkStart w:id="287" w:name="_Toc468772794"/>
      <w:bookmarkStart w:id="288" w:name="_Toc36365145"/>
      <w:bookmarkStart w:id="289" w:name="_Toc36365277"/>
      <w:bookmarkStart w:id="290" w:name="_Toc100566666"/>
      <w:bookmarkStart w:id="291" w:name="_Toc147660023"/>
      <w:bookmarkStart w:id="292" w:name="_Toc139693731"/>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86"/>
      <w:bookmarkEnd w:id="287"/>
      <w:bookmarkEnd w:id="288"/>
      <w:bookmarkEnd w:id="289"/>
      <w:bookmarkEnd w:id="290"/>
      <w:bookmarkEnd w:id="291"/>
      <w:bookmarkEnd w:id="29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 xml:space="preserve">the document is signed on behalf of that commission by a </w:t>
      </w:r>
      <w:del w:id="293" w:author="svcMRProcess" w:date="2018-09-08T01:45:00Z">
        <w:r>
          <w:rPr>
            <w:snapToGrid w:val="0"/>
          </w:rPr>
          <w:delText>Board</w:delText>
        </w:r>
      </w:del>
      <w:ins w:id="294" w:author="svcMRProcess" w:date="2018-09-08T01:45:00Z">
        <w:r>
          <w:rPr>
            <w:rFonts w:ascii="Times" w:hAnsi="Times"/>
            <w:snapToGrid w:val="0"/>
          </w:rPr>
          <w:t>board</w:t>
        </w:r>
      </w:ins>
      <w:r>
        <w:rPr>
          <w:rFonts w:ascii="Times" w:hAnsi="Times"/>
          <w:snapToGrid w:val="0"/>
        </w:rPr>
        <w:t xml:space="preserve"> member or members or an officer or officers of that commission in accordance with an </w:t>
      </w:r>
      <w:del w:id="295" w:author="svcMRProcess" w:date="2018-09-08T01:45:00Z">
        <w:r>
          <w:rPr>
            <w:snapToGrid w:val="0"/>
          </w:rPr>
          <w:delText>authorization</w:delText>
        </w:r>
      </w:del>
      <w:ins w:id="296" w:author="svcMRProcess" w:date="2018-09-08T01:45:00Z">
        <w:r>
          <w:rPr>
            <w:rFonts w:ascii="Times" w:hAnsi="Times"/>
            <w:snapToGrid w:val="0"/>
          </w:rPr>
          <w:t>authorisation</w:t>
        </w:r>
      </w:ins>
      <w:r>
        <w:rPr>
          <w:rFonts w:ascii="Times" w:hAnsi="Times"/>
          <w:snapToGrid w:val="0"/>
        </w:rPr>
        <w:t xml:space="preserve"> given under subsection (4).</w:t>
      </w:r>
    </w:p>
    <w:p>
      <w:pPr>
        <w:pStyle w:val="Subsection"/>
        <w:rPr>
          <w:rFonts w:ascii="Times" w:hAnsi="Times"/>
          <w:snapToGrid w:val="0"/>
        </w:rPr>
      </w:pPr>
      <w:r>
        <w:rPr>
          <w:rFonts w:ascii="Times" w:hAnsi="Times"/>
          <w:snapToGrid w:val="0"/>
        </w:rPr>
        <w:tab/>
        <w:t>(2)</w:t>
      </w:r>
      <w:r>
        <w:rPr>
          <w:rFonts w:ascii="Times" w:hAnsi="Times"/>
          <w:snapToGrid w:val="0"/>
        </w:rPr>
        <w:tab/>
        <w:t xml:space="preserve">The common seal of a commission must not be affixed to any document except by resolution of the </w:t>
      </w:r>
      <w:del w:id="297" w:author="svcMRProcess" w:date="2018-09-08T01:45:00Z">
        <w:r>
          <w:rPr>
            <w:snapToGrid w:val="0"/>
          </w:rPr>
          <w:delText>Board</w:delText>
        </w:r>
      </w:del>
      <w:ins w:id="298" w:author="svcMRProcess" w:date="2018-09-08T01:45:00Z">
        <w:r>
          <w:rPr>
            <w:rFonts w:ascii="Times" w:hAnsi="Times"/>
            <w:snapToGrid w:val="0"/>
          </w:rPr>
          <w:t>board</w:t>
        </w:r>
      </w:ins>
      <w:r>
        <w:rPr>
          <w:rFonts w:ascii="Times" w:hAnsi="Times"/>
          <w:snapToGrid w:val="0"/>
        </w:rPr>
        <w:t xml:space="preserve"> of that commission.</w:t>
      </w:r>
    </w:p>
    <w:p>
      <w:pPr>
        <w:pStyle w:val="Subsection"/>
        <w:rPr>
          <w:rFonts w:ascii="Times" w:hAnsi="Times"/>
          <w:snapToGrid w:val="0"/>
        </w:rPr>
      </w:pPr>
      <w:r>
        <w:rPr>
          <w:rFonts w:ascii="Times" w:hAnsi="Times"/>
          <w:snapToGrid w:val="0"/>
        </w:rPr>
        <w:tab/>
        <w:t>(3)</w:t>
      </w:r>
      <w:r>
        <w:rPr>
          <w:rFonts w:ascii="Times" w:hAnsi="Times"/>
          <w:snapToGrid w:val="0"/>
        </w:rPr>
        <w:tab/>
        <w:t xml:space="preserve">The common seal of a commission is to be affixed to a document in the presence of the chairperson and one other </w:t>
      </w:r>
      <w:del w:id="299" w:author="svcMRProcess" w:date="2018-09-08T01:45:00Z">
        <w:r>
          <w:rPr>
            <w:snapToGrid w:val="0"/>
          </w:rPr>
          <w:delText>Board</w:delText>
        </w:r>
      </w:del>
      <w:ins w:id="300" w:author="svcMRProcess" w:date="2018-09-08T01:45:00Z">
        <w:r>
          <w:rPr>
            <w:rFonts w:ascii="Times" w:hAnsi="Times"/>
            <w:snapToGrid w:val="0"/>
          </w:rPr>
          <w:t>board</w:t>
        </w:r>
      </w:ins>
      <w:r>
        <w:rPr>
          <w:rFonts w:ascii="Times" w:hAnsi="Times"/>
          <w:snapToGrid w:val="0"/>
        </w:rPr>
        <w:t xml:space="preserve">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 xml:space="preserve">A </w:t>
      </w:r>
      <w:del w:id="301" w:author="svcMRProcess" w:date="2018-09-08T01:45:00Z">
        <w:r>
          <w:rPr>
            <w:snapToGrid w:val="0"/>
            <w:spacing w:val="-2"/>
          </w:rPr>
          <w:delText>Board</w:delText>
        </w:r>
      </w:del>
      <w:ins w:id="302" w:author="svcMRProcess" w:date="2018-09-08T01:45:00Z">
        <w:r>
          <w:rPr>
            <w:rFonts w:ascii="Times" w:hAnsi="Times"/>
            <w:snapToGrid w:val="0"/>
          </w:rPr>
          <w:t>board</w:t>
        </w:r>
      </w:ins>
      <w:r>
        <w:rPr>
          <w:rFonts w:ascii="Times" w:hAnsi="Times"/>
          <w:snapToGrid w:val="0"/>
        </w:rPr>
        <w:t xml:space="preserve"> may, in writing under its common seal, </w:t>
      </w:r>
      <w:del w:id="303" w:author="svcMRProcess" w:date="2018-09-08T01:45:00Z">
        <w:r>
          <w:rPr>
            <w:snapToGrid w:val="0"/>
            <w:spacing w:val="-2"/>
          </w:rPr>
          <w:delText>authorize</w:delText>
        </w:r>
      </w:del>
      <w:ins w:id="304" w:author="svcMRProcess" w:date="2018-09-08T01:45:00Z">
        <w:r>
          <w:rPr>
            <w:rFonts w:ascii="Times" w:hAnsi="Times"/>
            <w:snapToGrid w:val="0"/>
          </w:rPr>
          <w:t>authorise</w:t>
        </w:r>
      </w:ins>
      <w:r>
        <w:rPr>
          <w:rFonts w:ascii="Times" w:hAnsi="Times"/>
          <w:snapToGrid w:val="0"/>
        </w:rPr>
        <w:t xml:space="preserve"> a member or members of that </w:t>
      </w:r>
      <w:del w:id="305" w:author="svcMRProcess" w:date="2018-09-08T01:45:00Z">
        <w:r>
          <w:rPr>
            <w:snapToGrid w:val="0"/>
            <w:spacing w:val="-2"/>
          </w:rPr>
          <w:delText>Board</w:delText>
        </w:r>
      </w:del>
      <w:ins w:id="306" w:author="svcMRProcess" w:date="2018-09-08T01:45:00Z">
        <w:r>
          <w:rPr>
            <w:rFonts w:ascii="Times" w:hAnsi="Times"/>
            <w:snapToGrid w:val="0"/>
          </w:rPr>
          <w:t>board</w:t>
        </w:r>
      </w:ins>
      <w:r>
        <w:rPr>
          <w:rFonts w:ascii="Times" w:hAnsi="Times"/>
          <w:snapToGrid w:val="0"/>
        </w:rPr>
        <w:t>, or an officer or officers of</w:t>
      </w:r>
      <w:r>
        <w:rPr>
          <w:snapToGrid w:val="0"/>
          <w:spacing w:val="-2"/>
        </w:rPr>
        <w:t xml:space="preserve"> the </w:t>
      </w:r>
      <w:r>
        <w:rPr>
          <w:rFonts w:ascii="Times" w:hAnsi="Times"/>
          <w:snapToGrid w:val="0"/>
        </w:rPr>
        <w:t xml:space="preserve">relevant commission to sign documents on behalf of that commission, either generally or subject to such conditions or restrictions as may be specified by the </w:t>
      </w:r>
      <w:del w:id="307" w:author="svcMRProcess" w:date="2018-09-08T01:45:00Z">
        <w:r>
          <w:rPr>
            <w:snapToGrid w:val="0"/>
            <w:spacing w:val="-2"/>
          </w:rPr>
          <w:delText>Board</w:delText>
        </w:r>
      </w:del>
      <w:ins w:id="308" w:author="svcMRProcess" w:date="2018-09-08T01:45:00Z">
        <w:r>
          <w:rPr>
            <w:rFonts w:ascii="Times" w:hAnsi="Times"/>
            <w:snapToGrid w:val="0"/>
          </w:rPr>
          <w:t>board</w:t>
        </w:r>
      </w:ins>
      <w:r>
        <w:rPr>
          <w:rFonts w:ascii="Times" w:hAnsi="Times"/>
          <w:snapToGrid w:val="0"/>
        </w:rPr>
        <w:t xml:space="preserve"> in the </w:t>
      </w:r>
      <w:del w:id="309" w:author="svcMRProcess" w:date="2018-09-08T01:45:00Z">
        <w:r>
          <w:rPr>
            <w:snapToGrid w:val="0"/>
            <w:spacing w:val="-2"/>
          </w:rPr>
          <w:delText>authorization</w:delText>
        </w:r>
      </w:del>
      <w:ins w:id="310" w:author="svcMRProcess" w:date="2018-09-08T01:45:00Z">
        <w:r>
          <w:rPr>
            <w:rFonts w:ascii="Times" w:hAnsi="Times"/>
            <w:snapToGrid w:val="0"/>
          </w:rPr>
          <w:t>authorisation</w:t>
        </w:r>
      </w:ins>
      <w:r>
        <w:rPr>
          <w:rFonts w:ascii="Times" w:hAnsi="Times"/>
          <w:snapToGrid w:val="0"/>
        </w:rPr>
        <w:t>.</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311" w:name="_Toc88976336"/>
      <w:bookmarkStart w:id="312" w:name="_Toc100457808"/>
      <w:bookmarkStart w:id="313" w:name="_Toc100566667"/>
      <w:bookmarkStart w:id="314" w:name="_Toc139343361"/>
      <w:bookmarkStart w:id="315" w:name="_Toc139693732"/>
      <w:bookmarkStart w:id="316" w:name="_Toc141162607"/>
      <w:bookmarkStart w:id="317" w:name="_Toc142728725"/>
      <w:bookmarkStart w:id="318" w:name="_Toc142883704"/>
      <w:bookmarkStart w:id="319" w:name="_Toc145306851"/>
      <w:bookmarkStart w:id="320" w:name="_Toc145307048"/>
      <w:bookmarkStart w:id="321" w:name="_Toc145307130"/>
      <w:bookmarkStart w:id="322" w:name="_Toc147659867"/>
      <w:bookmarkStart w:id="323" w:name="_Toc147660024"/>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17977378"/>
      <w:bookmarkStart w:id="325" w:name="_Toc468772795"/>
      <w:bookmarkStart w:id="326" w:name="_Toc36365146"/>
      <w:bookmarkStart w:id="327" w:name="_Toc36365278"/>
      <w:bookmarkStart w:id="328" w:name="_Toc100566668"/>
      <w:bookmarkStart w:id="329" w:name="_Toc147660025"/>
      <w:bookmarkStart w:id="330" w:name="_Toc139693733"/>
      <w:r>
        <w:rPr>
          <w:rStyle w:val="CharSectno"/>
        </w:rPr>
        <w:t>23</w:t>
      </w:r>
      <w:r>
        <w:rPr>
          <w:snapToGrid w:val="0"/>
        </w:rPr>
        <w:t>.</w:t>
      </w:r>
      <w:r>
        <w:rPr>
          <w:snapToGrid w:val="0"/>
        </w:rPr>
        <w:tab/>
        <w:t>Objects and functions of a commission</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[Section 23 amended by No. 14 of 1996 s.</w:t>
      </w:r>
      <w:ins w:id="331" w:author="svcMRProcess" w:date="2018-09-08T01:45:00Z">
        <w:r>
          <w:t> </w:t>
        </w:r>
      </w:ins>
      <w:r>
        <w:t xml:space="preserve">4.] </w:t>
      </w:r>
    </w:p>
    <w:p>
      <w:pPr>
        <w:pStyle w:val="Heading5"/>
        <w:spacing w:before="200"/>
        <w:rPr>
          <w:snapToGrid w:val="0"/>
        </w:rPr>
      </w:pPr>
      <w:bookmarkStart w:id="332" w:name="_Toc417977379"/>
      <w:bookmarkStart w:id="333" w:name="_Toc468772796"/>
      <w:bookmarkStart w:id="334" w:name="_Toc36365147"/>
      <w:bookmarkStart w:id="335" w:name="_Toc36365279"/>
      <w:bookmarkStart w:id="336" w:name="_Toc100566669"/>
      <w:bookmarkStart w:id="337" w:name="_Toc147660026"/>
      <w:bookmarkStart w:id="338" w:name="_Toc139693734"/>
      <w:r>
        <w:rPr>
          <w:rStyle w:val="CharSectno"/>
        </w:rPr>
        <w:t>24</w:t>
      </w:r>
      <w:r>
        <w:rPr>
          <w:snapToGrid w:val="0"/>
        </w:rPr>
        <w:t>.</w:t>
      </w:r>
      <w:r>
        <w:rPr>
          <w:snapToGrid w:val="0"/>
        </w:rPr>
        <w:tab/>
        <w:t>Powers of a commission</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w:t>
      </w:r>
      <w:del w:id="339" w:author="svcMRProcess" w:date="2018-09-08T01:45:00Z">
        <w:r>
          <w:rPr>
            <w:snapToGrid w:val="0"/>
          </w:rPr>
          <w:delText xml:space="preserve"> </w:delText>
        </w:r>
      </w:del>
      <w:ins w:id="340" w:author="svcMRProcess" w:date="2018-09-08T01:45:00Z">
        <w:r>
          <w:rPr>
            <w:rFonts w:ascii="Times" w:hAnsi="Times"/>
            <w:snapToGrid w:val="0"/>
          </w:rPr>
          <w:t> </w:t>
        </w:r>
      </w:ins>
      <w:r>
        <w:rPr>
          <w:rFonts w:ascii="Times" w:hAnsi="Times"/>
          <w:snapToGrid w:val="0"/>
        </w:rPr>
        <w:t>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w:t>
      </w:r>
      <w:del w:id="341" w:author="svcMRProcess" w:date="2018-09-08T01:45:00Z">
        <w:r>
          <w:delText xml:space="preserve"> </w:delText>
        </w:r>
      </w:del>
      <w:ins w:id="342" w:author="svcMRProcess" w:date="2018-09-08T01:45:00Z">
        <w:r>
          <w:rPr>
            <w:rFonts w:ascii="Times" w:hAnsi="Times"/>
          </w:rPr>
          <w:t> </w:t>
        </w:r>
      </w:ins>
      <w:r>
        <w:rPr>
          <w:rFonts w:ascii="Times" w:hAnsi="Times"/>
        </w:rPr>
        <w:t>24 amended by No. 5 of 2003 s. 4(1).]</w:t>
      </w:r>
    </w:p>
    <w:p>
      <w:pPr>
        <w:pStyle w:val="Heading5"/>
        <w:rPr>
          <w:rFonts w:ascii="Times" w:hAnsi="Times"/>
          <w:snapToGrid w:val="0"/>
        </w:rPr>
      </w:pPr>
      <w:bookmarkStart w:id="343" w:name="_Toc417977380"/>
      <w:bookmarkStart w:id="344" w:name="_Toc468772797"/>
      <w:bookmarkStart w:id="345" w:name="_Toc36365148"/>
      <w:bookmarkStart w:id="346" w:name="_Toc36365280"/>
      <w:bookmarkStart w:id="347" w:name="_Toc100566670"/>
      <w:bookmarkStart w:id="348" w:name="_Toc147660027"/>
      <w:bookmarkStart w:id="349" w:name="_Toc139693735"/>
      <w:r>
        <w:rPr>
          <w:rStyle w:val="CharSectno"/>
          <w:rFonts w:ascii="Times" w:hAnsi="Times"/>
        </w:rPr>
        <w:t>25</w:t>
      </w:r>
      <w:r>
        <w:rPr>
          <w:rFonts w:ascii="Times" w:hAnsi="Times"/>
          <w:snapToGrid w:val="0"/>
        </w:rPr>
        <w:t>.</w:t>
      </w:r>
      <w:r>
        <w:rPr>
          <w:rFonts w:ascii="Times" w:hAnsi="Times"/>
          <w:snapToGrid w:val="0"/>
        </w:rPr>
        <w:tab/>
        <w:t>Minister may give directions</w:t>
      </w:r>
      <w:bookmarkEnd w:id="343"/>
      <w:bookmarkEnd w:id="344"/>
      <w:bookmarkEnd w:id="345"/>
      <w:bookmarkEnd w:id="346"/>
      <w:bookmarkEnd w:id="347"/>
      <w:bookmarkEnd w:id="348"/>
      <w:bookmarkEnd w:id="34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 xml:space="preserve">The text of any direction given under subsection (1) is to be included in the annual report submitted by the accountable authority of the relevant commission under section 66 of the </w:t>
      </w:r>
      <w:r>
        <w:rPr>
          <w:rFonts w:ascii="Times" w:hAnsi="Times"/>
          <w:i/>
          <w:snapToGrid w:val="0"/>
        </w:rPr>
        <w:t>Financial Administration and Audit Act 1985</w:t>
      </w:r>
      <w:r>
        <w:rPr>
          <w:rFonts w:ascii="Times" w:hAnsi="Times"/>
          <w:snapToGrid w:val="0"/>
        </w:rP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w:t>
      </w:r>
      <w:ins w:id="350" w:author="svcMRProcess" w:date="2018-09-08T01:45:00Z">
        <w:r>
          <w:rPr>
            <w:rFonts w:ascii="Times" w:hAnsi="Times"/>
          </w:rPr>
          <w:t> </w:t>
        </w:r>
      </w:ins>
      <w:r>
        <w:rPr>
          <w:rFonts w:ascii="Times" w:hAnsi="Times"/>
        </w:rPr>
        <w:t>3.]</w:t>
      </w:r>
    </w:p>
    <w:p>
      <w:pPr>
        <w:pStyle w:val="Heading5"/>
        <w:rPr>
          <w:rFonts w:ascii="Times" w:hAnsi="Times"/>
          <w:snapToGrid w:val="0"/>
        </w:rPr>
      </w:pPr>
      <w:bookmarkStart w:id="351" w:name="_Toc417977381"/>
      <w:bookmarkStart w:id="352" w:name="_Toc468772798"/>
      <w:bookmarkStart w:id="353" w:name="_Toc36365149"/>
      <w:bookmarkStart w:id="354" w:name="_Toc36365281"/>
      <w:bookmarkStart w:id="355" w:name="_Toc100566671"/>
      <w:bookmarkStart w:id="356" w:name="_Toc147660028"/>
      <w:bookmarkStart w:id="357" w:name="_Toc139693736"/>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351"/>
      <w:bookmarkEnd w:id="352"/>
      <w:bookmarkEnd w:id="353"/>
      <w:bookmarkEnd w:id="354"/>
      <w:bookmarkEnd w:id="355"/>
      <w:bookmarkEnd w:id="356"/>
      <w:bookmarkEnd w:id="3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or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commission.</w:t>
      </w:r>
    </w:p>
    <w:p>
      <w:pPr>
        <w:pStyle w:val="Heading3"/>
        <w:spacing w:before="200"/>
        <w:rPr>
          <w:snapToGrid w:val="0"/>
        </w:rPr>
      </w:pPr>
      <w:bookmarkStart w:id="358" w:name="_Toc88976341"/>
      <w:bookmarkStart w:id="359" w:name="_Toc100457813"/>
      <w:bookmarkStart w:id="360" w:name="_Toc100566672"/>
      <w:bookmarkStart w:id="361" w:name="_Toc139343366"/>
      <w:bookmarkStart w:id="362" w:name="_Toc139693737"/>
      <w:bookmarkStart w:id="363" w:name="_Toc141162612"/>
      <w:bookmarkStart w:id="364" w:name="_Toc142728730"/>
      <w:bookmarkStart w:id="365" w:name="_Toc142883709"/>
      <w:bookmarkStart w:id="366" w:name="_Toc145306856"/>
      <w:bookmarkStart w:id="367" w:name="_Toc145307053"/>
      <w:bookmarkStart w:id="368" w:name="_Toc145307135"/>
      <w:bookmarkStart w:id="369" w:name="_Toc147659872"/>
      <w:bookmarkStart w:id="370" w:name="_Toc147660029"/>
      <w:r>
        <w:rPr>
          <w:rStyle w:val="CharDivNo"/>
        </w:rPr>
        <w:t>Division 3</w:t>
      </w:r>
      <w:r>
        <w:rPr>
          <w:snapToGrid w:val="0"/>
        </w:rPr>
        <w:t> — </w:t>
      </w:r>
      <w:r>
        <w:rPr>
          <w:rStyle w:val="CharDivText"/>
        </w:rPr>
        <w:t>Director and other staff of a commission</w:t>
      </w:r>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17977382"/>
      <w:bookmarkStart w:id="372" w:name="_Toc468772799"/>
      <w:bookmarkStart w:id="373" w:name="_Toc36365150"/>
      <w:bookmarkStart w:id="374" w:name="_Toc36365282"/>
      <w:bookmarkStart w:id="375" w:name="_Toc100566673"/>
      <w:bookmarkStart w:id="376" w:name="_Toc147660030"/>
      <w:bookmarkStart w:id="377" w:name="_Toc139693738"/>
      <w:r>
        <w:rPr>
          <w:rStyle w:val="CharSectno"/>
        </w:rPr>
        <w:t>27</w:t>
      </w:r>
      <w:r>
        <w:rPr>
          <w:snapToGrid w:val="0"/>
        </w:rPr>
        <w:t>.</w:t>
      </w:r>
      <w:r>
        <w:rPr>
          <w:snapToGrid w:val="0"/>
        </w:rPr>
        <w:tab/>
        <w:t>Appointment and functions of Director and other staff</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There are to be appointed under and subject to Part</w:t>
      </w:r>
      <w:del w:id="378" w:author="svcMRProcess" w:date="2018-09-08T01:45:00Z">
        <w:r>
          <w:rPr>
            <w:snapToGrid w:val="0"/>
          </w:rPr>
          <w:delText xml:space="preserve"> </w:delText>
        </w:r>
      </w:del>
      <w:ins w:id="379" w:author="svcMRProcess" w:date="2018-09-08T01:45:00Z">
        <w:r>
          <w:rPr>
            <w:snapToGrid w:val="0"/>
          </w:rPr>
          <w:t> </w:t>
        </w:r>
      </w:ins>
      <w:r>
        <w:rPr>
          <w:snapToGrid w:val="0"/>
        </w:rPr>
        <w:t xml:space="preserve">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 xml:space="preserve">Public </w:t>
      </w:r>
      <w:del w:id="380" w:author="svcMRProcess" w:date="2018-09-08T01:45:00Z">
        <w:r>
          <w:rPr>
            <w:i/>
            <w:snapToGrid w:val="0"/>
          </w:rPr>
          <w:delText>Service</w:delText>
        </w:r>
      </w:del>
      <w:ins w:id="381" w:author="svcMRProcess" w:date="2018-09-08T01:45:00Z">
        <w:r>
          <w:rPr>
            <w:i/>
            <w:snapToGrid w:val="0"/>
          </w:rPr>
          <w:t>Sector Management</w:t>
        </w:r>
      </w:ins>
      <w:r>
        <w:rPr>
          <w:i/>
          <w:snapToGrid w:val="0"/>
        </w:rPr>
        <w:t xml:space="preserve"> Act </w:t>
      </w:r>
      <w:del w:id="382" w:author="svcMRProcess" w:date="2018-09-08T01:45:00Z">
        <w:r>
          <w:rPr>
            <w:i/>
            <w:snapToGrid w:val="0"/>
          </w:rPr>
          <w:delText>1978</w:delText>
        </w:r>
        <w:r>
          <w:rPr>
            <w:snapToGrid w:val="0"/>
            <w:vertAlign w:val="superscript"/>
          </w:rPr>
          <w:delText xml:space="preserve"> 4</w:delText>
        </w:r>
      </w:del>
      <w:ins w:id="383" w:author="svcMRProcess" w:date="2018-09-08T01:45:00Z">
        <w:r>
          <w:rPr>
            <w:i/>
            <w:snapToGrid w:val="0"/>
          </w:rPr>
          <w:t>1994</w:t>
        </w:r>
        <w:r>
          <w:rPr>
            <w:snapToGrid w:val="0"/>
            <w:vertAlign w:val="superscript"/>
          </w:rPr>
          <w:t xml:space="preserve"> 3</w:t>
        </w:r>
      </w:ins>
      <w:r>
        <w:rPr>
          <w:snapToGrid w:val="0"/>
        </w:rPr>
        <w:t>, any inconsistency between this Act and that Act, that Act prevails.</w:t>
      </w:r>
    </w:p>
    <w:p>
      <w:pPr>
        <w:pStyle w:val="Footnotesection"/>
        <w:spacing w:before="80"/>
        <w:ind w:left="890" w:hanging="890"/>
      </w:pPr>
      <w:r>
        <w:tab/>
        <w:t>[Section 27 amended by No. 32 of 1994 s.</w:t>
      </w:r>
      <w:ins w:id="384" w:author="svcMRProcess" w:date="2018-09-08T01:45:00Z">
        <w:r>
          <w:t> </w:t>
        </w:r>
      </w:ins>
      <w:r>
        <w:t>3(2).]</w:t>
      </w:r>
    </w:p>
    <w:p>
      <w:pPr>
        <w:pStyle w:val="Heading5"/>
        <w:rPr>
          <w:snapToGrid w:val="0"/>
        </w:rPr>
      </w:pPr>
      <w:bookmarkStart w:id="385" w:name="_Toc417977383"/>
      <w:bookmarkStart w:id="386" w:name="_Toc468772800"/>
      <w:bookmarkStart w:id="387" w:name="_Toc36365151"/>
      <w:bookmarkStart w:id="388" w:name="_Toc36365283"/>
      <w:bookmarkStart w:id="389" w:name="_Toc100566674"/>
      <w:bookmarkStart w:id="390" w:name="_Toc147660031"/>
      <w:bookmarkStart w:id="391" w:name="_Toc139693739"/>
      <w:r>
        <w:rPr>
          <w:rStyle w:val="CharSectno"/>
        </w:rPr>
        <w:t>28</w:t>
      </w:r>
      <w:r>
        <w:rPr>
          <w:snapToGrid w:val="0"/>
        </w:rPr>
        <w:t>.</w:t>
      </w:r>
      <w:r>
        <w:rPr>
          <w:snapToGrid w:val="0"/>
        </w:rPr>
        <w:tab/>
        <w:t>Engagement of consultants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 xml:space="preserve">A person engaged under subsection (1) must disclose to the chairperson of the </w:t>
      </w:r>
      <w:del w:id="392" w:author="svcMRProcess" w:date="2018-09-08T01:45:00Z">
        <w:r>
          <w:rPr>
            <w:snapToGrid w:val="0"/>
          </w:rPr>
          <w:delText>Board</w:delText>
        </w:r>
      </w:del>
      <w:ins w:id="393" w:author="svcMRProcess" w:date="2018-09-08T01:45:00Z">
        <w:r>
          <w:rPr>
            <w:snapToGrid w:val="0"/>
          </w:rPr>
          <w:t>board</w:t>
        </w:r>
      </w:ins>
      <w:r>
        <w:rPr>
          <w:snapToGrid w:val="0"/>
        </w:rPr>
        <w:t xml:space="preserve">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The chairperson of the </w:t>
      </w:r>
      <w:del w:id="394" w:author="svcMRProcess" w:date="2018-09-08T01:45:00Z">
        <w:r>
          <w:rPr>
            <w:snapToGrid w:val="0"/>
          </w:rPr>
          <w:delText>Board</w:delText>
        </w:r>
      </w:del>
      <w:ins w:id="395" w:author="svcMRProcess" w:date="2018-09-08T01:45:00Z">
        <w:r>
          <w:rPr>
            <w:snapToGrid w:val="0"/>
          </w:rPr>
          <w:t>board</w:t>
        </w:r>
      </w:ins>
      <w:r>
        <w:rPr>
          <w:snapToGrid w:val="0"/>
        </w:rPr>
        <w:t xml:space="preserve"> must cause that disclosure to be recorded in the minutes of the next meeting of the </w:t>
      </w:r>
      <w:del w:id="396" w:author="svcMRProcess" w:date="2018-09-08T01:45:00Z">
        <w:r>
          <w:rPr>
            <w:snapToGrid w:val="0"/>
          </w:rPr>
          <w:delText>Board</w:delText>
        </w:r>
      </w:del>
      <w:ins w:id="397" w:author="svcMRProcess" w:date="2018-09-08T01:45:00Z">
        <w:r>
          <w:rPr>
            <w:snapToGrid w:val="0"/>
          </w:rPr>
          <w:t>board</w:t>
        </w:r>
      </w:ins>
      <w:r>
        <w:rPr>
          <w:snapToGrid w:val="0"/>
        </w:rPr>
        <w:t>.</w:t>
      </w:r>
    </w:p>
    <w:p>
      <w:pPr>
        <w:pStyle w:val="Subsection"/>
        <w:rPr>
          <w:snapToGrid w:val="0"/>
        </w:rPr>
      </w:pPr>
      <w:r>
        <w:rPr>
          <w:snapToGrid w:val="0"/>
        </w:rPr>
        <w:tab/>
        <w:t>(4)</w:t>
      </w:r>
      <w:r>
        <w:rPr>
          <w:snapToGrid w:val="0"/>
        </w:rPr>
        <w:tab/>
        <w:t xml:space="preserve">If the chairperson of a </w:t>
      </w:r>
      <w:del w:id="398" w:author="svcMRProcess" w:date="2018-09-08T01:45:00Z">
        <w:r>
          <w:rPr>
            <w:snapToGrid w:val="0"/>
          </w:rPr>
          <w:delText>Board</w:delText>
        </w:r>
      </w:del>
      <w:ins w:id="399" w:author="svcMRProcess" w:date="2018-09-08T01:45:00Z">
        <w:r>
          <w:rPr>
            <w:snapToGrid w:val="0"/>
          </w:rPr>
          <w:t>board</w:t>
        </w:r>
      </w:ins>
      <w:r>
        <w:rPr>
          <w:snapToGrid w:val="0"/>
        </w:rPr>
        <w:t xml:space="preserve">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400" w:name="_Toc417977384"/>
      <w:bookmarkStart w:id="401" w:name="_Toc468772801"/>
      <w:bookmarkStart w:id="402" w:name="_Toc36365152"/>
      <w:bookmarkStart w:id="403" w:name="_Toc36365284"/>
      <w:bookmarkStart w:id="404" w:name="_Toc100566675"/>
      <w:bookmarkStart w:id="405" w:name="_Toc147660032"/>
      <w:bookmarkStart w:id="406" w:name="_Toc139693740"/>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400"/>
      <w:bookmarkEnd w:id="401"/>
      <w:bookmarkEnd w:id="402"/>
      <w:bookmarkEnd w:id="403"/>
      <w:bookmarkEnd w:id="404"/>
      <w:bookmarkEnd w:id="405"/>
      <w:bookmarkEnd w:id="40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 xml:space="preserve">An arrangement under subsection (1) is to be made between the commission and the Minister concerned, and on such terms and conditions as they agree with the </w:t>
      </w:r>
      <w:ins w:id="407" w:author="svcMRProcess" w:date="2018-09-08T01:45:00Z">
        <w:r>
          <w:rPr>
            <w:rFonts w:ascii="Times" w:hAnsi="Times"/>
            <w:snapToGrid w:val="0"/>
          </w:rPr>
          <w:t xml:space="preserve">Minister for </w:t>
        </w:r>
      </w:ins>
      <w:r>
        <w:rPr>
          <w:rFonts w:ascii="Times" w:hAnsi="Times"/>
          <w:snapToGrid w:val="0"/>
        </w:rPr>
        <w:t xml:space="preserve">Public </w:t>
      </w:r>
      <w:del w:id="408" w:author="svcMRProcess" w:date="2018-09-08T01:45:00Z">
        <w:r>
          <w:rPr>
            <w:snapToGrid w:val="0"/>
            <w:spacing w:val="-2"/>
          </w:rPr>
          <w:delText>Service Commissioner</w:delText>
        </w:r>
        <w:r>
          <w:rPr>
            <w:snapToGrid w:val="0"/>
            <w:spacing w:val="-2"/>
            <w:vertAlign w:val="superscript"/>
          </w:rPr>
          <w:delText> 3</w:delText>
        </w:r>
      </w:del>
      <w:ins w:id="409" w:author="svcMRProcess" w:date="2018-09-08T01:45:00Z">
        <w:r>
          <w:rPr>
            <w:rFonts w:ascii="Times" w:hAnsi="Times"/>
            <w:snapToGrid w:val="0"/>
          </w:rPr>
          <w:t>Sector Management</w:t>
        </w:r>
        <w:r>
          <w:rPr>
            <w:rFonts w:ascii="Times" w:hAnsi="Times"/>
            <w:snapToGrid w:val="0"/>
            <w:vertAlign w:val="superscript"/>
          </w:rPr>
          <w:t> 2</w:t>
        </w:r>
      </w:ins>
      <w:r>
        <w:rPr>
          <w:rFonts w:ascii="Times" w:hAnsi="Times"/>
          <w:snapToGrid w:val="0"/>
        </w:rPr>
        <w:t>.</w:t>
      </w:r>
    </w:p>
    <w:p>
      <w:pPr>
        <w:pStyle w:val="Heading5"/>
        <w:rPr>
          <w:rFonts w:ascii="Times" w:hAnsi="Times"/>
          <w:snapToGrid w:val="0"/>
        </w:rPr>
      </w:pPr>
      <w:bookmarkStart w:id="410" w:name="_Toc417977385"/>
      <w:bookmarkStart w:id="411" w:name="_Toc468772802"/>
      <w:bookmarkStart w:id="412" w:name="_Toc36365153"/>
      <w:bookmarkStart w:id="413" w:name="_Toc36365285"/>
      <w:bookmarkStart w:id="414" w:name="_Toc100566676"/>
      <w:bookmarkStart w:id="415" w:name="_Toc147660033"/>
      <w:bookmarkStart w:id="416" w:name="_Toc139693741"/>
      <w:r>
        <w:rPr>
          <w:rStyle w:val="CharSectno"/>
          <w:rFonts w:ascii="Times" w:hAnsi="Times"/>
        </w:rPr>
        <w:t>30</w:t>
      </w:r>
      <w:r>
        <w:rPr>
          <w:rFonts w:ascii="Times" w:hAnsi="Times"/>
          <w:snapToGrid w:val="0"/>
        </w:rPr>
        <w:t>.</w:t>
      </w:r>
      <w:r>
        <w:rPr>
          <w:rFonts w:ascii="Times" w:hAnsi="Times"/>
          <w:snapToGrid w:val="0"/>
        </w:rPr>
        <w:tab/>
        <w:t>Secrecy</w:t>
      </w:r>
      <w:bookmarkEnd w:id="410"/>
      <w:bookmarkEnd w:id="411"/>
      <w:bookmarkEnd w:id="412"/>
      <w:bookmarkEnd w:id="413"/>
      <w:bookmarkEnd w:id="414"/>
      <w:bookmarkEnd w:id="415"/>
      <w:bookmarkEnd w:id="41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 xml:space="preserve">a </w:t>
      </w:r>
      <w:del w:id="417" w:author="svcMRProcess" w:date="2018-09-08T01:45:00Z">
        <w:r>
          <w:rPr>
            <w:snapToGrid w:val="0"/>
          </w:rPr>
          <w:delText>Board</w:delText>
        </w:r>
      </w:del>
      <w:ins w:id="418" w:author="svcMRProcess" w:date="2018-09-08T01:45:00Z">
        <w:r>
          <w:rPr>
            <w:rFonts w:ascii="Times" w:hAnsi="Times"/>
            <w:snapToGrid w:val="0"/>
          </w:rPr>
          <w:t>board</w:t>
        </w:r>
      </w:ins>
      <w:r>
        <w:rPr>
          <w:rFonts w:ascii="Times" w:hAnsi="Times"/>
          <w:snapToGrid w:val="0"/>
        </w:rPr>
        <w:t xml:space="preserve">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419" w:name="_Toc88976346"/>
      <w:bookmarkStart w:id="420" w:name="_Toc100457818"/>
      <w:bookmarkStart w:id="421" w:name="_Toc100566677"/>
      <w:bookmarkStart w:id="422" w:name="_Toc139343371"/>
      <w:bookmarkStart w:id="423" w:name="_Toc139693742"/>
      <w:bookmarkStart w:id="424" w:name="_Toc141162617"/>
      <w:bookmarkStart w:id="425" w:name="_Toc142728735"/>
      <w:bookmarkStart w:id="426" w:name="_Toc142883714"/>
      <w:bookmarkStart w:id="427" w:name="_Toc145306861"/>
      <w:bookmarkStart w:id="428" w:name="_Toc145307058"/>
      <w:bookmarkStart w:id="429" w:name="_Toc145307140"/>
      <w:bookmarkStart w:id="430" w:name="_Toc147659877"/>
      <w:bookmarkStart w:id="431" w:name="_Toc147660034"/>
      <w:r>
        <w:rPr>
          <w:rStyle w:val="CharDivNo"/>
        </w:rPr>
        <w:t>Division 4</w:t>
      </w:r>
      <w:r>
        <w:rPr>
          <w:snapToGrid w:val="0"/>
        </w:rPr>
        <w:t> — </w:t>
      </w:r>
      <w:r>
        <w:rPr>
          <w:rStyle w:val="CharDivText"/>
        </w:rPr>
        <w:t>Financial provisions</w:t>
      </w:r>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17977386"/>
      <w:bookmarkStart w:id="433" w:name="_Toc468772803"/>
      <w:bookmarkStart w:id="434" w:name="_Toc36365154"/>
      <w:bookmarkStart w:id="435" w:name="_Toc36365286"/>
      <w:bookmarkStart w:id="436" w:name="_Toc100566678"/>
      <w:bookmarkStart w:id="437" w:name="_Toc147660035"/>
      <w:bookmarkStart w:id="438" w:name="_Toc139693743"/>
      <w:r>
        <w:rPr>
          <w:rStyle w:val="CharSectno"/>
        </w:rPr>
        <w:t>31</w:t>
      </w:r>
      <w:r>
        <w:rPr>
          <w:snapToGrid w:val="0"/>
        </w:rPr>
        <w:t>.</w:t>
      </w:r>
      <w:r>
        <w:rPr>
          <w:snapToGrid w:val="0"/>
        </w:rPr>
        <w:tab/>
        <w:t>Funds of a commission</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rPr>
          <w:snapToGrid w:val="0"/>
        </w:rPr>
      </w:pPr>
      <w:r>
        <w:rPr>
          <w:snapToGrid w:val="0"/>
        </w:rPr>
        <w:tab/>
        <w:t>(2)</w:t>
      </w:r>
      <w:r>
        <w:rPr>
          <w:snapToGrid w:val="0"/>
        </w:rPr>
        <w:tab/>
        <w:t>The funds for each commission referred to in subsection (1) are to be credited to an account held for each commission to be called the “.......</w:t>
      </w:r>
      <w:r>
        <w:rPr>
          <w:i/>
          <w:snapToGrid w:val="0"/>
        </w:rPr>
        <w:t xml:space="preserve"> (name of region)</w:t>
      </w:r>
      <w:r>
        <w:rPr>
          <w:snapToGrid w:val="0"/>
        </w:rPr>
        <w:t xml:space="preserve">....... Development Commission Account”, and those accounts form a part of the Trust Fund established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w:t>
      </w:r>
      <w:del w:id="439" w:author="svcMRProcess" w:date="2018-09-08T01:45:00Z">
        <w:r>
          <w:delText xml:space="preserve"> </w:delText>
        </w:r>
      </w:del>
      <w:ins w:id="440" w:author="svcMRProcess" w:date="2018-09-08T01:45:00Z">
        <w:r>
          <w:t> </w:t>
        </w:r>
      </w:ins>
      <w:r>
        <w:t>31 amended by No. 28 of 2006 s. 371.]</w:t>
      </w:r>
    </w:p>
    <w:p>
      <w:pPr>
        <w:pStyle w:val="Heading5"/>
        <w:rPr>
          <w:snapToGrid w:val="0"/>
        </w:rPr>
      </w:pPr>
      <w:bookmarkStart w:id="441" w:name="_Toc417977387"/>
      <w:bookmarkStart w:id="442" w:name="_Toc468772804"/>
      <w:bookmarkStart w:id="443" w:name="_Toc36365155"/>
      <w:bookmarkStart w:id="444" w:name="_Toc36365287"/>
      <w:bookmarkStart w:id="445" w:name="_Toc100566679"/>
      <w:bookmarkStart w:id="446" w:name="_Toc147660036"/>
      <w:bookmarkStart w:id="447" w:name="_Toc139693744"/>
      <w:r>
        <w:rPr>
          <w:rStyle w:val="CharSectno"/>
        </w:rPr>
        <w:t>32</w:t>
      </w:r>
      <w:r>
        <w:rPr>
          <w:snapToGrid w:val="0"/>
        </w:rPr>
        <w:t>.</w:t>
      </w:r>
      <w:r>
        <w:rPr>
          <w:snapToGrid w:val="0"/>
        </w:rPr>
        <w:tab/>
        <w:t xml:space="preserve">Application of </w:t>
      </w:r>
      <w:r>
        <w:rPr>
          <w:i/>
          <w:snapToGrid w:val="0"/>
        </w:rPr>
        <w:t>Financial Administration and Audit Act 1985</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b/>
        </w:rPr>
        <w:t>“</w:t>
      </w:r>
      <w:r>
        <w:rPr>
          <w:rStyle w:val="CharDefText"/>
        </w:rPr>
        <w:t>Minister</w:t>
      </w:r>
      <w:r>
        <w:rPr>
          <w:b/>
        </w:rPr>
        <w:t>”</w:t>
      </w:r>
      <w:r>
        <w:t xml:space="preserve"> used in those provisions had the meaning given by section 3(3) of this Act.</w:t>
      </w:r>
    </w:p>
    <w:p>
      <w:pPr>
        <w:pStyle w:val="Footnotesection"/>
      </w:pPr>
      <w:r>
        <w:tab/>
        <w:t>[Section</w:t>
      </w:r>
      <w:del w:id="448" w:author="svcMRProcess" w:date="2018-09-08T01:45:00Z">
        <w:r>
          <w:delText xml:space="preserve"> </w:delText>
        </w:r>
      </w:del>
      <w:ins w:id="449" w:author="svcMRProcess" w:date="2018-09-08T01:45:00Z">
        <w:r>
          <w:t> </w:t>
        </w:r>
      </w:ins>
      <w:r>
        <w:t>32 amended by No. 18 of 2001 s.</w:t>
      </w:r>
      <w:ins w:id="450" w:author="svcMRProcess" w:date="2018-09-08T01:45:00Z">
        <w:r>
          <w:t> </w:t>
        </w:r>
      </w:ins>
      <w:r>
        <w:t>5.]</w:t>
      </w:r>
    </w:p>
    <w:p>
      <w:pPr>
        <w:pStyle w:val="Heading2"/>
      </w:pPr>
      <w:bookmarkStart w:id="451" w:name="_Toc88976349"/>
      <w:bookmarkStart w:id="452" w:name="_Toc100457821"/>
      <w:bookmarkStart w:id="453" w:name="_Toc100566680"/>
      <w:bookmarkStart w:id="454" w:name="_Toc139343374"/>
      <w:bookmarkStart w:id="455" w:name="_Toc139693745"/>
      <w:bookmarkStart w:id="456" w:name="_Toc141162620"/>
      <w:bookmarkStart w:id="457" w:name="_Toc142728738"/>
      <w:bookmarkStart w:id="458" w:name="_Toc142883717"/>
      <w:bookmarkStart w:id="459" w:name="_Toc145306864"/>
      <w:bookmarkStart w:id="460" w:name="_Toc145307061"/>
      <w:bookmarkStart w:id="461" w:name="_Toc145307143"/>
      <w:bookmarkStart w:id="462" w:name="_Toc147659880"/>
      <w:bookmarkStart w:id="463" w:name="_Toc147660037"/>
      <w:r>
        <w:rPr>
          <w:rStyle w:val="CharPartNo"/>
        </w:rPr>
        <w:t>Part</w:t>
      </w:r>
      <w:del w:id="464" w:author="svcMRProcess" w:date="2018-09-08T01:45:00Z">
        <w:r>
          <w:rPr>
            <w:rStyle w:val="CharPartNo"/>
          </w:rPr>
          <w:delText xml:space="preserve"> </w:delText>
        </w:r>
      </w:del>
      <w:ins w:id="465" w:author="svcMRProcess" w:date="2018-09-08T01:45:00Z">
        <w:r>
          <w:rPr>
            <w:rStyle w:val="CharPartNo"/>
          </w:rPr>
          <w:t> </w:t>
        </w:r>
      </w:ins>
      <w:r>
        <w:rPr>
          <w:rStyle w:val="CharPartNo"/>
        </w:rPr>
        <w:t>4</w:t>
      </w:r>
      <w:r>
        <w:rPr>
          <w:rStyle w:val="CharDivNo"/>
        </w:rPr>
        <w:t> </w:t>
      </w:r>
      <w:r>
        <w:t>—</w:t>
      </w:r>
      <w:r>
        <w:rPr>
          <w:rStyle w:val="CharDivText"/>
        </w:rPr>
        <w:t> </w:t>
      </w:r>
      <w:r>
        <w:rPr>
          <w:rStyle w:val="CharPartText"/>
        </w:rPr>
        <w:t>Regional Development Council</w:t>
      </w:r>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6" w:name="_Toc417977388"/>
      <w:bookmarkStart w:id="467" w:name="_Toc468772805"/>
      <w:bookmarkStart w:id="468" w:name="_Toc36365156"/>
      <w:bookmarkStart w:id="469" w:name="_Toc36365288"/>
      <w:bookmarkStart w:id="470" w:name="_Toc100566681"/>
      <w:bookmarkStart w:id="471" w:name="_Toc147660038"/>
      <w:bookmarkStart w:id="472" w:name="_Toc139693746"/>
      <w:r>
        <w:rPr>
          <w:rStyle w:val="CharSectno"/>
        </w:rPr>
        <w:t>33</w:t>
      </w:r>
      <w:r>
        <w:rPr>
          <w:snapToGrid w:val="0"/>
        </w:rPr>
        <w:t>.</w:t>
      </w:r>
      <w:r>
        <w:rPr>
          <w:snapToGrid w:val="0"/>
        </w:rPr>
        <w:tab/>
        <w:t>Regional Development Council established</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473" w:name="_Toc417977389"/>
      <w:bookmarkStart w:id="474" w:name="_Toc468772806"/>
      <w:bookmarkStart w:id="475" w:name="_Toc36365157"/>
      <w:bookmarkStart w:id="476" w:name="_Toc36365289"/>
      <w:bookmarkStart w:id="477" w:name="_Toc100566682"/>
      <w:bookmarkStart w:id="478" w:name="_Toc147660039"/>
      <w:bookmarkStart w:id="479" w:name="_Toc139693747"/>
      <w:r>
        <w:rPr>
          <w:rStyle w:val="CharSectno"/>
        </w:rPr>
        <w:t>34</w:t>
      </w:r>
      <w:r>
        <w:rPr>
          <w:snapToGrid w:val="0"/>
        </w:rPr>
        <w:t>.</w:t>
      </w:r>
      <w:r>
        <w:rPr>
          <w:snapToGrid w:val="0"/>
        </w:rPr>
        <w:tab/>
        <w:t>Membership of Council</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w:t>
      </w:r>
      <w:ins w:id="480" w:author="svcMRProcess" w:date="2018-09-08T01:45:00Z">
        <w:r>
          <w:t> </w:t>
        </w:r>
      </w:ins>
      <w:r>
        <w:t>5; No. 49 of 2004 s. 13.]</w:t>
      </w:r>
    </w:p>
    <w:p>
      <w:pPr>
        <w:pStyle w:val="Heading5"/>
        <w:rPr>
          <w:snapToGrid w:val="0"/>
        </w:rPr>
      </w:pPr>
      <w:bookmarkStart w:id="481" w:name="_Toc417977390"/>
      <w:bookmarkStart w:id="482" w:name="_Toc468772807"/>
      <w:bookmarkStart w:id="483" w:name="_Toc36365158"/>
      <w:bookmarkStart w:id="484" w:name="_Toc36365290"/>
      <w:bookmarkStart w:id="485" w:name="_Toc100566683"/>
      <w:bookmarkStart w:id="486" w:name="_Toc147660040"/>
      <w:bookmarkStart w:id="487" w:name="_Toc139693748"/>
      <w:r>
        <w:rPr>
          <w:rStyle w:val="CharSectno"/>
        </w:rPr>
        <w:t>35</w:t>
      </w:r>
      <w:r>
        <w:rPr>
          <w:snapToGrid w:val="0"/>
        </w:rPr>
        <w:t>.</w:t>
      </w:r>
      <w:r>
        <w:rPr>
          <w:snapToGrid w:val="0"/>
        </w:rPr>
        <w:tab/>
        <w:t>Functions of the Council</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488" w:name="_Toc417977391"/>
      <w:bookmarkStart w:id="489" w:name="_Toc468772808"/>
      <w:bookmarkStart w:id="490" w:name="_Toc36365159"/>
      <w:bookmarkStart w:id="491" w:name="_Toc36365291"/>
      <w:bookmarkStart w:id="492" w:name="_Toc100566684"/>
      <w:bookmarkStart w:id="493" w:name="_Toc147660041"/>
      <w:bookmarkStart w:id="494" w:name="_Toc139693749"/>
      <w:r>
        <w:rPr>
          <w:rStyle w:val="CharSectno"/>
        </w:rPr>
        <w:t>36</w:t>
      </w:r>
      <w:r>
        <w:rPr>
          <w:snapToGrid w:val="0"/>
        </w:rPr>
        <w:t>.</w:t>
      </w:r>
      <w:r>
        <w:rPr>
          <w:snapToGrid w:val="0"/>
        </w:rPr>
        <w:tab/>
        <w:t>Council procedures</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 xml:space="preserve">If the chairperson of a commission is unable to attend a Council meeting, an appointed member of the </w:t>
      </w:r>
      <w:del w:id="495" w:author="svcMRProcess" w:date="2018-09-08T01:45:00Z">
        <w:r>
          <w:rPr>
            <w:snapToGrid w:val="0"/>
          </w:rPr>
          <w:delText>Board</w:delText>
        </w:r>
      </w:del>
      <w:ins w:id="496" w:author="svcMRProcess" w:date="2018-09-08T01:45:00Z">
        <w:r>
          <w:rPr>
            <w:snapToGrid w:val="0"/>
          </w:rPr>
          <w:t>board</w:t>
        </w:r>
      </w:ins>
      <w:r>
        <w:rPr>
          <w:snapToGrid w:val="0"/>
        </w:rPr>
        <w:t>,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497" w:name="_Toc417977392"/>
      <w:bookmarkStart w:id="498" w:name="_Toc468772809"/>
      <w:bookmarkStart w:id="499" w:name="_Toc36365160"/>
      <w:bookmarkStart w:id="500" w:name="_Toc36365292"/>
      <w:bookmarkStart w:id="501" w:name="_Toc100566685"/>
      <w:bookmarkStart w:id="502" w:name="_Toc147660042"/>
      <w:bookmarkStart w:id="503" w:name="_Toc139693750"/>
      <w:r>
        <w:rPr>
          <w:rStyle w:val="CharSectno"/>
        </w:rPr>
        <w:t>37</w:t>
      </w:r>
      <w:r>
        <w:rPr>
          <w:snapToGrid w:val="0"/>
        </w:rPr>
        <w:t>.</w:t>
      </w:r>
      <w:r>
        <w:rPr>
          <w:snapToGrid w:val="0"/>
        </w:rPr>
        <w:tab/>
        <w:t>Protection of Council members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504" w:name="_Toc88976355"/>
      <w:bookmarkStart w:id="505" w:name="_Toc100457827"/>
      <w:bookmarkStart w:id="506" w:name="_Toc100566686"/>
      <w:bookmarkStart w:id="507" w:name="_Toc139343380"/>
      <w:bookmarkStart w:id="508" w:name="_Toc139693751"/>
      <w:bookmarkStart w:id="509" w:name="_Toc141162626"/>
      <w:bookmarkStart w:id="510" w:name="_Toc142728744"/>
      <w:bookmarkStart w:id="511" w:name="_Toc142883723"/>
      <w:bookmarkStart w:id="512" w:name="_Toc145306870"/>
      <w:bookmarkStart w:id="513" w:name="_Toc145307067"/>
      <w:bookmarkStart w:id="514" w:name="_Toc145307149"/>
      <w:bookmarkStart w:id="515" w:name="_Toc147659886"/>
      <w:bookmarkStart w:id="516" w:name="_Toc147660043"/>
      <w:r>
        <w:rPr>
          <w:rStyle w:val="CharPartNo"/>
        </w:rPr>
        <w:t>Part</w:t>
      </w:r>
      <w:del w:id="517" w:author="svcMRProcess" w:date="2018-09-08T01:45:00Z">
        <w:r>
          <w:rPr>
            <w:rStyle w:val="CharPartNo"/>
          </w:rPr>
          <w:delText xml:space="preserve"> </w:delText>
        </w:r>
      </w:del>
      <w:ins w:id="518" w:author="svcMRProcess" w:date="2018-09-08T01:45:00Z">
        <w:r>
          <w:rPr>
            <w:rStyle w:val="CharPartNo"/>
          </w:rPr>
          <w:t> </w:t>
        </w:r>
      </w:ins>
      <w:r>
        <w:rPr>
          <w:rStyle w:val="CharPartNo"/>
        </w:rPr>
        <w:t>5</w:t>
      </w:r>
      <w:r>
        <w:rPr>
          <w:rStyle w:val="CharDivNo"/>
        </w:rPr>
        <w:t> </w:t>
      </w:r>
      <w:r>
        <w:t>—</w:t>
      </w:r>
      <w:r>
        <w:rPr>
          <w:rStyle w:val="CharDivText"/>
        </w:rPr>
        <w:t> </w:t>
      </w:r>
      <w:r>
        <w:rPr>
          <w:rStyle w:val="CharPartText"/>
        </w:rPr>
        <w:t>Vesting of land of former authorities</w:t>
      </w:r>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9" w:name="_Toc417977393"/>
      <w:bookmarkStart w:id="520" w:name="_Toc468772810"/>
      <w:bookmarkStart w:id="521" w:name="_Toc36365161"/>
      <w:bookmarkStart w:id="522" w:name="_Toc36365293"/>
      <w:bookmarkStart w:id="523" w:name="_Toc100566687"/>
      <w:bookmarkStart w:id="524" w:name="_Toc147660044"/>
      <w:bookmarkStart w:id="525" w:name="_Toc139693752"/>
      <w:r>
        <w:rPr>
          <w:rStyle w:val="CharSectno"/>
        </w:rPr>
        <w:t>38</w:t>
      </w:r>
      <w:r>
        <w:rPr>
          <w:snapToGrid w:val="0"/>
        </w:rPr>
        <w:t>.</w:t>
      </w:r>
      <w:r>
        <w:rPr>
          <w:snapToGrid w:val="0"/>
        </w:rPr>
        <w:tab/>
        <w:t>Definition</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land</w:t>
      </w:r>
      <w:r>
        <w:rPr>
          <w:b/>
        </w:rPr>
        <w:t>”</w:t>
      </w:r>
      <w:r>
        <w:t xml:space="preserve"> includes any estate or interest in land.</w:t>
      </w:r>
    </w:p>
    <w:p>
      <w:pPr>
        <w:pStyle w:val="Heading5"/>
        <w:rPr>
          <w:snapToGrid w:val="0"/>
        </w:rPr>
      </w:pPr>
      <w:bookmarkStart w:id="526" w:name="_Toc417977394"/>
      <w:bookmarkStart w:id="527" w:name="_Toc468772811"/>
      <w:bookmarkStart w:id="528" w:name="_Toc36365162"/>
      <w:bookmarkStart w:id="529" w:name="_Toc36365294"/>
      <w:bookmarkStart w:id="530" w:name="_Toc100566688"/>
      <w:bookmarkStart w:id="531" w:name="_Toc147660045"/>
      <w:bookmarkStart w:id="532" w:name="_Toc139693753"/>
      <w:r>
        <w:rPr>
          <w:rStyle w:val="CharSectno"/>
        </w:rPr>
        <w:t>39</w:t>
      </w:r>
      <w:r>
        <w:rPr>
          <w:snapToGrid w:val="0"/>
        </w:rPr>
        <w:t>.</w:t>
      </w:r>
      <w:r>
        <w:rPr>
          <w:snapToGrid w:val="0"/>
        </w:rPr>
        <w:tab/>
        <w:t>Vesting of land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533" w:name="_Toc417977395"/>
      <w:bookmarkStart w:id="534" w:name="_Toc468772812"/>
      <w:bookmarkStart w:id="535" w:name="_Toc36365163"/>
      <w:bookmarkStart w:id="536" w:name="_Toc36365295"/>
      <w:bookmarkStart w:id="537" w:name="_Toc100566689"/>
      <w:bookmarkStart w:id="538" w:name="_Toc147660046"/>
      <w:bookmarkStart w:id="539" w:name="_Toc139693754"/>
      <w:r>
        <w:rPr>
          <w:rStyle w:val="CharSectno"/>
        </w:rPr>
        <w:t>40</w:t>
      </w:r>
      <w:r>
        <w:rPr>
          <w:snapToGrid w:val="0"/>
        </w:rPr>
        <w:t>.</w:t>
      </w:r>
      <w:r>
        <w:rPr>
          <w:snapToGrid w:val="0"/>
        </w:rPr>
        <w:tab/>
        <w:t>Powers in relation to land</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 xml:space="preserve">enter into any contract or arrangement with a person, including a public authority or a local government, for the doing of anything that the commission is </w:t>
      </w:r>
      <w:del w:id="540" w:author="svcMRProcess" w:date="2018-09-08T01:45:00Z">
        <w:r>
          <w:rPr>
            <w:snapToGrid w:val="0"/>
          </w:rPr>
          <w:delText>authorized</w:delText>
        </w:r>
      </w:del>
      <w:ins w:id="541" w:author="svcMRProcess" w:date="2018-09-08T01:45:00Z">
        <w:r>
          <w:rPr>
            <w:snapToGrid w:val="0"/>
          </w:rPr>
          <w:t>authorised</w:t>
        </w:r>
      </w:ins>
      <w:r>
        <w:rPr>
          <w:snapToGrid w:val="0"/>
        </w:rPr>
        <w:t xml:space="preserve">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w:t>
      </w:r>
      <w:ins w:id="542" w:author="svcMRProcess" w:date="2018-09-08T01:45:00Z">
        <w:r>
          <w:t> </w:t>
        </w:r>
      </w:ins>
      <w:r>
        <w:t>4.]</w:t>
      </w:r>
    </w:p>
    <w:p>
      <w:pPr>
        <w:pStyle w:val="Heading5"/>
        <w:rPr>
          <w:snapToGrid w:val="0"/>
        </w:rPr>
      </w:pPr>
      <w:bookmarkStart w:id="543" w:name="_Toc417977396"/>
      <w:bookmarkStart w:id="544" w:name="_Toc468772813"/>
      <w:bookmarkStart w:id="545" w:name="_Toc36365164"/>
      <w:bookmarkStart w:id="546" w:name="_Toc36365296"/>
      <w:bookmarkStart w:id="547" w:name="_Toc100566690"/>
      <w:bookmarkStart w:id="548" w:name="_Toc147660047"/>
      <w:bookmarkStart w:id="549" w:name="_Toc139693755"/>
      <w:r>
        <w:rPr>
          <w:rStyle w:val="CharSectno"/>
        </w:rPr>
        <w:t>41</w:t>
      </w:r>
      <w:r>
        <w:rPr>
          <w:snapToGrid w:val="0"/>
        </w:rPr>
        <w:t>.</w:t>
      </w:r>
      <w:r>
        <w:rPr>
          <w:snapToGrid w:val="0"/>
        </w:rPr>
        <w:tab/>
        <w:t>Registration of documents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Registrar of Titles, the Registrar of Deeds, and any other person </w:t>
      </w:r>
      <w:del w:id="550" w:author="svcMRProcess" w:date="2018-09-08T01:45:00Z">
        <w:r>
          <w:rPr>
            <w:snapToGrid w:val="0"/>
          </w:rPr>
          <w:delText>authorized</w:delText>
        </w:r>
      </w:del>
      <w:ins w:id="551" w:author="svcMRProcess" w:date="2018-09-08T01:45:00Z">
        <w:r>
          <w:rPr>
            <w:snapToGrid w:val="0"/>
          </w:rPr>
          <w:t>authorised</w:t>
        </w:r>
      </w:ins>
      <w:r>
        <w:rPr>
          <w:snapToGrid w:val="0"/>
        </w:rPr>
        <w:t xml:space="preserve">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w:t>
      </w:r>
      <w:ins w:id="552" w:author="svcMRProcess" w:date="2018-09-08T01:45:00Z">
        <w:r>
          <w:t> </w:t>
        </w:r>
      </w:ins>
      <w:r>
        <w:t>78.]</w:t>
      </w:r>
    </w:p>
    <w:p>
      <w:pPr>
        <w:pStyle w:val="Heading2"/>
      </w:pPr>
      <w:bookmarkStart w:id="553" w:name="_Toc88976360"/>
      <w:bookmarkStart w:id="554" w:name="_Toc100457832"/>
      <w:bookmarkStart w:id="555" w:name="_Toc100566691"/>
      <w:bookmarkStart w:id="556" w:name="_Toc139343385"/>
      <w:bookmarkStart w:id="557" w:name="_Toc139693756"/>
      <w:bookmarkStart w:id="558" w:name="_Toc141162631"/>
      <w:bookmarkStart w:id="559" w:name="_Toc142728749"/>
      <w:bookmarkStart w:id="560" w:name="_Toc142883728"/>
      <w:bookmarkStart w:id="561" w:name="_Toc145306875"/>
      <w:bookmarkStart w:id="562" w:name="_Toc145307072"/>
      <w:bookmarkStart w:id="563" w:name="_Toc145307154"/>
      <w:bookmarkStart w:id="564" w:name="_Toc147659891"/>
      <w:bookmarkStart w:id="565" w:name="_Toc147660048"/>
      <w:r>
        <w:rPr>
          <w:rStyle w:val="CharPartNo"/>
        </w:rPr>
        <w:t>Part</w:t>
      </w:r>
      <w:del w:id="566" w:author="svcMRProcess" w:date="2018-09-08T01:45:00Z">
        <w:r>
          <w:rPr>
            <w:rStyle w:val="CharPartNo"/>
          </w:rPr>
          <w:delText xml:space="preserve"> </w:delText>
        </w:r>
      </w:del>
      <w:ins w:id="567" w:author="svcMRProcess" w:date="2018-09-08T01:45:00Z">
        <w:r>
          <w:rPr>
            <w:rStyle w:val="CharPartNo"/>
          </w:rPr>
          <w:t> </w:t>
        </w:r>
      </w:ins>
      <w:r>
        <w:rPr>
          <w:rStyle w:val="CharPartNo"/>
        </w:rPr>
        <w:t>6</w:t>
      </w:r>
      <w:r>
        <w:rPr>
          <w:rStyle w:val="CharDivNo"/>
        </w:rPr>
        <w:t> </w:t>
      </w:r>
      <w:r>
        <w:t>—</w:t>
      </w:r>
      <w:r>
        <w:rPr>
          <w:rStyle w:val="CharDivText"/>
        </w:rPr>
        <w:t> </w:t>
      </w:r>
      <w:r>
        <w:rPr>
          <w:rStyle w:val="CharPartText"/>
        </w:rPr>
        <w:t>General</w:t>
      </w:r>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8" w:name="_Toc417977397"/>
      <w:bookmarkStart w:id="569" w:name="_Toc468772814"/>
      <w:bookmarkStart w:id="570" w:name="_Toc36365165"/>
      <w:bookmarkStart w:id="571" w:name="_Toc36365297"/>
      <w:bookmarkStart w:id="572" w:name="_Toc100566692"/>
      <w:bookmarkStart w:id="573" w:name="_Toc147660049"/>
      <w:bookmarkStart w:id="574" w:name="_Toc139693757"/>
      <w:r>
        <w:rPr>
          <w:rStyle w:val="CharSectno"/>
        </w:rPr>
        <w:t>42</w:t>
      </w:r>
      <w:r>
        <w:rPr>
          <w:snapToGrid w:val="0"/>
        </w:rPr>
        <w:t>.</w:t>
      </w:r>
      <w:r>
        <w:rPr>
          <w:snapToGrid w:val="0"/>
        </w:rPr>
        <w:tab/>
        <w:t>Regulations</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75" w:name="_Toc417977398"/>
      <w:bookmarkStart w:id="576" w:name="_Toc468772815"/>
      <w:bookmarkStart w:id="577" w:name="_Toc36365166"/>
      <w:bookmarkStart w:id="578" w:name="_Toc36365298"/>
      <w:bookmarkStart w:id="579" w:name="_Toc100566693"/>
      <w:bookmarkStart w:id="580" w:name="_Toc147660050"/>
      <w:bookmarkStart w:id="581" w:name="_Toc139693758"/>
      <w:r>
        <w:rPr>
          <w:rStyle w:val="CharSectno"/>
        </w:rPr>
        <w:t>43</w:t>
      </w:r>
      <w:r>
        <w:rPr>
          <w:snapToGrid w:val="0"/>
        </w:rPr>
        <w:t>.</w:t>
      </w:r>
      <w:r>
        <w:rPr>
          <w:snapToGrid w:val="0"/>
        </w:rPr>
        <w:tab/>
        <w:t>Transitional provisions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Heading5"/>
        <w:rPr>
          <w:del w:id="582" w:author="svcMRProcess" w:date="2018-09-08T01:45:00Z"/>
          <w:snapToGrid w:val="0"/>
        </w:rPr>
      </w:pPr>
      <w:ins w:id="583" w:author="svcMRProcess" w:date="2018-09-08T01:45:00Z">
        <w:r>
          <w:rPr>
            <w:i/>
            <w:snapToGrid w:val="0"/>
          </w:rPr>
          <w:t>[</w:t>
        </w:r>
      </w:ins>
      <w:bookmarkStart w:id="584" w:name="_Toc417977399"/>
      <w:bookmarkStart w:id="585" w:name="_Toc468772816"/>
      <w:bookmarkStart w:id="586" w:name="_Toc36365167"/>
      <w:bookmarkStart w:id="587" w:name="_Toc36365299"/>
      <w:bookmarkStart w:id="588" w:name="_Toc100566694"/>
      <w:bookmarkStart w:id="589" w:name="_Toc139693759"/>
      <w:r>
        <w:rPr>
          <w:bCs/>
          <w:i/>
          <w:snapToGrid w:val="0"/>
        </w:rPr>
        <w:t>44.</w:t>
      </w:r>
      <w:r>
        <w:rPr>
          <w:i/>
          <w:snapToGrid w:val="0"/>
        </w:rPr>
        <w:tab/>
      </w:r>
      <w:del w:id="590" w:author="svcMRProcess" w:date="2018-09-08T01:45:00Z">
        <w:r>
          <w:rPr>
            <w:snapToGrid w:val="0"/>
          </w:rPr>
          <w:delText>Consequential amendments</w:delText>
        </w:r>
        <w:bookmarkEnd w:id="584"/>
        <w:bookmarkEnd w:id="585"/>
        <w:bookmarkEnd w:id="586"/>
        <w:bookmarkEnd w:id="587"/>
        <w:bookmarkEnd w:id="588"/>
        <w:bookmarkEnd w:id="589"/>
        <w:r>
          <w:rPr>
            <w:snapToGrid w:val="0"/>
          </w:rPr>
          <w:delText xml:space="preserve"> </w:delText>
        </w:r>
      </w:del>
    </w:p>
    <w:p>
      <w:pPr>
        <w:pStyle w:val="Subsection"/>
        <w:spacing w:before="220"/>
        <w:rPr>
          <w:snapToGrid w:val="0"/>
        </w:rPr>
      </w:pPr>
      <w:del w:id="591" w:author="svcMRProcess" w:date="2018-09-08T01:45:00Z">
        <w:r>
          <w:rPr>
            <w:snapToGrid w:val="0"/>
          </w:rPr>
          <w:tab/>
        </w:r>
        <w:r>
          <w:rPr>
            <w:snapToGrid w:val="0"/>
          </w:rPr>
          <w:tab/>
        </w:r>
        <w:r>
          <w:rPr>
            <w:i/>
            <w:snapToGrid w:val="0"/>
          </w:rPr>
          <w:delText>[</w:delText>
        </w:r>
      </w:del>
      <w:ins w:id="592" w:author="svcMRProcess" w:date="2018-09-08T01:45:00Z">
        <w:r>
          <w:rPr>
            <w:i/>
            <w:snapToGrid w:val="0"/>
          </w:rPr>
          <w:tab/>
        </w:r>
      </w:ins>
      <w:r>
        <w:rPr>
          <w:i/>
          <w:snapToGrid w:val="0"/>
        </w:rPr>
        <w:t>Omitted under the Reprints</w:t>
      </w:r>
      <w:del w:id="593" w:author="svcMRProcess" w:date="2018-09-08T01:45:00Z">
        <w:r>
          <w:rPr>
            <w:i/>
            <w:snapToGrid w:val="0"/>
          </w:rPr>
          <w:delText xml:space="preserve"> </w:delText>
        </w:r>
      </w:del>
      <w:ins w:id="594" w:author="svcMRProcess" w:date="2018-09-08T01:45:00Z">
        <w:r>
          <w:rPr>
            <w:i/>
            <w:snapToGrid w:val="0"/>
          </w:rPr>
          <w:t> </w:t>
        </w:r>
      </w:ins>
      <w:r>
        <w:rPr>
          <w:i/>
          <w:snapToGrid w:val="0"/>
        </w:rPr>
        <w:t>Act</w:t>
      </w:r>
      <w:del w:id="595" w:author="svcMRProcess" w:date="2018-09-08T01:45:00Z">
        <w:r>
          <w:rPr>
            <w:i/>
            <w:snapToGrid w:val="0"/>
          </w:rPr>
          <w:delText xml:space="preserve"> </w:delText>
        </w:r>
      </w:del>
      <w:ins w:id="596" w:author="svcMRProcess" w:date="2018-09-08T01:45:00Z">
        <w:r>
          <w:rPr>
            <w:i/>
            <w:snapToGrid w:val="0"/>
          </w:rPr>
          <w:t> </w:t>
        </w:r>
      </w:ins>
      <w:r>
        <w:rPr>
          <w:i/>
          <w:snapToGrid w:val="0"/>
        </w:rPr>
        <w:t>1984 s.</w:t>
      </w:r>
      <w:ins w:id="597" w:author="svcMRProcess" w:date="2018-09-08T01:45:00Z">
        <w:r>
          <w:rPr>
            <w:i/>
            <w:snapToGrid w:val="0"/>
          </w:rPr>
          <w:t> </w:t>
        </w:r>
      </w:ins>
      <w:r>
        <w:rPr>
          <w:i/>
          <w:snapToGrid w:val="0"/>
        </w:rPr>
        <w:t>7(4)(e).]</w:t>
      </w:r>
    </w:p>
    <w:p>
      <w:pPr>
        <w:pStyle w:val="Heading5"/>
        <w:rPr>
          <w:snapToGrid w:val="0"/>
        </w:rPr>
      </w:pPr>
      <w:bookmarkStart w:id="598" w:name="_Toc417977400"/>
      <w:bookmarkStart w:id="599" w:name="_Toc468772817"/>
      <w:bookmarkStart w:id="600" w:name="_Toc36365168"/>
      <w:bookmarkStart w:id="601" w:name="_Toc36365300"/>
      <w:bookmarkStart w:id="602" w:name="_Toc100566695"/>
      <w:bookmarkStart w:id="603" w:name="_Toc147660051"/>
      <w:bookmarkStart w:id="604" w:name="_Toc139693760"/>
      <w:r>
        <w:rPr>
          <w:rStyle w:val="CharSectno"/>
        </w:rPr>
        <w:t>45</w:t>
      </w:r>
      <w:r>
        <w:rPr>
          <w:snapToGrid w:val="0"/>
        </w:rPr>
        <w:t>.</w:t>
      </w:r>
      <w:r>
        <w:rPr>
          <w:snapToGrid w:val="0"/>
        </w:rPr>
        <w:tab/>
        <w:t>Review of Act</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05" w:name="_Toc36365301"/>
      <w:bookmarkStart w:id="606" w:name="_Toc100566696"/>
      <w:bookmarkStart w:id="607" w:name="_Toc139343390"/>
      <w:bookmarkStart w:id="608" w:name="_Toc139693761"/>
      <w:bookmarkStart w:id="609" w:name="_Toc141162636"/>
      <w:bookmarkStart w:id="610" w:name="_Toc142728754"/>
      <w:bookmarkStart w:id="611" w:name="_Toc142883733"/>
      <w:bookmarkStart w:id="612" w:name="_Toc145306879"/>
      <w:bookmarkStart w:id="613" w:name="_Toc145307076"/>
      <w:bookmarkStart w:id="614" w:name="_Toc145307158"/>
      <w:bookmarkStart w:id="615" w:name="_Toc147659895"/>
      <w:bookmarkStart w:id="616" w:name="_Toc147660052"/>
      <w:r>
        <w:rPr>
          <w:rStyle w:val="CharSchNo"/>
        </w:rPr>
        <w:t>Schedule 1</w:t>
      </w:r>
      <w:bookmarkEnd w:id="605"/>
      <w:bookmarkEnd w:id="606"/>
      <w:bookmarkEnd w:id="607"/>
      <w:bookmarkEnd w:id="608"/>
      <w:bookmarkEnd w:id="609"/>
      <w:bookmarkEnd w:id="610"/>
      <w:bookmarkEnd w:id="611"/>
      <w:bookmarkEnd w:id="612"/>
      <w:bookmarkEnd w:id="613"/>
      <w:bookmarkEnd w:id="614"/>
      <w:bookmarkEnd w:id="615"/>
      <w:bookmarkEnd w:id="616"/>
    </w:p>
    <w:p>
      <w:pPr>
        <w:pStyle w:val="yHeading2"/>
      </w:pPr>
      <w:bookmarkStart w:id="617" w:name="_Toc145307077"/>
      <w:bookmarkStart w:id="618" w:name="_Toc145307159"/>
      <w:bookmarkStart w:id="619" w:name="_Toc147659896"/>
      <w:bookmarkStart w:id="620" w:name="_Toc147660053"/>
      <w:r>
        <w:rPr>
          <w:rStyle w:val="CharSchText"/>
        </w:rPr>
        <w:t>Regions defined by reference to districts</w:t>
      </w:r>
      <w:bookmarkEnd w:id="617"/>
      <w:bookmarkEnd w:id="618"/>
      <w:bookmarkEnd w:id="619"/>
      <w:bookmarkEnd w:id="620"/>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w:t>
      </w:r>
      <w:ins w:id="621" w:author="svcMRProcess" w:date="2018-09-08T01:45:00Z">
        <w:r>
          <w:t> </w:t>
        </w:r>
      </w:ins>
      <w:r>
        <w:t>4.]</w:t>
      </w:r>
    </w:p>
    <w:p>
      <w:pPr>
        <w:pStyle w:val="yFootnotesection"/>
        <w:rPr>
          <w:ins w:id="622" w:author="svcMRProcess" w:date="2018-09-08T01:45: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623" w:name="_Toc36365302"/>
      <w:bookmarkStart w:id="624" w:name="_Toc100566697"/>
      <w:bookmarkStart w:id="625" w:name="_Toc139343391"/>
      <w:bookmarkStart w:id="626" w:name="_Toc139693762"/>
      <w:bookmarkStart w:id="627" w:name="_Toc141162637"/>
      <w:bookmarkStart w:id="628" w:name="_Toc142728755"/>
      <w:bookmarkStart w:id="629" w:name="_Toc142883734"/>
      <w:bookmarkStart w:id="630" w:name="_Toc145306880"/>
      <w:bookmarkStart w:id="631" w:name="_Toc145307078"/>
      <w:bookmarkStart w:id="632" w:name="_Toc145307160"/>
      <w:bookmarkStart w:id="633" w:name="_Toc147659897"/>
      <w:bookmarkStart w:id="634" w:name="_Toc147660054"/>
      <w:r>
        <w:rPr>
          <w:rStyle w:val="CharSchNo"/>
        </w:rPr>
        <w:t>Schedule 2</w:t>
      </w:r>
      <w:bookmarkEnd w:id="623"/>
      <w:bookmarkEnd w:id="624"/>
      <w:bookmarkEnd w:id="625"/>
      <w:bookmarkEnd w:id="626"/>
      <w:bookmarkEnd w:id="627"/>
      <w:bookmarkEnd w:id="628"/>
      <w:bookmarkEnd w:id="629"/>
      <w:bookmarkEnd w:id="630"/>
      <w:bookmarkEnd w:id="631"/>
      <w:bookmarkEnd w:id="632"/>
      <w:bookmarkEnd w:id="633"/>
      <w:bookmarkEnd w:id="634"/>
      <w:ins w:id="635" w:author="svcMRProcess" w:date="2018-09-08T01:45:00Z">
        <w:r>
          <w:rPr>
            <w:rStyle w:val="CharSchText"/>
          </w:rPr>
          <w:t xml:space="preserve"> </w:t>
        </w:r>
      </w:ins>
    </w:p>
    <w:p>
      <w:pPr>
        <w:pStyle w:val="yShoulderClause"/>
        <w:rPr>
          <w:snapToGrid w:val="0"/>
        </w:rPr>
      </w:pPr>
      <w:r>
        <w:rPr>
          <w:snapToGrid w:val="0"/>
        </w:rPr>
        <w:t>[Sections 3, 17 and 19]</w:t>
      </w:r>
    </w:p>
    <w:p>
      <w:pPr>
        <w:pStyle w:val="yHeading2"/>
      </w:pPr>
      <w:bookmarkStart w:id="636" w:name="_Toc36365303"/>
      <w:bookmarkStart w:id="637" w:name="_Toc100566698"/>
      <w:bookmarkStart w:id="638" w:name="_Toc139343392"/>
      <w:bookmarkStart w:id="639" w:name="_Toc139693763"/>
      <w:bookmarkStart w:id="640" w:name="_Toc141162638"/>
      <w:bookmarkStart w:id="641" w:name="_Toc142728756"/>
      <w:bookmarkStart w:id="642" w:name="_Toc142883735"/>
      <w:bookmarkStart w:id="643" w:name="_Toc145306881"/>
      <w:bookmarkStart w:id="644" w:name="_Toc145307079"/>
      <w:bookmarkStart w:id="645" w:name="_Toc145307161"/>
      <w:bookmarkStart w:id="646" w:name="_Toc147659898"/>
      <w:bookmarkStart w:id="647" w:name="_Toc147660055"/>
      <w:r>
        <w:rPr>
          <w:rStyle w:val="CharSDivNo"/>
        </w:rPr>
        <w:t>Part</w:t>
      </w:r>
      <w:del w:id="648" w:author="svcMRProcess" w:date="2018-09-08T01:45:00Z">
        <w:r>
          <w:delText xml:space="preserve"> </w:delText>
        </w:r>
      </w:del>
      <w:ins w:id="649" w:author="svcMRProcess" w:date="2018-09-08T01:45:00Z">
        <w:r>
          <w:rPr>
            <w:rStyle w:val="CharSDivNo"/>
          </w:rPr>
          <w:t> </w:t>
        </w:r>
      </w:ins>
      <w:r>
        <w:rPr>
          <w:rStyle w:val="CharSDivNo"/>
        </w:rPr>
        <w:t>1</w:t>
      </w:r>
      <w:r>
        <w:t> — </w:t>
      </w:r>
      <w:r>
        <w:rPr>
          <w:rStyle w:val="CharSDivText"/>
        </w:rPr>
        <w:t xml:space="preserve">Constitution and proceedings of a </w:t>
      </w:r>
      <w:del w:id="650" w:author="svcMRProcess" w:date="2018-09-08T01:45:00Z">
        <w:r>
          <w:delText>Board</w:delText>
        </w:r>
      </w:del>
      <w:ins w:id="651" w:author="svcMRProcess" w:date="2018-09-08T01:45:00Z">
        <w:r>
          <w:rPr>
            <w:rStyle w:val="CharSDivText"/>
          </w:rPr>
          <w:t>board</w:t>
        </w:r>
      </w:ins>
      <w:bookmarkEnd w:id="636"/>
      <w:bookmarkEnd w:id="637"/>
      <w:bookmarkEnd w:id="638"/>
      <w:bookmarkEnd w:id="639"/>
      <w:bookmarkEnd w:id="640"/>
      <w:bookmarkEnd w:id="641"/>
      <w:bookmarkEnd w:id="642"/>
      <w:bookmarkEnd w:id="643"/>
      <w:bookmarkEnd w:id="644"/>
      <w:bookmarkEnd w:id="645"/>
      <w:bookmarkEnd w:id="646"/>
      <w:bookmarkEnd w:id="647"/>
    </w:p>
    <w:p>
      <w:pPr>
        <w:pStyle w:val="yHeading5"/>
        <w:ind w:left="890" w:hanging="890"/>
        <w:outlineLvl w:val="9"/>
        <w:rPr>
          <w:snapToGrid w:val="0"/>
        </w:rPr>
      </w:pPr>
      <w:bookmarkStart w:id="652" w:name="_Toc468772818"/>
      <w:bookmarkStart w:id="653" w:name="_Toc36365169"/>
      <w:bookmarkStart w:id="654" w:name="_Toc36365304"/>
      <w:bookmarkStart w:id="655" w:name="_Toc100566699"/>
      <w:bookmarkStart w:id="656" w:name="_Toc147660056"/>
      <w:bookmarkStart w:id="657" w:name="_Toc139693764"/>
      <w:r>
        <w:rPr>
          <w:rStyle w:val="CharSClsNo"/>
        </w:rPr>
        <w:t>1</w:t>
      </w:r>
      <w:r>
        <w:rPr>
          <w:snapToGrid w:val="0"/>
        </w:rPr>
        <w:t>.</w:t>
      </w:r>
      <w:r>
        <w:rPr>
          <w:snapToGrid w:val="0"/>
        </w:rPr>
        <w:tab/>
        <w:t>Term of office of appointed member</w:t>
      </w:r>
      <w:bookmarkEnd w:id="652"/>
      <w:bookmarkEnd w:id="653"/>
      <w:bookmarkEnd w:id="654"/>
      <w:bookmarkEnd w:id="655"/>
      <w:bookmarkEnd w:id="656"/>
      <w:bookmarkEnd w:id="657"/>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rPr>
          <w:ins w:id="658" w:author="svcMRProcess" w:date="2018-09-08T01:45:00Z"/>
        </w:rPr>
      </w:pPr>
      <w:ins w:id="659" w:author="svcMRProcess" w:date="2018-09-08T01:45:00Z">
        <w:r>
          <w:tab/>
          <w:t>[Clause 1 amended by No. 16 of 1997 s. 6(1).]</w:t>
        </w:r>
      </w:ins>
    </w:p>
    <w:p>
      <w:pPr>
        <w:pStyle w:val="yHeading5"/>
        <w:ind w:left="890" w:hanging="890"/>
        <w:outlineLvl w:val="9"/>
        <w:rPr>
          <w:snapToGrid w:val="0"/>
        </w:rPr>
      </w:pPr>
      <w:bookmarkStart w:id="660" w:name="_Toc468772819"/>
      <w:bookmarkStart w:id="661" w:name="_Toc36365170"/>
      <w:bookmarkStart w:id="662" w:name="_Toc36365305"/>
      <w:bookmarkStart w:id="663" w:name="_Toc100566700"/>
      <w:bookmarkStart w:id="664" w:name="_Toc147660057"/>
      <w:bookmarkStart w:id="665" w:name="_Toc139693765"/>
      <w:r>
        <w:rPr>
          <w:rStyle w:val="CharSClsNo"/>
        </w:rPr>
        <w:t>2</w:t>
      </w:r>
      <w:r>
        <w:rPr>
          <w:snapToGrid w:val="0"/>
        </w:rPr>
        <w:t>.</w:t>
      </w:r>
      <w:r>
        <w:rPr>
          <w:snapToGrid w:val="0"/>
        </w:rPr>
        <w:tab/>
        <w:t>Vacation of office by appointed member</w:t>
      </w:r>
      <w:bookmarkEnd w:id="660"/>
      <w:bookmarkEnd w:id="661"/>
      <w:bookmarkEnd w:id="662"/>
      <w:bookmarkEnd w:id="663"/>
      <w:bookmarkEnd w:id="664"/>
      <w:bookmarkEnd w:id="665"/>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 xml:space="preserve">if the member is absent without leave of the </w:t>
      </w:r>
      <w:del w:id="666" w:author="svcMRProcess" w:date="2018-09-08T01:45:00Z">
        <w:r>
          <w:rPr>
            <w:snapToGrid w:val="0"/>
          </w:rPr>
          <w:delText>Board</w:delText>
        </w:r>
      </w:del>
      <w:ins w:id="667" w:author="svcMRProcess" w:date="2018-09-08T01:45:00Z">
        <w:r>
          <w:rPr>
            <w:snapToGrid w:val="0"/>
          </w:rPr>
          <w:t>board</w:t>
        </w:r>
      </w:ins>
      <w:r>
        <w:rPr>
          <w:snapToGrid w:val="0"/>
        </w:rPr>
        <w:t xml:space="preserve"> from 3 consecutive meetings of the </w:t>
      </w:r>
      <w:del w:id="668" w:author="svcMRProcess" w:date="2018-09-08T01:45:00Z">
        <w:r>
          <w:rPr>
            <w:snapToGrid w:val="0"/>
          </w:rPr>
          <w:delText>Board</w:delText>
        </w:r>
      </w:del>
      <w:ins w:id="669" w:author="svcMRProcess" w:date="2018-09-08T01:45:00Z">
        <w:r>
          <w:rPr>
            <w:snapToGrid w:val="0"/>
          </w:rPr>
          <w:t>board</w:t>
        </w:r>
      </w:ins>
      <w:r>
        <w:rPr>
          <w:snapToGrid w:val="0"/>
        </w:rPr>
        <w:t xml:space="preserve"> of which the member has had notice; or</w:t>
      </w:r>
    </w:p>
    <w:p>
      <w:pPr>
        <w:pStyle w:val="yIndenta"/>
        <w:rPr>
          <w:snapToGrid w:val="0"/>
        </w:rPr>
      </w:pPr>
      <w:r>
        <w:rPr>
          <w:snapToGrid w:val="0"/>
        </w:rPr>
        <w:tab/>
        <w:t>(d)</w:t>
      </w:r>
      <w:r>
        <w:rPr>
          <w:snapToGrid w:val="0"/>
        </w:rPr>
        <w:tab/>
        <w:t xml:space="preserve">for any other act or omission that, in the opinion of the Minister, may cause prejudice or injury to the </w:t>
      </w:r>
      <w:del w:id="670" w:author="svcMRProcess" w:date="2018-09-08T01:45:00Z">
        <w:r>
          <w:rPr>
            <w:snapToGrid w:val="0"/>
          </w:rPr>
          <w:delText>Board</w:delText>
        </w:r>
      </w:del>
      <w:ins w:id="671" w:author="svcMRProcess" w:date="2018-09-08T01:45:00Z">
        <w:r>
          <w:rPr>
            <w:snapToGrid w:val="0"/>
          </w:rPr>
          <w:t>board</w:t>
        </w:r>
      </w:ins>
      <w:r>
        <w:rPr>
          <w:snapToGrid w:val="0"/>
        </w:rPr>
        <w:t>.</w:t>
      </w:r>
    </w:p>
    <w:p>
      <w:pPr>
        <w:pStyle w:val="ySubsection"/>
        <w:rPr>
          <w:snapToGrid w:val="0"/>
        </w:rPr>
      </w:pPr>
      <w:r>
        <w:rPr>
          <w:snapToGrid w:val="0"/>
        </w:rPr>
        <w:tab/>
        <w:t>(3)</w:t>
      </w:r>
      <w:r>
        <w:rPr>
          <w:snapToGrid w:val="0"/>
        </w:rPr>
        <w:tab/>
        <w:t>The contravention of, or failure to comply with, section 21, 28(3) or</w:t>
      </w:r>
      <w:del w:id="672" w:author="svcMRProcess" w:date="2018-09-08T01:45:00Z">
        <w:r>
          <w:rPr>
            <w:snapToGrid w:val="0"/>
          </w:rPr>
          <w:delText xml:space="preserve"> </w:delText>
        </w:r>
      </w:del>
      <w:ins w:id="673" w:author="svcMRProcess" w:date="2018-09-08T01:45:00Z">
        <w:r>
          <w:rPr>
            <w:snapToGrid w:val="0"/>
          </w:rPr>
          <w:t> </w:t>
        </w:r>
      </w:ins>
      <w:r>
        <w:rPr>
          <w:snapToGrid w:val="0"/>
        </w:rPr>
        <w:t>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rPr>
          <w:ins w:id="674" w:author="svcMRProcess" w:date="2018-09-08T01:45:00Z"/>
        </w:rPr>
      </w:pPr>
      <w:ins w:id="675" w:author="svcMRProcess" w:date="2018-09-08T01:45:00Z">
        <w:r>
          <w:tab/>
          <w:t>[Clause 2 amended by No. 16 of 1997 s. 6(2); No. 10 of 2001 s. 220.]</w:t>
        </w:r>
      </w:ins>
    </w:p>
    <w:p>
      <w:pPr>
        <w:pStyle w:val="yHeading5"/>
        <w:ind w:left="890" w:hanging="890"/>
        <w:outlineLvl w:val="9"/>
        <w:rPr>
          <w:snapToGrid w:val="0"/>
        </w:rPr>
      </w:pPr>
      <w:bookmarkStart w:id="676" w:name="_Toc468772820"/>
      <w:bookmarkStart w:id="677" w:name="_Toc36365171"/>
      <w:bookmarkStart w:id="678" w:name="_Toc36365306"/>
      <w:bookmarkStart w:id="679" w:name="_Toc100566701"/>
      <w:bookmarkStart w:id="680" w:name="_Toc147660058"/>
      <w:bookmarkStart w:id="681" w:name="_Toc139693766"/>
      <w:r>
        <w:rPr>
          <w:rStyle w:val="CharSClsNo"/>
        </w:rPr>
        <w:t>3</w:t>
      </w:r>
      <w:r>
        <w:rPr>
          <w:snapToGrid w:val="0"/>
        </w:rPr>
        <w:t>.</w:t>
      </w:r>
      <w:r>
        <w:rPr>
          <w:snapToGrid w:val="0"/>
        </w:rPr>
        <w:tab/>
        <w:t>Temporary members</w:t>
      </w:r>
      <w:bookmarkEnd w:id="676"/>
      <w:bookmarkEnd w:id="677"/>
      <w:bookmarkEnd w:id="678"/>
      <w:bookmarkEnd w:id="679"/>
      <w:bookmarkEnd w:id="680"/>
      <w:bookmarkEnd w:id="681"/>
    </w:p>
    <w:p>
      <w:pPr>
        <w:pStyle w:val="ySubsection"/>
        <w:rPr>
          <w:snapToGrid w:val="0"/>
        </w:rPr>
      </w:pPr>
      <w:r>
        <w:rPr>
          <w:snapToGrid w:val="0"/>
        </w:rPr>
        <w:tab/>
        <w:t>(1)</w:t>
      </w:r>
      <w:r>
        <w:rPr>
          <w:snapToGrid w:val="0"/>
        </w:rPr>
        <w:tab/>
        <w:t xml:space="preserve">If an appointed member is unable to act by reason of sickness, absence or other cause, the Minister may appoint another person to act temporarily in the member’s place, and while so acting according to the tenor of his or her appointment the other person has all the functions of a </w:t>
      </w:r>
      <w:del w:id="682" w:author="svcMRProcess" w:date="2018-09-08T01:45:00Z">
        <w:r>
          <w:rPr>
            <w:snapToGrid w:val="0"/>
          </w:rPr>
          <w:delText>Board</w:delText>
        </w:r>
      </w:del>
      <w:ins w:id="683" w:author="svcMRProcess" w:date="2018-09-08T01:45:00Z">
        <w:r>
          <w:rPr>
            <w:snapToGrid w:val="0"/>
          </w:rPr>
          <w:t>board</w:t>
        </w:r>
      </w:ins>
      <w:r>
        <w:rPr>
          <w:snapToGrid w:val="0"/>
        </w:rPr>
        <w:t xml:space="preserve">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684" w:name="_Toc139693767"/>
      <w:bookmarkStart w:id="685" w:name="_Toc468772821"/>
      <w:bookmarkStart w:id="686" w:name="_Toc36365172"/>
      <w:bookmarkStart w:id="687" w:name="_Toc36365307"/>
      <w:bookmarkStart w:id="688" w:name="_Toc100566702"/>
      <w:bookmarkStart w:id="689" w:name="_Toc147660059"/>
      <w:r>
        <w:rPr>
          <w:rStyle w:val="CharSClsNo"/>
        </w:rPr>
        <w:t>4</w:t>
      </w:r>
      <w:r>
        <w:rPr>
          <w:snapToGrid w:val="0"/>
        </w:rPr>
        <w:t>.</w:t>
      </w:r>
      <w:r>
        <w:rPr>
          <w:snapToGrid w:val="0"/>
        </w:rPr>
        <w:tab/>
        <w:t xml:space="preserve">Meetings of a </w:t>
      </w:r>
      <w:del w:id="690" w:author="svcMRProcess" w:date="2018-09-08T01:45:00Z">
        <w:r>
          <w:rPr>
            <w:snapToGrid w:val="0"/>
          </w:rPr>
          <w:delText>Board</w:delText>
        </w:r>
      </w:del>
      <w:bookmarkEnd w:id="684"/>
      <w:ins w:id="691" w:author="svcMRProcess" w:date="2018-09-08T01:45:00Z">
        <w:r>
          <w:rPr>
            <w:snapToGrid w:val="0"/>
          </w:rPr>
          <w:t>board</w:t>
        </w:r>
      </w:ins>
      <w:bookmarkEnd w:id="685"/>
      <w:bookmarkEnd w:id="686"/>
      <w:bookmarkEnd w:id="687"/>
      <w:bookmarkEnd w:id="688"/>
      <w:bookmarkEnd w:id="689"/>
    </w:p>
    <w:p>
      <w:pPr>
        <w:pStyle w:val="ySubsection"/>
        <w:spacing w:before="120"/>
        <w:rPr>
          <w:snapToGrid w:val="0"/>
        </w:rPr>
      </w:pPr>
      <w:r>
        <w:rPr>
          <w:snapToGrid w:val="0"/>
        </w:rPr>
        <w:tab/>
        <w:t>(1)</w:t>
      </w:r>
      <w:r>
        <w:rPr>
          <w:snapToGrid w:val="0"/>
        </w:rPr>
        <w:tab/>
        <w:t xml:space="preserve">The first meeting of a </w:t>
      </w:r>
      <w:del w:id="692" w:author="svcMRProcess" w:date="2018-09-08T01:45:00Z">
        <w:r>
          <w:rPr>
            <w:snapToGrid w:val="0"/>
          </w:rPr>
          <w:delText>Board</w:delText>
        </w:r>
      </w:del>
      <w:ins w:id="693" w:author="svcMRProcess" w:date="2018-09-08T01:45:00Z">
        <w:r>
          <w:rPr>
            <w:snapToGrid w:val="0"/>
          </w:rPr>
          <w:t>board</w:t>
        </w:r>
      </w:ins>
      <w:r>
        <w:rPr>
          <w:snapToGrid w:val="0"/>
        </w:rPr>
        <w:t xml:space="preserve"> is to be convened by the chairperson and, subject to subclause (2), subsequent meetings are to be held at such times and places as the </w:t>
      </w:r>
      <w:del w:id="694" w:author="svcMRProcess" w:date="2018-09-08T01:45:00Z">
        <w:r>
          <w:rPr>
            <w:snapToGrid w:val="0"/>
          </w:rPr>
          <w:delText>Board</w:delText>
        </w:r>
      </w:del>
      <w:ins w:id="695" w:author="svcMRProcess" w:date="2018-09-08T01:45:00Z">
        <w:r>
          <w:rPr>
            <w:snapToGrid w:val="0"/>
          </w:rPr>
          <w:t>board</w:t>
        </w:r>
      </w:ins>
      <w:r>
        <w:rPr>
          <w:snapToGrid w:val="0"/>
        </w:rPr>
        <w:t xml:space="preserve"> determines.</w:t>
      </w:r>
    </w:p>
    <w:p>
      <w:pPr>
        <w:pStyle w:val="ySubsection"/>
        <w:spacing w:before="120"/>
        <w:rPr>
          <w:snapToGrid w:val="0"/>
        </w:rPr>
      </w:pPr>
      <w:r>
        <w:rPr>
          <w:snapToGrid w:val="0"/>
        </w:rPr>
        <w:tab/>
        <w:t>(2)</w:t>
      </w:r>
      <w:r>
        <w:rPr>
          <w:snapToGrid w:val="0"/>
        </w:rPr>
        <w:tab/>
        <w:t xml:space="preserve">A special meeting of a </w:t>
      </w:r>
      <w:del w:id="696" w:author="svcMRProcess" w:date="2018-09-08T01:45:00Z">
        <w:r>
          <w:rPr>
            <w:snapToGrid w:val="0"/>
          </w:rPr>
          <w:delText>Board</w:delText>
        </w:r>
      </w:del>
      <w:ins w:id="697" w:author="svcMRProcess" w:date="2018-09-08T01:45:00Z">
        <w:r>
          <w:rPr>
            <w:snapToGrid w:val="0"/>
          </w:rPr>
          <w:t>board</w:t>
        </w:r>
      </w:ins>
      <w:r>
        <w:rPr>
          <w:snapToGrid w:val="0"/>
        </w:rPr>
        <w:t xml:space="preserve"> may at any time be convened by the chairperson.</w:t>
      </w:r>
    </w:p>
    <w:p>
      <w:pPr>
        <w:pStyle w:val="ySubsection"/>
        <w:spacing w:before="120"/>
        <w:rPr>
          <w:snapToGrid w:val="0"/>
        </w:rPr>
      </w:pPr>
      <w:r>
        <w:rPr>
          <w:snapToGrid w:val="0"/>
        </w:rPr>
        <w:tab/>
        <w:t>(3)</w:t>
      </w:r>
      <w:r>
        <w:rPr>
          <w:snapToGrid w:val="0"/>
        </w:rPr>
        <w:tab/>
        <w:t xml:space="preserve">At a meeting of a </w:t>
      </w:r>
      <w:del w:id="698" w:author="svcMRProcess" w:date="2018-09-08T01:45:00Z">
        <w:r>
          <w:rPr>
            <w:snapToGrid w:val="0"/>
          </w:rPr>
          <w:delText>Board</w:delText>
        </w:r>
      </w:del>
      <w:ins w:id="699" w:author="svcMRProcess" w:date="2018-09-08T01:45:00Z">
        <w:r>
          <w:rPr>
            <w:snapToGrid w:val="0"/>
          </w:rPr>
          <w:t>board</w:t>
        </w:r>
      </w:ins>
      <w:r>
        <w:rPr>
          <w:snapToGrid w:val="0"/>
        </w:rPr>
        <w:t>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 xml:space="preserve">in the absence of the chairperson and the deputy chairperson, a person elected by the </w:t>
      </w:r>
      <w:del w:id="700" w:author="svcMRProcess" w:date="2018-09-08T01:45:00Z">
        <w:r>
          <w:rPr>
            <w:snapToGrid w:val="0"/>
          </w:rPr>
          <w:delText>Board</w:delText>
        </w:r>
      </w:del>
      <w:ins w:id="701" w:author="svcMRProcess" w:date="2018-09-08T01:45:00Z">
        <w:r>
          <w:rPr>
            <w:snapToGrid w:val="0"/>
          </w:rPr>
          <w:t>board</w:t>
        </w:r>
      </w:ins>
      <w:r>
        <w:rPr>
          <w:snapToGrid w:val="0"/>
        </w:rPr>
        <w:t xml:space="preserve">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 xml:space="preserve">At any meeting of a </w:t>
      </w:r>
      <w:del w:id="702" w:author="svcMRProcess" w:date="2018-09-08T01:45:00Z">
        <w:r>
          <w:rPr>
            <w:snapToGrid w:val="0"/>
          </w:rPr>
          <w:delText>Board</w:delText>
        </w:r>
      </w:del>
      <w:ins w:id="703" w:author="svcMRProcess" w:date="2018-09-08T01:45:00Z">
        <w:r>
          <w:rPr>
            <w:snapToGrid w:val="0"/>
          </w:rPr>
          <w:t>board</w:t>
        </w:r>
      </w:ins>
      <w:r>
        <w:rPr>
          <w:snapToGrid w:val="0"/>
        </w:rPr>
        <w:t> — </w:t>
      </w:r>
    </w:p>
    <w:p>
      <w:pPr>
        <w:pStyle w:val="yIndenta"/>
        <w:rPr>
          <w:snapToGrid w:val="0"/>
        </w:rPr>
      </w:pPr>
      <w:r>
        <w:rPr>
          <w:snapToGrid w:val="0"/>
        </w:rPr>
        <w:tab/>
        <w:t>(a)</w:t>
      </w:r>
      <w:r>
        <w:rPr>
          <w:snapToGrid w:val="0"/>
        </w:rPr>
        <w:tab/>
        <w:t xml:space="preserve">each </w:t>
      </w:r>
      <w:del w:id="704" w:author="svcMRProcess" w:date="2018-09-08T01:45:00Z">
        <w:r>
          <w:rPr>
            <w:snapToGrid w:val="0"/>
          </w:rPr>
          <w:delText>Board</w:delText>
        </w:r>
      </w:del>
      <w:ins w:id="705" w:author="svcMRProcess" w:date="2018-09-08T01:45:00Z">
        <w:r>
          <w:rPr>
            <w:snapToGrid w:val="0"/>
          </w:rPr>
          <w:t>board</w:t>
        </w:r>
      </w:ins>
      <w:r>
        <w:rPr>
          <w:snapToGrid w:val="0"/>
        </w:rPr>
        <w:t xml:space="preserve"> member present is entitled to a deliberative vote;</w:t>
      </w:r>
    </w:p>
    <w:p>
      <w:pPr>
        <w:pStyle w:val="yIndenta"/>
        <w:rPr>
          <w:snapToGrid w:val="0"/>
        </w:rPr>
      </w:pPr>
      <w:r>
        <w:rPr>
          <w:snapToGrid w:val="0"/>
        </w:rPr>
        <w:tab/>
        <w:t>(b)</w:t>
      </w:r>
      <w:r>
        <w:rPr>
          <w:snapToGrid w:val="0"/>
        </w:rPr>
        <w:tab/>
        <w:t xml:space="preserve">subject to paragraph (c), if the votes cast on a question are equally divided, the question remains unresolved until a subsequent meeting of the </w:t>
      </w:r>
      <w:del w:id="706" w:author="svcMRProcess" w:date="2018-09-08T01:45:00Z">
        <w:r>
          <w:rPr>
            <w:snapToGrid w:val="0"/>
          </w:rPr>
          <w:delText>Board</w:delText>
        </w:r>
      </w:del>
      <w:ins w:id="707" w:author="svcMRProcess" w:date="2018-09-08T01:45:00Z">
        <w:r>
          <w:rPr>
            <w:snapToGrid w:val="0"/>
          </w:rPr>
          <w:t>board</w:t>
        </w:r>
      </w:ins>
      <w:r>
        <w:rPr>
          <w:snapToGrid w:val="0"/>
        </w:rPr>
        <w:t>; and</w:t>
      </w:r>
    </w:p>
    <w:p>
      <w:pPr>
        <w:pStyle w:val="yIndenta"/>
        <w:rPr>
          <w:snapToGrid w:val="0"/>
        </w:rPr>
      </w:pPr>
      <w:r>
        <w:rPr>
          <w:snapToGrid w:val="0"/>
        </w:rPr>
        <w:tab/>
        <w:t>(c)</w:t>
      </w:r>
      <w:r>
        <w:rPr>
          <w:snapToGrid w:val="0"/>
        </w:rPr>
        <w:tab/>
        <w:t xml:space="preserve">if the votes cast on a question at a meeting of the </w:t>
      </w:r>
      <w:del w:id="708" w:author="svcMRProcess" w:date="2018-09-08T01:45:00Z">
        <w:r>
          <w:rPr>
            <w:snapToGrid w:val="0"/>
          </w:rPr>
          <w:delText>Board</w:delText>
        </w:r>
      </w:del>
      <w:ins w:id="709" w:author="svcMRProcess" w:date="2018-09-08T01:45:00Z">
        <w:r>
          <w:rPr>
            <w:snapToGrid w:val="0"/>
          </w:rPr>
          <w:t>board</w:t>
        </w:r>
      </w:ins>
      <w:r>
        <w:rPr>
          <w:snapToGrid w:val="0"/>
        </w:rPr>
        <w:t xml:space="preserve"> were equally divided and the votes cast on the question at a subsequent meeting of the </w:t>
      </w:r>
      <w:del w:id="710" w:author="svcMRProcess" w:date="2018-09-08T01:45:00Z">
        <w:r>
          <w:rPr>
            <w:snapToGrid w:val="0"/>
          </w:rPr>
          <w:delText>Board</w:delText>
        </w:r>
      </w:del>
      <w:ins w:id="711" w:author="svcMRProcess" w:date="2018-09-08T01:45:00Z">
        <w:r>
          <w:rPr>
            <w:snapToGrid w:val="0"/>
          </w:rPr>
          <w:t>board</w:t>
        </w:r>
      </w:ins>
      <w:r>
        <w:rPr>
          <w:snapToGrid w:val="0"/>
        </w:rPr>
        <w:t xml:space="preserve"> are again equally divided, the question is taken to have been resolved in the negative.</w:t>
      </w:r>
    </w:p>
    <w:p>
      <w:pPr>
        <w:pStyle w:val="ySubsection"/>
        <w:rPr>
          <w:snapToGrid w:val="0"/>
        </w:rPr>
      </w:pPr>
      <w:r>
        <w:rPr>
          <w:snapToGrid w:val="0"/>
        </w:rPr>
        <w:tab/>
        <w:t>(5)</w:t>
      </w:r>
      <w:r>
        <w:rPr>
          <w:snapToGrid w:val="0"/>
        </w:rPr>
        <w:tab/>
        <w:t xml:space="preserve">A </w:t>
      </w:r>
      <w:del w:id="712" w:author="svcMRProcess" w:date="2018-09-08T01:45:00Z">
        <w:r>
          <w:rPr>
            <w:snapToGrid w:val="0"/>
          </w:rPr>
          <w:delText>Board</w:delText>
        </w:r>
      </w:del>
      <w:ins w:id="713" w:author="svcMRProcess" w:date="2018-09-08T01:45:00Z">
        <w:r>
          <w:rPr>
            <w:snapToGrid w:val="0"/>
          </w:rPr>
          <w:t>board</w:t>
        </w:r>
      </w:ins>
      <w:r>
        <w:rPr>
          <w:snapToGrid w:val="0"/>
        </w:rPr>
        <w:t xml:space="preserve"> is to cause accurate minutes to be kept of the proceedings at its meetings.</w:t>
      </w:r>
    </w:p>
    <w:p>
      <w:pPr>
        <w:pStyle w:val="yHeading5"/>
        <w:ind w:left="890" w:hanging="890"/>
        <w:outlineLvl w:val="9"/>
        <w:rPr>
          <w:snapToGrid w:val="0"/>
        </w:rPr>
      </w:pPr>
      <w:bookmarkStart w:id="714" w:name="_Toc468772822"/>
      <w:bookmarkStart w:id="715" w:name="_Toc36365173"/>
      <w:bookmarkStart w:id="716" w:name="_Toc36365308"/>
      <w:bookmarkStart w:id="717" w:name="_Toc100566703"/>
      <w:bookmarkStart w:id="718" w:name="_Toc147660060"/>
      <w:bookmarkStart w:id="719" w:name="_Toc139693768"/>
      <w:r>
        <w:rPr>
          <w:rStyle w:val="CharSClsNo"/>
        </w:rPr>
        <w:t>5</w:t>
      </w:r>
      <w:r>
        <w:rPr>
          <w:snapToGrid w:val="0"/>
        </w:rPr>
        <w:t>.</w:t>
      </w:r>
      <w:r>
        <w:rPr>
          <w:snapToGrid w:val="0"/>
        </w:rPr>
        <w:tab/>
        <w:t>Resolution may be passed without meeting</w:t>
      </w:r>
      <w:bookmarkEnd w:id="714"/>
      <w:bookmarkEnd w:id="715"/>
      <w:bookmarkEnd w:id="716"/>
      <w:bookmarkEnd w:id="717"/>
      <w:bookmarkEnd w:id="718"/>
      <w:bookmarkEnd w:id="719"/>
    </w:p>
    <w:p>
      <w:pPr>
        <w:pStyle w:val="ySubsection"/>
        <w:rPr>
          <w:snapToGrid w:val="0"/>
        </w:rPr>
      </w:pPr>
      <w:r>
        <w:rPr>
          <w:snapToGrid w:val="0"/>
        </w:rPr>
        <w:tab/>
      </w:r>
      <w:r>
        <w:rPr>
          <w:snapToGrid w:val="0"/>
        </w:rPr>
        <w:tab/>
        <w:t xml:space="preserve">A resolution in writing signed or assented to by letter or facsimile by each </w:t>
      </w:r>
      <w:del w:id="720" w:author="svcMRProcess" w:date="2018-09-08T01:45:00Z">
        <w:r>
          <w:rPr>
            <w:snapToGrid w:val="0"/>
          </w:rPr>
          <w:delText>Board</w:delText>
        </w:r>
      </w:del>
      <w:ins w:id="721" w:author="svcMRProcess" w:date="2018-09-08T01:45:00Z">
        <w:r>
          <w:rPr>
            <w:snapToGrid w:val="0"/>
          </w:rPr>
          <w:t>board</w:t>
        </w:r>
      </w:ins>
      <w:r>
        <w:rPr>
          <w:snapToGrid w:val="0"/>
        </w:rPr>
        <w:t xml:space="preserve"> member is as valid and effectual as if it had been passed at a meeting of that </w:t>
      </w:r>
      <w:del w:id="722" w:author="svcMRProcess" w:date="2018-09-08T01:45:00Z">
        <w:r>
          <w:rPr>
            <w:snapToGrid w:val="0"/>
          </w:rPr>
          <w:delText>Board</w:delText>
        </w:r>
      </w:del>
      <w:ins w:id="723" w:author="svcMRProcess" w:date="2018-09-08T01:45:00Z">
        <w:r>
          <w:rPr>
            <w:snapToGrid w:val="0"/>
          </w:rPr>
          <w:t>board</w:t>
        </w:r>
      </w:ins>
      <w:r>
        <w:rPr>
          <w:snapToGrid w:val="0"/>
        </w:rPr>
        <w:t>.</w:t>
      </w:r>
    </w:p>
    <w:p>
      <w:pPr>
        <w:pStyle w:val="yHeading5"/>
        <w:ind w:left="890" w:hanging="890"/>
        <w:outlineLvl w:val="9"/>
        <w:rPr>
          <w:snapToGrid w:val="0"/>
        </w:rPr>
      </w:pPr>
      <w:bookmarkStart w:id="724" w:name="_Toc468772823"/>
      <w:bookmarkStart w:id="725" w:name="_Toc36365174"/>
      <w:bookmarkStart w:id="726" w:name="_Toc36365309"/>
      <w:bookmarkStart w:id="727" w:name="_Toc100566704"/>
      <w:bookmarkStart w:id="728" w:name="_Toc147660061"/>
      <w:bookmarkStart w:id="729" w:name="_Toc139693769"/>
      <w:r>
        <w:rPr>
          <w:snapToGrid w:val="0"/>
        </w:rPr>
        <w:t>6.</w:t>
      </w:r>
      <w:r>
        <w:rPr>
          <w:snapToGrid w:val="0"/>
        </w:rPr>
        <w:tab/>
        <w:t>Leave of absence</w:t>
      </w:r>
      <w:bookmarkEnd w:id="724"/>
      <w:bookmarkEnd w:id="725"/>
      <w:bookmarkEnd w:id="726"/>
      <w:bookmarkEnd w:id="727"/>
      <w:bookmarkEnd w:id="728"/>
      <w:bookmarkEnd w:id="729"/>
    </w:p>
    <w:p>
      <w:pPr>
        <w:pStyle w:val="ySubsection"/>
        <w:rPr>
          <w:snapToGrid w:val="0"/>
        </w:rPr>
      </w:pPr>
      <w:r>
        <w:rPr>
          <w:snapToGrid w:val="0"/>
        </w:rPr>
        <w:tab/>
      </w:r>
      <w:r>
        <w:rPr>
          <w:snapToGrid w:val="0"/>
        </w:rPr>
        <w:tab/>
        <w:t xml:space="preserve">A </w:t>
      </w:r>
      <w:del w:id="730" w:author="svcMRProcess" w:date="2018-09-08T01:45:00Z">
        <w:r>
          <w:rPr>
            <w:snapToGrid w:val="0"/>
          </w:rPr>
          <w:delText>Board</w:delText>
        </w:r>
      </w:del>
      <w:ins w:id="731" w:author="svcMRProcess" w:date="2018-09-08T01:45:00Z">
        <w:r>
          <w:rPr>
            <w:snapToGrid w:val="0"/>
          </w:rPr>
          <w:t>board</w:t>
        </w:r>
      </w:ins>
      <w:r>
        <w:rPr>
          <w:snapToGrid w:val="0"/>
        </w:rPr>
        <w:t xml:space="preserve"> may grant leave of absence to a </w:t>
      </w:r>
      <w:del w:id="732" w:author="svcMRProcess" w:date="2018-09-08T01:45:00Z">
        <w:r>
          <w:rPr>
            <w:snapToGrid w:val="0"/>
          </w:rPr>
          <w:delText>Board</w:delText>
        </w:r>
      </w:del>
      <w:ins w:id="733" w:author="svcMRProcess" w:date="2018-09-08T01:45:00Z">
        <w:r>
          <w:rPr>
            <w:snapToGrid w:val="0"/>
          </w:rPr>
          <w:t>board</w:t>
        </w:r>
      </w:ins>
      <w:r>
        <w:rPr>
          <w:snapToGrid w:val="0"/>
        </w:rPr>
        <w:t xml:space="preserve"> member on such terms and conditions as it thinks fit.</w:t>
      </w:r>
    </w:p>
    <w:p>
      <w:pPr>
        <w:pStyle w:val="yHeading5"/>
        <w:ind w:left="890" w:hanging="890"/>
        <w:outlineLvl w:val="9"/>
        <w:rPr>
          <w:snapToGrid w:val="0"/>
        </w:rPr>
      </w:pPr>
      <w:bookmarkStart w:id="734" w:name="_Toc468772824"/>
      <w:bookmarkStart w:id="735" w:name="_Toc36365175"/>
      <w:bookmarkStart w:id="736" w:name="_Toc36365310"/>
      <w:bookmarkStart w:id="737" w:name="_Toc100566705"/>
      <w:bookmarkStart w:id="738" w:name="_Toc147660062"/>
      <w:bookmarkStart w:id="739" w:name="_Toc139693770"/>
      <w:r>
        <w:rPr>
          <w:snapToGrid w:val="0"/>
        </w:rPr>
        <w:t>7.</w:t>
      </w:r>
      <w:r>
        <w:rPr>
          <w:snapToGrid w:val="0"/>
        </w:rPr>
        <w:tab/>
        <w:t>Board to determine own procedures</w:t>
      </w:r>
      <w:bookmarkEnd w:id="734"/>
      <w:bookmarkEnd w:id="735"/>
      <w:bookmarkEnd w:id="736"/>
      <w:bookmarkEnd w:id="737"/>
      <w:bookmarkEnd w:id="738"/>
      <w:bookmarkEnd w:id="739"/>
    </w:p>
    <w:p>
      <w:pPr>
        <w:pStyle w:val="ySubsection"/>
        <w:rPr>
          <w:snapToGrid w:val="0"/>
        </w:rPr>
      </w:pPr>
      <w:r>
        <w:rPr>
          <w:snapToGrid w:val="0"/>
        </w:rPr>
        <w:tab/>
      </w:r>
      <w:r>
        <w:rPr>
          <w:snapToGrid w:val="0"/>
        </w:rPr>
        <w:tab/>
        <w:t xml:space="preserve">Subject to this Act, a </w:t>
      </w:r>
      <w:del w:id="740" w:author="svcMRProcess" w:date="2018-09-08T01:45:00Z">
        <w:r>
          <w:rPr>
            <w:snapToGrid w:val="0"/>
          </w:rPr>
          <w:delText>Board</w:delText>
        </w:r>
      </w:del>
      <w:ins w:id="741" w:author="svcMRProcess" w:date="2018-09-08T01:45:00Z">
        <w:r>
          <w:rPr>
            <w:snapToGrid w:val="0"/>
          </w:rPr>
          <w:t>board</w:t>
        </w:r>
      </w:ins>
      <w:r>
        <w:rPr>
          <w:snapToGrid w:val="0"/>
        </w:rPr>
        <w:t xml:space="preserve"> may determine its own procedures.</w:t>
      </w:r>
    </w:p>
    <w:p>
      <w:pPr>
        <w:pStyle w:val="yHeading2"/>
        <w:rPr>
          <w:sz w:val="24"/>
        </w:rPr>
      </w:pPr>
      <w:bookmarkStart w:id="742" w:name="_Toc36365311"/>
      <w:bookmarkStart w:id="743" w:name="_Toc100566706"/>
      <w:bookmarkStart w:id="744" w:name="_Toc139343400"/>
      <w:bookmarkStart w:id="745" w:name="_Toc139693771"/>
      <w:bookmarkStart w:id="746" w:name="_Toc141162646"/>
      <w:bookmarkStart w:id="747" w:name="_Toc142728764"/>
      <w:bookmarkStart w:id="748" w:name="_Toc142883743"/>
      <w:bookmarkStart w:id="749" w:name="_Toc145306889"/>
      <w:bookmarkStart w:id="750" w:name="_Toc145307087"/>
      <w:bookmarkStart w:id="751" w:name="_Toc145307169"/>
      <w:bookmarkStart w:id="752" w:name="_Toc147659906"/>
      <w:bookmarkStart w:id="753" w:name="_Toc147660063"/>
      <w:r>
        <w:rPr>
          <w:rStyle w:val="CharSDivNo"/>
        </w:rPr>
        <w:t>Part</w:t>
      </w:r>
      <w:del w:id="754" w:author="svcMRProcess" w:date="2018-09-08T01:45:00Z">
        <w:r>
          <w:delText xml:space="preserve"> </w:delText>
        </w:r>
      </w:del>
      <w:ins w:id="755" w:author="svcMRProcess" w:date="2018-09-08T01:45:00Z">
        <w:r>
          <w:rPr>
            <w:rStyle w:val="CharSDivNo"/>
          </w:rPr>
          <w:t> </w:t>
        </w:r>
      </w:ins>
      <w:r>
        <w:rPr>
          <w:rStyle w:val="CharSDivNo"/>
        </w:rPr>
        <w:t>2</w:t>
      </w:r>
      <w:r>
        <w:rPr>
          <w:sz w:val="24"/>
        </w:rPr>
        <w:t> — </w:t>
      </w:r>
      <w:r>
        <w:rPr>
          <w:rStyle w:val="CharSDivText"/>
        </w:rPr>
        <w:t>Regional Development Advisory Committees and other committees</w:t>
      </w:r>
      <w:bookmarkEnd w:id="742"/>
      <w:bookmarkEnd w:id="743"/>
      <w:bookmarkEnd w:id="744"/>
      <w:bookmarkEnd w:id="745"/>
      <w:bookmarkEnd w:id="746"/>
      <w:bookmarkEnd w:id="747"/>
      <w:bookmarkEnd w:id="748"/>
      <w:bookmarkEnd w:id="749"/>
      <w:bookmarkEnd w:id="750"/>
      <w:bookmarkEnd w:id="751"/>
      <w:bookmarkEnd w:id="752"/>
      <w:bookmarkEnd w:id="753"/>
    </w:p>
    <w:p>
      <w:pPr>
        <w:pStyle w:val="yHeading3"/>
        <w:rPr>
          <w:snapToGrid w:val="0"/>
        </w:rPr>
      </w:pPr>
      <w:bookmarkStart w:id="756" w:name="_Toc36365312"/>
      <w:bookmarkStart w:id="757" w:name="_Toc100566707"/>
      <w:bookmarkStart w:id="758" w:name="_Toc139343401"/>
      <w:bookmarkStart w:id="759" w:name="_Toc139693772"/>
      <w:bookmarkStart w:id="760" w:name="_Toc141162647"/>
      <w:bookmarkStart w:id="761" w:name="_Toc142728765"/>
      <w:bookmarkStart w:id="762" w:name="_Toc142883744"/>
      <w:bookmarkStart w:id="763" w:name="_Toc145306890"/>
      <w:bookmarkStart w:id="764" w:name="_Toc145307088"/>
      <w:bookmarkStart w:id="765" w:name="_Toc145307170"/>
      <w:bookmarkStart w:id="766" w:name="_Toc147659907"/>
      <w:bookmarkStart w:id="767" w:name="_Toc147660064"/>
      <w:r>
        <w:rPr>
          <w:snapToGrid w:val="0"/>
        </w:rPr>
        <w:t>Division 1 — Regional Development Advisory Committees</w:t>
      </w:r>
      <w:bookmarkEnd w:id="756"/>
      <w:bookmarkEnd w:id="757"/>
      <w:bookmarkEnd w:id="758"/>
      <w:bookmarkEnd w:id="759"/>
      <w:bookmarkEnd w:id="760"/>
      <w:bookmarkEnd w:id="761"/>
      <w:bookmarkEnd w:id="762"/>
      <w:bookmarkEnd w:id="763"/>
      <w:bookmarkEnd w:id="764"/>
      <w:bookmarkEnd w:id="765"/>
      <w:bookmarkEnd w:id="766"/>
      <w:bookmarkEnd w:id="767"/>
      <w:r>
        <w:rPr>
          <w:snapToGrid w:val="0"/>
        </w:rPr>
        <w:t xml:space="preserve"> </w:t>
      </w:r>
    </w:p>
    <w:p>
      <w:pPr>
        <w:pStyle w:val="yHeading5"/>
        <w:ind w:left="890" w:hanging="890"/>
        <w:outlineLvl w:val="9"/>
        <w:rPr>
          <w:snapToGrid w:val="0"/>
        </w:rPr>
      </w:pPr>
      <w:bookmarkStart w:id="768" w:name="_Toc468772825"/>
      <w:bookmarkStart w:id="769" w:name="_Toc36365176"/>
      <w:bookmarkStart w:id="770" w:name="_Toc36365313"/>
      <w:bookmarkStart w:id="771" w:name="_Toc100566708"/>
      <w:bookmarkStart w:id="772" w:name="_Toc147660065"/>
      <w:bookmarkStart w:id="773" w:name="_Toc139693773"/>
      <w:r>
        <w:rPr>
          <w:rStyle w:val="CharSClsNo"/>
        </w:rPr>
        <w:t>8</w:t>
      </w:r>
      <w:r>
        <w:rPr>
          <w:snapToGrid w:val="0"/>
        </w:rPr>
        <w:t>.</w:t>
      </w:r>
      <w:r>
        <w:rPr>
          <w:snapToGrid w:val="0"/>
        </w:rPr>
        <w:tab/>
        <w:t>Establishment</w:t>
      </w:r>
      <w:bookmarkEnd w:id="768"/>
      <w:bookmarkEnd w:id="769"/>
      <w:bookmarkEnd w:id="770"/>
      <w:bookmarkEnd w:id="771"/>
      <w:bookmarkEnd w:id="772"/>
      <w:bookmarkEnd w:id="773"/>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b/>
          <w:snapToGrid w:val="0"/>
        </w:rPr>
        <w:t>“</w:t>
      </w:r>
      <w:r>
        <w:rPr>
          <w:rStyle w:val="CharDefText"/>
        </w:rPr>
        <w:t>a Committee</w:t>
      </w:r>
      <w:r>
        <w:rPr>
          <w:b/>
          <w:snapToGrid w:val="0"/>
        </w:rPr>
        <w:t>”</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 xml:space="preserve">if the </w:t>
      </w:r>
      <w:del w:id="774" w:author="svcMRProcess" w:date="2018-09-08T01:45:00Z">
        <w:r>
          <w:rPr>
            <w:snapToGrid w:val="0"/>
          </w:rPr>
          <w:delText>Board</w:delText>
        </w:r>
      </w:del>
      <w:ins w:id="775" w:author="svcMRProcess" w:date="2018-09-08T01:45:00Z">
        <w:r>
          <w:rPr>
            <w:snapToGrid w:val="0"/>
          </w:rPr>
          <w:t>board</w:t>
        </w:r>
      </w:ins>
      <w:r>
        <w:rPr>
          <w:snapToGrid w:val="0"/>
        </w:rPr>
        <w:t xml:space="preserve">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 xml:space="preserve">For the purpose of appointing a Committee, the </w:t>
      </w:r>
      <w:del w:id="776" w:author="svcMRProcess" w:date="2018-09-08T01:45:00Z">
        <w:r>
          <w:rPr>
            <w:snapToGrid w:val="0"/>
          </w:rPr>
          <w:delText>Board</w:delText>
        </w:r>
      </w:del>
      <w:ins w:id="777" w:author="svcMRProcess" w:date="2018-09-08T01:45:00Z">
        <w:r>
          <w:rPr>
            <w:snapToGrid w:val="0"/>
          </w:rPr>
          <w:t>board</w:t>
        </w:r>
      </w:ins>
      <w:r>
        <w:rPr>
          <w:snapToGrid w:val="0"/>
        </w:rPr>
        <w:t xml:space="preserve">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 xml:space="preserve">No more than 2 </w:t>
      </w:r>
      <w:del w:id="778" w:author="svcMRProcess" w:date="2018-09-08T01:45:00Z">
        <w:r>
          <w:rPr>
            <w:snapToGrid w:val="0"/>
          </w:rPr>
          <w:delText>Board</w:delText>
        </w:r>
      </w:del>
      <w:ins w:id="779" w:author="svcMRProcess" w:date="2018-09-08T01:45:00Z">
        <w:r>
          <w:rPr>
            <w:snapToGrid w:val="0"/>
          </w:rPr>
          <w:t>board</w:t>
        </w:r>
      </w:ins>
      <w:r>
        <w:rPr>
          <w:snapToGrid w:val="0"/>
        </w:rPr>
        <w:t xml:space="preserve">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 xml:space="preserve">The Minister may alter or reconstitute a Committee and, if a </w:t>
      </w:r>
      <w:del w:id="780" w:author="svcMRProcess" w:date="2018-09-08T01:45:00Z">
        <w:r>
          <w:rPr>
            <w:snapToGrid w:val="0"/>
          </w:rPr>
          <w:delText>Board</w:delText>
        </w:r>
      </w:del>
      <w:ins w:id="781" w:author="svcMRProcess" w:date="2018-09-08T01:45:00Z">
        <w:r>
          <w:rPr>
            <w:snapToGrid w:val="0"/>
          </w:rPr>
          <w:t>board</w:t>
        </w:r>
      </w:ins>
      <w:r>
        <w:rPr>
          <w:snapToGrid w:val="0"/>
        </w:rPr>
        <w:t xml:space="preserve"> so recommends, may discharge a Committee.</w:t>
      </w:r>
    </w:p>
    <w:p>
      <w:pPr>
        <w:pStyle w:val="yHeading5"/>
        <w:ind w:left="890" w:hanging="890"/>
        <w:outlineLvl w:val="9"/>
        <w:rPr>
          <w:snapToGrid w:val="0"/>
        </w:rPr>
      </w:pPr>
      <w:bookmarkStart w:id="782" w:name="_Toc468772826"/>
      <w:bookmarkStart w:id="783" w:name="_Toc36365177"/>
      <w:bookmarkStart w:id="784" w:name="_Toc36365314"/>
      <w:bookmarkStart w:id="785" w:name="_Toc100566709"/>
      <w:bookmarkStart w:id="786" w:name="_Toc147660066"/>
      <w:bookmarkStart w:id="787" w:name="_Toc139693774"/>
      <w:r>
        <w:rPr>
          <w:rStyle w:val="CharSClsNo"/>
        </w:rPr>
        <w:t>9</w:t>
      </w:r>
      <w:r>
        <w:rPr>
          <w:snapToGrid w:val="0"/>
        </w:rPr>
        <w:t>.</w:t>
      </w:r>
      <w:r>
        <w:rPr>
          <w:snapToGrid w:val="0"/>
        </w:rPr>
        <w:tab/>
        <w:t>Functions</w:t>
      </w:r>
      <w:bookmarkEnd w:id="782"/>
      <w:bookmarkEnd w:id="783"/>
      <w:bookmarkEnd w:id="784"/>
      <w:bookmarkEnd w:id="785"/>
      <w:bookmarkEnd w:id="786"/>
      <w:bookmarkEnd w:id="787"/>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 xml:space="preserve">advise the </w:t>
      </w:r>
      <w:del w:id="788" w:author="svcMRProcess" w:date="2018-09-08T01:45:00Z">
        <w:r>
          <w:rPr>
            <w:snapToGrid w:val="0"/>
          </w:rPr>
          <w:delText>Board</w:delText>
        </w:r>
      </w:del>
      <w:ins w:id="789" w:author="svcMRProcess" w:date="2018-09-08T01:45:00Z">
        <w:r>
          <w:rPr>
            <w:snapToGrid w:val="0"/>
          </w:rPr>
          <w:t>board</w:t>
        </w:r>
      </w:ins>
      <w:r>
        <w:rPr>
          <w:snapToGrid w:val="0"/>
        </w:rPr>
        <w:t xml:space="preserve"> on the performance of its functions; and</w:t>
      </w:r>
    </w:p>
    <w:p>
      <w:pPr>
        <w:pStyle w:val="yIndenta"/>
        <w:rPr>
          <w:snapToGrid w:val="0"/>
        </w:rPr>
      </w:pPr>
      <w:r>
        <w:rPr>
          <w:snapToGrid w:val="0"/>
        </w:rPr>
        <w:tab/>
        <w:t>(b)</w:t>
      </w:r>
      <w:r>
        <w:rPr>
          <w:snapToGrid w:val="0"/>
        </w:rPr>
        <w:tab/>
        <w:t xml:space="preserve">ensure that the </w:t>
      </w:r>
      <w:del w:id="790" w:author="svcMRProcess" w:date="2018-09-08T01:45:00Z">
        <w:r>
          <w:rPr>
            <w:snapToGrid w:val="0"/>
          </w:rPr>
          <w:delText>Board</w:delText>
        </w:r>
      </w:del>
      <w:ins w:id="791" w:author="svcMRProcess" w:date="2018-09-08T01:45:00Z">
        <w:r>
          <w:rPr>
            <w:snapToGrid w:val="0"/>
          </w:rPr>
          <w:t>board</w:t>
        </w:r>
      </w:ins>
      <w:r>
        <w:rPr>
          <w:snapToGrid w:val="0"/>
        </w:rPr>
        <w:t xml:space="preserve">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792" w:name="_Toc468772827"/>
      <w:bookmarkStart w:id="793" w:name="_Toc36365178"/>
      <w:bookmarkStart w:id="794" w:name="_Toc36365315"/>
      <w:bookmarkStart w:id="795" w:name="_Toc100566710"/>
      <w:bookmarkStart w:id="796" w:name="_Toc147660067"/>
      <w:bookmarkStart w:id="797" w:name="_Toc139693775"/>
      <w:r>
        <w:rPr>
          <w:snapToGrid w:val="0"/>
        </w:rPr>
        <w:t>10.</w:t>
      </w:r>
      <w:r>
        <w:rPr>
          <w:snapToGrid w:val="0"/>
        </w:rPr>
        <w:tab/>
        <w:t>Committee procedures and time for reporting</w:t>
      </w:r>
      <w:bookmarkEnd w:id="792"/>
      <w:bookmarkEnd w:id="793"/>
      <w:bookmarkEnd w:id="794"/>
      <w:bookmarkEnd w:id="795"/>
      <w:bookmarkEnd w:id="796"/>
      <w:bookmarkEnd w:id="797"/>
    </w:p>
    <w:p>
      <w:pPr>
        <w:pStyle w:val="ySubsection"/>
        <w:spacing w:before="180"/>
        <w:rPr>
          <w:snapToGrid w:val="0"/>
        </w:rPr>
      </w:pPr>
      <w:r>
        <w:rPr>
          <w:snapToGrid w:val="0"/>
        </w:rPr>
        <w:tab/>
        <w:t>(1)</w:t>
      </w:r>
      <w:r>
        <w:rPr>
          <w:snapToGrid w:val="0"/>
        </w:rPr>
        <w:tab/>
        <w:t xml:space="preserve">Subject to the directions of the </w:t>
      </w:r>
      <w:del w:id="798" w:author="svcMRProcess" w:date="2018-09-08T01:45:00Z">
        <w:r>
          <w:rPr>
            <w:snapToGrid w:val="0"/>
          </w:rPr>
          <w:delText>Board</w:delText>
        </w:r>
      </w:del>
      <w:ins w:id="799" w:author="svcMRProcess" w:date="2018-09-08T01:45:00Z">
        <w:r>
          <w:rPr>
            <w:snapToGrid w:val="0"/>
          </w:rPr>
          <w:t>board</w:t>
        </w:r>
      </w:ins>
      <w:r>
        <w:rPr>
          <w:snapToGrid w:val="0"/>
        </w:rPr>
        <w:t>, a Committee may determine its own procedures.</w:t>
      </w:r>
    </w:p>
    <w:p>
      <w:pPr>
        <w:pStyle w:val="ySubsection"/>
        <w:spacing w:before="180"/>
        <w:rPr>
          <w:snapToGrid w:val="0"/>
        </w:rPr>
      </w:pPr>
      <w:r>
        <w:rPr>
          <w:snapToGrid w:val="0"/>
        </w:rPr>
        <w:tab/>
        <w:t>(2)</w:t>
      </w:r>
      <w:r>
        <w:rPr>
          <w:snapToGrid w:val="0"/>
        </w:rPr>
        <w:tab/>
        <w:t xml:space="preserve">A Committee is to report to the </w:t>
      </w:r>
      <w:del w:id="800" w:author="svcMRProcess" w:date="2018-09-08T01:45:00Z">
        <w:r>
          <w:rPr>
            <w:snapToGrid w:val="0"/>
          </w:rPr>
          <w:delText>Board</w:delText>
        </w:r>
      </w:del>
      <w:ins w:id="801" w:author="svcMRProcess" w:date="2018-09-08T01:45:00Z">
        <w:r>
          <w:rPr>
            <w:snapToGrid w:val="0"/>
          </w:rPr>
          <w:t>board</w:t>
        </w:r>
      </w:ins>
      <w:r>
        <w:rPr>
          <w:snapToGrid w:val="0"/>
        </w:rPr>
        <w:t xml:space="preserve"> on a matter referred to it by the </w:t>
      </w:r>
      <w:del w:id="802" w:author="svcMRProcess" w:date="2018-09-08T01:45:00Z">
        <w:r>
          <w:rPr>
            <w:snapToGrid w:val="0"/>
          </w:rPr>
          <w:delText>Board</w:delText>
        </w:r>
      </w:del>
      <w:ins w:id="803" w:author="svcMRProcess" w:date="2018-09-08T01:45:00Z">
        <w:r>
          <w:rPr>
            <w:snapToGrid w:val="0"/>
          </w:rPr>
          <w:t>board</w:t>
        </w:r>
      </w:ins>
      <w:r>
        <w:rPr>
          <w:snapToGrid w:val="0"/>
        </w:rPr>
        <w:t xml:space="preserve"> within such period as the </w:t>
      </w:r>
      <w:del w:id="804" w:author="svcMRProcess" w:date="2018-09-08T01:45:00Z">
        <w:r>
          <w:rPr>
            <w:snapToGrid w:val="0"/>
          </w:rPr>
          <w:delText>Board</w:delText>
        </w:r>
      </w:del>
      <w:ins w:id="805" w:author="svcMRProcess" w:date="2018-09-08T01:45:00Z">
        <w:r>
          <w:rPr>
            <w:snapToGrid w:val="0"/>
          </w:rPr>
          <w:t>board</w:t>
        </w:r>
      </w:ins>
      <w:r>
        <w:rPr>
          <w:snapToGrid w:val="0"/>
        </w:rPr>
        <w:t xml:space="preserve"> directs.</w:t>
      </w:r>
    </w:p>
    <w:p>
      <w:pPr>
        <w:pStyle w:val="yHeading3"/>
        <w:rPr>
          <w:snapToGrid w:val="0"/>
        </w:rPr>
      </w:pPr>
      <w:bookmarkStart w:id="806" w:name="_Toc36365316"/>
      <w:bookmarkStart w:id="807" w:name="_Toc100566711"/>
      <w:bookmarkStart w:id="808" w:name="_Toc139343405"/>
      <w:bookmarkStart w:id="809" w:name="_Toc139693776"/>
      <w:bookmarkStart w:id="810" w:name="_Toc141162651"/>
      <w:bookmarkStart w:id="811" w:name="_Toc142728769"/>
      <w:bookmarkStart w:id="812" w:name="_Toc142883748"/>
      <w:bookmarkStart w:id="813" w:name="_Toc145306894"/>
      <w:bookmarkStart w:id="814" w:name="_Toc145307092"/>
      <w:bookmarkStart w:id="815" w:name="_Toc145307174"/>
      <w:bookmarkStart w:id="816" w:name="_Toc147659911"/>
      <w:bookmarkStart w:id="817" w:name="_Toc147660068"/>
      <w:r>
        <w:rPr>
          <w:snapToGrid w:val="0"/>
        </w:rPr>
        <w:t>Division 2 — Other committees</w:t>
      </w:r>
      <w:bookmarkEnd w:id="806"/>
      <w:bookmarkEnd w:id="807"/>
      <w:bookmarkEnd w:id="808"/>
      <w:bookmarkEnd w:id="809"/>
      <w:bookmarkEnd w:id="810"/>
      <w:bookmarkEnd w:id="811"/>
      <w:bookmarkEnd w:id="812"/>
      <w:bookmarkEnd w:id="813"/>
      <w:bookmarkEnd w:id="814"/>
      <w:bookmarkEnd w:id="815"/>
      <w:bookmarkEnd w:id="816"/>
      <w:bookmarkEnd w:id="817"/>
    </w:p>
    <w:p>
      <w:pPr>
        <w:pStyle w:val="yHeading5"/>
        <w:ind w:left="890" w:hanging="890"/>
        <w:outlineLvl w:val="9"/>
        <w:rPr>
          <w:snapToGrid w:val="0"/>
        </w:rPr>
      </w:pPr>
      <w:bookmarkStart w:id="818" w:name="_Toc468772828"/>
      <w:bookmarkStart w:id="819" w:name="_Toc36365179"/>
      <w:bookmarkStart w:id="820" w:name="_Toc36365317"/>
      <w:bookmarkStart w:id="821" w:name="_Toc100566712"/>
      <w:bookmarkStart w:id="822" w:name="_Toc147660069"/>
      <w:bookmarkStart w:id="823" w:name="_Toc139693777"/>
      <w:r>
        <w:rPr>
          <w:rStyle w:val="CharSClsNo"/>
        </w:rPr>
        <w:t>11</w:t>
      </w:r>
      <w:r>
        <w:rPr>
          <w:snapToGrid w:val="0"/>
        </w:rPr>
        <w:t>.</w:t>
      </w:r>
      <w:r>
        <w:rPr>
          <w:snapToGrid w:val="0"/>
        </w:rPr>
        <w:tab/>
        <w:t>Establishment of other committees</w:t>
      </w:r>
      <w:bookmarkEnd w:id="818"/>
      <w:bookmarkEnd w:id="819"/>
      <w:bookmarkEnd w:id="820"/>
      <w:bookmarkEnd w:id="821"/>
      <w:bookmarkEnd w:id="822"/>
      <w:bookmarkEnd w:id="823"/>
    </w:p>
    <w:p>
      <w:pPr>
        <w:pStyle w:val="ySubsection"/>
        <w:rPr>
          <w:snapToGrid w:val="0"/>
        </w:rPr>
      </w:pPr>
      <w:r>
        <w:rPr>
          <w:snapToGrid w:val="0"/>
        </w:rPr>
        <w:tab/>
        <w:t>(1)</w:t>
      </w:r>
      <w:r>
        <w:rPr>
          <w:snapToGrid w:val="0"/>
        </w:rPr>
        <w:tab/>
        <w:t xml:space="preserve">A </w:t>
      </w:r>
      <w:del w:id="824" w:author="svcMRProcess" w:date="2018-09-08T01:45:00Z">
        <w:r>
          <w:rPr>
            <w:snapToGrid w:val="0"/>
          </w:rPr>
          <w:delText>Board</w:delText>
        </w:r>
      </w:del>
      <w:ins w:id="825" w:author="svcMRProcess" w:date="2018-09-08T01:45:00Z">
        <w:r>
          <w:rPr>
            <w:snapToGrid w:val="0"/>
          </w:rPr>
          <w:t>board</w:t>
        </w:r>
      </w:ins>
      <w:r>
        <w:rPr>
          <w:snapToGrid w:val="0"/>
        </w:rPr>
        <w:t xml:space="preserve"> may from time to time establish a committee for the purpose of considering a particular matter specified by the </w:t>
      </w:r>
      <w:del w:id="826" w:author="svcMRProcess" w:date="2018-09-08T01:45:00Z">
        <w:r>
          <w:rPr>
            <w:snapToGrid w:val="0"/>
          </w:rPr>
          <w:delText>Board</w:delText>
        </w:r>
      </w:del>
      <w:ins w:id="827" w:author="svcMRProcess" w:date="2018-09-08T01:45:00Z">
        <w:r>
          <w:rPr>
            <w:snapToGrid w:val="0"/>
          </w:rPr>
          <w:t>board</w:t>
        </w:r>
      </w:ins>
      <w:r>
        <w:rPr>
          <w:snapToGrid w:val="0"/>
        </w:rPr>
        <w:t xml:space="preserve"> and prescribe the membership, constitution and procedures of the committee.</w:t>
      </w:r>
    </w:p>
    <w:p>
      <w:pPr>
        <w:pStyle w:val="ySubsection"/>
        <w:rPr>
          <w:snapToGrid w:val="0"/>
        </w:rPr>
      </w:pPr>
      <w:r>
        <w:rPr>
          <w:snapToGrid w:val="0"/>
        </w:rPr>
        <w:tab/>
        <w:t>(2)</w:t>
      </w:r>
      <w:r>
        <w:rPr>
          <w:snapToGrid w:val="0"/>
        </w:rPr>
        <w:tab/>
        <w:t xml:space="preserve">At least one member of the </w:t>
      </w:r>
      <w:del w:id="828" w:author="svcMRProcess" w:date="2018-09-08T01:45:00Z">
        <w:r>
          <w:rPr>
            <w:snapToGrid w:val="0"/>
          </w:rPr>
          <w:delText>Board</w:delText>
        </w:r>
      </w:del>
      <w:ins w:id="829" w:author="svcMRProcess" w:date="2018-09-08T01:45:00Z">
        <w:r>
          <w:rPr>
            <w:snapToGrid w:val="0"/>
          </w:rPr>
          <w:t>board</w:t>
        </w:r>
      </w:ins>
      <w:r>
        <w:rPr>
          <w:snapToGrid w:val="0"/>
        </w:rPr>
        <w:t xml:space="preserve"> must be a member of the committee.</w:t>
      </w:r>
    </w:p>
    <w:p>
      <w:pPr>
        <w:pStyle w:val="ySubsection"/>
        <w:rPr>
          <w:snapToGrid w:val="0"/>
        </w:rPr>
      </w:pPr>
      <w:r>
        <w:rPr>
          <w:snapToGrid w:val="0"/>
        </w:rPr>
        <w:tab/>
        <w:t>(3)</w:t>
      </w:r>
      <w:r>
        <w:rPr>
          <w:snapToGrid w:val="0"/>
        </w:rPr>
        <w:tab/>
        <w:t xml:space="preserve">A </w:t>
      </w:r>
      <w:del w:id="830" w:author="svcMRProcess" w:date="2018-09-08T01:45:00Z">
        <w:r>
          <w:rPr>
            <w:snapToGrid w:val="0"/>
          </w:rPr>
          <w:delText>Board</w:delText>
        </w:r>
      </w:del>
      <w:ins w:id="831" w:author="svcMRProcess" w:date="2018-09-08T01:45:00Z">
        <w:r>
          <w:rPr>
            <w:snapToGrid w:val="0"/>
          </w:rPr>
          <w:t>board</w:t>
        </w:r>
      </w:ins>
      <w:r>
        <w:rPr>
          <w:snapToGrid w:val="0"/>
        </w:rPr>
        <w:t xml:space="preserve">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pStyle w:val="yFootnotesection"/>
        <w:rPr>
          <w:del w:id="832" w:author="svcMRProcess" w:date="2018-09-08T01:45:00Z"/>
        </w:rPr>
      </w:pPr>
      <w:del w:id="833" w:author="svcMRProcess" w:date="2018-09-08T01:45:00Z">
        <w:r>
          <w:tab/>
          <w:delText>[Schedule 2 amended by No. 16 of 1997 s.6; No. 10 of 2001 s.220.]</w:delText>
        </w:r>
      </w:del>
    </w:p>
    <w:p>
      <w:pPr>
        <w:pStyle w:val="yFootnotesection"/>
        <w:rPr>
          <w:ins w:id="834" w:author="svcMRProcess" w:date="2018-09-08T01:45:00Z"/>
        </w:rPr>
        <w:sectPr>
          <w:headerReference w:type="even" r:id="rId25"/>
          <w:headerReference w:type="default" r:id="rId26"/>
          <w:pgSz w:w="11906" w:h="16838" w:code="9"/>
          <w:pgMar w:top="2376" w:right="2404" w:bottom="3544" w:left="2404" w:header="720" w:footer="3380" w:gutter="0"/>
          <w:cols w:space="720"/>
          <w:noEndnote/>
          <w:docGrid w:linePitch="326"/>
        </w:sectPr>
      </w:pPr>
      <w:ins w:id="835" w:author="svcMRProcess" w:date="2018-09-08T01:45:00Z">
        <w:r>
          <w:tab/>
        </w:r>
      </w:ins>
    </w:p>
    <w:p>
      <w:pPr>
        <w:pStyle w:val="yScheduleHeading"/>
      </w:pPr>
      <w:bookmarkStart w:id="836" w:name="_Toc36365318"/>
      <w:bookmarkStart w:id="837" w:name="_Toc100566713"/>
      <w:bookmarkStart w:id="838" w:name="_Toc139343407"/>
      <w:bookmarkStart w:id="839" w:name="_Toc139693778"/>
      <w:bookmarkStart w:id="840" w:name="_Toc141162653"/>
      <w:bookmarkStart w:id="841" w:name="_Toc142728771"/>
      <w:bookmarkStart w:id="842" w:name="_Toc142883750"/>
      <w:bookmarkStart w:id="843" w:name="_Toc145306896"/>
      <w:bookmarkStart w:id="844" w:name="_Toc145307094"/>
      <w:bookmarkStart w:id="845" w:name="_Toc145307176"/>
      <w:bookmarkStart w:id="846" w:name="_Toc147659913"/>
      <w:bookmarkStart w:id="847" w:name="_Toc147660070"/>
      <w:r>
        <w:rPr>
          <w:rStyle w:val="CharSchNo"/>
        </w:rPr>
        <w:t>Schedule 3</w:t>
      </w:r>
      <w:bookmarkEnd w:id="836"/>
      <w:bookmarkEnd w:id="837"/>
      <w:bookmarkEnd w:id="838"/>
      <w:bookmarkEnd w:id="839"/>
      <w:bookmarkEnd w:id="840"/>
      <w:bookmarkEnd w:id="841"/>
      <w:bookmarkEnd w:id="842"/>
      <w:bookmarkEnd w:id="843"/>
      <w:bookmarkEnd w:id="844"/>
      <w:bookmarkEnd w:id="845"/>
      <w:bookmarkEnd w:id="846"/>
      <w:bookmarkEnd w:id="847"/>
      <w:ins w:id="848" w:author="svcMRProcess" w:date="2018-09-08T01:45:00Z">
        <w:r>
          <w:rPr>
            <w:rStyle w:val="CharSDivNo"/>
          </w:rPr>
          <w:t xml:space="preserve"> </w:t>
        </w:r>
        <w:r>
          <w:rPr>
            <w:rStyle w:val="CharSDivText"/>
          </w:rPr>
          <w:t xml:space="preserve"> </w:t>
        </w:r>
      </w:ins>
    </w:p>
    <w:p>
      <w:pPr>
        <w:pStyle w:val="yShoulderClause"/>
        <w:rPr>
          <w:snapToGrid w:val="0"/>
        </w:rPr>
      </w:pPr>
      <w:r>
        <w:rPr>
          <w:snapToGrid w:val="0"/>
        </w:rPr>
        <w:t>[section 43]</w:t>
      </w:r>
    </w:p>
    <w:p>
      <w:pPr>
        <w:pStyle w:val="yHeading2"/>
      </w:pPr>
      <w:bookmarkStart w:id="849" w:name="_Toc145307177"/>
      <w:bookmarkStart w:id="850" w:name="_Toc147659914"/>
      <w:bookmarkStart w:id="851" w:name="_Toc147660071"/>
      <w:r>
        <w:rPr>
          <w:rStyle w:val="CharSchText"/>
        </w:rPr>
        <w:t>Transitional provisions</w:t>
      </w:r>
      <w:bookmarkEnd w:id="849"/>
      <w:bookmarkEnd w:id="850"/>
      <w:bookmarkEnd w:id="851"/>
    </w:p>
    <w:p>
      <w:pPr>
        <w:pStyle w:val="yHeading5"/>
        <w:ind w:left="890" w:hanging="890"/>
        <w:outlineLvl w:val="9"/>
        <w:rPr>
          <w:snapToGrid w:val="0"/>
        </w:rPr>
      </w:pPr>
      <w:bookmarkStart w:id="852" w:name="_Toc468772829"/>
      <w:bookmarkStart w:id="853" w:name="_Toc36365180"/>
      <w:bookmarkStart w:id="854" w:name="_Toc36365319"/>
      <w:bookmarkStart w:id="855" w:name="_Toc100566714"/>
      <w:bookmarkStart w:id="856" w:name="_Toc147660072"/>
      <w:bookmarkStart w:id="857" w:name="_Toc139693779"/>
      <w:r>
        <w:rPr>
          <w:rStyle w:val="CharSClsNo"/>
        </w:rPr>
        <w:t>1</w:t>
      </w:r>
      <w:r>
        <w:rPr>
          <w:snapToGrid w:val="0"/>
        </w:rPr>
        <w:t>.</w:t>
      </w:r>
      <w:r>
        <w:rPr>
          <w:snapToGrid w:val="0"/>
        </w:rPr>
        <w:tab/>
        <w:t>Succession by new bodies</w:t>
      </w:r>
      <w:bookmarkEnd w:id="852"/>
      <w:bookmarkEnd w:id="853"/>
      <w:bookmarkEnd w:id="854"/>
      <w:bookmarkEnd w:id="855"/>
      <w:bookmarkEnd w:id="856"/>
      <w:bookmarkEnd w:id="857"/>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b/>
          <w:snapToGrid w:val="0"/>
        </w:rPr>
        <w:t>“</w:t>
      </w:r>
      <w:r>
        <w:rPr>
          <w:rStyle w:val="CharDefText"/>
        </w:rPr>
        <w:t>new body</w:t>
      </w:r>
      <w:r>
        <w:rPr>
          <w:b/>
          <w:snapToGrid w:val="0"/>
        </w:rPr>
        <w:t>”</w:t>
      </w:r>
      <w:r>
        <w:rPr>
          <w:snapToGrid w:val="0"/>
        </w:rPr>
        <w:t>) is the successor to the Goldfields</w:t>
      </w:r>
      <w:r>
        <w:rPr>
          <w:snapToGrid w:val="0"/>
        </w:rPr>
        <w:noBreakHyphen/>
        <w:t xml:space="preserve">Esperance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b/>
          <w:snapToGrid w:val="0"/>
        </w:rPr>
        <w:t>“</w:t>
      </w:r>
      <w:r>
        <w:rPr>
          <w:rStyle w:val="CharDefText"/>
        </w:rPr>
        <w:t>new body</w:t>
      </w:r>
      <w:r>
        <w:rPr>
          <w:b/>
          <w:snapToGrid w:val="0"/>
        </w:rPr>
        <w:t>”</w:t>
      </w:r>
      <w:r>
        <w:rPr>
          <w:snapToGrid w:val="0"/>
        </w:rPr>
        <w:t xml:space="preserve">) is the successor to the Great Southern Development Authority (the </w:t>
      </w:r>
      <w:r>
        <w:rPr>
          <w:b/>
          <w:snapToGrid w:val="0"/>
        </w:rPr>
        <w:t>“</w:t>
      </w:r>
      <w:r>
        <w:rPr>
          <w:rStyle w:val="CharDefText"/>
        </w:rPr>
        <w:t>existing body</w:t>
      </w:r>
      <w:r>
        <w:rPr>
          <w:b/>
          <w:snapToGrid w:val="0"/>
        </w:rPr>
        <w:t>”</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b/>
          <w:snapToGrid w:val="0"/>
        </w:rPr>
        <w:t>“</w:t>
      </w:r>
      <w:r>
        <w:rPr>
          <w:rStyle w:val="CharDefText"/>
        </w:rPr>
        <w:t>new body</w:t>
      </w:r>
      <w:r>
        <w:rPr>
          <w:b/>
          <w:snapToGrid w:val="0"/>
        </w:rPr>
        <w:t>”</w:t>
      </w:r>
      <w:r>
        <w:rPr>
          <w:snapToGrid w:val="0"/>
        </w:rPr>
        <w:t>) is the successor to the Geraldton Mid</w:t>
      </w:r>
      <w:r>
        <w:rPr>
          <w:snapToGrid w:val="0"/>
        </w:rPr>
        <w:noBreakHyphen/>
        <w:t xml:space="preserve">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b/>
          <w:snapToGrid w:val="0"/>
        </w:rPr>
        <w:t>“</w:t>
      </w:r>
      <w:r>
        <w:rPr>
          <w:rStyle w:val="CharDefText"/>
        </w:rPr>
        <w:t>new body</w:t>
      </w:r>
      <w:r>
        <w:rPr>
          <w:b/>
          <w:snapToGrid w:val="0"/>
        </w:rPr>
        <w:t>”</w:t>
      </w:r>
      <w:r>
        <w:rPr>
          <w:snapToGrid w:val="0"/>
        </w:rPr>
        <w:t xml:space="preserve">) is the successor to the Pilbara Development Commission (the </w:t>
      </w:r>
      <w:r>
        <w:rPr>
          <w:b/>
          <w:snapToGrid w:val="0"/>
        </w:rPr>
        <w:t>“</w:t>
      </w:r>
      <w:r>
        <w:rPr>
          <w:rStyle w:val="CharDefText"/>
        </w:rPr>
        <w:t>existing body</w:t>
      </w:r>
      <w:r>
        <w:rPr>
          <w:b/>
          <w:snapToGrid w:val="0"/>
        </w:rPr>
        <w:t>”</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b/>
          <w:snapToGrid w:val="0"/>
        </w:rPr>
        <w:t>“</w:t>
      </w:r>
      <w:r>
        <w:rPr>
          <w:rStyle w:val="CharDefText"/>
        </w:rPr>
        <w:t>new body</w:t>
      </w:r>
      <w:r>
        <w:rPr>
          <w:b/>
          <w:snapToGrid w:val="0"/>
        </w:rPr>
        <w:t>”</w:t>
      </w:r>
      <w:r>
        <w:rPr>
          <w:snapToGrid w:val="0"/>
        </w:rPr>
        <w:t xml:space="preserve">) is the successor to the South 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858" w:name="_Toc468772830"/>
      <w:bookmarkStart w:id="859" w:name="_Toc36365181"/>
      <w:bookmarkStart w:id="860" w:name="_Toc36365320"/>
      <w:bookmarkStart w:id="861" w:name="_Toc100566715"/>
      <w:bookmarkStart w:id="862" w:name="_Toc147660073"/>
      <w:bookmarkStart w:id="863" w:name="_Toc139693780"/>
      <w:r>
        <w:rPr>
          <w:rStyle w:val="CharSClsNo"/>
        </w:rPr>
        <w:t>2</w:t>
      </w:r>
      <w:r>
        <w:rPr>
          <w:snapToGrid w:val="0"/>
        </w:rPr>
        <w:t>.</w:t>
      </w:r>
      <w:r>
        <w:rPr>
          <w:snapToGrid w:val="0"/>
        </w:rPr>
        <w:tab/>
        <w:t>Assets, liabilities, etc.</w:t>
      </w:r>
      <w:bookmarkEnd w:id="858"/>
      <w:bookmarkEnd w:id="859"/>
      <w:bookmarkEnd w:id="860"/>
      <w:bookmarkEnd w:id="861"/>
      <w:bookmarkEnd w:id="862"/>
      <w:bookmarkEnd w:id="863"/>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864" w:name="_Toc468772831"/>
      <w:bookmarkStart w:id="865" w:name="_Toc36365182"/>
      <w:bookmarkStart w:id="866" w:name="_Toc36365321"/>
      <w:bookmarkStart w:id="867" w:name="_Toc100566716"/>
      <w:bookmarkStart w:id="868" w:name="_Toc147660074"/>
      <w:bookmarkStart w:id="869" w:name="_Toc139693781"/>
      <w:r>
        <w:rPr>
          <w:snapToGrid w:val="0"/>
        </w:rPr>
        <w:t>3.</w:t>
      </w:r>
      <w:r>
        <w:rPr>
          <w:snapToGrid w:val="0"/>
        </w:rPr>
        <w:tab/>
        <w:t>Moneys in Account</w:t>
      </w:r>
      <w:bookmarkEnd w:id="864"/>
      <w:bookmarkEnd w:id="865"/>
      <w:bookmarkEnd w:id="866"/>
      <w:bookmarkEnd w:id="867"/>
      <w:bookmarkEnd w:id="868"/>
      <w:bookmarkEnd w:id="869"/>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870" w:name="_Toc468772832"/>
      <w:bookmarkStart w:id="871" w:name="_Toc36365183"/>
      <w:bookmarkStart w:id="872" w:name="_Toc36365322"/>
      <w:bookmarkStart w:id="873" w:name="_Toc100566717"/>
      <w:bookmarkStart w:id="874" w:name="_Toc147660075"/>
      <w:bookmarkStart w:id="875" w:name="_Toc139693782"/>
      <w:r>
        <w:rPr>
          <w:rStyle w:val="CharSClsNo"/>
        </w:rPr>
        <w:t>4</w:t>
      </w:r>
      <w:r>
        <w:rPr>
          <w:snapToGrid w:val="0"/>
        </w:rPr>
        <w:t>.</w:t>
      </w:r>
      <w:r>
        <w:rPr>
          <w:snapToGrid w:val="0"/>
        </w:rPr>
        <w:tab/>
        <w:t>References to repealed legislation</w:t>
      </w:r>
      <w:bookmarkEnd w:id="870"/>
      <w:bookmarkEnd w:id="871"/>
      <w:bookmarkEnd w:id="872"/>
      <w:bookmarkEnd w:id="873"/>
      <w:bookmarkEnd w:id="874"/>
      <w:bookmarkEnd w:id="875"/>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876" w:name="_Toc468772833"/>
      <w:bookmarkStart w:id="877" w:name="_Toc36365184"/>
      <w:bookmarkStart w:id="878" w:name="_Toc36365323"/>
      <w:bookmarkStart w:id="879" w:name="_Toc100566718"/>
      <w:bookmarkStart w:id="880" w:name="_Toc147660076"/>
      <w:bookmarkStart w:id="881" w:name="_Toc139693783"/>
      <w:r>
        <w:rPr>
          <w:rStyle w:val="CharSClsNo"/>
        </w:rPr>
        <w:t>5</w:t>
      </w:r>
      <w:r>
        <w:rPr>
          <w:snapToGrid w:val="0"/>
        </w:rPr>
        <w:t>.</w:t>
      </w:r>
      <w:r>
        <w:rPr>
          <w:snapToGrid w:val="0"/>
        </w:rPr>
        <w:tab/>
        <w:t>References to existing body</w:t>
      </w:r>
      <w:bookmarkEnd w:id="876"/>
      <w:bookmarkEnd w:id="877"/>
      <w:bookmarkEnd w:id="878"/>
      <w:bookmarkEnd w:id="879"/>
      <w:bookmarkEnd w:id="880"/>
      <w:bookmarkEnd w:id="881"/>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882" w:name="_Toc468772834"/>
      <w:bookmarkStart w:id="883" w:name="_Toc36365185"/>
      <w:bookmarkStart w:id="884" w:name="_Toc36365324"/>
      <w:bookmarkStart w:id="885" w:name="_Toc100566719"/>
      <w:bookmarkStart w:id="886" w:name="_Toc147660077"/>
      <w:bookmarkStart w:id="887" w:name="_Toc139693784"/>
      <w:r>
        <w:rPr>
          <w:snapToGrid w:val="0"/>
        </w:rPr>
        <w:t>6.</w:t>
      </w:r>
      <w:r>
        <w:rPr>
          <w:snapToGrid w:val="0"/>
        </w:rPr>
        <w:tab/>
        <w:t>Annual report by existing bodies</w:t>
      </w:r>
      <w:bookmarkEnd w:id="882"/>
      <w:bookmarkEnd w:id="883"/>
      <w:bookmarkEnd w:id="884"/>
      <w:bookmarkEnd w:id="885"/>
      <w:bookmarkEnd w:id="886"/>
      <w:bookmarkEnd w:id="887"/>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w:t>
      </w:r>
      <w:del w:id="888" w:author="svcMRProcess" w:date="2018-09-08T01:45:00Z">
        <w:r>
          <w:rPr>
            <w:snapToGrid w:val="0"/>
          </w:rPr>
          <w:delText xml:space="preserve"> </w:delText>
        </w:r>
      </w:del>
      <w:ins w:id="889" w:author="svcMRProcess" w:date="2018-09-08T01:45:00Z">
        <w:r>
          <w:rPr>
            <w:snapToGrid w:val="0"/>
          </w:rPr>
          <w:t> </w:t>
        </w:r>
      </w:ins>
      <w:r>
        <w:rPr>
          <w:snapToGrid w:val="0"/>
        </w:rPr>
        <w:t>July to the time of the repeal, and Division 14 of Part</w:t>
      </w:r>
      <w:del w:id="890" w:author="svcMRProcess" w:date="2018-09-08T01:45:00Z">
        <w:r>
          <w:rPr>
            <w:snapToGrid w:val="0"/>
          </w:rPr>
          <w:delText xml:space="preserve"> </w:delText>
        </w:r>
      </w:del>
      <w:ins w:id="891" w:author="svcMRProcess" w:date="2018-09-08T01:45:00Z">
        <w:r>
          <w:rPr>
            <w:snapToGrid w:val="0"/>
          </w:rPr>
          <w:t> </w:t>
        </w:r>
      </w:ins>
      <w:r>
        <w:rPr>
          <w:snapToGrid w:val="0"/>
        </w:rPr>
        <w:t>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892" w:name="_Toc88976389"/>
      <w:del w:id="893" w:author="svcMRProcess" w:date="2018-09-08T01:45:00Z">
        <w:r>
          <w:tab/>
        </w:r>
        <w:r>
          <w:tab/>
        </w:r>
      </w:del>
      <w:r>
        <w:t>[Schedule</w:t>
      </w:r>
      <w:del w:id="894" w:author="svcMRProcess" w:date="2018-09-08T01:45:00Z">
        <w:r>
          <w:delText xml:space="preserve"> </w:delText>
        </w:r>
      </w:del>
      <w:ins w:id="895" w:author="svcMRProcess" w:date="2018-09-08T01:45:00Z">
        <w:r>
          <w:t> </w:t>
        </w:r>
      </w:ins>
      <w:r>
        <w:t>4 omitted under the Reprints Act</w:t>
      </w:r>
      <w:del w:id="896" w:author="svcMRProcess" w:date="2018-09-08T01:45:00Z">
        <w:r>
          <w:delText xml:space="preserve"> </w:delText>
        </w:r>
      </w:del>
      <w:ins w:id="897" w:author="svcMRProcess" w:date="2018-09-08T01:45:00Z">
        <w:r>
          <w:t> </w:t>
        </w:r>
      </w:ins>
      <w:r>
        <w:t>1984 s.</w:t>
      </w:r>
      <w:ins w:id="898" w:author="svcMRProcess" w:date="2018-09-08T01:45:00Z">
        <w:r>
          <w:t> </w:t>
        </w:r>
      </w:ins>
      <w:r>
        <w:t>7(4)(e).]</w:t>
      </w:r>
      <w:bookmarkEnd w:id="892"/>
    </w:p>
    <w:p>
      <w:pPr>
        <w:sectPr>
          <w:pgSz w:w="11906" w:h="16838" w:code="9"/>
          <w:pgMar w:top="2376" w:right="2404" w:bottom="3544" w:left="2404" w:header="720" w:footer="3380" w:gutter="0"/>
          <w:cols w:space="720"/>
          <w:noEndnote/>
          <w:docGrid w:linePitch="326"/>
        </w:sectPr>
      </w:pPr>
    </w:p>
    <w:p>
      <w:pPr>
        <w:pStyle w:val="nHeading2"/>
      </w:pPr>
      <w:bookmarkStart w:id="899" w:name="_Toc88976390"/>
      <w:bookmarkStart w:id="900" w:name="_Toc100457861"/>
      <w:bookmarkStart w:id="901" w:name="_Toc100566720"/>
      <w:bookmarkStart w:id="902" w:name="_Toc139343414"/>
      <w:bookmarkStart w:id="903" w:name="_Toc139693785"/>
      <w:bookmarkStart w:id="904" w:name="_Toc141162660"/>
      <w:bookmarkStart w:id="905" w:name="_Toc142728778"/>
      <w:bookmarkStart w:id="906" w:name="_Toc142883757"/>
      <w:bookmarkStart w:id="907" w:name="_Toc145306903"/>
      <w:bookmarkStart w:id="908" w:name="_Toc145307101"/>
      <w:bookmarkStart w:id="909" w:name="_Toc145307184"/>
      <w:bookmarkStart w:id="910" w:name="_Toc147659921"/>
      <w:bookmarkStart w:id="911" w:name="_Toc147660078"/>
      <w:r>
        <w:t>Notes</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Subsection"/>
        <w:rPr>
          <w:snapToGrid w:val="0"/>
        </w:rPr>
      </w:pPr>
      <w:r>
        <w:rPr>
          <w:snapToGrid w:val="0"/>
          <w:vertAlign w:val="superscript"/>
        </w:rPr>
        <w:t>1</w:t>
      </w:r>
      <w:r>
        <w:rPr>
          <w:snapToGrid w:val="0"/>
        </w:rPr>
        <w:tab/>
        <w:t xml:space="preserve">This </w:t>
      </w:r>
      <w:ins w:id="912" w:author="svcMRProcess" w:date="2018-09-08T01:45:00Z">
        <w:r>
          <w:rPr>
            <w:snapToGrid w:val="0"/>
          </w:rPr>
          <w:t xml:space="preserve">reprint </w:t>
        </w:r>
      </w:ins>
      <w:r>
        <w:rPr>
          <w:snapToGrid w:val="0"/>
        </w:rPr>
        <w:t xml:space="preserve">is a compilation </w:t>
      </w:r>
      <w:ins w:id="913" w:author="svcMRProcess" w:date="2018-09-08T01:45:00Z">
        <w:r>
          <w:rPr>
            <w:snapToGrid w:val="0"/>
          </w:rPr>
          <w:t xml:space="preserve">as at 15 September 2006 </w:t>
        </w:r>
      </w:ins>
      <w:r>
        <w:rPr>
          <w:snapToGrid w:val="0"/>
        </w:rPr>
        <w:t xml:space="preserve">of the </w:t>
      </w:r>
      <w:r>
        <w:rPr>
          <w:i/>
          <w:noProof/>
          <w:snapToGrid w:val="0"/>
        </w:rPr>
        <w:t>Regional Development Commissions Act</w:t>
      </w:r>
      <w:del w:id="914" w:author="svcMRProcess" w:date="2018-09-08T01:45:00Z">
        <w:r>
          <w:rPr>
            <w:i/>
            <w:snapToGrid w:val="0"/>
          </w:rPr>
          <w:delText> </w:delText>
        </w:r>
      </w:del>
      <w:ins w:id="915" w:author="svcMRProcess" w:date="2018-09-08T01:45:00Z">
        <w:r>
          <w:rPr>
            <w:i/>
            <w:noProof/>
            <w:snapToGrid w:val="0"/>
          </w:rPr>
          <w:t xml:space="preserve"> </w:t>
        </w:r>
      </w:ins>
      <w:r>
        <w:rPr>
          <w:i/>
          <w:noProof/>
          <w:snapToGrid w:val="0"/>
        </w:rPr>
        <w:t>1993</w:t>
      </w:r>
      <w:r>
        <w:rPr>
          <w:snapToGrid w:val="0"/>
        </w:rPr>
        <w:t xml:space="preserve"> and includes the amendments made by the other written laws referred to in the following table.</w:t>
      </w:r>
      <w:ins w:id="916" w:author="svcMRProcess" w:date="2018-09-08T01:45:00Z">
        <w:r>
          <w:rPr>
            <w:snapToGrid w:val="0"/>
          </w:rPr>
          <w:t xml:space="preserve">  The table also contains information about any reprint.</w:t>
        </w:r>
      </w:ins>
    </w:p>
    <w:p>
      <w:pPr>
        <w:pStyle w:val="nHeading3"/>
        <w:rPr>
          <w:snapToGrid w:val="0"/>
        </w:rPr>
      </w:pPr>
      <w:bookmarkStart w:id="917" w:name="_Toc147660079"/>
      <w:bookmarkStart w:id="918" w:name="_Toc139693786"/>
      <w:r>
        <w:rPr>
          <w:snapToGrid w:val="0"/>
        </w:rPr>
        <w:t>Compilation table</w:t>
      </w:r>
      <w:bookmarkEnd w:id="917"/>
      <w:bookmarkEnd w:id="918"/>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w:t>
            </w:r>
            <w:del w:id="919" w:author="svcMRProcess" w:date="2018-09-08T01:45:00Z">
              <w:r>
                <w:rPr>
                  <w:sz w:val="19"/>
                </w:rPr>
                <w:delText xml:space="preserve"> </w:delText>
              </w:r>
            </w:del>
            <w:ins w:id="920" w:author="svcMRProcess" w:date="2018-09-08T01:45:00Z">
              <w:r>
                <w:rPr>
                  <w:sz w:val="19"/>
                </w:rPr>
                <w:t> </w:t>
              </w:r>
            </w:ins>
            <w:r>
              <w:rPr>
                <w:sz w:val="19"/>
              </w:rPr>
              <w:t>Dec</w:t>
            </w:r>
            <w:del w:id="921" w:author="svcMRProcess" w:date="2018-09-08T01:45:00Z">
              <w:r>
                <w:rPr>
                  <w:sz w:val="19"/>
                </w:rPr>
                <w:delText xml:space="preserve"> </w:delText>
              </w:r>
            </w:del>
            <w:ins w:id="922" w:author="svcMRProcess" w:date="2018-09-08T01:45:00Z">
              <w:r>
                <w:rPr>
                  <w:sz w:val="19"/>
                </w:rPr>
                <w:t> </w:t>
              </w:r>
            </w:ins>
            <w:r>
              <w:rPr>
                <w:sz w:val="19"/>
              </w:rPr>
              <w:t>1993</w:t>
            </w:r>
          </w:p>
        </w:tc>
        <w:tc>
          <w:tcPr>
            <w:tcW w:w="2553" w:type="dxa"/>
          </w:tcPr>
          <w:p>
            <w:pPr>
              <w:pStyle w:val="nTable"/>
              <w:spacing w:after="40"/>
              <w:rPr>
                <w:sz w:val="19"/>
              </w:rPr>
            </w:pPr>
            <w:r>
              <w:rPr>
                <w:sz w:val="19"/>
              </w:rPr>
              <w:t>8</w:t>
            </w:r>
            <w:del w:id="923" w:author="svcMRProcess" w:date="2018-09-08T01:45:00Z">
              <w:r>
                <w:rPr>
                  <w:sz w:val="19"/>
                </w:rPr>
                <w:delText xml:space="preserve"> </w:delText>
              </w:r>
            </w:del>
            <w:ins w:id="924" w:author="svcMRProcess" w:date="2018-09-08T01:45:00Z">
              <w:r>
                <w:rPr>
                  <w:sz w:val="19"/>
                </w:rPr>
                <w:t> </w:t>
              </w:r>
            </w:ins>
            <w:r>
              <w:rPr>
                <w:sz w:val="19"/>
              </w:rPr>
              <w:t>Apr</w:t>
            </w:r>
            <w:del w:id="925" w:author="svcMRProcess" w:date="2018-09-08T01:45:00Z">
              <w:r>
                <w:rPr>
                  <w:sz w:val="19"/>
                </w:rPr>
                <w:delText xml:space="preserve"> </w:delText>
              </w:r>
            </w:del>
            <w:ins w:id="926" w:author="svcMRProcess" w:date="2018-09-08T01:45:00Z">
              <w:r>
                <w:rPr>
                  <w:sz w:val="19"/>
                </w:rPr>
                <w:t> </w:t>
              </w:r>
            </w:ins>
            <w:r>
              <w:rPr>
                <w:sz w:val="19"/>
              </w:rPr>
              <w:t xml:space="preserve">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w:t>
            </w:r>
            <w:del w:id="927" w:author="svcMRProcess" w:date="2018-09-08T01:45:00Z">
              <w:r>
                <w:rPr>
                  <w:sz w:val="19"/>
                </w:rPr>
                <w:delText xml:space="preserve"> </w:delText>
              </w:r>
            </w:del>
            <w:ins w:id="928" w:author="svcMRProcess" w:date="2018-09-08T01:45:00Z">
              <w:r>
                <w:rPr>
                  <w:sz w:val="19"/>
                </w:rPr>
                <w:t> </w:t>
              </w:r>
            </w:ins>
            <w:r>
              <w:rPr>
                <w:sz w:val="19"/>
              </w:rPr>
              <w:t>Jun</w:t>
            </w:r>
            <w:del w:id="929" w:author="svcMRProcess" w:date="2018-09-08T01:45:00Z">
              <w:r>
                <w:rPr>
                  <w:sz w:val="19"/>
                </w:rPr>
                <w:delText xml:space="preserve"> </w:delText>
              </w:r>
            </w:del>
            <w:ins w:id="930" w:author="svcMRProcess" w:date="2018-09-08T01:45:00Z">
              <w:r>
                <w:rPr>
                  <w:sz w:val="19"/>
                </w:rPr>
                <w:t> </w:t>
              </w:r>
            </w:ins>
            <w:r>
              <w:rPr>
                <w:sz w:val="19"/>
              </w:rPr>
              <w:t>1994</w:t>
            </w:r>
          </w:p>
        </w:tc>
        <w:tc>
          <w:tcPr>
            <w:tcW w:w="2553" w:type="dxa"/>
          </w:tcPr>
          <w:p>
            <w:pPr>
              <w:pStyle w:val="nTable"/>
              <w:spacing w:after="40"/>
              <w:rPr>
                <w:sz w:val="19"/>
              </w:rPr>
            </w:pPr>
            <w:r>
              <w:rPr>
                <w:sz w:val="19"/>
              </w:rPr>
              <w:t>1</w:t>
            </w:r>
            <w:del w:id="931" w:author="svcMRProcess" w:date="2018-09-08T01:45:00Z">
              <w:r>
                <w:rPr>
                  <w:sz w:val="19"/>
                </w:rPr>
                <w:delText xml:space="preserve"> </w:delText>
              </w:r>
            </w:del>
            <w:ins w:id="932" w:author="svcMRProcess" w:date="2018-09-08T01:45:00Z">
              <w:r>
                <w:rPr>
                  <w:sz w:val="19"/>
                </w:rPr>
                <w:t> </w:t>
              </w:r>
            </w:ins>
            <w:r>
              <w:rPr>
                <w:sz w:val="19"/>
              </w:rPr>
              <w:t>Oct</w:t>
            </w:r>
            <w:del w:id="933" w:author="svcMRProcess" w:date="2018-09-08T01:45:00Z">
              <w:r>
                <w:rPr>
                  <w:sz w:val="19"/>
                </w:rPr>
                <w:delText xml:space="preserve"> </w:delText>
              </w:r>
            </w:del>
            <w:ins w:id="934" w:author="svcMRProcess" w:date="2018-09-08T01:45:00Z">
              <w:r>
                <w:rPr>
                  <w:sz w:val="19"/>
                </w:rPr>
                <w:t> </w:t>
              </w:r>
            </w:ins>
            <w:r>
              <w:rPr>
                <w:sz w:val="19"/>
              </w:rPr>
              <w:t xml:space="preserve">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w:t>
            </w:r>
            <w:del w:id="935" w:author="svcMRProcess" w:date="2018-09-08T01:45:00Z">
              <w:r>
                <w:rPr>
                  <w:sz w:val="19"/>
                </w:rPr>
                <w:delText xml:space="preserve"> </w:delText>
              </w:r>
            </w:del>
            <w:ins w:id="936" w:author="svcMRProcess" w:date="2018-09-08T01:45:00Z">
              <w:r>
                <w:rPr>
                  <w:sz w:val="19"/>
                </w:rPr>
                <w:t> </w:t>
              </w:r>
            </w:ins>
            <w:r>
              <w:rPr>
                <w:sz w:val="19"/>
              </w:rPr>
              <w:t>Jun</w:t>
            </w:r>
            <w:del w:id="937" w:author="svcMRProcess" w:date="2018-09-08T01:45:00Z">
              <w:r>
                <w:rPr>
                  <w:sz w:val="19"/>
                </w:rPr>
                <w:delText xml:space="preserve"> </w:delText>
              </w:r>
            </w:del>
            <w:ins w:id="938" w:author="svcMRProcess" w:date="2018-09-08T01:45:00Z">
              <w:r>
                <w:rPr>
                  <w:sz w:val="19"/>
                </w:rPr>
                <w:t> </w:t>
              </w:r>
            </w:ins>
            <w:r>
              <w:rPr>
                <w:sz w:val="19"/>
              </w:rPr>
              <w:t>1996</w:t>
            </w:r>
          </w:p>
        </w:tc>
        <w:tc>
          <w:tcPr>
            <w:tcW w:w="2553" w:type="dxa"/>
          </w:tcPr>
          <w:p>
            <w:pPr>
              <w:pStyle w:val="nTable"/>
              <w:spacing w:after="40"/>
              <w:rPr>
                <w:sz w:val="19"/>
              </w:rPr>
            </w:pPr>
            <w:r>
              <w:rPr>
                <w:sz w:val="19"/>
              </w:rPr>
              <w:t>1</w:t>
            </w:r>
            <w:del w:id="939" w:author="svcMRProcess" w:date="2018-09-08T01:45:00Z">
              <w:r>
                <w:rPr>
                  <w:sz w:val="19"/>
                </w:rPr>
                <w:delText xml:space="preserve"> </w:delText>
              </w:r>
            </w:del>
            <w:ins w:id="940" w:author="svcMRProcess" w:date="2018-09-08T01:45:00Z">
              <w:r>
                <w:rPr>
                  <w:sz w:val="19"/>
                </w:rPr>
                <w:t> </w:t>
              </w:r>
            </w:ins>
            <w:r>
              <w:rPr>
                <w:sz w:val="19"/>
              </w:rPr>
              <w:t>Jul</w:t>
            </w:r>
            <w:del w:id="941" w:author="svcMRProcess" w:date="2018-09-08T01:45:00Z">
              <w:r>
                <w:rPr>
                  <w:sz w:val="19"/>
                </w:rPr>
                <w:delText xml:space="preserve"> </w:delText>
              </w:r>
            </w:del>
            <w:ins w:id="942" w:author="svcMRProcess" w:date="2018-09-08T01:45:00Z">
              <w:r>
                <w:rPr>
                  <w:sz w:val="19"/>
                </w:rPr>
                <w:t> </w:t>
              </w:r>
            </w:ins>
            <w:r>
              <w:rPr>
                <w:sz w:val="19"/>
              </w:rPr>
              <w:t>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w:t>
            </w:r>
            <w:del w:id="943" w:author="svcMRProcess" w:date="2018-09-08T01:45:00Z">
              <w:r>
                <w:rPr>
                  <w:sz w:val="19"/>
                </w:rPr>
                <w:delText xml:space="preserve"> </w:delText>
              </w:r>
            </w:del>
            <w:ins w:id="944" w:author="svcMRProcess" w:date="2018-09-08T01:45:00Z">
              <w:r>
                <w:rPr>
                  <w:sz w:val="19"/>
                </w:rPr>
                <w:t> </w:t>
              </w:r>
            </w:ins>
            <w:r>
              <w:rPr>
                <w:sz w:val="19"/>
              </w:rPr>
              <w:t>Oct</w:t>
            </w:r>
            <w:del w:id="945" w:author="svcMRProcess" w:date="2018-09-08T01:45:00Z">
              <w:r>
                <w:rPr>
                  <w:sz w:val="19"/>
                </w:rPr>
                <w:delText xml:space="preserve"> </w:delText>
              </w:r>
            </w:del>
            <w:ins w:id="946" w:author="svcMRProcess" w:date="2018-09-08T01:45:00Z">
              <w:r>
                <w:rPr>
                  <w:sz w:val="19"/>
                </w:rPr>
                <w:t> </w:t>
              </w:r>
            </w:ins>
            <w:r>
              <w:rPr>
                <w:sz w:val="19"/>
              </w:rPr>
              <w:t>1996</w:t>
            </w:r>
          </w:p>
        </w:tc>
        <w:tc>
          <w:tcPr>
            <w:tcW w:w="2553" w:type="dxa"/>
          </w:tcPr>
          <w:p>
            <w:pPr>
              <w:pStyle w:val="nTable"/>
              <w:spacing w:after="40"/>
              <w:rPr>
                <w:sz w:val="19"/>
              </w:rPr>
            </w:pPr>
            <w:r>
              <w:rPr>
                <w:sz w:val="19"/>
              </w:rPr>
              <w:t>1</w:t>
            </w:r>
            <w:del w:id="947" w:author="svcMRProcess" w:date="2018-09-08T01:45:00Z">
              <w:r>
                <w:rPr>
                  <w:sz w:val="19"/>
                </w:rPr>
                <w:delText xml:space="preserve"> </w:delText>
              </w:r>
            </w:del>
            <w:ins w:id="948" w:author="svcMRProcess" w:date="2018-09-08T01:45:00Z">
              <w:r>
                <w:rPr>
                  <w:sz w:val="19"/>
                </w:rPr>
                <w:t> </w:t>
              </w:r>
            </w:ins>
            <w:r>
              <w:rPr>
                <w:sz w:val="19"/>
              </w:rPr>
              <w:t>Dec</w:t>
            </w:r>
            <w:del w:id="949" w:author="svcMRProcess" w:date="2018-09-08T01:45:00Z">
              <w:r>
                <w:rPr>
                  <w:sz w:val="19"/>
                </w:rPr>
                <w:delText xml:space="preserve"> </w:delText>
              </w:r>
            </w:del>
            <w:ins w:id="950" w:author="svcMRProcess" w:date="2018-09-08T01:45:00Z">
              <w:r>
                <w:rPr>
                  <w:sz w:val="19"/>
                </w:rPr>
                <w:t> </w:t>
              </w:r>
            </w:ins>
            <w:r>
              <w:rPr>
                <w:sz w:val="19"/>
              </w:rPr>
              <w:t>1996 (see s. 2 and</w:t>
            </w:r>
            <w:del w:id="951" w:author="svcMRProcess" w:date="2018-09-08T01:45:00Z">
              <w:r>
                <w:rPr>
                  <w:sz w:val="19"/>
                </w:rPr>
                <w:delText> </w:delText>
              </w:r>
            </w:del>
            <w:ins w:id="952" w:author="svcMRProcess" w:date="2018-09-08T01:45:00Z">
              <w:r>
                <w:rPr>
                  <w:sz w:val="19"/>
                </w:rPr>
                <w:t xml:space="preserve"> </w:t>
              </w:r>
            </w:ins>
            <w:r>
              <w:rPr>
                <w:i/>
                <w:sz w:val="19"/>
              </w:rPr>
              <w:t>Gazette</w:t>
            </w:r>
            <w:r>
              <w:rPr>
                <w:sz w:val="19"/>
              </w:rPr>
              <w:t xml:space="preserve"> 12 Nov 1996 p.</w:t>
            </w:r>
            <w:ins w:id="953" w:author="svcMRProcess" w:date="2018-09-08T01:45:00Z">
              <w:r>
                <w:rPr>
                  <w:sz w:val="19"/>
                </w:rPr>
                <w:t> </w:t>
              </w:r>
            </w:ins>
            <w:r>
              <w:rPr>
                <w:sz w:val="19"/>
              </w:rPr>
              <w:t>6301)</w:t>
            </w:r>
          </w:p>
        </w:tc>
      </w:tr>
      <w:tr>
        <w:trPr>
          <w:cantSplit/>
        </w:trPr>
        <w:tc>
          <w:tcPr>
            <w:tcW w:w="2265" w:type="dxa"/>
          </w:tcPr>
          <w:p>
            <w:pPr>
              <w:pStyle w:val="nTable"/>
              <w:spacing w:after="40"/>
              <w:ind w:right="170"/>
              <w:rPr>
                <w:iCs/>
                <w:sz w:val="19"/>
              </w:rPr>
            </w:pPr>
            <w:r>
              <w:rPr>
                <w:i/>
                <w:sz w:val="19"/>
              </w:rPr>
              <w:t>Regional Development Commissions Amendment Act 1997</w:t>
            </w:r>
            <w:del w:id="954" w:author="svcMRProcess" w:date="2018-09-08T01:45:00Z">
              <w:r>
                <w:rPr>
                  <w:iCs/>
                  <w:sz w:val="19"/>
                  <w:vertAlign w:val="superscript"/>
                </w:rPr>
                <w:delText> 2</w:delText>
              </w:r>
            </w:del>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w:t>
            </w:r>
            <w:del w:id="955" w:author="svcMRProcess" w:date="2018-09-08T01:45:00Z">
              <w:r>
                <w:rPr>
                  <w:sz w:val="19"/>
                </w:rPr>
                <w:delText xml:space="preserve"> </w:delText>
              </w:r>
            </w:del>
            <w:ins w:id="956" w:author="svcMRProcess" w:date="2018-09-08T01:45:00Z">
              <w:r>
                <w:rPr>
                  <w:sz w:val="19"/>
                </w:rPr>
                <w:t> </w:t>
              </w:r>
            </w:ins>
            <w:r>
              <w:rPr>
                <w:sz w:val="19"/>
              </w:rPr>
              <w:t>Jul</w:t>
            </w:r>
            <w:del w:id="957" w:author="svcMRProcess" w:date="2018-09-08T01:45:00Z">
              <w:r>
                <w:rPr>
                  <w:sz w:val="19"/>
                </w:rPr>
                <w:delText xml:space="preserve"> </w:delText>
              </w:r>
            </w:del>
            <w:ins w:id="958" w:author="svcMRProcess" w:date="2018-09-08T01:45:00Z">
              <w:r>
                <w:rPr>
                  <w:sz w:val="19"/>
                </w:rPr>
                <w:t> </w:t>
              </w:r>
            </w:ins>
            <w:r>
              <w:rPr>
                <w:sz w:val="19"/>
              </w:rPr>
              <w:t>1997</w:t>
            </w:r>
          </w:p>
        </w:tc>
        <w:tc>
          <w:tcPr>
            <w:tcW w:w="2553" w:type="dxa"/>
          </w:tcPr>
          <w:p>
            <w:pPr>
              <w:pStyle w:val="nTable"/>
              <w:spacing w:after="40"/>
              <w:rPr>
                <w:sz w:val="19"/>
              </w:rPr>
            </w:pPr>
            <w:r>
              <w:rPr>
                <w:sz w:val="19"/>
              </w:rPr>
              <w:t>2</w:t>
            </w:r>
            <w:del w:id="959" w:author="svcMRProcess" w:date="2018-09-08T01:45:00Z">
              <w:r>
                <w:rPr>
                  <w:sz w:val="19"/>
                </w:rPr>
                <w:delText xml:space="preserve"> </w:delText>
              </w:r>
            </w:del>
            <w:ins w:id="960" w:author="svcMRProcess" w:date="2018-09-08T01:45:00Z">
              <w:r>
                <w:rPr>
                  <w:sz w:val="19"/>
                </w:rPr>
                <w:t> </w:t>
              </w:r>
            </w:ins>
            <w:r>
              <w:rPr>
                <w:sz w:val="19"/>
              </w:rPr>
              <w:t>Aug</w:t>
            </w:r>
            <w:del w:id="961" w:author="svcMRProcess" w:date="2018-09-08T01:45:00Z">
              <w:r>
                <w:rPr>
                  <w:sz w:val="19"/>
                </w:rPr>
                <w:delText xml:space="preserve"> </w:delText>
              </w:r>
            </w:del>
            <w:ins w:id="962" w:author="svcMRProcess" w:date="2018-09-08T01:45:00Z">
              <w:r>
                <w:rPr>
                  <w:sz w:val="19"/>
                </w:rPr>
                <w:t> </w:t>
              </w:r>
            </w:ins>
            <w:r>
              <w:rPr>
                <w:sz w:val="19"/>
              </w:rPr>
              <w:t>1997 (see s. 2 and</w:t>
            </w:r>
            <w:del w:id="963" w:author="svcMRProcess" w:date="2018-09-08T01:45:00Z">
              <w:r>
                <w:rPr>
                  <w:sz w:val="19"/>
                </w:rPr>
                <w:delText> </w:delText>
              </w:r>
            </w:del>
            <w:ins w:id="964" w:author="svcMRProcess" w:date="2018-09-08T01:45:00Z">
              <w:r>
                <w:rPr>
                  <w:sz w:val="19"/>
                </w:rPr>
                <w:t xml:space="preserve"> </w:t>
              </w:r>
            </w:ins>
            <w:r>
              <w:rPr>
                <w:i/>
                <w:sz w:val="19"/>
              </w:rPr>
              <w:t>Gazette</w:t>
            </w:r>
            <w:r>
              <w:rPr>
                <w:sz w:val="19"/>
              </w:rPr>
              <w:t xml:space="preserve"> 1 Aug 1997 p.</w:t>
            </w:r>
            <w:ins w:id="965" w:author="svcMRProcess" w:date="2018-09-08T01:45:00Z">
              <w:r>
                <w:rPr>
                  <w:sz w:val="19"/>
                </w:rPr>
                <w:t> </w:t>
              </w:r>
            </w:ins>
            <w:r>
              <w:rPr>
                <w:sz w:val="19"/>
              </w:rPr>
              <w:t>4391)</w:t>
            </w:r>
          </w:p>
        </w:tc>
      </w:tr>
      <w:tr>
        <w:trPr>
          <w:cantSplit/>
        </w:trPr>
        <w:tc>
          <w:tcPr>
            <w:tcW w:w="2265" w:type="dxa"/>
          </w:tcPr>
          <w:p>
            <w:pPr>
              <w:pStyle w:val="nTable"/>
              <w:spacing w:after="40"/>
              <w:ind w:right="170"/>
              <w:rPr>
                <w:sz w:val="19"/>
              </w:rPr>
            </w:pPr>
            <w:r>
              <w:rPr>
                <w:i/>
                <w:sz w:val="19"/>
              </w:rPr>
              <w:t>Acts Amendment (Land Administration) Act</w:t>
            </w:r>
            <w:del w:id="966" w:author="svcMRProcess" w:date="2018-09-08T01:45:00Z">
              <w:r>
                <w:rPr>
                  <w:i/>
                  <w:sz w:val="19"/>
                </w:rPr>
                <w:delText xml:space="preserve"> </w:delText>
              </w:r>
            </w:del>
            <w:ins w:id="967" w:author="svcMRProcess" w:date="2018-09-08T01:45:00Z">
              <w:r>
                <w:rPr>
                  <w:i/>
                  <w:sz w:val="19"/>
                </w:rPr>
                <w:t> </w:t>
              </w:r>
            </w:ins>
            <w:r>
              <w:rPr>
                <w:i/>
                <w:sz w:val="19"/>
              </w:rPr>
              <w:t>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w:t>
            </w:r>
            <w:del w:id="968" w:author="svcMRProcess" w:date="2018-09-08T01:45:00Z">
              <w:r>
                <w:rPr>
                  <w:sz w:val="19"/>
                </w:rPr>
                <w:delText xml:space="preserve"> </w:delText>
              </w:r>
            </w:del>
            <w:ins w:id="969" w:author="svcMRProcess" w:date="2018-09-08T01:45:00Z">
              <w:r>
                <w:rPr>
                  <w:sz w:val="19"/>
                </w:rPr>
                <w:t> </w:t>
              </w:r>
            </w:ins>
            <w:r>
              <w:rPr>
                <w:sz w:val="19"/>
              </w:rPr>
              <w:t>Oct</w:t>
            </w:r>
            <w:del w:id="970" w:author="svcMRProcess" w:date="2018-09-08T01:45:00Z">
              <w:r>
                <w:rPr>
                  <w:sz w:val="19"/>
                </w:rPr>
                <w:delText xml:space="preserve"> </w:delText>
              </w:r>
            </w:del>
            <w:ins w:id="971" w:author="svcMRProcess" w:date="2018-09-08T01:45:00Z">
              <w:r>
                <w:rPr>
                  <w:sz w:val="19"/>
                </w:rPr>
                <w:t> </w:t>
              </w:r>
            </w:ins>
            <w:r>
              <w:rPr>
                <w:sz w:val="19"/>
              </w:rPr>
              <w:t>1997</w:t>
            </w:r>
          </w:p>
        </w:tc>
        <w:tc>
          <w:tcPr>
            <w:tcW w:w="2553" w:type="dxa"/>
          </w:tcPr>
          <w:p>
            <w:pPr>
              <w:pStyle w:val="nTable"/>
              <w:spacing w:after="40"/>
              <w:rPr>
                <w:sz w:val="19"/>
              </w:rPr>
            </w:pPr>
            <w:r>
              <w:rPr>
                <w:sz w:val="19"/>
              </w:rPr>
              <w:t>30</w:t>
            </w:r>
            <w:del w:id="972" w:author="svcMRProcess" w:date="2018-09-08T01:45:00Z">
              <w:r>
                <w:rPr>
                  <w:sz w:val="19"/>
                </w:rPr>
                <w:delText xml:space="preserve"> </w:delText>
              </w:r>
            </w:del>
            <w:ins w:id="973" w:author="svcMRProcess" w:date="2018-09-08T01:45:00Z">
              <w:r>
                <w:rPr>
                  <w:sz w:val="19"/>
                </w:rPr>
                <w:t> </w:t>
              </w:r>
            </w:ins>
            <w:r>
              <w:rPr>
                <w:sz w:val="19"/>
              </w:rPr>
              <w:t>Mar</w:t>
            </w:r>
            <w:del w:id="974" w:author="svcMRProcess" w:date="2018-09-08T01:45:00Z">
              <w:r>
                <w:rPr>
                  <w:sz w:val="19"/>
                </w:rPr>
                <w:delText xml:space="preserve"> </w:delText>
              </w:r>
            </w:del>
            <w:ins w:id="975" w:author="svcMRProcess" w:date="2018-09-08T01:45:00Z">
              <w:r>
                <w:rPr>
                  <w:sz w:val="19"/>
                </w:rPr>
                <w:t> </w:t>
              </w:r>
            </w:ins>
            <w:r>
              <w:rPr>
                <w:sz w:val="19"/>
              </w:rPr>
              <w:t>1998 (see s. 2 and</w:t>
            </w:r>
            <w:del w:id="976" w:author="svcMRProcess" w:date="2018-09-08T01:45:00Z">
              <w:r>
                <w:rPr>
                  <w:sz w:val="19"/>
                </w:rPr>
                <w:delText> </w:delText>
              </w:r>
            </w:del>
            <w:ins w:id="977" w:author="svcMRProcess" w:date="2018-09-08T01:45:00Z">
              <w:r>
                <w:rPr>
                  <w:sz w:val="19"/>
                </w:rPr>
                <w:t xml:space="preserve"> </w:t>
              </w:r>
            </w:ins>
            <w:r>
              <w:rPr>
                <w:i/>
                <w:sz w:val="19"/>
              </w:rPr>
              <w:t>Gazette</w:t>
            </w:r>
            <w:r>
              <w:rPr>
                <w:sz w:val="19"/>
              </w:rPr>
              <w:t xml:space="preserve"> 27 Mar 1998 p.</w:t>
            </w:r>
            <w:ins w:id="978" w:author="svcMRProcess" w:date="2018-09-08T01:45:00Z">
              <w:r>
                <w:rPr>
                  <w:sz w:val="19"/>
                </w:rPr>
                <w:t> </w:t>
              </w:r>
            </w:ins>
            <w:r>
              <w:rPr>
                <w:sz w:val="19"/>
              </w:rPr>
              <w:t>1765)</w:t>
            </w:r>
          </w:p>
        </w:tc>
      </w:tr>
      <w:tr>
        <w:trPr>
          <w:cantSplit/>
          <w:ins w:id="979" w:author="svcMRProcess" w:date="2018-09-08T01:45:00Z"/>
        </w:trPr>
        <w:tc>
          <w:tcPr>
            <w:tcW w:w="7087" w:type="dxa"/>
            <w:gridSpan w:val="4"/>
          </w:tcPr>
          <w:p>
            <w:pPr>
              <w:pStyle w:val="nTable"/>
              <w:spacing w:after="40"/>
              <w:rPr>
                <w:ins w:id="980" w:author="svcMRProcess" w:date="2018-09-08T01:45:00Z"/>
                <w:sz w:val="19"/>
              </w:rPr>
            </w:pPr>
            <w:ins w:id="981" w:author="svcMRProcess" w:date="2018-09-08T01:45:00Z">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ins>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w:t>
            </w:r>
            <w:del w:id="982" w:author="svcMRProcess" w:date="2018-09-08T01:45:00Z">
              <w:r>
                <w:rPr>
                  <w:sz w:val="19"/>
                </w:rPr>
                <w:delText xml:space="preserve"> </w:delText>
              </w:r>
            </w:del>
            <w:ins w:id="983" w:author="svcMRProcess" w:date="2018-09-08T01:45:00Z">
              <w:r>
                <w:rPr>
                  <w:sz w:val="19"/>
                </w:rPr>
                <w:t> </w:t>
              </w:r>
            </w:ins>
            <w:r>
              <w:rPr>
                <w:sz w:val="19"/>
              </w:rPr>
              <w:t>Jun</w:t>
            </w:r>
            <w:del w:id="984" w:author="svcMRProcess" w:date="2018-09-08T01:45:00Z">
              <w:r>
                <w:rPr>
                  <w:sz w:val="19"/>
                </w:rPr>
                <w:delText xml:space="preserve"> </w:delText>
              </w:r>
            </w:del>
            <w:ins w:id="985" w:author="svcMRProcess" w:date="2018-09-08T01:45:00Z">
              <w:r>
                <w:rPr>
                  <w:sz w:val="19"/>
                </w:rPr>
                <w:t> </w:t>
              </w:r>
            </w:ins>
            <w:r>
              <w:rPr>
                <w:sz w:val="19"/>
              </w:rPr>
              <w:t>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w:t>
            </w:r>
            <w:del w:id="986" w:author="svcMRProcess" w:date="2018-09-08T01:45:00Z">
              <w:r>
                <w:rPr>
                  <w:sz w:val="19"/>
                </w:rPr>
                <w:delText xml:space="preserve"> </w:delText>
              </w:r>
            </w:del>
            <w:ins w:id="987" w:author="svcMRProcess" w:date="2018-09-08T01:45:00Z">
              <w:r>
                <w:rPr>
                  <w:sz w:val="19"/>
                </w:rPr>
                <w:t> </w:t>
              </w:r>
            </w:ins>
            <w:r>
              <w:rPr>
                <w:sz w:val="19"/>
              </w:rPr>
              <w:t>Sep 2001</w:t>
            </w:r>
          </w:p>
        </w:tc>
        <w:tc>
          <w:tcPr>
            <w:tcW w:w="2553" w:type="dxa"/>
          </w:tcPr>
          <w:p>
            <w:pPr>
              <w:pStyle w:val="nTable"/>
              <w:spacing w:after="40"/>
              <w:rPr>
                <w:sz w:val="19"/>
              </w:rPr>
            </w:pPr>
            <w:r>
              <w:rPr>
                <w:sz w:val="19"/>
              </w:rPr>
              <w:t>18</w:t>
            </w:r>
            <w:del w:id="988" w:author="svcMRProcess" w:date="2018-09-08T01:45:00Z">
              <w:r>
                <w:rPr>
                  <w:sz w:val="19"/>
                </w:rPr>
                <w:delText xml:space="preserve"> </w:delText>
              </w:r>
            </w:del>
            <w:ins w:id="989" w:author="svcMRProcess" w:date="2018-09-08T01:45:00Z">
              <w:r>
                <w:rPr>
                  <w:sz w:val="19"/>
                </w:rPr>
                <w:t> </w:t>
              </w:r>
            </w:ins>
            <w:r>
              <w:rPr>
                <w:sz w:val="19"/>
              </w:rPr>
              <w:t>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w:t>
            </w:r>
            <w:del w:id="990" w:author="svcMRProcess" w:date="2018-09-08T01:45:00Z">
              <w:r>
                <w:rPr>
                  <w:iCs/>
                  <w:sz w:val="19"/>
                  <w:vertAlign w:val="superscript"/>
                </w:rPr>
                <w:delText>5</w:delText>
              </w:r>
            </w:del>
            <w:ins w:id="991" w:author="svcMRProcess" w:date="2018-09-08T01:45:00Z">
              <w:r>
                <w:rPr>
                  <w:iCs/>
                  <w:sz w:val="19"/>
                  <w:vertAlign w:val="superscript"/>
                </w:rPr>
                <w:t>4</w:t>
              </w:r>
            </w:ins>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1 Apr</w:t>
            </w:r>
            <w:del w:id="992" w:author="svcMRProcess" w:date="2018-09-08T01:45:00Z">
              <w:r>
                <w:rPr>
                  <w:sz w:val="19"/>
                </w:rPr>
                <w:delText xml:space="preserve"> </w:delText>
              </w:r>
            </w:del>
            <w:ins w:id="993" w:author="svcMRProcess" w:date="2018-09-08T01:45:00Z">
              <w:r>
                <w:rPr>
                  <w:sz w:val="19"/>
                </w:rPr>
                <w:t> </w:t>
              </w:r>
            </w:ins>
            <w:r>
              <w:rPr>
                <w:sz w:val="19"/>
              </w:rPr>
              <w:t xml:space="preserve">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w:t>
            </w:r>
            <w:del w:id="994" w:author="svcMRProcess" w:date="2018-09-08T01:45:00Z">
              <w:r>
                <w:rPr>
                  <w:i/>
                  <w:snapToGrid w:val="0"/>
                  <w:sz w:val="19"/>
                  <w:lang w:val="en-US"/>
                </w:rPr>
                <w:delText xml:space="preserve"> </w:delText>
              </w:r>
            </w:del>
            <w:ins w:id="995" w:author="svcMRProcess" w:date="2018-09-08T01:45: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12 Div</w:t>
            </w:r>
            <w:ins w:id="996" w:author="svcMRProcess" w:date="2018-09-08T01:45:00Z">
              <w:r>
                <w:rPr>
                  <w:snapToGrid w:val="0"/>
                  <w:sz w:val="19"/>
                  <w:lang w:val="en-US"/>
                </w:rPr>
                <w:t>.</w:t>
              </w:r>
            </w:ins>
            <w:r>
              <w:rPr>
                <w:snapToGrid w:val="0"/>
                <w:sz w:val="19"/>
                <w:lang w:val="en-US"/>
              </w:rPr>
              <w:t xml:space="preserve">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1 Jul 2006 (see s.</w:t>
            </w:r>
            <w:del w:id="997" w:author="svcMRProcess" w:date="2018-09-08T01:45:00Z">
              <w:r>
                <w:rPr>
                  <w:sz w:val="19"/>
                </w:rPr>
                <w:delText xml:space="preserve"> </w:delText>
              </w:r>
            </w:del>
            <w:ins w:id="998" w:author="svcMRProcess" w:date="2018-09-08T01:45:00Z">
              <w:r>
                <w:rPr>
                  <w:sz w:val="19"/>
                </w:rPr>
                <w:t> </w:t>
              </w:r>
            </w:ins>
            <w:r>
              <w:rPr>
                <w:sz w:val="19"/>
              </w:rPr>
              <w:t xml:space="preserve">2 and </w:t>
            </w:r>
            <w:r>
              <w:rPr>
                <w:i/>
                <w:iCs/>
                <w:sz w:val="19"/>
              </w:rPr>
              <w:t>Gazette</w:t>
            </w:r>
            <w:r>
              <w:rPr>
                <w:sz w:val="19"/>
              </w:rPr>
              <w:t xml:space="preserve"> 27 Jun</w:t>
            </w:r>
            <w:del w:id="999" w:author="svcMRProcess" w:date="2018-09-08T01:45:00Z">
              <w:r>
                <w:rPr>
                  <w:sz w:val="19"/>
                </w:rPr>
                <w:delText xml:space="preserve"> </w:delText>
              </w:r>
            </w:del>
            <w:ins w:id="1000" w:author="svcMRProcess" w:date="2018-09-08T01:45:00Z">
              <w:r>
                <w:rPr>
                  <w:sz w:val="19"/>
                </w:rPr>
                <w:t> </w:t>
              </w:r>
            </w:ins>
            <w:r>
              <w:rPr>
                <w:sz w:val="19"/>
              </w:rPr>
              <w:t>2006 p. 2347)</w:t>
            </w:r>
          </w:p>
        </w:tc>
      </w:tr>
      <w:tr>
        <w:trPr>
          <w:cantSplit/>
          <w:ins w:id="1001" w:author="svcMRProcess" w:date="2018-09-08T01:45:00Z"/>
        </w:trPr>
        <w:tc>
          <w:tcPr>
            <w:tcW w:w="7087" w:type="dxa"/>
            <w:gridSpan w:val="4"/>
            <w:tcBorders>
              <w:bottom w:val="single" w:sz="8" w:space="0" w:color="auto"/>
            </w:tcBorders>
          </w:tcPr>
          <w:p>
            <w:pPr>
              <w:pStyle w:val="nTable"/>
              <w:spacing w:after="40"/>
              <w:rPr>
                <w:ins w:id="1002" w:author="svcMRProcess" w:date="2018-09-08T01:45:00Z"/>
                <w:sz w:val="19"/>
              </w:rPr>
            </w:pPr>
            <w:ins w:id="1003" w:author="svcMRProcess" w:date="2018-09-08T01:45:00Z">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ins>
          </w:p>
        </w:tc>
      </w:tr>
    </w:tbl>
    <w:p>
      <w:pPr>
        <w:pStyle w:val="nSubsection"/>
        <w:keepNext/>
        <w:rPr>
          <w:del w:id="1004" w:author="svcMRProcess" w:date="2018-09-08T01:45:00Z"/>
        </w:rPr>
      </w:pPr>
      <w:r>
        <w:rPr>
          <w:vertAlign w:val="superscript"/>
        </w:rPr>
        <w:t>2</w:t>
      </w:r>
      <w:r>
        <w:tab/>
      </w:r>
      <w:del w:id="1005" w:author="svcMRProcess" w:date="2018-09-08T01:45:00Z">
        <w:r>
          <w:delText xml:space="preserve">Section 4(2) of the </w:delText>
        </w:r>
        <w:r>
          <w:rPr>
            <w:i/>
          </w:rPr>
          <w:delText>Regional Development Commissions Amendment Act 1997</w:delText>
        </w:r>
        <w:r>
          <w:delText xml:space="preserve"> (No. 16 of 1997) reads as follows — </w:delText>
        </w:r>
      </w:del>
    </w:p>
    <w:p>
      <w:pPr>
        <w:pStyle w:val="MiscOpen"/>
        <w:rPr>
          <w:del w:id="1006" w:author="svcMRProcess" w:date="2018-09-08T01:45:00Z"/>
          <w:sz w:val="20"/>
        </w:rPr>
      </w:pPr>
      <w:del w:id="1007" w:author="svcMRProcess" w:date="2018-09-08T01:45:00Z">
        <w:r>
          <w:rPr>
            <w:sz w:val="20"/>
          </w:rPr>
          <w:delText>“</w:delText>
        </w:r>
      </w:del>
    </w:p>
    <w:p>
      <w:pPr>
        <w:pStyle w:val="nzSubsection"/>
        <w:spacing w:before="0"/>
        <w:rPr>
          <w:del w:id="1008" w:author="svcMRProcess" w:date="2018-09-08T01:45:00Z"/>
        </w:rPr>
      </w:pPr>
      <w:del w:id="1009" w:author="svcMRProcess" w:date="2018-09-08T01:45:00Z">
        <w:r>
          <w:tab/>
          <w:delText>(2)</w:delText>
        </w:r>
        <w:r>
          <w:tab/>
          <w:delText>The requirement that a member of a Board referred to in section 16(b) of the principal Act be a member of a council of a local government applies only in respect of appointments made under section 15 of the principal Act after the commencement of this Act and that requirement has no effect in respect of a Board constituted before the commencement of this Act.</w:delText>
        </w:r>
      </w:del>
    </w:p>
    <w:p>
      <w:pPr>
        <w:pStyle w:val="MiscClose"/>
        <w:rPr>
          <w:del w:id="1010" w:author="svcMRProcess" w:date="2018-09-08T01:45:00Z"/>
          <w:sz w:val="20"/>
        </w:rPr>
      </w:pPr>
      <w:del w:id="1011" w:author="svcMRProcess" w:date="2018-09-08T01:45:00Z">
        <w:r>
          <w:rPr>
            <w:sz w:val="20"/>
          </w:rPr>
          <w:delText>”.</w:delText>
        </w:r>
      </w:del>
    </w:p>
    <w:p>
      <w:pPr>
        <w:pStyle w:val="nSubsection"/>
        <w:spacing w:before="160"/>
      </w:pPr>
      <w:del w:id="1012" w:author="svcMRProcess" w:date="2018-09-08T01:45:00Z">
        <w:r>
          <w:rPr>
            <w:vertAlign w:val="superscript"/>
          </w:rPr>
          <w:delText>3</w:delText>
        </w:r>
        <w:r>
          <w:tab/>
        </w:r>
      </w:del>
      <w:r>
        <w:rPr>
          <w:snapToGrid w:val="0"/>
        </w:rPr>
        <w:t xml:space="preserve">Under </w:t>
      </w:r>
      <w:del w:id="1013" w:author="svcMRProcess" w:date="2018-09-08T01:45:00Z">
        <w:r>
          <w:delText xml:space="preserve">section 112(2) of </w:delText>
        </w:r>
      </w:del>
      <w:r>
        <w:rPr>
          <w:snapToGrid w:val="0"/>
        </w:rPr>
        <w:t xml:space="preserve">the </w:t>
      </w:r>
      <w:r>
        <w:rPr>
          <w:i/>
          <w:iCs/>
          <w:snapToGrid w:val="0"/>
        </w:rPr>
        <w:t>Public Sector Management Act</w:t>
      </w:r>
      <w:del w:id="1014" w:author="svcMRProcess" w:date="2018-09-08T01:45:00Z">
        <w:r>
          <w:rPr>
            <w:i/>
          </w:rPr>
          <w:delText xml:space="preserve"> 1994</w:delText>
        </w:r>
        <w:r>
          <w:delText xml:space="preserve"> (No. 31 of 1994) references</w:delText>
        </w:r>
      </w:del>
      <w:ins w:id="1015" w:author="svcMRProcess" w:date="2018-09-08T01:45:00Z">
        <w:r>
          <w:rPr>
            <w:i/>
            <w:iCs/>
            <w:snapToGrid w:val="0"/>
          </w:rPr>
          <w:t> 1994</w:t>
        </w:r>
        <w:r>
          <w:rPr>
            <w:snapToGrid w:val="0"/>
          </w:rPr>
          <w:t xml:space="preserve"> s. 112(2), a reference in a written law</w:t>
        </w:r>
      </w:ins>
      <w:r>
        <w:rPr>
          <w:snapToGrid w:val="0"/>
        </w:rPr>
        <w:t xml:space="preserve"> to the Public Service Commissioner </w:t>
      </w:r>
      <w:del w:id="1016" w:author="svcMRProcess" w:date="2018-09-08T01:45:00Z">
        <w:r>
          <w:delText xml:space="preserve">may </w:delText>
        </w:r>
      </w:del>
      <w:ins w:id="1017" w:author="svcMRProcess" w:date="2018-09-08T01:45:00Z">
        <w:r>
          <w:rPr>
            <w:snapToGrid w:val="0"/>
          </w:rPr>
          <w:t xml:space="preserve">is, unless the contrary intention appears or it is otherwise provided under the </w:t>
        </w:r>
        <w:r>
          <w:rPr>
            <w:i/>
            <w:iCs/>
            <w:snapToGrid w:val="0"/>
          </w:rPr>
          <w:t>Acts Amendment (Public Sector Management) Act 1994</w:t>
        </w:r>
        <w:r>
          <w:rPr>
            <w:snapToGrid w:val="0"/>
          </w:rPr>
          <w:t xml:space="preserve">, to </w:t>
        </w:r>
      </w:ins>
      <w:r>
        <w:rPr>
          <w:snapToGrid w:val="0"/>
        </w:rPr>
        <w:t xml:space="preserve">be construed as </w:t>
      </w:r>
      <w:del w:id="1018" w:author="svcMRProcess" w:date="2018-09-08T01:45:00Z">
        <w:r>
          <w:delText>references</w:delText>
        </w:r>
      </w:del>
      <w:ins w:id="1019" w:author="svcMRProcess" w:date="2018-09-08T01:45:00Z">
        <w:r>
          <w:rPr>
            <w:snapToGrid w:val="0"/>
          </w:rPr>
          <w:t>if it had been amended to be a reference</w:t>
        </w:r>
      </w:ins>
      <w:r>
        <w:rPr>
          <w:snapToGrid w:val="0"/>
        </w:rPr>
        <w:t xml:space="preserve"> to the Minister for Public Sector Management</w:t>
      </w:r>
      <w:del w:id="1020" w:author="svcMRProcess" w:date="2018-09-08T01:45:00Z">
        <w:r>
          <w:delText>.</w:delText>
        </w:r>
      </w:del>
      <w:ins w:id="1021" w:author="svcMRProcess" w:date="2018-09-08T01:45:00Z">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ins>
    </w:p>
    <w:p>
      <w:pPr>
        <w:pStyle w:val="nSubsection"/>
        <w:rPr>
          <w:del w:id="1022" w:author="svcMRProcess" w:date="2018-09-08T01:45:00Z"/>
        </w:rPr>
      </w:pPr>
      <w:del w:id="1023" w:author="svcMRProcess" w:date="2018-09-08T01:45:00Z">
        <w:r>
          <w:rPr>
            <w:vertAlign w:val="superscript"/>
          </w:rPr>
          <w:delText>4</w:delText>
        </w:r>
      </w:del>
      <w:ins w:id="1024" w:author="svcMRProcess" w:date="2018-09-08T01:45:00Z">
        <w:r>
          <w:rPr>
            <w:vertAlign w:val="superscript"/>
          </w:rPr>
          <w:t>3</w:t>
        </w:r>
      </w:ins>
      <w:r>
        <w:tab/>
      </w:r>
      <w:r>
        <w:rPr>
          <w:snapToGrid w:val="0"/>
        </w:rPr>
        <w:t xml:space="preserve">Under </w:t>
      </w:r>
      <w:del w:id="1025" w:author="svcMRProcess" w:date="2018-09-08T01:45:00Z">
        <w:r>
          <w:delText xml:space="preserve">section 112(1) of </w:delText>
        </w:r>
      </w:del>
      <w:r>
        <w:rPr>
          <w:snapToGrid w:val="0"/>
        </w:rPr>
        <w:t xml:space="preserve">the </w:t>
      </w:r>
      <w:r>
        <w:rPr>
          <w:i/>
          <w:snapToGrid w:val="0"/>
        </w:rPr>
        <w:t>Public Sector Management Act</w:t>
      </w:r>
      <w:del w:id="1026" w:author="svcMRProcess" w:date="2018-09-08T01:45:00Z">
        <w:r>
          <w:rPr>
            <w:i/>
          </w:rPr>
          <w:delText xml:space="preserve"> </w:delText>
        </w:r>
      </w:del>
      <w:ins w:id="1027" w:author="svcMRProcess" w:date="2018-09-08T01:45:00Z">
        <w:r>
          <w:rPr>
            <w:i/>
            <w:snapToGrid w:val="0"/>
          </w:rPr>
          <w:t> </w:t>
        </w:r>
      </w:ins>
      <w:r>
        <w:rPr>
          <w:i/>
          <w:snapToGrid w:val="0"/>
        </w:rPr>
        <w:t>1994</w:t>
      </w:r>
      <w:r>
        <w:rPr>
          <w:snapToGrid w:val="0"/>
        </w:rPr>
        <w:t xml:space="preserve"> </w:t>
      </w:r>
      <w:del w:id="1028" w:author="svcMRProcess" w:date="2018-09-08T01:45:00Z">
        <w:r>
          <w:delText>(No. 31 of 1994) references</w:delText>
        </w:r>
      </w:del>
      <w:ins w:id="1029" w:author="svcMRProcess" w:date="2018-09-08T01:45:00Z">
        <w:r>
          <w:rPr>
            <w:snapToGrid w:val="0"/>
          </w:rPr>
          <w:t>s. 112(1) a reference</w:t>
        </w:r>
      </w:ins>
      <w:r>
        <w:rPr>
          <w:snapToGrid w:val="0"/>
        </w:rPr>
        <w:t xml:space="preserve"> to</w:t>
      </w:r>
      <w:r>
        <w:t xml:space="preserve"> the </w:t>
      </w:r>
      <w:r>
        <w:rPr>
          <w:i/>
        </w:rPr>
        <w:t xml:space="preserve">Public </w:t>
      </w:r>
      <w:del w:id="1030" w:author="svcMRProcess" w:date="2018-09-08T01:45:00Z">
        <w:r>
          <w:rPr>
            <w:i/>
          </w:rPr>
          <w:delText>Services</w:delText>
        </w:r>
      </w:del>
      <w:ins w:id="1031" w:author="svcMRProcess" w:date="2018-09-08T01:45:00Z">
        <w:r>
          <w:rPr>
            <w:i/>
          </w:rPr>
          <w:t>Service</w:t>
        </w:r>
      </w:ins>
      <w:r>
        <w:rPr>
          <w:i/>
        </w:rPr>
        <w:t xml:space="preserve"> Act 1978</w:t>
      </w:r>
      <w:r>
        <w:t xml:space="preserve"> </w:t>
      </w:r>
      <w:del w:id="1032" w:author="svcMRProcess" w:date="2018-09-08T01:45:00Z">
        <w:r>
          <w:delText>may</w:delText>
        </w:r>
      </w:del>
      <w:ins w:id="1033" w:author="svcMRProcess" w:date="2018-09-08T01:45:00Z">
        <w:r>
          <w:t>is to</w:t>
        </w:r>
      </w:ins>
      <w:r>
        <w:t xml:space="preserve"> be </w:t>
      </w:r>
      <w:del w:id="1034" w:author="svcMRProcess" w:date="2018-09-08T01:45:00Z">
        <w:r>
          <w:delText>construed</w:delText>
        </w:r>
      </w:del>
      <w:ins w:id="1035" w:author="svcMRProcess" w:date="2018-09-08T01:45:00Z">
        <w:r>
          <w:t>read</w:t>
        </w:r>
      </w:ins>
      <w:r>
        <w:t xml:space="preserve"> as </w:t>
      </w:r>
      <w:del w:id="1036" w:author="svcMRProcess" w:date="2018-09-08T01:45:00Z">
        <w:r>
          <w:delText>references</w:delText>
        </w:r>
      </w:del>
      <w:ins w:id="1037" w:author="svcMRProcess" w:date="2018-09-08T01:45:00Z">
        <w:r>
          <w:t>a reference</w:t>
        </w:r>
      </w:ins>
      <w:r>
        <w:t xml:space="preserve"> to the </w:t>
      </w:r>
      <w:r>
        <w:rPr>
          <w:i/>
        </w:rPr>
        <w:t>Public Sector Management Act</w:t>
      </w:r>
      <w:del w:id="1038" w:author="svcMRProcess" w:date="2018-09-08T01:45:00Z">
        <w:r>
          <w:rPr>
            <w:i/>
          </w:rPr>
          <w:delText xml:space="preserve"> </w:delText>
        </w:r>
      </w:del>
      <w:ins w:id="1039" w:author="svcMRProcess" w:date="2018-09-08T01:45:00Z">
        <w:r>
          <w:rPr>
            <w:i/>
          </w:rPr>
          <w:t> </w:t>
        </w:r>
      </w:ins>
      <w:r>
        <w:rPr>
          <w:i/>
        </w:rPr>
        <w:t>1994</w:t>
      </w:r>
      <w:r>
        <w:t>.</w:t>
      </w:r>
    </w:p>
    <w:p>
      <w:pPr>
        <w:pStyle w:val="nSubsection"/>
        <w:spacing w:before="160"/>
        <w:rPr>
          <w:ins w:id="1040" w:author="svcMRProcess" w:date="2018-09-08T01:45:00Z"/>
        </w:rPr>
      </w:pPr>
      <w:del w:id="1041" w:author="svcMRProcess" w:date="2018-09-08T01:45:00Z">
        <w:r>
          <w:rPr>
            <w:vertAlign w:val="superscript"/>
          </w:rPr>
          <w:delText>5</w:delText>
        </w:r>
        <w:r>
          <w:tab/>
          <w:delText>Section 4(2) of</w:delText>
        </w:r>
      </w:del>
      <w:ins w:id="1042" w:author="svcMRProcess" w:date="2018-09-08T01:45:00Z">
        <w:r>
          <w:t xml:space="preserve">  The reference was changed under</w:t>
        </w:r>
      </w:ins>
      <w:r>
        <w:t xml:space="preserve"> the</w:t>
      </w:r>
      <w:ins w:id="1043" w:author="svcMRProcess" w:date="2018-09-08T01:45:00Z">
        <w:r>
          <w:t xml:space="preserve"> </w:t>
        </w:r>
        <w:r>
          <w:rPr>
            <w:i/>
          </w:rPr>
          <w:t>Reprints Act 1984</w:t>
        </w:r>
        <w:r>
          <w:t xml:space="preserve"> s. 7(3)(gb).</w:t>
        </w:r>
      </w:ins>
    </w:p>
    <w:p>
      <w:pPr>
        <w:pStyle w:val="nSubsection"/>
      </w:pPr>
      <w:ins w:id="1044" w:author="svcMRProcess" w:date="2018-09-08T01:45:00Z">
        <w:r>
          <w:rPr>
            <w:vertAlign w:val="superscript"/>
          </w:rPr>
          <w:t>4</w:t>
        </w:r>
        <w:r>
          <w:tab/>
          <w:t>The</w:t>
        </w:r>
      </w:ins>
      <w:r>
        <w:t xml:space="preserve"> </w:t>
      </w:r>
      <w:r>
        <w:rPr>
          <w:i/>
        </w:rPr>
        <w:t>Regional Development Commissions Amendment Act 2003</w:t>
      </w:r>
      <w:r>
        <w:t xml:space="preserve"> </w:t>
      </w:r>
      <w:ins w:id="1045" w:author="svcMRProcess" w:date="2018-09-08T01:45:00Z">
        <w:r>
          <w:t xml:space="preserve">s. 4(2) </w:t>
        </w:r>
      </w:ins>
      <w:r>
        <w:t>reads as follows</w:t>
      </w:r>
      <w:del w:id="1046" w:author="svcMRProcess" w:date="2018-09-08T01:45:00Z">
        <w:r>
          <w:delText> —</w:delText>
        </w:r>
      </w:del>
      <w:ins w:id="1047" w:author="svcMRProcess" w:date="2018-09-08T01:45:00Z">
        <w:r>
          <w:t>:</w:t>
        </w:r>
      </w:ins>
    </w:p>
    <w:p>
      <w:pPr>
        <w:pStyle w:val="MiscOpen"/>
      </w:pPr>
      <w:r>
        <w:t>“</w:t>
      </w:r>
    </w:p>
    <w:p>
      <w:pPr>
        <w:pStyle w:val="nzSubsection"/>
      </w:pPr>
      <w:r>
        <w:tab/>
        <w:t>(2)</w:t>
      </w:r>
      <w:r>
        <w:tab/>
        <w:t xml:space="preserve">The provision by a commission, within the meaning of the </w:t>
      </w:r>
      <w:r>
        <w:rPr>
          <w:i/>
        </w:rPr>
        <w:t>Regional Development Commissions Act</w:t>
      </w:r>
      <w:del w:id="1048" w:author="svcMRProcess" w:date="2018-09-08T01:45:00Z">
        <w:r>
          <w:rPr>
            <w:i/>
          </w:rPr>
          <w:delText xml:space="preserve"> </w:delText>
        </w:r>
      </w:del>
      <w:ins w:id="1049" w:author="svcMRProcess" w:date="2018-09-08T01:45:00Z">
        <w:r>
          <w:rPr>
            <w:i/>
          </w:rPr>
          <w:t> </w:t>
        </w:r>
      </w:ins>
      <w:r>
        <w:rPr>
          <w:i/>
        </w:rPr>
        <w:t>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7632</Words>
  <Characters>37475</Characters>
  <Application>Microsoft Office Word</Application>
  <DocSecurity>0</DocSecurity>
  <Lines>1012</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44551</CharactersWithSpaces>
  <SharedDoc>false</SharedDoc>
  <HLinks>
    <vt:vector size="12" baseType="variant">
      <vt:variant>
        <vt:i4>3014716</vt:i4>
      </vt:variant>
      <vt:variant>
        <vt:i4>6548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01-e0-03 - 02-a0-02</dc:title>
  <dc:subject/>
  <dc:creator/>
  <cp:keywords/>
  <dc:description/>
  <cp:lastModifiedBy>svcMRProcess</cp:lastModifiedBy>
  <cp:revision>2</cp:revision>
  <cp:lastPrinted>2006-09-26T04:12:00Z</cp:lastPrinted>
  <dcterms:created xsi:type="dcterms:W3CDTF">2018-09-07T17:45:00Z</dcterms:created>
  <dcterms:modified xsi:type="dcterms:W3CDTF">2018-09-07T17:45:00Z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20060915</vt:lpwstr>
  </property>
  <property fmtid="{D5CDD505-2E9C-101B-9397-08002B2CF9AE}" pid="4" name="DocumentType">
    <vt:lpwstr>Act</vt:lpwstr>
  </property>
  <property fmtid="{D5CDD505-2E9C-101B-9397-08002B2CF9AE}" pid="5" name="OwlsUID">
    <vt:i4>680</vt:i4>
  </property>
  <property fmtid="{D5CDD505-2E9C-101B-9397-08002B2CF9AE}" pid="6" name="ReprintedAsAt">
    <vt:filetime>2006-09-14T16:00:00Z</vt:filetime>
  </property>
  <property fmtid="{D5CDD505-2E9C-101B-9397-08002B2CF9AE}" pid="7" name="ReprintNo">
    <vt:lpwstr>2</vt:lpwstr>
  </property>
  <property fmtid="{D5CDD505-2E9C-101B-9397-08002B2CF9AE}" pid="8" name="FromSuffix">
    <vt:lpwstr>01-e0-03</vt:lpwstr>
  </property>
  <property fmtid="{D5CDD505-2E9C-101B-9397-08002B2CF9AE}" pid="9" name="FromAsAtDate">
    <vt:lpwstr>01 Jul 2006</vt:lpwstr>
  </property>
  <property fmtid="{D5CDD505-2E9C-101B-9397-08002B2CF9AE}" pid="10" name="ToSuffix">
    <vt:lpwstr>02-a0-02</vt:lpwstr>
  </property>
  <property fmtid="{D5CDD505-2E9C-101B-9397-08002B2CF9AE}" pid="11" name="ToAsAtDate">
    <vt:lpwstr>15 Sep 2006</vt:lpwstr>
  </property>
</Properties>
</file>