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23 Jun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264887965"/>
      <w:bookmarkStart w:id="6" w:name="_Toc233693205"/>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8" w:name="_Toc264887966"/>
      <w:bookmarkStart w:id="9" w:name="_Toc233693206"/>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0" w:name="_Toc264887967"/>
      <w:bookmarkStart w:id="11" w:name="_Toc233693207"/>
      <w:r>
        <w:rPr>
          <w:rStyle w:val="CharSectno"/>
        </w:rPr>
        <w:t>3</w:t>
      </w:r>
      <w:r>
        <w:t>.</w:t>
      </w:r>
      <w:r>
        <w:tab/>
        <w:t>Application</w:t>
      </w:r>
      <w:bookmarkEnd w:id="10"/>
      <w:bookmarkEnd w:id="11"/>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2" w:name="_Toc264887968"/>
      <w:bookmarkStart w:id="13" w:name="_Toc233693208"/>
      <w:r>
        <w:rPr>
          <w:rStyle w:val="CharSectno"/>
        </w:rPr>
        <w:t>4</w:t>
      </w:r>
      <w:r>
        <w:t>.</w:t>
      </w:r>
      <w:r>
        <w:tab/>
        <w:t>Terms used in these regulations</w:t>
      </w:r>
      <w:bookmarkEnd w:id="12"/>
      <w:bookmarkEnd w:id="13"/>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rPr>
          <w:del w:id="14" w:author="Master Repository Process" w:date="2021-08-01T02:58:00Z"/>
        </w:rPr>
      </w:pPr>
      <w:r>
        <w:tab/>
        <w:t>(c)</w:t>
      </w:r>
      <w:r>
        <w:tab/>
      </w:r>
      <w:del w:id="15" w:author="Master Repository Process" w:date="2021-08-01T02:58:00Z">
        <w:r>
          <w:delText xml:space="preserve">an apprenticeship agreement as defined in the </w:delText>
        </w:r>
        <w:r>
          <w:rPr>
            <w:i/>
          </w:rPr>
          <w:delText>Industrial Training Act 1975</w:delText>
        </w:r>
        <w:r>
          <w:delText xml:space="preserve"> section 4(1); or</w:delText>
        </w:r>
      </w:del>
    </w:p>
    <w:p>
      <w:pPr>
        <w:pStyle w:val="Defpara"/>
      </w:pPr>
      <w:del w:id="16" w:author="Master Repository Process" w:date="2021-08-01T02:58:00Z">
        <w:r>
          <w:tab/>
          <w:delText>(d)</w:delText>
        </w:r>
        <w:r>
          <w:tab/>
        </w:r>
      </w:del>
      <w:r>
        <w:t xml:space="preserve">a training </w:t>
      </w:r>
      <w:del w:id="17" w:author="Master Repository Process" w:date="2021-08-01T02:58:00Z">
        <w:r>
          <w:delText>scheme as defined in</w:delText>
        </w:r>
      </w:del>
      <w:ins w:id="18" w:author="Master Repository Process" w:date="2021-08-01T02:58:00Z">
        <w:r>
          <w:t>contract registered under</w:t>
        </w:r>
      </w:ins>
      <w:r>
        <w:t xml:space="preserve"> the </w:t>
      </w:r>
      <w:r>
        <w:rPr>
          <w:i/>
        </w:rPr>
        <w:t>Vocational Education and Training Act 1996</w:t>
      </w:r>
      <w:r>
        <w:t xml:space="preserve"> </w:t>
      </w:r>
      <w:del w:id="19" w:author="Master Repository Process" w:date="2021-08-01T02:58:00Z">
        <w:r>
          <w:delText>section 5(1);</w:delText>
        </w:r>
      </w:del>
      <w:ins w:id="20" w:author="Master Repository Process" w:date="2021-08-01T02:58:00Z">
        <w:r>
          <w:t>Part 7 Division 2;</w:t>
        </w:r>
      </w:ins>
    </w:p>
    <w:p>
      <w:pPr>
        <w:pStyle w:val="Ednotedefpara"/>
        <w:tabs>
          <w:tab w:val="clear" w:pos="1332"/>
          <w:tab w:val="clear" w:pos="1616"/>
          <w:tab w:val="right" w:pos="1320"/>
          <w:tab w:val="left" w:pos="1596"/>
        </w:tabs>
        <w:ind w:left="1610" w:hanging="1610"/>
        <w:rPr>
          <w:ins w:id="21" w:author="Master Repository Process" w:date="2021-08-01T02:58:00Z"/>
        </w:rPr>
      </w:pPr>
      <w:ins w:id="22" w:author="Master Repository Process" w:date="2021-08-01T02:58:00Z">
        <w:r>
          <w:tab/>
          <w:t>[(d)</w:t>
        </w:r>
        <w:r>
          <w:tab/>
          <w:t>deleted]</w:t>
        </w:r>
      </w:ins>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w:t>
      </w:r>
      <w:ins w:id="23" w:author="Master Repository Process" w:date="2021-08-01T02:58:00Z">
        <w:r>
          <w:t xml:space="preserve"> involving or affecting a Schedule 1 substance</w:t>
        </w:r>
      </w:ins>
      <w:r>
        <w:t xml:space="preserv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ins w:id="24" w:author="Master Repository Process" w:date="2021-08-01T02:58:00Z"/>
          <w:lang w:val="en-US"/>
        </w:rPr>
      </w:pPr>
      <w:ins w:id="25" w:author="Master Repository Process" w:date="2021-08-01T02:58:00Z">
        <w:r>
          <w:rPr>
            <w:lang w:val="en-US"/>
          </w:rPr>
          <w:tab/>
          <w:t>[Regulation 4 amended in Gazette 22 Jun 2010 p. 2783.]</w:t>
        </w:r>
      </w:ins>
    </w:p>
    <w:p>
      <w:pPr>
        <w:pStyle w:val="Heading5"/>
      </w:pPr>
      <w:bookmarkStart w:id="26" w:name="_Toc264887969"/>
      <w:bookmarkStart w:id="27" w:name="_Toc233693209"/>
      <w:r>
        <w:rPr>
          <w:rStyle w:val="CharSectno"/>
        </w:rPr>
        <w:t>5</w:t>
      </w:r>
      <w:r>
        <w:t>.</w:t>
      </w:r>
      <w:r>
        <w:tab/>
        <w:t>“Major hazard facility”, meaning of</w:t>
      </w:r>
      <w:bookmarkEnd w:id="26"/>
      <w:bookmarkEnd w:id="27"/>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28" w:name="_Toc264887970"/>
      <w:bookmarkStart w:id="29" w:name="_Toc233693210"/>
      <w:r>
        <w:rPr>
          <w:rStyle w:val="CharSectno"/>
        </w:rPr>
        <w:t>6</w:t>
      </w:r>
      <w:r>
        <w:t>.</w:t>
      </w:r>
      <w:r>
        <w:tab/>
        <w:t>“Place”, meaning of</w:t>
      </w:r>
      <w:bookmarkEnd w:id="28"/>
      <w:bookmarkEnd w:id="29"/>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30" w:name="_Toc264887971"/>
      <w:bookmarkStart w:id="31" w:name="_Toc233693211"/>
      <w:r>
        <w:rPr>
          <w:rStyle w:val="CharSectno"/>
        </w:rPr>
        <w:t>7</w:t>
      </w:r>
      <w:r>
        <w:t>.</w:t>
      </w:r>
      <w:r>
        <w:tab/>
        <w:t>Circumstances in which Schedule 1 substances are likely to be at a place</w:t>
      </w:r>
      <w:bookmarkEnd w:id="30"/>
      <w:bookmarkEnd w:id="3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2" w:name="_Toc264887972"/>
      <w:bookmarkStart w:id="33" w:name="_Toc233693212"/>
      <w:r>
        <w:rPr>
          <w:rStyle w:val="CharSectno"/>
        </w:rPr>
        <w:t>8</w:t>
      </w:r>
      <w:r>
        <w:t>.</w:t>
      </w:r>
      <w:r>
        <w:tab/>
        <w:t>Determining the quantity of substances at a place or likely to be at a place</w:t>
      </w:r>
      <w:bookmarkEnd w:id="32"/>
      <w:bookmarkEnd w:id="33"/>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34" w:author="Master Repository Process" w:date="2021-08-01T02:58:00Z"/>
        </w:rPr>
      </w:pPr>
      <w:del w:id="35" w:author="Master Repository Process" w:date="2021-08-01T02:58:00Z">
        <w:r>
          <w:rPr>
            <w:position w:val="-10"/>
            <w:lang w:eastAsia="en-AU"/>
          </w:rPr>
          <w:drawing>
            <wp:inline distT="0" distB="0" distL="0" distR="0">
              <wp:extent cx="580390" cy="207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0390" cy="207010"/>
                      </a:xfrm>
                      <a:prstGeom prst="rect">
                        <a:avLst/>
                      </a:prstGeom>
                      <a:noFill/>
                      <a:ln>
                        <a:noFill/>
                      </a:ln>
                    </pic:spPr>
                  </pic:pic>
                </a:graphicData>
              </a:graphic>
            </wp:inline>
          </w:drawing>
        </w:r>
      </w:del>
    </w:p>
    <w:p>
      <w:pPr>
        <w:pStyle w:val="Equation"/>
        <w:spacing w:before="120"/>
        <w:ind w:firstLine="851"/>
        <w:jc w:val="center"/>
        <w:rPr>
          <w:ins w:id="36" w:author="Master Repository Process" w:date="2021-08-01T02:58:00Z"/>
        </w:rPr>
      </w:pPr>
      <w:ins w:id="37" w:author="Master Repository Process" w:date="2021-08-01T02:58:00Z">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8" w:name="_Toc264887973"/>
      <w:bookmarkStart w:id="39" w:name="_Toc233693213"/>
      <w:r>
        <w:rPr>
          <w:rStyle w:val="CharSectno"/>
        </w:rPr>
        <w:t>9</w:t>
      </w:r>
      <w:r>
        <w:t>.</w:t>
      </w:r>
      <w:r>
        <w:tab/>
        <w:t>Determining the critical quantity of Schedule 1 substances at a place or likely to be at a place</w:t>
      </w:r>
      <w:bookmarkEnd w:id="38"/>
      <w:bookmarkEnd w:id="3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rPr>
          <w:del w:id="40" w:author="Master Repository Process" w:date="2021-08-01T02:58:00Z"/>
        </w:rPr>
      </w:pPr>
      <w:del w:id="41" w:author="Master Repository Process" w:date="2021-08-01T02:58:00Z">
        <w:r>
          <w:rPr>
            <w:position w:val="-28"/>
            <w:lang w:eastAsia="en-AU"/>
          </w:rPr>
          <w:drawing>
            <wp:inline distT="0" distB="0" distL="0" distR="0">
              <wp:extent cx="1280160" cy="421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0160" cy="421640"/>
                      </a:xfrm>
                      <a:prstGeom prst="rect">
                        <a:avLst/>
                      </a:prstGeom>
                      <a:noFill/>
                      <a:ln>
                        <a:noFill/>
                      </a:ln>
                    </pic:spPr>
                  </pic:pic>
                </a:graphicData>
              </a:graphic>
            </wp:inline>
          </w:drawing>
        </w:r>
      </w:del>
    </w:p>
    <w:p>
      <w:pPr>
        <w:pStyle w:val="Equation"/>
        <w:spacing w:before="120"/>
        <w:jc w:val="center"/>
        <w:rPr>
          <w:ins w:id="42" w:author="Master Repository Process" w:date="2021-08-01T02:58:00Z"/>
        </w:rPr>
      </w:pPr>
      <w:ins w:id="43" w:author="Master Repository Process" w:date="2021-08-01T02:58:00Z">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44" w:name="_Toc264887974"/>
      <w:bookmarkStart w:id="45" w:name="_Toc233693214"/>
      <w:r>
        <w:rPr>
          <w:rStyle w:val="CharSectno"/>
        </w:rPr>
        <w:t>10</w:t>
      </w:r>
      <w:r>
        <w:t>.</w:t>
      </w:r>
      <w:r>
        <w:tab/>
        <w:t>Determining the threshold quantity for a Schedule 1 substance</w:t>
      </w:r>
      <w:bookmarkEnd w:id="44"/>
      <w:bookmarkEnd w:id="4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46" w:name="_Toc191980776"/>
      <w:bookmarkStart w:id="47" w:name="_Toc233693215"/>
      <w:bookmarkStart w:id="48" w:name="_Toc264887903"/>
      <w:bookmarkStart w:id="49" w:name="_Toc264887975"/>
      <w:r>
        <w:rPr>
          <w:rStyle w:val="CharPartNo"/>
        </w:rPr>
        <w:t>Part 2</w:t>
      </w:r>
      <w:r>
        <w:rPr>
          <w:rStyle w:val="CharDivNo"/>
        </w:rPr>
        <w:t> </w:t>
      </w:r>
      <w:r>
        <w:t>—</w:t>
      </w:r>
      <w:r>
        <w:rPr>
          <w:rStyle w:val="CharDivText"/>
        </w:rPr>
        <w:t> </w:t>
      </w:r>
      <w:r>
        <w:rPr>
          <w:rStyle w:val="CharPartText"/>
        </w:rPr>
        <w:t>Main Offences</w:t>
      </w:r>
      <w:bookmarkEnd w:id="46"/>
      <w:bookmarkEnd w:id="47"/>
      <w:bookmarkEnd w:id="48"/>
      <w:bookmarkEnd w:id="49"/>
    </w:p>
    <w:p>
      <w:pPr>
        <w:pStyle w:val="Heading5"/>
      </w:pPr>
      <w:bookmarkStart w:id="50" w:name="_Toc264887976"/>
      <w:bookmarkStart w:id="51" w:name="_Toc233693216"/>
      <w:r>
        <w:rPr>
          <w:rStyle w:val="CharSectno"/>
        </w:rPr>
        <w:t>11</w:t>
      </w:r>
      <w:r>
        <w:t>.</w:t>
      </w:r>
      <w:r>
        <w:tab/>
        <w:t>Schedule 1 substances at a place not to exceed critical quantity without prior notification to Chief Officer</w:t>
      </w:r>
      <w:bookmarkEnd w:id="50"/>
      <w:bookmarkEnd w:id="5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52" w:name="_Toc264887977"/>
      <w:bookmarkStart w:id="53" w:name="_Toc233693217"/>
      <w:r>
        <w:rPr>
          <w:rStyle w:val="CharSectno"/>
        </w:rPr>
        <w:t>12</w:t>
      </w:r>
      <w:r>
        <w:t>.</w:t>
      </w:r>
      <w:r>
        <w:tab/>
        <w:t>No significant change to certain places without prior notification to Chief Officer</w:t>
      </w:r>
      <w:bookmarkEnd w:id="52"/>
      <w:bookmarkEnd w:id="53"/>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4" w:name="_Toc264887978"/>
      <w:bookmarkStart w:id="55" w:name="_Toc233693218"/>
      <w:r>
        <w:rPr>
          <w:rStyle w:val="CharSectno"/>
        </w:rPr>
        <w:t>13</w:t>
      </w:r>
      <w:r>
        <w:t>.</w:t>
      </w:r>
      <w:r>
        <w:tab/>
        <w:t xml:space="preserve">Major hazard facility to operate in accordance with safety management system in approved </w:t>
      </w:r>
      <w:r>
        <w:rPr>
          <w:color w:val="000000"/>
        </w:rPr>
        <w:t>safety report</w:t>
      </w:r>
      <w:bookmarkEnd w:id="54"/>
      <w:bookmarkEnd w:id="55"/>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6" w:name="_Toc191980780"/>
      <w:bookmarkStart w:id="57" w:name="_Toc233693219"/>
      <w:bookmarkStart w:id="58" w:name="_Toc264887907"/>
      <w:bookmarkStart w:id="59" w:name="_Toc264887979"/>
      <w:r>
        <w:rPr>
          <w:rStyle w:val="CharPartNo"/>
        </w:rPr>
        <w:t>Part 3</w:t>
      </w:r>
      <w:r>
        <w:rPr>
          <w:rStyle w:val="CharDivNo"/>
        </w:rPr>
        <w:t> </w:t>
      </w:r>
      <w:r>
        <w:t>—</w:t>
      </w:r>
      <w:r>
        <w:rPr>
          <w:rStyle w:val="CharDivText"/>
        </w:rPr>
        <w:t> </w:t>
      </w:r>
      <w:r>
        <w:rPr>
          <w:rStyle w:val="CharPartText"/>
        </w:rPr>
        <w:t>Notification requirements</w:t>
      </w:r>
      <w:bookmarkEnd w:id="56"/>
      <w:bookmarkEnd w:id="57"/>
      <w:bookmarkEnd w:id="58"/>
      <w:bookmarkEnd w:id="59"/>
    </w:p>
    <w:p>
      <w:pPr>
        <w:pStyle w:val="Heading5"/>
      </w:pPr>
      <w:bookmarkStart w:id="60" w:name="_Toc264887980"/>
      <w:bookmarkStart w:id="61" w:name="_Toc233693220"/>
      <w:r>
        <w:rPr>
          <w:rStyle w:val="CharSectno"/>
        </w:rPr>
        <w:t>14</w:t>
      </w:r>
      <w:r>
        <w:t>.</w:t>
      </w:r>
      <w:r>
        <w:tab/>
        <w:t>Operator to notify Chief Officer if more than critical quantity of Schedule 1 substances likely to be at the place</w:t>
      </w:r>
      <w:bookmarkEnd w:id="60"/>
      <w:bookmarkEnd w:id="6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2" w:name="_Toc264887981"/>
      <w:bookmarkStart w:id="63" w:name="_Toc233693221"/>
      <w:r>
        <w:rPr>
          <w:rStyle w:val="CharSectno"/>
        </w:rPr>
        <w:t>15</w:t>
      </w:r>
      <w:r>
        <w:t>.</w:t>
      </w:r>
      <w:r>
        <w:tab/>
        <w:t>Operator of certain places to notify Chief Officer of change</w:t>
      </w:r>
      <w:bookmarkEnd w:id="62"/>
      <w:bookmarkEnd w:id="6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 xml:space="preserve">If the operator makes a decision to implement a notifiable change and the change is likely to result in Schedule 1 substances continuing to be, or being, at the place in more than the critical quantity, the operator of the place must as soon as practicable give the Chief Officer </w:t>
      </w:r>
      <w:del w:id="64" w:author="Master Repository Process" w:date="2021-08-01T02:58:00Z">
        <w:r>
          <w:delText>notification that complies with regulation 17</w:delText>
        </w:r>
      </w:del>
      <w:ins w:id="65" w:author="Master Repository Process" w:date="2021-08-01T02:58:00Z">
        <w:r>
          <w:t>written notice of the operator’s decision</w:t>
        </w:r>
      </w:ins>
      <w:r>
        <w:t>.</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ins w:id="66" w:author="Master Repository Process" w:date="2021-08-01T02:58:00Z"/>
          <w:lang w:val="en-US"/>
        </w:rPr>
      </w:pPr>
      <w:ins w:id="67" w:author="Master Repository Process" w:date="2021-08-01T02:58:00Z">
        <w:r>
          <w:rPr>
            <w:lang w:val="en-US"/>
          </w:rPr>
          <w:tab/>
          <w:t>[Regulation 15 amended in Gazette 22 Jun 2010 p. 2783.]</w:t>
        </w:r>
      </w:ins>
    </w:p>
    <w:p>
      <w:pPr>
        <w:pStyle w:val="Heading5"/>
      </w:pPr>
      <w:bookmarkStart w:id="68" w:name="_Toc264887982"/>
      <w:bookmarkStart w:id="69" w:name="_Toc233693222"/>
      <w:r>
        <w:rPr>
          <w:rStyle w:val="CharSectno"/>
        </w:rPr>
        <w:t>16</w:t>
      </w:r>
      <w:r>
        <w:t>.</w:t>
      </w:r>
      <w:r>
        <w:tab/>
        <w:t>Chief Officer may direct operator to give notification</w:t>
      </w:r>
      <w:bookmarkEnd w:id="68"/>
      <w:bookmarkEnd w:id="69"/>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70" w:name="_Toc264887983"/>
      <w:bookmarkStart w:id="71" w:name="_Toc233693223"/>
      <w:r>
        <w:rPr>
          <w:rStyle w:val="CharSectno"/>
        </w:rPr>
        <w:t>17</w:t>
      </w:r>
      <w:r>
        <w:t>.</w:t>
      </w:r>
      <w:r>
        <w:tab/>
        <w:t>Notification required</w:t>
      </w:r>
      <w:bookmarkEnd w:id="70"/>
      <w:bookmarkEnd w:id="7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72" w:name="_Toc264887984"/>
      <w:bookmarkStart w:id="73" w:name="_Toc233693224"/>
      <w:r>
        <w:rPr>
          <w:rStyle w:val="CharSectno"/>
        </w:rPr>
        <w:t>18</w:t>
      </w:r>
      <w:r>
        <w:t>.</w:t>
      </w:r>
      <w:r>
        <w:tab/>
        <w:t>Chief Officer may direct operator to give further information</w:t>
      </w:r>
      <w:bookmarkEnd w:id="72"/>
      <w:bookmarkEnd w:id="7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4" w:name="_Toc191980786"/>
      <w:bookmarkStart w:id="75" w:name="_Toc233693225"/>
      <w:bookmarkStart w:id="76" w:name="_Toc264887913"/>
      <w:bookmarkStart w:id="77" w:name="_Toc264887985"/>
      <w:r>
        <w:rPr>
          <w:rStyle w:val="CharPartNo"/>
        </w:rPr>
        <w:t>Part 4</w:t>
      </w:r>
      <w:r>
        <w:rPr>
          <w:rStyle w:val="CharDivNo"/>
        </w:rPr>
        <w:t> </w:t>
      </w:r>
      <w:r>
        <w:t>—</w:t>
      </w:r>
      <w:r>
        <w:rPr>
          <w:rStyle w:val="CharDivText"/>
        </w:rPr>
        <w:t> </w:t>
      </w:r>
      <w:r>
        <w:rPr>
          <w:rStyle w:val="CharPartText"/>
        </w:rPr>
        <w:t>Certain places to be major hazard facilities</w:t>
      </w:r>
      <w:bookmarkEnd w:id="74"/>
      <w:bookmarkEnd w:id="75"/>
      <w:bookmarkEnd w:id="76"/>
      <w:bookmarkEnd w:id="77"/>
    </w:p>
    <w:p>
      <w:pPr>
        <w:pStyle w:val="Heading5"/>
      </w:pPr>
      <w:bookmarkStart w:id="78" w:name="_Toc264887986"/>
      <w:bookmarkStart w:id="79" w:name="_Toc233693226"/>
      <w:r>
        <w:rPr>
          <w:rStyle w:val="CharSectno"/>
        </w:rPr>
        <w:t>19</w:t>
      </w:r>
      <w:r>
        <w:t>.</w:t>
      </w:r>
      <w:r>
        <w:tab/>
        <w:t>Classification of certain places as major hazard facilities</w:t>
      </w:r>
      <w:bookmarkEnd w:id="78"/>
      <w:bookmarkEnd w:id="7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0" w:name="_Toc264887987"/>
      <w:bookmarkStart w:id="81" w:name="_Toc233693227"/>
      <w:r>
        <w:rPr>
          <w:rStyle w:val="CharSectno"/>
        </w:rPr>
        <w:t>20</w:t>
      </w:r>
      <w:r>
        <w:t>.</w:t>
      </w:r>
      <w:r>
        <w:tab/>
        <w:t>Chief Officer to consult in relation to a decision to classify a place as a major hazard facility</w:t>
      </w:r>
      <w:bookmarkEnd w:id="80"/>
      <w:bookmarkEnd w:id="8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2" w:name="_Toc264887988"/>
      <w:bookmarkStart w:id="83" w:name="_Toc233693228"/>
      <w:r>
        <w:rPr>
          <w:rStyle w:val="CharSectno"/>
        </w:rPr>
        <w:t>21</w:t>
      </w:r>
      <w:r>
        <w:t>.</w:t>
      </w:r>
      <w:r>
        <w:tab/>
        <w:t>Chief Officer to notify decision whether or not to classify a place as a major hazard facility</w:t>
      </w:r>
      <w:bookmarkEnd w:id="82"/>
      <w:bookmarkEnd w:id="83"/>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4" w:name="_Toc264887989"/>
      <w:bookmarkStart w:id="85" w:name="_Toc233693229"/>
      <w:r>
        <w:rPr>
          <w:rStyle w:val="CharSectno"/>
        </w:rPr>
        <w:t>22</w:t>
      </w:r>
      <w:r>
        <w:t>.</w:t>
      </w:r>
      <w:r>
        <w:tab/>
        <w:t>Chief Officer may revoke decision to classify a place as a major hazard facility</w:t>
      </w:r>
      <w:bookmarkEnd w:id="84"/>
      <w:bookmarkEnd w:id="8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6" w:name="_Toc191980791"/>
      <w:bookmarkStart w:id="87" w:name="_Toc233693230"/>
      <w:bookmarkStart w:id="88" w:name="_Toc264887918"/>
      <w:bookmarkStart w:id="89" w:name="_Toc264887990"/>
      <w:r>
        <w:rPr>
          <w:rStyle w:val="CharPartNo"/>
        </w:rPr>
        <w:t>Part 5</w:t>
      </w:r>
      <w:r>
        <w:rPr>
          <w:rStyle w:val="CharDivNo"/>
        </w:rPr>
        <w:t> </w:t>
      </w:r>
      <w:r>
        <w:t>—</w:t>
      </w:r>
      <w:r>
        <w:rPr>
          <w:rStyle w:val="CharDivText"/>
        </w:rPr>
        <w:t> </w:t>
      </w:r>
      <w:r>
        <w:rPr>
          <w:rStyle w:val="CharPartText"/>
          <w:color w:val="000000"/>
        </w:rPr>
        <w:t>Safety reports</w:t>
      </w:r>
      <w:bookmarkEnd w:id="86"/>
      <w:bookmarkEnd w:id="87"/>
      <w:bookmarkEnd w:id="88"/>
      <w:bookmarkEnd w:id="89"/>
    </w:p>
    <w:p>
      <w:pPr>
        <w:pStyle w:val="Heading5"/>
      </w:pPr>
      <w:bookmarkStart w:id="90" w:name="_Toc264887991"/>
      <w:bookmarkStart w:id="91" w:name="_Toc233693231"/>
      <w:r>
        <w:rPr>
          <w:rStyle w:val="CharSectno"/>
        </w:rPr>
        <w:t>23</w:t>
      </w:r>
      <w:r>
        <w:t>.</w:t>
      </w:r>
      <w:r>
        <w:tab/>
        <w:t xml:space="preserve">Duty to </w:t>
      </w:r>
      <w:r>
        <w:rPr>
          <w:color w:val="000000"/>
        </w:rPr>
        <w:t>prepare risk assessment</w:t>
      </w:r>
      <w:bookmarkEnd w:id="90"/>
      <w:bookmarkEnd w:id="9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92" w:name="_Toc264887992"/>
      <w:bookmarkStart w:id="93" w:name="_Toc233693232"/>
      <w:r>
        <w:rPr>
          <w:rStyle w:val="CharSectno"/>
        </w:rPr>
        <w:t>24</w:t>
      </w:r>
      <w:r>
        <w:t>.</w:t>
      </w:r>
      <w:r>
        <w:tab/>
        <w:t xml:space="preserve">Duty to </w:t>
      </w:r>
      <w:r>
        <w:rPr>
          <w:color w:val="000000"/>
        </w:rPr>
        <w:t>prepare safety management system</w:t>
      </w:r>
      <w:bookmarkEnd w:id="92"/>
      <w:bookmarkEnd w:id="93"/>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94" w:name="_Toc264887993"/>
      <w:bookmarkStart w:id="95" w:name="_Toc233693233"/>
      <w:r>
        <w:rPr>
          <w:rStyle w:val="CharSectno"/>
        </w:rPr>
        <w:t>25</w:t>
      </w:r>
      <w:r>
        <w:t>.</w:t>
      </w:r>
      <w:r>
        <w:tab/>
        <w:t xml:space="preserve">Duty to </w:t>
      </w:r>
      <w:r>
        <w:rPr>
          <w:color w:val="000000"/>
        </w:rPr>
        <w:t>prepare safety report</w:t>
      </w:r>
      <w:bookmarkEnd w:id="94"/>
      <w:bookmarkEnd w:id="95"/>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96" w:name="_Toc264887994"/>
      <w:bookmarkStart w:id="97" w:name="_Toc233693234"/>
      <w:r>
        <w:rPr>
          <w:rStyle w:val="CharSectno"/>
        </w:rPr>
        <w:t>26</w:t>
      </w:r>
      <w:r>
        <w:t>.</w:t>
      </w:r>
      <w:r>
        <w:tab/>
        <w:t xml:space="preserve">Application for approval of </w:t>
      </w:r>
      <w:r>
        <w:rPr>
          <w:color w:val="000000"/>
        </w:rPr>
        <w:t>safety report</w:t>
      </w:r>
      <w:bookmarkEnd w:id="96"/>
      <w:bookmarkEnd w:id="97"/>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98" w:name="_Toc264887995"/>
      <w:bookmarkStart w:id="99" w:name="_Toc233693235"/>
      <w:r>
        <w:rPr>
          <w:rStyle w:val="CharSectno"/>
        </w:rPr>
        <w:t>27</w:t>
      </w:r>
      <w:r>
        <w:t>.</w:t>
      </w:r>
      <w:r>
        <w:tab/>
        <w:t xml:space="preserve">Approval of </w:t>
      </w:r>
      <w:r>
        <w:rPr>
          <w:color w:val="000000"/>
        </w:rPr>
        <w:t>safety report</w:t>
      </w:r>
      <w:r>
        <w:t xml:space="preserve"> by the Chief Officer</w:t>
      </w:r>
      <w:bookmarkEnd w:id="98"/>
      <w:bookmarkEnd w:id="9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100" w:name="_Toc264887996"/>
      <w:bookmarkStart w:id="101" w:name="_Toc233693236"/>
      <w:r>
        <w:rPr>
          <w:rStyle w:val="CharSectno"/>
        </w:rPr>
        <w:t>28</w:t>
      </w:r>
      <w:r>
        <w:t>.</w:t>
      </w:r>
      <w:r>
        <w:tab/>
        <w:t xml:space="preserve">Withdrawal of approval of </w:t>
      </w:r>
      <w:r>
        <w:rPr>
          <w:color w:val="000000"/>
        </w:rPr>
        <w:t>safety report</w:t>
      </w:r>
      <w:bookmarkEnd w:id="100"/>
      <w:bookmarkEnd w:id="101"/>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02" w:name="_Toc264887997"/>
      <w:bookmarkStart w:id="103" w:name="_Toc233693237"/>
      <w:r>
        <w:rPr>
          <w:rStyle w:val="CharSectno"/>
        </w:rPr>
        <w:t>29</w:t>
      </w:r>
      <w:r>
        <w:t>.</w:t>
      </w:r>
      <w:r>
        <w:tab/>
        <w:t xml:space="preserve">Chief Officer to consult and notify in relation to approval of </w:t>
      </w:r>
      <w:r>
        <w:rPr>
          <w:color w:val="000000"/>
        </w:rPr>
        <w:t>safety report</w:t>
      </w:r>
      <w:bookmarkEnd w:id="102"/>
      <w:bookmarkEnd w:id="103"/>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04" w:name="_Toc264887998"/>
      <w:bookmarkStart w:id="105" w:name="_Toc233693238"/>
      <w:r>
        <w:rPr>
          <w:rStyle w:val="CharSectno"/>
        </w:rPr>
        <w:t>30</w:t>
      </w:r>
      <w:r>
        <w:t>.</w:t>
      </w:r>
      <w:r>
        <w:tab/>
        <w:t>Operators to review safety reports</w:t>
      </w:r>
      <w:bookmarkEnd w:id="104"/>
      <w:bookmarkEnd w:id="10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06" w:name="_Toc191980800"/>
      <w:bookmarkStart w:id="107" w:name="_Toc233693239"/>
      <w:bookmarkStart w:id="108" w:name="_Toc264887927"/>
      <w:bookmarkStart w:id="109" w:name="_Toc264887999"/>
      <w:r>
        <w:rPr>
          <w:rStyle w:val="CharPartNo"/>
        </w:rPr>
        <w:t>Part 6</w:t>
      </w:r>
      <w:r>
        <w:rPr>
          <w:rStyle w:val="CharDivNo"/>
        </w:rPr>
        <w:t> </w:t>
      </w:r>
      <w:r>
        <w:t>—</w:t>
      </w:r>
      <w:r>
        <w:rPr>
          <w:rStyle w:val="CharDivText"/>
        </w:rPr>
        <w:t> </w:t>
      </w:r>
      <w:r>
        <w:rPr>
          <w:rStyle w:val="CharPartText"/>
        </w:rPr>
        <w:t>Miscellaneous</w:t>
      </w:r>
      <w:bookmarkEnd w:id="106"/>
      <w:bookmarkEnd w:id="107"/>
      <w:bookmarkEnd w:id="108"/>
      <w:bookmarkEnd w:id="109"/>
    </w:p>
    <w:p>
      <w:pPr>
        <w:pStyle w:val="Heading5"/>
      </w:pPr>
      <w:bookmarkStart w:id="110" w:name="_Toc264888000"/>
      <w:bookmarkStart w:id="111" w:name="_Toc233693240"/>
      <w:r>
        <w:rPr>
          <w:rStyle w:val="CharSectno"/>
        </w:rPr>
        <w:t>31</w:t>
      </w:r>
      <w:r>
        <w:t>.</w:t>
      </w:r>
      <w:r>
        <w:tab/>
        <w:t>Direction to provide information to nearby major hazard facility</w:t>
      </w:r>
      <w:bookmarkEnd w:id="110"/>
      <w:bookmarkEnd w:id="11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12" w:name="_Toc264888001"/>
      <w:bookmarkStart w:id="113" w:name="_Toc233693241"/>
      <w:r>
        <w:rPr>
          <w:rStyle w:val="CharSectno"/>
        </w:rPr>
        <w:t>32</w:t>
      </w:r>
      <w:r>
        <w:t>.</w:t>
      </w:r>
      <w:r>
        <w:tab/>
        <w:t>Operator of major hazard facility to notify Chief Officer of closure</w:t>
      </w:r>
      <w:bookmarkEnd w:id="112"/>
      <w:bookmarkEnd w:id="113"/>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114" w:name="_Toc191980803"/>
      <w:bookmarkStart w:id="115" w:name="_Toc233693242"/>
      <w:bookmarkStart w:id="116" w:name="_Toc264887930"/>
      <w:bookmarkStart w:id="117" w:name="_Toc264888002"/>
      <w:r>
        <w:rPr>
          <w:rStyle w:val="CharSchNo"/>
        </w:rPr>
        <w:t>Schedule 1</w:t>
      </w:r>
      <w:r>
        <w:rPr>
          <w:rStyle w:val="CharSDivNo"/>
        </w:rPr>
        <w:t> </w:t>
      </w:r>
      <w:r>
        <w:t>—</w:t>
      </w:r>
      <w:r>
        <w:rPr>
          <w:rStyle w:val="CharSDivText"/>
        </w:rPr>
        <w:t> </w:t>
      </w:r>
      <w:r>
        <w:rPr>
          <w:rStyle w:val="CharSchText"/>
        </w:rPr>
        <w:t>Threshold quantity for Schedule 1 substances</w:t>
      </w:r>
      <w:bookmarkEnd w:id="114"/>
      <w:bookmarkEnd w:id="115"/>
      <w:bookmarkEnd w:id="116"/>
      <w:bookmarkEnd w:id="117"/>
    </w:p>
    <w:p>
      <w:pPr>
        <w:pStyle w:val="yShoulderClause"/>
      </w:pPr>
      <w:r>
        <w:t>[r. 4 and 10]</w:t>
      </w:r>
    </w:p>
    <w:p>
      <w:pPr>
        <w:pStyle w:val="yHeading5"/>
      </w:pPr>
      <w:bookmarkStart w:id="118" w:name="_Toc264888003"/>
      <w:bookmarkStart w:id="119" w:name="_Toc233693243"/>
      <w:r>
        <w:rPr>
          <w:rStyle w:val="CharSClsNo"/>
        </w:rPr>
        <w:t>1</w:t>
      </w:r>
      <w:r>
        <w:t>.</w:t>
      </w:r>
      <w:r>
        <w:tab/>
        <w:t>Threshold quantity for substances</w:t>
      </w:r>
      <w:bookmarkEnd w:id="118"/>
      <w:bookmarkEnd w:id="119"/>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del w:id="120" w:author="Master Repository Process" w:date="2021-08-01T02:58:00Z">
              <w:r>
                <w:delText>AMMONIA, anhydrous, liquefied or ammonia solutions, relative density less than 0.880 at 15°C in water, with more than 50% ammonia</w:delText>
              </w:r>
            </w:del>
            <w:ins w:id="121" w:author="Master Repository Process" w:date="2021-08-01T02:58:00Z">
              <w:r>
                <w:t>AMMONIA, ANHYDROUS</w:t>
              </w:r>
            </w:ins>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rPr>
          <w:ins w:id="122" w:author="Master Repository Process" w:date="2021-08-01T02:58:00Z"/>
        </w:rPr>
      </w:pPr>
      <w:ins w:id="123" w:author="Master Repository Process" w:date="2021-08-01T02:58:00Z">
        <w:r>
          <w:tab/>
          <w:t>[Clause 1 amended in Gazette 22 Jun 2010 p. 2783.]</w:t>
        </w:r>
      </w:ins>
    </w:p>
    <w:p>
      <w:pPr>
        <w:pStyle w:val="yHeading5"/>
      </w:pPr>
      <w:bookmarkStart w:id="124" w:name="_Toc264888004"/>
      <w:bookmarkStart w:id="125" w:name="_Toc233693244"/>
      <w:r>
        <w:rPr>
          <w:rStyle w:val="CharSClsNo"/>
        </w:rPr>
        <w:t>2</w:t>
      </w:r>
      <w:r>
        <w:t>.</w:t>
      </w:r>
      <w:r>
        <w:tab/>
        <w:t>Threshold quantity for categories of substances</w:t>
      </w:r>
      <w:bookmarkEnd w:id="124"/>
      <w:bookmarkEnd w:id="12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w:t>
            </w:r>
            <w:del w:id="126" w:author="Master Repository Process" w:date="2021-08-01T02:58:00Z">
              <w:r>
                <w:delText> &lt;61</w:delText>
              </w:r>
            </w:del>
            <w:ins w:id="127" w:author="Master Repository Process" w:date="2021-08-01T02:58:00Z">
              <w:r>
                <w:t xml:space="preserve"> &lt;60</w:t>
              </w:r>
            </w:ins>
            <w:r>
              <w:t xml:space="preserve">°C </w:t>
            </w:r>
            <w:del w:id="128" w:author="Master Repository Process" w:date="2021-08-01T02:58:00Z">
              <w:r>
                <w:delText xml:space="preserve">and </w:delText>
              </w:r>
            </w:del>
            <w:ins w:id="129" w:author="Master Repository Process" w:date="2021-08-01T02:58:00Z">
              <w:r>
                <w:t xml:space="preserve">if present at a temperature </w:t>
              </w:r>
            </w:ins>
            <w:r>
              <w:t xml:space="preserve">that </w:t>
            </w:r>
            <w:del w:id="130" w:author="Master Repository Process" w:date="2021-08-01T02:58:00Z">
              <w:r>
                <w:delText>in ambient conditions would be</w:delText>
              </w:r>
            </w:del>
            <w:ins w:id="131" w:author="Master Repository Process" w:date="2021-08-01T02:58:00Z">
              <w:r>
                <w:t>is</w:t>
              </w:r>
            </w:ins>
            <w:r>
              <w:t xml:space="preserve"> above </w:t>
            </w:r>
            <w:ins w:id="132" w:author="Master Repository Process" w:date="2021-08-01T02:58:00Z">
              <w:r>
                <w:t xml:space="preserve">the ambient temperature and above </w:t>
              </w:r>
            </w:ins>
            <w:r>
              <w:t>their boiling points</w:t>
            </w:r>
            <w:ins w:id="133" w:author="Master Repository Process" w:date="2021-08-01T02:58:00Z">
              <w:r>
                <w:t xml:space="preserve"> in ambient conditions</w:t>
              </w:r>
            </w:ins>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rPr>
          <w:ins w:id="134" w:author="Master Repository Process" w:date="2021-08-01T02:58:00Z"/>
        </w:rPr>
      </w:pPr>
      <w:ins w:id="135" w:author="Master Repository Process" w:date="2021-08-01T02:58:00Z">
        <w:r>
          <w:tab/>
          <w:t>[Clause 2 amended in Gazette 22 Jun 2010 p. 2783.]</w:t>
        </w:r>
      </w:ins>
    </w:p>
    <w:p>
      <w:pPr>
        <w:numPr>
          <w:ilvl w:val="0"/>
          <w:numId w:val="26"/>
        </w:numPr>
        <w:tabs>
          <w:tab w:val="clear" w:pos="720"/>
          <w:tab w:val="left" w:pos="355"/>
        </w:tabs>
        <w:ind w:left="355" w:hanging="355"/>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136" w:name="_Toc191980806"/>
      <w:bookmarkStart w:id="137" w:name="_Toc233693245"/>
      <w:bookmarkStart w:id="138" w:name="_Toc264887933"/>
      <w:bookmarkStart w:id="139" w:name="_Toc264888005"/>
      <w:r>
        <w:rPr>
          <w:rStyle w:val="CharSchNo"/>
        </w:rPr>
        <w:t>Schedule 2</w:t>
      </w:r>
      <w:r>
        <w:rPr>
          <w:rStyle w:val="CharSDivNo"/>
        </w:rPr>
        <w:t> </w:t>
      </w:r>
      <w:r>
        <w:t>—</w:t>
      </w:r>
      <w:r>
        <w:rPr>
          <w:rStyle w:val="CharSDivText"/>
        </w:rPr>
        <w:t> </w:t>
      </w:r>
      <w:r>
        <w:rPr>
          <w:rStyle w:val="CharSchText"/>
        </w:rPr>
        <w:t>Notifiable information</w:t>
      </w:r>
      <w:bookmarkEnd w:id="136"/>
      <w:bookmarkEnd w:id="137"/>
      <w:bookmarkEnd w:id="138"/>
      <w:bookmarkEnd w:id="139"/>
    </w:p>
    <w:p>
      <w:pPr>
        <w:pStyle w:val="yShoulderClause"/>
      </w:pPr>
      <w:r>
        <w:t>[r. 4]</w:t>
      </w:r>
    </w:p>
    <w:p>
      <w:pPr>
        <w:pStyle w:val="yHeading5"/>
      </w:pPr>
      <w:bookmarkStart w:id="140" w:name="_Toc264888006"/>
      <w:bookmarkStart w:id="141" w:name="_Toc233693246"/>
      <w:r>
        <w:rPr>
          <w:rStyle w:val="CharSClsNo"/>
        </w:rPr>
        <w:t>1</w:t>
      </w:r>
      <w:r>
        <w:t>.</w:t>
      </w:r>
      <w:r>
        <w:tab/>
        <w:t>“Material safety data sheet”, meaning of</w:t>
      </w:r>
      <w:bookmarkEnd w:id="140"/>
      <w:bookmarkEnd w:id="141"/>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42" w:name="_Toc264888007"/>
      <w:bookmarkStart w:id="143" w:name="_Toc233693247"/>
      <w:r>
        <w:rPr>
          <w:rStyle w:val="CharSClsNo"/>
        </w:rPr>
        <w:t>2</w:t>
      </w:r>
      <w:r>
        <w:t>.</w:t>
      </w:r>
      <w:r>
        <w:tab/>
        <w:t>Notifiable information</w:t>
      </w:r>
      <w:bookmarkEnd w:id="142"/>
      <w:bookmarkEnd w:id="14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44" w:name="_Toc191980809"/>
      <w:bookmarkStart w:id="145" w:name="_Toc233693248"/>
      <w:bookmarkStart w:id="146" w:name="_Toc264887936"/>
      <w:bookmarkStart w:id="147" w:name="_Toc264888008"/>
      <w:r>
        <w:rPr>
          <w:rStyle w:val="CharSchNo"/>
        </w:rPr>
        <w:t>Schedule 3</w:t>
      </w:r>
      <w:r>
        <w:rPr>
          <w:rStyle w:val="CharSDivNo"/>
        </w:rPr>
        <w:t> </w:t>
      </w:r>
      <w:r>
        <w:t>—</w:t>
      </w:r>
      <w:r>
        <w:rPr>
          <w:rStyle w:val="CharSDivText"/>
        </w:rPr>
        <w:t> </w:t>
      </w:r>
      <w:r>
        <w:rPr>
          <w:rStyle w:val="CharSchText"/>
        </w:rPr>
        <w:t>Fees</w:t>
      </w:r>
      <w:bookmarkEnd w:id="144"/>
      <w:bookmarkEnd w:id="145"/>
      <w:bookmarkEnd w:id="146"/>
      <w:bookmarkEnd w:id="147"/>
    </w:p>
    <w:p>
      <w:pPr>
        <w:pStyle w:val="yShoulderClause"/>
      </w:pPr>
      <w:r>
        <w:t>[r. 26]</w:t>
      </w:r>
    </w:p>
    <w:p>
      <w:pPr>
        <w:pStyle w:val="yHeading5"/>
      </w:pPr>
      <w:bookmarkStart w:id="148" w:name="_Toc264888009"/>
      <w:bookmarkStart w:id="149" w:name="_Toc233693249"/>
      <w:r>
        <w:rPr>
          <w:rStyle w:val="CharSClsNo"/>
        </w:rPr>
        <w:t>1</w:t>
      </w:r>
      <w:r>
        <w:t>.</w:t>
      </w:r>
      <w:r>
        <w:tab/>
        <w:t>Fees</w:t>
      </w:r>
      <w:bookmarkEnd w:id="148"/>
      <w:bookmarkEnd w:id="149"/>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—$57 300;</w:t>
      </w:r>
    </w:p>
    <w:p>
      <w:pPr>
        <w:pStyle w:val="yIndenta"/>
      </w:pPr>
      <w:r>
        <w:tab/>
        <w:t>(b)</w:t>
      </w:r>
      <w:r>
        <w:tab/>
        <w:t>for a Class B facility —$40 600;</w:t>
      </w:r>
    </w:p>
    <w:p>
      <w:pPr>
        <w:pStyle w:val="yIndenta"/>
      </w:pPr>
      <w:r>
        <w:tab/>
        <w:t>(c)</w:t>
      </w:r>
      <w:r>
        <w:tab/>
        <w:t>for a Class C facility —$22 900;</w:t>
      </w:r>
    </w:p>
    <w:p>
      <w:pPr>
        <w:pStyle w:val="yIndenta"/>
      </w:pPr>
      <w:r>
        <w:tab/>
        <w:t>(d)</w:t>
      </w:r>
      <w:r>
        <w:tab/>
        <w:t>for a Class D facility —$6 200.</w:t>
      </w:r>
    </w:p>
    <w:p>
      <w:pPr>
        <w:pStyle w:val="yFootnotesection"/>
      </w:pPr>
      <w:r>
        <w:tab/>
        <w:t>[Schedule 3 amended in Gazette 16 Jun 2009 p. 2195.]</w:t>
      </w:r>
    </w:p>
    <w:p>
      <w:pPr>
        <w:pStyle w:val="yScheduleHeading"/>
      </w:pPr>
      <w:bookmarkStart w:id="150" w:name="_Toc191980811"/>
      <w:bookmarkStart w:id="151" w:name="_Toc233693250"/>
      <w:bookmarkStart w:id="152" w:name="_Toc264887938"/>
      <w:bookmarkStart w:id="153" w:name="_Toc26488801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50"/>
      <w:bookmarkEnd w:id="151"/>
      <w:bookmarkEnd w:id="152"/>
      <w:bookmarkEnd w:id="153"/>
      <w:r>
        <w:rPr>
          <w:rStyle w:val="CharSchText"/>
        </w:rPr>
        <w:t xml:space="preserve"> </w:t>
      </w:r>
    </w:p>
    <w:p>
      <w:pPr>
        <w:pStyle w:val="yShoulderClause"/>
      </w:pPr>
      <w:r>
        <w:t>[r. 24]</w:t>
      </w:r>
    </w:p>
    <w:p>
      <w:pPr>
        <w:pStyle w:val="yHeading5"/>
      </w:pPr>
      <w:bookmarkStart w:id="154" w:name="_Toc264888011"/>
      <w:bookmarkStart w:id="155" w:name="_Toc233693251"/>
      <w:r>
        <w:rPr>
          <w:rStyle w:val="CharSClsNo"/>
        </w:rPr>
        <w:t>1</w:t>
      </w:r>
      <w:r>
        <w:t>.</w:t>
      </w:r>
      <w:r>
        <w:tab/>
        <w:t>Organisation and personnel</w:t>
      </w:r>
      <w:bookmarkEnd w:id="154"/>
      <w:bookmarkEnd w:id="15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56" w:name="_Toc264888012"/>
      <w:bookmarkStart w:id="157" w:name="_Toc233693252"/>
      <w:r>
        <w:rPr>
          <w:rStyle w:val="CharSClsNo"/>
        </w:rPr>
        <w:t>2</w:t>
      </w:r>
      <w:r>
        <w:t>.</w:t>
      </w:r>
      <w:r>
        <w:tab/>
        <w:t>Operational controls</w:t>
      </w:r>
      <w:bookmarkEnd w:id="156"/>
      <w:bookmarkEnd w:id="15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58" w:name="_Toc264888013"/>
      <w:bookmarkStart w:id="159" w:name="_Toc233693253"/>
      <w:r>
        <w:rPr>
          <w:rStyle w:val="CharSClsNo"/>
        </w:rPr>
        <w:t>3</w:t>
      </w:r>
      <w:r>
        <w:t>.</w:t>
      </w:r>
      <w:r>
        <w:tab/>
        <w:t>Security</w:t>
      </w:r>
      <w:bookmarkEnd w:id="158"/>
      <w:bookmarkEnd w:id="159"/>
    </w:p>
    <w:p>
      <w:pPr>
        <w:pStyle w:val="ySubsection"/>
      </w:pPr>
      <w:r>
        <w:tab/>
      </w:r>
      <w:r>
        <w:tab/>
        <w:t>The procedures for preventing unauthorised acts that could cause a major incident and for preventing acts intended to cause a major incident.</w:t>
      </w:r>
    </w:p>
    <w:p>
      <w:pPr>
        <w:pStyle w:val="yHeading5"/>
      </w:pPr>
      <w:bookmarkStart w:id="160" w:name="_Toc264888014"/>
      <w:bookmarkStart w:id="161" w:name="_Toc233693254"/>
      <w:r>
        <w:rPr>
          <w:rStyle w:val="CharSClsNo"/>
        </w:rPr>
        <w:t>4</w:t>
      </w:r>
      <w:r>
        <w:t>.</w:t>
      </w:r>
      <w:r>
        <w:tab/>
        <w:t>Informing employees and others</w:t>
      </w:r>
      <w:bookmarkEnd w:id="160"/>
      <w:bookmarkEnd w:id="16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162" w:name="_Toc264888015"/>
      <w:bookmarkStart w:id="163" w:name="_Toc233693255"/>
      <w:r>
        <w:rPr>
          <w:rStyle w:val="CharSClsNo"/>
        </w:rPr>
        <w:t>5</w:t>
      </w:r>
      <w:r>
        <w:t>.</w:t>
      </w:r>
      <w:r>
        <w:tab/>
        <w:t>Monitoring and continual improvement</w:t>
      </w:r>
      <w:bookmarkEnd w:id="162"/>
      <w:bookmarkEnd w:id="16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164" w:name="_Toc191980817"/>
      <w:bookmarkStart w:id="165" w:name="_Toc233693256"/>
      <w:bookmarkStart w:id="166" w:name="_Toc264887944"/>
      <w:bookmarkStart w:id="167" w:name="_Toc264888016"/>
      <w:r>
        <w:t>Notes</w:t>
      </w:r>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p>
    <w:p>
      <w:pPr>
        <w:pStyle w:val="nHeading3"/>
      </w:pPr>
      <w:bookmarkStart w:id="168" w:name="_Toc264888017"/>
      <w:bookmarkStart w:id="169" w:name="_Toc233693257"/>
      <w:r>
        <w:t>Compilation table</w:t>
      </w:r>
      <w:bookmarkEnd w:id="168"/>
      <w:bookmarkEnd w:id="1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rPr>
          <w:ins w:id="170" w:author="Master Repository Process" w:date="2021-08-01T02:58:00Z"/>
        </w:trPr>
        <w:tc>
          <w:tcPr>
            <w:tcW w:w="3118" w:type="dxa"/>
            <w:tcBorders>
              <w:top w:val="nil"/>
            </w:tcBorders>
          </w:tcPr>
          <w:p>
            <w:pPr>
              <w:pStyle w:val="nTable"/>
              <w:spacing w:after="40"/>
              <w:rPr>
                <w:ins w:id="171" w:author="Master Repository Process" w:date="2021-08-01T02:58:00Z"/>
                <w:i/>
                <w:sz w:val="19"/>
              </w:rPr>
            </w:pPr>
            <w:ins w:id="172" w:author="Master Repository Process" w:date="2021-08-01T02:58:00Z">
              <w:r>
                <w:rPr>
                  <w:i/>
                  <w:sz w:val="19"/>
                </w:rPr>
                <w:t>Dangerous Goods Safety (Major Hazard Facilities) Amendment Regulations 2010</w:t>
              </w:r>
            </w:ins>
          </w:p>
        </w:tc>
        <w:tc>
          <w:tcPr>
            <w:tcW w:w="1276" w:type="dxa"/>
            <w:tcBorders>
              <w:top w:val="nil"/>
            </w:tcBorders>
          </w:tcPr>
          <w:p>
            <w:pPr>
              <w:pStyle w:val="nTable"/>
              <w:spacing w:after="40"/>
              <w:rPr>
                <w:ins w:id="173" w:author="Master Repository Process" w:date="2021-08-01T02:58:00Z"/>
                <w:sz w:val="19"/>
              </w:rPr>
            </w:pPr>
            <w:ins w:id="174" w:author="Master Repository Process" w:date="2021-08-01T02:58:00Z">
              <w:r>
                <w:rPr>
                  <w:sz w:val="19"/>
                </w:rPr>
                <w:t>22 Jun 2010 p. 2782-3</w:t>
              </w:r>
            </w:ins>
          </w:p>
        </w:tc>
        <w:tc>
          <w:tcPr>
            <w:tcW w:w="2693" w:type="dxa"/>
            <w:tcBorders>
              <w:top w:val="nil"/>
            </w:tcBorders>
          </w:tcPr>
          <w:p>
            <w:pPr>
              <w:pStyle w:val="nTable"/>
              <w:spacing w:after="40"/>
              <w:rPr>
                <w:ins w:id="175" w:author="Master Repository Process" w:date="2021-08-01T02:58:00Z"/>
                <w:snapToGrid w:val="0"/>
                <w:spacing w:val="-2"/>
                <w:sz w:val="19"/>
                <w:lang w:val="en-US"/>
              </w:rPr>
            </w:pPr>
            <w:ins w:id="176" w:author="Master Repository Process" w:date="2021-08-01T02:58:00Z">
              <w:r>
                <w:rPr>
                  <w:snapToGrid w:val="0"/>
                  <w:spacing w:val="-2"/>
                  <w:sz w:val="19"/>
                  <w:lang w:val="en-US"/>
                </w:rPr>
                <w:t>r. 1 and 2: 22 Jun 2010 (see r. 2(a));</w:t>
              </w:r>
              <w:r>
                <w:rPr>
                  <w:snapToGrid w:val="0"/>
                  <w:spacing w:val="-2"/>
                  <w:sz w:val="19"/>
                  <w:lang w:val="en-US"/>
                </w:rPr>
                <w:br/>
                <w:t>Regulations other than r. 1 and 2: 23 Jun 2010 (see r. 2(b))</w:t>
              </w:r>
            </w:ins>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177" w:name="AutoSch"/>
      <w:bookmarkEnd w:id="177"/>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110"/>
    <w:docVar w:name="WAFER_20151210102110" w:val="RemoveTrackChanges"/>
    <w:docVar w:name="WAFER_20151210102110_GUID" w:val="4f30aef7-ef43-4b5c-8168-3a3dd6900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BE334D-A670-4791-BD67-42448E8EF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8152</Words>
  <Characters>39134</Characters>
  <Application>Microsoft Office Word</Application>
  <DocSecurity>0</DocSecurity>
  <Lines>1304</Lines>
  <Paragraphs>788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00-d0-02 - 00-e0-02</dc:title>
  <dc:subject/>
  <dc:creator/>
  <cp:keywords/>
  <dc:description/>
  <cp:lastModifiedBy>Master Repository Process</cp:lastModifiedBy>
  <cp:revision>2</cp:revision>
  <cp:lastPrinted>2007-12-11T09:45:00Z</cp:lastPrinted>
  <dcterms:created xsi:type="dcterms:W3CDTF">2021-07-31T18:58:00Z</dcterms:created>
  <dcterms:modified xsi:type="dcterms:W3CDTF">2021-07-31T18:58:00Z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36895</vt:i4>
  </property>
  <property fmtid="{D5CDD505-2E9C-101B-9397-08002B2CF9AE}" pid="6" name="FromSuffix">
    <vt:lpwstr>00-d0-02</vt:lpwstr>
  </property>
  <property fmtid="{D5CDD505-2E9C-101B-9397-08002B2CF9AE}" pid="7" name="FromAsAtDate">
    <vt:lpwstr>01 Jul 2009</vt:lpwstr>
  </property>
  <property fmtid="{D5CDD505-2E9C-101B-9397-08002B2CF9AE}" pid="8" name="ToSuffix">
    <vt:lpwstr>00-e0-02</vt:lpwstr>
  </property>
  <property fmtid="{D5CDD505-2E9C-101B-9397-08002B2CF9AE}" pid="9" name="ToAsAtDate">
    <vt:lpwstr>23 Jun 2010</vt:lpwstr>
  </property>
</Properties>
</file>