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25 Jun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90446524"/>
      <w:bookmarkStart w:id="2" w:name="_Toc90456568"/>
      <w:bookmarkStart w:id="3" w:name="_Toc90456644"/>
      <w:bookmarkStart w:id="4" w:name="_Toc92613777"/>
      <w:bookmarkStart w:id="5" w:name="_Toc93104974"/>
      <w:bookmarkStart w:id="6" w:name="_Toc113943749"/>
      <w:bookmarkStart w:id="7" w:name="_Toc117911307"/>
      <w:bookmarkStart w:id="8" w:name="_Toc117914431"/>
      <w:bookmarkStart w:id="9" w:name="_Toc119488945"/>
      <w:bookmarkStart w:id="10" w:name="_Toc121892198"/>
      <w:bookmarkStart w:id="11" w:name="_Toc122493986"/>
      <w:bookmarkStart w:id="12" w:name="_Toc122494056"/>
      <w:bookmarkStart w:id="13" w:name="_Toc124067604"/>
      <w:bookmarkStart w:id="14" w:name="_Toc125884480"/>
      <w:bookmarkStart w:id="15" w:name="_Toc138587878"/>
      <w:bookmarkStart w:id="16" w:name="_Toc138740881"/>
      <w:bookmarkStart w:id="17" w:name="_Toc139257285"/>
      <w:bookmarkStart w:id="18" w:name="_Toc157928279"/>
      <w:bookmarkStart w:id="19" w:name="_Toc161044182"/>
      <w:bookmarkStart w:id="20" w:name="_Toc161116238"/>
      <w:bookmarkStart w:id="21" w:name="_Toc161569835"/>
      <w:bookmarkStart w:id="22" w:name="_Toc161633478"/>
      <w:bookmarkStart w:id="23" w:name="_Toc232398775"/>
      <w:bookmarkStart w:id="24" w:name="_Toc265501137"/>
      <w:bookmarkStart w:id="25" w:name="_Toc265508216"/>
      <w:bookmarkStart w:id="26" w:name="_Toc3897412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61424896"/>
      <w:bookmarkStart w:id="28" w:name="_Toc518276718"/>
      <w:bookmarkStart w:id="29" w:name="_Toc27488317"/>
      <w:bookmarkStart w:id="30" w:name="_Toc265508217"/>
      <w:bookmarkStart w:id="31" w:name="_Toc389741222"/>
      <w:r>
        <w:rPr>
          <w:rStyle w:val="CharSectno"/>
        </w:rPr>
        <w:t>1</w:t>
      </w:r>
      <w:r>
        <w:rPr>
          <w:snapToGrid w:val="0"/>
        </w:rPr>
        <w:t>.</w:t>
      </w:r>
      <w:r>
        <w:rPr>
          <w:snapToGrid w:val="0"/>
        </w:rPr>
        <w:tab/>
        <w:t>Short title</w:t>
      </w:r>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2" w:name="_Toc461424897"/>
      <w:bookmarkStart w:id="33" w:name="_Toc518276719"/>
      <w:bookmarkStart w:id="34" w:name="_Toc27488318"/>
      <w:bookmarkStart w:id="35" w:name="_Toc265508218"/>
      <w:bookmarkStart w:id="36" w:name="_Toc389741223"/>
      <w:r>
        <w:rPr>
          <w:rStyle w:val="CharSectno"/>
        </w:rPr>
        <w:t>2</w:t>
      </w:r>
      <w:r>
        <w:t>.</w:t>
      </w:r>
      <w:r>
        <w:tab/>
        <w:t>Commencement</w:t>
      </w:r>
      <w:bookmarkEnd w:id="32"/>
      <w:bookmarkEnd w:id="33"/>
      <w:bookmarkEnd w:id="34"/>
      <w:bookmarkEnd w:id="35"/>
      <w:bookmarkEnd w:id="3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7" w:name="_Toc27488319"/>
      <w:bookmarkStart w:id="38" w:name="_Toc265508219"/>
      <w:bookmarkStart w:id="39" w:name="_Toc389741224"/>
      <w:r>
        <w:rPr>
          <w:rStyle w:val="CharSectno"/>
        </w:rPr>
        <w:t>3</w:t>
      </w:r>
      <w:r>
        <w:t>.</w:t>
      </w:r>
      <w:r>
        <w:tab/>
        <w:t>Relationship with other Acts</w:t>
      </w:r>
      <w:bookmarkEnd w:id="37"/>
      <w:bookmarkEnd w:id="38"/>
      <w:bookmarkEnd w:id="39"/>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40" w:name="_Toc461424898"/>
      <w:bookmarkStart w:id="41" w:name="_Toc518276720"/>
      <w:bookmarkStart w:id="42" w:name="_Toc27488320"/>
      <w:bookmarkStart w:id="43" w:name="_Toc265508220"/>
      <w:bookmarkStart w:id="44" w:name="_Toc389741225"/>
      <w:r>
        <w:rPr>
          <w:rStyle w:val="CharSectno"/>
        </w:rPr>
        <w:t>4</w:t>
      </w:r>
      <w:r>
        <w:t>.</w:t>
      </w:r>
      <w:r>
        <w:tab/>
      </w:r>
      <w:bookmarkEnd w:id="40"/>
      <w:bookmarkEnd w:id="41"/>
      <w:r>
        <w:t>Meaning of terms used in this Act</w:t>
      </w:r>
      <w:bookmarkEnd w:id="42"/>
      <w:bookmarkEnd w:id="43"/>
      <w:bookmarkEnd w:id="44"/>
    </w:p>
    <w:p>
      <w:pPr>
        <w:pStyle w:val="Subsection"/>
      </w:pPr>
      <w:r>
        <w:tab/>
      </w:r>
      <w:bookmarkStart w:id="45" w:name="_Hlt526215722"/>
      <w:bookmarkEnd w:id="45"/>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rPr>
          <w:ins w:id="46" w:author="svcMRProcess" w:date="2020-02-19T00:05:00Z"/>
        </w:rPr>
      </w:pPr>
      <w:bookmarkStart w:id="47" w:name="_Toc264469655"/>
      <w:bookmarkStart w:id="48" w:name="_Toc265490478"/>
      <w:bookmarkStart w:id="49" w:name="_Toc265508221"/>
      <w:bookmarkStart w:id="50" w:name="_Toc90446529"/>
      <w:bookmarkStart w:id="51" w:name="_Toc90456573"/>
      <w:bookmarkStart w:id="52" w:name="_Toc90456649"/>
      <w:bookmarkStart w:id="53" w:name="_Toc92613782"/>
      <w:bookmarkStart w:id="54" w:name="_Toc93104979"/>
      <w:bookmarkStart w:id="55" w:name="_Toc113943754"/>
      <w:bookmarkStart w:id="56" w:name="_Toc117911312"/>
      <w:bookmarkStart w:id="57" w:name="_Toc117914436"/>
      <w:bookmarkStart w:id="58" w:name="_Toc119488950"/>
      <w:bookmarkStart w:id="59" w:name="_Toc121892203"/>
      <w:bookmarkStart w:id="60" w:name="_Toc122493991"/>
      <w:bookmarkStart w:id="61" w:name="_Toc122494061"/>
      <w:bookmarkStart w:id="62" w:name="_Toc124067609"/>
      <w:bookmarkStart w:id="63" w:name="_Toc125884485"/>
      <w:bookmarkStart w:id="64" w:name="_Toc138587883"/>
      <w:bookmarkStart w:id="65" w:name="_Toc138740886"/>
      <w:bookmarkStart w:id="66" w:name="_Toc139257290"/>
      <w:bookmarkStart w:id="67" w:name="_Toc157928284"/>
      <w:bookmarkStart w:id="68" w:name="_Toc161044187"/>
      <w:bookmarkStart w:id="69" w:name="_Toc161116243"/>
      <w:bookmarkStart w:id="70" w:name="_Toc161569840"/>
      <w:bookmarkStart w:id="71" w:name="_Toc161633483"/>
      <w:bookmarkStart w:id="72" w:name="_Toc232398780"/>
      <w:ins w:id="73" w:author="svcMRProcess" w:date="2020-02-19T00:05:00Z">
        <w:r>
          <w:rPr>
            <w:rStyle w:val="CharSectno"/>
          </w:rPr>
          <w:t>5A</w:t>
        </w:r>
        <w:r>
          <w:t>.</w:t>
        </w:r>
        <w:r>
          <w:tab/>
          <w:t>Notes in the text</w:t>
        </w:r>
        <w:bookmarkEnd w:id="47"/>
        <w:bookmarkEnd w:id="48"/>
        <w:bookmarkEnd w:id="49"/>
      </w:ins>
    </w:p>
    <w:p>
      <w:pPr>
        <w:pStyle w:val="Subsection"/>
        <w:rPr>
          <w:ins w:id="74" w:author="svcMRProcess" w:date="2020-02-19T00:05:00Z"/>
        </w:rPr>
      </w:pPr>
      <w:ins w:id="75" w:author="svcMRProcess" w:date="2020-02-19T00:05:00Z">
        <w:r>
          <w:tab/>
        </w:r>
        <w:r>
          <w:tab/>
          <w:t>A note included in this Act is explanatory and is not part of this Act.</w:t>
        </w:r>
      </w:ins>
    </w:p>
    <w:p>
      <w:pPr>
        <w:pStyle w:val="Footnotesection"/>
        <w:rPr>
          <w:ins w:id="76" w:author="svcMRProcess" w:date="2020-02-19T00:05:00Z"/>
        </w:rPr>
      </w:pPr>
      <w:ins w:id="77" w:author="svcMRProcess" w:date="2020-02-19T00:05:00Z">
        <w:r>
          <w:tab/>
          <w:t>[Section 5A inserted by No. 15 of 2010 s. 4.]</w:t>
        </w:r>
      </w:ins>
    </w:p>
    <w:p>
      <w:pPr>
        <w:pStyle w:val="Heading2"/>
      </w:pPr>
      <w:bookmarkStart w:id="78" w:name="_Toc265501143"/>
      <w:bookmarkStart w:id="79" w:name="_Toc265508222"/>
      <w:bookmarkStart w:id="80" w:name="_Toc389741226"/>
      <w:r>
        <w:rPr>
          <w:rStyle w:val="CharPartNo"/>
        </w:rPr>
        <w:lastRenderedPageBreak/>
        <w:t>Part 2</w:t>
      </w:r>
      <w:r>
        <w:t xml:space="preserve"> — </w:t>
      </w:r>
      <w:r>
        <w:rPr>
          <w:rStyle w:val="CharPartText"/>
        </w:rPr>
        <w:t>Liability and assessment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8"/>
      <w:bookmarkEnd w:id="79"/>
      <w:bookmarkEnd w:id="80"/>
    </w:p>
    <w:p>
      <w:pPr>
        <w:pStyle w:val="Heading3"/>
      </w:pPr>
      <w:bookmarkStart w:id="81" w:name="_Toc90446530"/>
      <w:bookmarkStart w:id="82" w:name="_Toc90456574"/>
      <w:bookmarkStart w:id="83" w:name="_Toc90456650"/>
      <w:bookmarkStart w:id="84" w:name="_Toc92613783"/>
      <w:bookmarkStart w:id="85" w:name="_Toc93104980"/>
      <w:bookmarkStart w:id="86" w:name="_Toc113943755"/>
      <w:bookmarkStart w:id="87" w:name="_Toc117911313"/>
      <w:bookmarkStart w:id="88" w:name="_Toc117914437"/>
      <w:bookmarkStart w:id="89" w:name="_Toc119488951"/>
      <w:bookmarkStart w:id="90" w:name="_Toc121892204"/>
      <w:bookmarkStart w:id="91" w:name="_Toc122493992"/>
      <w:bookmarkStart w:id="92" w:name="_Toc122494062"/>
      <w:bookmarkStart w:id="93" w:name="_Toc124067610"/>
      <w:bookmarkStart w:id="94" w:name="_Toc125884486"/>
      <w:bookmarkStart w:id="95" w:name="_Toc138587884"/>
      <w:bookmarkStart w:id="96" w:name="_Toc138740887"/>
      <w:bookmarkStart w:id="97" w:name="_Toc139257291"/>
      <w:bookmarkStart w:id="98" w:name="_Toc157928285"/>
      <w:bookmarkStart w:id="99" w:name="_Toc161044188"/>
      <w:bookmarkStart w:id="100" w:name="_Toc161116244"/>
      <w:bookmarkStart w:id="101" w:name="_Toc161569841"/>
      <w:bookmarkStart w:id="102" w:name="_Toc161633484"/>
      <w:bookmarkStart w:id="103" w:name="_Toc232398781"/>
      <w:bookmarkStart w:id="104" w:name="_Toc265501144"/>
      <w:bookmarkStart w:id="105" w:name="_Toc265508223"/>
      <w:bookmarkStart w:id="106" w:name="_Toc389741227"/>
      <w:r>
        <w:rPr>
          <w:rStyle w:val="CharDivNo"/>
        </w:rPr>
        <w:t>Division 1</w:t>
      </w:r>
      <w:r>
        <w:t xml:space="preserve"> — </w:t>
      </w:r>
      <w:r>
        <w:rPr>
          <w:rStyle w:val="CharDivText"/>
        </w:rPr>
        <w:t>Liability to pay</w:t>
      </w:r>
      <w:r>
        <w:rPr>
          <w:rStyle w:val="CharDivText"/>
        </w:rPr>
        <w:noBreakHyphen/>
        <w:t>roll tax</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61424899"/>
      <w:bookmarkStart w:id="108" w:name="_Toc518276721"/>
      <w:bookmarkStart w:id="109" w:name="_Toc27488321"/>
      <w:bookmarkStart w:id="110" w:name="_Toc265508224"/>
      <w:bookmarkStart w:id="111" w:name="_Toc389741228"/>
      <w:r>
        <w:rPr>
          <w:rStyle w:val="CharSectno"/>
        </w:rPr>
        <w:t>5</w:t>
      </w:r>
      <w:r>
        <w:t>.</w:t>
      </w:r>
      <w:r>
        <w:tab/>
        <w:t>Pay</w:t>
      </w:r>
      <w:r>
        <w:noBreakHyphen/>
        <w:t xml:space="preserve">roll tax on </w:t>
      </w:r>
      <w:ins w:id="112" w:author="svcMRProcess" w:date="2020-02-19T00:05:00Z">
        <w:r>
          <w:t xml:space="preserve">WA taxable </w:t>
        </w:r>
      </w:ins>
      <w:r>
        <w:t>wages</w:t>
      </w:r>
      <w:bookmarkEnd w:id="107"/>
      <w:bookmarkEnd w:id="108"/>
      <w:bookmarkEnd w:id="109"/>
      <w:bookmarkEnd w:id="110"/>
      <w:bookmarkEnd w:id="111"/>
    </w:p>
    <w:p>
      <w:pPr>
        <w:pStyle w:val="Subsection"/>
      </w:pPr>
      <w:r>
        <w:tab/>
        <w:t>(1)</w:t>
      </w:r>
      <w:r>
        <w:tab/>
        <w:t>Pay</w:t>
      </w:r>
      <w:r>
        <w:noBreakHyphen/>
        <w:t>roll tax is payable, in accordance with the pay</w:t>
      </w:r>
      <w:r>
        <w:noBreakHyphen/>
        <w:t xml:space="preserve">roll tax Acts, on wages that are </w:t>
      </w:r>
      <w:ins w:id="113" w:author="svcMRProcess" w:date="2020-02-19T00:05:00Z">
        <w:r>
          <w:t xml:space="preserve">WA </w:t>
        </w:r>
      </w:ins>
      <w:r>
        <w:t xml:space="preserve">taxable </w:t>
      </w:r>
      <w:del w:id="114" w:author="svcMRProcess" w:date="2020-02-19T00:05:00Z">
        <w:r>
          <w:delText xml:space="preserve">in Western Australia under subsection (2) except </w:delText>
        </w:r>
      </w:del>
      <w:r>
        <w:t>wages</w:t>
      </w:r>
      <w:del w:id="115" w:author="svcMRProcess" w:date="2020-02-19T00:05:00Z">
        <w:r>
          <w:delText xml:space="preserve"> that are exempt under section 40</w:delText>
        </w:r>
      </w:del>
      <w:r>
        <w:t>.</w:t>
      </w:r>
    </w:p>
    <w:p>
      <w:pPr>
        <w:pStyle w:val="Subsection"/>
        <w:rPr>
          <w:del w:id="116" w:author="svcMRProcess" w:date="2020-02-19T00:05:00Z"/>
        </w:rPr>
      </w:pPr>
      <w:bookmarkStart w:id="117" w:name="_Toc27488322"/>
      <w:r>
        <w:tab/>
        <w:t>(2)</w:t>
      </w:r>
      <w:r>
        <w:tab/>
      </w:r>
      <w:del w:id="118" w:author="svcMRProcess" w:date="2020-02-19T00:05:00Z">
        <w:r>
          <w:delText>The following kinds of</w:delText>
        </w:r>
      </w:del>
      <w:ins w:id="119" w:author="svcMRProcess" w:date="2020-02-19T00:05:00Z">
        <w:r>
          <w:rPr>
            <w:rStyle w:val="CharDefText"/>
          </w:rPr>
          <w:t>WA taxable</w:t>
        </w:r>
      </w:ins>
      <w:r>
        <w:rPr>
          <w:rStyle w:val="CharDefText"/>
        </w:rPr>
        <w:t xml:space="preserve"> wages</w:t>
      </w:r>
      <w:r>
        <w:t xml:space="preserve"> are </w:t>
      </w:r>
      <w:del w:id="120" w:author="svcMRProcess" w:date="2020-02-19T00:05:00Z">
        <w:r>
          <w:delText>taxable in Western Australia —</w:delText>
        </w:r>
      </w:del>
    </w:p>
    <w:p>
      <w:pPr>
        <w:pStyle w:val="Subsection"/>
        <w:rPr>
          <w:ins w:id="121" w:author="svcMRProcess" w:date="2020-02-19T00:05:00Z"/>
        </w:rPr>
      </w:pPr>
      <w:del w:id="122" w:author="svcMRProcess" w:date="2020-02-19T00:05:00Z">
        <w:r>
          <w:tab/>
          <w:delText>(a)</w:delText>
        </w:r>
        <w:r>
          <w:tab/>
        </w:r>
      </w:del>
      <w:r>
        <w:t>wages</w:t>
      </w:r>
      <w:ins w:id="123" w:author="svcMRProcess" w:date="2020-02-19T00:05:00Z">
        <w:r>
          <w:t>, other than exempt wages, that are taxable in this jurisdiction.</w:t>
        </w:r>
      </w:ins>
    </w:p>
    <w:p>
      <w:pPr>
        <w:pStyle w:val="Footnotesection"/>
        <w:rPr>
          <w:ins w:id="124" w:author="svcMRProcess" w:date="2020-02-19T00:05:00Z"/>
        </w:rPr>
      </w:pPr>
      <w:ins w:id="125" w:author="svcMRProcess" w:date="2020-02-19T00:05:00Z">
        <w:r>
          <w:tab/>
          <w:t>[Section 5 amended by No. 15 of 2010 s. 5.]</w:t>
        </w:r>
      </w:ins>
    </w:p>
    <w:p>
      <w:pPr>
        <w:pStyle w:val="Heading5"/>
        <w:rPr>
          <w:ins w:id="126" w:author="svcMRProcess" w:date="2020-02-19T00:05:00Z"/>
        </w:rPr>
      </w:pPr>
      <w:bookmarkStart w:id="127" w:name="_Toc264469658"/>
      <w:bookmarkStart w:id="128" w:name="_Toc265490481"/>
      <w:bookmarkStart w:id="129" w:name="_Toc265508225"/>
      <w:ins w:id="130" w:author="svcMRProcess" w:date="2020-02-19T00:05:00Z">
        <w:r>
          <w:rPr>
            <w:rStyle w:val="CharSectno"/>
          </w:rPr>
          <w:t>6A</w:t>
        </w:r>
        <w:r>
          <w:t>.</w:t>
        </w:r>
        <w:r>
          <w:tab/>
          <w:t>Wages</w:t>
        </w:r>
      </w:ins>
      <w:r>
        <w:t xml:space="preserve"> that are </w:t>
      </w:r>
      <w:ins w:id="131" w:author="svcMRProcess" w:date="2020-02-19T00:05:00Z">
        <w:r>
          <w:t>taxable in this jurisdiction</w:t>
        </w:r>
        <w:bookmarkEnd w:id="127"/>
        <w:bookmarkEnd w:id="128"/>
        <w:bookmarkEnd w:id="129"/>
      </w:ins>
    </w:p>
    <w:p>
      <w:pPr>
        <w:pStyle w:val="Subsection"/>
        <w:rPr>
          <w:ins w:id="132" w:author="svcMRProcess" w:date="2020-02-19T00:05:00Z"/>
        </w:rPr>
      </w:pPr>
      <w:ins w:id="133" w:author="svcMRProcess" w:date="2020-02-19T00:05:00Z">
        <w:r>
          <w:tab/>
          <w:t>(1)</w:t>
        </w:r>
        <w:r>
          <w:tab/>
          <w:t xml:space="preserve">Wages are taxable in this jurisdiction if — </w:t>
        </w:r>
      </w:ins>
    </w:p>
    <w:p>
      <w:pPr>
        <w:pStyle w:val="Indenta"/>
        <w:rPr>
          <w:ins w:id="134" w:author="svcMRProcess" w:date="2020-02-19T00:05:00Z"/>
        </w:rPr>
      </w:pPr>
      <w:ins w:id="135" w:author="svcMRProcess" w:date="2020-02-19T00:05:00Z">
        <w:r>
          <w:tab/>
          <w:t>(a)</w:t>
        </w:r>
        <w:r>
          <w:tab/>
          <w:t xml:space="preserve">the wages are </w:t>
        </w:r>
      </w:ins>
      <w:r>
        <w:t>paid or payable</w:t>
      </w:r>
      <w:ins w:id="136" w:author="svcMRProcess" w:date="2020-02-19T00:05:00Z">
        <w:r>
          <w:t xml:space="preserve"> by an employer</w:t>
        </w:r>
      </w:ins>
      <w:r>
        <w:t xml:space="preserve"> for </w:t>
      </w:r>
      <w:ins w:id="137" w:author="svcMRProcess" w:date="2020-02-19T00:05:00Z">
        <w:r>
          <w:t xml:space="preserve">or in relation to </w:t>
        </w:r>
      </w:ins>
      <w:r>
        <w:t xml:space="preserve">services </w:t>
      </w:r>
      <w:del w:id="138" w:author="svcMRProcess" w:date="2020-02-19T00:05:00Z">
        <w:r>
          <w:delText>carried out</w:delText>
        </w:r>
      </w:del>
      <w:ins w:id="139" w:author="svcMRProcess" w:date="2020-02-19T00:05:00Z">
        <w:r>
          <w:t>performed by a person</w:t>
        </w:r>
      </w:ins>
      <w:r>
        <w:t xml:space="preserve"> wholly in </w:t>
      </w:r>
      <w:del w:id="140" w:author="svcMRProcess" w:date="2020-02-19T00:05:00Z">
        <w:r>
          <w:delText xml:space="preserve">Western Australia, irrespective of where </w:delText>
        </w:r>
      </w:del>
      <w:ins w:id="141" w:author="svcMRProcess" w:date="2020-02-19T00:05:00Z">
        <w:r>
          <w:t>this jurisdiction; or</w:t>
        </w:r>
      </w:ins>
    </w:p>
    <w:p>
      <w:pPr>
        <w:pStyle w:val="Indenta"/>
      </w:pPr>
      <w:ins w:id="142" w:author="svcMRProcess" w:date="2020-02-19T00:05:00Z">
        <w:r>
          <w:tab/>
          <w:t>(b)</w:t>
        </w:r>
        <w:r>
          <w:tab/>
        </w:r>
      </w:ins>
      <w:r>
        <w:t>the wages are paid or payable</w:t>
      </w:r>
      <w:del w:id="143" w:author="svcMRProcess" w:date="2020-02-19T00:05:00Z">
        <w:r>
          <w:delText>;</w:delText>
        </w:r>
      </w:del>
      <w:ins w:id="144" w:author="svcMRProcess" w:date="2020-02-19T00:05:00Z">
        <w:r>
          <w:t xml:space="preserve"> by an employer for or in relation to services performed by a person in 2 or more Australian jurisdictions, or partly in one or more Australian jurisdictions and partly outside all Australian jurisdictions, and — </w:t>
        </w:r>
      </w:ins>
    </w:p>
    <w:p>
      <w:pPr>
        <w:pStyle w:val="Indenti"/>
        <w:rPr>
          <w:ins w:id="145" w:author="svcMRProcess" w:date="2020-02-19T00:05:00Z"/>
        </w:rPr>
      </w:pPr>
      <w:r>
        <w:tab/>
        <w:t>(</w:t>
      </w:r>
      <w:del w:id="146" w:author="svcMRProcess" w:date="2020-02-19T00:05:00Z">
        <w:r>
          <w:delText>b)</w:delText>
        </w:r>
        <w:r>
          <w:tab/>
        </w:r>
      </w:del>
      <w:ins w:id="147" w:author="svcMRProcess" w:date="2020-02-19T00:05:00Z">
        <w:r>
          <w:t>i)</w:t>
        </w:r>
        <w:r>
          <w:tab/>
          <w:t>the person is based in this jurisdiction; or</w:t>
        </w:r>
      </w:ins>
    </w:p>
    <w:p>
      <w:pPr>
        <w:pStyle w:val="Indenti"/>
        <w:rPr>
          <w:ins w:id="148" w:author="svcMRProcess" w:date="2020-02-19T00:05:00Z"/>
        </w:rPr>
      </w:pPr>
      <w:ins w:id="149" w:author="svcMRProcess" w:date="2020-02-19T00:05:00Z">
        <w:r>
          <w:tab/>
          <w:t>(ii)</w:t>
        </w:r>
        <w:r>
          <w:tab/>
          <w:t>the employer is based in this jurisdiction — in a case where the person is not based in an Australian jurisdiction; or</w:t>
        </w:r>
      </w:ins>
    </w:p>
    <w:p>
      <w:pPr>
        <w:pStyle w:val="Indenti"/>
        <w:rPr>
          <w:ins w:id="150" w:author="svcMRProcess" w:date="2020-02-19T00:05:00Z"/>
        </w:rPr>
      </w:pPr>
      <w:ins w:id="151" w:author="svcMRProcess" w:date="2020-02-19T00:05:00Z">
        <w:r>
          <w:tab/>
          <w:t>(iii)</w:t>
        </w:r>
        <w:r>
          <w:tab/>
          <w:t xml:space="preserve">the </w:t>
        </w:r>
      </w:ins>
      <w:r>
        <w:t xml:space="preserve">wages </w:t>
      </w:r>
      <w:del w:id="152" w:author="svcMRProcess" w:date="2020-02-19T00:05:00Z">
        <w:r>
          <w:delText xml:space="preserve">that </w:delText>
        </w:r>
      </w:del>
      <w:r>
        <w:t xml:space="preserve">are paid or payable in </w:t>
      </w:r>
      <w:del w:id="153" w:author="svcMRProcess" w:date="2020-02-19T00:05:00Z">
        <w:r>
          <w:delText>Western Australia, except</w:delText>
        </w:r>
      </w:del>
      <w:ins w:id="154" w:author="svcMRProcess" w:date="2020-02-19T00:05:00Z">
        <w:r>
          <w:t>this jurisdiction — in a case</w:t>
        </w:r>
      </w:ins>
      <w:r>
        <w:t xml:space="preserve"> </w:t>
      </w:r>
      <w:r>
        <w:lastRenderedPageBreak/>
        <w:t xml:space="preserve">where </w:t>
      </w:r>
      <w:ins w:id="155" w:author="svcMRProcess" w:date="2020-02-19T00:05:00Z">
        <w:r>
          <w:t>both the person and the employer are not based in an Australian jurisdiction; or</w:t>
        </w:r>
      </w:ins>
    </w:p>
    <w:p>
      <w:pPr>
        <w:pStyle w:val="Indenti"/>
        <w:rPr>
          <w:ins w:id="156" w:author="svcMRProcess" w:date="2020-02-19T00:05:00Z"/>
        </w:rPr>
      </w:pPr>
      <w:ins w:id="157" w:author="svcMRProcess" w:date="2020-02-19T00:05:00Z">
        <w:r>
          <w:tab/>
          <w:t>(iv)</w:t>
        </w:r>
        <w:r>
          <w:tab/>
          <w:t>the wages are paid or payable for services performed mainly in this jurisdiction — in a case where both the person and employer are not based in an Australian jurisdiction and the wages are not paid or payable in an Australian jurisdiction;</w:t>
        </w:r>
      </w:ins>
    </w:p>
    <w:p>
      <w:pPr>
        <w:pStyle w:val="Indenta"/>
        <w:rPr>
          <w:ins w:id="158" w:author="svcMRProcess" w:date="2020-02-19T00:05:00Z"/>
        </w:rPr>
      </w:pPr>
      <w:ins w:id="159" w:author="svcMRProcess" w:date="2020-02-19T00:05:00Z">
        <w:r>
          <w:tab/>
        </w:r>
        <w:r>
          <w:tab/>
          <w:t>or</w:t>
        </w:r>
      </w:ins>
    </w:p>
    <w:p>
      <w:pPr>
        <w:pStyle w:val="Indenta"/>
        <w:rPr>
          <w:ins w:id="160" w:author="svcMRProcess" w:date="2020-02-19T00:05:00Z"/>
        </w:rPr>
      </w:pPr>
      <w:ins w:id="161" w:author="svcMRProcess" w:date="2020-02-19T00:05:00Z">
        <w:r>
          <w:tab/>
          <w:t>(c)</w:t>
        </w:r>
        <w:r>
          <w:tab/>
          <w:t>the wages are paid or payable by an employer for or in relation to services performed by a person wholly outside all Australian jurisdictions and are paid or payable in this jurisdiction.</w:t>
        </w:r>
      </w:ins>
    </w:p>
    <w:p>
      <w:pPr>
        <w:pStyle w:val="NotesPerm"/>
        <w:tabs>
          <w:tab w:val="clear" w:pos="879"/>
          <w:tab w:val="left" w:pos="851"/>
        </w:tabs>
        <w:ind w:left="1418" w:hanging="1418"/>
        <w:rPr>
          <w:ins w:id="162" w:author="svcMRProcess" w:date="2020-02-19T00:05:00Z"/>
        </w:rPr>
      </w:pPr>
      <w:ins w:id="163" w:author="svcMRProcess" w:date="2020-02-19T00:05:00Z">
        <w:r>
          <w:tab/>
          <w:t>Note:</w:t>
        </w:r>
        <w:r>
          <w:tab/>
          <w:t>Section 41B provides an exemption for wages paid or payable for services performed wholly in one or more other countries for a continuous period of more than 6 months.</w:t>
        </w:r>
      </w:ins>
    </w:p>
    <w:p>
      <w:pPr>
        <w:pStyle w:val="Subsection"/>
        <w:rPr>
          <w:ins w:id="164" w:author="svcMRProcess" w:date="2020-02-19T00:05:00Z"/>
        </w:rPr>
      </w:pPr>
      <w:ins w:id="165" w:author="svcMRProcess" w:date="2020-02-19T00:05:00Z">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ins>
    </w:p>
    <w:p>
      <w:pPr>
        <w:pStyle w:val="Subsection"/>
        <w:rPr>
          <w:ins w:id="166" w:author="svcMRProcess" w:date="2020-02-19T00:05:00Z"/>
        </w:rPr>
      </w:pPr>
      <w:ins w:id="167" w:author="svcMRProcess" w:date="2020-02-19T00:05:00Z">
        <w:r>
          <w:tab/>
          <w:t>(3)</w:t>
        </w:r>
        <w:r>
          <w:tab/>
          <w:t>For that purpose, any wages paid or payable by an employer in respect of a person in a particular month are taken to be paid or payable for or in relation to the services performed by the person in respect of the employer during that month.</w:t>
        </w:r>
      </w:ins>
    </w:p>
    <w:p>
      <w:pPr>
        <w:pStyle w:val="NotesPerm"/>
        <w:tabs>
          <w:tab w:val="left" w:pos="851"/>
        </w:tabs>
        <w:ind w:left="1418" w:hanging="1418"/>
        <w:rPr>
          <w:ins w:id="168" w:author="svcMRProcess" w:date="2020-02-19T00:05:00Z"/>
        </w:rPr>
      </w:pPr>
      <w:ins w:id="169" w:author="svcMRProcess" w:date="2020-02-19T00:05:00Z">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ins>
    </w:p>
    <w:p>
      <w:pPr>
        <w:pStyle w:val="Subsection"/>
        <w:rPr>
          <w:ins w:id="170" w:author="svcMRProcess" w:date="2020-02-19T00:05:00Z"/>
        </w:rPr>
      </w:pPr>
      <w:ins w:id="171" w:author="svcMRProcess" w:date="2020-02-19T00:05:00Z">
        <w:r>
          <w:tab/>
          <w:t>(4)</w:t>
        </w:r>
        <w:r>
          <w:tab/>
          <w:t xml:space="preserve">If no services are performed by a person in respect of an employer during a month in which wages are paid or payable to or in relation to the person by the employer — </w:t>
        </w:r>
      </w:ins>
    </w:p>
    <w:p>
      <w:pPr>
        <w:pStyle w:val="Indenta"/>
        <w:rPr>
          <w:ins w:id="172" w:author="svcMRProcess" w:date="2020-02-19T00:05:00Z"/>
        </w:rPr>
      </w:pPr>
      <w:ins w:id="173" w:author="svcMRProcess" w:date="2020-02-19T00:05:00Z">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ins>
    </w:p>
    <w:p>
      <w:pPr>
        <w:pStyle w:val="Indenta"/>
        <w:rPr>
          <w:ins w:id="174" w:author="svcMRProcess" w:date="2020-02-19T00:05:00Z"/>
        </w:rPr>
      </w:pPr>
      <w:ins w:id="175" w:author="svcMRProcess" w:date="2020-02-19T00:05:00Z">
        <w:r>
          <w:tab/>
          <w:t>(b)</w:t>
        </w:r>
        <w:r>
          <w:tab/>
          <w:t>the wages are taken to be paid or payable for or in relation to the services performed by the person in respect of the employer during that most recent prior month.</w:t>
        </w:r>
      </w:ins>
    </w:p>
    <w:p>
      <w:pPr>
        <w:pStyle w:val="Subsection"/>
        <w:rPr>
          <w:ins w:id="176" w:author="svcMRProcess" w:date="2020-02-19T00:05:00Z"/>
        </w:rPr>
      </w:pPr>
      <w:ins w:id="177" w:author="svcMRProcess" w:date="2020-02-19T00:05:00Z">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ins>
    </w:p>
    <w:p>
      <w:pPr>
        <w:pStyle w:val="Indenta"/>
        <w:rPr>
          <w:ins w:id="178" w:author="svcMRProcess" w:date="2020-02-19T00:05:00Z"/>
        </w:rPr>
      </w:pPr>
      <w:ins w:id="179" w:author="svcMRProcess" w:date="2020-02-19T00:05:00Z">
        <w:r>
          <w:tab/>
          <w:t>(a)</w:t>
        </w:r>
        <w:r>
          <w:tab/>
          <w:t>the wages are taken to be paid or payable for or in relation to services performed by the person during the month in which the wages are paid or payable; and</w:t>
        </w:r>
      </w:ins>
    </w:p>
    <w:p>
      <w:pPr>
        <w:pStyle w:val="Indenta"/>
        <w:rPr>
          <w:ins w:id="180" w:author="svcMRProcess" w:date="2020-02-19T00:05:00Z"/>
        </w:rPr>
      </w:pPr>
      <w:ins w:id="181" w:author="svcMRProcess" w:date="2020-02-19T00:05:00Z">
        <w:r>
          <w:tab/>
          <w:t>(b)</w:t>
        </w:r>
        <w:r>
          <w:tab/>
          <w:t>the services are taken to have been performed at a place or places where it may be reasonably expected that the services of the person in respect of the employer will be performed.</w:t>
        </w:r>
      </w:ins>
    </w:p>
    <w:p>
      <w:pPr>
        <w:pStyle w:val="Subsection"/>
      </w:pPr>
      <w:ins w:id="182" w:author="svcMRProcess" w:date="2020-02-19T00:05:00Z">
        <w:r>
          <w:tab/>
          <w:t>(6)</w:t>
        </w:r>
        <w:r>
          <w:tab/>
          <w:t xml:space="preserve">All amounts of wages paid or payable in the same month by the same employer in respect of the same person are to be aggregated for the purposes of determining whether </w:t>
        </w:r>
      </w:ins>
      <w:r>
        <w:t xml:space="preserve">they are </w:t>
      </w:r>
      <w:del w:id="183" w:author="svcMRProcess" w:date="2020-02-19T00:05:00Z">
        <w:r>
          <w:delText>for services carried out wholly in one other State</w:delText>
        </w:r>
      </w:del>
      <w:ins w:id="184" w:author="svcMRProcess" w:date="2020-02-19T00:05:00Z">
        <w:r>
          <w:t>taxable in this jurisdiction</w:t>
        </w:r>
      </w:ins>
      <w:r>
        <w:t>.</w:t>
      </w:r>
    </w:p>
    <w:p>
      <w:pPr>
        <w:pStyle w:val="NotesPerm"/>
        <w:tabs>
          <w:tab w:val="left" w:pos="851"/>
        </w:tabs>
        <w:ind w:left="1418" w:hanging="1418"/>
        <w:rPr>
          <w:ins w:id="185" w:author="svcMRProcess" w:date="2020-02-19T00:05:00Z"/>
        </w:rPr>
      </w:pPr>
      <w:ins w:id="186" w:author="svcMRProcess" w:date="2020-02-19T00:05:00Z">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ins>
    </w:p>
    <w:p>
      <w:pPr>
        <w:pStyle w:val="Subsection"/>
        <w:rPr>
          <w:ins w:id="187" w:author="svcMRProcess" w:date="2020-02-19T00:05:00Z"/>
        </w:rPr>
      </w:pPr>
      <w:ins w:id="188" w:author="svcMRProcess" w:date="2020-02-19T00:05:00Z">
        <w:r>
          <w:tab/>
          <w:t>(7)</w:t>
        </w:r>
        <w:r>
          <w:tab/>
          <w:t>If wages are paid in a different month from the month in which they are payable, the question of whether the wages are taxable in this jurisdiction is to be determined by reference to the earlier of the relevant months.</w:t>
        </w:r>
      </w:ins>
    </w:p>
    <w:p>
      <w:pPr>
        <w:pStyle w:val="Subsection"/>
        <w:rPr>
          <w:ins w:id="189" w:author="svcMRProcess" w:date="2020-02-19T00:05:00Z"/>
        </w:rPr>
      </w:pPr>
      <w:ins w:id="190" w:author="svcMRProcess" w:date="2020-02-19T00:05:00Z">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ins>
    </w:p>
    <w:p>
      <w:pPr>
        <w:pStyle w:val="Footnotesection"/>
        <w:rPr>
          <w:ins w:id="191" w:author="svcMRProcess" w:date="2020-02-19T00:05:00Z"/>
        </w:rPr>
      </w:pPr>
      <w:bookmarkStart w:id="192" w:name="_Toc264469659"/>
      <w:bookmarkStart w:id="193" w:name="_Toc265490482"/>
      <w:ins w:id="194" w:author="svcMRProcess" w:date="2020-02-19T00:05:00Z">
        <w:r>
          <w:tab/>
          <w:t>[Section 6A inserted by No. 15 of 2010 s. 6.]</w:t>
        </w:r>
      </w:ins>
    </w:p>
    <w:p>
      <w:pPr>
        <w:pStyle w:val="Heading5"/>
        <w:rPr>
          <w:ins w:id="195" w:author="svcMRProcess" w:date="2020-02-19T00:05:00Z"/>
        </w:rPr>
      </w:pPr>
      <w:bookmarkStart w:id="196" w:name="_Toc265508226"/>
      <w:ins w:id="197" w:author="svcMRProcess" w:date="2020-02-19T00:05:00Z">
        <w:r>
          <w:rPr>
            <w:rStyle w:val="CharSectno"/>
          </w:rPr>
          <w:t>6B</w:t>
        </w:r>
        <w:r>
          <w:t>.</w:t>
        </w:r>
        <w:r>
          <w:tab/>
          <w:t>Jurisdiction in which person who performs services is based</w:t>
        </w:r>
        <w:bookmarkEnd w:id="192"/>
        <w:bookmarkEnd w:id="193"/>
        <w:bookmarkEnd w:id="196"/>
      </w:ins>
    </w:p>
    <w:p>
      <w:pPr>
        <w:pStyle w:val="Subsection"/>
        <w:rPr>
          <w:ins w:id="198" w:author="svcMRProcess" w:date="2020-02-19T00:05:00Z"/>
        </w:rPr>
      </w:pPr>
      <w:ins w:id="199" w:author="svcMRProcess" w:date="2020-02-19T00:05:00Z">
        <w:r>
          <w:tab/>
          <w:t>(1)</w:t>
        </w:r>
        <w:r>
          <w:tab/>
          <w:t>The jurisdiction in which a person who performs services is based is the jurisdiction in which the person’s principal place of residence is located.</w:t>
        </w:r>
      </w:ins>
    </w:p>
    <w:p>
      <w:pPr>
        <w:pStyle w:val="Subsection"/>
        <w:rPr>
          <w:ins w:id="200" w:author="svcMRProcess" w:date="2020-02-19T00:05:00Z"/>
        </w:rPr>
      </w:pPr>
      <w:ins w:id="201" w:author="svcMRProcess" w:date="2020-02-19T00:05:00Z">
        <w:r>
          <w:tab/>
          <w:t>(2)</w:t>
        </w:r>
        <w:r>
          <w:tab/>
          <w:t>The jurisdiction in which the person is based is to be determined by reference to the state of affairs existing during the month in which the relevant wages are paid or payable.</w:t>
        </w:r>
      </w:ins>
    </w:p>
    <w:p>
      <w:pPr>
        <w:pStyle w:val="Subsection"/>
        <w:rPr>
          <w:ins w:id="202" w:author="svcMRProcess" w:date="2020-02-19T00:05:00Z"/>
        </w:rPr>
      </w:pPr>
      <w:ins w:id="203" w:author="svcMRProcess" w:date="2020-02-19T00:05:00Z">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ins>
    </w:p>
    <w:p>
      <w:pPr>
        <w:pStyle w:val="Subsection"/>
        <w:rPr>
          <w:ins w:id="204" w:author="svcMRProcess" w:date="2020-02-19T00:05:00Z"/>
        </w:rPr>
      </w:pPr>
      <w:ins w:id="205" w:author="svcMRProcess" w:date="2020-02-19T00:05:00Z">
        <w:r>
          <w:tab/>
          <w:t>(4)</w:t>
        </w:r>
        <w:r>
          <w:tab/>
          <w:t>If the person does not have a principal place of residence, the person is taken to be a person who is not based in an Australian jurisdiction.</w:t>
        </w:r>
      </w:ins>
    </w:p>
    <w:p>
      <w:pPr>
        <w:pStyle w:val="Footnotesection"/>
        <w:rPr>
          <w:ins w:id="206" w:author="svcMRProcess" w:date="2020-02-19T00:05:00Z"/>
        </w:rPr>
      </w:pPr>
      <w:bookmarkStart w:id="207" w:name="_Toc264469660"/>
      <w:bookmarkStart w:id="208" w:name="_Toc265490483"/>
      <w:ins w:id="209" w:author="svcMRProcess" w:date="2020-02-19T00:05:00Z">
        <w:r>
          <w:tab/>
          <w:t>[Section 6B inserted by No. 15 of 2010 s. 6.]</w:t>
        </w:r>
      </w:ins>
    </w:p>
    <w:p>
      <w:pPr>
        <w:pStyle w:val="Heading5"/>
        <w:rPr>
          <w:ins w:id="210" w:author="svcMRProcess" w:date="2020-02-19T00:05:00Z"/>
        </w:rPr>
      </w:pPr>
      <w:bookmarkStart w:id="211" w:name="_Toc265508227"/>
      <w:ins w:id="212" w:author="svcMRProcess" w:date="2020-02-19T00:05:00Z">
        <w:r>
          <w:rPr>
            <w:rStyle w:val="CharSectno"/>
          </w:rPr>
          <w:t>6C</w:t>
        </w:r>
        <w:r>
          <w:t>.</w:t>
        </w:r>
        <w:r>
          <w:tab/>
          <w:t>Jurisdiction in which employer is based</w:t>
        </w:r>
        <w:bookmarkEnd w:id="207"/>
        <w:bookmarkEnd w:id="208"/>
        <w:bookmarkEnd w:id="211"/>
      </w:ins>
    </w:p>
    <w:p>
      <w:pPr>
        <w:pStyle w:val="Subsection"/>
        <w:rPr>
          <w:ins w:id="213" w:author="svcMRProcess" w:date="2020-02-19T00:05:00Z"/>
        </w:rPr>
      </w:pPr>
      <w:ins w:id="214" w:author="svcMRProcess" w:date="2020-02-19T00:05:00Z">
        <w:r>
          <w:tab/>
          <w:t>(1)</w:t>
        </w:r>
        <w:r>
          <w:tab/>
          <w:t xml:space="preserve">The jurisdiction in which an employer is based is — </w:t>
        </w:r>
      </w:ins>
    </w:p>
    <w:p>
      <w:pPr>
        <w:pStyle w:val="Indenta"/>
        <w:rPr>
          <w:ins w:id="215" w:author="svcMRProcess" w:date="2020-02-19T00:05:00Z"/>
        </w:rPr>
      </w:pPr>
      <w:ins w:id="216" w:author="svcMRProcess" w:date="2020-02-19T00:05:00Z">
        <w:r>
          <w:tab/>
          <w:t>(a)</w:t>
        </w:r>
        <w:r>
          <w:tab/>
          <w:t>the jurisdiction in which the employer’s registered business address is located — if the employer has an ABN; or</w:t>
        </w:r>
      </w:ins>
    </w:p>
    <w:p>
      <w:pPr>
        <w:pStyle w:val="Indenta"/>
        <w:rPr>
          <w:ins w:id="217" w:author="svcMRProcess" w:date="2020-02-19T00:05:00Z"/>
        </w:rPr>
      </w:pPr>
      <w:ins w:id="218" w:author="svcMRProcess" w:date="2020-02-19T00:05:00Z">
        <w:r>
          <w:tab/>
          <w:t>(b)</w:t>
        </w:r>
        <w:r>
          <w:tab/>
          <w:t>the jurisdiction in which the employer’s principal place of business is located — in any other case.</w:t>
        </w:r>
      </w:ins>
    </w:p>
    <w:p>
      <w:pPr>
        <w:pStyle w:val="Subsection"/>
        <w:rPr>
          <w:ins w:id="219" w:author="svcMRProcess" w:date="2020-02-19T00:05:00Z"/>
        </w:rPr>
      </w:pPr>
      <w:ins w:id="220" w:author="svcMRProcess" w:date="2020-02-19T00:05:00Z">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ins>
    </w:p>
    <w:p>
      <w:pPr>
        <w:pStyle w:val="Subsection"/>
        <w:rPr>
          <w:ins w:id="221" w:author="svcMRProcess" w:date="2020-02-19T00:05:00Z"/>
        </w:rPr>
      </w:pPr>
      <w:ins w:id="222" w:author="svcMRProcess" w:date="2020-02-19T00:05:00Z">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ins>
    </w:p>
    <w:p>
      <w:pPr>
        <w:pStyle w:val="Subsection"/>
        <w:rPr>
          <w:ins w:id="223" w:author="svcMRProcess" w:date="2020-02-19T00:05:00Z"/>
        </w:rPr>
      </w:pPr>
      <w:ins w:id="224" w:author="svcMRProcess" w:date="2020-02-19T00:05:00Z">
        <w:r>
          <w:tab/>
          <w:t>(4)</w:t>
        </w:r>
        <w:r>
          <w:tab/>
          <w:t>The jurisdiction in which an employer is based is to be determined by reference to the state of affairs existing during the month in which the relevant wages are paid or payable.</w:t>
        </w:r>
      </w:ins>
    </w:p>
    <w:p>
      <w:pPr>
        <w:pStyle w:val="Subsection"/>
        <w:rPr>
          <w:ins w:id="225" w:author="svcMRProcess" w:date="2020-02-19T00:05:00Z"/>
        </w:rPr>
      </w:pPr>
      <w:ins w:id="226" w:author="svcMRProcess" w:date="2020-02-19T00:05:00Z">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ins>
    </w:p>
    <w:p>
      <w:pPr>
        <w:pStyle w:val="Subsection"/>
        <w:rPr>
          <w:ins w:id="227" w:author="svcMRProcess" w:date="2020-02-19T00:05:00Z"/>
        </w:rPr>
      </w:pPr>
      <w:ins w:id="228" w:author="svcMRProcess" w:date="2020-02-19T00:05:00Z">
        <w:r>
          <w:tab/>
          <w:t>(6)</w:t>
        </w:r>
        <w:r>
          <w:tab/>
          <w:t>An employer who has neither a registered business address nor a principal place of business is taken to be an employer who is not based in an Australian jurisdiction.</w:t>
        </w:r>
      </w:ins>
    </w:p>
    <w:p>
      <w:pPr>
        <w:pStyle w:val="Footnotesection"/>
        <w:rPr>
          <w:ins w:id="229" w:author="svcMRProcess" w:date="2020-02-19T00:05:00Z"/>
        </w:rPr>
      </w:pPr>
      <w:bookmarkStart w:id="230" w:name="_Toc264469661"/>
      <w:bookmarkStart w:id="231" w:name="_Toc265490484"/>
      <w:ins w:id="232" w:author="svcMRProcess" w:date="2020-02-19T00:05:00Z">
        <w:r>
          <w:tab/>
          <w:t>[Section 6C inserted by No. 15 of 2010 s. 6.]</w:t>
        </w:r>
      </w:ins>
    </w:p>
    <w:p>
      <w:pPr>
        <w:pStyle w:val="Heading5"/>
        <w:rPr>
          <w:ins w:id="233" w:author="svcMRProcess" w:date="2020-02-19T00:05:00Z"/>
        </w:rPr>
      </w:pPr>
      <w:bookmarkStart w:id="234" w:name="_Toc265508228"/>
      <w:ins w:id="235" w:author="svcMRProcess" w:date="2020-02-19T00:05:00Z">
        <w:r>
          <w:rPr>
            <w:rStyle w:val="CharSectno"/>
          </w:rPr>
          <w:t>6D</w:t>
        </w:r>
        <w:r>
          <w:t>.</w:t>
        </w:r>
        <w:r>
          <w:tab/>
          <w:t>Place and date of payment of wages</w:t>
        </w:r>
        <w:bookmarkEnd w:id="230"/>
        <w:bookmarkEnd w:id="231"/>
        <w:bookmarkEnd w:id="234"/>
      </w:ins>
    </w:p>
    <w:p>
      <w:pPr>
        <w:pStyle w:val="Subsection"/>
        <w:rPr>
          <w:ins w:id="236" w:author="svcMRProcess" w:date="2020-02-19T00:05:00Z"/>
        </w:rPr>
      </w:pPr>
      <w:ins w:id="237" w:author="svcMRProcess" w:date="2020-02-19T00:05:00Z">
        <w:r>
          <w:tab/>
          <w:t>(1)</w:t>
        </w:r>
        <w:r>
          <w:tab/>
          <w:t xml:space="preserve">In this section — </w:t>
        </w:r>
      </w:ins>
    </w:p>
    <w:p>
      <w:pPr>
        <w:pStyle w:val="Defstart"/>
        <w:rPr>
          <w:ins w:id="238" w:author="svcMRProcess" w:date="2020-02-19T00:05:00Z"/>
        </w:rPr>
      </w:pPr>
      <w:ins w:id="239" w:author="svcMRProcess" w:date="2020-02-19T00:05:00Z">
        <w:r>
          <w:tab/>
        </w:r>
        <w:r>
          <w:rPr>
            <w:rStyle w:val="CharDefText"/>
          </w:rPr>
          <w:t>instrument</w:t>
        </w:r>
        <w:r>
          <w:t xml:space="preserve"> includes a cheque, bill of exchange, promissory note, money order or a postal order issued by a post office.</w:t>
        </w:r>
      </w:ins>
    </w:p>
    <w:p>
      <w:pPr>
        <w:pStyle w:val="Subsection"/>
        <w:rPr>
          <w:ins w:id="240" w:author="svcMRProcess" w:date="2020-02-19T00:05:00Z"/>
        </w:rPr>
      </w:pPr>
      <w:ins w:id="241" w:author="svcMRProcess" w:date="2020-02-19T00:05:00Z">
        <w:r>
          <w:tab/>
          <w:t>(2)</w:t>
        </w:r>
        <w:r>
          <w:tab/>
          <w:t xml:space="preserve">Wages are taken to have been paid at a place if, for the purpose of the payment of those wages — </w:t>
        </w:r>
      </w:ins>
    </w:p>
    <w:p>
      <w:pPr>
        <w:pStyle w:val="Indenta"/>
        <w:rPr>
          <w:ins w:id="242" w:author="svcMRProcess" w:date="2020-02-19T00:05:00Z"/>
        </w:rPr>
      </w:pPr>
      <w:ins w:id="243" w:author="svcMRProcess" w:date="2020-02-19T00:05:00Z">
        <w:r>
          <w:tab/>
          <w:t>(a)</w:t>
        </w:r>
        <w:r>
          <w:tab/>
          <w:t>an instrument is sent or given or an amount is transferred by an employer to a person or a person’s agent at that place; or</w:t>
        </w:r>
      </w:ins>
    </w:p>
    <w:p>
      <w:pPr>
        <w:pStyle w:val="Indenta"/>
        <w:rPr>
          <w:ins w:id="244" w:author="svcMRProcess" w:date="2020-02-19T00:05:00Z"/>
        </w:rPr>
      </w:pPr>
      <w:ins w:id="245" w:author="svcMRProcess" w:date="2020-02-19T00:05:00Z">
        <w:r>
          <w:tab/>
          <w:t>(b)</w:t>
        </w:r>
        <w:r>
          <w:tab/>
          <w:t>an instruction is given by an employer for the crediting of an amount to the account of a person or a person’s agent at that place.</w:t>
        </w:r>
      </w:ins>
    </w:p>
    <w:p>
      <w:pPr>
        <w:pStyle w:val="Subsection"/>
        <w:rPr>
          <w:ins w:id="246" w:author="svcMRProcess" w:date="2020-02-19T00:05:00Z"/>
        </w:rPr>
      </w:pPr>
      <w:ins w:id="247" w:author="svcMRProcess" w:date="2020-02-19T00:05:00Z">
        <w:r>
          <w:tab/>
          <w:t>(3)</w:t>
        </w:r>
        <w:r>
          <w:tab/>
          <w:t>The wages are taken to have been paid on the date that the instrument was sent or given, the amount was transferred or the account credited in accordance with the instruction (whichever is relevant).</w:t>
        </w:r>
      </w:ins>
    </w:p>
    <w:p>
      <w:pPr>
        <w:pStyle w:val="Subsection"/>
        <w:rPr>
          <w:ins w:id="248" w:author="svcMRProcess" w:date="2020-02-19T00:05:00Z"/>
        </w:rPr>
      </w:pPr>
      <w:ins w:id="249" w:author="svcMRProcess" w:date="2020-02-19T00:05:00Z">
        <w:r>
          <w:tab/>
          <w:t>(4)</w:t>
        </w:r>
        <w:r>
          <w:tab/>
          <w:t>Subject to this section, wages are taken to be payable at the place at which they are paid.</w:t>
        </w:r>
      </w:ins>
    </w:p>
    <w:p>
      <w:pPr>
        <w:pStyle w:val="Subsection"/>
        <w:rPr>
          <w:ins w:id="250" w:author="svcMRProcess" w:date="2020-02-19T00:05:00Z"/>
        </w:rPr>
      </w:pPr>
      <w:ins w:id="251" w:author="svcMRProcess" w:date="2020-02-19T00:05:00Z">
        <w:r>
          <w:tab/>
          <w:t>(5)</w:t>
        </w:r>
        <w:r>
          <w:tab/>
          <w:t xml:space="preserve">Wages that are not paid by the end of the month in which they are payable are taken to be payable at — </w:t>
        </w:r>
      </w:ins>
    </w:p>
    <w:p>
      <w:pPr>
        <w:pStyle w:val="Indenta"/>
        <w:rPr>
          <w:ins w:id="252" w:author="svcMRProcess" w:date="2020-02-19T00:05:00Z"/>
        </w:rPr>
      </w:pPr>
      <w:ins w:id="253" w:author="svcMRProcess" w:date="2020-02-19T00:05:00Z">
        <w:r>
          <w:tab/>
          <w:t>(a)</w:t>
        </w:r>
        <w:r>
          <w:tab/>
          <w:t>the place where wages were last paid by the employer for or in relation to services performed by the person; or</w:t>
        </w:r>
      </w:ins>
    </w:p>
    <w:p>
      <w:pPr>
        <w:pStyle w:val="Indenta"/>
        <w:rPr>
          <w:ins w:id="254" w:author="svcMRProcess" w:date="2020-02-19T00:05:00Z"/>
        </w:rPr>
      </w:pPr>
      <w:ins w:id="255" w:author="svcMRProcess" w:date="2020-02-19T00:05:00Z">
        <w:r>
          <w:tab/>
          <w:t>(b)</w:t>
        </w:r>
        <w:r>
          <w:tab/>
          <w:t>if wages have not previously been paid by the employer for or in relation to services performed by the person — the place where the person last performed services in respect of the employer before the wages became payable.</w:t>
        </w:r>
      </w:ins>
    </w:p>
    <w:p>
      <w:pPr>
        <w:pStyle w:val="Subsection"/>
        <w:rPr>
          <w:ins w:id="256" w:author="svcMRProcess" w:date="2020-02-19T00:05:00Z"/>
        </w:rPr>
      </w:pPr>
      <w:ins w:id="257" w:author="svcMRProcess" w:date="2020-02-19T00:05:00Z">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ins>
    </w:p>
    <w:p>
      <w:pPr>
        <w:pStyle w:val="Footnotesection"/>
        <w:rPr>
          <w:ins w:id="258" w:author="svcMRProcess" w:date="2020-02-19T00:05:00Z"/>
        </w:rPr>
      </w:pPr>
      <w:ins w:id="259" w:author="svcMRProcess" w:date="2020-02-19T00:05:00Z">
        <w:r>
          <w:tab/>
          <w:t>[Section 6D inserted by No. 15 of 2010 s. 6.]</w:t>
        </w:r>
      </w:ins>
    </w:p>
    <w:p>
      <w:pPr>
        <w:pStyle w:val="Heading5"/>
      </w:pPr>
      <w:bookmarkStart w:id="260" w:name="_Toc265508229"/>
      <w:bookmarkStart w:id="261" w:name="_Toc389741229"/>
      <w:r>
        <w:rPr>
          <w:rStyle w:val="CharSectno"/>
        </w:rPr>
        <w:t>6</w:t>
      </w:r>
      <w:r>
        <w:t>.</w:t>
      </w:r>
      <w:r>
        <w:tab/>
        <w:t>Time for payment of pay</w:t>
      </w:r>
      <w:r>
        <w:noBreakHyphen/>
        <w:t>roll tax</w:t>
      </w:r>
      <w:bookmarkEnd w:id="117"/>
      <w:bookmarkEnd w:id="260"/>
      <w:bookmarkEnd w:id="261"/>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262" w:name="_Toc27488323"/>
      <w:bookmarkStart w:id="263" w:name="_Toc265508230"/>
      <w:bookmarkStart w:id="264" w:name="_Toc389741230"/>
      <w:r>
        <w:rPr>
          <w:rStyle w:val="CharSectno"/>
        </w:rPr>
        <w:t>7</w:t>
      </w:r>
      <w:r>
        <w:t>.</w:t>
      </w:r>
      <w:r>
        <w:tab/>
        <w:t>Liability to pay</w:t>
      </w:r>
      <w:r>
        <w:noBreakHyphen/>
        <w:t>roll tax</w:t>
      </w:r>
      <w:bookmarkEnd w:id="262"/>
      <w:bookmarkEnd w:id="263"/>
      <w:bookmarkEnd w:id="264"/>
    </w:p>
    <w:p>
      <w:pPr>
        <w:pStyle w:val="Subsection"/>
      </w:pPr>
      <w:r>
        <w:tab/>
      </w:r>
      <w:bookmarkStart w:id="265" w:name="_Hlt455828557"/>
      <w:bookmarkEnd w:id="265"/>
      <w:r>
        <w:t>(1)</w:t>
      </w:r>
      <w:r>
        <w:tab/>
        <w:t>An employer who pays or is liable to pay WA taxable wages is liable to pay any pay</w:t>
      </w:r>
      <w:r>
        <w:noBreakHyphen/>
        <w:t>roll tax payable on the wages.</w:t>
      </w:r>
    </w:p>
    <w:p>
      <w:pPr>
        <w:pStyle w:val="Subsection"/>
      </w:pPr>
      <w:r>
        <w:tab/>
      </w:r>
      <w:bookmarkStart w:id="266" w:name="_Hlt455828553"/>
      <w:bookmarkEnd w:id="266"/>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267" w:name="_Toc461424902"/>
      <w:bookmarkStart w:id="268" w:name="_Toc518276724"/>
      <w:bookmarkStart w:id="269" w:name="_Toc27488324"/>
      <w:bookmarkStart w:id="270" w:name="_Toc265508231"/>
      <w:bookmarkStart w:id="271" w:name="_Toc389741231"/>
      <w:r>
        <w:rPr>
          <w:rStyle w:val="CharSectno"/>
        </w:rPr>
        <w:t>8</w:t>
      </w:r>
      <w:r>
        <w:t>.</w:t>
      </w:r>
      <w:r>
        <w:tab/>
        <w:t>The tax threshold</w:t>
      </w:r>
      <w:bookmarkEnd w:id="267"/>
      <w:bookmarkEnd w:id="268"/>
      <w:bookmarkEnd w:id="269"/>
      <w:bookmarkEnd w:id="270"/>
      <w:bookmarkEnd w:id="271"/>
    </w:p>
    <w:p>
      <w:pPr>
        <w:pStyle w:val="Subsection"/>
      </w:pPr>
      <w:r>
        <w:tab/>
      </w:r>
      <w:bookmarkStart w:id="272" w:name="_Hlt526225086"/>
      <w:bookmarkEnd w:id="272"/>
      <w:r>
        <w:t>(1)</w:t>
      </w:r>
      <w:r>
        <w:tab/>
        <w:t>The annual threshold amount for a financial year beginning on or after 1 July </w:t>
      </w:r>
      <w:r>
        <w:rPr>
          <w:color w:val="000000"/>
        </w:rPr>
        <w:t>2003 is $750 000</w:t>
      </w:r>
      <w:r>
        <w:t>.</w:t>
      </w:r>
    </w:p>
    <w:p>
      <w:pPr>
        <w:pStyle w:val="Subsection"/>
      </w:pPr>
      <w:r>
        <w:tab/>
      </w:r>
      <w:bookmarkStart w:id="273" w:name="_Hlt529087417"/>
      <w:bookmarkEnd w:id="273"/>
      <w:r>
        <w:t>(2)</w:t>
      </w:r>
      <w:r>
        <w:tab/>
        <w:t>The monthly threshold amount for a financial year beginning on or after 1 July </w:t>
      </w:r>
      <w:r>
        <w:rPr>
          <w:color w:val="000000"/>
        </w:rPr>
        <w:t>2003 is $62 500</w:t>
      </w:r>
      <w:r>
        <w:t>.</w:t>
      </w:r>
    </w:p>
    <w:p>
      <w:pPr>
        <w:pStyle w:val="Footnotesection"/>
      </w:pPr>
      <w:bookmarkStart w:id="274" w:name="_Toc461424903"/>
      <w:bookmarkStart w:id="275" w:name="_Toc518276725"/>
      <w:bookmarkStart w:id="276" w:name="_Toc27488325"/>
      <w:r>
        <w:tab/>
        <w:t>[Section 8 amended by No. 40 of 2003 s. 12.]</w:t>
      </w:r>
    </w:p>
    <w:bookmarkEnd w:id="274"/>
    <w:bookmarkEnd w:id="275"/>
    <w:bookmarkEnd w:id="276"/>
    <w:p>
      <w:pPr>
        <w:pStyle w:val="Ednotesection"/>
      </w:pPr>
      <w:r>
        <w:t>[</w:t>
      </w:r>
      <w:r>
        <w:rPr>
          <w:b/>
        </w:rPr>
        <w:t>9.</w:t>
      </w:r>
      <w:r>
        <w:tab/>
        <w:t>Deleted by No. 40 of 2003 s. 13.]</w:t>
      </w:r>
    </w:p>
    <w:p>
      <w:pPr>
        <w:pStyle w:val="Heading3"/>
        <w:rPr>
          <w:ins w:id="277" w:author="svcMRProcess" w:date="2020-02-19T00:05:00Z"/>
        </w:rPr>
      </w:pPr>
      <w:bookmarkStart w:id="278" w:name="_Toc253576344"/>
      <w:bookmarkStart w:id="279" w:name="_Toc253578309"/>
      <w:bookmarkStart w:id="280" w:name="_Toc264469663"/>
      <w:bookmarkStart w:id="281" w:name="_Toc265490486"/>
      <w:bookmarkStart w:id="282" w:name="_Toc265501153"/>
      <w:bookmarkStart w:id="283" w:name="_Toc265508232"/>
      <w:bookmarkStart w:id="284" w:name="_Toc90446535"/>
      <w:bookmarkStart w:id="285" w:name="_Toc90456579"/>
      <w:bookmarkStart w:id="286" w:name="_Toc90456655"/>
      <w:bookmarkStart w:id="287" w:name="_Toc92613788"/>
      <w:bookmarkStart w:id="288" w:name="_Toc93104985"/>
      <w:bookmarkStart w:id="289" w:name="_Toc113943760"/>
      <w:bookmarkStart w:id="290" w:name="_Toc117911318"/>
      <w:bookmarkStart w:id="291" w:name="_Toc117914442"/>
      <w:bookmarkStart w:id="292" w:name="_Toc119488956"/>
      <w:bookmarkStart w:id="293" w:name="_Toc121892209"/>
      <w:bookmarkStart w:id="294" w:name="_Toc122493997"/>
      <w:bookmarkStart w:id="295" w:name="_Toc122494067"/>
      <w:bookmarkStart w:id="296" w:name="_Toc124067615"/>
      <w:bookmarkStart w:id="297" w:name="_Toc125884491"/>
      <w:bookmarkStart w:id="298" w:name="_Toc138587889"/>
      <w:bookmarkStart w:id="299" w:name="_Toc138740892"/>
      <w:bookmarkStart w:id="300" w:name="_Toc139257296"/>
      <w:bookmarkStart w:id="301" w:name="_Toc157928290"/>
      <w:bookmarkStart w:id="302" w:name="_Toc161044193"/>
      <w:bookmarkStart w:id="303" w:name="_Toc161116249"/>
      <w:bookmarkStart w:id="304" w:name="_Toc161569846"/>
      <w:bookmarkStart w:id="305" w:name="_Toc161633489"/>
      <w:bookmarkStart w:id="306" w:name="_Toc232398786"/>
      <w:ins w:id="307" w:author="svcMRProcess" w:date="2020-02-19T00:05:00Z">
        <w:r>
          <w:rPr>
            <w:rStyle w:val="CharDivNo"/>
          </w:rPr>
          <w:t>Division 2A</w:t>
        </w:r>
        <w:r>
          <w:t> — </w:t>
        </w:r>
        <w:r>
          <w:rPr>
            <w:rStyle w:val="CharDivText"/>
          </w:rPr>
          <w:t>Wages</w:t>
        </w:r>
        <w:bookmarkEnd w:id="278"/>
        <w:bookmarkEnd w:id="279"/>
        <w:bookmarkEnd w:id="280"/>
        <w:bookmarkEnd w:id="281"/>
        <w:bookmarkEnd w:id="282"/>
        <w:bookmarkEnd w:id="283"/>
      </w:ins>
    </w:p>
    <w:p>
      <w:pPr>
        <w:pStyle w:val="Footnoteheading"/>
        <w:rPr>
          <w:ins w:id="308" w:author="svcMRProcess" w:date="2020-02-19T00:05:00Z"/>
        </w:rPr>
      </w:pPr>
      <w:bookmarkStart w:id="309" w:name="_Toc253576345"/>
      <w:bookmarkStart w:id="310" w:name="_Toc253578310"/>
      <w:bookmarkStart w:id="311" w:name="_Toc264469664"/>
      <w:bookmarkStart w:id="312" w:name="_Toc265490487"/>
      <w:ins w:id="313" w:author="svcMRProcess" w:date="2020-02-19T00:05:00Z">
        <w:r>
          <w:tab/>
          <w:t>[Heading inserted by No. 15 of 2010 s. 7.]</w:t>
        </w:r>
      </w:ins>
    </w:p>
    <w:p>
      <w:pPr>
        <w:pStyle w:val="Heading4"/>
        <w:rPr>
          <w:ins w:id="314" w:author="svcMRProcess" w:date="2020-02-19T00:05:00Z"/>
        </w:rPr>
      </w:pPr>
      <w:bookmarkStart w:id="315" w:name="_Toc265501154"/>
      <w:bookmarkStart w:id="316" w:name="_Toc265508233"/>
      <w:ins w:id="317" w:author="svcMRProcess" w:date="2020-02-19T00:05:00Z">
        <w:r>
          <w:t>Subdivision 1 — General concept of wages</w:t>
        </w:r>
        <w:bookmarkEnd w:id="309"/>
        <w:bookmarkEnd w:id="310"/>
        <w:bookmarkEnd w:id="311"/>
        <w:bookmarkEnd w:id="312"/>
        <w:bookmarkEnd w:id="315"/>
        <w:bookmarkEnd w:id="316"/>
      </w:ins>
    </w:p>
    <w:p>
      <w:pPr>
        <w:pStyle w:val="Footnoteheading"/>
        <w:rPr>
          <w:ins w:id="318" w:author="svcMRProcess" w:date="2020-02-19T00:05:00Z"/>
        </w:rPr>
      </w:pPr>
      <w:bookmarkStart w:id="319" w:name="_Toc264469665"/>
      <w:bookmarkStart w:id="320" w:name="_Toc265490488"/>
      <w:ins w:id="321" w:author="svcMRProcess" w:date="2020-02-19T00:05:00Z">
        <w:r>
          <w:tab/>
          <w:t>[Heading inserted by No. 15 of 2010 s. 7.]</w:t>
        </w:r>
      </w:ins>
    </w:p>
    <w:p>
      <w:pPr>
        <w:pStyle w:val="Heading5"/>
        <w:rPr>
          <w:ins w:id="322" w:author="svcMRProcess" w:date="2020-02-19T00:05:00Z"/>
        </w:rPr>
      </w:pPr>
      <w:bookmarkStart w:id="323" w:name="_Toc265508234"/>
      <w:ins w:id="324" w:author="svcMRProcess" w:date="2020-02-19T00:05:00Z">
        <w:r>
          <w:rPr>
            <w:rStyle w:val="CharSectno"/>
          </w:rPr>
          <w:t>9AA</w:t>
        </w:r>
        <w:r>
          <w:t>.</w:t>
        </w:r>
        <w:r>
          <w:tab/>
          <w:t>Term used: wages</w:t>
        </w:r>
        <w:bookmarkEnd w:id="319"/>
        <w:bookmarkEnd w:id="320"/>
        <w:bookmarkEnd w:id="323"/>
      </w:ins>
    </w:p>
    <w:p>
      <w:pPr>
        <w:pStyle w:val="Subsection"/>
        <w:rPr>
          <w:ins w:id="325" w:author="svcMRProcess" w:date="2020-02-19T00:05:00Z"/>
        </w:rPr>
      </w:pPr>
      <w:ins w:id="326" w:author="svcMRProcess" w:date="2020-02-19T00:05:00Z">
        <w:r>
          <w:tab/>
          <w:t>(1)</w:t>
        </w:r>
        <w:r>
          <w:tab/>
          <w:t xml:space="preserve">In this Act — </w:t>
        </w:r>
      </w:ins>
    </w:p>
    <w:p>
      <w:pPr>
        <w:pStyle w:val="Defstart"/>
        <w:rPr>
          <w:ins w:id="327" w:author="svcMRProcess" w:date="2020-02-19T00:05:00Z"/>
        </w:rPr>
      </w:pPr>
      <w:ins w:id="328" w:author="svcMRProcess" w:date="2020-02-19T00:05:00Z">
        <w:r>
          <w:tab/>
        </w:r>
        <w:r>
          <w:rPr>
            <w:rStyle w:val="CharDefText"/>
          </w:rPr>
          <w:t>wages</w:t>
        </w:r>
        <w:r>
          <w:t xml:space="preserve"> means — </w:t>
        </w:r>
      </w:ins>
    </w:p>
    <w:p>
      <w:pPr>
        <w:pStyle w:val="Defpara"/>
        <w:rPr>
          <w:ins w:id="329" w:author="svcMRProcess" w:date="2020-02-19T00:05:00Z"/>
        </w:rPr>
      </w:pPr>
      <w:ins w:id="330" w:author="svcMRProcess" w:date="2020-02-19T00:05:00Z">
        <w:r>
          <w:tab/>
          <w:t>(a)</w:t>
        </w:r>
        <w:r>
          <w:tab/>
          <w:t>wages, remuneration, salary, commission, bonuses or allowances paid or payable to or in relation to an employee; and</w:t>
        </w:r>
      </w:ins>
    </w:p>
    <w:p>
      <w:pPr>
        <w:pStyle w:val="Defpara"/>
        <w:rPr>
          <w:ins w:id="331" w:author="svcMRProcess" w:date="2020-02-19T00:05:00Z"/>
        </w:rPr>
      </w:pPr>
      <w:ins w:id="332" w:author="svcMRProcess" w:date="2020-02-19T00:05:00Z">
        <w:r>
          <w:tab/>
          <w:t>(b)</w:t>
        </w:r>
        <w:r>
          <w:tab/>
          <w:t>an amount paid or payable by way of remuneration to a person holding an office under, or in the service of, the Crown in right of the State of Western Australia; and</w:t>
        </w:r>
      </w:ins>
    </w:p>
    <w:p>
      <w:pPr>
        <w:pStyle w:val="Defpara"/>
        <w:rPr>
          <w:ins w:id="333" w:author="svcMRProcess" w:date="2020-02-19T00:05:00Z"/>
        </w:rPr>
      </w:pPr>
      <w:ins w:id="334" w:author="svcMRProcess" w:date="2020-02-19T00:05:00Z">
        <w:r>
          <w:tab/>
          <w:t>(c)</w:t>
        </w:r>
        <w:r>
          <w:tab/>
          <w:t>an amount paid or payable under a contract in a class of contract prescribed under section 45(2)(g), to the extent to which that payment is attributable to labour; and</w:t>
        </w:r>
      </w:ins>
    </w:p>
    <w:p>
      <w:pPr>
        <w:pStyle w:val="Defpara"/>
        <w:rPr>
          <w:ins w:id="335" w:author="svcMRProcess" w:date="2020-02-19T00:05:00Z"/>
        </w:rPr>
      </w:pPr>
      <w:ins w:id="336" w:author="svcMRProcess" w:date="2020-02-19T00:05:00Z">
        <w:r>
          <w:tab/>
          <w:t>(d)</w:t>
        </w:r>
        <w:r>
          <w:tab/>
          <w:t>an amount paid or payable by a company by way of remuneration to or in relation to a director of that company; and</w:t>
        </w:r>
      </w:ins>
    </w:p>
    <w:p>
      <w:pPr>
        <w:pStyle w:val="Defpara"/>
        <w:rPr>
          <w:ins w:id="337" w:author="svcMRProcess" w:date="2020-02-19T00:05:00Z"/>
        </w:rPr>
      </w:pPr>
      <w:ins w:id="338" w:author="svcMRProcess" w:date="2020-02-19T00:05:00Z">
        <w:r>
          <w:tab/>
          <w:t>(e)</w:t>
        </w:r>
        <w:r>
          <w:tab/>
          <w:t>an amount paid or payable by way of commission to an insurance or time</w:t>
        </w:r>
        <w:r>
          <w:noBreakHyphen/>
          <w:t>payment canvasser or collector; and</w:t>
        </w:r>
      </w:ins>
    </w:p>
    <w:p>
      <w:pPr>
        <w:pStyle w:val="Defpara"/>
        <w:rPr>
          <w:ins w:id="339" w:author="svcMRProcess" w:date="2020-02-19T00:05:00Z"/>
        </w:rPr>
      </w:pPr>
      <w:ins w:id="340" w:author="svcMRProcess" w:date="2020-02-19T00:05:00Z">
        <w:r>
          <w:tab/>
          <w:t>(f)</w:t>
        </w:r>
        <w:r>
          <w:tab/>
          <w:t>an amount that is taken to be wages paid or payable by an employer to a person by another provision of this Division; and</w:t>
        </w:r>
      </w:ins>
    </w:p>
    <w:p>
      <w:pPr>
        <w:pStyle w:val="Defpara"/>
        <w:rPr>
          <w:ins w:id="341" w:author="svcMRProcess" w:date="2020-02-19T00:05:00Z"/>
        </w:rPr>
      </w:pPr>
      <w:ins w:id="342" w:author="svcMRProcess" w:date="2020-02-19T00:05:00Z">
        <w:r>
          <w:tab/>
          <w:t>(g)</w:t>
        </w:r>
        <w:r>
          <w:tab/>
          <w:t>a motor vehicle allowance paid or payable to an employee for a financial year, to the extent to which it exceeds the exempt component determined under section 9FA; and</w:t>
        </w:r>
      </w:ins>
    </w:p>
    <w:p>
      <w:pPr>
        <w:pStyle w:val="Defpara"/>
        <w:rPr>
          <w:ins w:id="343" w:author="svcMRProcess" w:date="2020-02-19T00:05:00Z"/>
        </w:rPr>
      </w:pPr>
      <w:ins w:id="344" w:author="svcMRProcess" w:date="2020-02-19T00:05:00Z">
        <w:r>
          <w:tab/>
          <w:t>(h)</w:t>
        </w:r>
        <w:r>
          <w:tab/>
          <w:t>an accommodation allowance paid or payable to an employee in a financial year in respect of a night’s absence from the person’s usual place of residence, to the extent to which it exceeds the exempt rate determined under section 9FB.</w:t>
        </w:r>
      </w:ins>
    </w:p>
    <w:p>
      <w:pPr>
        <w:pStyle w:val="Subsection"/>
        <w:rPr>
          <w:ins w:id="345" w:author="svcMRProcess" w:date="2020-02-19T00:05:00Z"/>
        </w:rPr>
      </w:pPr>
      <w:ins w:id="346" w:author="svcMRProcess" w:date="2020-02-19T00:05:00Z">
        <w:r>
          <w:tab/>
          <w:t>(2)</w:t>
        </w:r>
        <w:r>
          <w:tab/>
          <w:t xml:space="preserve">Wages, remuneration, salary, commission, bonuses, allowances or other amounts referred to in subsection (1) are wages — </w:t>
        </w:r>
      </w:ins>
    </w:p>
    <w:p>
      <w:pPr>
        <w:pStyle w:val="Indenta"/>
        <w:rPr>
          <w:ins w:id="347" w:author="svcMRProcess" w:date="2020-02-19T00:05:00Z"/>
        </w:rPr>
      </w:pPr>
      <w:ins w:id="348" w:author="svcMRProcess" w:date="2020-02-19T00:05:00Z">
        <w:r>
          <w:tab/>
          <w:t>(a)</w:t>
        </w:r>
        <w:r>
          <w:tab/>
          <w:t>whether paid or payable at piece work rates or otherwise; and</w:t>
        </w:r>
      </w:ins>
    </w:p>
    <w:p>
      <w:pPr>
        <w:pStyle w:val="Indenta"/>
        <w:rPr>
          <w:ins w:id="349" w:author="svcMRProcess" w:date="2020-02-19T00:05:00Z"/>
        </w:rPr>
      </w:pPr>
      <w:ins w:id="350" w:author="svcMRProcess" w:date="2020-02-19T00:05:00Z">
        <w:r>
          <w:tab/>
          <w:t>(b)</w:t>
        </w:r>
        <w:r>
          <w:tab/>
          <w:t>whether paid or payable in cash or in kind.</w:t>
        </w:r>
      </w:ins>
    </w:p>
    <w:p>
      <w:pPr>
        <w:pStyle w:val="Footnotesection"/>
        <w:rPr>
          <w:ins w:id="351" w:author="svcMRProcess" w:date="2020-02-19T00:05:00Z"/>
        </w:rPr>
      </w:pPr>
      <w:bookmarkStart w:id="352" w:name="_Toc253576347"/>
      <w:bookmarkStart w:id="353" w:name="_Toc253578312"/>
      <w:bookmarkStart w:id="354" w:name="_Toc264469666"/>
      <w:bookmarkStart w:id="355" w:name="_Toc265490489"/>
      <w:ins w:id="356" w:author="svcMRProcess" w:date="2020-02-19T00:05:00Z">
        <w:r>
          <w:tab/>
          <w:t>[Section 9AA inserted by No. 15 of 2010 s. 7.]</w:t>
        </w:r>
      </w:ins>
    </w:p>
    <w:p>
      <w:pPr>
        <w:pStyle w:val="Heading4"/>
        <w:rPr>
          <w:ins w:id="357" w:author="svcMRProcess" w:date="2020-02-19T00:05:00Z"/>
        </w:rPr>
      </w:pPr>
      <w:bookmarkStart w:id="358" w:name="_Toc265501156"/>
      <w:bookmarkStart w:id="359" w:name="_Toc265508235"/>
      <w:ins w:id="360" w:author="svcMRProcess" w:date="2020-02-19T00:05:00Z">
        <w:r>
          <w:t>Subdivision 2 — Fringe benefits and specified taxable benefits</w:t>
        </w:r>
        <w:bookmarkEnd w:id="352"/>
        <w:bookmarkEnd w:id="353"/>
        <w:bookmarkEnd w:id="354"/>
        <w:bookmarkEnd w:id="355"/>
        <w:bookmarkEnd w:id="358"/>
        <w:bookmarkEnd w:id="359"/>
      </w:ins>
    </w:p>
    <w:p>
      <w:pPr>
        <w:pStyle w:val="Footnoteheading"/>
        <w:rPr>
          <w:ins w:id="361" w:author="svcMRProcess" w:date="2020-02-19T00:05:00Z"/>
        </w:rPr>
      </w:pPr>
      <w:bookmarkStart w:id="362" w:name="_Toc264469667"/>
      <w:bookmarkStart w:id="363" w:name="_Toc265490490"/>
      <w:ins w:id="364" w:author="svcMRProcess" w:date="2020-02-19T00:05:00Z">
        <w:r>
          <w:tab/>
          <w:t>[Heading inserted by No. 15 of 2010 s. 7.]</w:t>
        </w:r>
      </w:ins>
    </w:p>
    <w:p>
      <w:pPr>
        <w:pStyle w:val="Heading5"/>
        <w:rPr>
          <w:ins w:id="365" w:author="svcMRProcess" w:date="2020-02-19T00:05:00Z"/>
        </w:rPr>
      </w:pPr>
      <w:bookmarkStart w:id="366" w:name="_Toc265508236"/>
      <w:ins w:id="367" w:author="svcMRProcess" w:date="2020-02-19T00:05:00Z">
        <w:r>
          <w:rPr>
            <w:rStyle w:val="CharSectno"/>
          </w:rPr>
          <w:t>9BA</w:t>
        </w:r>
        <w:r>
          <w:t>.</w:t>
        </w:r>
        <w:r>
          <w:tab/>
          <w:t>Wages include fringe benefits and specified taxable benefits</w:t>
        </w:r>
        <w:bookmarkEnd w:id="362"/>
        <w:bookmarkEnd w:id="363"/>
        <w:bookmarkEnd w:id="366"/>
      </w:ins>
    </w:p>
    <w:p>
      <w:pPr>
        <w:pStyle w:val="Subsection"/>
        <w:rPr>
          <w:ins w:id="368" w:author="svcMRProcess" w:date="2020-02-19T00:05:00Z"/>
        </w:rPr>
      </w:pPr>
      <w:ins w:id="369" w:author="svcMRProcess" w:date="2020-02-19T00:05:00Z">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ins>
    </w:p>
    <w:p>
      <w:pPr>
        <w:pStyle w:val="Subsection"/>
        <w:rPr>
          <w:ins w:id="370" w:author="svcMRProcess" w:date="2020-02-19T00:05:00Z"/>
        </w:rPr>
      </w:pPr>
      <w:ins w:id="371" w:author="svcMRProcess" w:date="2020-02-19T00:05:00Z">
        <w:r>
          <w:tab/>
          <w:t>(2)</w:t>
        </w:r>
        <w:r>
          <w:tab/>
          <w:t>Subsection (1) does not apply to benefits that are exempt benefits for the purposes of the FBTA Act.</w:t>
        </w:r>
      </w:ins>
    </w:p>
    <w:p>
      <w:pPr>
        <w:pStyle w:val="Footnotesection"/>
        <w:rPr>
          <w:ins w:id="372" w:author="svcMRProcess" w:date="2020-02-19T00:05:00Z"/>
        </w:rPr>
      </w:pPr>
      <w:bookmarkStart w:id="373" w:name="_Toc264469668"/>
      <w:bookmarkStart w:id="374" w:name="_Toc265490491"/>
      <w:ins w:id="375" w:author="svcMRProcess" w:date="2020-02-19T00:05:00Z">
        <w:r>
          <w:tab/>
          <w:t>[Section 9BA inserted by No. 15 of 2010 s. 7.]</w:t>
        </w:r>
      </w:ins>
    </w:p>
    <w:p>
      <w:pPr>
        <w:pStyle w:val="Heading5"/>
        <w:rPr>
          <w:ins w:id="376" w:author="svcMRProcess" w:date="2020-02-19T00:05:00Z"/>
        </w:rPr>
      </w:pPr>
      <w:bookmarkStart w:id="377" w:name="_Toc265508237"/>
      <w:ins w:id="378" w:author="svcMRProcess" w:date="2020-02-19T00:05:00Z">
        <w:r>
          <w:rPr>
            <w:rStyle w:val="CharSectno"/>
          </w:rPr>
          <w:t>9BB</w:t>
        </w:r>
        <w:r>
          <w:t>.</w:t>
        </w:r>
        <w:r>
          <w:tab/>
          <w:t>Actual value of a fringe benefit</w:t>
        </w:r>
        <w:bookmarkEnd w:id="373"/>
        <w:bookmarkEnd w:id="374"/>
        <w:bookmarkEnd w:id="377"/>
      </w:ins>
    </w:p>
    <w:p>
      <w:pPr>
        <w:pStyle w:val="Subsection"/>
        <w:rPr>
          <w:ins w:id="379" w:author="svcMRProcess" w:date="2020-02-19T00:05:00Z"/>
        </w:rPr>
      </w:pPr>
      <w:ins w:id="380" w:author="svcMRProcess" w:date="2020-02-19T00:05:00Z">
        <w:r>
          <w:tab/>
          <w:t>(1)</w:t>
        </w:r>
        <w:r>
          <w:tab/>
          <w:t>The value of a fringe benefit (</w:t>
        </w:r>
        <w:r>
          <w:rPr>
            <w:b/>
            <w:i/>
          </w:rPr>
          <w:t>V</w:t>
        </w:r>
        <w:r>
          <w:t xml:space="preserve">) is to be calculated in accordance with the formula — </w:t>
        </w:r>
      </w:ins>
    </w:p>
    <w:p>
      <w:pPr>
        <w:pStyle w:val="Equation"/>
        <w:shd w:val="clear" w:color="000000" w:fill="auto"/>
        <w:ind w:left="1418"/>
        <w:rPr>
          <w:ins w:id="381" w:author="svcMRProcess" w:date="2020-02-19T00:05:00Z"/>
        </w:rPr>
      </w:pPr>
      <w:ins w:id="382" w:author="svcMRProcess" w:date="2020-02-19T00:05:00Z">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ins>
    </w:p>
    <w:p>
      <w:pPr>
        <w:pStyle w:val="Subsection"/>
        <w:rPr>
          <w:ins w:id="383" w:author="svcMRProcess" w:date="2020-02-19T00:05:00Z"/>
        </w:rPr>
      </w:pPr>
      <w:ins w:id="384" w:author="svcMRProcess" w:date="2020-02-19T00:05:00Z">
        <w:r>
          <w:tab/>
        </w:r>
        <w:r>
          <w:tab/>
          <w:t xml:space="preserve">where — </w:t>
        </w:r>
      </w:ins>
    </w:p>
    <w:p>
      <w:pPr>
        <w:pStyle w:val="Defstart"/>
        <w:rPr>
          <w:ins w:id="385" w:author="svcMRProcess" w:date="2020-02-19T00:05:00Z"/>
        </w:rPr>
      </w:pPr>
      <w:ins w:id="386" w:author="svcMRProcess" w:date="2020-02-19T00:05:00Z">
        <w:r>
          <w:rPr>
            <w:b/>
          </w:rPr>
          <w:tab/>
        </w:r>
        <w:r>
          <w:rPr>
            <w:rStyle w:val="CharDefText"/>
          </w:rPr>
          <w:t>FBT rate</w:t>
        </w:r>
        <w:r>
          <w:t xml:space="preserve"> is the rate of fringe benefits tax, imposed for the purposes of the FBTA Act, that applies when the liability to pay</w:t>
        </w:r>
        <w:r>
          <w:noBreakHyphen/>
          <w:t>roll tax under this Act arises;</w:t>
        </w:r>
      </w:ins>
    </w:p>
    <w:p>
      <w:pPr>
        <w:pStyle w:val="Defstart"/>
        <w:rPr>
          <w:ins w:id="387" w:author="svcMRProcess" w:date="2020-02-19T00:05:00Z"/>
        </w:rPr>
      </w:pPr>
      <w:ins w:id="388" w:author="svcMRProcess" w:date="2020-02-19T00:05:00Z">
        <w:r>
          <w:rPr>
            <w:b/>
          </w:rPr>
          <w:tab/>
        </w:r>
        <w:r>
          <w:rPr>
            <w:rStyle w:val="CharDefText"/>
          </w:rPr>
          <w:t>TV</w:t>
        </w:r>
        <w:r>
          <w:t xml:space="preserve"> is the taxable value of the benefit as a fringe benefit for the purposes of the FBTA Act.</w:t>
        </w:r>
      </w:ins>
    </w:p>
    <w:p>
      <w:pPr>
        <w:pStyle w:val="Subsection"/>
        <w:rPr>
          <w:ins w:id="389" w:author="svcMRProcess" w:date="2020-02-19T00:05:00Z"/>
        </w:rPr>
      </w:pPr>
      <w:ins w:id="390" w:author="svcMRProcess" w:date="2020-02-19T00:05:00Z">
        <w:r>
          <w:tab/>
          <w:t>(2)</w:t>
        </w:r>
        <w:r>
          <w:tab/>
          <w:t xml:space="preserve">The value of a fringe benefit calculated in accordance with subsection (1) is the </w:t>
        </w:r>
        <w:r>
          <w:rPr>
            <w:rStyle w:val="CharDefText"/>
          </w:rPr>
          <w:t>actual value</w:t>
        </w:r>
        <w:r>
          <w:rPr>
            <w:bCs/>
          </w:rPr>
          <w:t xml:space="preserve"> of the fringe benefit.</w:t>
        </w:r>
      </w:ins>
    </w:p>
    <w:p>
      <w:pPr>
        <w:pStyle w:val="Footnotesection"/>
        <w:rPr>
          <w:ins w:id="391" w:author="svcMRProcess" w:date="2020-02-19T00:05:00Z"/>
        </w:rPr>
      </w:pPr>
      <w:bookmarkStart w:id="392" w:name="_Toc264469669"/>
      <w:bookmarkStart w:id="393" w:name="_Toc265490492"/>
      <w:ins w:id="394" w:author="svcMRProcess" w:date="2020-02-19T00:05:00Z">
        <w:r>
          <w:tab/>
          <w:t>[Section 9BB inserted by No. 15 of 2010 s. 7.]</w:t>
        </w:r>
      </w:ins>
    </w:p>
    <w:p>
      <w:pPr>
        <w:pStyle w:val="Heading5"/>
        <w:rPr>
          <w:ins w:id="395" w:author="svcMRProcess" w:date="2020-02-19T00:05:00Z"/>
        </w:rPr>
      </w:pPr>
      <w:bookmarkStart w:id="396" w:name="_Toc265508238"/>
      <w:ins w:id="397" w:author="svcMRProcess" w:date="2020-02-19T00:05:00Z">
        <w:r>
          <w:rPr>
            <w:rStyle w:val="CharSectno"/>
          </w:rPr>
          <w:t>9BC</w:t>
        </w:r>
        <w:r>
          <w:t>.</w:t>
        </w:r>
        <w:r>
          <w:tab/>
          <w:t>Basis for including the value of fringe benefits in returns</w:t>
        </w:r>
        <w:bookmarkEnd w:id="392"/>
        <w:bookmarkEnd w:id="393"/>
        <w:bookmarkEnd w:id="396"/>
      </w:ins>
    </w:p>
    <w:p>
      <w:pPr>
        <w:pStyle w:val="Subsection"/>
        <w:rPr>
          <w:ins w:id="398" w:author="svcMRProcess" w:date="2020-02-19T00:05:00Z"/>
        </w:rPr>
      </w:pPr>
      <w:ins w:id="399" w:author="svcMRProcess" w:date="2020-02-19T00:05:00Z">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ins>
    </w:p>
    <w:p>
      <w:pPr>
        <w:pStyle w:val="Subsection"/>
        <w:rPr>
          <w:ins w:id="400" w:author="svcMRProcess" w:date="2020-02-19T00:05:00Z"/>
        </w:rPr>
      </w:pPr>
      <w:ins w:id="401" w:author="svcMRProcess" w:date="2020-02-19T00:05:00Z">
        <w:r>
          <w:tab/>
          <w:t>(2)</w:t>
        </w:r>
        <w:r>
          <w:tab/>
          <w:t>An employer must use the same basis upon which to include the value of fringe benefits in returns for all returns for an assessment year unless the Commissioner allows a change during that year under section 9BH(4).</w:t>
        </w:r>
      </w:ins>
    </w:p>
    <w:p>
      <w:pPr>
        <w:pStyle w:val="Footnotesection"/>
        <w:rPr>
          <w:ins w:id="402" w:author="svcMRProcess" w:date="2020-02-19T00:05:00Z"/>
        </w:rPr>
      </w:pPr>
      <w:bookmarkStart w:id="403" w:name="_Toc264469670"/>
      <w:bookmarkStart w:id="404" w:name="_Toc265490493"/>
      <w:ins w:id="405" w:author="svcMRProcess" w:date="2020-02-19T00:05:00Z">
        <w:r>
          <w:tab/>
          <w:t>[Section 9BC inserted by No. 15 of 2010 s. 7.]</w:t>
        </w:r>
      </w:ins>
    </w:p>
    <w:p>
      <w:pPr>
        <w:pStyle w:val="Heading5"/>
        <w:rPr>
          <w:ins w:id="406" w:author="svcMRProcess" w:date="2020-02-19T00:05:00Z"/>
        </w:rPr>
      </w:pPr>
      <w:bookmarkStart w:id="407" w:name="_Toc265508239"/>
      <w:ins w:id="408" w:author="svcMRProcess" w:date="2020-02-19T00:05:00Z">
        <w:r>
          <w:rPr>
            <w:rStyle w:val="CharSectno"/>
          </w:rPr>
          <w:t>9BD</w:t>
        </w:r>
        <w:r>
          <w:t>.</w:t>
        </w:r>
        <w:r>
          <w:tab/>
          <w:t>Eligibility to use estimated value method</w:t>
        </w:r>
        <w:bookmarkEnd w:id="403"/>
        <w:bookmarkEnd w:id="404"/>
        <w:bookmarkEnd w:id="407"/>
      </w:ins>
    </w:p>
    <w:p>
      <w:pPr>
        <w:pStyle w:val="Subsection"/>
        <w:rPr>
          <w:ins w:id="409" w:author="svcMRProcess" w:date="2020-02-19T00:05:00Z"/>
        </w:rPr>
      </w:pPr>
      <w:ins w:id="410" w:author="svcMRProcess" w:date="2020-02-19T00:05:00Z">
        <w:r>
          <w:tab/>
        </w:r>
        <w:r>
          <w:tab/>
          <w:t xml:space="preserve">An employer is eligible to use the estimated value method to calculate the value of fringe benefits provided by the employer in an assessment year if the employer — </w:t>
        </w:r>
      </w:ins>
    </w:p>
    <w:p>
      <w:pPr>
        <w:pStyle w:val="Indenta"/>
        <w:rPr>
          <w:ins w:id="411" w:author="svcMRProcess" w:date="2020-02-19T00:05:00Z"/>
        </w:rPr>
      </w:pPr>
      <w:ins w:id="412" w:author="svcMRProcess" w:date="2020-02-19T00:05:00Z">
        <w:r>
          <w:tab/>
          <w:t>(a)</w:t>
        </w:r>
        <w:r>
          <w:tab/>
          <w:t>has provided WA fringe benefits for at least the 15 months ending immediately before the beginning of the assessment year; and</w:t>
        </w:r>
      </w:ins>
    </w:p>
    <w:p>
      <w:pPr>
        <w:pStyle w:val="Indenta"/>
        <w:rPr>
          <w:ins w:id="413" w:author="svcMRProcess" w:date="2020-02-19T00:05:00Z"/>
        </w:rPr>
      </w:pPr>
      <w:ins w:id="414" w:author="svcMRProcess" w:date="2020-02-19T00:05:00Z">
        <w:r>
          <w:tab/>
          <w:t>(b)</w:t>
        </w:r>
        <w:r>
          <w:tab/>
          <w:t>lodges monthly returns for the assessment year.</w:t>
        </w:r>
      </w:ins>
    </w:p>
    <w:p>
      <w:pPr>
        <w:pStyle w:val="Footnotesection"/>
        <w:rPr>
          <w:ins w:id="415" w:author="svcMRProcess" w:date="2020-02-19T00:05:00Z"/>
        </w:rPr>
      </w:pPr>
      <w:bookmarkStart w:id="416" w:name="_Toc264469671"/>
      <w:bookmarkStart w:id="417" w:name="_Toc265490494"/>
      <w:ins w:id="418" w:author="svcMRProcess" w:date="2020-02-19T00:05:00Z">
        <w:r>
          <w:tab/>
          <w:t>[Section 9BD inserted by No. 15 of 2010 s. 7.]</w:t>
        </w:r>
      </w:ins>
    </w:p>
    <w:p>
      <w:pPr>
        <w:pStyle w:val="Heading5"/>
        <w:rPr>
          <w:ins w:id="419" w:author="svcMRProcess" w:date="2020-02-19T00:05:00Z"/>
        </w:rPr>
      </w:pPr>
      <w:bookmarkStart w:id="420" w:name="_Toc265508240"/>
      <w:ins w:id="421" w:author="svcMRProcess" w:date="2020-02-19T00:05:00Z">
        <w:r>
          <w:rPr>
            <w:rStyle w:val="CharSectno"/>
          </w:rPr>
          <w:t>9BE</w:t>
        </w:r>
        <w:r>
          <w:t>.</w:t>
        </w:r>
        <w:r>
          <w:tab/>
          <w:t>Returns (other than annual returns) using the estimated value method</w:t>
        </w:r>
        <w:bookmarkEnd w:id="416"/>
        <w:bookmarkEnd w:id="417"/>
        <w:bookmarkEnd w:id="420"/>
      </w:ins>
    </w:p>
    <w:p>
      <w:pPr>
        <w:pStyle w:val="Subsection"/>
        <w:rPr>
          <w:ins w:id="422" w:author="svcMRProcess" w:date="2020-02-19T00:05:00Z"/>
        </w:rPr>
      </w:pPr>
      <w:ins w:id="423" w:author="svcMRProcess" w:date="2020-02-19T00:05:00Z">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ins>
    </w:p>
    <w:p>
      <w:pPr>
        <w:pStyle w:val="Equation"/>
        <w:shd w:val="clear" w:color="000000" w:fill="auto"/>
        <w:ind w:left="1418"/>
        <w:rPr>
          <w:ins w:id="424" w:author="svcMRProcess" w:date="2020-02-19T00:05:00Z"/>
        </w:rPr>
      </w:pPr>
      <w:ins w:id="425" w:author="svcMRProcess" w:date="2020-02-19T00:05:00Z">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ins>
    </w:p>
    <w:p>
      <w:pPr>
        <w:pStyle w:val="Subsection"/>
        <w:rPr>
          <w:ins w:id="426" w:author="svcMRProcess" w:date="2020-02-19T00:05:00Z"/>
        </w:rPr>
      </w:pPr>
      <w:ins w:id="427" w:author="svcMRProcess" w:date="2020-02-19T00:05:00Z">
        <w:r>
          <w:tab/>
        </w:r>
        <w:r>
          <w:tab/>
          <w:t xml:space="preserve">where — </w:t>
        </w:r>
      </w:ins>
    </w:p>
    <w:p>
      <w:pPr>
        <w:pStyle w:val="Defstart"/>
        <w:rPr>
          <w:ins w:id="428" w:author="svcMRProcess" w:date="2020-02-19T00:05:00Z"/>
        </w:rPr>
      </w:pPr>
      <w:ins w:id="429" w:author="svcMRProcess" w:date="2020-02-19T00:05:00Z">
        <w:r>
          <w:rPr>
            <w:b/>
          </w:rPr>
          <w:tab/>
        </w:r>
        <w:r>
          <w:rPr>
            <w:rStyle w:val="CharDefText"/>
          </w:rPr>
          <w:t>AV</w:t>
        </w:r>
        <w:r>
          <w:t xml:space="preserve"> is the actual value of the fringe benefits provided by the employer in relation to the FBT year ending on 31 March in the financial year immediately before the assessment year;</w:t>
        </w:r>
      </w:ins>
    </w:p>
    <w:p>
      <w:pPr>
        <w:pStyle w:val="Defstart"/>
        <w:rPr>
          <w:ins w:id="430" w:author="svcMRProcess" w:date="2020-02-19T00:05:00Z"/>
        </w:rPr>
      </w:pPr>
      <w:ins w:id="431" w:author="svcMRProcess" w:date="2020-02-19T00:05:00Z">
        <w:r>
          <w:tab/>
        </w:r>
        <w:r>
          <w:rPr>
            <w:rStyle w:val="CharDefText"/>
          </w:rPr>
          <w:t>N</w:t>
        </w:r>
        <w:r>
          <w:t xml:space="preserve"> is the number of returns in the assessment year.</w:t>
        </w:r>
      </w:ins>
    </w:p>
    <w:p>
      <w:pPr>
        <w:pStyle w:val="Subsection"/>
        <w:rPr>
          <w:ins w:id="432" w:author="svcMRProcess" w:date="2020-02-19T00:05:00Z"/>
        </w:rPr>
      </w:pPr>
      <w:ins w:id="433" w:author="svcMRProcess" w:date="2020-02-19T00:05:00Z">
        <w:r>
          <w:tab/>
          <w:t>(2)</w:t>
        </w:r>
        <w:r>
          <w:tab/>
          <w:t xml:space="preserve">The value of the fringe benefits to be included in the employer’s last return for the assessment year is the amount equal to the difference between — </w:t>
        </w:r>
      </w:ins>
    </w:p>
    <w:p>
      <w:pPr>
        <w:pStyle w:val="Indenta"/>
        <w:rPr>
          <w:ins w:id="434" w:author="svcMRProcess" w:date="2020-02-19T00:05:00Z"/>
        </w:rPr>
      </w:pPr>
      <w:ins w:id="435" w:author="svcMRProcess" w:date="2020-02-19T00:05:00Z">
        <w:r>
          <w:tab/>
          <w:t>(a)</w:t>
        </w:r>
        <w:r>
          <w:tab/>
          <w:t>the actual value of the WA fringe benefits provided by the employer during the FBT year that ended on 31 March in the assessment year; and</w:t>
        </w:r>
      </w:ins>
    </w:p>
    <w:p>
      <w:pPr>
        <w:pStyle w:val="Indenta"/>
        <w:rPr>
          <w:ins w:id="436" w:author="svcMRProcess" w:date="2020-02-19T00:05:00Z"/>
        </w:rPr>
      </w:pPr>
      <w:ins w:id="437" w:author="svcMRProcess" w:date="2020-02-19T00:05:00Z">
        <w:r>
          <w:tab/>
          <w:t>(b)</w:t>
        </w:r>
        <w:r>
          <w:tab/>
          <w:t>the sum of the amounts included in each of the previous returns for the assessment year under subsection (1).</w:t>
        </w:r>
      </w:ins>
    </w:p>
    <w:p>
      <w:pPr>
        <w:pStyle w:val="Footnotesection"/>
        <w:rPr>
          <w:ins w:id="438" w:author="svcMRProcess" w:date="2020-02-19T00:05:00Z"/>
        </w:rPr>
      </w:pPr>
      <w:bookmarkStart w:id="439" w:name="_Toc264469672"/>
      <w:bookmarkStart w:id="440" w:name="_Toc265490495"/>
      <w:ins w:id="441" w:author="svcMRProcess" w:date="2020-02-19T00:05:00Z">
        <w:r>
          <w:tab/>
          <w:t>[Section 9BE inserted by No. 15 of 2010 s. 7.]</w:t>
        </w:r>
      </w:ins>
    </w:p>
    <w:p>
      <w:pPr>
        <w:pStyle w:val="Heading5"/>
        <w:rPr>
          <w:ins w:id="442" w:author="svcMRProcess" w:date="2020-02-19T00:05:00Z"/>
        </w:rPr>
      </w:pPr>
      <w:bookmarkStart w:id="443" w:name="_Toc265508241"/>
      <w:ins w:id="444" w:author="svcMRProcess" w:date="2020-02-19T00:05:00Z">
        <w:r>
          <w:rPr>
            <w:rStyle w:val="CharSectno"/>
          </w:rPr>
          <w:t>9BF</w:t>
        </w:r>
        <w:r>
          <w:t>.</w:t>
        </w:r>
        <w:r>
          <w:tab/>
          <w:t>Annual returns using the estimated value method</w:t>
        </w:r>
        <w:bookmarkEnd w:id="439"/>
        <w:bookmarkEnd w:id="440"/>
        <w:bookmarkEnd w:id="443"/>
      </w:ins>
    </w:p>
    <w:p>
      <w:pPr>
        <w:pStyle w:val="Subsection"/>
        <w:rPr>
          <w:ins w:id="445" w:author="svcMRProcess" w:date="2020-02-19T00:05:00Z"/>
        </w:rPr>
      </w:pPr>
      <w:ins w:id="446" w:author="svcMRProcess" w:date="2020-02-19T00:05:00Z">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ins>
    </w:p>
    <w:p>
      <w:pPr>
        <w:pStyle w:val="Footnotesection"/>
        <w:rPr>
          <w:ins w:id="447" w:author="svcMRProcess" w:date="2020-02-19T00:05:00Z"/>
        </w:rPr>
      </w:pPr>
      <w:bookmarkStart w:id="448" w:name="_Toc264469673"/>
      <w:bookmarkStart w:id="449" w:name="_Toc265490496"/>
      <w:ins w:id="450" w:author="svcMRProcess" w:date="2020-02-19T00:05:00Z">
        <w:r>
          <w:tab/>
          <w:t>[Section 9BF inserted by No. 15 of 2010 s. 7.]</w:t>
        </w:r>
      </w:ins>
    </w:p>
    <w:p>
      <w:pPr>
        <w:pStyle w:val="Heading5"/>
        <w:rPr>
          <w:ins w:id="451" w:author="svcMRProcess" w:date="2020-02-19T00:05:00Z"/>
        </w:rPr>
      </w:pPr>
      <w:bookmarkStart w:id="452" w:name="_Toc265508242"/>
      <w:ins w:id="453" w:author="svcMRProcess" w:date="2020-02-19T00:05:00Z">
        <w:r>
          <w:rPr>
            <w:rStyle w:val="CharSectno"/>
          </w:rPr>
          <w:t>9BG</w:t>
        </w:r>
        <w:r>
          <w:t>.</w:t>
        </w:r>
        <w:r>
          <w:tab/>
          <w:t>Final returns using the estimated value method</w:t>
        </w:r>
        <w:bookmarkEnd w:id="448"/>
        <w:bookmarkEnd w:id="449"/>
        <w:bookmarkEnd w:id="452"/>
      </w:ins>
    </w:p>
    <w:p>
      <w:pPr>
        <w:pStyle w:val="Subsection"/>
        <w:rPr>
          <w:ins w:id="454" w:author="svcMRProcess" w:date="2020-02-19T00:05:00Z"/>
        </w:rPr>
      </w:pPr>
      <w:ins w:id="455" w:author="svcMRProcess" w:date="2020-02-19T00:05:00Z">
        <w:r>
          <w:tab/>
        </w:r>
        <w:r>
          <w:tab/>
          <w:t xml:space="preserve">If an employer who uses the estimated value method lodges a final return for an assessment year, the value of the fringe benefits to be included in the return is the amount equal to the difference between — </w:t>
        </w:r>
      </w:ins>
    </w:p>
    <w:p>
      <w:pPr>
        <w:pStyle w:val="Indenta"/>
        <w:rPr>
          <w:ins w:id="456" w:author="svcMRProcess" w:date="2020-02-19T00:05:00Z"/>
        </w:rPr>
      </w:pPr>
      <w:ins w:id="457" w:author="svcMRProcess" w:date="2020-02-19T00:05:00Z">
        <w:r>
          <w:tab/>
          <w:t>(a)</w:t>
        </w:r>
        <w:r>
          <w:tab/>
          <w:t xml:space="preserve">the sum of — </w:t>
        </w:r>
      </w:ins>
    </w:p>
    <w:p>
      <w:pPr>
        <w:pStyle w:val="Indenti"/>
        <w:rPr>
          <w:ins w:id="458" w:author="svcMRProcess" w:date="2020-02-19T00:05:00Z"/>
        </w:rPr>
      </w:pPr>
      <w:ins w:id="459" w:author="svcMRProcess" w:date="2020-02-19T00:05:00Z">
        <w:r>
          <w:tab/>
          <w:t>(i)</w:t>
        </w:r>
        <w:r>
          <w:tab/>
          <w:t>the WA fringe benefits provided by the employer for the FBT year that ended on 31 March in the assessment year; and</w:t>
        </w:r>
      </w:ins>
    </w:p>
    <w:p>
      <w:pPr>
        <w:pStyle w:val="Indenti"/>
        <w:rPr>
          <w:ins w:id="460" w:author="svcMRProcess" w:date="2020-02-19T00:05:00Z"/>
        </w:rPr>
      </w:pPr>
      <w:ins w:id="461" w:author="svcMRProcess" w:date="2020-02-19T00:05:00Z">
        <w:r>
          <w:tab/>
          <w:t>(ii)</w:t>
        </w:r>
        <w:r>
          <w:tab/>
          <w:t>the WA fringe benefits provided by the employer for April, May and June in the assessment year (if any);</w:t>
        </w:r>
      </w:ins>
    </w:p>
    <w:p>
      <w:pPr>
        <w:pStyle w:val="Indenta"/>
        <w:rPr>
          <w:ins w:id="462" w:author="svcMRProcess" w:date="2020-02-19T00:05:00Z"/>
        </w:rPr>
      </w:pPr>
      <w:ins w:id="463" w:author="svcMRProcess" w:date="2020-02-19T00:05:00Z">
        <w:r>
          <w:tab/>
        </w:r>
        <w:r>
          <w:tab/>
          <w:t>and</w:t>
        </w:r>
      </w:ins>
    </w:p>
    <w:p>
      <w:pPr>
        <w:pStyle w:val="Indenta"/>
        <w:rPr>
          <w:ins w:id="464" w:author="svcMRProcess" w:date="2020-02-19T00:05:00Z"/>
        </w:rPr>
      </w:pPr>
      <w:ins w:id="465" w:author="svcMRProcess" w:date="2020-02-19T00:05:00Z">
        <w:r>
          <w:tab/>
          <w:t>(b)</w:t>
        </w:r>
        <w:r>
          <w:tab/>
          <w:t xml:space="preserve">the sum of — </w:t>
        </w:r>
      </w:ins>
    </w:p>
    <w:p>
      <w:pPr>
        <w:pStyle w:val="Indenti"/>
        <w:rPr>
          <w:ins w:id="466" w:author="svcMRProcess" w:date="2020-02-19T00:05:00Z"/>
        </w:rPr>
      </w:pPr>
      <w:ins w:id="467" w:author="svcMRProcess" w:date="2020-02-19T00:05:00Z">
        <w:r>
          <w:tab/>
          <w:t>(i)</w:t>
        </w:r>
        <w:r>
          <w:tab/>
          <w:t>one quarter of the WA fringe benefits provided by the employer for the FBT year that ended in the first financial year for which the employer last chose to make returns using the estimated value method; and</w:t>
        </w:r>
      </w:ins>
    </w:p>
    <w:p>
      <w:pPr>
        <w:pStyle w:val="Indenti"/>
        <w:rPr>
          <w:ins w:id="468" w:author="svcMRProcess" w:date="2020-02-19T00:05:00Z"/>
        </w:rPr>
      </w:pPr>
      <w:ins w:id="469" w:author="svcMRProcess" w:date="2020-02-19T00:05:00Z">
        <w:r>
          <w:tab/>
          <w:t>(ii)</w:t>
        </w:r>
        <w:r>
          <w:tab/>
          <w:t>the total of the amounts of WA fringe benefits included in the returns for the assessment year.</w:t>
        </w:r>
      </w:ins>
    </w:p>
    <w:p>
      <w:pPr>
        <w:pStyle w:val="Footnotesection"/>
        <w:rPr>
          <w:ins w:id="470" w:author="svcMRProcess" w:date="2020-02-19T00:05:00Z"/>
        </w:rPr>
      </w:pPr>
      <w:bookmarkStart w:id="471" w:name="_Toc264469674"/>
      <w:bookmarkStart w:id="472" w:name="_Toc265490497"/>
      <w:ins w:id="473" w:author="svcMRProcess" w:date="2020-02-19T00:05:00Z">
        <w:r>
          <w:tab/>
          <w:t>[Section 9BG inserted by No. 15 of 2010 s. 7.]</w:t>
        </w:r>
      </w:ins>
    </w:p>
    <w:p>
      <w:pPr>
        <w:pStyle w:val="Heading5"/>
        <w:rPr>
          <w:ins w:id="474" w:author="svcMRProcess" w:date="2020-02-19T00:05:00Z"/>
        </w:rPr>
      </w:pPr>
      <w:bookmarkStart w:id="475" w:name="_Toc265508243"/>
      <w:ins w:id="476" w:author="svcMRProcess" w:date="2020-02-19T00:05:00Z">
        <w:r>
          <w:rPr>
            <w:rStyle w:val="CharSectno"/>
          </w:rPr>
          <w:t>9BH</w:t>
        </w:r>
        <w:r>
          <w:t>.</w:t>
        </w:r>
        <w:r>
          <w:tab/>
          <w:t>Changing method of valuing fringe benefits</w:t>
        </w:r>
        <w:bookmarkEnd w:id="471"/>
        <w:bookmarkEnd w:id="472"/>
        <w:bookmarkEnd w:id="475"/>
      </w:ins>
    </w:p>
    <w:p>
      <w:pPr>
        <w:pStyle w:val="Subsection"/>
        <w:rPr>
          <w:ins w:id="477" w:author="svcMRProcess" w:date="2020-02-19T00:05:00Z"/>
        </w:rPr>
      </w:pPr>
      <w:ins w:id="478" w:author="svcMRProcess" w:date="2020-02-19T00:05:00Z">
        <w:r>
          <w:tab/>
          <w:t>(1)</w:t>
        </w:r>
        <w:r>
          <w:tab/>
          <w:t xml:space="preserve">An employer may commence using the estimated value method for an assessment year if the employer — </w:t>
        </w:r>
      </w:ins>
    </w:p>
    <w:p>
      <w:pPr>
        <w:pStyle w:val="Indenta"/>
        <w:rPr>
          <w:ins w:id="479" w:author="svcMRProcess" w:date="2020-02-19T00:05:00Z"/>
        </w:rPr>
      </w:pPr>
      <w:ins w:id="480" w:author="svcMRProcess" w:date="2020-02-19T00:05:00Z">
        <w:r>
          <w:tab/>
          <w:t>(a)</w:t>
        </w:r>
        <w:r>
          <w:tab/>
          <w:t>is eligible to use the estimated value method; and</w:t>
        </w:r>
      </w:ins>
    </w:p>
    <w:p>
      <w:pPr>
        <w:pStyle w:val="Indenta"/>
        <w:rPr>
          <w:ins w:id="481" w:author="svcMRProcess" w:date="2020-02-19T00:05:00Z"/>
        </w:rPr>
      </w:pPr>
      <w:ins w:id="482" w:author="svcMRProcess" w:date="2020-02-19T00:05:00Z">
        <w:r>
          <w:tab/>
          <w:t>(b)</w:t>
        </w:r>
        <w:r>
          <w:tab/>
          <w:t>gives the Commissioner notice of the intention to do so before the day on which the first or only return for the assessment year is required to be lodged by the employer.</w:t>
        </w:r>
      </w:ins>
    </w:p>
    <w:p>
      <w:pPr>
        <w:pStyle w:val="Subsection"/>
        <w:rPr>
          <w:ins w:id="483" w:author="svcMRProcess" w:date="2020-02-19T00:05:00Z"/>
        </w:rPr>
      </w:pPr>
      <w:ins w:id="484" w:author="svcMRProcess" w:date="2020-02-19T00:05:00Z">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ins>
    </w:p>
    <w:p>
      <w:pPr>
        <w:pStyle w:val="Subsection"/>
        <w:rPr>
          <w:ins w:id="485" w:author="svcMRProcess" w:date="2020-02-19T00:05:00Z"/>
        </w:rPr>
      </w:pPr>
      <w:ins w:id="486" w:author="svcMRProcess" w:date="2020-02-19T00:05:00Z">
        <w:r>
          <w:tab/>
          <w:t>(3)</w:t>
        </w:r>
        <w:r>
          <w:tab/>
          <w:t>A notice under subsection (1) or (2) must be in a form approved by the Commissioner.</w:t>
        </w:r>
      </w:ins>
    </w:p>
    <w:p>
      <w:pPr>
        <w:pStyle w:val="Subsection"/>
        <w:rPr>
          <w:ins w:id="487" w:author="svcMRProcess" w:date="2020-02-19T00:05:00Z"/>
        </w:rPr>
      </w:pPr>
      <w:ins w:id="488" w:author="svcMRProcess" w:date="2020-02-19T00:05:00Z">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ins>
    </w:p>
    <w:p>
      <w:pPr>
        <w:pStyle w:val="Indenta"/>
        <w:rPr>
          <w:ins w:id="489" w:author="svcMRProcess" w:date="2020-02-19T00:05:00Z"/>
        </w:rPr>
      </w:pPr>
      <w:ins w:id="490" w:author="svcMRProcess" w:date="2020-02-19T00:05:00Z">
        <w:r>
          <w:tab/>
          <w:t>(a)</w:t>
        </w:r>
        <w:r>
          <w:tab/>
          <w:t>there is a compelling reason for making the change; and</w:t>
        </w:r>
      </w:ins>
    </w:p>
    <w:p>
      <w:pPr>
        <w:pStyle w:val="Indenta"/>
        <w:rPr>
          <w:ins w:id="491" w:author="svcMRProcess" w:date="2020-02-19T00:05:00Z"/>
        </w:rPr>
      </w:pPr>
      <w:ins w:id="492" w:author="svcMRProcess" w:date="2020-02-19T00:05:00Z">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ins>
    </w:p>
    <w:p>
      <w:pPr>
        <w:pStyle w:val="Subsection"/>
        <w:rPr>
          <w:ins w:id="493" w:author="svcMRProcess" w:date="2020-02-19T00:05:00Z"/>
        </w:rPr>
      </w:pPr>
      <w:ins w:id="494" w:author="svcMRProcess" w:date="2020-02-19T00:05:00Z">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ins>
    </w:p>
    <w:p>
      <w:pPr>
        <w:pStyle w:val="Indenta"/>
        <w:rPr>
          <w:ins w:id="495" w:author="svcMRProcess" w:date="2020-02-19T00:05:00Z"/>
        </w:rPr>
      </w:pPr>
      <w:ins w:id="496" w:author="svcMRProcess" w:date="2020-02-19T00:05:00Z">
        <w:r>
          <w:tab/>
          <w:t>(a)</w:t>
        </w:r>
        <w:r>
          <w:tab/>
          <w:t xml:space="preserve">the sum of — </w:t>
        </w:r>
      </w:ins>
    </w:p>
    <w:p>
      <w:pPr>
        <w:pStyle w:val="Indenti"/>
        <w:rPr>
          <w:ins w:id="497" w:author="svcMRProcess" w:date="2020-02-19T00:05:00Z"/>
        </w:rPr>
      </w:pPr>
      <w:ins w:id="498" w:author="svcMRProcess" w:date="2020-02-19T00:05:00Z">
        <w:r>
          <w:tab/>
          <w:t>(i)</w:t>
        </w:r>
        <w:r>
          <w:tab/>
          <w:t>the actual value of the WA fringe benefits provided by the employer for the FBT year ending on 31 March in the assessment year; and</w:t>
        </w:r>
      </w:ins>
    </w:p>
    <w:p>
      <w:pPr>
        <w:pStyle w:val="Indenti"/>
        <w:rPr>
          <w:ins w:id="499" w:author="svcMRProcess" w:date="2020-02-19T00:05:00Z"/>
        </w:rPr>
      </w:pPr>
      <w:ins w:id="500" w:author="svcMRProcess" w:date="2020-02-19T00:05:00Z">
        <w:r>
          <w:tab/>
          <w:t>(ii)</w:t>
        </w:r>
        <w:r>
          <w:tab/>
          <w:t>the actual value of the WA fringe benefits provided by the employer in April, May and June of the assessment year (if any);</w:t>
        </w:r>
      </w:ins>
    </w:p>
    <w:p>
      <w:pPr>
        <w:pStyle w:val="Indenta"/>
        <w:rPr>
          <w:ins w:id="501" w:author="svcMRProcess" w:date="2020-02-19T00:05:00Z"/>
        </w:rPr>
      </w:pPr>
      <w:ins w:id="502" w:author="svcMRProcess" w:date="2020-02-19T00:05:00Z">
        <w:r>
          <w:tab/>
        </w:r>
        <w:r>
          <w:tab/>
          <w:t>and</w:t>
        </w:r>
      </w:ins>
    </w:p>
    <w:p>
      <w:pPr>
        <w:pStyle w:val="Indenta"/>
        <w:rPr>
          <w:ins w:id="503" w:author="svcMRProcess" w:date="2020-02-19T00:05:00Z"/>
        </w:rPr>
      </w:pPr>
      <w:ins w:id="504" w:author="svcMRProcess" w:date="2020-02-19T00:05:00Z">
        <w:r>
          <w:tab/>
          <w:t>(b)</w:t>
        </w:r>
        <w:r>
          <w:tab/>
          <w:t xml:space="preserve">the sum of — </w:t>
        </w:r>
      </w:ins>
    </w:p>
    <w:p>
      <w:pPr>
        <w:pStyle w:val="Indenti"/>
        <w:rPr>
          <w:ins w:id="505" w:author="svcMRProcess" w:date="2020-02-19T00:05:00Z"/>
        </w:rPr>
      </w:pPr>
      <w:ins w:id="506" w:author="svcMRProcess" w:date="2020-02-19T00:05:00Z">
        <w:r>
          <w:tab/>
          <w:t>(i)</w:t>
        </w:r>
        <w:r>
          <w:tab/>
          <w:t>one quarter of the actual value of the WA fringe benefits provided by the employer for the FBT year that ended in the first financial year in which the employer last chose to make returns using the estimated value method; and</w:t>
        </w:r>
      </w:ins>
    </w:p>
    <w:p>
      <w:pPr>
        <w:pStyle w:val="Indenti"/>
        <w:rPr>
          <w:ins w:id="507" w:author="svcMRProcess" w:date="2020-02-19T00:05:00Z"/>
        </w:rPr>
      </w:pPr>
      <w:ins w:id="508" w:author="svcMRProcess" w:date="2020-02-19T00:05:00Z">
        <w:r>
          <w:tab/>
          <w:t>(ii)</w:t>
        </w:r>
        <w:r>
          <w:tab/>
          <w:t>the total of the amounts of the WA fringe benefits included in the employer’s returns for the assessment year.</w:t>
        </w:r>
      </w:ins>
    </w:p>
    <w:p>
      <w:pPr>
        <w:pStyle w:val="Subsection"/>
        <w:rPr>
          <w:ins w:id="509" w:author="svcMRProcess" w:date="2020-02-19T00:05:00Z"/>
        </w:rPr>
      </w:pPr>
      <w:ins w:id="510" w:author="svcMRProcess" w:date="2020-02-19T00:05:00Z">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ins>
    </w:p>
    <w:p>
      <w:pPr>
        <w:pStyle w:val="Indenta"/>
        <w:rPr>
          <w:ins w:id="511" w:author="svcMRProcess" w:date="2020-02-19T00:05:00Z"/>
        </w:rPr>
      </w:pPr>
      <w:ins w:id="512" w:author="svcMRProcess" w:date="2020-02-19T00:05:00Z">
        <w:r>
          <w:tab/>
          <w:t>(a)</w:t>
        </w:r>
        <w:r>
          <w:tab/>
          <w:t>the actual value of the WA fringe benefits provided by the employer for the FBT year ending on 31 March in the assessment year; and</w:t>
        </w:r>
      </w:ins>
    </w:p>
    <w:p>
      <w:pPr>
        <w:pStyle w:val="Indenta"/>
        <w:rPr>
          <w:ins w:id="513" w:author="svcMRProcess" w:date="2020-02-19T00:05:00Z"/>
        </w:rPr>
      </w:pPr>
      <w:ins w:id="514" w:author="svcMRProcess" w:date="2020-02-19T00:05:00Z">
        <w:r>
          <w:tab/>
          <w:t>(b)</w:t>
        </w:r>
        <w:r>
          <w:tab/>
          <w:t>the total of the amounts of the WA fringe benefits included in the employer’s returns for the assessment year.</w:t>
        </w:r>
      </w:ins>
    </w:p>
    <w:p>
      <w:pPr>
        <w:pStyle w:val="Footnotesection"/>
        <w:rPr>
          <w:ins w:id="515" w:author="svcMRProcess" w:date="2020-02-19T00:05:00Z"/>
        </w:rPr>
      </w:pPr>
      <w:bookmarkStart w:id="516" w:name="_Toc264469675"/>
      <w:bookmarkStart w:id="517" w:name="_Toc265490498"/>
      <w:ins w:id="518" w:author="svcMRProcess" w:date="2020-02-19T00:05:00Z">
        <w:r>
          <w:tab/>
          <w:t>[Section 9BH inserted by No. 15 of 2010 s. 7.]</w:t>
        </w:r>
      </w:ins>
    </w:p>
    <w:p>
      <w:pPr>
        <w:pStyle w:val="Heading5"/>
        <w:rPr>
          <w:ins w:id="519" w:author="svcMRProcess" w:date="2020-02-19T00:05:00Z"/>
        </w:rPr>
      </w:pPr>
      <w:bookmarkStart w:id="520" w:name="_Toc265508244"/>
      <w:ins w:id="521" w:author="svcMRProcess" w:date="2020-02-19T00:05:00Z">
        <w:r>
          <w:rPr>
            <w:rStyle w:val="CharSectno"/>
          </w:rPr>
          <w:t>9BI</w:t>
        </w:r>
        <w:r>
          <w:t>.</w:t>
        </w:r>
        <w:r>
          <w:tab/>
          <w:t>Value of a specified taxable benefit</w:t>
        </w:r>
        <w:bookmarkEnd w:id="516"/>
        <w:bookmarkEnd w:id="517"/>
        <w:bookmarkEnd w:id="520"/>
      </w:ins>
    </w:p>
    <w:p>
      <w:pPr>
        <w:pStyle w:val="Subsection"/>
        <w:rPr>
          <w:ins w:id="522" w:author="svcMRProcess" w:date="2020-02-19T00:05:00Z"/>
        </w:rPr>
      </w:pPr>
      <w:ins w:id="523" w:author="svcMRProcess" w:date="2020-02-19T00:05:00Z">
        <w:r>
          <w:tab/>
        </w:r>
        <w:r>
          <w:tab/>
          <w:t>The value of a specified taxable benefit is the prescribed value, or the value calculated in the prescribed manner (whichever is relevant).</w:t>
        </w:r>
      </w:ins>
    </w:p>
    <w:p>
      <w:pPr>
        <w:pStyle w:val="Footnotesection"/>
        <w:rPr>
          <w:ins w:id="524" w:author="svcMRProcess" w:date="2020-02-19T00:05:00Z"/>
        </w:rPr>
      </w:pPr>
      <w:bookmarkStart w:id="525" w:name="_Toc253576357"/>
      <w:bookmarkStart w:id="526" w:name="_Toc253578322"/>
      <w:bookmarkStart w:id="527" w:name="_Toc264469676"/>
      <w:bookmarkStart w:id="528" w:name="_Toc265490499"/>
      <w:ins w:id="529" w:author="svcMRProcess" w:date="2020-02-19T00:05:00Z">
        <w:r>
          <w:tab/>
          <w:t>[Section 9BI inserted by No. 15 of 2010 s. 7.]</w:t>
        </w:r>
      </w:ins>
    </w:p>
    <w:p>
      <w:pPr>
        <w:pStyle w:val="Heading4"/>
        <w:rPr>
          <w:ins w:id="530" w:author="svcMRProcess" w:date="2020-02-19T00:05:00Z"/>
        </w:rPr>
      </w:pPr>
      <w:bookmarkStart w:id="531" w:name="_Toc265501166"/>
      <w:bookmarkStart w:id="532" w:name="_Toc265508245"/>
      <w:ins w:id="533" w:author="svcMRProcess" w:date="2020-02-19T00:05:00Z">
        <w:r>
          <w:t>Subdivision 3 — Superannuation contributions</w:t>
        </w:r>
        <w:bookmarkEnd w:id="525"/>
        <w:bookmarkEnd w:id="526"/>
        <w:bookmarkEnd w:id="527"/>
        <w:bookmarkEnd w:id="528"/>
        <w:bookmarkEnd w:id="531"/>
        <w:bookmarkEnd w:id="532"/>
      </w:ins>
    </w:p>
    <w:p>
      <w:pPr>
        <w:pStyle w:val="Footnoteheading"/>
        <w:rPr>
          <w:ins w:id="534" w:author="svcMRProcess" w:date="2020-02-19T00:05:00Z"/>
        </w:rPr>
      </w:pPr>
      <w:bookmarkStart w:id="535" w:name="_Toc264469677"/>
      <w:bookmarkStart w:id="536" w:name="_Toc265490500"/>
      <w:ins w:id="537" w:author="svcMRProcess" w:date="2020-02-19T00:05:00Z">
        <w:r>
          <w:tab/>
          <w:t>[Heading inserted by No. 15 of 2010 s. 7.]</w:t>
        </w:r>
      </w:ins>
    </w:p>
    <w:p>
      <w:pPr>
        <w:pStyle w:val="Heading5"/>
        <w:rPr>
          <w:ins w:id="538" w:author="svcMRProcess" w:date="2020-02-19T00:05:00Z"/>
        </w:rPr>
      </w:pPr>
      <w:bookmarkStart w:id="539" w:name="_Toc265508246"/>
      <w:ins w:id="540" w:author="svcMRProcess" w:date="2020-02-19T00:05:00Z">
        <w:r>
          <w:rPr>
            <w:rStyle w:val="CharSectno"/>
          </w:rPr>
          <w:t>9CA</w:t>
        </w:r>
        <w:r>
          <w:t>.</w:t>
        </w:r>
        <w:r>
          <w:tab/>
          <w:t>Terms used</w:t>
        </w:r>
        <w:bookmarkEnd w:id="535"/>
        <w:bookmarkEnd w:id="536"/>
        <w:bookmarkEnd w:id="539"/>
      </w:ins>
    </w:p>
    <w:p>
      <w:pPr>
        <w:pStyle w:val="Subsection"/>
        <w:rPr>
          <w:ins w:id="541" w:author="svcMRProcess" w:date="2020-02-19T00:05:00Z"/>
        </w:rPr>
      </w:pPr>
      <w:ins w:id="542" w:author="svcMRProcess" w:date="2020-02-19T00:05:00Z">
        <w:r>
          <w:tab/>
        </w:r>
        <w:r>
          <w:tab/>
          <w:t xml:space="preserve">For the purposes of this Subdivision — </w:t>
        </w:r>
      </w:ins>
    </w:p>
    <w:p>
      <w:pPr>
        <w:pStyle w:val="Defstart"/>
        <w:rPr>
          <w:ins w:id="543" w:author="svcMRProcess" w:date="2020-02-19T00:05:00Z"/>
        </w:rPr>
      </w:pPr>
      <w:ins w:id="544" w:author="svcMRProcess" w:date="2020-02-19T00:05:00Z">
        <w:r>
          <w:rPr>
            <w:b/>
          </w:rPr>
          <w:tab/>
        </w:r>
        <w:r>
          <w:rPr>
            <w:rStyle w:val="CharDefText"/>
          </w:rPr>
          <w:t>employee</w:t>
        </w:r>
        <w:r>
          <w:t xml:space="preserve"> includes — </w:t>
        </w:r>
      </w:ins>
    </w:p>
    <w:p>
      <w:pPr>
        <w:pStyle w:val="Defpara"/>
        <w:rPr>
          <w:ins w:id="545" w:author="svcMRProcess" w:date="2020-02-19T00:05:00Z"/>
        </w:rPr>
      </w:pPr>
      <w:ins w:id="546" w:author="svcMRProcess" w:date="2020-02-19T00:05:00Z">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ins>
    </w:p>
    <w:p>
      <w:pPr>
        <w:pStyle w:val="Defpara"/>
        <w:rPr>
          <w:ins w:id="547" w:author="svcMRProcess" w:date="2020-02-19T00:05:00Z"/>
        </w:rPr>
      </w:pPr>
      <w:ins w:id="548" w:author="svcMRProcess" w:date="2020-02-19T00:05:00Z">
        <w:r>
          <w:tab/>
          <w:t>(b)</w:t>
        </w:r>
        <w:r>
          <w:tab/>
          <w:t>a director of a company to whom paragraph (a) does not apply;</w:t>
        </w:r>
      </w:ins>
    </w:p>
    <w:p>
      <w:pPr>
        <w:pStyle w:val="Defstart"/>
        <w:rPr>
          <w:ins w:id="549" w:author="svcMRProcess" w:date="2020-02-19T00:05:00Z"/>
        </w:rPr>
      </w:pPr>
      <w:ins w:id="550" w:author="svcMRProcess" w:date="2020-02-19T00:05:00Z">
        <w:r>
          <w:tab/>
        </w:r>
        <w:r>
          <w:rPr>
            <w:rStyle w:val="CharDefText"/>
          </w:rPr>
          <w:t>employer</w:t>
        </w:r>
        <w:r>
          <w:t xml:space="preserve">, of a director referred to in the definition of </w:t>
        </w:r>
        <w:r>
          <w:rPr>
            <w:b/>
            <w:bCs/>
            <w:i/>
            <w:iCs/>
          </w:rPr>
          <w:t>employee</w:t>
        </w:r>
        <w:r>
          <w:t xml:space="preserve"> paragraph (b), means the company;</w:t>
        </w:r>
      </w:ins>
    </w:p>
    <w:p>
      <w:pPr>
        <w:pStyle w:val="Defstart"/>
        <w:rPr>
          <w:ins w:id="551" w:author="svcMRProcess" w:date="2020-02-19T00:05:00Z"/>
        </w:rPr>
      </w:pPr>
      <w:ins w:id="552" w:author="svcMRProcess" w:date="2020-02-19T00:05:00Z">
        <w:r>
          <w:rPr>
            <w:b/>
          </w:rPr>
          <w:tab/>
        </w:r>
        <w:r>
          <w:rPr>
            <w:rStyle w:val="CharDefText"/>
          </w:rPr>
          <w:t>notional contribution</w:t>
        </w:r>
        <w:r>
          <w:t xml:space="preserve"> has the meaning given in section 9CD;</w:t>
        </w:r>
      </w:ins>
    </w:p>
    <w:p>
      <w:pPr>
        <w:pStyle w:val="Defstart"/>
        <w:rPr>
          <w:ins w:id="553" w:author="svcMRProcess" w:date="2020-02-19T00:05:00Z"/>
        </w:rPr>
      </w:pPr>
      <w:ins w:id="554" w:author="svcMRProcess" w:date="2020-02-19T00:05:00Z">
        <w:r>
          <w:rPr>
            <w:b/>
          </w:rPr>
          <w:tab/>
        </w:r>
        <w:r>
          <w:rPr>
            <w:rStyle w:val="CharDefText"/>
          </w:rPr>
          <w:t>superannuation contribution</w:t>
        </w:r>
        <w:r>
          <w:t xml:space="preserve"> has the meaning given in section 9CC.</w:t>
        </w:r>
      </w:ins>
    </w:p>
    <w:p>
      <w:pPr>
        <w:pStyle w:val="Footnotesection"/>
        <w:rPr>
          <w:ins w:id="555" w:author="svcMRProcess" w:date="2020-02-19T00:05:00Z"/>
        </w:rPr>
      </w:pPr>
      <w:bookmarkStart w:id="556" w:name="_Toc264469678"/>
      <w:bookmarkStart w:id="557" w:name="_Toc265490501"/>
      <w:ins w:id="558" w:author="svcMRProcess" w:date="2020-02-19T00:05:00Z">
        <w:r>
          <w:tab/>
          <w:t>[Section 9CA inserted by No. 15 of 2010 s. 7.]</w:t>
        </w:r>
      </w:ins>
    </w:p>
    <w:p>
      <w:pPr>
        <w:pStyle w:val="Heading5"/>
        <w:rPr>
          <w:ins w:id="559" w:author="svcMRProcess" w:date="2020-02-19T00:05:00Z"/>
        </w:rPr>
      </w:pPr>
      <w:bookmarkStart w:id="560" w:name="_Toc265508247"/>
      <w:ins w:id="561" w:author="svcMRProcess" w:date="2020-02-19T00:05:00Z">
        <w:r>
          <w:rPr>
            <w:rStyle w:val="CharSectno"/>
          </w:rPr>
          <w:t>9CB</w:t>
        </w:r>
        <w:r>
          <w:t>.</w:t>
        </w:r>
        <w:r>
          <w:tab/>
          <w:t>Wages include superannuation contributions and other similar amounts</w:t>
        </w:r>
        <w:bookmarkEnd w:id="556"/>
        <w:bookmarkEnd w:id="557"/>
        <w:bookmarkEnd w:id="560"/>
      </w:ins>
    </w:p>
    <w:p>
      <w:pPr>
        <w:pStyle w:val="Subsection"/>
        <w:rPr>
          <w:ins w:id="562" w:author="svcMRProcess" w:date="2020-02-19T00:05:00Z"/>
        </w:rPr>
      </w:pPr>
      <w:ins w:id="563" w:author="svcMRProcess" w:date="2020-02-19T00:05:00Z">
        <w:r>
          <w:tab/>
          <w:t>(1)</w:t>
        </w:r>
        <w:r>
          <w:tab/>
          <w:t xml:space="preserve">The amount of each of the following is taken to be wages paid by the employer to the employee in the return period — </w:t>
        </w:r>
      </w:ins>
    </w:p>
    <w:p>
      <w:pPr>
        <w:pStyle w:val="Indenta"/>
        <w:rPr>
          <w:ins w:id="564" w:author="svcMRProcess" w:date="2020-02-19T00:05:00Z"/>
        </w:rPr>
      </w:pPr>
      <w:ins w:id="565" w:author="svcMRProcess" w:date="2020-02-19T00:05:00Z">
        <w:r>
          <w:tab/>
          <w:t>(a)</w:t>
        </w:r>
        <w:r>
          <w:tab/>
          <w:t>a superannuation contribution made by an employer in respect of an employee in a return period of the employer;</w:t>
        </w:r>
      </w:ins>
    </w:p>
    <w:p>
      <w:pPr>
        <w:pStyle w:val="Indenta"/>
        <w:rPr>
          <w:ins w:id="566" w:author="svcMRProcess" w:date="2020-02-19T00:05:00Z"/>
        </w:rPr>
      </w:pPr>
      <w:ins w:id="567" w:author="svcMRProcess" w:date="2020-02-19T00:05:00Z">
        <w:r>
          <w:tab/>
          <w:t>(b)</w:t>
        </w:r>
        <w:r>
          <w:tab/>
          <w:t>a notional contribution taken to have been made by an employer in respect of an employee in a return period of the employer;</w:t>
        </w:r>
      </w:ins>
    </w:p>
    <w:p>
      <w:pPr>
        <w:pStyle w:val="Indenta"/>
        <w:rPr>
          <w:ins w:id="568" w:author="svcMRProcess" w:date="2020-02-19T00:05:00Z"/>
        </w:rPr>
      </w:pPr>
      <w:ins w:id="569" w:author="svcMRProcess" w:date="2020-02-19T00:05:00Z">
        <w:r>
          <w:tab/>
          <w:t>(c)</w:t>
        </w:r>
        <w:r>
          <w:tab/>
          <w:t>an individual superannuation guarantee shortfall that an employer has for an employee for a return period of the employer.</w:t>
        </w:r>
      </w:ins>
    </w:p>
    <w:p>
      <w:pPr>
        <w:pStyle w:val="Subsection"/>
        <w:rPr>
          <w:ins w:id="570" w:author="svcMRProcess" w:date="2020-02-19T00:05:00Z"/>
        </w:rPr>
      </w:pPr>
      <w:ins w:id="571" w:author="svcMRProcess" w:date="2020-02-19T00:05:00Z">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ins>
    </w:p>
    <w:p>
      <w:pPr>
        <w:pStyle w:val="Subsection"/>
        <w:rPr>
          <w:ins w:id="572" w:author="svcMRProcess" w:date="2020-02-19T00:05:00Z"/>
        </w:rPr>
      </w:pPr>
      <w:ins w:id="573" w:author="svcMRProcess" w:date="2020-02-19T00:05:00Z">
        <w:r>
          <w:tab/>
          <w:t>(3)</w:t>
        </w:r>
        <w:r>
          <w:tab/>
          <w:t xml:space="preserve">If — </w:t>
        </w:r>
      </w:ins>
    </w:p>
    <w:p>
      <w:pPr>
        <w:pStyle w:val="Indenta"/>
        <w:rPr>
          <w:ins w:id="574" w:author="svcMRProcess" w:date="2020-02-19T00:05:00Z"/>
        </w:rPr>
      </w:pPr>
      <w:ins w:id="575" w:author="svcMRProcess" w:date="2020-02-19T00:05:00Z">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ins>
    </w:p>
    <w:p>
      <w:pPr>
        <w:pStyle w:val="Indenta"/>
        <w:rPr>
          <w:ins w:id="576" w:author="svcMRProcess" w:date="2020-02-19T00:05:00Z"/>
        </w:rPr>
      </w:pPr>
      <w:ins w:id="577" w:author="svcMRProcess" w:date="2020-02-19T00:05:00Z">
        <w:r>
          <w:tab/>
          <w:t>(b)</w:t>
        </w:r>
        <w:r>
          <w:tab/>
          <w:t>an individual superannuation guarantee shortfall results wholly or in part from the employer’s failure to pay or credit the contribution,</w:t>
        </w:r>
      </w:ins>
    </w:p>
    <w:p>
      <w:pPr>
        <w:pStyle w:val="Subsection"/>
        <w:rPr>
          <w:ins w:id="578" w:author="svcMRProcess" w:date="2020-02-19T00:05:00Z"/>
        </w:rPr>
      </w:pPr>
      <w:ins w:id="579" w:author="svcMRProcess" w:date="2020-02-19T00:05:00Z">
        <w:r>
          <w:tab/>
        </w:r>
        <w:r>
          <w:tab/>
          <w:t>the amount of the individual superannuation guarantee shortfall is reduced (but not to below zero) by the amount of the superannuation contribution referred to in paragraph (a).</w:t>
        </w:r>
      </w:ins>
    </w:p>
    <w:p>
      <w:pPr>
        <w:pStyle w:val="Subsection"/>
        <w:rPr>
          <w:ins w:id="580" w:author="svcMRProcess" w:date="2020-02-19T00:05:00Z"/>
        </w:rPr>
      </w:pPr>
      <w:ins w:id="581" w:author="svcMRProcess" w:date="2020-02-19T00:05:00Z">
        <w:r>
          <w:tab/>
          <w:t>(4)</w:t>
        </w:r>
        <w:r>
          <w:tab/>
          <w:t xml:space="preserve">Section 6D(5) applies to — </w:t>
        </w:r>
      </w:ins>
    </w:p>
    <w:p>
      <w:pPr>
        <w:pStyle w:val="Indenta"/>
        <w:rPr>
          <w:ins w:id="582" w:author="svcMRProcess" w:date="2020-02-19T00:05:00Z"/>
        </w:rPr>
      </w:pPr>
      <w:ins w:id="583" w:author="svcMRProcess" w:date="2020-02-19T00:05:00Z">
        <w:r>
          <w:tab/>
          <w:t>(a)</w:t>
        </w:r>
        <w:r>
          <w:tab/>
          <w:t>a superannuation contribution that is payable but not paid or is or is required to be credited as a contribution; and</w:t>
        </w:r>
      </w:ins>
    </w:p>
    <w:p>
      <w:pPr>
        <w:pStyle w:val="Indenta"/>
        <w:rPr>
          <w:ins w:id="584" w:author="svcMRProcess" w:date="2020-02-19T00:05:00Z"/>
        </w:rPr>
      </w:pPr>
      <w:ins w:id="585" w:author="svcMRProcess" w:date="2020-02-19T00:05:00Z">
        <w:r>
          <w:tab/>
          <w:t>(b)</w:t>
        </w:r>
        <w:r>
          <w:tab/>
          <w:t>a notional contribution; and</w:t>
        </w:r>
      </w:ins>
    </w:p>
    <w:p>
      <w:pPr>
        <w:pStyle w:val="Indenta"/>
        <w:rPr>
          <w:ins w:id="586" w:author="svcMRProcess" w:date="2020-02-19T00:05:00Z"/>
        </w:rPr>
      </w:pPr>
      <w:ins w:id="587" w:author="svcMRProcess" w:date="2020-02-19T00:05:00Z">
        <w:r>
          <w:tab/>
          <w:t>(c)</w:t>
        </w:r>
        <w:r>
          <w:tab/>
          <w:t>an individual superannuation guarantee shortfall,</w:t>
        </w:r>
      </w:ins>
    </w:p>
    <w:p>
      <w:pPr>
        <w:pStyle w:val="Subsection"/>
        <w:rPr>
          <w:ins w:id="588" w:author="svcMRProcess" w:date="2020-02-19T00:05:00Z"/>
        </w:rPr>
      </w:pPr>
      <w:ins w:id="589" w:author="svcMRProcess" w:date="2020-02-19T00:05:00Z">
        <w:r>
          <w:tab/>
        </w:r>
        <w:r>
          <w:tab/>
          <w:t xml:space="preserve">as if — </w:t>
        </w:r>
      </w:ins>
    </w:p>
    <w:p>
      <w:pPr>
        <w:pStyle w:val="Indenta"/>
        <w:rPr>
          <w:ins w:id="590" w:author="svcMRProcess" w:date="2020-02-19T00:05:00Z"/>
        </w:rPr>
      </w:pPr>
      <w:ins w:id="591" w:author="svcMRProcess" w:date="2020-02-19T00:05:00Z">
        <w:r>
          <w:tab/>
          <w:t>(d)</w:t>
        </w:r>
        <w:r>
          <w:tab/>
          <w:t>it referred to contributions rather than wages; and</w:t>
        </w:r>
      </w:ins>
    </w:p>
    <w:p>
      <w:pPr>
        <w:pStyle w:val="Indenta"/>
        <w:rPr>
          <w:ins w:id="592" w:author="svcMRProcess" w:date="2020-02-19T00:05:00Z"/>
        </w:rPr>
      </w:pPr>
      <w:ins w:id="593" w:author="svcMRProcess" w:date="2020-02-19T00:05:00Z">
        <w:r>
          <w:tab/>
          <w:t>(e)</w:t>
        </w:r>
        <w:r>
          <w:tab/>
          <w:t>an amount that is or is required to be credited as a contribution, a notional contribution and an individual superannuation guarantee shortfall were contributions payable.</w:t>
        </w:r>
      </w:ins>
    </w:p>
    <w:p>
      <w:pPr>
        <w:pStyle w:val="Subsection"/>
        <w:rPr>
          <w:ins w:id="594" w:author="svcMRProcess" w:date="2020-02-19T00:05:00Z"/>
        </w:rPr>
      </w:pPr>
      <w:ins w:id="595" w:author="svcMRProcess" w:date="2020-02-19T00:05:00Z">
        <w:r>
          <w:tab/>
          <w:t>(5)</w:t>
        </w:r>
        <w:r>
          <w:tab/>
          <w:t xml:space="preserve">For the purposes of subsection (1)(c) — </w:t>
        </w:r>
      </w:ins>
    </w:p>
    <w:p>
      <w:pPr>
        <w:pStyle w:val="Indenta"/>
        <w:rPr>
          <w:ins w:id="596" w:author="svcMRProcess" w:date="2020-02-19T00:05:00Z"/>
        </w:rPr>
      </w:pPr>
      <w:ins w:id="597" w:author="svcMRProcess" w:date="2020-02-19T00:05:00Z">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ins>
    </w:p>
    <w:p>
      <w:pPr>
        <w:pStyle w:val="Indenta"/>
        <w:rPr>
          <w:ins w:id="598" w:author="svcMRProcess" w:date="2020-02-19T00:05:00Z"/>
        </w:rPr>
      </w:pPr>
      <w:ins w:id="599" w:author="svcMRProcess" w:date="2020-02-19T00:05:00Z">
        <w:r>
          <w:tab/>
          <w:t>(b)</w:t>
        </w:r>
        <w:r>
          <w:tab/>
          <w:t>if an employer has an individual superannuation guarantee shortfall for an employee for a quarter (within the meaning given in the Superannuation Guarantee Act section 6), the shortfall is taken to be for the last month of the quarter.</w:t>
        </w:r>
      </w:ins>
    </w:p>
    <w:p>
      <w:pPr>
        <w:pStyle w:val="Footnotesection"/>
        <w:rPr>
          <w:ins w:id="600" w:author="svcMRProcess" w:date="2020-02-19T00:05:00Z"/>
        </w:rPr>
      </w:pPr>
      <w:bookmarkStart w:id="601" w:name="_Toc264469679"/>
      <w:bookmarkStart w:id="602" w:name="_Toc265490502"/>
      <w:ins w:id="603" w:author="svcMRProcess" w:date="2020-02-19T00:05:00Z">
        <w:r>
          <w:tab/>
          <w:t>[Section 9CB inserted by No. 15 of 2010 s. 7.]</w:t>
        </w:r>
      </w:ins>
    </w:p>
    <w:p>
      <w:pPr>
        <w:pStyle w:val="Heading5"/>
        <w:rPr>
          <w:ins w:id="604" w:author="svcMRProcess" w:date="2020-02-19T00:05:00Z"/>
        </w:rPr>
      </w:pPr>
      <w:bookmarkStart w:id="605" w:name="_Toc265508248"/>
      <w:ins w:id="606" w:author="svcMRProcess" w:date="2020-02-19T00:05:00Z">
        <w:r>
          <w:rPr>
            <w:rStyle w:val="CharSectno"/>
          </w:rPr>
          <w:t>9CC</w:t>
        </w:r>
        <w:r>
          <w:t>.</w:t>
        </w:r>
        <w:r>
          <w:tab/>
          <w:t>Superannuation contributions</w:t>
        </w:r>
        <w:bookmarkEnd w:id="601"/>
        <w:bookmarkEnd w:id="602"/>
        <w:bookmarkEnd w:id="605"/>
      </w:ins>
    </w:p>
    <w:p>
      <w:pPr>
        <w:pStyle w:val="Subsection"/>
        <w:rPr>
          <w:ins w:id="607" w:author="svcMRProcess" w:date="2020-02-19T00:05:00Z"/>
        </w:rPr>
      </w:pPr>
      <w:ins w:id="608" w:author="svcMRProcess" w:date="2020-02-19T00:05:00Z">
        <w:r>
          <w:tab/>
          <w:t>(1)</w:t>
        </w:r>
        <w:r>
          <w:tab/>
          <w:t xml:space="preserve">A superannuation contribution is made by an employer in respect of an employee if — </w:t>
        </w:r>
      </w:ins>
    </w:p>
    <w:p>
      <w:pPr>
        <w:pStyle w:val="Indenta"/>
        <w:rPr>
          <w:ins w:id="609" w:author="svcMRProcess" w:date="2020-02-19T00:05:00Z"/>
        </w:rPr>
      </w:pPr>
      <w:ins w:id="610" w:author="svcMRProcess" w:date="2020-02-19T00:05:00Z">
        <w:r>
          <w:tab/>
          <w:t>(a)</w:t>
        </w:r>
        <w:r>
          <w:tab/>
          <w:t xml:space="preserve">a contribution is paid or payable by an employer to or as a superannuation fund </w:t>
        </w:r>
        <w:r>
          <w:rPr>
            <w:bCs/>
          </w:rPr>
          <w:t>in respect of the employee</w:t>
        </w:r>
        <w:r>
          <w:t>; or</w:t>
        </w:r>
      </w:ins>
    </w:p>
    <w:p>
      <w:pPr>
        <w:pStyle w:val="Indenta"/>
        <w:rPr>
          <w:ins w:id="611" w:author="svcMRProcess" w:date="2020-02-19T00:05:00Z"/>
        </w:rPr>
      </w:pPr>
      <w:ins w:id="612" w:author="svcMRProcess" w:date="2020-02-19T00:05:00Z">
        <w:r>
          <w:tab/>
          <w:t>(b)</w:t>
        </w:r>
        <w:r>
          <w:tab/>
          <w:t>an amount, although not paid or payable, is or is required to be credited under a superannuation fund as an employer’s contribution in respect of an employee.</w:t>
        </w:r>
      </w:ins>
    </w:p>
    <w:p>
      <w:pPr>
        <w:pStyle w:val="Subsection"/>
        <w:rPr>
          <w:ins w:id="613" w:author="svcMRProcess" w:date="2020-02-19T00:05:00Z"/>
        </w:rPr>
      </w:pPr>
      <w:ins w:id="614" w:author="svcMRProcess" w:date="2020-02-19T00:05:00Z">
        <w:r>
          <w:tab/>
          <w:t>(2)</w:t>
        </w:r>
        <w:r>
          <w:tab/>
          <w:t>Subsection (1)(b) applies only in respect of an Australian superannuation fund that does not provide for any defined superannuation benefits in respect of any person.</w:t>
        </w:r>
      </w:ins>
    </w:p>
    <w:p>
      <w:pPr>
        <w:pStyle w:val="Subsection"/>
        <w:rPr>
          <w:ins w:id="615" w:author="svcMRProcess" w:date="2020-02-19T00:05:00Z"/>
        </w:rPr>
      </w:pPr>
      <w:ins w:id="616" w:author="svcMRProcess" w:date="2020-02-19T00:05:00Z">
        <w:r>
          <w:tab/>
          <w:t>(3)</w:t>
        </w:r>
        <w:r>
          <w:tab/>
          <w:t>Setting aside any money or anything that is worth money as, or as part of, a superannuation fund is taken to be paying a contribution.</w:t>
        </w:r>
      </w:ins>
    </w:p>
    <w:p>
      <w:pPr>
        <w:pStyle w:val="Subsection"/>
        <w:rPr>
          <w:ins w:id="617" w:author="svcMRProcess" w:date="2020-02-19T00:05:00Z"/>
        </w:rPr>
      </w:pPr>
      <w:ins w:id="618" w:author="svcMRProcess" w:date="2020-02-19T00:05:00Z">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ins>
    </w:p>
    <w:p>
      <w:pPr>
        <w:pStyle w:val="Footnotesection"/>
        <w:rPr>
          <w:ins w:id="619" w:author="svcMRProcess" w:date="2020-02-19T00:05:00Z"/>
        </w:rPr>
      </w:pPr>
      <w:bookmarkStart w:id="620" w:name="_Toc264469680"/>
      <w:bookmarkStart w:id="621" w:name="_Toc265490503"/>
      <w:ins w:id="622" w:author="svcMRProcess" w:date="2020-02-19T00:05:00Z">
        <w:r>
          <w:tab/>
          <w:t>[Section 9CC inserted by No. 15 of 2010 s. 7.]</w:t>
        </w:r>
      </w:ins>
    </w:p>
    <w:p>
      <w:pPr>
        <w:pStyle w:val="Heading5"/>
        <w:rPr>
          <w:ins w:id="623" w:author="svcMRProcess" w:date="2020-02-19T00:05:00Z"/>
        </w:rPr>
      </w:pPr>
      <w:bookmarkStart w:id="624" w:name="_Toc265508249"/>
      <w:ins w:id="625" w:author="svcMRProcess" w:date="2020-02-19T00:05:00Z">
        <w:r>
          <w:rPr>
            <w:rStyle w:val="CharSectno"/>
          </w:rPr>
          <w:t>9CD</w:t>
        </w:r>
        <w:r>
          <w:t>.</w:t>
        </w:r>
        <w:r>
          <w:tab/>
          <w:t>Notional contributions</w:t>
        </w:r>
        <w:bookmarkEnd w:id="620"/>
        <w:bookmarkEnd w:id="621"/>
        <w:bookmarkEnd w:id="624"/>
      </w:ins>
    </w:p>
    <w:p>
      <w:pPr>
        <w:pStyle w:val="Subsection"/>
        <w:rPr>
          <w:ins w:id="626" w:author="svcMRProcess" w:date="2020-02-19T00:05:00Z"/>
        </w:rPr>
      </w:pPr>
      <w:ins w:id="627" w:author="svcMRProcess" w:date="2020-02-19T00:05:00Z">
        <w:r>
          <w:tab/>
          <w:t>(1)</w:t>
        </w:r>
        <w:r>
          <w:tab/>
          <w:t xml:space="preserve">Notional contributions are taken to have been made by an employer in respect of an employee if — </w:t>
        </w:r>
      </w:ins>
    </w:p>
    <w:p>
      <w:pPr>
        <w:pStyle w:val="Indenta"/>
        <w:rPr>
          <w:ins w:id="628" w:author="svcMRProcess" w:date="2020-02-19T00:05:00Z"/>
        </w:rPr>
      </w:pPr>
      <w:ins w:id="629" w:author="svcMRProcess" w:date="2020-02-19T00:05:00Z">
        <w:r>
          <w:tab/>
          <w:t>(a)</w:t>
        </w:r>
        <w:r>
          <w:tab/>
          <w:t>the employee is a member of an Australian superannuation fund; and</w:t>
        </w:r>
      </w:ins>
    </w:p>
    <w:p>
      <w:pPr>
        <w:pStyle w:val="Indenta"/>
        <w:rPr>
          <w:ins w:id="630" w:author="svcMRProcess" w:date="2020-02-19T00:05:00Z"/>
        </w:rPr>
      </w:pPr>
      <w:ins w:id="631" w:author="svcMRProcess" w:date="2020-02-19T00:05:00Z">
        <w:r>
          <w:tab/>
          <w:t>(b)</w:t>
        </w:r>
        <w:r>
          <w:tab/>
          <w:t>the fund is a defined benefit fund.</w:t>
        </w:r>
      </w:ins>
    </w:p>
    <w:p>
      <w:pPr>
        <w:pStyle w:val="Subsection"/>
        <w:rPr>
          <w:ins w:id="632" w:author="svcMRProcess" w:date="2020-02-19T00:05:00Z"/>
        </w:rPr>
      </w:pPr>
      <w:ins w:id="633" w:author="svcMRProcess" w:date="2020-02-19T00:05:00Z">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ins>
    </w:p>
    <w:p>
      <w:pPr>
        <w:pStyle w:val="Subsection"/>
        <w:rPr>
          <w:ins w:id="634" w:author="svcMRProcess" w:date="2020-02-19T00:05:00Z"/>
        </w:rPr>
      </w:pPr>
      <w:ins w:id="635" w:author="svcMRProcess" w:date="2020-02-19T00:05:00Z">
        <w:r>
          <w:tab/>
          <w:t>(3)</w:t>
        </w:r>
        <w:r>
          <w:tab/>
          <w:t>The amount of the notional contribution is the amount that an actuary determines would be sufficient to meet the expected long</w:t>
        </w:r>
        <w:r>
          <w:noBreakHyphen/>
          <w:t>term cost to the employer of that benefit.</w:t>
        </w:r>
      </w:ins>
    </w:p>
    <w:p>
      <w:pPr>
        <w:pStyle w:val="Subsection"/>
        <w:rPr>
          <w:ins w:id="636" w:author="svcMRProcess" w:date="2020-02-19T00:05:00Z"/>
        </w:rPr>
      </w:pPr>
      <w:ins w:id="637" w:author="svcMRProcess" w:date="2020-02-19T00:05:00Z">
        <w:r>
          <w:tab/>
          <w:t>(4)</w:t>
        </w:r>
        <w:r>
          <w:tab/>
          <w:t>The regulations may include provisions about how an actuary is to determine an amount under subsection (3).</w:t>
        </w:r>
      </w:ins>
    </w:p>
    <w:p>
      <w:pPr>
        <w:pStyle w:val="Footnotesection"/>
        <w:rPr>
          <w:ins w:id="638" w:author="svcMRProcess" w:date="2020-02-19T00:05:00Z"/>
        </w:rPr>
      </w:pPr>
      <w:bookmarkStart w:id="639" w:name="_Toc253576362"/>
      <w:bookmarkStart w:id="640" w:name="_Toc253578327"/>
      <w:bookmarkStart w:id="641" w:name="_Toc264469681"/>
      <w:bookmarkStart w:id="642" w:name="_Toc265490504"/>
      <w:ins w:id="643" w:author="svcMRProcess" w:date="2020-02-19T00:05:00Z">
        <w:r>
          <w:tab/>
          <w:t>[Section 9CD inserted by No. 15 of 2010 s. 7.]</w:t>
        </w:r>
      </w:ins>
    </w:p>
    <w:p>
      <w:pPr>
        <w:pStyle w:val="Heading4"/>
        <w:rPr>
          <w:ins w:id="644" w:author="svcMRProcess" w:date="2020-02-19T00:05:00Z"/>
        </w:rPr>
      </w:pPr>
      <w:bookmarkStart w:id="645" w:name="_Toc265501171"/>
      <w:bookmarkStart w:id="646" w:name="_Toc265508250"/>
      <w:ins w:id="647" w:author="svcMRProcess" w:date="2020-02-19T00:05:00Z">
        <w:r>
          <w:t>Subdivision 4 — Shares and options</w:t>
        </w:r>
        <w:bookmarkEnd w:id="639"/>
        <w:bookmarkEnd w:id="640"/>
        <w:bookmarkEnd w:id="641"/>
        <w:bookmarkEnd w:id="642"/>
        <w:bookmarkEnd w:id="645"/>
        <w:bookmarkEnd w:id="646"/>
      </w:ins>
    </w:p>
    <w:p>
      <w:pPr>
        <w:pStyle w:val="Footnoteheading"/>
        <w:rPr>
          <w:ins w:id="648" w:author="svcMRProcess" w:date="2020-02-19T00:05:00Z"/>
        </w:rPr>
      </w:pPr>
      <w:bookmarkStart w:id="649" w:name="_Toc264469682"/>
      <w:bookmarkStart w:id="650" w:name="_Toc265490505"/>
      <w:ins w:id="651" w:author="svcMRProcess" w:date="2020-02-19T00:05:00Z">
        <w:r>
          <w:tab/>
          <w:t>[Heading inserted by No. 15 of 2010 s. 7.]</w:t>
        </w:r>
      </w:ins>
    </w:p>
    <w:p>
      <w:pPr>
        <w:pStyle w:val="Heading5"/>
        <w:rPr>
          <w:ins w:id="652" w:author="svcMRProcess" w:date="2020-02-19T00:05:00Z"/>
        </w:rPr>
      </w:pPr>
      <w:bookmarkStart w:id="653" w:name="_Toc265508251"/>
      <w:ins w:id="654" w:author="svcMRProcess" w:date="2020-02-19T00:05:00Z">
        <w:r>
          <w:rPr>
            <w:rStyle w:val="CharSectno"/>
          </w:rPr>
          <w:t>9DA</w:t>
        </w:r>
        <w:r>
          <w:t>.</w:t>
        </w:r>
        <w:r>
          <w:tab/>
          <w:t>Wages include shares and options granted to employees</w:t>
        </w:r>
        <w:bookmarkEnd w:id="649"/>
        <w:bookmarkEnd w:id="650"/>
        <w:bookmarkEnd w:id="653"/>
      </w:ins>
    </w:p>
    <w:p>
      <w:pPr>
        <w:pStyle w:val="Subsection"/>
        <w:rPr>
          <w:ins w:id="655" w:author="svcMRProcess" w:date="2020-02-19T00:05:00Z"/>
        </w:rPr>
      </w:pPr>
      <w:ins w:id="656" w:author="svcMRProcess" w:date="2020-02-19T00:05:00Z">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ins>
    </w:p>
    <w:p>
      <w:pPr>
        <w:pStyle w:val="Subsection"/>
        <w:rPr>
          <w:ins w:id="657" w:author="svcMRProcess" w:date="2020-02-19T00:05:00Z"/>
        </w:rPr>
      </w:pPr>
      <w:ins w:id="658" w:author="svcMRProcess" w:date="2020-02-19T00:05:00Z">
        <w:r>
          <w:tab/>
          <w:t>(2)</w:t>
        </w:r>
        <w:r>
          <w:tab/>
          <w:t xml:space="preserve">A share or an option is granted to a person in the following circumstances — </w:t>
        </w:r>
      </w:ins>
    </w:p>
    <w:p>
      <w:pPr>
        <w:pStyle w:val="Indenta"/>
        <w:rPr>
          <w:ins w:id="659" w:author="svcMRProcess" w:date="2020-02-19T00:05:00Z"/>
        </w:rPr>
      </w:pPr>
      <w:ins w:id="660" w:author="svcMRProcess" w:date="2020-02-19T00:05:00Z">
        <w:r>
          <w:tab/>
          <w:t>(a)</w:t>
        </w:r>
        <w:r>
          <w:tab/>
          <w:t xml:space="preserve">in the case of a share — if the person acquires the share — </w:t>
        </w:r>
      </w:ins>
    </w:p>
    <w:p>
      <w:pPr>
        <w:pStyle w:val="Indenti"/>
        <w:rPr>
          <w:ins w:id="661" w:author="svcMRProcess" w:date="2020-02-19T00:05:00Z"/>
        </w:rPr>
      </w:pPr>
      <w:ins w:id="662" w:author="svcMRProcess" w:date="2020-02-19T00:05:00Z">
        <w:r>
          <w:tab/>
          <w:t>(i)</w:t>
        </w:r>
        <w:r>
          <w:tab/>
          <w:t xml:space="preserve">in accordance with section 139G of the </w:t>
        </w:r>
        <w:r>
          <w:rPr>
            <w:i/>
            <w:iCs/>
          </w:rPr>
          <w:t>Income Tax Assessment Act 1936</w:t>
        </w:r>
        <w:r>
          <w:t xml:space="preserve"> (Commonwealth); or</w:t>
        </w:r>
      </w:ins>
    </w:p>
    <w:p>
      <w:pPr>
        <w:pStyle w:val="Indenti"/>
        <w:rPr>
          <w:ins w:id="663" w:author="svcMRProcess" w:date="2020-02-19T00:05:00Z"/>
        </w:rPr>
      </w:pPr>
      <w:ins w:id="664" w:author="svcMRProcess" w:date="2020-02-19T00:05:00Z">
        <w:r>
          <w:tab/>
          <w:t>(ii)</w:t>
        </w:r>
        <w:r>
          <w:tab/>
          <w:t>in circumstances prescribed for the purposes of this paragraph by the regulations;</w:t>
        </w:r>
      </w:ins>
    </w:p>
    <w:p>
      <w:pPr>
        <w:pStyle w:val="Indenta"/>
        <w:rPr>
          <w:ins w:id="665" w:author="svcMRProcess" w:date="2020-02-19T00:05:00Z"/>
        </w:rPr>
      </w:pPr>
      <w:ins w:id="666" w:author="svcMRProcess" w:date="2020-02-19T00:05:00Z">
        <w:r>
          <w:tab/>
          <w:t>(b)</w:t>
        </w:r>
        <w:r>
          <w:tab/>
          <w:t xml:space="preserve">in the case of an option — if the person acquires a right to the share to which the option relates and the right is acquired — </w:t>
        </w:r>
      </w:ins>
    </w:p>
    <w:p>
      <w:pPr>
        <w:pStyle w:val="Indenti"/>
        <w:rPr>
          <w:ins w:id="667" w:author="svcMRProcess" w:date="2020-02-19T00:05:00Z"/>
        </w:rPr>
      </w:pPr>
      <w:ins w:id="668" w:author="svcMRProcess" w:date="2020-02-19T00:05:00Z">
        <w:r>
          <w:tab/>
          <w:t>(i)</w:t>
        </w:r>
        <w:r>
          <w:tab/>
          <w:t xml:space="preserve">in accordance with section 139G of the </w:t>
        </w:r>
        <w:r>
          <w:rPr>
            <w:i/>
            <w:iCs/>
          </w:rPr>
          <w:t>Income Tax Assessment Act 1936</w:t>
        </w:r>
        <w:r>
          <w:t xml:space="preserve"> (Commonwealth); or</w:t>
        </w:r>
      </w:ins>
    </w:p>
    <w:p>
      <w:pPr>
        <w:pStyle w:val="Indenti"/>
        <w:rPr>
          <w:ins w:id="669" w:author="svcMRProcess" w:date="2020-02-19T00:05:00Z"/>
        </w:rPr>
      </w:pPr>
      <w:ins w:id="670" w:author="svcMRProcess" w:date="2020-02-19T00:05:00Z">
        <w:r>
          <w:tab/>
          <w:t>(ii)</w:t>
        </w:r>
        <w:r>
          <w:tab/>
          <w:t>in circumstances prescribed for the purposes of this paragraph by the regulations.</w:t>
        </w:r>
      </w:ins>
    </w:p>
    <w:p>
      <w:pPr>
        <w:pStyle w:val="Subsection"/>
        <w:rPr>
          <w:ins w:id="671" w:author="svcMRProcess" w:date="2020-02-19T00:05:00Z"/>
        </w:rPr>
      </w:pPr>
      <w:ins w:id="672" w:author="svcMRProcess" w:date="2020-02-19T00:05:00Z">
        <w:r>
          <w:tab/>
          <w:t>(3)</w:t>
        </w:r>
        <w:r>
          <w:tab/>
          <w:t>Wages constituted by the value of a share or an option are taken to be paid on the relevant day.</w:t>
        </w:r>
      </w:ins>
    </w:p>
    <w:p>
      <w:pPr>
        <w:pStyle w:val="Subsection"/>
        <w:rPr>
          <w:ins w:id="673" w:author="svcMRProcess" w:date="2020-02-19T00:05:00Z"/>
        </w:rPr>
      </w:pPr>
      <w:ins w:id="674" w:author="svcMRProcess" w:date="2020-02-19T00:05:00Z">
        <w:r>
          <w:tab/>
          <w:t>(4)</w:t>
        </w:r>
        <w:r>
          <w:tab/>
          <w:t xml:space="preserve">The </w:t>
        </w:r>
        <w:r>
          <w:rPr>
            <w:rStyle w:val="CharDefText"/>
          </w:rPr>
          <w:t>relevant day</w:t>
        </w:r>
        <w:r>
          <w:t xml:space="preserve"> is the day that the employer elects, in accordance with this Subdivision, to treat as the day on which the wages are paid.</w:t>
        </w:r>
      </w:ins>
    </w:p>
    <w:p>
      <w:pPr>
        <w:pStyle w:val="Subsection"/>
        <w:rPr>
          <w:ins w:id="675" w:author="svcMRProcess" w:date="2020-02-19T00:05:00Z"/>
        </w:rPr>
      </w:pPr>
      <w:ins w:id="676" w:author="svcMRProcess" w:date="2020-02-19T00:05:00Z">
        <w:r>
          <w:tab/>
          <w:t>(5)</w:t>
        </w:r>
        <w:r>
          <w:tab/>
          <w:t>To avoid doubt, a share or an option is valuable consideration for the purposes of section 9HC.</w:t>
        </w:r>
      </w:ins>
    </w:p>
    <w:p>
      <w:pPr>
        <w:pStyle w:val="Footnotesection"/>
        <w:rPr>
          <w:ins w:id="677" w:author="svcMRProcess" w:date="2020-02-19T00:05:00Z"/>
        </w:rPr>
      </w:pPr>
      <w:bookmarkStart w:id="678" w:name="_Toc264469683"/>
      <w:bookmarkStart w:id="679" w:name="_Toc265490506"/>
      <w:ins w:id="680" w:author="svcMRProcess" w:date="2020-02-19T00:05:00Z">
        <w:r>
          <w:tab/>
          <w:t>[Section 9DA inserted by No. 15 of 2010 s. 7.]</w:t>
        </w:r>
      </w:ins>
    </w:p>
    <w:p>
      <w:pPr>
        <w:pStyle w:val="Heading5"/>
        <w:rPr>
          <w:ins w:id="681" w:author="svcMRProcess" w:date="2020-02-19T00:05:00Z"/>
        </w:rPr>
      </w:pPr>
      <w:bookmarkStart w:id="682" w:name="_Toc265508252"/>
      <w:ins w:id="683" w:author="svcMRProcess" w:date="2020-02-19T00:05:00Z">
        <w:r>
          <w:rPr>
            <w:rStyle w:val="CharSectno"/>
          </w:rPr>
          <w:t>9DB</w:t>
        </w:r>
        <w:r>
          <w:t>.</w:t>
        </w:r>
        <w:r>
          <w:tab/>
          <w:t>Relevant day — choice of</w:t>
        </w:r>
        <w:bookmarkEnd w:id="678"/>
        <w:bookmarkEnd w:id="679"/>
        <w:bookmarkEnd w:id="682"/>
      </w:ins>
    </w:p>
    <w:p>
      <w:pPr>
        <w:pStyle w:val="Subsection"/>
        <w:rPr>
          <w:ins w:id="684" w:author="svcMRProcess" w:date="2020-02-19T00:05:00Z"/>
        </w:rPr>
      </w:pPr>
      <w:ins w:id="685" w:author="svcMRProcess" w:date="2020-02-19T00:05:00Z">
        <w:r>
          <w:tab/>
          <w:t>(1)</w:t>
        </w:r>
        <w:r>
          <w:tab/>
          <w:t>The employer may elect to treat as the relevant day either the day on which the share or option is granted to the employee or the vesting day.</w:t>
        </w:r>
      </w:ins>
    </w:p>
    <w:p>
      <w:pPr>
        <w:pStyle w:val="Subsection"/>
        <w:rPr>
          <w:ins w:id="686" w:author="svcMRProcess" w:date="2020-02-19T00:05:00Z"/>
        </w:rPr>
      </w:pPr>
      <w:ins w:id="687" w:author="svcMRProcess" w:date="2020-02-19T00:05:00Z">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ins>
    </w:p>
    <w:p>
      <w:pPr>
        <w:pStyle w:val="Subsection"/>
        <w:rPr>
          <w:ins w:id="688" w:author="svcMRProcess" w:date="2020-02-19T00:05:00Z"/>
        </w:rPr>
      </w:pPr>
      <w:ins w:id="689" w:author="svcMRProcess" w:date="2020-02-19T00:05:00Z">
        <w:r>
          <w:tab/>
          <w:t>(3)</w:t>
        </w:r>
        <w:r>
          <w:tab/>
          <w:t xml:space="preserve">The </w:t>
        </w:r>
        <w:r>
          <w:rPr>
            <w:rStyle w:val="CharDefText"/>
          </w:rPr>
          <w:t>vesting day</w:t>
        </w:r>
        <w:r>
          <w:t xml:space="preserve"> in respect of an option is the earlier of the following days — </w:t>
        </w:r>
      </w:ins>
    </w:p>
    <w:p>
      <w:pPr>
        <w:pStyle w:val="Indenta"/>
        <w:rPr>
          <w:ins w:id="690" w:author="svcMRProcess" w:date="2020-02-19T00:05:00Z"/>
        </w:rPr>
      </w:pPr>
      <w:ins w:id="691" w:author="svcMRProcess" w:date="2020-02-19T00:05:00Z">
        <w:r>
          <w:tab/>
          <w:t>(a)</w:t>
        </w:r>
        <w:r>
          <w:tab/>
          <w:t>the day on which the share to which the option relates is granted to the employee;</w:t>
        </w:r>
      </w:ins>
    </w:p>
    <w:p>
      <w:pPr>
        <w:pStyle w:val="Indenta"/>
        <w:rPr>
          <w:ins w:id="692" w:author="svcMRProcess" w:date="2020-02-19T00:05:00Z"/>
        </w:rPr>
      </w:pPr>
      <w:ins w:id="693" w:author="svcMRProcess" w:date="2020-02-19T00:05:00Z">
        <w:r>
          <w:tab/>
          <w:t>(b)</w:t>
        </w:r>
        <w:r>
          <w:tab/>
          <w:t>the day on which the employee exercises a right under the option to have the share the subject of the option transferred to, allotted to or vest in him or her.</w:t>
        </w:r>
      </w:ins>
    </w:p>
    <w:p>
      <w:pPr>
        <w:pStyle w:val="Footnotesection"/>
        <w:rPr>
          <w:ins w:id="694" w:author="svcMRProcess" w:date="2020-02-19T00:05:00Z"/>
        </w:rPr>
      </w:pPr>
      <w:bookmarkStart w:id="695" w:name="_Toc264469684"/>
      <w:bookmarkStart w:id="696" w:name="_Toc265490507"/>
      <w:ins w:id="697" w:author="svcMRProcess" w:date="2020-02-19T00:05:00Z">
        <w:r>
          <w:tab/>
          <w:t>[Section 9DB inserted by No. 15 of 2010 s. 7.]</w:t>
        </w:r>
      </w:ins>
    </w:p>
    <w:p>
      <w:pPr>
        <w:pStyle w:val="Heading5"/>
        <w:rPr>
          <w:ins w:id="698" w:author="svcMRProcess" w:date="2020-02-19T00:05:00Z"/>
        </w:rPr>
      </w:pPr>
      <w:bookmarkStart w:id="699" w:name="_Toc265508253"/>
      <w:ins w:id="700" w:author="svcMRProcess" w:date="2020-02-19T00:05:00Z">
        <w:r>
          <w:rPr>
            <w:rStyle w:val="CharSectno"/>
          </w:rPr>
          <w:t>9DC</w:t>
        </w:r>
        <w:r>
          <w:t>.</w:t>
        </w:r>
        <w:r>
          <w:tab/>
          <w:t>Relevant day — special cases</w:t>
        </w:r>
        <w:bookmarkEnd w:id="695"/>
        <w:bookmarkEnd w:id="696"/>
        <w:bookmarkEnd w:id="699"/>
      </w:ins>
    </w:p>
    <w:p>
      <w:pPr>
        <w:pStyle w:val="Subsection"/>
        <w:rPr>
          <w:ins w:id="701" w:author="svcMRProcess" w:date="2020-02-19T00:05:00Z"/>
        </w:rPr>
      </w:pPr>
      <w:ins w:id="702" w:author="svcMRProcess" w:date="2020-02-19T00:05:00Z">
        <w:r>
          <w:tab/>
          <w:t>(1)</w:t>
        </w:r>
        <w:r>
          <w:tab/>
          <w:t xml:space="preserve">If — </w:t>
        </w:r>
      </w:ins>
    </w:p>
    <w:p>
      <w:pPr>
        <w:pStyle w:val="Indenta"/>
        <w:rPr>
          <w:ins w:id="703" w:author="svcMRProcess" w:date="2020-02-19T00:05:00Z"/>
        </w:rPr>
      </w:pPr>
      <w:ins w:id="704" w:author="svcMRProcess" w:date="2020-02-19T00:05:00Z">
        <w:r>
          <w:tab/>
          <w:t>(a)</w:t>
        </w:r>
        <w:r>
          <w:tab/>
          <w:t>an employer grants a share or an option to an employee the value of which is taken to be wages under this Subdivision; and</w:t>
        </w:r>
      </w:ins>
    </w:p>
    <w:p>
      <w:pPr>
        <w:pStyle w:val="Indenta"/>
        <w:rPr>
          <w:ins w:id="705" w:author="svcMRProcess" w:date="2020-02-19T00:05:00Z"/>
        </w:rPr>
      </w:pPr>
      <w:ins w:id="706" w:author="svcMRProcess" w:date="2020-02-19T00:05:00Z">
        <w:r>
          <w:tab/>
          <w:t>(b)</w:t>
        </w:r>
        <w:r>
          <w:tab/>
          <w:t>the value of the share or option is not specified as WA taxable wages in a return in the financial year in which the share or option was granted,</w:t>
        </w:r>
      </w:ins>
    </w:p>
    <w:p>
      <w:pPr>
        <w:pStyle w:val="Subsection"/>
        <w:rPr>
          <w:ins w:id="707" w:author="svcMRProcess" w:date="2020-02-19T00:05:00Z"/>
        </w:rPr>
      </w:pPr>
      <w:ins w:id="708" w:author="svcMRProcess" w:date="2020-02-19T00:05:00Z">
        <w:r>
          <w:tab/>
        </w:r>
        <w:r>
          <w:tab/>
          <w:t>the employer is taken to have elected to treat the wages constituted by the value of that share or option as being paid on the vesting day.</w:t>
        </w:r>
      </w:ins>
    </w:p>
    <w:p>
      <w:pPr>
        <w:pStyle w:val="Subsection"/>
        <w:rPr>
          <w:ins w:id="709" w:author="svcMRProcess" w:date="2020-02-19T00:05:00Z"/>
        </w:rPr>
      </w:pPr>
      <w:ins w:id="710" w:author="svcMRProcess" w:date="2020-02-19T00:05:00Z">
        <w:r>
          <w:tab/>
          <w:t>(2)</w:t>
        </w:r>
        <w:r>
          <w:tab/>
          <w:t xml:space="preserve">If — </w:t>
        </w:r>
      </w:ins>
    </w:p>
    <w:p>
      <w:pPr>
        <w:pStyle w:val="Indenta"/>
        <w:rPr>
          <w:ins w:id="711" w:author="svcMRProcess" w:date="2020-02-19T00:05:00Z"/>
        </w:rPr>
      </w:pPr>
      <w:ins w:id="712" w:author="svcMRProcess" w:date="2020-02-19T00:05:00Z">
        <w:r>
          <w:tab/>
          <w:t>(a)</w:t>
        </w:r>
        <w:r>
          <w:tab/>
          <w:t>an employer grants a share or an option to an employee the value of which is taken to be wages under this Subdivision; and</w:t>
        </w:r>
      </w:ins>
    </w:p>
    <w:p>
      <w:pPr>
        <w:pStyle w:val="Indenta"/>
        <w:rPr>
          <w:ins w:id="713" w:author="svcMRProcess" w:date="2020-02-19T00:05:00Z"/>
        </w:rPr>
      </w:pPr>
      <w:ins w:id="714" w:author="svcMRProcess" w:date="2020-02-19T00:05:00Z">
        <w:r>
          <w:tab/>
          <w:t>(b)</w:t>
        </w:r>
        <w:r>
          <w:tab/>
          <w:t xml:space="preserve">either — </w:t>
        </w:r>
      </w:ins>
    </w:p>
    <w:p>
      <w:pPr>
        <w:pStyle w:val="Indenti"/>
        <w:rPr>
          <w:ins w:id="715" w:author="svcMRProcess" w:date="2020-02-19T00:05:00Z"/>
        </w:rPr>
      </w:pPr>
      <w:ins w:id="716" w:author="svcMRProcess" w:date="2020-02-19T00:05:00Z">
        <w:r>
          <w:tab/>
          <w:t>(i)</w:t>
        </w:r>
        <w:r>
          <w:tab/>
          <w:t>the value of the share or option is nil; or</w:t>
        </w:r>
      </w:ins>
    </w:p>
    <w:p>
      <w:pPr>
        <w:pStyle w:val="Indenti"/>
        <w:rPr>
          <w:ins w:id="717" w:author="svcMRProcess" w:date="2020-02-19T00:05:00Z"/>
        </w:rPr>
      </w:pPr>
      <w:ins w:id="718" w:author="svcMRProcess" w:date="2020-02-19T00:05:00Z">
        <w:r>
          <w:tab/>
          <w:t>(ii)</w:t>
        </w:r>
        <w:r>
          <w:tab/>
          <w:t>if the employer were to elect to treat the day on which the share or option was granted as the relevant day — the wages constituted by the value of the share or option would not be liable to pay</w:t>
        </w:r>
        <w:r>
          <w:noBreakHyphen/>
          <w:t>roll tax,</w:t>
        </w:r>
      </w:ins>
    </w:p>
    <w:p>
      <w:pPr>
        <w:pStyle w:val="Subsection"/>
        <w:rPr>
          <w:ins w:id="719" w:author="svcMRProcess" w:date="2020-02-19T00:05:00Z"/>
        </w:rPr>
      </w:pPr>
      <w:ins w:id="720" w:author="svcMRProcess" w:date="2020-02-19T00:05:00Z">
        <w:r>
          <w:tab/>
        </w:r>
        <w:r>
          <w:tab/>
          <w:t>the employer is taken to have elected to treat the wages constituted by the value of the share or option as being paid or payable on the day on which the share or option was granted.</w:t>
        </w:r>
      </w:ins>
    </w:p>
    <w:p>
      <w:pPr>
        <w:pStyle w:val="Footnotesection"/>
        <w:rPr>
          <w:ins w:id="721" w:author="svcMRProcess" w:date="2020-02-19T00:05:00Z"/>
        </w:rPr>
      </w:pPr>
      <w:bookmarkStart w:id="722" w:name="_Toc264469685"/>
      <w:bookmarkStart w:id="723" w:name="_Toc265490508"/>
      <w:ins w:id="724" w:author="svcMRProcess" w:date="2020-02-19T00:05:00Z">
        <w:r>
          <w:tab/>
          <w:t>[Section 9DC inserted by No. 15 of 2010 s. 7.]</w:t>
        </w:r>
      </w:ins>
    </w:p>
    <w:p>
      <w:pPr>
        <w:pStyle w:val="Heading5"/>
        <w:rPr>
          <w:ins w:id="725" w:author="svcMRProcess" w:date="2020-02-19T00:05:00Z"/>
        </w:rPr>
      </w:pPr>
      <w:bookmarkStart w:id="726" w:name="_Toc265508254"/>
      <w:ins w:id="727" w:author="svcMRProcess" w:date="2020-02-19T00:05:00Z">
        <w:r>
          <w:rPr>
            <w:rStyle w:val="CharSectno"/>
          </w:rPr>
          <w:t>9DD</w:t>
        </w:r>
        <w:r>
          <w:t>.</w:t>
        </w:r>
        <w:r>
          <w:tab/>
          <w:t>Value of shares and options</w:t>
        </w:r>
        <w:bookmarkEnd w:id="722"/>
        <w:bookmarkEnd w:id="723"/>
        <w:bookmarkEnd w:id="726"/>
      </w:ins>
    </w:p>
    <w:p>
      <w:pPr>
        <w:pStyle w:val="Subsection"/>
        <w:rPr>
          <w:ins w:id="728" w:author="svcMRProcess" w:date="2020-02-19T00:05:00Z"/>
        </w:rPr>
      </w:pPr>
      <w:ins w:id="729" w:author="svcMRProcess" w:date="2020-02-19T00:05:00Z">
        <w:r>
          <w:tab/>
          <w:t>(1)</w:t>
        </w:r>
        <w:r>
          <w:tab/>
          <w:t xml:space="preserve">In this section — </w:t>
        </w:r>
      </w:ins>
    </w:p>
    <w:p>
      <w:pPr>
        <w:pStyle w:val="Defstart"/>
        <w:rPr>
          <w:ins w:id="730" w:author="svcMRProcess" w:date="2020-02-19T00:05:00Z"/>
        </w:rPr>
      </w:pPr>
      <w:ins w:id="731" w:author="svcMRProcess" w:date="2020-02-19T00:05:00Z">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ins>
    </w:p>
    <w:p>
      <w:pPr>
        <w:pStyle w:val="Subsection"/>
        <w:rPr>
          <w:ins w:id="732" w:author="svcMRProcess" w:date="2020-02-19T00:05:00Z"/>
        </w:rPr>
      </w:pPr>
      <w:ins w:id="733" w:author="svcMRProcess" w:date="2020-02-19T00:05:00Z">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ins>
    </w:p>
    <w:p>
      <w:pPr>
        <w:pStyle w:val="Subsection"/>
        <w:rPr>
          <w:ins w:id="734" w:author="svcMRProcess" w:date="2020-02-19T00:05:00Z"/>
        </w:rPr>
      </w:pPr>
      <w:ins w:id="735" w:author="svcMRProcess" w:date="2020-02-19T00:05:00Z">
        <w:r>
          <w:tab/>
          <w:t>(3)</w:t>
        </w:r>
        <w:r>
          <w:tab/>
          <w:t>The market value of a share or an option on the relevant day is to be determined in accordance with the Commonwealth income tax provisions.</w:t>
        </w:r>
      </w:ins>
    </w:p>
    <w:p>
      <w:pPr>
        <w:pStyle w:val="Subsection"/>
        <w:rPr>
          <w:ins w:id="736" w:author="svcMRProcess" w:date="2020-02-19T00:05:00Z"/>
        </w:rPr>
      </w:pPr>
      <w:ins w:id="737" w:author="svcMRProcess" w:date="2020-02-19T00:05:00Z">
        <w:r>
          <w:tab/>
          <w:t>(4)</w:t>
        </w:r>
        <w:r>
          <w:tab/>
          <w:t xml:space="preserve">For that purpose, the Commonwealth income tax provisions apply with the following modifications, and any other necessary modifications — </w:t>
        </w:r>
      </w:ins>
    </w:p>
    <w:p>
      <w:pPr>
        <w:pStyle w:val="Indenta"/>
        <w:rPr>
          <w:ins w:id="738" w:author="svcMRProcess" w:date="2020-02-19T00:05:00Z"/>
        </w:rPr>
      </w:pPr>
      <w:ins w:id="739" w:author="svcMRProcess" w:date="2020-02-19T00:05:00Z">
        <w:r>
          <w:tab/>
          <w:t>(a)</w:t>
        </w:r>
        <w:r>
          <w:tab/>
          <w:t>the market value of an option is to be determined as if it were a right to acquire a share;</w:t>
        </w:r>
      </w:ins>
    </w:p>
    <w:p>
      <w:pPr>
        <w:pStyle w:val="Indenta"/>
        <w:rPr>
          <w:ins w:id="740" w:author="svcMRProcess" w:date="2020-02-19T00:05:00Z"/>
        </w:rPr>
      </w:pPr>
      <w:ins w:id="741" w:author="svcMRProcess" w:date="2020-02-19T00:05:00Z">
        <w:r>
          <w:tab/>
          <w:t>(b)</w:t>
        </w:r>
        <w:r>
          <w:tab/>
          <w:t>a reference to a taxpayer is to be read as a reference to the employee;</w:t>
        </w:r>
      </w:ins>
    </w:p>
    <w:p>
      <w:pPr>
        <w:pStyle w:val="Indenta"/>
        <w:rPr>
          <w:ins w:id="742" w:author="svcMRProcess" w:date="2020-02-19T00:05:00Z"/>
        </w:rPr>
      </w:pPr>
      <w:ins w:id="743" w:author="svcMRProcess" w:date="2020-02-19T00:05:00Z">
        <w:r>
          <w:tab/>
          <w:t>(c)</w:t>
        </w:r>
        <w:r>
          <w:tab/>
          <w:t>a reference to the Commissioner of Taxation is to be read as a reference to either that Commissioner or the Commissioner of State Revenue.</w:t>
        </w:r>
      </w:ins>
    </w:p>
    <w:p>
      <w:pPr>
        <w:pStyle w:val="Footnotesection"/>
        <w:rPr>
          <w:ins w:id="744" w:author="svcMRProcess" w:date="2020-02-19T00:05:00Z"/>
        </w:rPr>
      </w:pPr>
      <w:bookmarkStart w:id="745" w:name="_Toc264469686"/>
      <w:bookmarkStart w:id="746" w:name="_Toc265490509"/>
      <w:ins w:id="747" w:author="svcMRProcess" w:date="2020-02-19T00:05:00Z">
        <w:r>
          <w:tab/>
          <w:t>[Section 9DD inserted by No. 15 of 2010 s. 7.]</w:t>
        </w:r>
      </w:ins>
    </w:p>
    <w:p>
      <w:pPr>
        <w:pStyle w:val="Heading5"/>
        <w:rPr>
          <w:ins w:id="748" w:author="svcMRProcess" w:date="2020-02-19T00:05:00Z"/>
        </w:rPr>
      </w:pPr>
      <w:bookmarkStart w:id="749" w:name="_Toc265508255"/>
      <w:ins w:id="750" w:author="svcMRProcess" w:date="2020-02-19T00:05:00Z">
        <w:r>
          <w:rPr>
            <w:rStyle w:val="CharSectno"/>
          </w:rPr>
          <w:t>9DE</w:t>
        </w:r>
        <w:r>
          <w:t>.</w:t>
        </w:r>
        <w:r>
          <w:tab/>
          <w:t>Effect of rescission, cancellation etc. of share or option</w:t>
        </w:r>
        <w:bookmarkEnd w:id="745"/>
        <w:bookmarkEnd w:id="746"/>
        <w:bookmarkEnd w:id="749"/>
      </w:ins>
    </w:p>
    <w:p>
      <w:pPr>
        <w:pStyle w:val="Subsection"/>
        <w:rPr>
          <w:ins w:id="751" w:author="svcMRProcess" w:date="2020-02-19T00:05:00Z"/>
        </w:rPr>
      </w:pPr>
      <w:ins w:id="752" w:author="svcMRProcess" w:date="2020-02-19T00:05:00Z">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ins>
    </w:p>
    <w:p>
      <w:pPr>
        <w:pStyle w:val="Indenta"/>
        <w:rPr>
          <w:ins w:id="753" w:author="svcMRProcess" w:date="2020-02-19T00:05:00Z"/>
        </w:rPr>
      </w:pPr>
      <w:ins w:id="754" w:author="svcMRProcess" w:date="2020-02-19T00:05:00Z">
        <w:r>
          <w:tab/>
          <w:t>(a)</w:t>
        </w:r>
        <w:r>
          <w:tab/>
          <w:t>the day of withdrawal, cancellation or exchange is taken to be the relevant day in relation to the share or option; and</w:t>
        </w:r>
      </w:ins>
    </w:p>
    <w:p>
      <w:pPr>
        <w:pStyle w:val="Indenta"/>
        <w:rPr>
          <w:ins w:id="755" w:author="svcMRProcess" w:date="2020-02-19T00:05:00Z"/>
        </w:rPr>
      </w:pPr>
      <w:ins w:id="756" w:author="svcMRProcess" w:date="2020-02-19T00:05:00Z">
        <w:r>
          <w:tab/>
          <w:t>(b)</w:t>
        </w:r>
        <w:r>
          <w:tab/>
          <w:t>the market value of the share or option, on the relevant day, is taken to be the amount of the valuable consideration.</w:t>
        </w:r>
      </w:ins>
    </w:p>
    <w:p>
      <w:pPr>
        <w:pStyle w:val="Subsection"/>
        <w:rPr>
          <w:ins w:id="757" w:author="svcMRProcess" w:date="2020-02-19T00:05:00Z"/>
        </w:rPr>
      </w:pPr>
      <w:ins w:id="758" w:author="svcMRProcess" w:date="2020-02-19T00:05:00Z">
        <w:r>
          <w:tab/>
          <w:t>(2)</w:t>
        </w:r>
        <w:r>
          <w:tab/>
          <w:t xml:space="preserve">If — </w:t>
        </w:r>
      </w:ins>
    </w:p>
    <w:p>
      <w:pPr>
        <w:pStyle w:val="Indenta"/>
        <w:rPr>
          <w:ins w:id="759" w:author="svcMRProcess" w:date="2020-02-19T00:05:00Z"/>
        </w:rPr>
      </w:pPr>
      <w:ins w:id="760" w:author="svcMRProcess" w:date="2020-02-19T00:05:00Z">
        <w:r>
          <w:tab/>
          <w:t>(a)</w:t>
        </w:r>
        <w:r>
          <w:tab/>
          <w:t>an employer grants a share or an option to an employee the value of which is taken to be wages under this Subdivision; and</w:t>
        </w:r>
      </w:ins>
    </w:p>
    <w:p>
      <w:pPr>
        <w:pStyle w:val="Indenta"/>
        <w:rPr>
          <w:ins w:id="761" w:author="svcMRProcess" w:date="2020-02-19T00:05:00Z"/>
        </w:rPr>
      </w:pPr>
      <w:ins w:id="762" w:author="svcMRProcess" w:date="2020-02-19T00:05:00Z">
        <w:r>
          <w:tab/>
          <w:t>(b)</w:t>
        </w:r>
        <w:r>
          <w:tab/>
          <w:t>the value of the share or option is specified as WA taxable wages in a return; and</w:t>
        </w:r>
      </w:ins>
    </w:p>
    <w:p>
      <w:pPr>
        <w:pStyle w:val="Indenta"/>
        <w:rPr>
          <w:ins w:id="763" w:author="svcMRProcess" w:date="2020-02-19T00:05:00Z"/>
        </w:rPr>
      </w:pPr>
      <w:ins w:id="764" w:author="svcMRProcess" w:date="2020-02-19T00:05:00Z">
        <w:r>
          <w:tab/>
          <w:t>(c)</w:t>
        </w:r>
        <w:r>
          <w:tab/>
          <w:t>the grant is rescinded because the conditions attaching to the grant were not met,</w:t>
        </w:r>
      </w:ins>
    </w:p>
    <w:p>
      <w:pPr>
        <w:pStyle w:val="Subsection"/>
        <w:rPr>
          <w:ins w:id="765" w:author="svcMRProcess" w:date="2020-02-19T00:05:00Z"/>
        </w:rPr>
      </w:pPr>
      <w:ins w:id="766" w:author="svcMRProcess" w:date="2020-02-19T00:05:00Z">
        <w:r>
          <w:tab/>
        </w:r>
        <w:r>
          <w:tab/>
          <w:t>the WA taxable wages of the employer, in the return period in which the grant is rescinded, are to be reduced by the value of the share or option as specified in the earlier return.</w:t>
        </w:r>
      </w:ins>
    </w:p>
    <w:p>
      <w:pPr>
        <w:pStyle w:val="Subsection"/>
        <w:rPr>
          <w:ins w:id="767" w:author="svcMRProcess" w:date="2020-02-19T00:05:00Z"/>
        </w:rPr>
      </w:pPr>
      <w:ins w:id="768" w:author="svcMRProcess" w:date="2020-02-19T00:05:00Z">
        <w:r>
          <w:tab/>
          <w:t>(3)</w:t>
        </w:r>
        <w:r>
          <w:tab/>
          <w:t>Subsection (2) does not apply just because an employee fails to exercise an option or to otherwise exercise his or her rights in respect of a share or an option.</w:t>
        </w:r>
      </w:ins>
    </w:p>
    <w:p>
      <w:pPr>
        <w:pStyle w:val="Footnotesection"/>
        <w:rPr>
          <w:ins w:id="769" w:author="svcMRProcess" w:date="2020-02-19T00:05:00Z"/>
        </w:rPr>
      </w:pPr>
      <w:bookmarkStart w:id="770" w:name="_Toc264469687"/>
      <w:bookmarkStart w:id="771" w:name="_Toc265490510"/>
      <w:ins w:id="772" w:author="svcMRProcess" w:date="2020-02-19T00:05:00Z">
        <w:r>
          <w:tab/>
          <w:t>[Section 9DE inserted by No. 15 of 2010 s. 7.]</w:t>
        </w:r>
      </w:ins>
    </w:p>
    <w:p>
      <w:pPr>
        <w:pStyle w:val="Heading5"/>
        <w:rPr>
          <w:ins w:id="773" w:author="svcMRProcess" w:date="2020-02-19T00:05:00Z"/>
        </w:rPr>
      </w:pPr>
      <w:bookmarkStart w:id="774" w:name="_Toc265508256"/>
      <w:ins w:id="775" w:author="svcMRProcess" w:date="2020-02-19T00:05:00Z">
        <w:r>
          <w:rPr>
            <w:rStyle w:val="CharSectno"/>
          </w:rPr>
          <w:t>9DF</w:t>
        </w:r>
        <w:r>
          <w:t>.</w:t>
        </w:r>
        <w:r>
          <w:tab/>
          <w:t>Grant of share under exercise of option</w:t>
        </w:r>
        <w:bookmarkEnd w:id="770"/>
        <w:bookmarkEnd w:id="771"/>
        <w:bookmarkEnd w:id="774"/>
      </w:ins>
    </w:p>
    <w:p>
      <w:pPr>
        <w:pStyle w:val="Subsection"/>
        <w:rPr>
          <w:ins w:id="776" w:author="svcMRProcess" w:date="2020-02-19T00:05:00Z"/>
        </w:rPr>
      </w:pPr>
      <w:ins w:id="777" w:author="svcMRProcess" w:date="2020-02-19T00:05:00Z">
        <w:r>
          <w:tab/>
        </w:r>
        <w:r>
          <w:tab/>
          <w:t xml:space="preserve">The value of a share granted by an employer to an employee is not to be taken to be wages under this Subdivision if — </w:t>
        </w:r>
      </w:ins>
    </w:p>
    <w:p>
      <w:pPr>
        <w:pStyle w:val="Indenta"/>
        <w:rPr>
          <w:ins w:id="778" w:author="svcMRProcess" w:date="2020-02-19T00:05:00Z"/>
        </w:rPr>
      </w:pPr>
      <w:ins w:id="779" w:author="svcMRProcess" w:date="2020-02-19T00:05:00Z">
        <w:r>
          <w:tab/>
          <w:t>(a)</w:t>
        </w:r>
        <w:r>
          <w:tab/>
          <w:t>the employer is required to grant the share as a consequence of the exercise of an option by a person; and</w:t>
        </w:r>
      </w:ins>
    </w:p>
    <w:p>
      <w:pPr>
        <w:pStyle w:val="Indenta"/>
        <w:rPr>
          <w:ins w:id="780" w:author="svcMRProcess" w:date="2020-02-19T00:05:00Z"/>
        </w:rPr>
      </w:pPr>
      <w:ins w:id="781" w:author="svcMRProcess" w:date="2020-02-19T00:05:00Z">
        <w:r>
          <w:tab/>
          <w:t>(b)</w:t>
        </w:r>
        <w:r>
          <w:tab/>
          <w:t>the value of the option granted to the person was taken to be wages under this Subdivision.</w:t>
        </w:r>
      </w:ins>
    </w:p>
    <w:p>
      <w:pPr>
        <w:pStyle w:val="Footnotesection"/>
        <w:rPr>
          <w:ins w:id="782" w:author="svcMRProcess" w:date="2020-02-19T00:05:00Z"/>
        </w:rPr>
      </w:pPr>
      <w:bookmarkStart w:id="783" w:name="_Toc264469688"/>
      <w:bookmarkStart w:id="784" w:name="_Toc265490511"/>
      <w:ins w:id="785" w:author="svcMRProcess" w:date="2020-02-19T00:05:00Z">
        <w:r>
          <w:tab/>
          <w:t>[Section 9DF inserted by No. 15 of 2010 s. 7.]</w:t>
        </w:r>
      </w:ins>
    </w:p>
    <w:p>
      <w:pPr>
        <w:pStyle w:val="Heading5"/>
        <w:rPr>
          <w:ins w:id="786" w:author="svcMRProcess" w:date="2020-02-19T00:05:00Z"/>
        </w:rPr>
      </w:pPr>
      <w:bookmarkStart w:id="787" w:name="_Toc265508257"/>
      <w:ins w:id="788" w:author="svcMRProcess" w:date="2020-02-19T00:05:00Z">
        <w:r>
          <w:rPr>
            <w:rStyle w:val="CharSectno"/>
          </w:rPr>
          <w:t>9DG</w:t>
        </w:r>
        <w:r>
          <w:t>.</w:t>
        </w:r>
        <w:r>
          <w:tab/>
          <w:t>Wages include certain shares and options granted to directors</w:t>
        </w:r>
        <w:bookmarkEnd w:id="783"/>
        <w:bookmarkEnd w:id="784"/>
        <w:bookmarkEnd w:id="787"/>
      </w:ins>
    </w:p>
    <w:p>
      <w:pPr>
        <w:pStyle w:val="Subsection"/>
        <w:rPr>
          <w:ins w:id="789" w:author="svcMRProcess" w:date="2020-02-19T00:05:00Z"/>
        </w:rPr>
      </w:pPr>
      <w:ins w:id="790" w:author="svcMRProcess" w:date="2020-02-19T00:05:00Z">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ins>
    </w:p>
    <w:p>
      <w:pPr>
        <w:pStyle w:val="Subsection"/>
        <w:rPr>
          <w:ins w:id="791" w:author="svcMRProcess" w:date="2020-02-19T00:05:00Z"/>
        </w:rPr>
      </w:pPr>
      <w:ins w:id="792" w:author="svcMRProcess" w:date="2020-02-19T00:05:00Z">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ins>
    </w:p>
    <w:p>
      <w:pPr>
        <w:pStyle w:val="Subsection"/>
        <w:rPr>
          <w:ins w:id="793" w:author="svcMRProcess" w:date="2020-02-19T00:05:00Z"/>
        </w:rPr>
      </w:pPr>
      <w:ins w:id="794" w:author="svcMRProcess" w:date="2020-02-19T00:05:00Z">
        <w:r>
          <w:tab/>
          <w:t>(3)</w:t>
        </w:r>
        <w:r>
          <w:tab/>
          <w:t xml:space="preserve">In this section, a reference to a director of the company includes a reference to the following — </w:t>
        </w:r>
      </w:ins>
    </w:p>
    <w:p>
      <w:pPr>
        <w:pStyle w:val="Indenta"/>
        <w:rPr>
          <w:ins w:id="795" w:author="svcMRProcess" w:date="2020-02-19T00:05:00Z"/>
        </w:rPr>
      </w:pPr>
      <w:ins w:id="796" w:author="svcMRProcess" w:date="2020-02-19T00:05:00Z">
        <w:r>
          <w:tab/>
          <w:t>(a)</w:t>
        </w:r>
        <w:r>
          <w:tab/>
          <w:t>a person who, under a contract or other arrangement, is to be appointed as a director of the company;</w:t>
        </w:r>
      </w:ins>
    </w:p>
    <w:p>
      <w:pPr>
        <w:pStyle w:val="Indenta"/>
        <w:rPr>
          <w:ins w:id="797" w:author="svcMRProcess" w:date="2020-02-19T00:05:00Z"/>
        </w:rPr>
      </w:pPr>
      <w:ins w:id="798" w:author="svcMRProcess" w:date="2020-02-19T00:05:00Z">
        <w:r>
          <w:tab/>
          <w:t>(b)</w:t>
        </w:r>
        <w:r>
          <w:tab/>
          <w:t>a former director of the company.</w:t>
        </w:r>
      </w:ins>
    </w:p>
    <w:p>
      <w:pPr>
        <w:pStyle w:val="Footnotesection"/>
        <w:rPr>
          <w:ins w:id="799" w:author="svcMRProcess" w:date="2020-02-19T00:05:00Z"/>
        </w:rPr>
      </w:pPr>
      <w:bookmarkStart w:id="800" w:name="_Toc264469689"/>
      <w:bookmarkStart w:id="801" w:name="_Toc265490512"/>
      <w:ins w:id="802" w:author="svcMRProcess" w:date="2020-02-19T00:05:00Z">
        <w:r>
          <w:tab/>
          <w:t>[Section 9DG inserted by No. 15 of 2010 s. 7.]</w:t>
        </w:r>
      </w:ins>
    </w:p>
    <w:p>
      <w:pPr>
        <w:pStyle w:val="Heading5"/>
        <w:rPr>
          <w:ins w:id="803" w:author="svcMRProcess" w:date="2020-02-19T00:05:00Z"/>
        </w:rPr>
      </w:pPr>
      <w:bookmarkStart w:id="804" w:name="_Toc265508258"/>
      <w:ins w:id="805" w:author="svcMRProcess" w:date="2020-02-19T00:05:00Z">
        <w:r>
          <w:rPr>
            <w:rStyle w:val="CharSectno"/>
          </w:rPr>
          <w:t>9DH</w:t>
        </w:r>
        <w:r>
          <w:t>.</w:t>
        </w:r>
        <w:r>
          <w:tab/>
          <w:t>Place where wages (as shares or options) are payable</w:t>
        </w:r>
        <w:bookmarkEnd w:id="800"/>
        <w:bookmarkEnd w:id="801"/>
        <w:bookmarkEnd w:id="804"/>
      </w:ins>
    </w:p>
    <w:p>
      <w:pPr>
        <w:pStyle w:val="Subsection"/>
        <w:rPr>
          <w:ins w:id="806" w:author="svcMRProcess" w:date="2020-02-19T00:05:00Z"/>
        </w:rPr>
      </w:pPr>
      <w:ins w:id="807" w:author="svcMRProcess" w:date="2020-02-19T00:05:00Z">
        <w:r>
          <w:tab/>
          <w:t>(1)</w:t>
        </w:r>
        <w:r>
          <w:tab/>
          <w:t xml:space="preserve">In this section — </w:t>
        </w:r>
      </w:ins>
    </w:p>
    <w:p>
      <w:pPr>
        <w:pStyle w:val="Defstart"/>
        <w:rPr>
          <w:ins w:id="808" w:author="svcMRProcess" w:date="2020-02-19T00:05:00Z"/>
        </w:rPr>
      </w:pPr>
      <w:ins w:id="809" w:author="svcMRProcess" w:date="2020-02-19T00:05:00Z">
        <w:r>
          <w:tab/>
        </w:r>
        <w:r>
          <w:rPr>
            <w:rStyle w:val="CharDefText"/>
          </w:rPr>
          <w:t>local company</w:t>
        </w:r>
        <w:r>
          <w:t xml:space="preserve"> means — </w:t>
        </w:r>
      </w:ins>
    </w:p>
    <w:p>
      <w:pPr>
        <w:pStyle w:val="Defpara"/>
        <w:rPr>
          <w:ins w:id="810" w:author="svcMRProcess" w:date="2020-02-19T00:05:00Z"/>
        </w:rPr>
      </w:pPr>
      <w:ins w:id="811" w:author="svcMRProcess" w:date="2020-02-19T00:05:00Z">
        <w:r>
          <w:tab/>
          <w:t>(a)</w:t>
        </w:r>
        <w:r>
          <w:tab/>
          <w:t>a company incorporated or taken to be incorporated under the Corporations Act that is taken to be registered in Western Australia for the purposes of that Act; or</w:t>
        </w:r>
      </w:ins>
    </w:p>
    <w:p>
      <w:pPr>
        <w:pStyle w:val="Defpara"/>
        <w:rPr>
          <w:ins w:id="812" w:author="svcMRProcess" w:date="2020-02-19T00:05:00Z"/>
        </w:rPr>
      </w:pPr>
      <w:ins w:id="813" w:author="svcMRProcess" w:date="2020-02-19T00:05:00Z">
        <w:r>
          <w:tab/>
          <w:t>(b)</w:t>
        </w:r>
        <w:r>
          <w:tab/>
          <w:t>any other body corporate that is incorporated under a written law.</w:t>
        </w:r>
      </w:ins>
    </w:p>
    <w:p>
      <w:pPr>
        <w:pStyle w:val="Subsection"/>
        <w:rPr>
          <w:ins w:id="814" w:author="svcMRProcess" w:date="2020-02-19T00:05:00Z"/>
        </w:rPr>
      </w:pPr>
      <w:ins w:id="815" w:author="svcMRProcess" w:date="2020-02-19T00:05:00Z">
        <w:r>
          <w:tab/>
          <w:t>(2)</w:t>
        </w:r>
        <w:r>
          <w:tab/>
          <w:t>Wages constituted by the value of a share or an option are taken to be paid in Western Australia if the share is a share in a local company or, in the case of an option, an option to acquire shares in a local company.</w:t>
        </w:r>
      </w:ins>
    </w:p>
    <w:p>
      <w:pPr>
        <w:pStyle w:val="Subsection"/>
        <w:rPr>
          <w:ins w:id="816" w:author="svcMRProcess" w:date="2020-02-19T00:05:00Z"/>
        </w:rPr>
      </w:pPr>
      <w:ins w:id="817" w:author="svcMRProcess" w:date="2020-02-19T00:05:00Z">
        <w:r>
          <w:tab/>
          <w:t>(3)</w:t>
        </w:r>
        <w:r>
          <w:tab/>
          <w:t>In any other case, wages constituted by the value of a share or an option are taken to be paid outside Western Australia.</w:t>
        </w:r>
      </w:ins>
    </w:p>
    <w:p>
      <w:pPr>
        <w:pStyle w:val="Footnotesection"/>
        <w:rPr>
          <w:ins w:id="818" w:author="svcMRProcess" w:date="2020-02-19T00:05:00Z"/>
        </w:rPr>
      </w:pPr>
      <w:bookmarkStart w:id="819" w:name="_Toc253576371"/>
      <w:bookmarkStart w:id="820" w:name="_Toc253578336"/>
      <w:bookmarkStart w:id="821" w:name="_Toc264469690"/>
      <w:bookmarkStart w:id="822" w:name="_Toc265490513"/>
      <w:ins w:id="823" w:author="svcMRProcess" w:date="2020-02-19T00:05:00Z">
        <w:r>
          <w:tab/>
          <w:t>[Section 9DH inserted by No. 15 of 2010 s. 7.]</w:t>
        </w:r>
      </w:ins>
    </w:p>
    <w:p>
      <w:pPr>
        <w:pStyle w:val="Heading4"/>
        <w:rPr>
          <w:ins w:id="824" w:author="svcMRProcess" w:date="2020-02-19T00:05:00Z"/>
        </w:rPr>
      </w:pPr>
      <w:bookmarkStart w:id="825" w:name="_Toc265501180"/>
      <w:bookmarkStart w:id="826" w:name="_Toc265508259"/>
      <w:ins w:id="827" w:author="svcMRProcess" w:date="2020-02-19T00:05:00Z">
        <w:r>
          <w:t>Subdivision 5 — Termination payments</w:t>
        </w:r>
        <w:bookmarkEnd w:id="819"/>
        <w:bookmarkEnd w:id="820"/>
        <w:bookmarkEnd w:id="821"/>
        <w:bookmarkEnd w:id="822"/>
        <w:bookmarkEnd w:id="825"/>
        <w:bookmarkEnd w:id="826"/>
      </w:ins>
    </w:p>
    <w:p>
      <w:pPr>
        <w:pStyle w:val="Footnoteheading"/>
        <w:rPr>
          <w:ins w:id="828" w:author="svcMRProcess" w:date="2020-02-19T00:05:00Z"/>
        </w:rPr>
      </w:pPr>
      <w:bookmarkStart w:id="829" w:name="_Toc264469691"/>
      <w:bookmarkStart w:id="830" w:name="_Toc265490514"/>
      <w:ins w:id="831" w:author="svcMRProcess" w:date="2020-02-19T00:05:00Z">
        <w:r>
          <w:tab/>
          <w:t>[Heading inserted by No. 15 of 2010 s. 7.]</w:t>
        </w:r>
      </w:ins>
    </w:p>
    <w:p>
      <w:pPr>
        <w:pStyle w:val="Heading5"/>
        <w:rPr>
          <w:ins w:id="832" w:author="svcMRProcess" w:date="2020-02-19T00:05:00Z"/>
        </w:rPr>
      </w:pPr>
      <w:bookmarkStart w:id="833" w:name="_Toc265508260"/>
      <w:ins w:id="834" w:author="svcMRProcess" w:date="2020-02-19T00:05:00Z">
        <w:r>
          <w:rPr>
            <w:rStyle w:val="CharSectno"/>
          </w:rPr>
          <w:t>9EA</w:t>
        </w:r>
        <w:r>
          <w:t>.</w:t>
        </w:r>
        <w:r>
          <w:tab/>
          <w:t>Wages include termination payments</w:t>
        </w:r>
        <w:bookmarkEnd w:id="829"/>
        <w:bookmarkEnd w:id="830"/>
        <w:bookmarkEnd w:id="833"/>
      </w:ins>
    </w:p>
    <w:p>
      <w:pPr>
        <w:pStyle w:val="Subsection"/>
        <w:rPr>
          <w:ins w:id="835" w:author="svcMRProcess" w:date="2020-02-19T00:05:00Z"/>
        </w:rPr>
      </w:pPr>
      <w:ins w:id="836" w:author="svcMRProcess" w:date="2020-02-19T00:05:00Z">
        <w:r>
          <w:tab/>
          <w:t>(1)</w:t>
        </w:r>
        <w:r>
          <w:tab/>
          <w:t>The amount of a termination payment is taken to be wages paid or payable by the employer to the employee, or by the company (as an employer) to the director.</w:t>
        </w:r>
      </w:ins>
    </w:p>
    <w:p>
      <w:pPr>
        <w:pStyle w:val="Subsection"/>
        <w:rPr>
          <w:ins w:id="837" w:author="svcMRProcess" w:date="2020-02-19T00:05:00Z"/>
        </w:rPr>
      </w:pPr>
      <w:ins w:id="838" w:author="svcMRProcess" w:date="2020-02-19T00:05:00Z">
        <w:r>
          <w:tab/>
          <w:t>(2)</w:t>
        </w:r>
        <w:r>
          <w:tab/>
          <w:t xml:space="preserve">For the purposes of subsection (1) — </w:t>
        </w:r>
      </w:ins>
    </w:p>
    <w:p>
      <w:pPr>
        <w:pStyle w:val="Defstart"/>
        <w:rPr>
          <w:ins w:id="839" w:author="svcMRProcess" w:date="2020-02-19T00:05:00Z"/>
        </w:rPr>
      </w:pPr>
      <w:ins w:id="840" w:author="svcMRProcess" w:date="2020-02-19T00:05:00Z">
        <w:r>
          <w:tab/>
        </w:r>
        <w:r>
          <w:rPr>
            <w:rStyle w:val="CharDefText"/>
          </w:rPr>
          <w:t>employment termination payment</w:t>
        </w:r>
        <w:r>
          <w:t xml:space="preserve"> means — </w:t>
        </w:r>
      </w:ins>
    </w:p>
    <w:p>
      <w:pPr>
        <w:pStyle w:val="Defpara"/>
        <w:rPr>
          <w:ins w:id="841" w:author="svcMRProcess" w:date="2020-02-19T00:05:00Z"/>
        </w:rPr>
      </w:pPr>
      <w:ins w:id="842" w:author="svcMRProcess" w:date="2020-02-19T00:05:00Z">
        <w:r>
          <w:tab/>
          <w:t>(a)</w:t>
        </w:r>
        <w:r>
          <w:tab/>
          <w:t>an employment termination payment within the meaning of section 82</w:t>
        </w:r>
        <w:r>
          <w:noBreakHyphen/>
          <w:t>130 of the ITA Act; or</w:t>
        </w:r>
      </w:ins>
    </w:p>
    <w:p>
      <w:pPr>
        <w:pStyle w:val="Defpara"/>
        <w:rPr>
          <w:ins w:id="843" w:author="svcMRProcess" w:date="2020-02-19T00:05:00Z"/>
        </w:rPr>
      </w:pPr>
      <w:ins w:id="844" w:author="svcMRProcess" w:date="2020-02-19T00:05:00Z">
        <w:r>
          <w:tab/>
          <w:t>(b)</w:t>
        </w:r>
        <w:r>
          <w:tab/>
          <w:t>a payment that would be an employment termination payment within the meaning of section 82</w:t>
        </w:r>
        <w:r>
          <w:noBreakHyphen/>
          <w:t>130 of the ITA Act but for the fact that it was received later than 12 months after the termination of a person’s employment; or</w:t>
        </w:r>
      </w:ins>
    </w:p>
    <w:p>
      <w:pPr>
        <w:pStyle w:val="Defpara"/>
        <w:rPr>
          <w:ins w:id="845" w:author="svcMRProcess" w:date="2020-02-19T00:05:00Z"/>
        </w:rPr>
      </w:pPr>
      <w:ins w:id="846" w:author="svcMRProcess" w:date="2020-02-19T00:05:00Z">
        <w:r>
          <w:tab/>
          <w:t>(c)</w:t>
        </w:r>
        <w:r>
          <w:tab/>
          <w:t>a transitional termination payment within the meaning of section 82</w:t>
        </w:r>
        <w:r>
          <w:noBreakHyphen/>
          <w:t xml:space="preserve">10 of the </w:t>
        </w:r>
        <w:r>
          <w:rPr>
            <w:i/>
            <w:iCs/>
          </w:rPr>
          <w:t>Income Tax (Transitional Provisions) Act 1997</w:t>
        </w:r>
        <w:r>
          <w:t xml:space="preserve"> (Commonwealth);</w:t>
        </w:r>
      </w:ins>
    </w:p>
    <w:p>
      <w:pPr>
        <w:pStyle w:val="Defstart"/>
        <w:rPr>
          <w:ins w:id="847" w:author="svcMRProcess" w:date="2020-02-19T00:05:00Z"/>
        </w:rPr>
      </w:pPr>
      <w:ins w:id="848" w:author="svcMRProcess" w:date="2020-02-19T00:05:00Z">
        <w:r>
          <w:tab/>
        </w:r>
        <w:r>
          <w:rPr>
            <w:rStyle w:val="CharDefText"/>
          </w:rPr>
          <w:t>termination payment</w:t>
        </w:r>
        <w:r>
          <w:t xml:space="preserve"> means — </w:t>
        </w:r>
      </w:ins>
    </w:p>
    <w:p>
      <w:pPr>
        <w:pStyle w:val="Defpara"/>
        <w:rPr>
          <w:ins w:id="849" w:author="svcMRProcess" w:date="2020-02-19T00:05:00Z"/>
        </w:rPr>
      </w:pPr>
      <w:ins w:id="850" w:author="svcMRProcess" w:date="2020-02-19T00:05:00Z">
        <w:r>
          <w:tab/>
          <w:t>(a)</w:t>
        </w:r>
        <w:r>
          <w:tab/>
          <w:t xml:space="preserve">a payment made in consequence of the retirement from, or termination of, any office or employment of an employee, being — </w:t>
        </w:r>
      </w:ins>
    </w:p>
    <w:p>
      <w:pPr>
        <w:pStyle w:val="Defsubpara"/>
        <w:rPr>
          <w:ins w:id="851" w:author="svcMRProcess" w:date="2020-02-19T00:05:00Z"/>
        </w:rPr>
      </w:pPr>
      <w:ins w:id="852" w:author="svcMRProcess" w:date="2020-02-19T00:05:00Z">
        <w:r>
          <w:tab/>
          <w:t>(i)</w:t>
        </w:r>
        <w:r>
          <w:tab/>
          <w:t>an unused annual leave payment; or</w:t>
        </w:r>
      </w:ins>
    </w:p>
    <w:p>
      <w:pPr>
        <w:pStyle w:val="Defsubpara"/>
        <w:rPr>
          <w:ins w:id="853" w:author="svcMRProcess" w:date="2020-02-19T00:05:00Z"/>
        </w:rPr>
      </w:pPr>
      <w:ins w:id="854" w:author="svcMRProcess" w:date="2020-02-19T00:05:00Z">
        <w:r>
          <w:tab/>
          <w:t>(ii)</w:t>
        </w:r>
        <w:r>
          <w:tab/>
          <w:t>an unused long service leave payment; or</w:t>
        </w:r>
      </w:ins>
    </w:p>
    <w:p>
      <w:pPr>
        <w:pStyle w:val="Defsubpara"/>
        <w:rPr>
          <w:ins w:id="855" w:author="svcMRProcess" w:date="2020-02-19T00:05:00Z"/>
        </w:rPr>
      </w:pPr>
      <w:ins w:id="856" w:author="svcMRProcess" w:date="2020-02-19T00:05:00Z">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ins>
    </w:p>
    <w:p>
      <w:pPr>
        <w:pStyle w:val="Defpara"/>
        <w:rPr>
          <w:ins w:id="857" w:author="svcMRProcess" w:date="2020-02-19T00:05:00Z"/>
        </w:rPr>
      </w:pPr>
      <w:ins w:id="858" w:author="svcMRProcess" w:date="2020-02-19T00:05:00Z">
        <w:r>
          <w:tab/>
        </w:r>
        <w:r>
          <w:tab/>
          <w:t>or</w:t>
        </w:r>
      </w:ins>
    </w:p>
    <w:p>
      <w:pPr>
        <w:pStyle w:val="Defpara"/>
        <w:rPr>
          <w:ins w:id="859" w:author="svcMRProcess" w:date="2020-02-19T00:05:00Z"/>
        </w:rPr>
      </w:pPr>
      <w:ins w:id="860" w:author="svcMRProcess" w:date="2020-02-19T00:05:00Z">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ins>
    </w:p>
    <w:p>
      <w:pPr>
        <w:pStyle w:val="Defstart"/>
        <w:rPr>
          <w:ins w:id="861" w:author="svcMRProcess" w:date="2020-02-19T00:05:00Z"/>
        </w:rPr>
      </w:pPr>
      <w:ins w:id="862" w:author="svcMRProcess" w:date="2020-02-19T00:05:00Z">
        <w:r>
          <w:rPr>
            <w:b/>
          </w:rPr>
          <w:tab/>
        </w:r>
        <w:r>
          <w:rPr>
            <w:rStyle w:val="CharDefText"/>
          </w:rPr>
          <w:t>unused annual leave payment</w:t>
        </w:r>
        <w:r>
          <w:t xml:space="preserve"> has the meaning given in section 83</w:t>
        </w:r>
        <w:r>
          <w:noBreakHyphen/>
          <w:t>10 of the ITA Act;</w:t>
        </w:r>
      </w:ins>
    </w:p>
    <w:p>
      <w:pPr>
        <w:pStyle w:val="Defstart"/>
        <w:rPr>
          <w:ins w:id="863" w:author="svcMRProcess" w:date="2020-02-19T00:05:00Z"/>
        </w:rPr>
      </w:pPr>
      <w:ins w:id="864" w:author="svcMRProcess" w:date="2020-02-19T00:05:00Z">
        <w:r>
          <w:rPr>
            <w:b/>
          </w:rPr>
          <w:tab/>
        </w:r>
        <w:r>
          <w:rPr>
            <w:rStyle w:val="CharDefText"/>
          </w:rPr>
          <w:t>unused long service leave payment</w:t>
        </w:r>
        <w:r>
          <w:t xml:space="preserve"> has the meaning given in section 83</w:t>
        </w:r>
        <w:r>
          <w:noBreakHyphen/>
          <w:t>75 of the ITA Act.</w:t>
        </w:r>
      </w:ins>
    </w:p>
    <w:p>
      <w:pPr>
        <w:pStyle w:val="Footnotesection"/>
        <w:rPr>
          <w:ins w:id="865" w:author="svcMRProcess" w:date="2020-02-19T00:05:00Z"/>
        </w:rPr>
      </w:pPr>
      <w:bookmarkStart w:id="866" w:name="_Toc253576373"/>
      <w:bookmarkStart w:id="867" w:name="_Toc253578338"/>
      <w:bookmarkStart w:id="868" w:name="_Toc264469692"/>
      <w:bookmarkStart w:id="869" w:name="_Toc265490515"/>
      <w:ins w:id="870" w:author="svcMRProcess" w:date="2020-02-19T00:05:00Z">
        <w:r>
          <w:tab/>
          <w:t>[Section 9EA inserted by No. 15 of 2010 s. 7.]</w:t>
        </w:r>
      </w:ins>
    </w:p>
    <w:p>
      <w:pPr>
        <w:pStyle w:val="Heading4"/>
        <w:rPr>
          <w:ins w:id="871" w:author="svcMRProcess" w:date="2020-02-19T00:05:00Z"/>
        </w:rPr>
      </w:pPr>
      <w:bookmarkStart w:id="872" w:name="_Toc265501182"/>
      <w:bookmarkStart w:id="873" w:name="_Toc265508261"/>
      <w:ins w:id="874" w:author="svcMRProcess" w:date="2020-02-19T00:05:00Z">
        <w:r>
          <w:t>Subdivision 6 — Allowances</w:t>
        </w:r>
        <w:bookmarkEnd w:id="866"/>
        <w:bookmarkEnd w:id="867"/>
        <w:bookmarkEnd w:id="868"/>
        <w:bookmarkEnd w:id="869"/>
        <w:bookmarkEnd w:id="872"/>
        <w:bookmarkEnd w:id="873"/>
      </w:ins>
    </w:p>
    <w:p>
      <w:pPr>
        <w:pStyle w:val="Footnoteheading"/>
        <w:rPr>
          <w:ins w:id="875" w:author="svcMRProcess" w:date="2020-02-19T00:05:00Z"/>
        </w:rPr>
      </w:pPr>
      <w:bookmarkStart w:id="876" w:name="_Toc264469693"/>
      <w:bookmarkStart w:id="877" w:name="_Toc265490516"/>
      <w:ins w:id="878" w:author="svcMRProcess" w:date="2020-02-19T00:05:00Z">
        <w:r>
          <w:tab/>
          <w:t>[Heading inserted by No. 15 of 2010 s. 7.]</w:t>
        </w:r>
      </w:ins>
    </w:p>
    <w:p>
      <w:pPr>
        <w:pStyle w:val="Heading5"/>
        <w:rPr>
          <w:ins w:id="879" w:author="svcMRProcess" w:date="2020-02-19T00:05:00Z"/>
        </w:rPr>
      </w:pPr>
      <w:bookmarkStart w:id="880" w:name="_Toc265508262"/>
      <w:ins w:id="881" w:author="svcMRProcess" w:date="2020-02-19T00:05:00Z">
        <w:r>
          <w:rPr>
            <w:rStyle w:val="CharSectno"/>
          </w:rPr>
          <w:t>9FA</w:t>
        </w:r>
        <w:r>
          <w:t>.</w:t>
        </w:r>
        <w:r>
          <w:tab/>
          <w:t>Motor vehicle allowances</w:t>
        </w:r>
        <w:bookmarkEnd w:id="876"/>
        <w:bookmarkEnd w:id="877"/>
        <w:bookmarkEnd w:id="880"/>
      </w:ins>
    </w:p>
    <w:p>
      <w:pPr>
        <w:pStyle w:val="Subsection"/>
        <w:rPr>
          <w:ins w:id="882" w:author="svcMRProcess" w:date="2020-02-19T00:05:00Z"/>
        </w:rPr>
      </w:pPr>
      <w:ins w:id="883" w:author="svcMRProcess" w:date="2020-02-19T00:05:00Z">
        <w:r>
          <w:tab/>
          <w:t>(1)</w:t>
        </w:r>
        <w:r>
          <w:tab/>
          <w:t>For the purposes of section 9AA(1)(g), the exempt component (</w:t>
        </w:r>
        <w:r>
          <w:rPr>
            <w:b/>
            <w:i/>
          </w:rPr>
          <w:t>E</w:t>
        </w:r>
        <w:r>
          <w:t xml:space="preserve">) of a motor vehicle allowance paid or payable in respect of a financial year is calculated in accordance with the formula — </w:t>
        </w:r>
      </w:ins>
    </w:p>
    <w:p>
      <w:pPr>
        <w:pStyle w:val="Equation"/>
        <w:shd w:val="clear" w:color="000000" w:fill="auto"/>
        <w:spacing w:before="160"/>
        <w:ind w:left="1418"/>
        <w:rPr>
          <w:ins w:id="884" w:author="svcMRProcess" w:date="2020-02-19T00:05:00Z"/>
        </w:rPr>
      </w:pPr>
      <w:ins w:id="885" w:author="svcMRProcess" w:date="2020-02-19T00:05:00Z">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ins>
    </w:p>
    <w:p>
      <w:pPr>
        <w:pStyle w:val="Subsection"/>
        <w:rPr>
          <w:ins w:id="886" w:author="svcMRProcess" w:date="2020-02-19T00:05:00Z"/>
        </w:rPr>
      </w:pPr>
      <w:ins w:id="887" w:author="svcMRProcess" w:date="2020-02-19T00:05:00Z">
        <w:r>
          <w:tab/>
        </w:r>
        <w:r>
          <w:tab/>
          <w:t xml:space="preserve">where — </w:t>
        </w:r>
      </w:ins>
    </w:p>
    <w:p>
      <w:pPr>
        <w:pStyle w:val="Defstart"/>
        <w:rPr>
          <w:ins w:id="888" w:author="svcMRProcess" w:date="2020-02-19T00:05:00Z"/>
        </w:rPr>
      </w:pPr>
      <w:ins w:id="889" w:author="svcMRProcess" w:date="2020-02-19T00:05:00Z">
        <w:r>
          <w:tab/>
        </w:r>
        <w:r>
          <w:rPr>
            <w:b/>
            <w:bCs/>
            <w:i/>
            <w:iCs/>
          </w:rPr>
          <w:t>K</w:t>
        </w:r>
        <w:r>
          <w:t xml:space="preserve"> is the number of business kilometres travelled during the financial year under subsection (2);</w:t>
        </w:r>
      </w:ins>
    </w:p>
    <w:p>
      <w:pPr>
        <w:pStyle w:val="Defstart"/>
        <w:rPr>
          <w:ins w:id="890" w:author="svcMRProcess" w:date="2020-02-19T00:05:00Z"/>
        </w:rPr>
      </w:pPr>
      <w:ins w:id="891" w:author="svcMRProcess" w:date="2020-02-19T00:05:00Z">
        <w:r>
          <w:tab/>
        </w:r>
        <w:r>
          <w:rPr>
            <w:b/>
            <w:bCs/>
            <w:i/>
            <w:iCs/>
          </w:rPr>
          <w:t>R</w:t>
        </w:r>
        <w:r>
          <w:t xml:space="preserve"> is the exempt rate under subsection (3).</w:t>
        </w:r>
      </w:ins>
    </w:p>
    <w:p>
      <w:pPr>
        <w:pStyle w:val="Subsection"/>
        <w:rPr>
          <w:ins w:id="892" w:author="svcMRProcess" w:date="2020-02-19T00:05:00Z"/>
        </w:rPr>
      </w:pPr>
      <w:ins w:id="893" w:author="svcMRProcess" w:date="2020-02-19T00:05:00Z">
        <w:r>
          <w:tab/>
          <w:t>(2)</w:t>
        </w:r>
        <w:r>
          <w:tab/>
          <w:t xml:space="preserve">The number of business kilometres travelled during the financial year is to be determined — </w:t>
        </w:r>
      </w:ins>
    </w:p>
    <w:p>
      <w:pPr>
        <w:pStyle w:val="Indenta"/>
        <w:rPr>
          <w:ins w:id="894" w:author="svcMRProcess" w:date="2020-02-19T00:05:00Z"/>
        </w:rPr>
      </w:pPr>
      <w:ins w:id="895" w:author="svcMRProcess" w:date="2020-02-19T00:05:00Z">
        <w:r>
          <w:tab/>
          <w:t>(a)</w:t>
        </w:r>
        <w:r>
          <w:tab/>
          <w:t>if paragraph (b) does not apply to the employer — in accordance with the applicable recording method in the regulations; or</w:t>
        </w:r>
      </w:ins>
    </w:p>
    <w:p>
      <w:pPr>
        <w:pStyle w:val="Indenta"/>
        <w:rPr>
          <w:ins w:id="896" w:author="svcMRProcess" w:date="2020-02-19T00:05:00Z"/>
        </w:rPr>
      </w:pPr>
      <w:ins w:id="897" w:author="svcMRProcess" w:date="2020-02-19T00:05:00Z">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ins>
    </w:p>
    <w:p>
      <w:pPr>
        <w:pStyle w:val="Subsection"/>
        <w:rPr>
          <w:ins w:id="898" w:author="svcMRProcess" w:date="2020-02-19T00:05:00Z"/>
        </w:rPr>
      </w:pPr>
      <w:ins w:id="899" w:author="svcMRProcess" w:date="2020-02-19T00:05:00Z">
        <w:r>
          <w:tab/>
          <w:t>(3)</w:t>
        </w:r>
        <w:r>
          <w:tab/>
          <w:t xml:space="preserve">The exempt rate for the financial year concerned is — </w:t>
        </w:r>
      </w:ins>
    </w:p>
    <w:p>
      <w:pPr>
        <w:pStyle w:val="Indenta"/>
        <w:rPr>
          <w:ins w:id="900" w:author="svcMRProcess" w:date="2020-02-19T00:05:00Z"/>
        </w:rPr>
      </w:pPr>
      <w:ins w:id="901" w:author="svcMRProcess" w:date="2020-02-19T00:05:00Z">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ins>
    </w:p>
    <w:p>
      <w:pPr>
        <w:pStyle w:val="Indenta"/>
        <w:rPr>
          <w:ins w:id="902" w:author="svcMRProcess" w:date="2020-02-19T00:05:00Z"/>
        </w:rPr>
      </w:pPr>
      <w:ins w:id="903" w:author="svcMRProcess" w:date="2020-02-19T00:05:00Z">
        <w:r>
          <w:tab/>
          <w:t>(b)</w:t>
        </w:r>
        <w:r>
          <w:tab/>
          <w:t>if no rate referred to in paragraph (a) is prescribed under that Act — the rate prescribed in the regulations.</w:t>
        </w:r>
      </w:ins>
    </w:p>
    <w:p>
      <w:pPr>
        <w:pStyle w:val="Footnotesection"/>
        <w:rPr>
          <w:ins w:id="904" w:author="svcMRProcess" w:date="2020-02-19T00:05:00Z"/>
        </w:rPr>
      </w:pPr>
      <w:bookmarkStart w:id="905" w:name="_Toc264469694"/>
      <w:bookmarkStart w:id="906" w:name="_Toc265490517"/>
      <w:ins w:id="907" w:author="svcMRProcess" w:date="2020-02-19T00:05:00Z">
        <w:r>
          <w:tab/>
          <w:t>[Section 9FA inserted by No. 15 of 2010 s. 7.]</w:t>
        </w:r>
      </w:ins>
    </w:p>
    <w:p>
      <w:pPr>
        <w:pStyle w:val="Heading5"/>
        <w:rPr>
          <w:ins w:id="908" w:author="svcMRProcess" w:date="2020-02-19T00:05:00Z"/>
        </w:rPr>
      </w:pPr>
      <w:bookmarkStart w:id="909" w:name="_Toc265508263"/>
      <w:ins w:id="910" w:author="svcMRProcess" w:date="2020-02-19T00:05:00Z">
        <w:r>
          <w:rPr>
            <w:rStyle w:val="CharSectno"/>
          </w:rPr>
          <w:t>9FB</w:t>
        </w:r>
        <w:r>
          <w:t>.</w:t>
        </w:r>
        <w:r>
          <w:tab/>
          <w:t>Accommodation allowances</w:t>
        </w:r>
        <w:bookmarkEnd w:id="905"/>
        <w:bookmarkEnd w:id="906"/>
        <w:bookmarkEnd w:id="909"/>
      </w:ins>
    </w:p>
    <w:p>
      <w:pPr>
        <w:pStyle w:val="Subsection"/>
        <w:rPr>
          <w:ins w:id="911" w:author="svcMRProcess" w:date="2020-02-19T00:05:00Z"/>
        </w:rPr>
      </w:pPr>
      <w:ins w:id="912" w:author="svcMRProcess" w:date="2020-02-19T00:05:00Z">
        <w:r>
          <w:tab/>
        </w:r>
        <w:r>
          <w:tab/>
          <w:t xml:space="preserve">For the purposes of section 9AA(1)(h), the exempt rate for the financial year concerned is — </w:t>
        </w:r>
      </w:ins>
    </w:p>
    <w:p>
      <w:pPr>
        <w:pStyle w:val="Indenta"/>
        <w:rPr>
          <w:ins w:id="913" w:author="svcMRProcess" w:date="2020-02-19T00:05:00Z"/>
        </w:rPr>
      </w:pPr>
      <w:ins w:id="914" w:author="svcMRProcess" w:date="2020-02-19T00:05:00Z">
        <w:r>
          <w:tab/>
          <w:t>(a)</w:t>
        </w:r>
        <w:r>
          <w:tab/>
          <w:t>the total reasonable amount for daily travel allowance expenses using the lowest capital city for the lowest salary band for the financial year determined by the Commissioner of Taxation of the Commonwealth; or</w:t>
        </w:r>
      </w:ins>
    </w:p>
    <w:p>
      <w:pPr>
        <w:pStyle w:val="Indenta"/>
        <w:rPr>
          <w:ins w:id="915" w:author="svcMRProcess" w:date="2020-02-19T00:05:00Z"/>
        </w:rPr>
      </w:pPr>
      <w:ins w:id="916" w:author="svcMRProcess" w:date="2020-02-19T00:05:00Z">
        <w:r>
          <w:tab/>
          <w:t>(b)</w:t>
        </w:r>
        <w:r>
          <w:tab/>
          <w:t>if no determination referred to in paragraph (a) is in force — the rate prescribed in the regulations.</w:t>
        </w:r>
      </w:ins>
    </w:p>
    <w:p>
      <w:pPr>
        <w:pStyle w:val="Footnotesection"/>
        <w:rPr>
          <w:ins w:id="917" w:author="svcMRProcess" w:date="2020-02-19T00:05:00Z"/>
        </w:rPr>
      </w:pPr>
      <w:bookmarkStart w:id="918" w:name="_Toc253576376"/>
      <w:bookmarkStart w:id="919" w:name="_Toc253578341"/>
      <w:bookmarkStart w:id="920" w:name="_Toc264469695"/>
      <w:bookmarkStart w:id="921" w:name="_Toc265490518"/>
      <w:ins w:id="922" w:author="svcMRProcess" w:date="2020-02-19T00:05:00Z">
        <w:r>
          <w:tab/>
          <w:t>[Section 9FB inserted by No. 15 of 2010 s. 7.]</w:t>
        </w:r>
      </w:ins>
    </w:p>
    <w:p>
      <w:pPr>
        <w:pStyle w:val="Heading4"/>
        <w:rPr>
          <w:ins w:id="923" w:author="svcMRProcess" w:date="2020-02-19T00:05:00Z"/>
        </w:rPr>
      </w:pPr>
      <w:bookmarkStart w:id="924" w:name="_Toc265501185"/>
      <w:bookmarkStart w:id="925" w:name="_Toc265508264"/>
      <w:ins w:id="926" w:author="svcMRProcess" w:date="2020-02-19T00:05:00Z">
        <w:r>
          <w:t>Subdivision 7 — Employment agents</w:t>
        </w:r>
        <w:bookmarkEnd w:id="918"/>
        <w:bookmarkEnd w:id="919"/>
        <w:bookmarkEnd w:id="920"/>
        <w:bookmarkEnd w:id="921"/>
        <w:bookmarkEnd w:id="924"/>
        <w:bookmarkEnd w:id="925"/>
      </w:ins>
    </w:p>
    <w:p>
      <w:pPr>
        <w:pStyle w:val="Footnoteheading"/>
        <w:rPr>
          <w:ins w:id="927" w:author="svcMRProcess" w:date="2020-02-19T00:05:00Z"/>
        </w:rPr>
      </w:pPr>
      <w:bookmarkStart w:id="928" w:name="_Toc264469696"/>
      <w:bookmarkStart w:id="929" w:name="_Toc265490519"/>
      <w:ins w:id="930" w:author="svcMRProcess" w:date="2020-02-19T00:05:00Z">
        <w:r>
          <w:tab/>
          <w:t>[Heading inserted by No. 15 of 2010 s. 7.]</w:t>
        </w:r>
      </w:ins>
    </w:p>
    <w:p>
      <w:pPr>
        <w:pStyle w:val="Heading5"/>
        <w:rPr>
          <w:ins w:id="931" w:author="svcMRProcess" w:date="2020-02-19T00:05:00Z"/>
        </w:rPr>
      </w:pPr>
      <w:bookmarkStart w:id="932" w:name="_Toc265508265"/>
      <w:ins w:id="933" w:author="svcMRProcess" w:date="2020-02-19T00:05:00Z">
        <w:r>
          <w:rPr>
            <w:rStyle w:val="CharSectno"/>
          </w:rPr>
          <w:t>9GA</w:t>
        </w:r>
        <w:r>
          <w:t>.</w:t>
        </w:r>
        <w:r>
          <w:tab/>
          <w:t>Wages include amounts paid by employment agents</w:t>
        </w:r>
        <w:bookmarkEnd w:id="928"/>
        <w:bookmarkEnd w:id="929"/>
        <w:bookmarkEnd w:id="932"/>
      </w:ins>
    </w:p>
    <w:p>
      <w:pPr>
        <w:pStyle w:val="Subsection"/>
        <w:rPr>
          <w:ins w:id="934" w:author="svcMRProcess" w:date="2020-02-19T00:05:00Z"/>
        </w:rPr>
      </w:pPr>
      <w:ins w:id="935" w:author="svcMRProcess" w:date="2020-02-19T00:05:00Z">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ins>
    </w:p>
    <w:p>
      <w:pPr>
        <w:pStyle w:val="Footnotesection"/>
        <w:rPr>
          <w:ins w:id="936" w:author="svcMRProcess" w:date="2020-02-19T00:05:00Z"/>
        </w:rPr>
      </w:pPr>
      <w:bookmarkStart w:id="937" w:name="_Toc253576378"/>
      <w:bookmarkStart w:id="938" w:name="_Toc253578343"/>
      <w:bookmarkStart w:id="939" w:name="_Toc264469697"/>
      <w:bookmarkStart w:id="940" w:name="_Toc265490520"/>
      <w:ins w:id="941" w:author="svcMRProcess" w:date="2020-02-19T00:05:00Z">
        <w:r>
          <w:tab/>
          <w:t>[Section 9GA inserted by No. 15 of 2010 s. 7.]</w:t>
        </w:r>
      </w:ins>
    </w:p>
    <w:p>
      <w:pPr>
        <w:pStyle w:val="Heading4"/>
        <w:rPr>
          <w:ins w:id="942" w:author="svcMRProcess" w:date="2020-02-19T00:05:00Z"/>
        </w:rPr>
      </w:pPr>
      <w:bookmarkStart w:id="943" w:name="_Toc265501187"/>
      <w:bookmarkStart w:id="944" w:name="_Toc265508266"/>
      <w:ins w:id="945" w:author="svcMRProcess" w:date="2020-02-19T00:05:00Z">
        <w:r>
          <w:t>Subdivision 8 — Miscellaneous provisions</w:t>
        </w:r>
        <w:bookmarkEnd w:id="937"/>
        <w:bookmarkEnd w:id="938"/>
        <w:bookmarkEnd w:id="939"/>
        <w:bookmarkEnd w:id="940"/>
        <w:bookmarkEnd w:id="943"/>
        <w:bookmarkEnd w:id="944"/>
      </w:ins>
    </w:p>
    <w:p>
      <w:pPr>
        <w:pStyle w:val="Footnoteheading"/>
        <w:rPr>
          <w:ins w:id="946" w:author="svcMRProcess" w:date="2020-02-19T00:05:00Z"/>
        </w:rPr>
      </w:pPr>
      <w:bookmarkStart w:id="947" w:name="_Toc264469698"/>
      <w:bookmarkStart w:id="948" w:name="_Toc265490521"/>
      <w:ins w:id="949" w:author="svcMRProcess" w:date="2020-02-19T00:05:00Z">
        <w:r>
          <w:tab/>
          <w:t>[Heading inserted by No. 15 of 2010 s. 7.]</w:t>
        </w:r>
      </w:ins>
    </w:p>
    <w:p>
      <w:pPr>
        <w:pStyle w:val="Heading5"/>
        <w:rPr>
          <w:ins w:id="950" w:author="svcMRProcess" w:date="2020-02-19T00:05:00Z"/>
        </w:rPr>
      </w:pPr>
      <w:bookmarkStart w:id="951" w:name="_Toc265508267"/>
      <w:ins w:id="952" w:author="svcMRProcess" w:date="2020-02-19T00:05:00Z">
        <w:r>
          <w:rPr>
            <w:rStyle w:val="CharSectno"/>
          </w:rPr>
          <w:t>9HA</w:t>
        </w:r>
        <w:r>
          <w:t>.</w:t>
        </w:r>
        <w:r>
          <w:tab/>
          <w:t>Value of wages paid in kind</w:t>
        </w:r>
        <w:bookmarkEnd w:id="947"/>
        <w:bookmarkEnd w:id="948"/>
        <w:bookmarkEnd w:id="951"/>
      </w:ins>
    </w:p>
    <w:p>
      <w:pPr>
        <w:pStyle w:val="Subsection"/>
        <w:rPr>
          <w:ins w:id="953" w:author="svcMRProcess" w:date="2020-02-19T00:05:00Z"/>
        </w:rPr>
      </w:pPr>
      <w:ins w:id="954" w:author="svcMRProcess" w:date="2020-02-19T00:05:00Z">
        <w:r>
          <w:tab/>
        </w:r>
        <w:r>
          <w:tab/>
          <w:t xml:space="preserve">The value of wages (except fringe benefits or specified taxable benefits) that are paid or payable in kind is the greater of — </w:t>
        </w:r>
      </w:ins>
    </w:p>
    <w:p>
      <w:pPr>
        <w:pStyle w:val="Indenta"/>
        <w:rPr>
          <w:ins w:id="955" w:author="svcMRProcess" w:date="2020-02-19T00:05:00Z"/>
        </w:rPr>
      </w:pPr>
      <w:ins w:id="956" w:author="svcMRProcess" w:date="2020-02-19T00:05:00Z">
        <w:r>
          <w:tab/>
          <w:t>(a)</w:t>
        </w:r>
        <w:r>
          <w:tab/>
          <w:t>the value agreed or the value attributed to the wages in, or the value ascertainable for the wages from, arrangements between the employer and the employee, whichever is the greater of the 3 amounts; and</w:t>
        </w:r>
      </w:ins>
    </w:p>
    <w:p>
      <w:pPr>
        <w:pStyle w:val="Indenta"/>
        <w:rPr>
          <w:ins w:id="957" w:author="svcMRProcess" w:date="2020-02-19T00:05:00Z"/>
        </w:rPr>
      </w:pPr>
      <w:ins w:id="958" w:author="svcMRProcess" w:date="2020-02-19T00:05:00Z">
        <w:r>
          <w:tab/>
          <w:t>(b)</w:t>
        </w:r>
        <w:r>
          <w:tab/>
          <w:t>if the regulations prescribe how the value of wages of that type is to be determined — the value determined in accordance with the regulations.</w:t>
        </w:r>
      </w:ins>
    </w:p>
    <w:p>
      <w:pPr>
        <w:pStyle w:val="Footnotesection"/>
        <w:rPr>
          <w:ins w:id="959" w:author="svcMRProcess" w:date="2020-02-19T00:05:00Z"/>
        </w:rPr>
      </w:pPr>
      <w:bookmarkStart w:id="960" w:name="_Toc264469699"/>
      <w:bookmarkStart w:id="961" w:name="_Toc265490522"/>
      <w:ins w:id="962" w:author="svcMRProcess" w:date="2020-02-19T00:05:00Z">
        <w:r>
          <w:tab/>
          <w:t>[Section 9HA inserted by No. 15 of 2010 s. 7.]</w:t>
        </w:r>
      </w:ins>
    </w:p>
    <w:p>
      <w:pPr>
        <w:pStyle w:val="Heading5"/>
        <w:rPr>
          <w:ins w:id="963" w:author="svcMRProcess" w:date="2020-02-19T00:05:00Z"/>
        </w:rPr>
      </w:pPr>
      <w:bookmarkStart w:id="964" w:name="_Toc265508268"/>
      <w:ins w:id="965" w:author="svcMRProcess" w:date="2020-02-19T00:05:00Z">
        <w:r>
          <w:rPr>
            <w:rStyle w:val="CharSectno"/>
          </w:rPr>
          <w:t>9HB</w:t>
        </w:r>
        <w:r>
          <w:t>.</w:t>
        </w:r>
        <w:r>
          <w:tab/>
          <w:t>GST excluded from wages</w:t>
        </w:r>
        <w:bookmarkEnd w:id="960"/>
        <w:bookmarkEnd w:id="961"/>
        <w:bookmarkEnd w:id="964"/>
      </w:ins>
    </w:p>
    <w:p>
      <w:pPr>
        <w:pStyle w:val="Subsection"/>
        <w:rPr>
          <w:ins w:id="966" w:author="svcMRProcess" w:date="2020-02-19T00:05:00Z"/>
        </w:rPr>
      </w:pPr>
      <w:ins w:id="967" w:author="svcMRProcess" w:date="2020-02-19T00:05:00Z">
        <w:r>
          <w:tab/>
          <w:t>(1)</w:t>
        </w:r>
        <w:r>
          <w:tab/>
          <w:t>If wages paid or payable to a person relate to a supply on which the person is liable to pay GST, the amount or value of the wages is reduced by the amount of GST payable by the person in respect of the services to which the wages relate.</w:t>
        </w:r>
      </w:ins>
    </w:p>
    <w:p>
      <w:pPr>
        <w:pStyle w:val="Subsection"/>
        <w:rPr>
          <w:ins w:id="968" w:author="svcMRProcess" w:date="2020-02-19T00:05:00Z"/>
        </w:rPr>
      </w:pPr>
      <w:ins w:id="969" w:author="svcMRProcess" w:date="2020-02-19T00:05:00Z">
        <w:r>
          <w:tab/>
          <w:t>(2)</w:t>
        </w:r>
        <w:r>
          <w:tab/>
          <w:t>Subsection (1) does not apply in respect of the value of wages comprising a fringe benefit.</w:t>
        </w:r>
      </w:ins>
    </w:p>
    <w:p>
      <w:pPr>
        <w:pStyle w:val="Footnotesection"/>
        <w:rPr>
          <w:ins w:id="970" w:author="svcMRProcess" w:date="2020-02-19T00:05:00Z"/>
        </w:rPr>
      </w:pPr>
      <w:bookmarkStart w:id="971" w:name="_Toc264469700"/>
      <w:bookmarkStart w:id="972" w:name="_Toc265490523"/>
      <w:ins w:id="973" w:author="svcMRProcess" w:date="2020-02-19T00:05:00Z">
        <w:r>
          <w:tab/>
          <w:t>[Section 9HB inserted by No. 15 of 2010 s. 7.]</w:t>
        </w:r>
      </w:ins>
    </w:p>
    <w:p>
      <w:pPr>
        <w:pStyle w:val="Heading5"/>
        <w:rPr>
          <w:ins w:id="974" w:author="svcMRProcess" w:date="2020-02-19T00:05:00Z"/>
        </w:rPr>
      </w:pPr>
      <w:bookmarkStart w:id="975" w:name="_Toc265508269"/>
      <w:ins w:id="976" w:author="svcMRProcess" w:date="2020-02-19T00:05:00Z">
        <w:r>
          <w:rPr>
            <w:rStyle w:val="CharSectno"/>
          </w:rPr>
          <w:t>9HC</w:t>
        </w:r>
        <w:r>
          <w:t>.</w:t>
        </w:r>
        <w:r>
          <w:tab/>
          <w:t>Wages paid by or to third parties</w:t>
        </w:r>
        <w:bookmarkEnd w:id="971"/>
        <w:bookmarkEnd w:id="972"/>
        <w:bookmarkEnd w:id="975"/>
      </w:ins>
    </w:p>
    <w:p>
      <w:pPr>
        <w:pStyle w:val="Subsection"/>
        <w:rPr>
          <w:ins w:id="977" w:author="svcMRProcess" w:date="2020-02-19T00:05:00Z"/>
        </w:rPr>
      </w:pPr>
      <w:ins w:id="978" w:author="svcMRProcess" w:date="2020-02-19T00:05:00Z">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ins>
    </w:p>
    <w:p>
      <w:pPr>
        <w:pStyle w:val="Indenta"/>
        <w:rPr>
          <w:ins w:id="979" w:author="svcMRProcess" w:date="2020-02-19T00:05:00Z"/>
        </w:rPr>
      </w:pPr>
      <w:ins w:id="980" w:author="svcMRProcess" w:date="2020-02-19T00:05:00Z">
        <w:r>
          <w:tab/>
          <w:t>(a)</w:t>
        </w:r>
        <w:r>
          <w:tab/>
          <w:t>any money or other valuable consideration paid or given, or to be paid or given, to an employee, for the employee’s services as an employee of an employer, by a person other than the employer;</w:t>
        </w:r>
      </w:ins>
    </w:p>
    <w:p>
      <w:pPr>
        <w:pStyle w:val="Indenta"/>
        <w:rPr>
          <w:ins w:id="981" w:author="svcMRProcess" w:date="2020-02-19T00:05:00Z"/>
        </w:rPr>
      </w:pPr>
      <w:ins w:id="982" w:author="svcMRProcess" w:date="2020-02-19T00:05:00Z">
        <w:r>
          <w:tab/>
          <w:t>(b)</w:t>
        </w:r>
        <w:r>
          <w:tab/>
          <w:t>any money or other valuable consideration paid or given, or to be paid or given, by an employer, for an employee’s services as the employee of the employer, to a person other than the employee;</w:t>
        </w:r>
      </w:ins>
    </w:p>
    <w:p>
      <w:pPr>
        <w:pStyle w:val="Indenta"/>
        <w:rPr>
          <w:ins w:id="983" w:author="svcMRProcess" w:date="2020-02-19T00:05:00Z"/>
        </w:rPr>
      </w:pPr>
      <w:ins w:id="984" w:author="svcMRProcess" w:date="2020-02-19T00:05:00Z">
        <w:r>
          <w:tab/>
          <w:t>(c)</w:t>
        </w:r>
        <w:r>
          <w:tab/>
          <w:t>any money or other valuable consideration paid or given, or to be paid or given, by a person other than an employer, for an employee’s services as an employee of the employer, to a person other than the employee.</w:t>
        </w:r>
      </w:ins>
    </w:p>
    <w:p>
      <w:pPr>
        <w:pStyle w:val="Subsection"/>
        <w:rPr>
          <w:ins w:id="985" w:author="svcMRProcess" w:date="2020-02-19T00:05:00Z"/>
        </w:rPr>
      </w:pPr>
      <w:ins w:id="986" w:author="svcMRProcess" w:date="2020-02-19T00:05:00Z">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ins>
    </w:p>
    <w:p>
      <w:pPr>
        <w:pStyle w:val="Indenta"/>
        <w:rPr>
          <w:ins w:id="987" w:author="svcMRProcess" w:date="2020-02-19T00:05:00Z"/>
        </w:rPr>
      </w:pPr>
      <w:ins w:id="988" w:author="svcMRProcess" w:date="2020-02-19T00:05:00Z">
        <w:r>
          <w:tab/>
          <w:t>(a)</w:t>
        </w:r>
        <w:r>
          <w:tab/>
          <w:t>any money or other valuable consideration paid or given, or to be paid or given, to a director of a company, by way of remuneration for the appointment or services of the director to the company, by a person other than the company;</w:t>
        </w:r>
      </w:ins>
    </w:p>
    <w:p>
      <w:pPr>
        <w:pStyle w:val="Indenta"/>
        <w:rPr>
          <w:ins w:id="989" w:author="svcMRProcess" w:date="2020-02-19T00:05:00Z"/>
        </w:rPr>
      </w:pPr>
      <w:ins w:id="990" w:author="svcMRProcess" w:date="2020-02-19T00:05:00Z">
        <w:r>
          <w:tab/>
          <w:t>(b)</w:t>
        </w:r>
        <w:r>
          <w:tab/>
          <w:t>any money or other valuable consideration paid or given, or to be paid or given, by a company, by way of remuneration for the appointment or services of the director to the company, to a person other than the director;</w:t>
        </w:r>
      </w:ins>
    </w:p>
    <w:p>
      <w:pPr>
        <w:pStyle w:val="Indenta"/>
        <w:rPr>
          <w:ins w:id="991" w:author="svcMRProcess" w:date="2020-02-19T00:05:00Z"/>
        </w:rPr>
      </w:pPr>
      <w:ins w:id="992" w:author="svcMRProcess" w:date="2020-02-19T00:05:00Z">
        <w:r>
          <w:tab/>
          <w:t>(c)</w:t>
        </w:r>
        <w:r>
          <w:tab/>
          <w:t>any money or other valuable consideration paid or given, or to be paid or given, by any person, by way of remuneration for the appointment or services of a director to the company, to a person other than the director.</w:t>
        </w:r>
      </w:ins>
    </w:p>
    <w:p>
      <w:pPr>
        <w:pStyle w:val="Subsection"/>
        <w:rPr>
          <w:ins w:id="993" w:author="svcMRProcess" w:date="2020-02-19T00:05:00Z"/>
        </w:rPr>
      </w:pPr>
      <w:ins w:id="994" w:author="svcMRProcess" w:date="2020-02-19T00:05:00Z">
        <w:r>
          <w:tab/>
          <w:t>(3)</w:t>
        </w:r>
        <w:r>
          <w:tab/>
          <w:t xml:space="preserve">In this section, a reference to a director of a company includes a reference to — </w:t>
        </w:r>
      </w:ins>
    </w:p>
    <w:p>
      <w:pPr>
        <w:pStyle w:val="Indenta"/>
        <w:rPr>
          <w:ins w:id="995" w:author="svcMRProcess" w:date="2020-02-19T00:05:00Z"/>
        </w:rPr>
      </w:pPr>
      <w:ins w:id="996" w:author="svcMRProcess" w:date="2020-02-19T00:05:00Z">
        <w:r>
          <w:tab/>
          <w:t>(a)</w:t>
        </w:r>
        <w:r>
          <w:tab/>
          <w:t>a person who, under a contract or other arrangement, is to be appointed as a director of the company; and</w:t>
        </w:r>
      </w:ins>
    </w:p>
    <w:p>
      <w:pPr>
        <w:pStyle w:val="Indenta"/>
        <w:rPr>
          <w:ins w:id="997" w:author="svcMRProcess" w:date="2020-02-19T00:05:00Z"/>
        </w:rPr>
      </w:pPr>
      <w:ins w:id="998" w:author="svcMRProcess" w:date="2020-02-19T00:05:00Z">
        <w:r>
          <w:tab/>
          <w:t>(b)</w:t>
        </w:r>
        <w:r>
          <w:tab/>
          <w:t>a former director of the company.</w:t>
        </w:r>
      </w:ins>
    </w:p>
    <w:p>
      <w:pPr>
        <w:pStyle w:val="Footnotesection"/>
        <w:rPr>
          <w:ins w:id="999" w:author="svcMRProcess" w:date="2020-02-19T00:05:00Z"/>
        </w:rPr>
      </w:pPr>
      <w:ins w:id="1000" w:author="svcMRProcess" w:date="2020-02-19T00:05:00Z">
        <w:r>
          <w:tab/>
          <w:t>[Section 9HC inserted by No. 15 of 2010 s. 7.]</w:t>
        </w:r>
      </w:ins>
    </w:p>
    <w:p>
      <w:pPr>
        <w:pStyle w:val="Heading3"/>
      </w:pPr>
      <w:bookmarkStart w:id="1001" w:name="_Toc265501191"/>
      <w:bookmarkStart w:id="1002" w:name="_Toc265508270"/>
      <w:bookmarkStart w:id="1003" w:name="_Toc389741232"/>
      <w:r>
        <w:rPr>
          <w:rStyle w:val="CharDivNo"/>
        </w:rPr>
        <w:t>Division 2</w:t>
      </w:r>
      <w:r>
        <w:t xml:space="preserve"> — </w:t>
      </w:r>
      <w:r>
        <w:rPr>
          <w:rStyle w:val="CharDivText"/>
        </w:rPr>
        <w:t>Non</w:t>
      </w:r>
      <w:r>
        <w:rPr>
          <w:rStyle w:val="CharDivText"/>
        </w:rPr>
        <w:noBreakHyphen/>
        <w:t>group employers’ liability</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1001"/>
      <w:bookmarkEnd w:id="1002"/>
      <w:bookmarkEnd w:id="1003"/>
    </w:p>
    <w:p>
      <w:pPr>
        <w:pStyle w:val="Heading5"/>
      </w:pPr>
      <w:bookmarkStart w:id="1004" w:name="_Toc461424904"/>
      <w:bookmarkStart w:id="1005" w:name="_Toc518276726"/>
      <w:bookmarkStart w:id="1006" w:name="_Toc27488326"/>
      <w:bookmarkStart w:id="1007" w:name="_Toc265508271"/>
      <w:bookmarkStart w:id="1008" w:name="_Toc389741233"/>
      <w:r>
        <w:rPr>
          <w:rStyle w:val="CharSectno"/>
        </w:rPr>
        <w:t>10</w:t>
      </w:r>
      <w:r>
        <w:t>.</w:t>
      </w:r>
      <w:r>
        <w:tab/>
        <w:t>Annual tax liability — local non</w:t>
      </w:r>
      <w:r>
        <w:noBreakHyphen/>
        <w:t>group employers</w:t>
      </w:r>
      <w:bookmarkEnd w:id="1004"/>
      <w:bookmarkEnd w:id="1005"/>
      <w:bookmarkEnd w:id="1006"/>
      <w:bookmarkEnd w:id="1007"/>
      <w:bookmarkEnd w:id="1008"/>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1009" w:name="_Toc461424905"/>
      <w:bookmarkStart w:id="1010" w:name="_Toc518276727"/>
      <w:bookmarkStart w:id="1011"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012" w:name="_Toc265508272"/>
      <w:bookmarkStart w:id="1013" w:name="_Toc389741234"/>
      <w:r>
        <w:rPr>
          <w:rStyle w:val="CharSectno"/>
        </w:rPr>
        <w:t>11</w:t>
      </w:r>
      <w:r>
        <w:t>.</w:t>
      </w:r>
      <w:r>
        <w:tab/>
        <w:t>Tax payable with returns — local non</w:t>
      </w:r>
      <w:r>
        <w:noBreakHyphen/>
        <w:t>group employers</w:t>
      </w:r>
      <w:bookmarkEnd w:id="1009"/>
      <w:bookmarkEnd w:id="1010"/>
      <w:bookmarkEnd w:id="1011"/>
      <w:bookmarkEnd w:id="1012"/>
      <w:bookmarkEnd w:id="1013"/>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1014" w:name="_Hlt526225071"/>
      <w:bookmarkStart w:id="1015" w:name="_Toc461424906"/>
      <w:bookmarkStart w:id="1016" w:name="_Toc518276728"/>
      <w:bookmarkStart w:id="1017" w:name="_Toc27488328"/>
      <w:bookmarkEnd w:id="1014"/>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1018" w:name="_Toc265508273"/>
      <w:bookmarkStart w:id="1019" w:name="_Toc389741235"/>
      <w:bookmarkStart w:id="1020" w:name="_Toc461424907"/>
      <w:bookmarkStart w:id="1021" w:name="_Toc518276729"/>
      <w:bookmarkStart w:id="1022" w:name="_Toc27488329"/>
      <w:bookmarkEnd w:id="1015"/>
      <w:bookmarkEnd w:id="1016"/>
      <w:bookmarkEnd w:id="1017"/>
      <w:r>
        <w:rPr>
          <w:rStyle w:val="CharSectno"/>
        </w:rPr>
        <w:t>12</w:t>
      </w:r>
      <w:r>
        <w:rPr>
          <w:color w:val="000000"/>
        </w:rPr>
        <w:t>.</w:t>
      </w:r>
      <w:r>
        <w:rPr>
          <w:color w:val="000000"/>
        </w:rPr>
        <w:tab/>
        <w:t>Apportioned threshold amount — local non</w:t>
      </w:r>
      <w:r>
        <w:rPr>
          <w:color w:val="000000"/>
        </w:rPr>
        <w:noBreakHyphen/>
        <w:t>group employers</w:t>
      </w:r>
      <w:bookmarkEnd w:id="1018"/>
      <w:bookmarkEnd w:id="1019"/>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del w:id="1023" w:author="svcMRProcess" w:date="2020-02-19T00:05: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33.75pt" fillcolor="window">
              <v:imagedata r:id="rId18" o:title=""/>
            </v:shape>
          </w:pict>
        </w:r>
      </w:del>
      <w:ins w:id="1024" w:author="svcMRProcess" w:date="2020-02-19T00:05:00Z">
        <w:r>
          <w:rPr>
            <w:position w:val="-28"/>
          </w:rPr>
          <w:pict>
            <v:shape id="_x0000_i1026" type="#_x0000_t75" style="width:62.25pt;height:33.75pt" fillcolor="window">
              <v:imagedata r:id="rId18" o:title=""/>
            </v:shape>
          </w:pict>
        </w:r>
      </w:ins>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pict>
          <v:shape id="_x0000_i1027" type="#_x0000_t75" style="width:81pt;height:33.75pt" fillcolor="window">
            <v:imagedata r:id="rId19" o:title=""/>
          </v:shape>
        </w:pi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1025" w:name="_Toc265508274"/>
      <w:bookmarkStart w:id="1026" w:name="_Toc389741236"/>
      <w:r>
        <w:rPr>
          <w:rStyle w:val="CharSectno"/>
        </w:rPr>
        <w:t>13</w:t>
      </w:r>
      <w:r>
        <w:t>.</w:t>
      </w:r>
      <w:r>
        <w:tab/>
        <w:t>Annual tax liability — interstate non</w:t>
      </w:r>
      <w:r>
        <w:noBreakHyphen/>
        <w:t>group employers</w:t>
      </w:r>
      <w:bookmarkEnd w:id="1020"/>
      <w:bookmarkEnd w:id="1021"/>
      <w:bookmarkEnd w:id="1022"/>
      <w:bookmarkEnd w:id="1025"/>
      <w:bookmarkEnd w:id="102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1027" w:name="_Toc461424909"/>
      <w:bookmarkStart w:id="1028" w:name="_Toc518276731"/>
      <w:bookmarkStart w:id="1029"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030" w:name="_Hlt526225283"/>
      <w:bookmarkStart w:id="1031" w:name="_Toc265508275"/>
      <w:bookmarkStart w:id="1032" w:name="_Toc389741237"/>
      <w:bookmarkStart w:id="1033" w:name="_Toc518276730"/>
      <w:bookmarkStart w:id="1034" w:name="_Toc27488331"/>
      <w:bookmarkEnd w:id="1027"/>
      <w:bookmarkEnd w:id="1028"/>
      <w:bookmarkEnd w:id="1029"/>
      <w:bookmarkEnd w:id="1030"/>
      <w:r>
        <w:rPr>
          <w:rStyle w:val="CharSectno"/>
        </w:rPr>
        <w:t>14</w:t>
      </w:r>
      <w:r>
        <w:rPr>
          <w:color w:val="000000"/>
        </w:rPr>
        <w:t>.</w:t>
      </w:r>
      <w:r>
        <w:rPr>
          <w:color w:val="000000"/>
        </w:rPr>
        <w:tab/>
        <w:t>Apportioned threshold amounts — interstate non</w:t>
      </w:r>
      <w:r>
        <w:rPr>
          <w:color w:val="000000"/>
        </w:rPr>
        <w:noBreakHyphen/>
        <w:t>group employers</w:t>
      </w:r>
      <w:bookmarkEnd w:id="1031"/>
      <w:bookmarkEnd w:id="1032"/>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pict>
          <v:shape id="_x0000_i1028" type="#_x0000_t75" style="width:84pt;height:38.25pt" fillcolor="window">
            <v:imagedata r:id="rId20" o:title=""/>
          </v:shape>
        </w:pi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del w:id="1035" w:author="svcMRProcess" w:date="2020-02-19T00:05:00Z">
        <w:r>
          <w:rPr>
            <w:position w:val="-32"/>
          </w:rPr>
          <w:pict>
            <v:shape id="_x0000_i1029" type="#_x0000_t75" style="width:112.5pt;height:38.25pt" fillcolor="window">
              <v:imagedata r:id="rId21" o:title=""/>
            </v:shape>
          </w:pict>
        </w:r>
      </w:del>
      <w:ins w:id="1036" w:author="svcMRProcess" w:date="2020-02-19T00:05:00Z">
        <w:r>
          <w:rPr>
            <w:position w:val="-32"/>
          </w:rPr>
          <w:pict>
            <v:shape id="_x0000_i1030" type="#_x0000_t75" style="width:113.25pt;height:38.25pt" fillcolor="window">
              <v:imagedata r:id="rId21" o:title=""/>
            </v:shape>
          </w:pict>
        </w:r>
      </w:ins>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1037" w:name="_Toc265508276"/>
      <w:bookmarkStart w:id="1038" w:name="_Toc389741238"/>
      <w:r>
        <w:rPr>
          <w:rStyle w:val="CharSectno"/>
        </w:rPr>
        <w:t>15</w:t>
      </w:r>
      <w:r>
        <w:t>.</w:t>
      </w:r>
      <w:r>
        <w:tab/>
        <w:t>Tax payable with progressive returns — interstate non</w:t>
      </w:r>
      <w:r>
        <w:noBreakHyphen/>
        <w:t>group employers</w:t>
      </w:r>
      <w:bookmarkEnd w:id="1033"/>
      <w:bookmarkEnd w:id="1034"/>
      <w:bookmarkEnd w:id="1037"/>
      <w:bookmarkEnd w:id="1038"/>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039" w:name="_Hlt526225053"/>
      <w:bookmarkStart w:id="1040" w:name="_Toc461424910"/>
      <w:bookmarkStart w:id="1041" w:name="_Toc518276732"/>
      <w:bookmarkStart w:id="1042" w:name="_Toc27488332"/>
      <w:bookmarkStart w:id="1043" w:name="_Toc265508277"/>
      <w:bookmarkStart w:id="1044" w:name="_Toc389741239"/>
      <w:bookmarkEnd w:id="1039"/>
      <w:r>
        <w:rPr>
          <w:rStyle w:val="CharSectno"/>
        </w:rPr>
        <w:t>16</w:t>
      </w:r>
      <w:r>
        <w:t>.</w:t>
      </w:r>
      <w:r>
        <w:tab/>
        <w:t>Annual reconciliation — non</w:t>
      </w:r>
      <w:r>
        <w:noBreakHyphen/>
        <w:t>group employers</w:t>
      </w:r>
      <w:bookmarkEnd w:id="1040"/>
      <w:bookmarkEnd w:id="1041"/>
      <w:bookmarkEnd w:id="1042"/>
      <w:bookmarkEnd w:id="1043"/>
      <w:bookmarkEnd w:id="1044"/>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1045" w:name="_Toc90446543"/>
      <w:bookmarkStart w:id="1046" w:name="_Toc90456587"/>
      <w:bookmarkStart w:id="1047" w:name="_Toc90456663"/>
      <w:bookmarkStart w:id="1048" w:name="_Toc92613796"/>
      <w:bookmarkStart w:id="1049" w:name="_Toc93104993"/>
      <w:bookmarkStart w:id="1050" w:name="_Toc113943768"/>
      <w:bookmarkStart w:id="1051" w:name="_Toc117911326"/>
      <w:bookmarkStart w:id="1052" w:name="_Toc117914450"/>
      <w:bookmarkStart w:id="1053" w:name="_Toc119488964"/>
      <w:bookmarkStart w:id="1054" w:name="_Toc121892217"/>
      <w:bookmarkStart w:id="1055" w:name="_Toc122494005"/>
      <w:bookmarkStart w:id="1056" w:name="_Toc122494075"/>
      <w:bookmarkStart w:id="1057" w:name="_Toc124067623"/>
      <w:bookmarkStart w:id="1058" w:name="_Toc125884499"/>
      <w:bookmarkStart w:id="1059" w:name="_Toc138587897"/>
      <w:bookmarkStart w:id="1060" w:name="_Toc138740900"/>
      <w:bookmarkStart w:id="1061" w:name="_Toc139257304"/>
      <w:bookmarkStart w:id="1062" w:name="_Toc157928298"/>
      <w:bookmarkStart w:id="1063" w:name="_Toc161044201"/>
      <w:bookmarkStart w:id="1064" w:name="_Toc161116257"/>
      <w:bookmarkStart w:id="1065" w:name="_Toc161569854"/>
      <w:bookmarkStart w:id="1066" w:name="_Toc161633497"/>
      <w:bookmarkStart w:id="1067" w:name="_Toc232398794"/>
      <w:bookmarkStart w:id="1068" w:name="_Toc265501199"/>
      <w:bookmarkStart w:id="1069" w:name="_Toc265508278"/>
      <w:bookmarkStart w:id="1070" w:name="_Toc389741240"/>
      <w:r>
        <w:rPr>
          <w:rStyle w:val="CharDivNo"/>
        </w:rPr>
        <w:t>Division 3</w:t>
      </w:r>
      <w:r>
        <w:t xml:space="preserve"> — </w:t>
      </w:r>
      <w:r>
        <w:rPr>
          <w:rStyle w:val="CharDivText"/>
        </w:rPr>
        <w:t>Group employers’ liability</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461424911"/>
      <w:bookmarkStart w:id="1072" w:name="_Toc518276733"/>
      <w:bookmarkStart w:id="1073" w:name="_Toc27488333"/>
      <w:bookmarkStart w:id="1074" w:name="_Toc265508279"/>
      <w:bookmarkStart w:id="1075" w:name="_Toc389741241"/>
      <w:r>
        <w:rPr>
          <w:rStyle w:val="CharSectno"/>
        </w:rPr>
        <w:t>17</w:t>
      </w:r>
      <w:r>
        <w:t>.</w:t>
      </w:r>
      <w:r>
        <w:tab/>
        <w:t>Annual tax liability — groups</w:t>
      </w:r>
      <w:bookmarkEnd w:id="1071"/>
      <w:bookmarkEnd w:id="1072"/>
      <w:bookmarkEnd w:id="1073"/>
      <w:bookmarkEnd w:id="1074"/>
      <w:bookmarkEnd w:id="1075"/>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bookmarkStart w:id="1076" w:name="_Toc461424913"/>
      <w:bookmarkStart w:id="1077" w:name="_Toc518276735"/>
      <w:bookmarkStart w:id="1078" w:name="_Toc27488334"/>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1079" w:name="_Hlt526225262"/>
      <w:bookmarkStart w:id="1080" w:name="_Toc265508280"/>
      <w:bookmarkStart w:id="1081" w:name="_Toc389741242"/>
      <w:bookmarkStart w:id="1082" w:name="_Toc518276734"/>
      <w:bookmarkStart w:id="1083" w:name="_Toc27488335"/>
      <w:bookmarkEnd w:id="1076"/>
      <w:bookmarkEnd w:id="1077"/>
      <w:bookmarkEnd w:id="1078"/>
      <w:bookmarkEnd w:id="1079"/>
      <w:r>
        <w:rPr>
          <w:rStyle w:val="CharSectno"/>
        </w:rPr>
        <w:t>18</w:t>
      </w:r>
      <w:r>
        <w:rPr>
          <w:color w:val="000000"/>
        </w:rPr>
        <w:t>.</w:t>
      </w:r>
      <w:r>
        <w:rPr>
          <w:color w:val="000000"/>
        </w:rPr>
        <w:tab/>
        <w:t>Apportioned threshold amounts — groups</w:t>
      </w:r>
      <w:bookmarkEnd w:id="1080"/>
      <w:bookmarkEnd w:id="1081"/>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pict>
          <v:shape id="_x0000_i1031" type="#_x0000_t75" style="width:84pt;height:38.25pt" fillcolor="window">
            <v:imagedata r:id="rId22"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del w:id="1084" w:author="svcMRProcess" w:date="2020-02-19T00:05:00Z">
        <w:r>
          <w:rPr>
            <w:position w:val="-32"/>
          </w:rPr>
          <w:pict>
            <v:shape id="_x0000_i1032" type="#_x0000_t75" style="width:112.5pt;height:38.25pt" fillcolor="window">
              <v:imagedata r:id="rId23" o:title=""/>
            </v:shape>
          </w:pict>
        </w:r>
      </w:del>
      <w:ins w:id="1085" w:author="svcMRProcess" w:date="2020-02-19T00:05:00Z">
        <w:r>
          <w:rPr>
            <w:position w:val="-32"/>
          </w:rPr>
          <w:pict>
            <v:shape id="_x0000_i1033" type="#_x0000_t75" style="width:113.25pt;height:38.25pt" fillcolor="window">
              <v:imagedata r:id="rId23" o:title=""/>
            </v:shape>
          </w:pict>
        </w:r>
      </w:ins>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1086" w:name="_Toc265508281"/>
      <w:bookmarkStart w:id="1087" w:name="_Toc389741243"/>
      <w:r>
        <w:rPr>
          <w:rStyle w:val="CharSectno"/>
        </w:rPr>
        <w:t>19</w:t>
      </w:r>
      <w:r>
        <w:t>.</w:t>
      </w:r>
      <w:r>
        <w:tab/>
        <w:t>Tax payable with progressive returns</w:t>
      </w:r>
      <w:bookmarkEnd w:id="1082"/>
      <w:r>
        <w:t> — groups</w:t>
      </w:r>
      <w:bookmarkEnd w:id="1083"/>
      <w:bookmarkEnd w:id="1086"/>
      <w:bookmarkEnd w:id="1087"/>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1088" w:name="_Toc442606440"/>
      <w:bookmarkStart w:id="1089" w:name="_Toc461424914"/>
      <w:bookmarkStart w:id="1090" w:name="_Toc518276736"/>
      <w:bookmarkStart w:id="1091" w:name="_Toc27488336"/>
      <w:r>
        <w:tab/>
        <w:t>[Section 19 amended by No. 40 of 2003 s. 22; No. 82 of 2004 s. 11.]</w:t>
      </w:r>
    </w:p>
    <w:p>
      <w:pPr>
        <w:pStyle w:val="Heading5"/>
      </w:pPr>
      <w:bookmarkStart w:id="1092" w:name="_Toc265508282"/>
      <w:bookmarkStart w:id="1093" w:name="_Toc389741244"/>
      <w:r>
        <w:rPr>
          <w:rStyle w:val="CharSectno"/>
        </w:rPr>
        <w:t>20</w:t>
      </w:r>
      <w:r>
        <w:t>.</w:t>
      </w:r>
      <w:r>
        <w:tab/>
        <w:t>Annual reconciliation — groups</w:t>
      </w:r>
      <w:bookmarkEnd w:id="1088"/>
      <w:bookmarkEnd w:id="1089"/>
      <w:bookmarkEnd w:id="1090"/>
      <w:bookmarkEnd w:id="1091"/>
      <w:bookmarkEnd w:id="1092"/>
      <w:bookmarkEnd w:id="1093"/>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1094" w:name="_Toc90446548"/>
      <w:bookmarkStart w:id="1095" w:name="_Toc90456592"/>
      <w:bookmarkStart w:id="1096" w:name="_Toc90456668"/>
      <w:bookmarkStart w:id="1097" w:name="_Toc92613801"/>
      <w:bookmarkStart w:id="1098" w:name="_Toc93104998"/>
      <w:bookmarkStart w:id="1099" w:name="_Toc113943773"/>
      <w:bookmarkStart w:id="1100" w:name="_Toc117911331"/>
      <w:bookmarkStart w:id="1101" w:name="_Toc117914455"/>
      <w:bookmarkStart w:id="1102" w:name="_Toc119488969"/>
      <w:bookmarkStart w:id="1103" w:name="_Toc121892222"/>
      <w:bookmarkStart w:id="1104" w:name="_Toc122494010"/>
      <w:bookmarkStart w:id="1105" w:name="_Toc122494080"/>
      <w:bookmarkStart w:id="1106" w:name="_Toc124067628"/>
      <w:bookmarkStart w:id="1107" w:name="_Toc125884504"/>
      <w:bookmarkStart w:id="1108" w:name="_Toc138587902"/>
      <w:bookmarkStart w:id="1109" w:name="_Toc138740905"/>
      <w:bookmarkStart w:id="1110" w:name="_Toc139257309"/>
      <w:bookmarkStart w:id="1111" w:name="_Toc157928303"/>
      <w:bookmarkStart w:id="1112" w:name="_Toc161044206"/>
      <w:bookmarkStart w:id="1113" w:name="_Toc161116262"/>
      <w:bookmarkStart w:id="1114" w:name="_Toc161569859"/>
      <w:bookmarkStart w:id="1115" w:name="_Toc161633502"/>
      <w:bookmarkStart w:id="1116" w:name="_Toc232398799"/>
      <w:bookmarkStart w:id="1117" w:name="_Toc265501204"/>
      <w:bookmarkStart w:id="1118" w:name="_Toc265508283"/>
      <w:bookmarkStart w:id="1119" w:name="_Toc389741245"/>
      <w:r>
        <w:rPr>
          <w:rStyle w:val="CharDivNo"/>
        </w:rPr>
        <w:t>Division 4</w:t>
      </w:r>
      <w:r>
        <w:t xml:space="preserve"> — </w:t>
      </w:r>
      <w:r>
        <w:rPr>
          <w:rStyle w:val="CharDivText"/>
        </w:rPr>
        <w:t>Assessment generally</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461424915"/>
      <w:bookmarkStart w:id="1121" w:name="_Toc518276737"/>
      <w:bookmarkStart w:id="1122" w:name="_Toc27488337"/>
      <w:bookmarkStart w:id="1123" w:name="_Toc265508284"/>
      <w:bookmarkStart w:id="1124" w:name="_Toc389741246"/>
      <w:r>
        <w:rPr>
          <w:rStyle w:val="CharSectno"/>
        </w:rPr>
        <w:t>21</w:t>
      </w:r>
      <w:r>
        <w:t>.</w:t>
      </w:r>
      <w:r>
        <w:tab/>
        <w:t>Tax</w:t>
      </w:r>
      <w:r>
        <w:noBreakHyphen/>
        <w:t>reducing arrangements</w:t>
      </w:r>
      <w:bookmarkEnd w:id="1120"/>
      <w:bookmarkEnd w:id="1121"/>
      <w:bookmarkEnd w:id="1122"/>
      <w:bookmarkEnd w:id="1123"/>
      <w:bookmarkEnd w:id="1124"/>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 xml:space="preserve">determine that any payment made under the arrangement is wages </w:t>
      </w:r>
      <w:ins w:id="1125" w:author="svcMRProcess" w:date="2020-02-19T00:05:00Z">
        <w:r>
          <w:t xml:space="preserve">paid or payable for or in relation to the services performed by the worker </w:t>
        </w:r>
      </w:ins>
      <w:r>
        <w:t>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rPr>
          <w:ins w:id="1126" w:author="svcMRProcess" w:date="2020-02-19T00:05:00Z"/>
        </w:rPr>
      </w:pPr>
      <w:bookmarkStart w:id="1127" w:name="_Toc461424916"/>
      <w:bookmarkStart w:id="1128" w:name="_Toc518276738"/>
      <w:bookmarkStart w:id="1129" w:name="_Toc27488338"/>
      <w:ins w:id="1130" w:author="svcMRProcess" w:date="2020-02-19T00:05:00Z">
        <w:r>
          <w:tab/>
          <w:t>[Section 21 amended by No. 15 of 2010 s. 8.]</w:t>
        </w:r>
      </w:ins>
    </w:p>
    <w:p>
      <w:pPr>
        <w:pStyle w:val="Heading5"/>
      </w:pPr>
      <w:bookmarkStart w:id="1131" w:name="_Toc265508285"/>
      <w:bookmarkStart w:id="1132" w:name="_Toc389741247"/>
      <w:r>
        <w:rPr>
          <w:rStyle w:val="CharSectno"/>
        </w:rPr>
        <w:t>22</w:t>
      </w:r>
      <w:r>
        <w:t>.</w:t>
      </w:r>
      <w:r>
        <w:tab/>
        <w:t>Adjustments for changes in annual threshold amount</w:t>
      </w:r>
      <w:bookmarkEnd w:id="1127"/>
      <w:bookmarkEnd w:id="1128"/>
      <w:bookmarkEnd w:id="1129"/>
      <w:bookmarkEnd w:id="1131"/>
      <w:bookmarkEnd w:id="1132"/>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1133" w:name="_Toc265508286"/>
      <w:bookmarkStart w:id="1134" w:name="_Toc389741248"/>
      <w:bookmarkStart w:id="1135" w:name="_Toc461424917"/>
      <w:bookmarkStart w:id="1136" w:name="_Toc518276739"/>
      <w:bookmarkStart w:id="1137" w:name="_Toc27488339"/>
      <w:r>
        <w:rPr>
          <w:rStyle w:val="CharSectno"/>
        </w:rPr>
        <w:t>22A</w:t>
      </w:r>
      <w:r>
        <w:t>.</w:t>
      </w:r>
      <w:r>
        <w:tab/>
        <w:t>Effect of change in tax rate during 2004/5 year</w:t>
      </w:r>
      <w:bookmarkEnd w:id="1133"/>
      <w:bookmarkEnd w:id="1134"/>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spacing w:before="120"/>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rStyle w:val="CharDefText"/>
        </w:rPr>
        <w:t>first part of the tax period</w:t>
      </w:r>
      <w:r>
        <w:t>); and</w:t>
      </w:r>
    </w:p>
    <w:p>
      <w:pPr>
        <w:pStyle w:val="Indenti"/>
      </w:pPr>
      <w:r>
        <w:tab/>
        <w:t>(ii)</w:t>
      </w:r>
      <w:r>
        <w:tab/>
        <w:t xml:space="preserve">any part of the tax period that is after 31 December 2004 (the </w:t>
      </w:r>
      <w:r>
        <w:rPr>
          <w:rStyle w:val="CharDefText"/>
        </w:rPr>
        <w:t>second part of the tax period</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F in the formula —</w:t>
      </w:r>
    </w:p>
    <w:p>
      <w:pPr>
        <w:pStyle w:val="Equation"/>
        <w:jc w:val="center"/>
        <w:rPr>
          <w:del w:id="1138" w:author="svcMRProcess" w:date="2020-02-19T00:05:00Z"/>
        </w:rPr>
      </w:pPr>
      <w:del w:id="1139" w:author="svcMRProcess" w:date="2020-02-19T00:05:00Z">
        <w:r>
          <w:rPr>
            <w:position w:val="-24"/>
          </w:rPr>
          <w:pict>
            <v:shape id="_x0000_i1034" type="#_x0000_t75" style="width:39pt;height:31.5pt">
              <v:imagedata r:id="rId24" o:title=""/>
            </v:shape>
          </w:pict>
        </w:r>
      </w:del>
    </w:p>
    <w:p>
      <w:pPr>
        <w:pStyle w:val="Equation"/>
        <w:jc w:val="center"/>
        <w:rPr>
          <w:ins w:id="1140" w:author="svcMRProcess" w:date="2020-02-19T00:05:00Z"/>
        </w:rPr>
      </w:pPr>
      <w:ins w:id="1141" w:author="svcMRProcess" w:date="2020-02-19T00:05:00Z">
        <w:r>
          <w:rPr>
            <w:position w:val="-24"/>
          </w:rPr>
          <w:pict>
            <v:shape id="_x0000_i1035" type="#_x0000_t75" style="width:39pt;height:30.75pt">
              <v:imagedata r:id="rId24" o:title=""/>
            </v:shape>
          </w:pict>
        </w:r>
      </w:ins>
    </w:p>
    <w:p>
      <w:pPr>
        <w:pStyle w:val="Defstart"/>
      </w:pP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1142" w:name="_Toc265508287"/>
      <w:bookmarkStart w:id="1143" w:name="_Toc389741249"/>
      <w:r>
        <w:rPr>
          <w:rStyle w:val="CharSectno"/>
        </w:rPr>
        <w:t>23</w:t>
      </w:r>
      <w:r>
        <w:t>.</w:t>
      </w:r>
      <w:r>
        <w:tab/>
        <w:t>Taxable wages not paid throughout assessment year</w:t>
      </w:r>
      <w:bookmarkEnd w:id="1135"/>
      <w:bookmarkEnd w:id="1136"/>
      <w:bookmarkEnd w:id="1137"/>
      <w:bookmarkEnd w:id="1142"/>
      <w:bookmarkEnd w:id="1143"/>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1144" w:name="_Toc90446552"/>
      <w:bookmarkStart w:id="1145" w:name="_Toc90456596"/>
      <w:bookmarkStart w:id="1146" w:name="_Toc90456672"/>
      <w:bookmarkStart w:id="1147" w:name="_Toc92613806"/>
      <w:bookmarkStart w:id="1148" w:name="_Toc93105003"/>
      <w:bookmarkStart w:id="1149" w:name="_Toc113943778"/>
      <w:bookmarkStart w:id="1150" w:name="_Toc117911336"/>
      <w:bookmarkStart w:id="1151" w:name="_Toc117914460"/>
      <w:bookmarkStart w:id="1152" w:name="_Toc119488974"/>
      <w:bookmarkStart w:id="1153" w:name="_Toc121892227"/>
      <w:bookmarkStart w:id="1154" w:name="_Toc122494015"/>
      <w:bookmarkStart w:id="1155" w:name="_Toc122494085"/>
      <w:bookmarkStart w:id="1156" w:name="_Toc124067633"/>
      <w:bookmarkStart w:id="1157" w:name="_Toc125884509"/>
      <w:bookmarkStart w:id="1158" w:name="_Toc138587907"/>
      <w:bookmarkStart w:id="1159" w:name="_Toc138740910"/>
      <w:bookmarkStart w:id="1160" w:name="_Toc139257314"/>
      <w:bookmarkStart w:id="1161" w:name="_Toc157928308"/>
      <w:bookmarkStart w:id="1162" w:name="_Toc161044211"/>
      <w:bookmarkStart w:id="1163" w:name="_Toc161116267"/>
      <w:bookmarkStart w:id="1164" w:name="_Toc161569864"/>
      <w:bookmarkStart w:id="1165" w:name="_Toc161633507"/>
      <w:bookmarkStart w:id="1166" w:name="_Toc232398804"/>
      <w:bookmarkStart w:id="1167" w:name="_Toc265501209"/>
      <w:bookmarkStart w:id="1168" w:name="_Toc265508288"/>
      <w:bookmarkStart w:id="1169" w:name="_Toc389741250"/>
      <w:r>
        <w:rPr>
          <w:rStyle w:val="CharPartNo"/>
        </w:rPr>
        <w:t>Part 3</w:t>
      </w:r>
      <w:r>
        <w:rPr>
          <w:rStyle w:val="CharDivNo"/>
        </w:rPr>
        <w:t xml:space="preserve"> </w:t>
      </w:r>
      <w:r>
        <w:t>—</w:t>
      </w:r>
      <w:r>
        <w:rPr>
          <w:rStyle w:val="CharDivText"/>
        </w:rPr>
        <w:t xml:space="preserve"> </w:t>
      </w:r>
      <w:r>
        <w:rPr>
          <w:rStyle w:val="CharPartText"/>
        </w:rPr>
        <w:t>Registration and returns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461424918"/>
      <w:bookmarkStart w:id="1171" w:name="_Toc518276740"/>
      <w:bookmarkStart w:id="1172" w:name="_Toc27488340"/>
      <w:bookmarkStart w:id="1173" w:name="_Toc265508289"/>
      <w:bookmarkStart w:id="1174" w:name="_Toc389741251"/>
      <w:r>
        <w:rPr>
          <w:rStyle w:val="CharSectno"/>
        </w:rPr>
        <w:t>24</w:t>
      </w:r>
      <w:r>
        <w:t>.</w:t>
      </w:r>
      <w:r>
        <w:tab/>
        <w:t>Applications for registration as an employer</w:t>
      </w:r>
      <w:bookmarkEnd w:id="1170"/>
      <w:bookmarkEnd w:id="1171"/>
      <w:bookmarkEnd w:id="1172"/>
      <w:bookmarkEnd w:id="1173"/>
      <w:bookmarkEnd w:id="1174"/>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 xml:space="preserve">Penalty: </w:t>
      </w:r>
      <w:ins w:id="1175" w:author="svcMRProcess" w:date="2020-02-19T00:05:00Z">
        <w:r>
          <w:t xml:space="preserve">a fine of </w:t>
        </w:r>
      </w:ins>
      <w:r>
        <w:t>$20 000.</w:t>
      </w:r>
    </w:p>
    <w:p>
      <w:pPr>
        <w:pStyle w:val="Subsection"/>
      </w:pPr>
      <w:r>
        <w:tab/>
        <w:t>(2)</w:t>
      </w:r>
      <w:r>
        <w:tab/>
        <w:t>A group member who is not registered must apply for registration if the member pays or is liable to pay any WA taxable wages during a month.</w:t>
      </w:r>
    </w:p>
    <w:p>
      <w:pPr>
        <w:pStyle w:val="Penstart"/>
      </w:pPr>
      <w:r>
        <w:tab/>
        <w:t xml:space="preserve">Penalty: </w:t>
      </w:r>
      <w:ins w:id="1176" w:author="svcMRProcess" w:date="2020-02-19T00:05:00Z">
        <w:r>
          <w:t xml:space="preserve">a fine of </w:t>
        </w:r>
      </w:ins>
      <w:r>
        <w:t>$20 000.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rPr>
          <w:ins w:id="1177" w:author="svcMRProcess" w:date="2020-02-19T00:05:00Z"/>
        </w:rPr>
      </w:pPr>
      <w:bookmarkStart w:id="1178" w:name="_Hlt526225574"/>
      <w:bookmarkStart w:id="1179" w:name="_Toc461424919"/>
      <w:bookmarkStart w:id="1180" w:name="_Toc518276741"/>
      <w:bookmarkStart w:id="1181" w:name="_Toc27488341"/>
      <w:bookmarkEnd w:id="1178"/>
      <w:ins w:id="1182" w:author="svcMRProcess" w:date="2020-02-19T00:05:00Z">
        <w:r>
          <w:tab/>
          <w:t>[Section 24 amended by No. 15 of 2010 s. 19.]</w:t>
        </w:r>
      </w:ins>
    </w:p>
    <w:p>
      <w:pPr>
        <w:pStyle w:val="Heading5"/>
      </w:pPr>
      <w:bookmarkStart w:id="1183" w:name="_Toc265508290"/>
      <w:bookmarkStart w:id="1184" w:name="_Toc389741252"/>
      <w:r>
        <w:rPr>
          <w:rStyle w:val="CharSectno"/>
        </w:rPr>
        <w:t>25</w:t>
      </w:r>
      <w:r>
        <w:t>.</w:t>
      </w:r>
      <w:r>
        <w:tab/>
        <w:t>Registration and cancellation of registration</w:t>
      </w:r>
      <w:bookmarkEnd w:id="1179"/>
      <w:bookmarkEnd w:id="1180"/>
      <w:bookmarkEnd w:id="1181"/>
      <w:bookmarkEnd w:id="1183"/>
      <w:bookmarkEnd w:id="1184"/>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1185" w:name="_Toc442606444"/>
      <w:bookmarkStart w:id="1186" w:name="_Toc461424920"/>
      <w:bookmarkStart w:id="1187" w:name="_Toc518276742"/>
      <w:bookmarkStart w:id="1188" w:name="_Toc27488342"/>
      <w:bookmarkStart w:id="1189" w:name="_Toc265508291"/>
      <w:bookmarkStart w:id="1190" w:name="_Toc389741253"/>
      <w:r>
        <w:rPr>
          <w:rStyle w:val="CharSectno"/>
        </w:rPr>
        <w:t>26</w:t>
      </w:r>
      <w:r>
        <w:t>.</w:t>
      </w:r>
      <w:r>
        <w:tab/>
        <w:t>Monthly returns</w:t>
      </w:r>
      <w:bookmarkEnd w:id="1185"/>
      <w:bookmarkEnd w:id="1186"/>
      <w:bookmarkEnd w:id="1187"/>
      <w:bookmarkEnd w:id="1188"/>
      <w:bookmarkEnd w:id="1189"/>
      <w:bookmarkEnd w:id="1190"/>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1191" w:name="_Toc461424921"/>
      <w:bookmarkStart w:id="1192" w:name="_Toc518276743"/>
      <w:bookmarkStart w:id="1193" w:name="_Toc27488343"/>
      <w:r>
        <w:tab/>
        <w:t>(2)</w:t>
      </w:r>
      <w:r>
        <w:tab/>
        <w:t>A monthly return must</w:t>
      </w:r>
      <w:del w:id="1194" w:author="svcMRProcess" w:date="2020-02-19T00:05:00Z">
        <w:r>
          <w:delText> —</w:delText>
        </w:r>
      </w:del>
      <w:ins w:id="1195" w:author="svcMRProcess" w:date="2020-02-19T00:05:00Z">
        <w:r>
          <w:t xml:space="preserve"> be in the approved form.</w:t>
        </w:r>
      </w:ins>
    </w:p>
    <w:p>
      <w:pPr>
        <w:pStyle w:val="Subsection"/>
        <w:rPr>
          <w:ins w:id="1196" w:author="svcMRProcess" w:date="2020-02-19T00:05:00Z"/>
        </w:rPr>
      </w:pPr>
      <w:ins w:id="1197" w:author="svcMRProcess" w:date="2020-02-19T00:05:00Z">
        <w:r>
          <w:tab/>
          <w:t>(3)</w:t>
        </w:r>
        <w:r>
          <w:tab/>
          <w:t xml:space="preserve">A monthly return must — </w:t>
        </w:r>
      </w:ins>
    </w:p>
    <w:p>
      <w:pPr>
        <w:pStyle w:val="Indenta"/>
        <w:rPr>
          <w:del w:id="1198" w:author="svcMRProcess" w:date="2020-02-19T00:05:00Z"/>
        </w:rPr>
      </w:pPr>
      <w:r>
        <w:tab/>
        <w:t>(a)</w:t>
      </w:r>
      <w:r>
        <w:tab/>
      </w:r>
      <w:del w:id="1199" w:author="svcMRProcess" w:date="2020-02-19T00:05:00Z">
        <w:r>
          <w:delText>be in the approved form; and</w:delText>
        </w:r>
      </w:del>
    </w:p>
    <w:p>
      <w:pPr>
        <w:pStyle w:val="Indenta"/>
        <w:rPr>
          <w:ins w:id="1200" w:author="svcMRProcess" w:date="2020-02-19T00:05:00Z"/>
        </w:rPr>
      </w:pPr>
      <w:del w:id="1201" w:author="svcMRProcess" w:date="2020-02-19T00:05:00Z">
        <w:r>
          <w:tab/>
          <w:delText>(b)</w:delText>
        </w:r>
        <w:r>
          <w:tab/>
        </w:r>
      </w:del>
      <w:ins w:id="1202" w:author="svcMRProcess" w:date="2020-02-19T00:05:00Z">
        <w:r>
          <w:t xml:space="preserve">for a month other than June — </w:t>
        </w:r>
      </w:ins>
      <w:r>
        <w:t xml:space="preserve">be lodged within 7 days after the end of the month, or within any </w:t>
      </w:r>
      <w:del w:id="1203" w:author="svcMRProcess" w:date="2020-02-19T00:05:00Z">
        <w:r>
          <w:delText>other period that</w:delText>
        </w:r>
      </w:del>
      <w:ins w:id="1204" w:author="svcMRProcess" w:date="2020-02-19T00:05:00Z">
        <w:r>
          <w:t>further time allowed by</w:t>
        </w:r>
      </w:ins>
      <w:r>
        <w:t xml:space="preserve"> the Commissioner </w:t>
      </w:r>
      <w:del w:id="1205" w:author="svcMRProcess" w:date="2020-02-19T00:05:00Z">
        <w:r>
          <w:delText>directs</w:delText>
        </w:r>
      </w:del>
      <w:ins w:id="1206" w:author="svcMRProcess" w:date="2020-02-19T00:05:00Z">
        <w:r>
          <w:t>in a particular case; and</w:t>
        </w:r>
      </w:ins>
    </w:p>
    <w:p>
      <w:pPr>
        <w:pStyle w:val="Indenta"/>
      </w:pPr>
      <w:ins w:id="1207" w:author="svcMRProcess" w:date="2020-02-19T00:05:00Z">
        <w:r>
          <w:tab/>
          <w:t>(b)</w:t>
        </w:r>
        <w:r>
          <w:tab/>
          <w:t>for June — be lodged within 21 days after the end of the month, or within any further time allowed by the Commissioner</w:t>
        </w:r>
      </w:ins>
      <w:r>
        <w:t xml:space="preserve"> in a particular case.</w:t>
      </w:r>
    </w:p>
    <w:p>
      <w:pPr>
        <w:pStyle w:val="Penstart"/>
      </w:pPr>
      <w:r>
        <w:tab/>
        <w:t xml:space="preserve">Penalty: </w:t>
      </w:r>
      <w:ins w:id="1208" w:author="svcMRProcess" w:date="2020-02-19T00:05:00Z">
        <w:r>
          <w:t xml:space="preserve">a fine of </w:t>
        </w:r>
      </w:ins>
      <w:r>
        <w:t>$5 000.</w:t>
      </w:r>
    </w:p>
    <w:p>
      <w:pPr>
        <w:pStyle w:val="Footnotesection"/>
        <w:rPr>
          <w:ins w:id="1209" w:author="svcMRProcess" w:date="2020-02-19T00:05:00Z"/>
        </w:rPr>
      </w:pPr>
      <w:ins w:id="1210" w:author="svcMRProcess" w:date="2020-02-19T00:05:00Z">
        <w:r>
          <w:tab/>
          <w:t>[Section 26 amended by No. 15 of 2010 s. 9.]</w:t>
        </w:r>
      </w:ins>
    </w:p>
    <w:p>
      <w:pPr>
        <w:pStyle w:val="Heading5"/>
      </w:pPr>
      <w:bookmarkStart w:id="1211" w:name="_Toc265508292"/>
      <w:bookmarkStart w:id="1212" w:name="_Toc389741254"/>
      <w:r>
        <w:rPr>
          <w:rStyle w:val="CharSectno"/>
        </w:rPr>
        <w:t>27</w:t>
      </w:r>
      <w:r>
        <w:t>.</w:t>
      </w:r>
      <w:r>
        <w:tab/>
        <w:t>Additional returns for reconciliation purposes</w:t>
      </w:r>
      <w:bookmarkEnd w:id="1191"/>
      <w:bookmarkEnd w:id="1192"/>
      <w:bookmarkEnd w:id="1193"/>
      <w:bookmarkEnd w:id="1211"/>
      <w:bookmarkEnd w:id="1212"/>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 xml:space="preserve">be lodged within </w:t>
      </w:r>
      <w:del w:id="1213" w:author="svcMRProcess" w:date="2020-02-19T00:05:00Z">
        <w:r>
          <w:delText>2 months</w:delText>
        </w:r>
      </w:del>
      <w:ins w:id="1214" w:author="svcMRProcess" w:date="2020-02-19T00:05:00Z">
        <w:r>
          <w:t>21 days</w:t>
        </w:r>
      </w:ins>
      <w:r>
        <w:t xml:space="preserve"> after the end of the assessment year or within any further time allowed by the Commissioner.</w:t>
      </w:r>
    </w:p>
    <w:p>
      <w:pPr>
        <w:pStyle w:val="Penstart"/>
      </w:pPr>
      <w:r>
        <w:tab/>
        <w:t xml:space="preserve">Penalty: </w:t>
      </w:r>
      <w:ins w:id="1215" w:author="svcMRProcess" w:date="2020-02-19T00:05:00Z">
        <w:r>
          <w:t xml:space="preserve">a fine of </w:t>
        </w:r>
      </w:ins>
      <w:r>
        <w:t>$5 000.</w:t>
      </w:r>
    </w:p>
    <w:p>
      <w:pPr>
        <w:pStyle w:val="Footnotesection"/>
      </w:pPr>
      <w:bookmarkStart w:id="1216" w:name="_Toc442606446"/>
      <w:bookmarkStart w:id="1217" w:name="_Toc461424922"/>
      <w:bookmarkStart w:id="1218" w:name="_Toc518276744"/>
      <w:bookmarkStart w:id="1219" w:name="_Toc27488344"/>
      <w:r>
        <w:tab/>
        <w:t>[Section 27 amended by No. 40 of 2003 s. 24; No. 82 of 2004 s. </w:t>
      </w:r>
      <w:del w:id="1220" w:author="svcMRProcess" w:date="2020-02-19T00:05:00Z">
        <w:r>
          <w:delText>13</w:delText>
        </w:r>
      </w:del>
      <w:ins w:id="1221" w:author="svcMRProcess" w:date="2020-02-19T00:05:00Z">
        <w:r>
          <w:t>13; No. 15 of 2010 s. 10 and 19</w:t>
        </w:r>
      </w:ins>
      <w:r>
        <w:t>.]</w:t>
      </w:r>
    </w:p>
    <w:p>
      <w:pPr>
        <w:pStyle w:val="Heading5"/>
      </w:pPr>
      <w:bookmarkStart w:id="1222" w:name="_Toc265508293"/>
      <w:bookmarkStart w:id="1223" w:name="_Toc389741255"/>
      <w:r>
        <w:rPr>
          <w:rStyle w:val="CharSectno"/>
        </w:rPr>
        <w:t>28</w:t>
      </w:r>
      <w:r>
        <w:t>.</w:t>
      </w:r>
      <w:r>
        <w:tab/>
      </w:r>
      <w:bookmarkEnd w:id="1216"/>
      <w:r>
        <w:t>Further returns</w:t>
      </w:r>
      <w:bookmarkEnd w:id="1217"/>
      <w:bookmarkEnd w:id="1218"/>
      <w:bookmarkEnd w:id="1219"/>
      <w:bookmarkEnd w:id="1222"/>
      <w:bookmarkEnd w:id="1223"/>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 xml:space="preserve">Penalty: </w:t>
      </w:r>
      <w:ins w:id="1224" w:author="svcMRProcess" w:date="2020-02-19T00:05:00Z">
        <w:r>
          <w:t xml:space="preserve">a fine of </w:t>
        </w:r>
      </w:ins>
      <w:r>
        <w:t>$5 000.</w:t>
      </w:r>
    </w:p>
    <w:p>
      <w:pPr>
        <w:pStyle w:val="Footnotesection"/>
        <w:rPr>
          <w:ins w:id="1225" w:author="svcMRProcess" w:date="2020-02-19T00:05:00Z"/>
        </w:rPr>
      </w:pPr>
      <w:bookmarkStart w:id="1226" w:name="_Hlt529089620"/>
      <w:bookmarkStart w:id="1227" w:name="_Toc461424923"/>
      <w:bookmarkStart w:id="1228" w:name="_Toc518276745"/>
      <w:bookmarkStart w:id="1229" w:name="_Toc27488345"/>
      <w:bookmarkEnd w:id="1226"/>
      <w:ins w:id="1230" w:author="svcMRProcess" w:date="2020-02-19T00:05:00Z">
        <w:r>
          <w:tab/>
          <w:t>[Section 28 amended by No. 15 of 2010 s. 19.]</w:t>
        </w:r>
      </w:ins>
    </w:p>
    <w:p>
      <w:pPr>
        <w:pStyle w:val="Heading5"/>
      </w:pPr>
      <w:bookmarkStart w:id="1231" w:name="_Toc265508294"/>
      <w:bookmarkStart w:id="1232" w:name="_Toc389741256"/>
      <w:r>
        <w:rPr>
          <w:rStyle w:val="CharSectno"/>
        </w:rPr>
        <w:t>28A</w:t>
      </w:r>
      <w:r>
        <w:t>.</w:t>
      </w:r>
      <w:r>
        <w:tab/>
        <w:t>Manner of lodging and paying in certain cases</w:t>
      </w:r>
      <w:bookmarkEnd w:id="1231"/>
      <w:bookmarkEnd w:id="1232"/>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1233" w:name="_Toc265508295"/>
      <w:bookmarkStart w:id="1234" w:name="_Toc389741257"/>
      <w:r>
        <w:rPr>
          <w:rStyle w:val="CharSectno"/>
        </w:rPr>
        <w:t>29</w:t>
      </w:r>
      <w:r>
        <w:t>.</w:t>
      </w:r>
      <w:r>
        <w:tab/>
        <w:t>Exemptions from lodging monthly returns</w:t>
      </w:r>
      <w:bookmarkEnd w:id="1227"/>
      <w:bookmarkEnd w:id="1228"/>
      <w:bookmarkEnd w:id="1229"/>
      <w:bookmarkEnd w:id="1233"/>
      <w:bookmarkEnd w:id="1234"/>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 xml:space="preserve">Penalty: </w:t>
      </w:r>
      <w:ins w:id="1235" w:author="svcMRProcess" w:date="2020-02-19T00:05:00Z">
        <w:r>
          <w:t xml:space="preserve">a fine of </w:t>
        </w:r>
      </w:ins>
      <w:r>
        <w:t>$5 000.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 xml:space="preserve">Penalty: </w:t>
      </w:r>
      <w:ins w:id="1236" w:author="svcMRProcess" w:date="2020-02-19T00:05:00Z">
        <w:r>
          <w:t xml:space="preserve">a fine of </w:t>
        </w:r>
      </w:ins>
      <w:r>
        <w:t>$5 000.</w:t>
      </w:r>
    </w:p>
    <w:p>
      <w:pPr>
        <w:pStyle w:val="Footnotesection"/>
      </w:pPr>
      <w:r>
        <w:tab/>
        <w:t>[Section 29 amended by No. 40 of 2003 s. 25; No. 82 of 2004 s. 5 and 15(1)-(6</w:t>
      </w:r>
      <w:del w:id="1237" w:author="svcMRProcess" w:date="2020-02-19T00:05:00Z">
        <w:r>
          <w:delText>).]</w:delText>
        </w:r>
      </w:del>
      <w:ins w:id="1238" w:author="svcMRProcess" w:date="2020-02-19T00:05:00Z">
        <w:r>
          <w:t>); No. 15 of 2010 s. 19.]</w:t>
        </w:r>
      </w:ins>
    </w:p>
    <w:p>
      <w:pPr>
        <w:pStyle w:val="Heading2"/>
      </w:pPr>
      <w:bookmarkStart w:id="1239" w:name="_Toc90446559"/>
      <w:bookmarkStart w:id="1240" w:name="_Toc90456603"/>
      <w:bookmarkStart w:id="1241" w:name="_Toc90456679"/>
      <w:bookmarkStart w:id="1242" w:name="_Toc92613813"/>
      <w:bookmarkStart w:id="1243" w:name="_Toc93105010"/>
      <w:bookmarkStart w:id="1244" w:name="_Toc113943785"/>
      <w:bookmarkStart w:id="1245" w:name="_Toc117911343"/>
      <w:bookmarkStart w:id="1246" w:name="_Toc117914467"/>
      <w:bookmarkStart w:id="1247" w:name="_Toc119488981"/>
      <w:bookmarkStart w:id="1248" w:name="_Toc121892234"/>
      <w:bookmarkStart w:id="1249" w:name="_Toc122494022"/>
      <w:bookmarkStart w:id="1250" w:name="_Toc122494092"/>
      <w:bookmarkStart w:id="1251" w:name="_Toc124067640"/>
      <w:bookmarkStart w:id="1252" w:name="_Toc125884516"/>
      <w:bookmarkStart w:id="1253" w:name="_Toc138587915"/>
      <w:bookmarkStart w:id="1254" w:name="_Toc138740918"/>
      <w:bookmarkStart w:id="1255" w:name="_Toc139257322"/>
      <w:bookmarkStart w:id="1256" w:name="_Toc157928316"/>
      <w:bookmarkStart w:id="1257" w:name="_Toc161044219"/>
      <w:bookmarkStart w:id="1258" w:name="_Toc161116275"/>
      <w:bookmarkStart w:id="1259" w:name="_Toc161569872"/>
      <w:bookmarkStart w:id="1260" w:name="_Toc161633515"/>
      <w:bookmarkStart w:id="1261" w:name="_Toc232398812"/>
      <w:bookmarkStart w:id="1262" w:name="_Toc265501217"/>
      <w:bookmarkStart w:id="1263" w:name="_Toc265508296"/>
      <w:bookmarkStart w:id="1264" w:name="_Toc389741258"/>
      <w:r>
        <w:rPr>
          <w:rStyle w:val="CharPartNo"/>
        </w:rPr>
        <w:t>Part 4</w:t>
      </w:r>
      <w:r>
        <w:t xml:space="preserve"> — </w:t>
      </w:r>
      <w:r>
        <w:rPr>
          <w:rStyle w:val="CharPartText"/>
        </w:rPr>
        <w:t>Constitution of business groups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442606451"/>
      <w:bookmarkStart w:id="1266" w:name="_Toc461424926"/>
      <w:bookmarkStart w:id="1267" w:name="_Toc518276748"/>
      <w:bookmarkStart w:id="1268" w:name="_Toc27488346"/>
      <w:bookmarkStart w:id="1269" w:name="_Toc265508297"/>
      <w:bookmarkStart w:id="1270" w:name="_Toc389741259"/>
      <w:r>
        <w:rPr>
          <w:rStyle w:val="CharSectno"/>
        </w:rPr>
        <w:t>30</w:t>
      </w:r>
      <w:r>
        <w:t>.</w:t>
      </w:r>
      <w:r>
        <w:tab/>
        <w:t>Grouping corporations</w:t>
      </w:r>
      <w:bookmarkEnd w:id="1265"/>
      <w:bookmarkEnd w:id="1266"/>
      <w:bookmarkEnd w:id="1267"/>
      <w:bookmarkEnd w:id="1268"/>
      <w:bookmarkEnd w:id="1269"/>
      <w:bookmarkEnd w:id="1270"/>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1271" w:name="_Toc442606452"/>
      <w:bookmarkStart w:id="1272" w:name="_Toc461424927"/>
      <w:bookmarkStart w:id="1273" w:name="_Toc518276749"/>
      <w:bookmarkStart w:id="1274" w:name="_Toc27488347"/>
      <w:bookmarkStart w:id="1275" w:name="_Toc265508298"/>
      <w:bookmarkStart w:id="1276" w:name="_Toc389741260"/>
      <w:r>
        <w:rPr>
          <w:rStyle w:val="CharSectno"/>
        </w:rPr>
        <w:t>31</w:t>
      </w:r>
      <w:r>
        <w:t>.</w:t>
      </w:r>
      <w:r>
        <w:tab/>
        <w:t>Grouping where employees used in another business</w:t>
      </w:r>
      <w:bookmarkEnd w:id="1271"/>
      <w:bookmarkEnd w:id="1272"/>
      <w:bookmarkEnd w:id="1273"/>
      <w:bookmarkEnd w:id="1274"/>
      <w:bookmarkEnd w:id="1275"/>
      <w:bookmarkEnd w:id="1276"/>
    </w:p>
    <w:p>
      <w:pPr>
        <w:pStyle w:val="Subsection"/>
      </w:pPr>
      <w:r>
        <w:tab/>
        <w:t>(1)</w:t>
      </w:r>
      <w:r>
        <w:tab/>
        <w:t xml:space="preserve">An employer and another person or other persons constitute a group if one or more of the employer’s employees </w:t>
      </w:r>
      <w:del w:id="1277" w:author="svcMRProcess" w:date="2020-02-19T00:05:00Z">
        <w:r>
          <w:delText>carries out</w:delText>
        </w:r>
      </w:del>
      <w:ins w:id="1278" w:author="svcMRProcess" w:date="2020-02-19T00:05:00Z">
        <w:r>
          <w:t>performs</w:t>
        </w:r>
      </w:ins>
      <w:r>
        <w:t xml:space="preserve">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1279" w:name="_Hlt526215246"/>
      <w:bookmarkEnd w:id="1279"/>
      <w:r>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w:t>
      </w:r>
      <w:del w:id="1280" w:author="svcMRProcess" w:date="2020-02-19T00:05:00Z">
        <w:r>
          <w:delText>4</w:delText>
        </w:r>
      </w:del>
      <w:ins w:id="1281" w:author="svcMRProcess" w:date="2020-02-19T00:05:00Z">
        <w:r>
          <w:t>4; No. 15 of 2010 s. 11</w:t>
        </w:r>
      </w:ins>
      <w:r>
        <w:t>.]</w:t>
      </w:r>
    </w:p>
    <w:p>
      <w:pPr>
        <w:pStyle w:val="Heading5"/>
      </w:pPr>
      <w:bookmarkStart w:id="1282" w:name="_Toc442606453"/>
      <w:bookmarkStart w:id="1283" w:name="_Toc461424928"/>
      <w:bookmarkStart w:id="1284" w:name="_Toc518276750"/>
      <w:bookmarkStart w:id="1285" w:name="_Toc27488348"/>
      <w:bookmarkStart w:id="1286" w:name="_Toc265508299"/>
      <w:bookmarkStart w:id="1287" w:name="_Toc389741261"/>
      <w:r>
        <w:rPr>
          <w:rStyle w:val="CharSectno"/>
        </w:rPr>
        <w:t>32</w:t>
      </w:r>
      <w:r>
        <w:t>.</w:t>
      </w:r>
      <w:r>
        <w:tab/>
        <w:t>Grouping commonly controlled businesses</w:t>
      </w:r>
      <w:bookmarkEnd w:id="1282"/>
      <w:bookmarkEnd w:id="1283"/>
      <w:bookmarkEnd w:id="1284"/>
      <w:bookmarkEnd w:id="1285"/>
      <w:bookmarkEnd w:id="1286"/>
      <w:bookmarkEnd w:id="1287"/>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r>
      <w:bookmarkStart w:id="1288" w:name="_Hlt455829260"/>
      <w:bookmarkEnd w:id="1288"/>
      <w:r>
        <w:t>(2)</w:t>
      </w:r>
      <w:r>
        <w:tab/>
        <w:t>If the same person has, or the same persons have together, a controlling interest in each of 2 businesses, the persons who carry on those businesses constitute a group.</w:t>
      </w:r>
    </w:p>
    <w:p>
      <w:pPr>
        <w:pStyle w:val="Subsection"/>
      </w:pPr>
      <w:r>
        <w:tab/>
      </w:r>
      <w:bookmarkStart w:id="1289" w:name="_Hlt526223585"/>
      <w:bookmarkEnd w:id="1289"/>
      <w:r>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1290" w:name="_Hlt529087280"/>
      <w:bookmarkStart w:id="1291" w:name="_Toc442606449"/>
      <w:bookmarkStart w:id="1292" w:name="_Toc461424924"/>
      <w:bookmarkStart w:id="1293" w:name="_Toc518276746"/>
      <w:bookmarkStart w:id="1294" w:name="_Toc27488349"/>
      <w:bookmarkStart w:id="1295" w:name="_Toc265508300"/>
      <w:bookmarkStart w:id="1296" w:name="_Toc389741262"/>
      <w:bookmarkEnd w:id="1290"/>
      <w:r>
        <w:rPr>
          <w:rStyle w:val="CharSectno"/>
        </w:rPr>
        <w:t>33</w:t>
      </w:r>
      <w:r>
        <w:t>.</w:t>
      </w:r>
      <w:r>
        <w:tab/>
        <w:t>Controlling interest in business</w:t>
      </w:r>
      <w:bookmarkEnd w:id="1291"/>
      <w:bookmarkEnd w:id="1292"/>
      <w:bookmarkEnd w:id="1293"/>
      <w:bookmarkEnd w:id="1294"/>
      <w:bookmarkEnd w:id="1295"/>
      <w:bookmarkEnd w:id="1296"/>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1297" w:name="_Hlt526216588"/>
      <w:bookmarkStart w:id="1298" w:name="_Toc442606450"/>
      <w:bookmarkStart w:id="1299" w:name="_Toc461424925"/>
      <w:bookmarkStart w:id="1300" w:name="_Toc518276747"/>
      <w:bookmarkStart w:id="1301" w:name="_Toc27488350"/>
      <w:bookmarkStart w:id="1302" w:name="_Toc265508301"/>
      <w:bookmarkStart w:id="1303" w:name="_Toc389741263"/>
      <w:bookmarkEnd w:id="1297"/>
      <w:r>
        <w:rPr>
          <w:rStyle w:val="CharSectno"/>
        </w:rPr>
        <w:t>34</w:t>
      </w:r>
      <w:r>
        <w:t>.</w:t>
      </w:r>
      <w:r>
        <w:tab/>
        <w:t>Value of beneficial interest in discretionary trusts</w:t>
      </w:r>
      <w:bookmarkEnd w:id="1298"/>
      <w:bookmarkEnd w:id="1299"/>
      <w:bookmarkEnd w:id="1300"/>
      <w:bookmarkEnd w:id="1301"/>
      <w:bookmarkEnd w:id="1302"/>
      <w:bookmarkEnd w:id="1303"/>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1304" w:name="_Toc442606454"/>
      <w:bookmarkStart w:id="1305" w:name="_Toc461424929"/>
      <w:bookmarkStart w:id="1306" w:name="_Toc518276751"/>
      <w:bookmarkStart w:id="1307" w:name="_Toc27488351"/>
      <w:bookmarkStart w:id="1308" w:name="_Toc265508302"/>
      <w:bookmarkStart w:id="1309" w:name="_Toc389741264"/>
      <w:r>
        <w:rPr>
          <w:rStyle w:val="CharSectno"/>
        </w:rPr>
        <w:t>35</w:t>
      </w:r>
      <w:r>
        <w:t>.</w:t>
      </w:r>
      <w:r>
        <w:tab/>
        <w:t>Grouping head and branch businesses</w:t>
      </w:r>
      <w:bookmarkEnd w:id="1304"/>
      <w:bookmarkEnd w:id="1305"/>
      <w:bookmarkEnd w:id="1306"/>
      <w:bookmarkEnd w:id="1307"/>
      <w:bookmarkEnd w:id="1308"/>
      <w:bookmarkEnd w:id="1309"/>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r>
      <w:bookmarkStart w:id="1310" w:name="_Hlt526223589"/>
      <w:bookmarkEnd w:id="1310"/>
      <w:r>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1311" w:name="_Hlt529077516"/>
      <w:bookmarkStart w:id="1312" w:name="_Toc442606455"/>
      <w:bookmarkStart w:id="1313" w:name="_Toc461424930"/>
      <w:bookmarkStart w:id="1314" w:name="_Toc518276752"/>
      <w:bookmarkStart w:id="1315" w:name="_Toc27488352"/>
      <w:bookmarkStart w:id="1316" w:name="_Toc265508303"/>
      <w:bookmarkStart w:id="1317" w:name="_Toc389741265"/>
      <w:bookmarkEnd w:id="1311"/>
      <w:r>
        <w:rPr>
          <w:rStyle w:val="CharSectno"/>
        </w:rPr>
        <w:t>36</w:t>
      </w:r>
      <w:r>
        <w:t>.</w:t>
      </w:r>
      <w:r>
        <w:tab/>
        <w:t>Smaller groups subsumed into larger groups</w:t>
      </w:r>
      <w:bookmarkEnd w:id="1312"/>
      <w:bookmarkEnd w:id="1313"/>
      <w:bookmarkEnd w:id="1314"/>
      <w:bookmarkEnd w:id="1315"/>
      <w:bookmarkEnd w:id="1316"/>
      <w:bookmarkEnd w:id="1317"/>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w:t>
      </w:r>
      <w:bookmarkStart w:id="1318" w:name="_Hlt526223567"/>
      <w:r>
        <w:t>31(4)</w:t>
      </w:r>
      <w:bookmarkEnd w:id="1318"/>
      <w:r>
        <w:t>, 32(3) or 35(2).</w:t>
      </w:r>
    </w:p>
    <w:p>
      <w:pPr>
        <w:pStyle w:val="Heading5"/>
      </w:pPr>
      <w:bookmarkStart w:id="1319" w:name="_Toc442606456"/>
      <w:bookmarkStart w:id="1320" w:name="_Toc461424931"/>
      <w:bookmarkStart w:id="1321" w:name="_Toc518276753"/>
      <w:bookmarkStart w:id="1322" w:name="_Toc27488353"/>
      <w:bookmarkStart w:id="1323" w:name="_Toc265508304"/>
      <w:bookmarkStart w:id="1324" w:name="_Toc389741266"/>
      <w:r>
        <w:rPr>
          <w:rStyle w:val="CharSectno"/>
        </w:rPr>
        <w:t>37</w:t>
      </w:r>
      <w:r>
        <w:t>.</w:t>
      </w:r>
      <w:r>
        <w:tab/>
        <w:t>Grouping provisions operate independently</w:t>
      </w:r>
      <w:bookmarkEnd w:id="1319"/>
      <w:bookmarkEnd w:id="1320"/>
      <w:bookmarkEnd w:id="1321"/>
      <w:bookmarkEnd w:id="1322"/>
      <w:bookmarkEnd w:id="1323"/>
      <w:bookmarkEnd w:id="132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1325" w:name="_Hlt526223533"/>
      <w:bookmarkStart w:id="1326" w:name="_Toc442606457"/>
      <w:bookmarkStart w:id="1327" w:name="_Toc461424932"/>
      <w:bookmarkStart w:id="1328" w:name="_Toc518276754"/>
      <w:bookmarkStart w:id="1329" w:name="_Toc27488354"/>
      <w:bookmarkStart w:id="1330" w:name="_Toc265508305"/>
      <w:bookmarkStart w:id="1331" w:name="_Toc389741267"/>
      <w:bookmarkEnd w:id="1325"/>
      <w:r>
        <w:rPr>
          <w:rStyle w:val="CharSectno"/>
        </w:rPr>
        <w:t>38</w:t>
      </w:r>
      <w:r>
        <w:t>.</w:t>
      </w:r>
      <w:r>
        <w:tab/>
        <w:t>Exclusion from groups</w:t>
      </w:r>
      <w:bookmarkEnd w:id="1326"/>
      <w:bookmarkEnd w:id="1327"/>
      <w:bookmarkEnd w:id="1328"/>
      <w:bookmarkEnd w:id="1329"/>
      <w:bookmarkEnd w:id="1330"/>
      <w:bookmarkEnd w:id="1331"/>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1332" w:name="_Hlt529087325"/>
      <w:bookmarkStart w:id="1333" w:name="_Toc442606458"/>
      <w:bookmarkStart w:id="1334" w:name="_Toc461424933"/>
      <w:bookmarkStart w:id="1335" w:name="_Toc518276755"/>
      <w:bookmarkStart w:id="1336" w:name="_Toc27488355"/>
      <w:bookmarkStart w:id="1337" w:name="_Toc265508306"/>
      <w:bookmarkStart w:id="1338" w:name="_Toc389741268"/>
      <w:bookmarkEnd w:id="1332"/>
      <w:r>
        <w:rPr>
          <w:rStyle w:val="CharSectno"/>
        </w:rPr>
        <w:t>39</w:t>
      </w:r>
      <w:r>
        <w:t>.</w:t>
      </w:r>
      <w:r>
        <w:tab/>
        <w:t>Designated group employer</w:t>
      </w:r>
      <w:bookmarkEnd w:id="1333"/>
      <w:bookmarkEnd w:id="1334"/>
      <w:bookmarkEnd w:id="1335"/>
      <w:bookmarkEnd w:id="1336"/>
      <w:bookmarkEnd w:id="1337"/>
      <w:bookmarkEnd w:id="133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1339" w:name="_Hlt526225189"/>
      <w:bookmarkStart w:id="1340" w:name="_Toc389741269"/>
      <w:bookmarkStart w:id="1341" w:name="_Toc253576387"/>
      <w:bookmarkStart w:id="1342" w:name="_Toc253578352"/>
      <w:bookmarkStart w:id="1343" w:name="_Toc264469706"/>
      <w:bookmarkStart w:id="1344" w:name="_Toc265490529"/>
      <w:bookmarkStart w:id="1345" w:name="_Toc265501229"/>
      <w:bookmarkStart w:id="1346" w:name="_Toc265508307"/>
      <w:bookmarkStart w:id="1347" w:name="_Toc461424934"/>
      <w:bookmarkStart w:id="1348" w:name="_Toc518276756"/>
      <w:bookmarkStart w:id="1349" w:name="_Toc27488356"/>
      <w:bookmarkEnd w:id="1339"/>
      <w:r>
        <w:rPr>
          <w:rStyle w:val="CharPartNo"/>
        </w:rPr>
        <w:t>Part 5</w:t>
      </w:r>
      <w:del w:id="1350" w:author="svcMRProcess" w:date="2020-02-19T00:05:00Z">
        <w:r>
          <w:rPr>
            <w:rStyle w:val="CharDivNo"/>
          </w:rPr>
          <w:delText xml:space="preserve"> </w:delText>
        </w:r>
        <w:r>
          <w:delText>—</w:delText>
        </w:r>
        <w:r>
          <w:rPr>
            <w:rStyle w:val="CharDivText"/>
          </w:rPr>
          <w:delText xml:space="preserve"> </w:delText>
        </w:r>
        <w:r>
          <w:rPr>
            <w:rStyle w:val="CharPartText"/>
          </w:rPr>
          <w:delText>Miscellaneous</w:delText>
        </w:r>
      </w:del>
      <w:bookmarkEnd w:id="1340"/>
      <w:ins w:id="1351" w:author="svcMRProcess" w:date="2020-02-19T00:05:00Z">
        <w:r>
          <w:rPr>
            <w:rStyle w:val="CharDivNo"/>
          </w:rPr>
          <w:t> </w:t>
        </w:r>
        <w:r>
          <w:t>—</w:t>
        </w:r>
        <w:r>
          <w:rPr>
            <w:rStyle w:val="CharDivText"/>
          </w:rPr>
          <w:t> </w:t>
        </w:r>
        <w:r>
          <w:rPr>
            <w:rStyle w:val="CharPartText"/>
          </w:rPr>
          <w:t>Exempt wages</w:t>
        </w:r>
      </w:ins>
      <w:bookmarkEnd w:id="1341"/>
      <w:bookmarkEnd w:id="1342"/>
      <w:bookmarkEnd w:id="1343"/>
      <w:bookmarkEnd w:id="1344"/>
      <w:bookmarkEnd w:id="1345"/>
      <w:bookmarkEnd w:id="1346"/>
    </w:p>
    <w:p>
      <w:pPr>
        <w:pStyle w:val="Footnoteheading"/>
        <w:rPr>
          <w:ins w:id="1352" w:author="svcMRProcess" w:date="2020-02-19T00:05:00Z"/>
        </w:rPr>
      </w:pPr>
      <w:ins w:id="1353" w:author="svcMRProcess" w:date="2020-02-19T00:05:00Z">
        <w:r>
          <w:tab/>
          <w:t>[Heading inserted by No. 15 of 2010 s. 12.]</w:t>
        </w:r>
      </w:ins>
    </w:p>
    <w:p>
      <w:pPr>
        <w:pStyle w:val="Heading5"/>
      </w:pPr>
      <w:bookmarkStart w:id="1354" w:name="_Toc265508308"/>
      <w:bookmarkStart w:id="1355" w:name="_Toc389741270"/>
      <w:r>
        <w:rPr>
          <w:rStyle w:val="CharSectno"/>
        </w:rPr>
        <w:t>40</w:t>
      </w:r>
      <w:r>
        <w:t>.</w:t>
      </w:r>
      <w:r>
        <w:tab/>
        <w:t>Exempt wages</w:t>
      </w:r>
      <w:bookmarkEnd w:id="1347"/>
      <w:bookmarkEnd w:id="1348"/>
      <w:bookmarkEnd w:id="1349"/>
      <w:bookmarkEnd w:id="1354"/>
      <w:bookmarkEnd w:id="1355"/>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rPr>
          <w:del w:id="1356" w:author="svcMRProcess" w:date="2020-02-19T00:05:00Z"/>
        </w:rPr>
      </w:pPr>
      <w:del w:id="1357" w:author="svcMRProcess" w:date="2020-02-19T00:05:00Z">
        <w:r>
          <w:tab/>
          <w:delText>(b)</w:delText>
        </w:r>
        <w:r>
          <w:tab/>
          <w:delText>wages that are exempt under subsection (3);</w:delText>
        </w:r>
      </w:del>
    </w:p>
    <w:p>
      <w:pPr>
        <w:pStyle w:val="Ednotepara"/>
        <w:rPr>
          <w:ins w:id="1358" w:author="svcMRProcess" w:date="2020-02-19T00:05:00Z"/>
        </w:rPr>
      </w:pPr>
      <w:ins w:id="1359" w:author="svcMRProcess" w:date="2020-02-19T00:05:00Z">
        <w:r>
          <w:tab/>
          <w:t>[(b)</w:t>
        </w:r>
        <w:r>
          <w:tab/>
          <w:t>deleted]</w:t>
        </w:r>
      </w:ins>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by a consular or other representative (except a diplomatic representative) in Australia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by the Commonwealth War Graves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1360" w:name="_Hlt526215308"/>
      <w:r>
        <w:t>41</w:t>
      </w:r>
      <w:bookmarkEnd w:id="1360"/>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Ednotepara"/>
        <w:rPr>
          <w:del w:id="1361" w:author="svcMRProcess" w:date="2020-02-19T00:05:00Z"/>
        </w:rPr>
      </w:pPr>
      <w:del w:id="1362" w:author="svcMRProcess" w:date="2020-02-19T00:05:00Z">
        <w:r>
          <w:tab/>
          <w:delText>[(p)</w:delText>
        </w:r>
        <w:r>
          <w:tab/>
          <w:delText>deleted]</w:delText>
        </w:r>
      </w:del>
    </w:p>
    <w:p>
      <w:pPr>
        <w:pStyle w:val="Indenta"/>
        <w:rPr>
          <w:ins w:id="1363" w:author="svcMRProcess" w:date="2020-02-19T00:05:00Z"/>
        </w:rPr>
      </w:pPr>
      <w:ins w:id="1364" w:author="svcMRProcess" w:date="2020-02-19T00:05:00Z">
        <w:r>
          <w:tab/>
          <w:t>(p)</w:t>
        </w:r>
        <w:r>
          <w:tab/>
          <w:t xml:space="preserve">subject to subsection (3), by an employer to or in relation to a person for a period when the person is — </w:t>
        </w:r>
      </w:ins>
    </w:p>
    <w:p>
      <w:pPr>
        <w:pStyle w:val="Indenti"/>
        <w:rPr>
          <w:ins w:id="1365" w:author="svcMRProcess" w:date="2020-02-19T00:05:00Z"/>
        </w:rPr>
      </w:pPr>
      <w:ins w:id="1366" w:author="svcMRProcess" w:date="2020-02-19T00:05:00Z">
        <w:r>
          <w:tab/>
          <w:t>(i)</w:t>
        </w:r>
        <w:r>
          <w:tab/>
          <w:t xml:space="preserve">performing functions as a volunteer member of a FESA Unit, an SES Unit or a VMRS Group under the </w:t>
        </w:r>
        <w:r>
          <w:rPr>
            <w:i/>
          </w:rPr>
          <w:t>Fire and Emergency Services Authority of Western Australia Act 1998</w:t>
        </w:r>
        <w:r>
          <w:t>; or</w:t>
        </w:r>
      </w:ins>
    </w:p>
    <w:p>
      <w:pPr>
        <w:pStyle w:val="Indenti"/>
        <w:rPr>
          <w:ins w:id="1367" w:author="svcMRProcess" w:date="2020-02-19T00:05:00Z"/>
        </w:rPr>
      </w:pPr>
      <w:ins w:id="1368" w:author="svcMRProcess" w:date="2020-02-19T00:05:00Z">
        <w:r>
          <w:tab/>
          <w:t>(ii)</w:t>
        </w:r>
        <w:r>
          <w:tab/>
          <w:t xml:space="preserve">performing functions as a member of a volunteer fire brigade under the </w:t>
        </w:r>
        <w:r>
          <w:rPr>
            <w:i/>
          </w:rPr>
          <w:t>Fire Brigades Act 1942</w:t>
        </w:r>
        <w:r>
          <w:t>; or</w:t>
        </w:r>
      </w:ins>
    </w:p>
    <w:p>
      <w:pPr>
        <w:pStyle w:val="Indenti"/>
        <w:rPr>
          <w:ins w:id="1369" w:author="svcMRProcess" w:date="2020-02-19T00:05:00Z"/>
        </w:rPr>
      </w:pPr>
      <w:ins w:id="1370" w:author="svcMRProcess" w:date="2020-02-19T00:05:00Z">
        <w:r>
          <w:tab/>
          <w:t>(iii)</w:t>
        </w:r>
        <w:r>
          <w:tab/>
          <w:t xml:space="preserve">performing functions as a volunteer member of a bush fire brigade under the </w:t>
        </w:r>
        <w:r>
          <w:rPr>
            <w:i/>
          </w:rPr>
          <w:t>Bush Fires Act 1954</w:t>
        </w:r>
        <w:r>
          <w:t>;</w:t>
        </w:r>
      </w:ins>
    </w:p>
    <w:p>
      <w:pPr>
        <w:pStyle w:val="Indenta"/>
        <w:rPr>
          <w:ins w:id="1371" w:author="svcMRProcess" w:date="2020-02-19T00:05:00Z"/>
        </w:rPr>
      </w:pPr>
      <w:ins w:id="1372" w:author="svcMRProcess" w:date="2020-02-19T00:05:00Z">
        <w:r>
          <w:tab/>
        </w:r>
        <w:r>
          <w:tab/>
          <w:t>or</w:t>
        </w:r>
      </w:ins>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 xml:space="preserve">as wages of a prescribed kind to a person for services </w:t>
      </w:r>
      <w:del w:id="1373" w:author="svcMRProcess" w:date="2020-02-19T00:05:00Z">
        <w:r>
          <w:delText>carried out</w:delText>
        </w:r>
      </w:del>
      <w:ins w:id="1374" w:author="svcMRProcess" w:date="2020-02-19T00:05:00Z">
        <w:r>
          <w:t>performed</w:t>
        </w:r>
      </w:ins>
      <w:r>
        <w:t xml:space="preserve"> by the person at a remote location.</w:t>
      </w:r>
    </w:p>
    <w:p>
      <w:pPr>
        <w:pStyle w:val="Subsection"/>
        <w:rPr>
          <w:del w:id="1375" w:author="svcMRProcess" w:date="2020-02-19T00:05:00Z"/>
        </w:rPr>
      </w:pPr>
      <w:del w:id="1376" w:author="svcMRProcess" w:date="2020-02-19T00:05:00Z">
        <w:r>
          <w:tab/>
          <w:delText>(3)</w:delText>
        </w:r>
        <w:r>
          <w:tab/>
          <w:delText>If wages are paid or payable in Western Australia for services carried out wholly in another country for a continuous period of more than 6 months, the wages paid or payable more than 6 months after the wages were first paid, or first became payable, are exempt from pay</w:delText>
        </w:r>
        <w:r>
          <w:noBreakHyphen/>
          <w:delText>roll tax.</w:delText>
        </w:r>
      </w:del>
    </w:p>
    <w:p>
      <w:pPr>
        <w:pStyle w:val="Subsection"/>
        <w:rPr>
          <w:ins w:id="1377" w:author="svcMRProcess" w:date="2020-02-19T00:05:00Z"/>
        </w:rPr>
      </w:pPr>
      <w:ins w:id="1378" w:author="svcMRProcess" w:date="2020-02-19T00:05:00Z">
        <w:r>
          <w:tab/>
          <w:t>(3)</w:t>
        </w:r>
        <w:r>
          <w:tab/>
          <w:t>The exemption provided for by subsection (2)(p) does not apply to wages paid or payable as annual leave, long service leave, recreation leave or sick leave.</w:t>
        </w:r>
      </w:ins>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rPr>
          <w:del w:id="1379" w:author="svcMRProcess" w:date="2020-02-19T00:05:00Z"/>
        </w:rPr>
      </w:pPr>
      <w:del w:id="1380" w:author="svcMRProcess" w:date="2020-02-19T00:05:00Z">
        <w:r>
          <w:tab/>
          <w:delText>(5)</w:delText>
        </w:r>
        <w:r>
          <w:tab/>
          <w:delTex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delText>
        </w:r>
      </w:del>
    </w:p>
    <w:p>
      <w:pPr>
        <w:pStyle w:val="Ednotesubsection"/>
        <w:rPr>
          <w:ins w:id="1381" w:author="svcMRProcess" w:date="2020-02-19T00:05:00Z"/>
        </w:rPr>
      </w:pPr>
      <w:ins w:id="1382" w:author="svcMRProcess" w:date="2020-02-19T00:05:00Z">
        <w:r>
          <w:tab/>
          <w:t>[(5)</w:t>
        </w:r>
        <w:r>
          <w:tab/>
          <w:t>deleted]</w:t>
        </w:r>
      </w:ins>
    </w:p>
    <w:p>
      <w:pPr>
        <w:pStyle w:val="Footnotesection"/>
        <w:rPr>
          <w:ins w:id="1383" w:author="svcMRProcess" w:date="2020-02-19T00:05:00Z"/>
        </w:rPr>
      </w:pPr>
      <w:r>
        <w:tab/>
        <w:t>[Section 40 amended by No. 77 of 2006 s. 4; No. 44 of 2008 s. </w:t>
      </w:r>
      <w:del w:id="1384" w:author="svcMRProcess" w:date="2020-02-19T00:05:00Z">
        <w:r>
          <w:delText>59</w:delText>
        </w:r>
      </w:del>
      <w:ins w:id="1385" w:author="svcMRProcess" w:date="2020-02-19T00:05:00Z">
        <w:r>
          <w:t>59; No. 15 of 2010 s. 13.]</w:t>
        </w:r>
      </w:ins>
    </w:p>
    <w:p>
      <w:pPr>
        <w:pStyle w:val="Heading5"/>
        <w:rPr>
          <w:ins w:id="1386" w:author="svcMRProcess" w:date="2020-02-19T00:05:00Z"/>
        </w:rPr>
      </w:pPr>
      <w:bookmarkStart w:id="1387" w:name="_Toc264469709"/>
      <w:bookmarkStart w:id="1388" w:name="_Toc265490532"/>
      <w:bookmarkStart w:id="1389" w:name="_Toc265508309"/>
      <w:bookmarkStart w:id="1390" w:name="_Toc442606422"/>
      <w:bookmarkStart w:id="1391" w:name="_Toc461424935"/>
      <w:bookmarkStart w:id="1392" w:name="_Toc518276757"/>
      <w:bookmarkStart w:id="1393" w:name="_Toc27488357"/>
      <w:ins w:id="1394" w:author="svcMRProcess" w:date="2020-02-19T00:05:00Z">
        <w:r>
          <w:rPr>
            <w:rStyle w:val="CharSectno"/>
          </w:rPr>
          <w:t>41A</w:t>
        </w:r>
        <w:r>
          <w:t>.</w:t>
        </w:r>
        <w:r>
          <w:tab/>
          <w:t>Exempt wages — parental and adoption leave</w:t>
        </w:r>
        <w:bookmarkEnd w:id="1387"/>
        <w:bookmarkEnd w:id="1388"/>
        <w:bookmarkEnd w:id="1389"/>
      </w:ins>
    </w:p>
    <w:p>
      <w:pPr>
        <w:pStyle w:val="Subsection"/>
        <w:rPr>
          <w:ins w:id="1395" w:author="svcMRProcess" w:date="2020-02-19T00:05:00Z"/>
        </w:rPr>
      </w:pPr>
      <w:ins w:id="1396" w:author="svcMRProcess" w:date="2020-02-19T00:05:00Z">
        <w:r>
          <w:tab/>
          <w:t>(1)</w:t>
        </w:r>
        <w:r>
          <w:tab/>
          <w:t xml:space="preserve">In this section — </w:t>
        </w:r>
      </w:ins>
    </w:p>
    <w:p>
      <w:pPr>
        <w:pStyle w:val="Defstart"/>
        <w:rPr>
          <w:ins w:id="1397" w:author="svcMRProcess" w:date="2020-02-19T00:05:00Z"/>
        </w:rPr>
      </w:pPr>
      <w:ins w:id="1398" w:author="svcMRProcess" w:date="2020-02-19T00:05:00Z">
        <w:r>
          <w:tab/>
        </w:r>
        <w:r>
          <w:rPr>
            <w:rStyle w:val="CharDefText"/>
          </w:rPr>
          <w:t>adoption leave</w:t>
        </w:r>
        <w:r>
          <w:t xml:space="preserve"> means leave given to an employee in connection with the adoption of a child by the employee, other than annual leave, recreation leave, sick leave or similar leave;</w:t>
        </w:r>
      </w:ins>
    </w:p>
    <w:p>
      <w:pPr>
        <w:pStyle w:val="Defstart"/>
        <w:rPr>
          <w:ins w:id="1399" w:author="svcMRProcess" w:date="2020-02-19T00:05:00Z"/>
        </w:rPr>
      </w:pPr>
      <w:ins w:id="1400" w:author="svcMRProcess" w:date="2020-02-19T00:05:00Z">
        <w:r>
          <w:tab/>
        </w:r>
        <w:r>
          <w:rPr>
            <w:rStyle w:val="CharDefText"/>
          </w:rPr>
          <w:t>maternity leave</w:t>
        </w:r>
        <w:r>
          <w:t xml:space="preserve"> means leave given to a female employee in connection with her pregnancy or the birth of her child, other than annual leave, recreation leave, sick leave or similar leave;</w:t>
        </w:r>
      </w:ins>
    </w:p>
    <w:p>
      <w:pPr>
        <w:pStyle w:val="Defstart"/>
        <w:rPr>
          <w:ins w:id="1401" w:author="svcMRProcess" w:date="2020-02-19T00:05:00Z"/>
        </w:rPr>
      </w:pPr>
      <w:ins w:id="1402" w:author="svcMRProcess" w:date="2020-02-19T00:05:00Z">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ins>
    </w:p>
    <w:p>
      <w:pPr>
        <w:pStyle w:val="Subsection"/>
        <w:rPr>
          <w:ins w:id="1403" w:author="svcMRProcess" w:date="2020-02-19T00:05:00Z"/>
        </w:rPr>
      </w:pPr>
      <w:ins w:id="1404" w:author="svcMRProcess" w:date="2020-02-19T00:05:00Z">
        <w:r>
          <w:tab/>
          <w:t>(2)</w:t>
        </w:r>
        <w:r>
          <w:tab/>
          <w:t>Wages paid or payable to or in relation to an employee for maternity leave, parental leave or adoption leave are exempt from pay</w:t>
        </w:r>
        <w:r>
          <w:noBreakHyphen/>
          <w:t>roll tax.</w:t>
        </w:r>
      </w:ins>
    </w:p>
    <w:p>
      <w:pPr>
        <w:pStyle w:val="Subsection"/>
        <w:rPr>
          <w:ins w:id="1405" w:author="svcMRProcess" w:date="2020-02-19T00:05:00Z"/>
        </w:rPr>
      </w:pPr>
      <w:ins w:id="1406" w:author="svcMRProcess" w:date="2020-02-19T00:05:00Z">
        <w:r>
          <w:tab/>
          <w:t>(3)</w:t>
        </w:r>
        <w:r>
          <w:tab/>
          <w:t>It is immaterial whether the leave is taken during or after the pregnancy or before or after the adoption.</w:t>
        </w:r>
      </w:ins>
    </w:p>
    <w:p>
      <w:pPr>
        <w:pStyle w:val="Subsection"/>
        <w:rPr>
          <w:ins w:id="1407" w:author="svcMRProcess" w:date="2020-02-19T00:05:00Z"/>
        </w:rPr>
      </w:pPr>
      <w:ins w:id="1408" w:author="svcMRProcess" w:date="2020-02-19T00:05:00Z">
        <w:r>
          <w:tab/>
          <w:t>(4)</w:t>
        </w:r>
        <w:r>
          <w:tab/>
          <w:t>The exemption in subsection (2) is limited to wages paid or payable for not more than 14 weeks’ worth of leave at the employee’s normal rate of pay.</w:t>
        </w:r>
      </w:ins>
    </w:p>
    <w:p>
      <w:pPr>
        <w:pStyle w:val="Subsection"/>
        <w:rPr>
          <w:ins w:id="1409" w:author="svcMRProcess" w:date="2020-02-19T00:05:00Z"/>
        </w:rPr>
      </w:pPr>
      <w:ins w:id="1410" w:author="svcMRProcess" w:date="2020-02-19T00:05:00Z">
        <w:r>
          <w:tab/>
          <w:t>(5)</w:t>
        </w:r>
        <w:r>
          <w:tab/>
          <w:t>The exemption in subsection (2) does not apply to wages comprising a fringe benefit under the FBTA Act.</w:t>
        </w:r>
      </w:ins>
    </w:p>
    <w:p>
      <w:pPr>
        <w:pStyle w:val="Footnotesection"/>
        <w:rPr>
          <w:ins w:id="1411" w:author="svcMRProcess" w:date="2020-02-19T00:05:00Z"/>
        </w:rPr>
      </w:pPr>
      <w:bookmarkStart w:id="1412" w:name="_Toc264469710"/>
      <w:bookmarkStart w:id="1413" w:name="_Toc265490533"/>
      <w:ins w:id="1414" w:author="svcMRProcess" w:date="2020-02-19T00:05:00Z">
        <w:r>
          <w:tab/>
          <w:t>[Section 41A inserted by No. 15 of 2010 s. 14.]</w:t>
        </w:r>
      </w:ins>
    </w:p>
    <w:p>
      <w:pPr>
        <w:pStyle w:val="Heading5"/>
        <w:rPr>
          <w:ins w:id="1415" w:author="svcMRProcess" w:date="2020-02-19T00:05:00Z"/>
        </w:rPr>
      </w:pPr>
      <w:bookmarkStart w:id="1416" w:name="_Toc265508310"/>
      <w:ins w:id="1417" w:author="svcMRProcess" w:date="2020-02-19T00:05:00Z">
        <w:r>
          <w:rPr>
            <w:rStyle w:val="CharSectno"/>
          </w:rPr>
          <w:t>41B</w:t>
        </w:r>
        <w:r>
          <w:t>.</w:t>
        </w:r>
        <w:r>
          <w:tab/>
          <w:t>Exempt wages — wages paid or payable for or in relation to services performed in other countries</w:t>
        </w:r>
        <w:bookmarkEnd w:id="1412"/>
        <w:bookmarkEnd w:id="1413"/>
        <w:bookmarkEnd w:id="1416"/>
      </w:ins>
    </w:p>
    <w:p>
      <w:pPr>
        <w:pStyle w:val="Subsection"/>
        <w:rPr>
          <w:ins w:id="1418" w:author="svcMRProcess" w:date="2020-02-19T00:05:00Z"/>
        </w:rPr>
      </w:pPr>
      <w:ins w:id="1419" w:author="svcMRProcess" w:date="2020-02-19T00:05:00Z">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ins>
    </w:p>
    <w:p>
      <w:pPr>
        <w:pStyle w:val="Subsection"/>
        <w:rPr>
          <w:ins w:id="1420" w:author="svcMRProcess" w:date="2020-02-19T00:05:00Z"/>
        </w:rPr>
      </w:pPr>
      <w:ins w:id="1421" w:author="svcMRProcess" w:date="2020-02-19T00:05:00Z">
        <w:r>
          <w:tab/>
          <w:t>(2)</w:t>
        </w:r>
        <w:r>
          <w:tab/>
          <w:t>The Commissioner must make any reassessment necessary to give effect to this section.</w:t>
        </w:r>
      </w:ins>
    </w:p>
    <w:p>
      <w:pPr>
        <w:pStyle w:val="Footnotesection"/>
        <w:rPr>
          <w:ins w:id="1422" w:author="svcMRProcess" w:date="2020-02-19T00:05:00Z"/>
        </w:rPr>
      </w:pPr>
      <w:ins w:id="1423" w:author="svcMRProcess" w:date="2020-02-19T00:05:00Z">
        <w:r>
          <w:tab/>
          <w:t>[Section 41B inserted by No. 15 of 2010 s. 14.]</w:t>
        </w:r>
      </w:ins>
    </w:p>
    <w:p>
      <w:pPr>
        <w:pStyle w:val="Heading2"/>
        <w:rPr>
          <w:ins w:id="1424" w:author="svcMRProcess" w:date="2020-02-19T00:05:00Z"/>
        </w:rPr>
      </w:pPr>
      <w:bookmarkStart w:id="1425" w:name="_Toc253576393"/>
      <w:bookmarkStart w:id="1426" w:name="_Toc253578358"/>
      <w:bookmarkStart w:id="1427" w:name="_Toc264469712"/>
      <w:bookmarkStart w:id="1428" w:name="_Toc265490535"/>
      <w:bookmarkStart w:id="1429" w:name="_Toc265501233"/>
      <w:bookmarkStart w:id="1430" w:name="_Toc265508311"/>
      <w:ins w:id="1431" w:author="svcMRProcess" w:date="2020-02-19T00:05:00Z">
        <w:r>
          <w:rPr>
            <w:rStyle w:val="CharPartNo"/>
          </w:rPr>
          <w:t>Part 6</w:t>
        </w:r>
        <w:r>
          <w:rPr>
            <w:rStyle w:val="CharDivNo"/>
          </w:rPr>
          <w:t> </w:t>
        </w:r>
        <w:r>
          <w:t>—</w:t>
        </w:r>
        <w:r>
          <w:rPr>
            <w:rStyle w:val="CharDivText"/>
          </w:rPr>
          <w:t> </w:t>
        </w:r>
        <w:r>
          <w:rPr>
            <w:rStyle w:val="CharPartText"/>
          </w:rPr>
          <w:t>Miscellaneous</w:t>
        </w:r>
        <w:bookmarkEnd w:id="1425"/>
        <w:bookmarkEnd w:id="1426"/>
        <w:bookmarkEnd w:id="1427"/>
        <w:bookmarkEnd w:id="1428"/>
        <w:bookmarkEnd w:id="1429"/>
        <w:bookmarkEnd w:id="1430"/>
      </w:ins>
    </w:p>
    <w:p>
      <w:pPr>
        <w:pStyle w:val="Footnoteheading"/>
      </w:pPr>
      <w:ins w:id="1432" w:author="svcMRProcess" w:date="2020-02-19T00:05:00Z">
        <w:r>
          <w:tab/>
          <w:t>[Heading inserted by No. 15 of 2010 s. 15</w:t>
        </w:r>
      </w:ins>
      <w:r>
        <w:t>.]</w:t>
      </w:r>
    </w:p>
    <w:p>
      <w:pPr>
        <w:pStyle w:val="Heading5"/>
      </w:pPr>
      <w:bookmarkStart w:id="1433" w:name="_Toc265508312"/>
      <w:bookmarkStart w:id="1434" w:name="_Toc389741271"/>
      <w:r>
        <w:rPr>
          <w:rStyle w:val="CharSectno"/>
        </w:rPr>
        <w:t>41</w:t>
      </w:r>
      <w:r>
        <w:t>.</w:t>
      </w:r>
      <w:r>
        <w:tab/>
        <w:t>Exempting charitable bodies or organisations</w:t>
      </w:r>
      <w:bookmarkEnd w:id="1390"/>
      <w:bookmarkEnd w:id="1391"/>
      <w:bookmarkEnd w:id="1392"/>
      <w:bookmarkEnd w:id="1393"/>
      <w:bookmarkEnd w:id="1433"/>
      <w:bookmarkEnd w:id="1434"/>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deleted]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435" w:name="_Hlt529089656"/>
      <w:bookmarkStart w:id="1436" w:name="_Toc442606462"/>
      <w:bookmarkStart w:id="1437" w:name="_Toc461424936"/>
      <w:bookmarkStart w:id="1438" w:name="_Toc518276758"/>
      <w:bookmarkStart w:id="1439" w:name="_Toc27488358"/>
      <w:bookmarkStart w:id="1440" w:name="_Toc265508313"/>
      <w:bookmarkStart w:id="1441" w:name="_Toc389741272"/>
      <w:bookmarkEnd w:id="1435"/>
      <w:r>
        <w:rPr>
          <w:rStyle w:val="CharSectno"/>
        </w:rPr>
        <w:t>42</w:t>
      </w:r>
      <w:r>
        <w:t>.</w:t>
      </w:r>
      <w:r>
        <w:tab/>
        <w:t>Tax payable when employer leaves Australia</w:t>
      </w:r>
      <w:bookmarkEnd w:id="1436"/>
      <w:bookmarkEnd w:id="1437"/>
      <w:bookmarkEnd w:id="1438"/>
      <w:bookmarkEnd w:id="1439"/>
      <w:bookmarkEnd w:id="1440"/>
      <w:bookmarkEnd w:id="1441"/>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442" w:name="_Hlt529089667"/>
      <w:bookmarkStart w:id="1443" w:name="_Toc442606465"/>
      <w:bookmarkStart w:id="1444" w:name="_Toc461424937"/>
      <w:bookmarkStart w:id="1445" w:name="_Toc518276759"/>
      <w:bookmarkStart w:id="1446" w:name="_Toc27488359"/>
      <w:bookmarkStart w:id="1447" w:name="_Toc265508314"/>
      <w:bookmarkStart w:id="1448" w:name="_Toc389741273"/>
      <w:bookmarkEnd w:id="1442"/>
      <w:r>
        <w:rPr>
          <w:rStyle w:val="CharSectno"/>
        </w:rPr>
        <w:t>43</w:t>
      </w:r>
      <w:r>
        <w:t>.</w:t>
      </w:r>
      <w:r>
        <w:tab/>
        <w:t>Agents and trustees</w:t>
      </w:r>
      <w:bookmarkEnd w:id="1443"/>
      <w:bookmarkEnd w:id="1444"/>
      <w:bookmarkEnd w:id="1445"/>
      <w:bookmarkEnd w:id="1446"/>
      <w:bookmarkEnd w:id="1447"/>
      <w:bookmarkEnd w:id="1448"/>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1449" w:name="_Hlt460835350"/>
      <w:r>
        <w:t>2</w:t>
      </w:r>
      <w:bookmarkEnd w:id="1449"/>
      <w:r>
        <w:t xml:space="preserve"> Division 3, or of Part </w:t>
      </w:r>
      <w:bookmarkStart w:id="1450" w:name="_Hlt460835344"/>
      <w:r>
        <w:t>4</w:t>
      </w:r>
      <w:bookmarkEnd w:id="1450"/>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451" w:name="_Toc442606466"/>
      <w:bookmarkStart w:id="1452" w:name="_Toc461424938"/>
      <w:bookmarkStart w:id="1453" w:name="_Toc518276760"/>
      <w:bookmarkStart w:id="1454" w:name="_Toc27488360"/>
      <w:bookmarkStart w:id="1455" w:name="_Toc265508315"/>
      <w:bookmarkStart w:id="1456" w:name="_Toc389741274"/>
      <w:r>
        <w:rPr>
          <w:rStyle w:val="CharSectno"/>
        </w:rPr>
        <w:t>44</w:t>
      </w:r>
      <w:r>
        <w:t>.</w:t>
      </w:r>
      <w:r>
        <w:tab/>
        <w:t>Keeping books and accounts</w:t>
      </w:r>
      <w:bookmarkEnd w:id="1451"/>
      <w:bookmarkEnd w:id="1452"/>
      <w:bookmarkEnd w:id="1453"/>
      <w:bookmarkEnd w:id="1454"/>
      <w:bookmarkEnd w:id="1455"/>
      <w:bookmarkEnd w:id="1456"/>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 xml:space="preserve">Penalty: </w:t>
      </w:r>
      <w:ins w:id="1457" w:author="svcMRProcess" w:date="2020-02-19T00:05:00Z">
        <w:r>
          <w:t xml:space="preserve">a fine of </w:t>
        </w:r>
      </w:ins>
      <w:r>
        <w:t>$20 000.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 xml:space="preserve">Penalty: </w:t>
      </w:r>
      <w:ins w:id="1458" w:author="svcMRProcess" w:date="2020-02-19T00:05:00Z">
        <w:r>
          <w:t xml:space="preserve">a fine of </w:t>
        </w:r>
      </w:ins>
      <w:r>
        <w:t>$20 000.</w:t>
      </w:r>
    </w:p>
    <w:p>
      <w:pPr>
        <w:pStyle w:val="Footnotesection"/>
        <w:rPr>
          <w:ins w:id="1459" w:author="svcMRProcess" w:date="2020-02-19T00:05:00Z"/>
        </w:rPr>
      </w:pPr>
      <w:bookmarkStart w:id="1460" w:name="_Toc442606467"/>
      <w:bookmarkStart w:id="1461" w:name="_Toc461424939"/>
      <w:bookmarkStart w:id="1462" w:name="_Toc518276761"/>
      <w:bookmarkStart w:id="1463" w:name="_Toc27488361"/>
      <w:ins w:id="1464" w:author="svcMRProcess" w:date="2020-02-19T00:05:00Z">
        <w:r>
          <w:tab/>
          <w:t>[Section 44 amended by No. 15 of 2010 s. 19.]</w:t>
        </w:r>
      </w:ins>
    </w:p>
    <w:p>
      <w:pPr>
        <w:pStyle w:val="Heading5"/>
      </w:pPr>
      <w:bookmarkStart w:id="1465" w:name="_Toc265508316"/>
      <w:bookmarkStart w:id="1466" w:name="_Toc389741275"/>
      <w:r>
        <w:rPr>
          <w:rStyle w:val="CharSectno"/>
        </w:rPr>
        <w:t>45</w:t>
      </w:r>
      <w:r>
        <w:t>.</w:t>
      </w:r>
      <w:r>
        <w:tab/>
        <w:t>Regulations</w:t>
      </w:r>
      <w:bookmarkEnd w:id="1460"/>
      <w:bookmarkEnd w:id="1461"/>
      <w:bookmarkEnd w:id="1462"/>
      <w:bookmarkEnd w:id="1463"/>
      <w:bookmarkEnd w:id="1465"/>
      <w:bookmarkEnd w:id="146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1467" w:name="_Hlt526225623"/>
      <w:bookmarkEnd w:id="1467"/>
      <w:r>
        <w:t>(b)</w:t>
      </w:r>
      <w:r>
        <w:tab/>
        <w:t>benefits on the value of which pay</w:t>
      </w:r>
      <w:r>
        <w:noBreakHyphen/>
        <w:t>roll tax is payable (whether or not the benefits are exempt benefits under the FBTA Act);</w:t>
      </w:r>
    </w:p>
    <w:p>
      <w:pPr>
        <w:pStyle w:val="Indenta"/>
      </w:pPr>
      <w:r>
        <w:tab/>
      </w:r>
      <w:bookmarkStart w:id="1468" w:name="_Hlt526225607"/>
      <w:bookmarkEnd w:id="1468"/>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 xml:space="preserve">classes of contracts for the purposes of </w:t>
      </w:r>
      <w:del w:id="1469" w:author="svcMRProcess" w:date="2020-02-19T00:05:00Z">
        <w:r>
          <w:delText>clause 2</w:delText>
        </w:r>
      </w:del>
      <w:ins w:id="1470" w:author="svcMRProcess" w:date="2020-02-19T00:05:00Z">
        <w:r>
          <w:t>section 9AA</w:t>
        </w:r>
      </w:ins>
      <w:r>
        <w:t>(1)(</w:t>
      </w:r>
      <w:del w:id="1471" w:author="svcMRProcess" w:date="2020-02-19T00:05:00Z">
        <w:r>
          <w:delText>e) of the Glossary.</w:delText>
        </w:r>
      </w:del>
      <w:ins w:id="1472" w:author="svcMRProcess" w:date="2020-02-19T00:05:00Z">
        <w:r>
          <w:t>c).</w:t>
        </w:r>
      </w:ins>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w:t>
      </w:r>
      <w:ins w:id="1473" w:author="svcMRProcess" w:date="2020-02-19T00:05:00Z">
        <w:r>
          <w:t>16; No. 15 of 2010 s. </w:t>
        </w:r>
      </w:ins>
      <w:r>
        <w:t>16.]</w:t>
      </w:r>
    </w:p>
    <w:p>
      <w:pPr>
        <w:rPr>
          <w:del w:id="1474" w:author="svcMRProcess" w:date="2020-02-19T00:05:00Z"/>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1475" w:name="_Hlt526216483"/>
      <w:bookmarkStart w:id="1476" w:name="_Hlt526215526"/>
      <w:bookmarkStart w:id="1477" w:name="_Hlt526225135"/>
      <w:bookmarkStart w:id="1478" w:name="_Toc264469715"/>
      <w:bookmarkStart w:id="1479" w:name="_Toc265490538"/>
      <w:bookmarkStart w:id="1480" w:name="_Toc265508317"/>
      <w:bookmarkEnd w:id="1475"/>
      <w:bookmarkEnd w:id="1476"/>
      <w:bookmarkEnd w:id="1477"/>
    </w:p>
    <w:p>
      <w:pPr>
        <w:pStyle w:val="Heading5"/>
        <w:rPr>
          <w:ins w:id="1481" w:author="svcMRProcess" w:date="2020-02-19T00:05:00Z"/>
        </w:rPr>
      </w:pPr>
      <w:ins w:id="1482" w:author="svcMRProcess" w:date="2020-02-19T00:05:00Z">
        <w:r>
          <w:rPr>
            <w:rStyle w:val="CharSectno"/>
          </w:rPr>
          <w:t>46</w:t>
        </w:r>
        <w:r>
          <w:t>.</w:t>
        </w:r>
        <w:r>
          <w:tab/>
          <w:t>Transitional provisions</w:t>
        </w:r>
        <w:bookmarkEnd w:id="1478"/>
        <w:bookmarkEnd w:id="1479"/>
        <w:bookmarkEnd w:id="1480"/>
      </w:ins>
    </w:p>
    <w:p>
      <w:pPr>
        <w:pStyle w:val="Subsection"/>
        <w:rPr>
          <w:ins w:id="1483" w:author="svcMRProcess" w:date="2020-02-19T00:05:00Z"/>
        </w:rPr>
      </w:pPr>
      <w:ins w:id="1484" w:author="svcMRProcess" w:date="2020-02-19T00:05:00Z">
        <w:r>
          <w:tab/>
        </w:r>
        <w:r>
          <w:tab/>
          <w:t>Schedule 1 contains transitional provisions relating to amendments made to this Act.</w:t>
        </w:r>
      </w:ins>
    </w:p>
    <w:p>
      <w:pPr>
        <w:pStyle w:val="Footnotesection"/>
        <w:rPr>
          <w:ins w:id="1485" w:author="svcMRProcess" w:date="2020-02-19T00:05:00Z"/>
        </w:rPr>
      </w:pPr>
      <w:ins w:id="1486" w:author="svcMRProcess" w:date="2020-02-19T00:05:00Z">
        <w:r>
          <w:tab/>
          <w:t>[Section 46 inserted by No. 15 of 2010 s. 17.]</w:t>
        </w:r>
      </w:ins>
    </w:p>
    <w:p>
      <w:pPr>
        <w:rPr>
          <w:ins w:id="1487" w:author="svcMRProcess" w:date="2020-02-19T00:05:00Z"/>
        </w:rPr>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pgNumType w:start="1"/>
          <w:cols w:space="720"/>
          <w:noEndnote/>
          <w:titlePg/>
          <w:docGrid w:linePitch="326"/>
        </w:sectPr>
      </w:pPr>
    </w:p>
    <w:p>
      <w:pPr>
        <w:pStyle w:val="yScheduleHeading"/>
        <w:rPr>
          <w:ins w:id="1488" w:author="svcMRProcess" w:date="2020-02-19T00:05:00Z"/>
        </w:rPr>
      </w:pPr>
      <w:bookmarkStart w:id="1489" w:name="_Toc253576397"/>
      <w:bookmarkStart w:id="1490" w:name="_Toc253578362"/>
      <w:bookmarkStart w:id="1491" w:name="_Toc264469716"/>
      <w:bookmarkStart w:id="1492" w:name="_Toc265490539"/>
      <w:bookmarkStart w:id="1493" w:name="_Toc265501240"/>
      <w:bookmarkStart w:id="1494" w:name="_Toc265508318"/>
      <w:ins w:id="1495" w:author="svcMRProcess" w:date="2020-02-19T00:05:00Z">
        <w:r>
          <w:rPr>
            <w:rStyle w:val="CharSchNo"/>
          </w:rPr>
          <w:t>Schedule 1</w:t>
        </w:r>
        <w:r>
          <w:t> — </w:t>
        </w:r>
        <w:r>
          <w:rPr>
            <w:rStyle w:val="CharSchText"/>
          </w:rPr>
          <w:t>Transitional provisions</w:t>
        </w:r>
        <w:bookmarkEnd w:id="1489"/>
        <w:bookmarkEnd w:id="1490"/>
        <w:bookmarkEnd w:id="1491"/>
        <w:bookmarkEnd w:id="1492"/>
        <w:bookmarkEnd w:id="1493"/>
        <w:bookmarkEnd w:id="1494"/>
      </w:ins>
    </w:p>
    <w:p>
      <w:pPr>
        <w:pStyle w:val="yShoulderClause"/>
        <w:rPr>
          <w:ins w:id="1496" w:author="svcMRProcess" w:date="2020-02-19T00:05:00Z"/>
        </w:rPr>
      </w:pPr>
      <w:ins w:id="1497" w:author="svcMRProcess" w:date="2020-02-19T00:05:00Z">
        <w:r>
          <w:t>[s. 46]</w:t>
        </w:r>
      </w:ins>
    </w:p>
    <w:p>
      <w:pPr>
        <w:pStyle w:val="yFootnoteheading"/>
        <w:rPr>
          <w:ins w:id="1498" w:author="svcMRProcess" w:date="2020-02-19T00:05:00Z"/>
        </w:rPr>
      </w:pPr>
      <w:bookmarkStart w:id="1499" w:name="_Toc253576398"/>
      <w:bookmarkStart w:id="1500" w:name="_Toc253578363"/>
      <w:bookmarkStart w:id="1501" w:name="_Toc264469717"/>
      <w:bookmarkStart w:id="1502" w:name="_Toc265490540"/>
      <w:ins w:id="1503" w:author="svcMRProcess" w:date="2020-02-19T00:05:00Z">
        <w:r>
          <w:tab/>
          <w:t>[Heading inserted by No. 15 of 2010 s. 17.]</w:t>
        </w:r>
      </w:ins>
    </w:p>
    <w:p>
      <w:pPr>
        <w:pStyle w:val="yHeading3"/>
        <w:rPr>
          <w:ins w:id="1504" w:author="svcMRProcess" w:date="2020-02-19T00:05:00Z"/>
        </w:rPr>
      </w:pPr>
      <w:bookmarkStart w:id="1505" w:name="_Toc265501241"/>
      <w:bookmarkStart w:id="1506" w:name="_Toc265508319"/>
      <w:ins w:id="1507" w:author="svcMRProcess" w:date="2020-02-19T00:05:00Z">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499"/>
        <w:bookmarkEnd w:id="1500"/>
        <w:bookmarkEnd w:id="1501"/>
        <w:bookmarkEnd w:id="1502"/>
        <w:bookmarkEnd w:id="1505"/>
        <w:bookmarkEnd w:id="1506"/>
      </w:ins>
    </w:p>
    <w:p>
      <w:pPr>
        <w:pStyle w:val="yFootnoteheading"/>
        <w:rPr>
          <w:ins w:id="1508" w:author="svcMRProcess" w:date="2020-02-19T00:05:00Z"/>
        </w:rPr>
      </w:pPr>
      <w:bookmarkStart w:id="1509" w:name="_Toc264469718"/>
      <w:bookmarkStart w:id="1510" w:name="_Toc265490541"/>
      <w:ins w:id="1511" w:author="svcMRProcess" w:date="2020-02-19T00:05:00Z">
        <w:r>
          <w:tab/>
          <w:t>[Heading inserted by No. 15 of 2010 s. 17.]</w:t>
        </w:r>
      </w:ins>
    </w:p>
    <w:p>
      <w:pPr>
        <w:pStyle w:val="yHeading5"/>
        <w:rPr>
          <w:ins w:id="1512" w:author="svcMRProcess" w:date="2020-02-19T00:05:00Z"/>
        </w:rPr>
      </w:pPr>
      <w:bookmarkStart w:id="1513" w:name="_Toc265508320"/>
      <w:ins w:id="1514" w:author="svcMRProcess" w:date="2020-02-19T00:05:00Z">
        <w:r>
          <w:rPr>
            <w:rStyle w:val="CharSClsNo"/>
          </w:rPr>
          <w:t>1</w:t>
        </w:r>
        <w:r>
          <w:t>.</w:t>
        </w:r>
        <w:r>
          <w:rPr>
            <w:b w:val="0"/>
          </w:rPr>
          <w:tab/>
        </w:r>
        <w:r>
          <w:t>Liability to tax for the assessment years commencing on 1 July 2009 and 1 July 2010</w:t>
        </w:r>
        <w:bookmarkEnd w:id="1509"/>
        <w:bookmarkEnd w:id="1510"/>
        <w:bookmarkEnd w:id="1513"/>
      </w:ins>
    </w:p>
    <w:p>
      <w:pPr>
        <w:pStyle w:val="ySubsection"/>
        <w:rPr>
          <w:ins w:id="1515" w:author="svcMRProcess" w:date="2020-02-19T00:05:00Z"/>
        </w:rPr>
      </w:pPr>
      <w:ins w:id="1516" w:author="svcMRProcess" w:date="2020-02-19T00:05:00Z">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ins>
    </w:p>
    <w:p>
      <w:pPr>
        <w:pStyle w:val="yFootnotesection"/>
        <w:rPr>
          <w:ins w:id="1517" w:author="svcMRProcess" w:date="2020-02-19T00:05:00Z"/>
        </w:rPr>
      </w:pPr>
      <w:bookmarkStart w:id="1518" w:name="_Toc264469719"/>
      <w:bookmarkStart w:id="1519" w:name="_Toc265490542"/>
      <w:ins w:id="1520" w:author="svcMRProcess" w:date="2020-02-19T00:05:00Z">
        <w:r>
          <w:tab/>
          <w:t>[Clause 1 inserted by No. 15 of 2010 s. 17.]</w:t>
        </w:r>
      </w:ins>
    </w:p>
    <w:p>
      <w:pPr>
        <w:pStyle w:val="yHeading5"/>
        <w:rPr>
          <w:ins w:id="1521" w:author="svcMRProcess" w:date="2020-02-19T00:05:00Z"/>
        </w:rPr>
      </w:pPr>
      <w:bookmarkStart w:id="1522" w:name="_Toc265508321"/>
      <w:ins w:id="1523" w:author="svcMRProcess" w:date="2020-02-19T00:05:00Z">
        <w:r>
          <w:rPr>
            <w:rStyle w:val="CharSClsNo"/>
          </w:rPr>
          <w:t>2</w:t>
        </w:r>
        <w:r>
          <w:t>.</w:t>
        </w:r>
        <w:r>
          <w:rPr>
            <w:b w:val="0"/>
          </w:rPr>
          <w:tab/>
        </w:r>
        <w:r>
          <w:t xml:space="preserve">Shares and options granted on or after 1 July 2009 and before the </w:t>
        </w:r>
        <w:r>
          <w:rPr>
            <w:i/>
            <w:iCs/>
          </w:rPr>
          <w:t>Pay</w:t>
        </w:r>
        <w:r>
          <w:rPr>
            <w:i/>
            <w:iCs/>
          </w:rPr>
          <w:noBreakHyphen/>
          <w:t>roll Tax Assessment Amendment Ac</w:t>
        </w:r>
        <w:r>
          <w:rPr>
            <w:i/>
          </w:rPr>
          <w:t>t 2010</w:t>
        </w:r>
        <w:r>
          <w:rPr>
            <w:iCs/>
          </w:rPr>
          <w:t xml:space="preserve"> received the Royal Assent</w:t>
        </w:r>
        <w:bookmarkEnd w:id="1518"/>
        <w:bookmarkEnd w:id="1519"/>
        <w:bookmarkEnd w:id="1522"/>
      </w:ins>
    </w:p>
    <w:p>
      <w:pPr>
        <w:pStyle w:val="ySubsection"/>
        <w:rPr>
          <w:ins w:id="1524" w:author="svcMRProcess" w:date="2020-02-19T00:05:00Z"/>
        </w:rPr>
      </w:pPr>
      <w:ins w:id="1525" w:author="svcMRProcess" w:date="2020-02-19T00:05:00Z">
        <w:r>
          <w:tab/>
          <w:t>(1)</w:t>
        </w:r>
        <w:r>
          <w:tab/>
          <w:t xml:space="preserve">If — </w:t>
        </w:r>
      </w:ins>
    </w:p>
    <w:p>
      <w:pPr>
        <w:pStyle w:val="yIndenta"/>
        <w:rPr>
          <w:ins w:id="1526" w:author="svcMRProcess" w:date="2020-02-19T00:05:00Z"/>
        </w:rPr>
      </w:pPr>
      <w:ins w:id="1527" w:author="svcMRProcess" w:date="2020-02-19T00:05:00Z">
        <w:r>
          <w:tab/>
          <w:t>(a)</w:t>
        </w:r>
        <w:r>
          <w:tab/>
          <w:t xml:space="preserve">an employer granted a share or an option to a person — </w:t>
        </w:r>
      </w:ins>
    </w:p>
    <w:p>
      <w:pPr>
        <w:pStyle w:val="yIndenti0"/>
        <w:rPr>
          <w:ins w:id="1528" w:author="svcMRProcess" w:date="2020-02-19T00:05:00Z"/>
        </w:rPr>
      </w:pPr>
      <w:ins w:id="1529" w:author="svcMRProcess" w:date="2020-02-19T00:05:00Z">
        <w:r>
          <w:tab/>
          <w:t>(i)</w:t>
        </w:r>
        <w:r>
          <w:tab/>
          <w:t>on or after 1 July 2009; and</w:t>
        </w:r>
      </w:ins>
    </w:p>
    <w:p>
      <w:pPr>
        <w:pStyle w:val="yIndenti0"/>
        <w:rPr>
          <w:ins w:id="1530" w:author="svcMRProcess" w:date="2020-02-19T00:05:00Z"/>
        </w:rPr>
      </w:pPr>
      <w:ins w:id="1531" w:author="svcMRProcess" w:date="2020-02-19T00:05:00Z">
        <w:r>
          <w:tab/>
          <w:t>(ii)</w:t>
        </w:r>
        <w:r>
          <w:tab/>
          <w:t xml:space="preserve">before the </w:t>
        </w:r>
        <w:r>
          <w:rPr>
            <w:i/>
            <w:iCs/>
          </w:rPr>
          <w:t>Pay</w:t>
        </w:r>
        <w:r>
          <w:rPr>
            <w:i/>
            <w:iCs/>
          </w:rPr>
          <w:noBreakHyphen/>
          <w:t>roll Tax Assessment Amendment Act 2010</w:t>
        </w:r>
        <w:r>
          <w:t xml:space="preserve"> received the Royal Assent;</w:t>
        </w:r>
      </w:ins>
    </w:p>
    <w:p>
      <w:pPr>
        <w:pStyle w:val="yIndenta"/>
        <w:rPr>
          <w:ins w:id="1532" w:author="svcMRProcess" w:date="2020-02-19T00:05:00Z"/>
        </w:rPr>
      </w:pPr>
      <w:ins w:id="1533" w:author="svcMRProcess" w:date="2020-02-19T00:05:00Z">
        <w:r>
          <w:tab/>
        </w:r>
        <w:r>
          <w:tab/>
          <w:t>and</w:t>
        </w:r>
      </w:ins>
    </w:p>
    <w:p>
      <w:pPr>
        <w:pStyle w:val="yIndenta"/>
        <w:rPr>
          <w:ins w:id="1534" w:author="svcMRProcess" w:date="2020-02-19T00:05:00Z"/>
        </w:rPr>
      </w:pPr>
      <w:ins w:id="1535" w:author="svcMRProcess" w:date="2020-02-19T00:05:00Z">
        <w:r>
          <w:tab/>
          <w:t>(b)</w:t>
        </w:r>
        <w:r>
          <w:tab/>
          <w:t>the amount equal to the value of the share or option was WA taxable wages; and</w:t>
        </w:r>
      </w:ins>
    </w:p>
    <w:p>
      <w:pPr>
        <w:pStyle w:val="yIndenta"/>
        <w:rPr>
          <w:ins w:id="1536" w:author="svcMRProcess" w:date="2020-02-19T00:05:00Z"/>
        </w:rPr>
      </w:pPr>
      <w:ins w:id="1537" w:author="svcMRProcess" w:date="2020-02-19T00:05:00Z">
        <w:r>
          <w:tab/>
          <w:t>(c)</w:t>
        </w:r>
        <w:r>
          <w:tab/>
          <w:t>the value of the share or option is, under section 9DA or 9DG and clause 1, taken to be wages paid by the employer to the employee; and</w:t>
        </w:r>
      </w:ins>
    </w:p>
    <w:p>
      <w:pPr>
        <w:pStyle w:val="yIndenta"/>
        <w:rPr>
          <w:ins w:id="1538" w:author="svcMRProcess" w:date="2020-02-19T00:05:00Z"/>
        </w:rPr>
      </w:pPr>
      <w:ins w:id="1539" w:author="svcMRProcess" w:date="2020-02-19T00:05:00Z">
        <w:r>
          <w:tab/>
          <w:t>(d)</w:t>
        </w:r>
        <w:r>
          <w:tab/>
          <w:t>the wages constituted by the value of that share or option are WA taxable wages under section 5(2) and clause 1,</w:t>
        </w:r>
      </w:ins>
    </w:p>
    <w:p>
      <w:pPr>
        <w:pStyle w:val="ySubsection"/>
        <w:rPr>
          <w:ins w:id="1540" w:author="svcMRProcess" w:date="2020-02-19T00:05:00Z"/>
        </w:rPr>
      </w:pPr>
      <w:ins w:id="1541" w:author="svcMRProcess" w:date="2020-02-19T00:05:00Z">
        <w:r>
          <w:tab/>
        </w:r>
        <w:r>
          <w:tab/>
          <w:t>the employer may, by notice given to the Commissioner, elect to treat those wages as being paid on the vesting day.</w:t>
        </w:r>
      </w:ins>
    </w:p>
    <w:p>
      <w:pPr>
        <w:pStyle w:val="ySubsection"/>
        <w:rPr>
          <w:ins w:id="1542" w:author="svcMRProcess" w:date="2020-02-19T00:05:00Z"/>
        </w:rPr>
      </w:pPr>
      <w:ins w:id="1543" w:author="svcMRProcess" w:date="2020-02-19T00:05:00Z">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ins>
    </w:p>
    <w:p>
      <w:pPr>
        <w:pStyle w:val="ySubsection"/>
        <w:rPr>
          <w:ins w:id="1544" w:author="svcMRProcess" w:date="2020-02-19T00:05:00Z"/>
        </w:rPr>
      </w:pPr>
      <w:ins w:id="1545" w:author="svcMRProcess" w:date="2020-02-19T00:05:00Z">
        <w:r>
          <w:tab/>
          <w:t>(3)</w:t>
        </w:r>
        <w:r>
          <w:tab/>
          <w:t>The Commissioner must, on application, make any reassessment necessary to give effect to this clause.</w:t>
        </w:r>
      </w:ins>
    </w:p>
    <w:p>
      <w:pPr>
        <w:pStyle w:val="yFootnotesection"/>
        <w:rPr>
          <w:ins w:id="1546" w:author="svcMRProcess" w:date="2020-02-19T00:05:00Z"/>
        </w:rPr>
      </w:pPr>
      <w:bookmarkStart w:id="1547" w:name="_Toc264469720"/>
      <w:bookmarkStart w:id="1548" w:name="_Toc265490543"/>
      <w:ins w:id="1549" w:author="svcMRProcess" w:date="2020-02-19T00:05:00Z">
        <w:r>
          <w:tab/>
          <w:t>[Clause 2 inserted by No. 15 of 2010 s. 17.]</w:t>
        </w:r>
      </w:ins>
    </w:p>
    <w:p>
      <w:pPr>
        <w:pStyle w:val="yHeading5"/>
        <w:rPr>
          <w:ins w:id="1550" w:author="svcMRProcess" w:date="2020-02-19T00:05:00Z"/>
        </w:rPr>
      </w:pPr>
      <w:bookmarkStart w:id="1551" w:name="_Toc265508322"/>
      <w:ins w:id="1552" w:author="svcMRProcess" w:date="2020-02-19T00:05:00Z">
        <w:r>
          <w:rPr>
            <w:rStyle w:val="CharSClsNo"/>
          </w:rPr>
          <w:t>3</w:t>
        </w:r>
        <w:r>
          <w:t>.</w:t>
        </w:r>
        <w:r>
          <w:rPr>
            <w:b w:val="0"/>
          </w:rPr>
          <w:tab/>
        </w:r>
        <w:r>
          <w:t xml:space="preserve">Notices under the </w:t>
        </w:r>
        <w:r>
          <w:rPr>
            <w:i/>
          </w:rPr>
          <w:t>Pay</w:t>
        </w:r>
        <w:r>
          <w:rPr>
            <w:i/>
          </w:rPr>
          <w:noBreakHyphen/>
          <w:t>roll Tax Assessment Regulations 2003</w:t>
        </w:r>
        <w:r>
          <w:t xml:space="preserve"> regulation 26(1) or (2)</w:t>
        </w:r>
        <w:bookmarkEnd w:id="1547"/>
        <w:bookmarkEnd w:id="1548"/>
        <w:bookmarkEnd w:id="1551"/>
      </w:ins>
    </w:p>
    <w:p>
      <w:pPr>
        <w:pStyle w:val="ySubsection"/>
        <w:rPr>
          <w:ins w:id="1553" w:author="svcMRProcess" w:date="2020-02-19T00:05:00Z"/>
        </w:rPr>
      </w:pPr>
      <w:ins w:id="1554" w:author="svcMRProcess" w:date="2020-02-19T00:05:00Z">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ins>
    </w:p>
    <w:p>
      <w:pPr>
        <w:pStyle w:val="yFootnotesection"/>
        <w:rPr>
          <w:ins w:id="1555" w:author="svcMRProcess" w:date="2020-02-19T00:05:00Z"/>
        </w:rPr>
      </w:pPr>
      <w:ins w:id="1556" w:author="svcMRProcess" w:date="2020-02-19T00:05:00Z">
        <w:r>
          <w:tab/>
          <w:t>[Clause 3 inserted by No. 15 of 2010 s. 17.]</w:t>
        </w:r>
      </w:ins>
    </w:p>
    <w:p>
      <w:pPr>
        <w:pStyle w:val="yScheduleHeading"/>
        <w:keepLines/>
      </w:pPr>
      <w:bookmarkStart w:id="1557" w:name="_Toc114473357"/>
      <w:bookmarkStart w:id="1558" w:name="_Toc114537378"/>
      <w:bookmarkStart w:id="1559" w:name="_Toc114539149"/>
      <w:bookmarkStart w:id="1560" w:name="_Toc115586512"/>
      <w:bookmarkStart w:id="1561" w:name="_Toc116276133"/>
      <w:bookmarkStart w:id="1562" w:name="_Toc116375874"/>
      <w:bookmarkStart w:id="1563" w:name="_Toc121892252"/>
      <w:bookmarkStart w:id="1564" w:name="_Toc122494040"/>
      <w:bookmarkStart w:id="1565" w:name="_Toc122494110"/>
      <w:bookmarkStart w:id="1566" w:name="_Toc124067658"/>
      <w:bookmarkStart w:id="1567" w:name="_Toc125884534"/>
      <w:bookmarkStart w:id="1568" w:name="_Toc138587933"/>
      <w:bookmarkStart w:id="1569" w:name="_Toc138740936"/>
      <w:bookmarkStart w:id="1570" w:name="_Toc139257340"/>
      <w:bookmarkStart w:id="1571" w:name="_Toc157928334"/>
      <w:bookmarkStart w:id="1572" w:name="_Toc161044237"/>
      <w:bookmarkStart w:id="1573" w:name="_Toc161116293"/>
      <w:bookmarkStart w:id="1574" w:name="_Toc161569890"/>
      <w:bookmarkStart w:id="1575" w:name="_Toc161633533"/>
      <w:bookmarkStart w:id="1576" w:name="_Toc232398830"/>
      <w:bookmarkStart w:id="1577" w:name="_Toc265501245"/>
      <w:bookmarkStart w:id="1578" w:name="_Toc265508323"/>
      <w:bookmarkStart w:id="1579" w:name="_Toc389741276"/>
      <w:r>
        <w:rPr>
          <w:rStyle w:val="CharSchNo"/>
        </w:rPr>
        <w:t>Glossary</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r>
        <w:rPr>
          <w:rStyle w:val="CharSDivNo"/>
        </w:rPr>
        <w:t xml:space="preserve"> </w:t>
      </w:r>
      <w:ins w:id="1580" w:author="svcMRProcess" w:date="2020-02-19T00:05:00Z">
        <w:r>
          <w:rPr>
            <w:rStyle w:val="CharSDivText"/>
          </w:rPr>
          <w:t xml:space="preserve"> </w:t>
        </w:r>
      </w:ins>
    </w:p>
    <w:p>
      <w:pPr>
        <w:pStyle w:val="yShoulderClause"/>
      </w:pPr>
      <w:r>
        <w:t>[s. 4]</w:t>
      </w:r>
    </w:p>
    <w:p>
      <w:pPr>
        <w:pStyle w:val="yHeading5"/>
        <w:outlineLvl w:val="9"/>
      </w:pPr>
      <w:bookmarkStart w:id="1581" w:name="_Toc27488362"/>
      <w:bookmarkStart w:id="1582" w:name="_Toc265508324"/>
      <w:bookmarkStart w:id="1583" w:name="_Toc389741277"/>
      <w:r>
        <w:rPr>
          <w:rStyle w:val="CharSClsNo"/>
        </w:rPr>
        <w:t>1</w:t>
      </w:r>
      <w:r>
        <w:t>.</w:t>
      </w:r>
      <w:r>
        <w:tab/>
        <w:t>Definitions</w:t>
      </w:r>
      <w:bookmarkEnd w:id="1581"/>
      <w:bookmarkEnd w:id="1582"/>
      <w:bookmarkEnd w:id="1583"/>
    </w:p>
    <w:p>
      <w:pPr>
        <w:pStyle w:val="ySubsection"/>
      </w:pPr>
      <w:r>
        <w:tab/>
      </w:r>
      <w:r>
        <w:tab/>
        <w:t>In a pay</w:t>
      </w:r>
      <w:r>
        <w:noBreakHyphen/>
        <w:t>roll tax Act, unless the contrary intention appears —</w:t>
      </w:r>
    </w:p>
    <w:p>
      <w:pPr>
        <w:pStyle w:val="yDefstart"/>
        <w:rPr>
          <w:ins w:id="1584" w:author="svcMRProcess" w:date="2020-02-19T00:05:00Z"/>
        </w:rPr>
      </w:pPr>
      <w:ins w:id="1585" w:author="svcMRProcess" w:date="2020-02-19T00:05:00Z">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ins>
    </w:p>
    <w:p>
      <w:pPr>
        <w:pStyle w:val="yDefstart"/>
        <w:rPr>
          <w:ins w:id="1586" w:author="svcMRProcess" w:date="2020-02-19T00:05:00Z"/>
        </w:rPr>
      </w:pPr>
      <w:ins w:id="1587" w:author="svcMRProcess" w:date="2020-02-19T00:05:00Z">
        <w:r>
          <w:tab/>
        </w:r>
        <w:r>
          <w:rPr>
            <w:rStyle w:val="CharDefText"/>
          </w:rPr>
          <w:t>actual value</w:t>
        </w:r>
        <w:r>
          <w:t>, of a fringe benefit, has the meaning given in section 9BB(2);</w:t>
        </w:r>
      </w:ins>
    </w:p>
    <w:p>
      <w:pPr>
        <w:pStyle w:val="yDefstart"/>
      </w:pPr>
      <w:r>
        <w:tab/>
      </w:r>
      <w:r>
        <w:rPr>
          <w:rStyle w:val="CharDefText"/>
        </w:rPr>
        <w:t>actuary</w:t>
      </w:r>
      <w:r>
        <w:t xml:space="preserve"> means a Fellow or an Accredited Member of the Institute of Actuaries of Australia;</w:t>
      </w:r>
    </w:p>
    <w:p>
      <w:pPr>
        <w:pStyle w:val="yDefstart"/>
      </w:pPr>
      <w:r>
        <w:tab/>
      </w:r>
      <w:r>
        <w:rPr>
          <w:rStyle w:val="CharDefText"/>
        </w:rPr>
        <w:t>agent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rStyle w:val="CharDefText"/>
        </w:rPr>
        <w:t>annual threshold amount</w:t>
      </w:r>
      <w:r>
        <w:t>, in relation to a financial year, means the annual threshold amount fixed for the financial year under section 8(1);</w:t>
      </w:r>
    </w:p>
    <w:p>
      <w:pPr>
        <w:pStyle w:val="yDefstart"/>
        <w:rPr>
          <w:color w:val="000000"/>
        </w:rPr>
      </w:pPr>
      <w:r>
        <w:rPr>
          <w:color w:val="000000"/>
        </w:rPr>
        <w:tab/>
      </w:r>
      <w:r>
        <w:rPr>
          <w:rStyle w:val="CharDefText"/>
          <w:color w:val="000000"/>
        </w:rPr>
        <w:t>apportioned threshold amount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rPr>
          <w:del w:id="1588" w:author="svcMRProcess" w:date="2020-02-19T00:05:00Z"/>
        </w:rPr>
      </w:pPr>
      <w:del w:id="1589" w:author="svcMRProcess" w:date="2020-02-19T00:05:00Z">
        <w:r>
          <w:rPr>
            <w:b/>
            <w:color w:val="000000"/>
          </w:rPr>
          <w:tab/>
        </w:r>
        <w:r>
          <w:rPr>
            <w:rStyle w:val="CharDefText"/>
            <w:color w:val="000000"/>
          </w:rPr>
          <w:delText>assessable income</w:delText>
        </w:r>
        <w:r>
          <w:rPr>
            <w:color w:val="000000"/>
          </w:rPr>
          <w:delText xml:space="preserve">, in relation to an eligible termination payment paid or payable to a person, means the assessable income of the person under Part III, Division 2, Subdivision AA of the </w:delText>
        </w:r>
        <w:r>
          <w:rPr>
            <w:i/>
            <w:color w:val="000000"/>
          </w:rPr>
          <w:delText xml:space="preserve">Income Tax Assessment Act 1936 </w:delText>
        </w:r>
        <w:r>
          <w:rPr>
            <w:color w:val="000000"/>
          </w:rPr>
          <w:delText>of the Commonwealth;</w:delText>
        </w:r>
      </w:del>
    </w:p>
    <w:p>
      <w:pPr>
        <w:pStyle w:val="yDefstart"/>
      </w:pPr>
      <w:r>
        <w:tab/>
      </w:r>
      <w:r>
        <w:rPr>
          <w:rStyle w:val="CharDefText"/>
        </w:rPr>
        <w:t>assessment year</w:t>
      </w:r>
      <w:r>
        <w:t>, in relation to pay</w:t>
      </w:r>
      <w:r>
        <w:noBreakHyphen/>
        <w:t>roll tax, means the financial year for which the pay</w:t>
      </w:r>
      <w:r>
        <w:noBreakHyphen/>
        <w:t>roll tax is, or is to be, assessed;</w:t>
      </w:r>
    </w:p>
    <w:p>
      <w:pPr>
        <w:pStyle w:val="yDefstart"/>
        <w:rPr>
          <w:ins w:id="1590" w:author="svcMRProcess" w:date="2020-02-19T00:05:00Z"/>
        </w:rPr>
      </w:pPr>
      <w:ins w:id="1591" w:author="svcMRProcess" w:date="2020-02-19T00:05:00Z">
        <w:r>
          <w:tab/>
        </w:r>
        <w:r>
          <w:rPr>
            <w:rStyle w:val="CharDefText"/>
          </w:rPr>
          <w:t>Australian jurisdiction</w:t>
        </w:r>
        <w:r>
          <w:t xml:space="preserve"> means a State or a Territory;</w:t>
        </w:r>
      </w:ins>
    </w:p>
    <w:p>
      <w:pPr>
        <w:pStyle w:val="yDefstart"/>
      </w:pPr>
      <w:r>
        <w:tab/>
      </w:r>
      <w:r>
        <w:rPr>
          <w:rStyle w:val="CharDefText"/>
        </w:rPr>
        <w:t xml:space="preserve">Australian superannuation </w:t>
      </w:r>
      <w:del w:id="1592" w:author="svcMRProcess" w:date="2020-02-19T00:05:00Z">
        <w:r>
          <w:rPr>
            <w:rStyle w:val="CharDefText"/>
          </w:rPr>
          <w:delText>scheme</w:delText>
        </w:r>
      </w:del>
      <w:ins w:id="1593" w:author="svcMRProcess" w:date="2020-02-19T00:05:00Z">
        <w:r>
          <w:rPr>
            <w:rStyle w:val="CharDefText"/>
          </w:rPr>
          <w:t>fund</w:t>
        </w:r>
      </w:ins>
      <w:r>
        <w:t xml:space="preserve"> means a superannuation </w:t>
      </w:r>
      <w:del w:id="1594" w:author="svcMRProcess" w:date="2020-02-19T00:05:00Z">
        <w:r>
          <w:delText>scheme</w:delText>
        </w:r>
      </w:del>
      <w:ins w:id="1595" w:author="svcMRProcess" w:date="2020-02-19T00:05:00Z">
        <w:r>
          <w:t>fund</w:t>
        </w:r>
      </w:ins>
      <w:r>
        <w:t xml:space="preserve"> that —</w:t>
      </w:r>
      <w:ins w:id="1596" w:author="svcMRProcess" w:date="2020-02-19T00:05:00Z">
        <w:r>
          <w:t xml:space="preserve"> </w:t>
        </w:r>
      </w:ins>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w:t>
      </w:r>
      <w:bookmarkStart w:id="1597" w:name="_Hlt529087257"/>
      <w:r>
        <w:t>4</w:t>
      </w:r>
      <w:bookmarkEnd w:id="1597"/>
      <w:r>
        <w:t>,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1598" w:name="_Hlt526225119"/>
      <w:r>
        <w:t>33</w:t>
      </w:r>
      <w:bookmarkEnd w:id="1598"/>
      <w:r>
        <w: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rPr>
          <w:ins w:id="1599" w:author="svcMRProcess" w:date="2020-02-19T00:05:00Z"/>
        </w:rPr>
      </w:pPr>
      <w:ins w:id="1600" w:author="svcMRProcess" w:date="2020-02-19T00:05:00Z">
        <w:r>
          <w:tab/>
        </w:r>
        <w:r>
          <w:rPr>
            <w:rStyle w:val="CharDefText"/>
          </w:rPr>
          <w:t>defined benefit fund</w:t>
        </w:r>
        <w:r>
          <w:t xml:space="preserve"> has the meaning given to “defined benefit superannuation scheme” in section 6 of the Superannuation Guarantee Act;</w:t>
        </w:r>
      </w:ins>
    </w:p>
    <w:p>
      <w:pPr>
        <w:pStyle w:val="yDefstart"/>
        <w:keepNext/>
        <w:keepLines/>
        <w:spacing w:before="64"/>
      </w:pPr>
      <w:r>
        <w:tab/>
      </w:r>
      <w:r>
        <w:rPr>
          <w:rStyle w:val="CharDefText"/>
        </w:rPr>
        <w:t>defined superannuation benefit</w:t>
      </w:r>
      <w:r>
        <w:t xml:space="preserve"> means a benefit under a superannuation </w:t>
      </w:r>
      <w:del w:id="1601" w:author="svcMRProcess" w:date="2020-02-19T00:05:00Z">
        <w:r>
          <w:delText>scheme</w:delText>
        </w:r>
      </w:del>
      <w:ins w:id="1602" w:author="svcMRProcess" w:date="2020-02-19T00:05:00Z">
        <w:r>
          <w:t>fund</w:t>
        </w:r>
      </w:ins>
      <w:r>
        <w:t xml:space="preserve"> that is defined, wholly or in part, by reference to either or both of the following —</w:t>
      </w:r>
    </w:p>
    <w:p>
      <w:pPr>
        <w:pStyle w:val="yDefpara"/>
        <w:spacing w:before="64"/>
      </w:pPr>
      <w:r>
        <w:tab/>
        <w:t>(a)</w:t>
      </w:r>
      <w:r>
        <w:tab/>
        <w:t xml:space="preserve">the amount of the </w:t>
      </w:r>
      <w:del w:id="1603" w:author="svcMRProcess" w:date="2020-02-19T00:05:00Z">
        <w:r>
          <w:delText>participant’s</w:delText>
        </w:r>
      </w:del>
      <w:ins w:id="1604" w:author="svcMRProcess" w:date="2020-02-19T00:05:00Z">
        <w:r>
          <w:t>member’s</w:t>
        </w:r>
      </w:ins>
      <w:r>
        <w:t xml:space="preserve"> salary —</w:t>
      </w:r>
    </w:p>
    <w:p>
      <w:pPr>
        <w:pStyle w:val="yDefsubpara"/>
        <w:spacing w:before="64"/>
      </w:pPr>
      <w:r>
        <w:tab/>
        <w:t>(i)</w:t>
      </w:r>
      <w:r>
        <w:tab/>
        <w:t xml:space="preserve">at a particular date, being the date of the termination of the </w:t>
      </w:r>
      <w:del w:id="1605" w:author="svcMRProcess" w:date="2020-02-19T00:05:00Z">
        <w:r>
          <w:delText>participant’s</w:delText>
        </w:r>
      </w:del>
      <w:ins w:id="1606" w:author="svcMRProcess" w:date="2020-02-19T00:05:00Z">
        <w:r>
          <w:t>member’s</w:t>
        </w:r>
      </w:ins>
      <w:r>
        <w:t xml:space="preserve"> employment, the date of the </w:t>
      </w:r>
      <w:del w:id="1607" w:author="svcMRProcess" w:date="2020-02-19T00:05:00Z">
        <w:r>
          <w:delText>participant’s</w:delText>
        </w:r>
      </w:del>
      <w:ins w:id="1608" w:author="svcMRProcess" w:date="2020-02-19T00:05:00Z">
        <w:r>
          <w:t>member’s</w:t>
        </w:r>
      </w:ins>
      <w:r>
        <w:t xml:space="preserve">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1609" w:name="_Hlt529087323"/>
      <w:r>
        <w:t>39</w:t>
      </w:r>
      <w:bookmarkEnd w:id="1609"/>
      <w:r>
        <w:t>;</w:t>
      </w:r>
    </w:p>
    <w:p>
      <w:pPr>
        <w:pStyle w:val="yDefstart"/>
      </w:pPr>
      <w:r>
        <w:tab/>
      </w:r>
      <w:r>
        <w:rPr>
          <w:rStyle w:val="CharDefText"/>
        </w:rPr>
        <w:t>DGE</w:t>
      </w:r>
      <w:r>
        <w:t xml:space="preserve"> means designated group employer;</w:t>
      </w:r>
    </w:p>
    <w:p>
      <w:pPr>
        <w:pStyle w:val="yDefstart"/>
        <w:rPr>
          <w:del w:id="1610" w:author="svcMRProcess" w:date="2020-02-19T00:05:00Z"/>
        </w:rPr>
      </w:pPr>
      <w:del w:id="1611" w:author="svcMRProcess" w:date="2020-02-19T00:05:00Z">
        <w:r>
          <w:rPr>
            <w:b/>
          </w:rPr>
          <w:tab/>
        </w:r>
        <w:r>
          <w:rPr>
            <w:rStyle w:val="CharDefText"/>
            <w:color w:val="000000"/>
          </w:rPr>
          <w:delText>eligible termination payment</w:delText>
        </w:r>
        <w:r>
          <w:delText xml:space="preserve"> has the meaning given in section 27A of the </w:delText>
        </w:r>
        <w:r>
          <w:rPr>
            <w:i/>
          </w:rPr>
          <w:delText xml:space="preserve">Income Tax Assessment Act 1936 </w:delText>
        </w:r>
        <w:r>
          <w:delText>of the Commonwealth;</w:delText>
        </w:r>
      </w:del>
    </w:p>
    <w:p>
      <w:pPr>
        <w:pStyle w:val="yDefstart"/>
        <w:rPr>
          <w:ins w:id="1612" w:author="svcMRProcess" w:date="2020-02-19T00:05:00Z"/>
        </w:rPr>
      </w:pPr>
      <w:ins w:id="1613" w:author="svcMRProcess" w:date="2020-02-19T00:05:00Z">
        <w:r>
          <w:tab/>
        </w:r>
        <w:r>
          <w:rPr>
            <w:rStyle w:val="CharDefText"/>
          </w:rPr>
          <w:t>director</w:t>
        </w:r>
        <w:r>
          <w:t xml:space="preserve"> of a company includes a member of the governing body of the company;</w:t>
        </w:r>
      </w:ins>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 xml:space="preserve">the worker does not become the employee of either the agent or the client, but does </w:t>
      </w:r>
      <w:del w:id="1614" w:author="svcMRProcess" w:date="2020-02-19T00:05:00Z">
        <w:r>
          <w:delText>carry out</w:delText>
        </w:r>
      </w:del>
      <w:ins w:id="1615" w:author="svcMRProcess" w:date="2020-02-19T00:05:00Z">
        <w:r>
          <w:t>perform</w:t>
        </w:r>
      </w:ins>
      <w:r>
        <w:t xml:space="preserve"> duties of a similar nature to those of an employee; and</w:t>
      </w:r>
    </w:p>
    <w:p>
      <w:pPr>
        <w:pStyle w:val="yDefpara"/>
      </w:pPr>
      <w:r>
        <w:tab/>
        <w:t>(b)</w:t>
      </w:r>
      <w:r>
        <w:tab/>
        <w:t xml:space="preserve">remuneration is paid directly or indirectly by the agent to the worker or to some other person for the services </w:t>
      </w:r>
      <w:del w:id="1616" w:author="svcMRProcess" w:date="2020-02-19T00:05:00Z">
        <w:r>
          <w:delText>provided</w:delText>
        </w:r>
      </w:del>
      <w:ins w:id="1617" w:author="svcMRProcess" w:date="2020-02-19T00:05:00Z">
        <w:r>
          <w:t>performed</w:t>
        </w:r>
      </w:ins>
      <w:r>
        <w:t xml:space="preserve"> by the worker;</w:t>
      </w:r>
    </w:p>
    <w:p>
      <w:pPr>
        <w:pStyle w:val="yDefstart"/>
      </w:pPr>
      <w:r>
        <w:tab/>
      </w:r>
      <w:r>
        <w:rPr>
          <w:rStyle w:val="CharDefText"/>
        </w:rPr>
        <w:t>exempt</w:t>
      </w:r>
      <w:r>
        <w:t>, in relation to wages, means exempt from pay</w:t>
      </w:r>
      <w:r>
        <w:noBreakHyphen/>
        <w:t xml:space="preserve">roll tax under </w:t>
      </w:r>
      <w:del w:id="1618" w:author="svcMRProcess" w:date="2020-02-19T00:05:00Z">
        <w:r>
          <w:delText>section 40</w:delText>
        </w:r>
      </w:del>
      <w:ins w:id="1619" w:author="svcMRProcess" w:date="2020-02-19T00:05:00Z">
        <w:r>
          <w:t>Part 5</w:t>
        </w:r>
      </w:ins>
      <w:r>
        <w:t>;</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rPr>
          <w:ins w:id="1620" w:author="svcMRProcess" w:date="2020-02-19T00:05:00Z"/>
        </w:rPr>
      </w:pPr>
      <w:ins w:id="1621" w:author="svcMRProcess" w:date="2020-02-19T00:05:00Z">
        <w:r>
          <w:tab/>
        </w:r>
        <w:r>
          <w:rPr>
            <w:rStyle w:val="CharDefText"/>
          </w:rPr>
          <w:t>FBT year</w:t>
        </w:r>
        <w:r>
          <w:t xml:space="preserve"> means a year ending on 31 March;</w:t>
        </w:r>
      </w:ins>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1622" w:name="_Hlt460836695"/>
      <w:r>
        <w:t>4</w:t>
      </w:r>
      <w:bookmarkEnd w:id="1622"/>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w:t>
      </w:r>
      <w:del w:id="1623" w:author="svcMRProcess" w:date="2020-02-19T00:05:00Z">
        <w:r>
          <w:rPr>
            <w:i/>
          </w:rPr>
          <w:delText>(Administration) Act 1992</w:delText>
        </w:r>
        <w:r>
          <w:delText xml:space="preserve"> of the Commonwealth</w:delText>
        </w:r>
      </w:del>
      <w:ins w:id="1624" w:author="svcMRProcess" w:date="2020-02-19T00:05:00Z">
        <w:r>
          <w:t>Act</w:t>
        </w:r>
      </w:ins>
      <w:r>
        <w: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rPr>
          <w:ins w:id="1625" w:author="svcMRProcess" w:date="2020-02-19T00:05:00Z"/>
        </w:rPr>
      </w:pPr>
      <w:ins w:id="1626" w:author="svcMRProcess" w:date="2020-02-19T00:05:00Z">
        <w:r>
          <w:tab/>
        </w:r>
        <w:r>
          <w:rPr>
            <w:rStyle w:val="CharDefText"/>
          </w:rPr>
          <w:t>ITA Act</w:t>
        </w:r>
        <w:r>
          <w:t xml:space="preserve"> means the </w:t>
        </w:r>
        <w:r>
          <w:rPr>
            <w:i/>
          </w:rPr>
          <w:t>Income Tax Assessment Act 1997</w:t>
        </w:r>
        <w:r>
          <w:t xml:space="preserve"> (Commonwealth);</w:t>
        </w:r>
      </w:ins>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rPr>
          <w:ins w:id="1627" w:author="svcMRProcess" w:date="2020-02-19T00:05:00Z"/>
        </w:rPr>
      </w:pPr>
      <w:ins w:id="1628" w:author="svcMRProcess" w:date="2020-02-19T00:05:00Z">
        <w:r>
          <w:tab/>
        </w:r>
        <w:r>
          <w:rPr>
            <w:rStyle w:val="CharDefText"/>
          </w:rPr>
          <w:t>motor vehicle allowance</w:t>
        </w:r>
        <w:r>
          <w:t xml:space="preserve"> means an allowance paid by an employer to a person who provides or maintains a motor vehicle used for business journeys;</w:t>
        </w:r>
      </w:ins>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1629" w:name="_Hlt526225267"/>
      <w:r>
        <w:t>19</w:t>
      </w:r>
      <w:bookmarkEnd w:id="1629"/>
      <w:r>
        <w:t>;</w:t>
      </w:r>
    </w:p>
    <w:p>
      <w:pPr>
        <w:pStyle w:val="yDefpara"/>
      </w:pPr>
      <w:r>
        <w:tab/>
        <w:t>(b)</w:t>
      </w:r>
      <w:r>
        <w:tab/>
        <w:t>in relation to an interstate non</w:t>
      </w:r>
      <w:r>
        <w:noBreakHyphen/>
        <w:t>group employer — the amount nominated for the employer under section </w:t>
      </w:r>
      <w:bookmarkStart w:id="1630" w:name="_Hlt526225280"/>
      <w:r>
        <w:t>15</w:t>
      </w:r>
      <w:bookmarkEnd w:id="1630"/>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1631" w:name="_Hlt526225291"/>
      <w:r>
        <w:t>4</w:t>
      </w:r>
      <w:bookmarkEnd w:id="1631"/>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rPr>
          <w:del w:id="1632" w:author="svcMRProcess" w:date="2020-02-19T00:05:00Z"/>
        </w:rPr>
      </w:pPr>
      <w:r>
        <w:tab/>
      </w:r>
      <w:del w:id="1633" w:author="svcMRProcess" w:date="2020-02-19T00:05:00Z">
        <w:r>
          <w:rPr>
            <w:rStyle w:val="CharDefText"/>
          </w:rPr>
          <w:delText>‘otherwise deductible’ rule</w:delText>
        </w:r>
        <w:r>
          <w:rPr>
            <w:b/>
          </w:rPr>
          <w:delText>”</w:delText>
        </w:r>
        <w:r>
          <w:delText xml:space="preserve"> has the meaning given in clause 7(3);</w:delText>
        </w:r>
      </w:del>
    </w:p>
    <w:p>
      <w:pPr>
        <w:pStyle w:val="yDefstart"/>
      </w:pPr>
      <w:del w:id="1634" w:author="svcMRProcess" w:date="2020-02-19T00:05:00Z">
        <w:r>
          <w:tab/>
        </w:r>
        <w:r>
          <w:rPr>
            <w:rStyle w:val="CharDefText"/>
          </w:rPr>
          <w:delText>participant</w:delText>
        </w:r>
        <w:r>
          <w:delText>, in relation to a superannuation scheme,</w:delText>
        </w:r>
      </w:del>
      <w:ins w:id="1635" w:author="svcMRProcess" w:date="2020-02-19T00:05:00Z">
        <w:r>
          <w:rPr>
            <w:rStyle w:val="CharDefText"/>
          </w:rPr>
          <w:t>option</w:t>
        </w:r>
      </w:ins>
      <w:r>
        <w:t xml:space="preserve"> means </w:t>
      </w:r>
      <w:ins w:id="1636" w:author="svcMRProcess" w:date="2020-02-19T00:05:00Z">
        <w:r>
          <w:t xml:space="preserve">an option or right, whether actual, prospective or contingent, of </w:t>
        </w:r>
      </w:ins>
      <w:r>
        <w:t xml:space="preserve">a person </w:t>
      </w:r>
      <w:del w:id="1637" w:author="svcMRProcess" w:date="2020-02-19T00:05:00Z">
        <w:r>
          <w:delText>in respect of whom the fund provides for benefits that are, or are</w:delText>
        </w:r>
      </w:del>
      <w:ins w:id="1638" w:author="svcMRProcess" w:date="2020-02-19T00:05:00Z">
        <w:r>
          <w:t>to acquire a share or</w:t>
        </w:r>
      </w:ins>
      <w:r>
        <w:t xml:space="preserve"> to </w:t>
      </w:r>
      <w:del w:id="1639" w:author="svcMRProcess" w:date="2020-02-19T00:05:00Z">
        <w:r>
          <w:delText>be, funded</w:delText>
        </w:r>
      </w:del>
      <w:ins w:id="1640" w:author="svcMRProcess" w:date="2020-02-19T00:05:00Z">
        <w:r>
          <w:t>have a share transferred or allotted</w:t>
        </w:r>
      </w:ins>
      <w:r>
        <w:t xml:space="preserve"> to </w:t>
      </w:r>
      <w:del w:id="1641" w:author="svcMRProcess" w:date="2020-02-19T00:05:00Z">
        <w:r>
          <w:delText>any extent by the employer’s contributions</w:delText>
        </w:r>
      </w:del>
      <w:ins w:id="1642" w:author="svcMRProcess" w:date="2020-02-19T00:05:00Z">
        <w:r>
          <w:t>the person</w:t>
        </w:r>
      </w:ins>
      <w:r>
        <w:t>;</w:t>
      </w:r>
    </w:p>
    <w:p>
      <w:pPr>
        <w:pStyle w:val="yDefstart"/>
        <w:rPr>
          <w:ins w:id="1643" w:author="svcMRProcess" w:date="2020-02-19T00:05:00Z"/>
        </w:rPr>
      </w:pPr>
      <w:ins w:id="1644" w:author="svcMRProcess" w:date="2020-02-19T00:05:00Z">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ins>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provide</w:t>
      </w:r>
      <w:r>
        <w:t>, in relation to a fringe benefit or a specified taxable benefit, has the same definition as in section 136 of the FBTA Act;</w:t>
      </w:r>
    </w:p>
    <w:p>
      <w:pPr>
        <w:pStyle w:val="yDefstart"/>
      </w:pPr>
      <w:r>
        <w:tab/>
      </w:r>
      <w:r>
        <w:rPr>
          <w:rStyle w:val="CharDefText"/>
        </w:rPr>
        <w:t>registered</w:t>
      </w:r>
      <w:r>
        <w:t xml:space="preserve"> means registered as an employer under section </w:t>
      </w:r>
      <w:bookmarkStart w:id="1645" w:name="_Hlt529089317"/>
      <w:r>
        <w:t>25</w:t>
      </w:r>
      <w:bookmarkEnd w:id="1645"/>
      <w:r>
        <w:t>;</w:t>
      </w:r>
    </w:p>
    <w:p>
      <w:pPr>
        <w:pStyle w:val="yDefstart"/>
        <w:rPr>
          <w:del w:id="1646" w:author="svcMRProcess" w:date="2020-02-19T00:05:00Z"/>
        </w:rPr>
      </w:pPr>
      <w:del w:id="1647" w:author="svcMRProcess" w:date="2020-02-19T00:05:00Z">
        <w:r>
          <w:tab/>
        </w:r>
        <w:r>
          <w:rPr>
            <w:rStyle w:val="CharDefText"/>
          </w:rPr>
          <w:delText>regulated superannuation fund</w:delText>
        </w:r>
        <w:r>
          <w:delText xml:space="preserve"> has the same definition as in the </w:delText>
        </w:r>
        <w:r>
          <w:rPr>
            <w:i/>
          </w:rPr>
          <w:delText>Superannuation Industry (Supervision) Act 1993</w:delText>
        </w:r>
        <w:r>
          <w:delText xml:space="preserve"> of the Commonwealth;</w:delText>
        </w:r>
      </w:del>
    </w:p>
    <w:p>
      <w:pPr>
        <w:pStyle w:val="yDefstart"/>
        <w:rPr>
          <w:ins w:id="1648" w:author="svcMRProcess" w:date="2020-02-19T00:05:00Z"/>
        </w:rPr>
      </w:pPr>
      <w:ins w:id="1649" w:author="svcMRProcess" w:date="2020-02-19T00:05:00Z">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ins>
    </w:p>
    <w:p>
      <w:pPr>
        <w:pStyle w:val="yDefstart"/>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pPr>
      <w:r>
        <w:tab/>
      </w:r>
      <w:r>
        <w:rPr>
          <w:rStyle w:val="CharDefText"/>
        </w:rPr>
        <w:t>remote location</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rStyle w:val="CharDefText"/>
        </w:rPr>
        <w:t>return</w:t>
      </w:r>
      <w:r>
        <w:t xml:space="preserve"> means a return lodged under this Act;</w:t>
      </w:r>
    </w:p>
    <w:p>
      <w:pPr>
        <w:pStyle w:val="yDefstart"/>
      </w:pPr>
      <w:r>
        <w:tab/>
      </w:r>
      <w:r>
        <w:rPr>
          <w:rStyle w:val="CharDefText"/>
        </w:rPr>
        <w:t>return period</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rPr>
          <w:ins w:id="1650" w:author="svcMRProcess" w:date="2020-02-19T00:05:00Z"/>
        </w:rPr>
      </w:pPr>
      <w:ins w:id="1651" w:author="svcMRProcess" w:date="2020-02-19T00:05:00Z">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ins>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1652" w:name="_Hlt529077556"/>
      <w:r>
        <w:t>45(2)(c)</w:t>
      </w:r>
      <w:bookmarkEnd w:id="1652"/>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w:t>
      </w:r>
      <w:del w:id="1653" w:author="svcMRProcess" w:date="2020-02-19T00:05:00Z">
        <w:r>
          <w:delText>means any fund carried on —</w:delText>
        </w:r>
      </w:del>
      <w:ins w:id="1654" w:author="svcMRProcess" w:date="2020-02-19T00:05:00Z">
        <w:r>
          <w:t xml:space="preserve">includes — </w:t>
        </w:r>
      </w:ins>
    </w:p>
    <w:p>
      <w:pPr>
        <w:pStyle w:val="yDefpara"/>
      </w:pPr>
      <w:r>
        <w:tab/>
        <w:t>(a)</w:t>
      </w:r>
      <w:r>
        <w:tab/>
      </w:r>
      <w:del w:id="1655" w:author="svcMRProcess" w:date="2020-02-19T00:05:00Z">
        <w:r>
          <w:delText xml:space="preserve">for the purposes of </w:delText>
        </w:r>
      </w:del>
      <w:r>
        <w:t xml:space="preserve">a superannuation </w:t>
      </w:r>
      <w:del w:id="1656" w:author="svcMRProcess" w:date="2020-02-19T00:05:00Z">
        <w:r>
          <w:delText>scheme; or</w:delText>
        </w:r>
      </w:del>
      <w:ins w:id="1657" w:author="svcMRProcess" w:date="2020-02-19T00:05:00Z">
        <w:r>
          <w:t xml:space="preserve">fund within the meaning of the </w:t>
        </w:r>
        <w:r>
          <w:rPr>
            <w:i/>
            <w:iCs/>
          </w:rPr>
          <w:t>Superannuation Industry (Supervision) Act 1993</w:t>
        </w:r>
        <w:r>
          <w:t xml:space="preserve"> (Commonwealth); and</w:t>
        </w:r>
      </w:ins>
    </w:p>
    <w:p>
      <w:pPr>
        <w:pStyle w:val="yDefpara"/>
        <w:rPr>
          <w:ins w:id="1658" w:author="svcMRProcess" w:date="2020-02-19T00:05:00Z"/>
        </w:rPr>
      </w:pPr>
      <w:r>
        <w:tab/>
        <w:t>(b)</w:t>
      </w:r>
      <w:r>
        <w:tab/>
      </w:r>
      <w:del w:id="1659" w:author="svcMRProcess" w:date="2020-02-19T00:05:00Z">
        <w:r>
          <w:delText>to provide</w:delText>
        </w:r>
      </w:del>
      <w:ins w:id="1660" w:author="svcMRProcess" w:date="2020-02-19T00:05:00Z">
        <w:r>
          <w:t>any other form of superannuation, provident or retirement fund or scheme including —</w:t>
        </w:r>
      </w:ins>
    </w:p>
    <w:p>
      <w:pPr>
        <w:pStyle w:val="yDefsubpara"/>
        <w:rPr>
          <w:ins w:id="1661" w:author="svcMRProcess" w:date="2020-02-19T00:05:00Z"/>
        </w:rPr>
      </w:pPr>
      <w:ins w:id="1662" w:author="svcMRProcess" w:date="2020-02-19T00:05:00Z">
        <w:r>
          <w:tab/>
          <w:t>(i)</w:t>
        </w:r>
        <w:r>
          <w:tab/>
          <w:t xml:space="preserve">the Superannuation Holding Accounts Special Account within the meaning of the </w:t>
        </w:r>
        <w:r>
          <w:rPr>
            <w:i/>
            <w:iCs/>
          </w:rPr>
          <w:t>Small Superannuation Accounts Act 1995</w:t>
        </w:r>
        <w:r>
          <w:t xml:space="preserve"> (Commonwealth); and</w:t>
        </w:r>
      </w:ins>
    </w:p>
    <w:p>
      <w:pPr>
        <w:pStyle w:val="yDefsubpara"/>
      </w:pPr>
      <w:ins w:id="1663" w:author="svcMRProcess" w:date="2020-02-19T00:05:00Z">
        <w:r>
          <w:tab/>
          <w:t>(ii)</w:t>
        </w:r>
        <w:r>
          <w:tab/>
          <w:t>a</w:t>
        </w:r>
      </w:ins>
      <w:r>
        <w:t xml:space="preserve"> retirement savings </w:t>
      </w:r>
      <w:del w:id="1664" w:author="svcMRProcess" w:date="2020-02-19T00:05:00Z">
        <w:r>
          <w:delText>accounts</w:delText>
        </w:r>
      </w:del>
      <w:ins w:id="1665" w:author="svcMRProcess" w:date="2020-02-19T00:05:00Z">
        <w:r>
          <w:t>account</w:t>
        </w:r>
      </w:ins>
      <w:r>
        <w:t xml:space="preserve"> within the meaning of the </w:t>
      </w:r>
      <w:r>
        <w:rPr>
          <w:i/>
          <w:iCs/>
        </w:rPr>
        <w:t>Retirement Savings Accounts Act 1997</w:t>
      </w:r>
      <w:r>
        <w:t xml:space="preserve"> </w:t>
      </w:r>
      <w:del w:id="1666" w:author="svcMRProcess" w:date="2020-02-19T00:05:00Z">
        <w:r>
          <w:delText xml:space="preserve">of the </w:delText>
        </w:r>
      </w:del>
      <w:ins w:id="1667" w:author="svcMRProcess" w:date="2020-02-19T00:05:00Z">
        <w:r>
          <w:t>(</w:t>
        </w:r>
      </w:ins>
      <w:r>
        <w:t>Commonwealth</w:t>
      </w:r>
      <w:del w:id="1668" w:author="svcMRProcess" w:date="2020-02-19T00:05:00Z">
        <w:r>
          <w:delText>,</w:delText>
        </w:r>
      </w:del>
      <w:ins w:id="1669" w:author="svcMRProcess" w:date="2020-02-19T00:05:00Z">
        <w:r>
          <w:t>);</w:t>
        </w:r>
      </w:ins>
    </w:p>
    <w:p>
      <w:pPr>
        <w:pStyle w:val="yDefstart"/>
        <w:rPr>
          <w:del w:id="1670" w:author="svcMRProcess" w:date="2020-02-19T00:05:00Z"/>
        </w:rPr>
      </w:pPr>
      <w:del w:id="1671" w:author="svcMRProcess" w:date="2020-02-19T00:05:00Z">
        <w:r>
          <w:tab/>
          <w:delText xml:space="preserve">and includes the Superannuation Holding Accounts Reserve established by the </w:delText>
        </w:r>
        <w:r>
          <w:rPr>
            <w:i/>
          </w:rPr>
          <w:delText>Small Superannuation Accounts Act 1995</w:delText>
        </w:r>
        <w:r>
          <w:delText xml:space="preserve"> of the Commonwealth;</w:delText>
        </w:r>
      </w:del>
    </w:p>
    <w:p>
      <w:pPr>
        <w:pStyle w:val="yDefstart"/>
      </w:pPr>
      <w:del w:id="1672" w:author="svcMRProcess" w:date="2020-02-19T00:05:00Z">
        <w:r>
          <w:tab/>
        </w:r>
        <w:r>
          <w:rPr>
            <w:rStyle w:val="CharDefText"/>
          </w:rPr>
          <w:delText>superannuation guarantee charge</w:delText>
        </w:r>
        <w:r>
          <w:delText xml:space="preserve"> means a charge imposed by the </w:delText>
        </w:r>
      </w:del>
      <w:ins w:id="1673" w:author="svcMRProcess" w:date="2020-02-19T00:05:00Z">
        <w:r>
          <w:tab/>
        </w:r>
      </w:ins>
      <w:r>
        <w:rPr>
          <w:rStyle w:val="CharDefText"/>
        </w:rPr>
        <w:t xml:space="preserve">Superannuation Guarantee </w:t>
      </w:r>
      <w:del w:id="1674" w:author="svcMRProcess" w:date="2020-02-19T00:05:00Z">
        <w:r>
          <w:rPr>
            <w:i/>
          </w:rPr>
          <w:delText>Charge Act 1992</w:delText>
        </w:r>
        <w:r>
          <w:delText xml:space="preserve"> of the Commonwealth, except that it does not include additional superannuation guarantee charge under Part 7 of </w:delText>
        </w:r>
      </w:del>
      <w:ins w:id="1675" w:author="svcMRProcess" w:date="2020-02-19T00:05:00Z">
        <w:r>
          <w:rPr>
            <w:rStyle w:val="CharDefText"/>
          </w:rPr>
          <w:t>Act</w:t>
        </w:r>
        <w:r>
          <w:t xml:space="preserve"> means </w:t>
        </w:r>
      </w:ins>
      <w:r>
        <w:t xml:space="preserve">the </w:t>
      </w:r>
      <w:r>
        <w:rPr>
          <w:i/>
        </w:rPr>
        <w:t>Superannuation Guarantee (Administration) Act 1992</w:t>
      </w:r>
      <w:r>
        <w:t xml:space="preserve"> </w:t>
      </w:r>
      <w:del w:id="1676" w:author="svcMRProcess" w:date="2020-02-19T00:05:00Z">
        <w:r>
          <w:delText xml:space="preserve">of the </w:delText>
        </w:r>
      </w:del>
      <w:ins w:id="1677" w:author="svcMRProcess" w:date="2020-02-19T00:05:00Z">
        <w:r>
          <w:t>(</w:t>
        </w:r>
      </w:ins>
      <w:r>
        <w:t>Commonwealth</w:t>
      </w:r>
      <w:del w:id="1678" w:author="svcMRProcess" w:date="2020-02-19T00:05:00Z">
        <w:r>
          <w:delText>;</w:delText>
        </w:r>
      </w:del>
      <w:ins w:id="1679" w:author="svcMRProcess" w:date="2020-02-19T00:05:00Z">
        <w:r>
          <w:t>);</w:t>
        </w:r>
      </w:ins>
    </w:p>
    <w:p>
      <w:pPr>
        <w:pStyle w:val="yDefstart"/>
        <w:rPr>
          <w:del w:id="1680" w:author="svcMRProcess" w:date="2020-02-19T00:05:00Z"/>
        </w:rPr>
      </w:pPr>
      <w:del w:id="1681" w:author="svcMRProcess" w:date="2020-02-19T00:05:00Z">
        <w:r>
          <w:tab/>
        </w:r>
        <w:r>
          <w:rPr>
            <w:rStyle w:val="CharDefText"/>
          </w:rPr>
          <w:delText>superannuation scheme</w:delText>
        </w:r>
        <w:r>
          <w:delText xml:space="preserve"> includes a provident or retirement fund or scheme;</w:delText>
        </w:r>
      </w:del>
    </w:p>
    <w:p>
      <w:pPr>
        <w:pStyle w:val="yDefstart"/>
      </w:pPr>
      <w:r>
        <w:tab/>
      </w:r>
      <w:r>
        <w:rPr>
          <w:rStyle w:val="CharDefText"/>
        </w:rPr>
        <w:t>taxes</w:t>
      </w:r>
      <w:r>
        <w:t>, for the purposes of section </w:t>
      </w:r>
      <w:bookmarkStart w:id="1682" w:name="_Hlt529089649"/>
      <w:r>
        <w:t>42</w:t>
      </w:r>
      <w:bookmarkEnd w:id="1682"/>
      <w:r>
        <w:t xml:space="preserve"> or </w:t>
      </w:r>
      <w:bookmarkStart w:id="1683" w:name="_Hlt529089658"/>
      <w:r>
        <w:t>43</w:t>
      </w:r>
      <w:bookmarkEnd w:id="1683"/>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 xml:space="preserve">under which a natural person (the worker) </w:t>
      </w:r>
      <w:del w:id="1684" w:author="svcMRProcess" w:date="2020-02-19T00:05:00Z">
        <w:r>
          <w:delText>carries out</w:delText>
        </w:r>
      </w:del>
      <w:ins w:id="1685" w:author="svcMRProcess" w:date="2020-02-19T00:05:00Z">
        <w:r>
          <w:t>performs</w:t>
        </w:r>
      </w:ins>
      <w:r>
        <w: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rPr>
          <w:del w:id="1686" w:author="svcMRProcess" w:date="2020-02-19T00:05:00Z"/>
        </w:rPr>
      </w:pPr>
      <w:del w:id="1687" w:author="svcMRProcess" w:date="2020-02-19T00:05:00Z">
        <w:r>
          <w:tab/>
        </w:r>
        <w:r>
          <w:rPr>
            <w:rStyle w:val="CharDefText"/>
          </w:rPr>
          <w:delText>unfunded public sector superannuation scheme</w:delText>
        </w:r>
        <w:r>
          <w:delText xml:space="preserve"> means a public sector superannuation scheme within the meaning of the </w:delText>
        </w:r>
        <w:r>
          <w:rPr>
            <w:i/>
          </w:rPr>
          <w:delText>Superannuation Industry (Supervision) Act 1993</w:delText>
        </w:r>
        <w:r>
          <w:delText xml:space="preserve"> of the Commonwealth, except one that is funded in advance in accordance with actuarial advice at a level that is reasonably expected by the actuary to be adequate to provide for present and prospective liabilities in respect of benefits under the scheme;</w:delText>
        </w:r>
      </w:del>
    </w:p>
    <w:p>
      <w:pPr>
        <w:pStyle w:val="yDefstart"/>
      </w:pPr>
      <w:r>
        <w:tab/>
      </w:r>
      <w:r>
        <w:rPr>
          <w:rStyle w:val="CharDefText"/>
        </w:rPr>
        <w:t>value</w:t>
      </w:r>
      <w:r>
        <w:t> —</w:t>
      </w:r>
    </w:p>
    <w:p>
      <w:pPr>
        <w:pStyle w:val="yDefpara"/>
      </w:pPr>
      <w:r>
        <w:tab/>
        <w:t>(a)</w:t>
      </w:r>
      <w:r>
        <w:tab/>
        <w:t>in relation to a beneficial interest in a discretionary trust, has the meaning given in section </w:t>
      </w:r>
      <w:bookmarkStart w:id="1688" w:name="_Hlt526216583"/>
      <w:r>
        <w:t>34</w:t>
      </w:r>
      <w:bookmarkEnd w:id="1688"/>
      <w:r>
        <w:t>;</w:t>
      </w:r>
    </w:p>
    <w:p>
      <w:pPr>
        <w:pStyle w:val="yDefpara"/>
      </w:pPr>
      <w:r>
        <w:tab/>
        <w:t>(b)</w:t>
      </w:r>
      <w:r>
        <w:tab/>
        <w:t xml:space="preserve">in relation to a fringe benefit, has the meaning given in </w:t>
      </w:r>
      <w:del w:id="1689" w:author="svcMRProcess" w:date="2020-02-19T00:05:00Z">
        <w:r>
          <w:delText>clause 7</w:delText>
        </w:r>
      </w:del>
      <w:ins w:id="1690" w:author="svcMRProcess" w:date="2020-02-19T00:05:00Z">
        <w:r>
          <w:t>section 9BB</w:t>
        </w:r>
      </w:ins>
      <w:r>
        <w:t>;</w:t>
      </w:r>
    </w:p>
    <w:p>
      <w:pPr>
        <w:pStyle w:val="yDefpara"/>
      </w:pPr>
      <w:r>
        <w:tab/>
        <w:t>(c)</w:t>
      </w:r>
      <w:r>
        <w:tab/>
        <w:t xml:space="preserve">in relation to a specified taxable benefit, has the meaning given in </w:t>
      </w:r>
      <w:del w:id="1691" w:author="svcMRProcess" w:date="2020-02-19T00:05:00Z">
        <w:r>
          <w:delText>clause 6</w:delText>
        </w:r>
      </w:del>
      <w:ins w:id="1692" w:author="svcMRProcess" w:date="2020-02-19T00:05:00Z">
        <w:r>
          <w:t>section 9BI</w:t>
        </w:r>
      </w:ins>
      <w:r>
        <w:t>;</w:t>
      </w:r>
    </w:p>
    <w:p>
      <w:pPr>
        <w:pStyle w:val="yDefpara"/>
      </w:pPr>
      <w:r>
        <w:tab/>
        <w:t>(d)</w:t>
      </w:r>
      <w:r>
        <w:tab/>
        <w:t xml:space="preserve">in relation to wages in respect of a supply on which GST is payable, has the meaning given in </w:t>
      </w:r>
      <w:del w:id="1693" w:author="svcMRProcess" w:date="2020-02-19T00:05:00Z">
        <w:r>
          <w:delText>clause 3</w:delText>
        </w:r>
      </w:del>
      <w:ins w:id="1694" w:author="svcMRProcess" w:date="2020-02-19T00:05:00Z">
        <w:r>
          <w:t>section 9HB</w:t>
        </w:r>
      </w:ins>
      <w:r>
        <w:t>;</w:t>
      </w:r>
    </w:p>
    <w:p>
      <w:pPr>
        <w:pStyle w:val="yDefpara"/>
      </w:pPr>
      <w:r>
        <w:tab/>
        <w:t>(e)</w:t>
      </w:r>
      <w:r>
        <w:tab/>
        <w:t xml:space="preserve">in relation to wages paid in kind, has the meaning given in </w:t>
      </w:r>
      <w:del w:id="1695" w:author="svcMRProcess" w:date="2020-02-19T00:05:00Z">
        <w:r>
          <w:delText>clause 6</w:delText>
        </w:r>
      </w:del>
      <w:ins w:id="1696" w:author="svcMRProcess" w:date="2020-02-19T00:05:00Z">
        <w:r>
          <w:t>section 9HA</w:t>
        </w:r>
      </w:ins>
      <w:r>
        <w:t>;</w:t>
      </w:r>
    </w:p>
    <w:p>
      <w:pPr>
        <w:pStyle w:val="yDefstart"/>
      </w:pPr>
      <w:r>
        <w:tab/>
      </w:r>
      <w:r>
        <w:rPr>
          <w:rStyle w:val="CharDefText"/>
        </w:rPr>
        <w:t>voting share</w:t>
      </w:r>
      <w:r>
        <w:t xml:space="preserve"> has the definition given by section 9 of the Corporations Act;</w:t>
      </w:r>
    </w:p>
    <w:p>
      <w:pPr>
        <w:pStyle w:val="yDefstart"/>
        <w:rPr>
          <w:ins w:id="1697" w:author="svcMRProcess" w:date="2020-02-19T00:05:00Z"/>
        </w:rPr>
      </w:pPr>
      <w:ins w:id="1698" w:author="svcMRProcess" w:date="2020-02-19T00:05:00Z">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ins>
    </w:p>
    <w:p>
      <w:pPr>
        <w:pStyle w:val="yDefstart"/>
      </w:pPr>
      <w:r>
        <w:tab/>
      </w:r>
      <w:r>
        <w:rPr>
          <w:rStyle w:val="CharDefText"/>
        </w:rPr>
        <w:t>wages</w:t>
      </w:r>
      <w:r>
        <w:t xml:space="preserve"> has the </w:t>
      </w:r>
      <w:del w:id="1699" w:author="svcMRProcess" w:date="2020-02-19T00:05:00Z">
        <w:r>
          <w:delText>definition</w:delText>
        </w:r>
      </w:del>
      <w:ins w:id="1700" w:author="svcMRProcess" w:date="2020-02-19T00:05:00Z">
        <w:r>
          <w:t>meaning</w:t>
        </w:r>
      </w:ins>
      <w:r>
        <w:t xml:space="preserve"> given in </w:t>
      </w:r>
      <w:del w:id="1701" w:author="svcMRProcess" w:date="2020-02-19T00:05:00Z">
        <w:r>
          <w:delText>clause 2</w:delText>
        </w:r>
      </w:del>
      <w:ins w:id="1702" w:author="svcMRProcess" w:date="2020-02-19T00:05:00Z">
        <w:r>
          <w:t>section 9AA</w:t>
        </w:r>
      </w:ins>
      <w:r>
        <w:t>;</w:t>
      </w:r>
    </w:p>
    <w:p>
      <w:pPr>
        <w:pStyle w:val="yDefstart"/>
      </w:pPr>
      <w:del w:id="1703" w:author="svcMRProcess" w:date="2020-02-19T00:05:00Z">
        <w:r>
          <w:tab/>
        </w:r>
        <w:r>
          <w:rPr>
            <w:rStyle w:val="CharDefText"/>
          </w:rPr>
          <w:delText>WA taxable wages</w:delText>
        </w:r>
        <w:r>
          <w:delText xml:space="preserve"> means wages that are </w:delText>
        </w:r>
      </w:del>
      <w:ins w:id="1704" w:author="svcMRProcess" w:date="2020-02-19T00:05:00Z">
        <w:r>
          <w:rPr>
            <w:b/>
          </w:rPr>
          <w:tab/>
        </w:r>
        <w:r>
          <w:rPr>
            <w:rStyle w:val="CharDefText"/>
          </w:rPr>
          <w:t xml:space="preserve">WA </w:t>
        </w:r>
      </w:ins>
      <w:r>
        <w:rPr>
          <w:rStyle w:val="CharDefText"/>
        </w:rPr>
        <w:t xml:space="preserve">taxable </w:t>
      </w:r>
      <w:ins w:id="1705" w:author="svcMRProcess" w:date="2020-02-19T00:05:00Z">
        <w:r>
          <w:rPr>
            <w:rStyle w:val="CharDefText"/>
          </w:rPr>
          <w:t>wages</w:t>
        </w:r>
        <w:r>
          <w:t xml:space="preserve"> has the meaning given </w:t>
        </w:r>
      </w:ins>
      <w:r>
        <w:t xml:space="preserve">in </w:t>
      </w:r>
      <w:del w:id="1706" w:author="svcMRProcess" w:date="2020-02-19T00:05:00Z">
        <w:r>
          <w:delText xml:space="preserve">Western Australia under </w:delText>
        </w:r>
      </w:del>
      <w:r>
        <w:t>section 5(2</w:t>
      </w:r>
      <w:del w:id="1707" w:author="svcMRProcess" w:date="2020-02-19T00:05:00Z">
        <w:r>
          <w:delText>);</w:delText>
        </w:r>
      </w:del>
      <w:ins w:id="1708" w:author="svcMRProcess" w:date="2020-02-19T00:05:00Z">
        <w:r>
          <w:t>).</w:t>
        </w:r>
      </w:ins>
    </w:p>
    <w:p>
      <w:pPr>
        <w:pStyle w:val="yDefstart"/>
        <w:rPr>
          <w:del w:id="1709" w:author="svcMRProcess" w:date="2020-02-19T00:05:00Z"/>
        </w:rPr>
      </w:pPr>
      <w:del w:id="1710" w:author="svcMRProcess" w:date="2020-02-19T00:05:00Z">
        <w:r>
          <w:tab/>
        </w:r>
        <w:r>
          <w:rPr>
            <w:rStyle w:val="CharDefText"/>
          </w:rPr>
          <w:delText>work</w:delText>
        </w:r>
        <w:r>
          <w:rPr>
            <w:rStyle w:val="CharDefText"/>
          </w:rPr>
          <w:noBreakHyphen/>
          <w:delText>related benefit</w:delText>
        </w:r>
        <w:r>
          <w:delText xml:space="preserve"> means a benefit that is provided to an employee in the course of carrying out the duties of his or her employment and for the purpose of enabling the employee to carry out those duties.</w:delText>
        </w:r>
      </w:del>
    </w:p>
    <w:p>
      <w:pPr>
        <w:pStyle w:val="yFootnotesection"/>
        <w:rPr>
          <w:del w:id="1711" w:author="svcMRProcess" w:date="2020-02-19T00:05:00Z"/>
        </w:rPr>
      </w:pPr>
      <w:r>
        <w:tab/>
        <w:t>[Clause 1 amended by No. 40 of 2003 s. 26 and 28(1); No. 82 of 2004 s. 6 and 17</w:t>
      </w:r>
      <w:del w:id="1712" w:author="svcMRProcess" w:date="2020-02-19T00:05:00Z">
        <w:r>
          <w:delText>.]</w:delText>
        </w:r>
      </w:del>
    </w:p>
    <w:p>
      <w:pPr>
        <w:pStyle w:val="yHeading5"/>
        <w:outlineLvl w:val="9"/>
        <w:rPr>
          <w:del w:id="1713" w:author="svcMRProcess" w:date="2020-02-19T00:05:00Z"/>
        </w:rPr>
      </w:pPr>
      <w:bookmarkStart w:id="1714" w:name="_Toc389741278"/>
      <w:del w:id="1715" w:author="svcMRProcess" w:date="2020-02-19T00:05:00Z">
        <w:r>
          <w:rPr>
            <w:rStyle w:val="CharSClsNo"/>
          </w:rPr>
          <w:delText>2</w:delText>
        </w:r>
        <w:r>
          <w:delText>.</w:delText>
        </w:r>
        <w:r>
          <w:tab/>
          <w:delText>Wages — meaning</w:delText>
        </w:r>
        <w:bookmarkEnd w:id="1714"/>
      </w:del>
    </w:p>
    <w:p>
      <w:pPr>
        <w:pStyle w:val="yFootnotesection"/>
      </w:pPr>
      <w:del w:id="1716" w:author="svcMRProcess" w:date="2020-02-19T00:05:00Z">
        <w:r>
          <w:tab/>
        </w:r>
      </w:del>
      <w:ins w:id="1717" w:author="svcMRProcess" w:date="2020-02-19T00:05:00Z">
        <w:r>
          <w:t>; No. 15 of 2010 s. 18</w:t>
        </w:r>
      </w:ins>
      <w:r>
        <w:t>(1</w:t>
      </w:r>
      <w:del w:id="1718" w:author="svcMRProcess" w:date="2020-02-19T00:05:00Z">
        <w:r>
          <w:delText>)</w:delText>
        </w:r>
        <w:r>
          <w:tab/>
          <w:delText>In a pay</w:delText>
        </w:r>
        <w:r>
          <w:noBreakHyphen/>
          <w:delText>roll tax Act, unless the contrary intention appears —</w:delText>
        </w:r>
      </w:del>
      <w:ins w:id="1719" w:author="svcMRProcess" w:date="2020-02-19T00:05:00Z">
        <w:r>
          <w:t>)-(9).]</w:t>
        </w:r>
      </w:ins>
    </w:p>
    <w:p>
      <w:pPr>
        <w:pStyle w:val="yDefstart"/>
        <w:rPr>
          <w:del w:id="1720" w:author="svcMRProcess" w:date="2020-02-19T00:05:00Z"/>
        </w:rPr>
      </w:pPr>
      <w:bookmarkStart w:id="1721" w:name="_Hlt529152818"/>
      <w:bookmarkStart w:id="1722" w:name="_Toc90446590"/>
      <w:bookmarkStart w:id="1723" w:name="_Toc90456634"/>
      <w:bookmarkStart w:id="1724" w:name="_Toc90456710"/>
      <w:bookmarkStart w:id="1725" w:name="_Toc92613844"/>
      <w:bookmarkStart w:id="1726" w:name="_Toc93105041"/>
      <w:bookmarkStart w:id="1727" w:name="_Toc113943816"/>
      <w:bookmarkStart w:id="1728" w:name="_Toc119489012"/>
      <w:bookmarkEnd w:id="1721"/>
      <w:del w:id="1729" w:author="svcMRProcess" w:date="2020-02-19T00:05:00Z">
        <w:r>
          <w:tab/>
        </w:r>
        <w:r>
          <w:rPr>
            <w:rStyle w:val="CharDefText"/>
          </w:rPr>
          <w:delText>wages</w:delText>
        </w:r>
        <w:r>
          <w:delText xml:space="preserve"> means —</w:delText>
        </w:r>
      </w:del>
    </w:p>
    <w:p>
      <w:pPr>
        <w:pStyle w:val="yDefpara"/>
        <w:rPr>
          <w:del w:id="1730" w:author="svcMRProcess" w:date="2020-02-19T00:05:00Z"/>
        </w:rPr>
      </w:pPr>
      <w:del w:id="1731" w:author="svcMRProcess" w:date="2020-02-19T00:05:00Z">
        <w:r>
          <w:tab/>
          <w:delText>(a)</w:delText>
        </w:r>
        <w:r>
          <w:tab/>
          <w:delText>wages, salary, commission, bonuses or allowances paid or payable to or in relation to an employee as an employee, whether paid or payable at piece work rates or otherwise, and whether paid or payable in cash or in kind;</w:delText>
        </w:r>
      </w:del>
    </w:p>
    <w:p>
      <w:pPr>
        <w:pStyle w:val="yDefpara"/>
        <w:rPr>
          <w:del w:id="1732" w:author="svcMRProcess" w:date="2020-02-19T00:05:00Z"/>
        </w:rPr>
      </w:pPr>
      <w:del w:id="1733" w:author="svcMRProcess" w:date="2020-02-19T00:05:00Z">
        <w:r>
          <w:tab/>
          <w:delText>(b)</w:delText>
        </w:r>
        <w:r>
          <w:tab/>
          <w:delTex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delText>
        </w:r>
      </w:del>
    </w:p>
    <w:p>
      <w:pPr>
        <w:pStyle w:val="yDefpara"/>
        <w:rPr>
          <w:del w:id="1734" w:author="svcMRProcess" w:date="2020-02-19T00:05:00Z"/>
        </w:rPr>
      </w:pPr>
      <w:del w:id="1735" w:author="svcMRProcess" w:date="2020-02-19T00:05:00Z">
        <w:r>
          <w:tab/>
          <w:delText>(c)</w:delText>
        </w:r>
        <w:r>
          <w:tab/>
          <w:delText>an amount paid or payable by way of remuneration to a person holding office under the Crown in right of the State of Western Australia or in the service of the Crown in right of the State of Western Australia;</w:delText>
        </w:r>
      </w:del>
    </w:p>
    <w:p>
      <w:pPr>
        <w:pStyle w:val="yDefpara"/>
        <w:rPr>
          <w:del w:id="1736" w:author="svcMRProcess" w:date="2020-02-19T00:05:00Z"/>
        </w:rPr>
      </w:pPr>
      <w:del w:id="1737" w:author="svcMRProcess" w:date="2020-02-19T00:05:00Z">
        <w:r>
          <w:tab/>
          <w:delText>(d)</w:delText>
        </w:r>
        <w:r>
          <w:tab/>
          <w:delText>the amount of any superannuation benefit that is taken by clause 8 to be paid by the employer;</w:delText>
        </w:r>
      </w:del>
    </w:p>
    <w:p>
      <w:pPr>
        <w:pStyle w:val="yDefpara"/>
        <w:rPr>
          <w:del w:id="1738" w:author="svcMRProcess" w:date="2020-02-19T00:05:00Z"/>
        </w:rPr>
      </w:pPr>
      <w:del w:id="1739" w:author="svcMRProcess" w:date="2020-02-19T00:05:00Z">
        <w:r>
          <w:tab/>
          <w:delText>(e)</w:delText>
        </w:r>
        <w:r>
          <w:tab/>
          <w:delText>an amount paid or payable under a class of contracts prescribed under section 45(2)(g) to the extent to which the payment is attributable to labour;</w:delText>
        </w:r>
      </w:del>
    </w:p>
    <w:p>
      <w:pPr>
        <w:pStyle w:val="yDefpara"/>
        <w:rPr>
          <w:del w:id="1740" w:author="svcMRProcess" w:date="2020-02-19T00:05:00Z"/>
        </w:rPr>
      </w:pPr>
      <w:del w:id="1741" w:author="svcMRProcess" w:date="2020-02-19T00:05:00Z">
        <w:r>
          <w:tab/>
          <w:delText>(f)</w:delText>
        </w:r>
        <w:r>
          <w:tab/>
          <w:delText>an amount paid or payable by a company by way of remuneration to or in relation to a director or member of the governing body of the company;</w:delText>
        </w:r>
      </w:del>
    </w:p>
    <w:p>
      <w:pPr>
        <w:pStyle w:val="yDefpara"/>
        <w:rPr>
          <w:del w:id="1742" w:author="svcMRProcess" w:date="2020-02-19T00:05:00Z"/>
        </w:rPr>
      </w:pPr>
      <w:del w:id="1743" w:author="svcMRProcess" w:date="2020-02-19T00:05:00Z">
        <w:r>
          <w:tab/>
          <w:delText>(g)</w:delText>
        </w:r>
        <w:r>
          <w:tab/>
          <w:delText>an amount paid or payable by way of commission to an insurance or time</w:delText>
        </w:r>
        <w:r>
          <w:noBreakHyphen/>
          <w:delText>payment canvasser or collector;</w:delText>
        </w:r>
      </w:del>
    </w:p>
    <w:p>
      <w:pPr>
        <w:pStyle w:val="yDefpara"/>
        <w:rPr>
          <w:del w:id="1744" w:author="svcMRProcess" w:date="2020-02-19T00:05:00Z"/>
        </w:rPr>
      </w:pPr>
      <w:del w:id="1745" w:author="svcMRProcess" w:date="2020-02-19T00:05:00Z">
        <w:r>
          <w:tab/>
          <w:delText>(h)</w:delText>
        </w:r>
        <w:r>
          <w:tab/>
          <w:delTex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delText>
        </w:r>
      </w:del>
    </w:p>
    <w:p>
      <w:pPr>
        <w:pStyle w:val="yDefpara"/>
        <w:rPr>
          <w:del w:id="1746" w:author="svcMRProcess" w:date="2020-02-19T00:05:00Z"/>
        </w:rPr>
      </w:pPr>
      <w:del w:id="1747" w:author="svcMRProcess" w:date="2020-02-19T00:05:00Z">
        <w:r>
          <w:tab/>
          <w:delText>(i)</w:delText>
        </w:r>
        <w:r>
          <w:tab/>
          <w:delText>an amount equal to the value of a fringe benefit or specified taxable benefit that is provided to or in relation to an employee</w:delText>
        </w:r>
        <w:r>
          <w:rPr>
            <w:color w:val="000000"/>
          </w:rPr>
          <w:delText>; and</w:delText>
        </w:r>
      </w:del>
    </w:p>
    <w:p>
      <w:pPr>
        <w:pStyle w:val="yDefpara"/>
        <w:rPr>
          <w:del w:id="1748" w:author="svcMRProcess" w:date="2020-02-19T00:05:00Z"/>
        </w:rPr>
      </w:pPr>
      <w:del w:id="1749" w:author="svcMRProcess" w:date="2020-02-19T00:05:00Z">
        <w:r>
          <w:tab/>
          <w:delText>(j)</w:delText>
        </w:r>
        <w:r>
          <w:tab/>
          <w:delText xml:space="preserve">so much of an eligible termination payment that is paid or payable by an employer as a consequence of the retirement from, or termination of, any office or employment of a person (the </w:delText>
        </w:r>
        <w:r>
          <w:rPr>
            <w:rStyle w:val="CharDefText"/>
            <w:color w:val="000000"/>
          </w:rPr>
          <w:delText>retiree</w:delText>
        </w:r>
        <w:r>
          <w:delText>), (whether or not the payment is made to the retiree or to any other person or body) as would be included in the assessable income of the retiree if the whole of the eligible termination payment had been paid to the retiree.</w:delText>
        </w:r>
      </w:del>
    </w:p>
    <w:p>
      <w:pPr>
        <w:pStyle w:val="ySubsection"/>
        <w:rPr>
          <w:del w:id="1750" w:author="svcMRProcess" w:date="2020-02-19T00:05:00Z"/>
        </w:rPr>
      </w:pPr>
      <w:del w:id="1751" w:author="svcMRProcess" w:date="2020-02-19T00:05:00Z">
        <w:r>
          <w:tab/>
          <w:delText>(2)</w:delText>
        </w:r>
        <w:r>
          <w:tab/>
          <w:delText>Wages, salary, commission, bonuses or allowances referred to in subclause (1)(b) are taken to be paid or payable by the employer.</w:delText>
        </w:r>
      </w:del>
    </w:p>
    <w:p>
      <w:pPr>
        <w:pStyle w:val="yFootnotesection"/>
        <w:rPr>
          <w:del w:id="1752" w:author="svcMRProcess" w:date="2020-02-19T00:05:00Z"/>
        </w:rPr>
      </w:pPr>
      <w:del w:id="1753" w:author="svcMRProcess" w:date="2020-02-19T00:05:00Z">
        <w:r>
          <w:tab/>
          <w:delText>[Clause 2 amended by No. 40 of 2003 s. 28(2).]</w:delText>
        </w:r>
      </w:del>
    </w:p>
    <w:p>
      <w:pPr>
        <w:pStyle w:val="yHeading5"/>
        <w:outlineLvl w:val="9"/>
        <w:rPr>
          <w:del w:id="1754" w:author="svcMRProcess" w:date="2020-02-19T00:05:00Z"/>
        </w:rPr>
      </w:pPr>
      <w:bookmarkStart w:id="1755" w:name="_Toc389741279"/>
      <w:del w:id="1756" w:author="svcMRProcess" w:date="2020-02-19T00:05:00Z">
        <w:r>
          <w:rPr>
            <w:rStyle w:val="CharSClsNo"/>
          </w:rPr>
          <w:delText>3</w:delText>
        </w:r>
        <w:r>
          <w:delText>.</w:delText>
        </w:r>
        <w:r>
          <w:tab/>
          <w:delText>GST excluded from wages</w:delText>
        </w:r>
        <w:bookmarkEnd w:id="1755"/>
      </w:del>
    </w:p>
    <w:p>
      <w:pPr>
        <w:pStyle w:val="ySubsection"/>
        <w:rPr>
          <w:del w:id="1757" w:author="svcMRProcess" w:date="2020-02-19T00:05:00Z"/>
        </w:rPr>
      </w:pPr>
      <w:del w:id="1758" w:author="svcMRProcess" w:date="2020-02-19T00:05:00Z">
        <w:r>
          <w:tab/>
          <w:delText>(1)</w:delText>
        </w:r>
        <w:r>
          <w:tab/>
          <w:delText>If a person is liable to pay GST on the supply to which wages paid or payable to the person relate, the amount of those wages on which pay</w:delText>
        </w:r>
        <w:r>
          <w:noBreakHyphen/>
          <w:delText>roll tax is payable is the amount equal to the amount or value of the wages paid or payable to the person minus the relevant proportion of the amount of GST payable by the person on the supply to which the wages relate.</w:delText>
        </w:r>
      </w:del>
    </w:p>
    <w:p>
      <w:pPr>
        <w:pStyle w:val="ySubsection"/>
        <w:rPr>
          <w:del w:id="1759" w:author="svcMRProcess" w:date="2020-02-19T00:05:00Z"/>
        </w:rPr>
      </w:pPr>
      <w:del w:id="1760" w:author="svcMRProcess" w:date="2020-02-19T00:05:00Z">
        <w:r>
          <w:tab/>
          <w:delText>(2)</w:delText>
        </w:r>
        <w:r>
          <w:tab/>
          <w:delText>In subclause (1) —</w:delText>
        </w:r>
      </w:del>
    </w:p>
    <w:p>
      <w:pPr>
        <w:pStyle w:val="yDefstart"/>
        <w:rPr>
          <w:del w:id="1761" w:author="svcMRProcess" w:date="2020-02-19T00:05:00Z"/>
        </w:rPr>
      </w:pPr>
      <w:del w:id="1762" w:author="svcMRProcess" w:date="2020-02-19T00:05:00Z">
        <w:r>
          <w:tab/>
        </w:r>
        <w:r>
          <w:rPr>
            <w:rStyle w:val="CharDefText"/>
          </w:rPr>
          <w:delText>consideration</w:delText>
        </w:r>
        <w:r>
          <w:delText xml:space="preserve"> has the same meaning as in the </w:delText>
        </w:r>
        <w:r>
          <w:rPr>
            <w:i/>
          </w:rPr>
          <w:delText xml:space="preserve">A New Tax System (Goods and Services Tax) Act 1999 </w:delText>
        </w:r>
        <w:r>
          <w:delText>of the Commonwealth;</w:delText>
        </w:r>
      </w:del>
    </w:p>
    <w:p>
      <w:pPr>
        <w:pStyle w:val="yDefstart"/>
        <w:rPr>
          <w:del w:id="1763" w:author="svcMRProcess" w:date="2020-02-19T00:05:00Z"/>
        </w:rPr>
      </w:pPr>
      <w:del w:id="1764" w:author="svcMRProcess" w:date="2020-02-19T00:05:00Z">
        <w:r>
          <w:tab/>
        </w:r>
        <w:r>
          <w:rPr>
            <w:rStyle w:val="CharDefText"/>
          </w:rPr>
          <w:delText>relevant proportion</w:delText>
        </w:r>
        <w:r>
          <w:delText>, in relation to GST payable on a supply to which wages relate, means the proportion that the amount or value of the wages bears to the consideration for the supply to which the wages relate.</w:delText>
        </w:r>
      </w:del>
    </w:p>
    <w:p>
      <w:pPr>
        <w:pStyle w:val="yHeading5"/>
        <w:outlineLvl w:val="9"/>
        <w:rPr>
          <w:del w:id="1765" w:author="svcMRProcess" w:date="2020-02-19T00:05:00Z"/>
        </w:rPr>
      </w:pPr>
      <w:bookmarkStart w:id="1766" w:name="_Toc389741280"/>
      <w:del w:id="1767" w:author="svcMRProcess" w:date="2020-02-19T00:05:00Z">
        <w:r>
          <w:rPr>
            <w:rStyle w:val="CharSClsNo"/>
          </w:rPr>
          <w:delText>4</w:delText>
        </w:r>
        <w:r>
          <w:delText>.</w:delText>
        </w:r>
        <w:r>
          <w:tab/>
          <w:delText>Place of payment of wages</w:delText>
        </w:r>
        <w:bookmarkEnd w:id="1766"/>
      </w:del>
    </w:p>
    <w:p>
      <w:pPr>
        <w:pStyle w:val="ySubsection"/>
        <w:rPr>
          <w:del w:id="1768" w:author="svcMRProcess" w:date="2020-02-19T00:05:00Z"/>
        </w:rPr>
      </w:pPr>
      <w:del w:id="1769" w:author="svcMRProcess" w:date="2020-02-19T00:05:00Z">
        <w:r>
          <w:tab/>
          <w:delText>(1)</w:delText>
        </w:r>
        <w:r>
          <w:tab/>
          <w:delText>Wages that are payable to a person, but have not been paid (except wages that, under the terms of employment, are payable in Western Australia or in another State), are taken —</w:delText>
        </w:r>
      </w:del>
    </w:p>
    <w:p>
      <w:pPr>
        <w:pStyle w:val="yIndenta"/>
        <w:rPr>
          <w:del w:id="1770" w:author="svcMRProcess" w:date="2020-02-19T00:05:00Z"/>
        </w:rPr>
      </w:pPr>
      <w:del w:id="1771" w:author="svcMRProcess" w:date="2020-02-19T00:05:00Z">
        <w:r>
          <w:tab/>
          <w:delText>(a)</w:delText>
        </w:r>
        <w:r>
          <w:tab/>
          <w:delTex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delText>
        </w:r>
      </w:del>
    </w:p>
    <w:p>
      <w:pPr>
        <w:pStyle w:val="yIndenta"/>
        <w:rPr>
          <w:del w:id="1772" w:author="svcMRProcess" w:date="2020-02-19T00:05:00Z"/>
        </w:rPr>
      </w:pPr>
      <w:del w:id="1773" w:author="svcMRProcess" w:date="2020-02-19T00:05:00Z">
        <w:r>
          <w:tab/>
          <w:delText>(b)</w:delText>
        </w:r>
        <w:r>
          <w:tab/>
          <w:delTex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delText>
        </w:r>
      </w:del>
    </w:p>
    <w:p>
      <w:pPr>
        <w:pStyle w:val="ySubsection"/>
        <w:rPr>
          <w:del w:id="1774" w:author="svcMRProcess" w:date="2020-02-19T00:05:00Z"/>
        </w:rPr>
      </w:pPr>
      <w:del w:id="1775" w:author="svcMRProcess" w:date="2020-02-19T00:05:00Z">
        <w:r>
          <w:tab/>
          <w:delText>(2)</w:delText>
        </w:r>
        <w:r>
          <w:tab/>
          <w:delTex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delText>
        </w:r>
      </w:del>
    </w:p>
    <w:p>
      <w:pPr>
        <w:pStyle w:val="yHeading5"/>
        <w:outlineLvl w:val="9"/>
        <w:rPr>
          <w:del w:id="1776" w:author="svcMRProcess" w:date="2020-02-19T00:05:00Z"/>
        </w:rPr>
      </w:pPr>
      <w:bookmarkStart w:id="1777" w:name="_Toc389741281"/>
      <w:del w:id="1778" w:author="svcMRProcess" w:date="2020-02-19T00:05:00Z">
        <w:r>
          <w:rPr>
            <w:rStyle w:val="CharSClsNo"/>
          </w:rPr>
          <w:delText>5</w:delText>
        </w:r>
        <w:r>
          <w:delText>.</w:delText>
        </w:r>
        <w:r>
          <w:tab/>
          <w:delText>Provider of fringe benefits or specified taxable benefits</w:delText>
        </w:r>
        <w:bookmarkEnd w:id="1777"/>
      </w:del>
    </w:p>
    <w:p>
      <w:pPr>
        <w:pStyle w:val="ySubsection"/>
        <w:spacing w:before="120"/>
        <w:rPr>
          <w:del w:id="1779" w:author="svcMRProcess" w:date="2020-02-19T00:05:00Z"/>
        </w:rPr>
      </w:pPr>
      <w:del w:id="1780" w:author="svcMRProcess" w:date="2020-02-19T00:05:00Z">
        <w:r>
          <w:tab/>
          <w:delText>(1)</w:delText>
        </w:r>
        <w:r>
          <w:tab/>
          <w:delText>A fringe benefit that is provided or liable to be provided by a person other than the employer is taken to be provided by the employer.</w:delText>
        </w:r>
      </w:del>
    </w:p>
    <w:p>
      <w:pPr>
        <w:pStyle w:val="ySubsection"/>
        <w:spacing w:before="120"/>
        <w:rPr>
          <w:del w:id="1781" w:author="svcMRProcess" w:date="2020-02-19T00:05:00Z"/>
        </w:rPr>
      </w:pPr>
      <w:del w:id="1782" w:author="svcMRProcess" w:date="2020-02-19T00:05:00Z">
        <w:r>
          <w:tab/>
          <w:delText>(2)</w:delText>
        </w:r>
        <w:r>
          <w:tab/>
          <w:delTex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delText>
        </w:r>
      </w:del>
    </w:p>
    <w:p>
      <w:pPr>
        <w:pStyle w:val="yHeading5"/>
        <w:outlineLvl w:val="9"/>
        <w:rPr>
          <w:del w:id="1783" w:author="svcMRProcess" w:date="2020-02-19T00:05:00Z"/>
        </w:rPr>
      </w:pPr>
      <w:bookmarkStart w:id="1784" w:name="_Toc389741282"/>
      <w:del w:id="1785" w:author="svcMRProcess" w:date="2020-02-19T00:05:00Z">
        <w:r>
          <w:rPr>
            <w:rStyle w:val="CharSClsNo"/>
          </w:rPr>
          <w:delText>6</w:delText>
        </w:r>
        <w:r>
          <w:delText>.</w:delText>
        </w:r>
        <w:r>
          <w:tab/>
          <w:delText>Value of wages paid in kind and other benefits</w:delText>
        </w:r>
        <w:bookmarkEnd w:id="1784"/>
      </w:del>
    </w:p>
    <w:p>
      <w:pPr>
        <w:pStyle w:val="ySubsection"/>
        <w:keepNext/>
        <w:keepLines/>
        <w:spacing w:before="120"/>
        <w:rPr>
          <w:del w:id="1786" w:author="svcMRProcess" w:date="2020-02-19T00:05:00Z"/>
        </w:rPr>
      </w:pPr>
      <w:del w:id="1787" w:author="svcMRProcess" w:date="2020-02-19T00:05:00Z">
        <w:r>
          <w:tab/>
          <w:delText>(1)</w:delText>
        </w:r>
        <w:r>
          <w:tab/>
          <w:delText>The value of wages (except fringe benefits or specified taxable benefits) that are paid or payable in kind is the greater of —</w:delText>
        </w:r>
      </w:del>
    </w:p>
    <w:p>
      <w:pPr>
        <w:pStyle w:val="yIndenta"/>
        <w:keepNext/>
        <w:keepLines/>
        <w:rPr>
          <w:del w:id="1788" w:author="svcMRProcess" w:date="2020-02-19T00:05:00Z"/>
        </w:rPr>
      </w:pPr>
      <w:del w:id="1789" w:author="svcMRProcess" w:date="2020-02-19T00:05:00Z">
        <w:r>
          <w:tab/>
          <w:delText>(a)</w:delText>
        </w:r>
        <w:r>
          <w:tab/>
          <w:delText>the value agreed or attributed to the wages in, or ascertainable for the wages from, arrangements between the employer and the employee, whichever is the greater; and</w:delText>
        </w:r>
      </w:del>
    </w:p>
    <w:p>
      <w:pPr>
        <w:pStyle w:val="yIndenta"/>
        <w:rPr>
          <w:del w:id="1790" w:author="svcMRProcess" w:date="2020-02-19T00:05:00Z"/>
        </w:rPr>
      </w:pPr>
      <w:del w:id="1791" w:author="svcMRProcess" w:date="2020-02-19T00:05:00Z">
        <w:r>
          <w:tab/>
          <w:delText>(b)</w:delText>
        </w:r>
        <w:r>
          <w:tab/>
          <w:delText>if the regulations prescribe how the value of wages of that type is to be determined — the value determined in accordance with the regulations.</w:delText>
        </w:r>
      </w:del>
    </w:p>
    <w:p>
      <w:pPr>
        <w:pStyle w:val="ySubsection"/>
        <w:rPr>
          <w:del w:id="1792" w:author="svcMRProcess" w:date="2020-02-19T00:05:00Z"/>
        </w:rPr>
      </w:pPr>
      <w:del w:id="1793" w:author="svcMRProcess" w:date="2020-02-19T00:05:00Z">
        <w:r>
          <w:tab/>
          <w:delText>(2)</w:delText>
        </w:r>
        <w:r>
          <w:tab/>
          <w:delText>The value of a specified taxable benefit is the prescribed value, or the value calculated in the prescribed manner, as the case requires.</w:delText>
        </w:r>
      </w:del>
    </w:p>
    <w:p>
      <w:pPr>
        <w:pStyle w:val="yHeading5"/>
        <w:outlineLvl w:val="9"/>
        <w:rPr>
          <w:del w:id="1794" w:author="svcMRProcess" w:date="2020-02-19T00:05:00Z"/>
        </w:rPr>
      </w:pPr>
      <w:bookmarkStart w:id="1795" w:name="_Toc389741283"/>
      <w:del w:id="1796" w:author="svcMRProcess" w:date="2020-02-19T00:05:00Z">
        <w:r>
          <w:rPr>
            <w:rStyle w:val="CharSClsNo"/>
          </w:rPr>
          <w:delText>7</w:delText>
        </w:r>
        <w:r>
          <w:delText>.</w:delText>
        </w:r>
        <w:r>
          <w:tab/>
          <w:delText>The value of fringe benefits</w:delText>
        </w:r>
        <w:bookmarkEnd w:id="1795"/>
      </w:del>
    </w:p>
    <w:p>
      <w:pPr>
        <w:pStyle w:val="ySubsection"/>
        <w:rPr>
          <w:del w:id="1797" w:author="svcMRProcess" w:date="2020-02-19T00:05:00Z"/>
          <w:snapToGrid w:val="0"/>
        </w:rPr>
      </w:pPr>
      <w:del w:id="1798" w:author="svcMRProcess" w:date="2020-02-19T00:05:00Z">
        <w:r>
          <w:tab/>
          <w:delText>(1)</w:delText>
        </w:r>
        <w:r>
          <w:tab/>
        </w:r>
        <w:r>
          <w:rPr>
            <w:snapToGrid w:val="0"/>
          </w:rPr>
          <w:delText>The value of a fringe benefit is —</w:delText>
        </w:r>
      </w:del>
    </w:p>
    <w:p>
      <w:pPr>
        <w:pStyle w:val="yIndenta"/>
        <w:rPr>
          <w:del w:id="1799" w:author="svcMRProcess" w:date="2020-02-19T00:05:00Z"/>
          <w:snapToGrid w:val="0"/>
        </w:rPr>
      </w:pPr>
      <w:del w:id="1800" w:author="svcMRProcess" w:date="2020-02-19T00:05:00Z">
        <w:r>
          <w:rPr>
            <w:snapToGrid w:val="0"/>
          </w:rPr>
          <w:tab/>
          <w:delText>(a)</w:delText>
        </w:r>
        <w:r>
          <w:rPr>
            <w:snapToGrid w:val="0"/>
          </w:rPr>
          <w:tab/>
          <w:delText>the grossed</w:delText>
        </w:r>
        <w:r>
          <w:rPr>
            <w:snapToGrid w:val="0"/>
          </w:rPr>
          <w:noBreakHyphen/>
          <w:delText>up value of the fringe benefit worked out in accordance with subclause (2) (unless paragraph (b) applies to the fringe benefit); or</w:delText>
        </w:r>
      </w:del>
    </w:p>
    <w:p>
      <w:pPr>
        <w:pStyle w:val="yIndenta"/>
        <w:rPr>
          <w:del w:id="1801" w:author="svcMRProcess" w:date="2020-02-19T00:05:00Z"/>
          <w:snapToGrid w:val="0"/>
        </w:rPr>
      </w:pPr>
      <w:del w:id="1802" w:author="svcMRProcess" w:date="2020-02-19T00:05:00Z">
        <w:r>
          <w:rPr>
            <w:snapToGrid w:val="0"/>
          </w:rPr>
          <w:tab/>
          <w:delText>(b)</w:delText>
        </w:r>
        <w:r>
          <w:rPr>
            <w:snapToGrid w:val="0"/>
          </w:rPr>
          <w:tab/>
          <w:delText>if a method for determining the value of a particular kind of fringe benefit is prescribed — the value determined as prescribed.</w:delText>
        </w:r>
      </w:del>
    </w:p>
    <w:p>
      <w:pPr>
        <w:pStyle w:val="ySubsection"/>
        <w:rPr>
          <w:del w:id="1803" w:author="svcMRProcess" w:date="2020-02-19T00:05:00Z"/>
          <w:snapToGrid w:val="0"/>
        </w:rPr>
      </w:pPr>
      <w:del w:id="1804" w:author="svcMRProcess" w:date="2020-02-19T00:05:00Z">
        <w:r>
          <w:rPr>
            <w:snapToGrid w:val="0"/>
          </w:rPr>
          <w:tab/>
          <w:delText>(2)</w:delText>
        </w:r>
        <w:r>
          <w:rPr>
            <w:snapToGrid w:val="0"/>
          </w:rPr>
          <w:tab/>
          <w:delText>The grossed</w:delText>
        </w:r>
        <w:r>
          <w:rPr>
            <w:snapToGrid w:val="0"/>
          </w:rPr>
          <w:noBreakHyphen/>
          <w:delText>up value of a fringe benefit is G in the formula —</w:delText>
        </w:r>
      </w:del>
    </w:p>
    <w:p>
      <w:pPr>
        <w:pStyle w:val="Equation"/>
        <w:jc w:val="center"/>
        <w:rPr>
          <w:del w:id="1805" w:author="svcMRProcess" w:date="2020-02-19T00:05:00Z"/>
          <w:snapToGrid w:val="0"/>
        </w:rPr>
      </w:pPr>
      <w:del w:id="1806" w:author="svcMRProcess" w:date="2020-02-19T00:05:00Z">
        <w:r>
          <w:rPr>
            <w:snapToGrid w:val="0"/>
            <w:position w:val="-10"/>
          </w:rPr>
          <w:pict>
            <v:shape id="_x0000_i1036" type="#_x0000_t75" style="width:53.25pt;height:16.5pt">
              <v:imagedata r:id="rId37" o:title=""/>
            </v:shape>
          </w:pict>
        </w:r>
      </w:del>
    </w:p>
    <w:p>
      <w:pPr>
        <w:pStyle w:val="ySubsection"/>
        <w:rPr>
          <w:del w:id="1807" w:author="svcMRProcess" w:date="2020-02-19T00:05:00Z"/>
          <w:snapToGrid w:val="0"/>
        </w:rPr>
      </w:pPr>
      <w:del w:id="1808" w:author="svcMRProcess" w:date="2020-02-19T00:05:00Z">
        <w:r>
          <w:rPr>
            <w:snapToGrid w:val="0"/>
          </w:rPr>
          <w:tab/>
        </w:r>
        <w:r>
          <w:rPr>
            <w:snapToGrid w:val="0"/>
          </w:rPr>
          <w:tab/>
          <w:delText>where —</w:delText>
        </w:r>
      </w:del>
    </w:p>
    <w:p>
      <w:pPr>
        <w:pStyle w:val="yIndenta"/>
        <w:rPr>
          <w:del w:id="1809" w:author="svcMRProcess" w:date="2020-02-19T00:05:00Z"/>
          <w:snapToGrid w:val="0"/>
        </w:rPr>
      </w:pPr>
      <w:del w:id="1810" w:author="svcMRProcess" w:date="2020-02-19T00:05:00Z">
        <w:r>
          <w:rPr>
            <w:snapToGrid w:val="0"/>
          </w:rPr>
          <w:tab/>
          <w:delText>V</w:delText>
        </w:r>
        <w:r>
          <w:rPr>
            <w:snapToGrid w:val="0"/>
          </w:rPr>
          <w:tab/>
          <w:delText>is the employee’s share of the taxable value of the fringe benefit worked out —</w:delText>
        </w:r>
      </w:del>
    </w:p>
    <w:p>
      <w:pPr>
        <w:pStyle w:val="yIndenti0"/>
        <w:rPr>
          <w:del w:id="1811" w:author="svcMRProcess" w:date="2020-02-19T00:05:00Z"/>
          <w:snapToGrid w:val="0"/>
        </w:rPr>
      </w:pPr>
      <w:del w:id="1812" w:author="svcMRProcess" w:date="2020-02-19T00:05:00Z">
        <w:r>
          <w:rPr>
            <w:snapToGrid w:val="0"/>
          </w:rPr>
          <w:tab/>
          <w:delText>(i)</w:delText>
        </w:r>
        <w:r>
          <w:rPr>
            <w:snapToGrid w:val="0"/>
          </w:rPr>
          <w:tab/>
          <w:delText>if the benefit is a work</w:delText>
        </w:r>
        <w:r>
          <w:rPr>
            <w:snapToGrid w:val="0"/>
          </w:rPr>
          <w:noBreakHyphen/>
          <w:delText>related benefit — under the FBTA Act; or</w:delText>
        </w:r>
      </w:del>
    </w:p>
    <w:p>
      <w:pPr>
        <w:pStyle w:val="yIndenti0"/>
        <w:rPr>
          <w:del w:id="1813" w:author="svcMRProcess" w:date="2020-02-19T00:05:00Z"/>
          <w:snapToGrid w:val="0"/>
        </w:rPr>
      </w:pPr>
      <w:del w:id="1814" w:author="svcMRProcess" w:date="2020-02-19T00:05:00Z">
        <w:r>
          <w:rPr>
            <w:snapToGrid w:val="0"/>
          </w:rPr>
          <w:tab/>
          <w:delText>(ii)</w:delText>
        </w:r>
        <w:r>
          <w:rPr>
            <w:snapToGrid w:val="0"/>
          </w:rPr>
          <w:tab/>
          <w:delText>if the benefit is not a work</w:delText>
        </w:r>
        <w:r>
          <w:rPr>
            <w:snapToGrid w:val="0"/>
          </w:rPr>
          <w:noBreakHyphen/>
          <w:delText>related benefit — under the FBTA Act without regard to any reduction of that taxable value under that Act because of the “otherwise deductible” rule;</w:delText>
        </w:r>
      </w:del>
    </w:p>
    <w:p>
      <w:pPr>
        <w:pStyle w:val="yIndenta"/>
        <w:keepNext/>
        <w:keepLines/>
        <w:rPr>
          <w:del w:id="1815" w:author="svcMRProcess" w:date="2020-02-19T00:05:00Z"/>
        </w:rPr>
      </w:pPr>
      <w:del w:id="1816" w:author="svcMRProcess" w:date="2020-02-19T00:05:00Z">
        <w:r>
          <w:tab/>
          <w:delText>F</w:delText>
        </w:r>
        <w:r>
          <w:tab/>
          <w:delText>is the factor by which —</w:delText>
        </w:r>
      </w:del>
    </w:p>
    <w:p>
      <w:pPr>
        <w:pStyle w:val="yIndenti0"/>
        <w:keepNext/>
        <w:keepLines/>
        <w:rPr>
          <w:del w:id="1817" w:author="svcMRProcess" w:date="2020-02-19T00:05:00Z"/>
        </w:rPr>
      </w:pPr>
      <w:del w:id="1818" w:author="svcMRProcess" w:date="2020-02-19T00:05:00Z">
        <w:r>
          <w:tab/>
        </w:r>
        <w:r>
          <w:rPr>
            <w:snapToGrid w:val="0"/>
          </w:rPr>
          <w:delText>(i)</w:delText>
        </w:r>
        <w:r>
          <w:tab/>
          <w:delText>for a fringe benefit that is a GST</w:delText>
        </w:r>
        <w:r>
          <w:noBreakHyphen/>
          <w:delText>creditable benefit (within the meaning of the FBTA Act) — the “Type 1 aggregate fringe benefits amount” is multiplied in section 5B(1B) of the FBTA Act; or</w:delText>
        </w:r>
      </w:del>
    </w:p>
    <w:p>
      <w:pPr>
        <w:pStyle w:val="yIndenti0"/>
        <w:rPr>
          <w:del w:id="1819" w:author="svcMRProcess" w:date="2020-02-19T00:05:00Z"/>
        </w:rPr>
      </w:pPr>
      <w:del w:id="1820" w:author="svcMRProcess" w:date="2020-02-19T00:05:00Z">
        <w:r>
          <w:tab/>
        </w:r>
        <w:r>
          <w:rPr>
            <w:snapToGrid w:val="0"/>
          </w:rPr>
          <w:delText>(ii)</w:delText>
        </w:r>
        <w:r>
          <w:tab/>
          <w:delText>for a fringe benefit that is not a GST</w:delText>
        </w:r>
        <w:r>
          <w:noBreakHyphen/>
          <w:delText>creditable benefit — the “Type 2 aggregate fringe benefits amount” is multiplied in section 5B(1C) of the FBTA Act.</w:delText>
        </w:r>
      </w:del>
    </w:p>
    <w:p>
      <w:pPr>
        <w:pStyle w:val="ySubsection"/>
        <w:rPr>
          <w:del w:id="1821" w:author="svcMRProcess" w:date="2020-02-19T00:05:00Z"/>
        </w:rPr>
      </w:pPr>
      <w:del w:id="1822" w:author="svcMRProcess" w:date="2020-02-19T00:05:00Z">
        <w:r>
          <w:tab/>
          <w:delText>(3)</w:delText>
        </w:r>
        <w:r>
          <w:tab/>
          <w:delTex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delText>
        </w:r>
        <w:r>
          <w:rPr>
            <w:i/>
          </w:rPr>
          <w:delText>Income Tax Assessment Act 1936</w:delText>
        </w:r>
        <w:r>
          <w:delText xml:space="preserve"> of the Commonwealth in relation to that cost.</w:delText>
        </w:r>
      </w:del>
    </w:p>
    <w:p>
      <w:pPr>
        <w:pStyle w:val="yHeading5"/>
        <w:outlineLvl w:val="9"/>
        <w:rPr>
          <w:del w:id="1823" w:author="svcMRProcess" w:date="2020-02-19T00:05:00Z"/>
        </w:rPr>
      </w:pPr>
      <w:bookmarkStart w:id="1824" w:name="_Toc389741284"/>
      <w:del w:id="1825" w:author="svcMRProcess" w:date="2020-02-19T00:05:00Z">
        <w:r>
          <w:rPr>
            <w:rStyle w:val="CharSClsNo"/>
          </w:rPr>
          <w:delText>8</w:delText>
        </w:r>
        <w:r>
          <w:delText>.</w:delText>
        </w:r>
        <w:r>
          <w:tab/>
          <w:delText>Superannuation benefits</w:delText>
        </w:r>
        <w:bookmarkEnd w:id="1824"/>
      </w:del>
    </w:p>
    <w:p>
      <w:pPr>
        <w:pStyle w:val="ySubsection"/>
        <w:rPr>
          <w:del w:id="1826" w:author="svcMRProcess" w:date="2020-02-19T00:05:00Z"/>
        </w:rPr>
      </w:pPr>
      <w:del w:id="1827" w:author="svcMRProcess" w:date="2020-02-19T00:05:00Z">
        <w:r>
          <w:tab/>
          <w:delText>(1)</w:delText>
        </w:r>
        <w:r>
          <w:tab/>
          <w:delTex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delText>
        </w:r>
      </w:del>
    </w:p>
    <w:p>
      <w:pPr>
        <w:pStyle w:val="ySubsection"/>
        <w:rPr>
          <w:del w:id="1828" w:author="svcMRProcess" w:date="2020-02-19T00:05:00Z"/>
        </w:rPr>
      </w:pPr>
      <w:del w:id="1829" w:author="svcMRProcess" w:date="2020-02-19T00:05:00Z">
        <w:r>
          <w:tab/>
          <w:delText>(2)</w:delText>
        </w:r>
        <w:r>
          <w:tab/>
          <w:delText>Clause 4 applies for the purpose of working out when and where the contribution is paid or payable as if those provisions referred to contributions instead of wages.</w:delText>
        </w:r>
      </w:del>
    </w:p>
    <w:p>
      <w:pPr>
        <w:pStyle w:val="yHeading5"/>
        <w:outlineLvl w:val="9"/>
        <w:rPr>
          <w:del w:id="1830" w:author="svcMRProcess" w:date="2020-02-19T00:05:00Z"/>
        </w:rPr>
      </w:pPr>
      <w:bookmarkStart w:id="1831" w:name="_Toc389741285"/>
      <w:del w:id="1832" w:author="svcMRProcess" w:date="2020-02-19T00:05:00Z">
        <w:r>
          <w:rPr>
            <w:rStyle w:val="CharSClsNo"/>
          </w:rPr>
          <w:delText>9</w:delText>
        </w:r>
        <w:r>
          <w:delText>.</w:delText>
        </w:r>
        <w:r>
          <w:tab/>
          <w:delText>Superannuation fund contributions</w:delText>
        </w:r>
        <w:bookmarkEnd w:id="1831"/>
      </w:del>
    </w:p>
    <w:p>
      <w:pPr>
        <w:pStyle w:val="ySubsection"/>
        <w:rPr>
          <w:del w:id="1833" w:author="svcMRProcess" w:date="2020-02-19T00:05:00Z"/>
        </w:rPr>
      </w:pPr>
      <w:del w:id="1834" w:author="svcMRProcess" w:date="2020-02-19T00:05:00Z">
        <w:r>
          <w:tab/>
          <w:delText>(1)</w:delText>
        </w:r>
        <w:r>
          <w:tab/>
          <w:delText>Setting aside any money or anything that is worth money as, or as part of, a superannuation fund is taken to be paying it as a contribution to the superannuation fund.</w:delText>
        </w:r>
      </w:del>
    </w:p>
    <w:p>
      <w:pPr>
        <w:pStyle w:val="ySubsection"/>
        <w:rPr>
          <w:del w:id="1835" w:author="svcMRProcess" w:date="2020-02-19T00:05:00Z"/>
        </w:rPr>
      </w:pPr>
      <w:del w:id="1836" w:author="svcMRProcess" w:date="2020-02-19T00:05:00Z">
        <w:r>
          <w:tab/>
          <w:delText>(2)</w:delText>
        </w:r>
        <w:r>
          <w:tab/>
          <w:delText>Making a contribution to a superannuation fund of anything that is worth money is taken to be paying a contribution of the amount equal to its value, and its value is to be worked out in accordance with clause 6 as if that clause referred to the contribution instead of to wages.</w:delText>
        </w:r>
      </w:del>
    </w:p>
    <w:p>
      <w:pPr>
        <w:pStyle w:val="ySubsection"/>
        <w:rPr>
          <w:del w:id="1837" w:author="svcMRProcess" w:date="2020-02-19T00:05:00Z"/>
        </w:rPr>
      </w:pPr>
      <w:del w:id="1838" w:author="svcMRProcess" w:date="2020-02-19T00:05:00Z">
        <w:r>
          <w:tab/>
          <w:delText>(3)</w:delText>
        </w:r>
        <w:r>
          <w:tab/>
          <w:delText>If an amount by way of administration or other charges in respect of the carrying on of a superannuation fund is paid otherwise than to the fund, the amount is taken to be paid as a contribution to the fund.</w:delText>
        </w:r>
      </w:del>
    </w:p>
    <w:p>
      <w:pPr>
        <w:pStyle w:val="ySubsection"/>
        <w:rPr>
          <w:del w:id="1839" w:author="svcMRProcess" w:date="2020-02-19T00:05:00Z"/>
        </w:rPr>
      </w:pPr>
      <w:del w:id="1840" w:author="svcMRProcess" w:date="2020-02-19T00:05:00Z">
        <w:r>
          <w:tab/>
          <w:delText>(4)</w:delText>
        </w:r>
        <w:r>
          <w:tab/>
          <w:delText>If, in a return period, a person becomes obliged, but fails, to do anything that, if it were done, would be taken under subclause (1), (2) or (3) to be paying a contribution to a superannuation fund, the contribution to the superannuation fund is taken to be payable in the return period.</w:delText>
        </w:r>
      </w:del>
    </w:p>
    <w:p>
      <w:pPr>
        <w:pStyle w:val="ySubsection"/>
        <w:rPr>
          <w:del w:id="1841" w:author="svcMRProcess" w:date="2020-02-19T00:05:00Z"/>
        </w:rPr>
      </w:pPr>
      <w:del w:id="1842" w:author="svcMRProcess" w:date="2020-02-19T00:05:00Z">
        <w:r>
          <w:tab/>
          <w:delText>(5)</w:delText>
        </w:r>
        <w:r>
          <w:tab/>
          <w:delText>A contribution to a superannuation fund that is paid or payable on behalf of an employer is taken to be paid or payable by the employer.</w:delText>
        </w:r>
      </w:del>
    </w:p>
    <w:p>
      <w:pPr>
        <w:pStyle w:val="ySubsection"/>
        <w:rPr>
          <w:del w:id="1843" w:author="svcMRProcess" w:date="2020-02-19T00:05:00Z"/>
        </w:rPr>
      </w:pPr>
      <w:del w:id="1844" w:author="svcMRProcess" w:date="2020-02-19T00:05:00Z">
        <w:r>
          <w:tab/>
          <w:delText>(6)</w:delText>
        </w:r>
        <w:r>
          <w:tab/>
          <w:delText>Contributions to a superannuation fund that are taken by different provisions of this Act to be paid or payable by an employer are cumulative upon one another, and on contributions that are actually paid or payable, unless it is otherwise provided.</w:delText>
        </w:r>
      </w:del>
    </w:p>
    <w:p>
      <w:pPr>
        <w:pStyle w:val="yHeading5"/>
        <w:outlineLvl w:val="9"/>
        <w:rPr>
          <w:del w:id="1845" w:author="svcMRProcess" w:date="2020-02-19T00:05:00Z"/>
          <w:rStyle w:val="CharSectno"/>
        </w:rPr>
      </w:pPr>
      <w:bookmarkStart w:id="1846" w:name="_Toc389741286"/>
      <w:del w:id="1847" w:author="svcMRProcess" w:date="2020-02-19T00:05:00Z">
        <w:r>
          <w:rPr>
            <w:rStyle w:val="CharSClsNo"/>
          </w:rPr>
          <w:delText>10</w:delText>
        </w:r>
        <w:r>
          <w:delText>.</w:delText>
        </w:r>
        <w:r>
          <w:tab/>
        </w:r>
        <w:r>
          <w:rPr>
            <w:rStyle w:val="CharSectno"/>
          </w:rPr>
          <w:delText>Contributions to defined superannuation benefit schemes</w:delText>
        </w:r>
        <w:bookmarkEnd w:id="1846"/>
      </w:del>
    </w:p>
    <w:p>
      <w:pPr>
        <w:pStyle w:val="ySubsection"/>
        <w:rPr>
          <w:del w:id="1848" w:author="svcMRProcess" w:date="2020-02-19T00:05:00Z"/>
        </w:rPr>
      </w:pPr>
      <w:del w:id="1849" w:author="svcMRProcess" w:date="2020-02-19T00:05:00Z">
        <w:r>
          <w:tab/>
          <w:delText>(1)</w:delText>
        </w:r>
        <w:r>
          <w:tab/>
          <w:delText>This clause applies to an Australian superannuation scheme if the scheme —</w:delText>
        </w:r>
      </w:del>
    </w:p>
    <w:p>
      <w:pPr>
        <w:pStyle w:val="yIndenta"/>
        <w:rPr>
          <w:del w:id="1850" w:author="svcMRProcess" w:date="2020-02-19T00:05:00Z"/>
        </w:rPr>
      </w:pPr>
      <w:del w:id="1851" w:author="svcMRProcess" w:date="2020-02-19T00:05:00Z">
        <w:r>
          <w:tab/>
          <w:delText>(a)</w:delText>
        </w:r>
        <w:r>
          <w:tab/>
          <w:delText>either is not a regulated superannuation fund, or is an unfunded public sector scheme (whether or not it is a regulated superannuation fund);</w:delText>
        </w:r>
      </w:del>
    </w:p>
    <w:p>
      <w:pPr>
        <w:pStyle w:val="yIndenta"/>
        <w:rPr>
          <w:del w:id="1852" w:author="svcMRProcess" w:date="2020-02-19T00:05:00Z"/>
        </w:rPr>
      </w:pPr>
      <w:del w:id="1853" w:author="svcMRProcess" w:date="2020-02-19T00:05:00Z">
        <w:r>
          <w:tab/>
          <w:delText>(b)</w:delText>
        </w:r>
        <w:r>
          <w:tab/>
          <w:delText>provides for an employer to contribute; and</w:delText>
        </w:r>
      </w:del>
    </w:p>
    <w:p>
      <w:pPr>
        <w:pStyle w:val="yIndenta"/>
        <w:rPr>
          <w:del w:id="1854" w:author="svcMRProcess" w:date="2020-02-19T00:05:00Z"/>
        </w:rPr>
      </w:pPr>
      <w:del w:id="1855" w:author="svcMRProcess" w:date="2020-02-19T00:05:00Z">
        <w:r>
          <w:tab/>
          <w:delText>(c)</w:delText>
        </w:r>
        <w:r>
          <w:tab/>
          <w:delText>provides for any defined superannuation benefit in respect of any person, whether or not it also provides for any benefit that is not a defined superannuation benefit.</w:delText>
        </w:r>
      </w:del>
    </w:p>
    <w:p>
      <w:pPr>
        <w:pStyle w:val="ySubsection"/>
        <w:rPr>
          <w:del w:id="1856" w:author="svcMRProcess" w:date="2020-02-19T00:05:00Z"/>
        </w:rPr>
      </w:pPr>
      <w:del w:id="1857" w:author="svcMRProcess" w:date="2020-02-19T00:05:00Z">
        <w:r>
          <w:tab/>
          <w:delText>(2)</w:delText>
        </w:r>
        <w:r>
          <w:tab/>
          <w:delText>A contribution is taken, for the purposes of clause 8(1), to be payable, in the return period, by the employer to the superannuation fund for each participant.</w:delText>
        </w:r>
      </w:del>
    </w:p>
    <w:p>
      <w:pPr>
        <w:pStyle w:val="ySubsection"/>
        <w:rPr>
          <w:del w:id="1858" w:author="svcMRProcess" w:date="2020-02-19T00:05:00Z"/>
        </w:rPr>
      </w:pPr>
      <w:del w:id="1859" w:author="svcMRProcess" w:date="2020-02-19T00:05:00Z">
        <w:r>
          <w:tab/>
          <w:delText>(3)</w:delText>
        </w:r>
        <w:r>
          <w:tab/>
          <w:delTex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delText>
        </w:r>
      </w:del>
    </w:p>
    <w:p>
      <w:pPr>
        <w:pStyle w:val="ySubsection"/>
        <w:rPr>
          <w:del w:id="1860" w:author="svcMRProcess" w:date="2020-02-19T00:05:00Z"/>
        </w:rPr>
      </w:pPr>
      <w:del w:id="1861" w:author="svcMRProcess" w:date="2020-02-19T00:05:00Z">
        <w:r>
          <w:tab/>
          <w:delText>(4)</w:delText>
        </w:r>
        <w:r>
          <w:tab/>
          <w:delText>The regulations may include provisions about how an actuary is to determine an amount under subclause (3).</w:delText>
        </w:r>
      </w:del>
    </w:p>
    <w:p>
      <w:pPr>
        <w:pStyle w:val="ySubsection"/>
        <w:rPr>
          <w:del w:id="1862" w:author="svcMRProcess" w:date="2020-02-19T00:05:00Z"/>
        </w:rPr>
      </w:pPr>
      <w:del w:id="1863" w:author="svcMRProcess" w:date="2020-02-19T00:05:00Z">
        <w:r>
          <w:tab/>
          <w:delText>(5)</w:delText>
        </w:r>
        <w:r>
          <w:tab/>
          <w:delText>If a contribution by an employer under a scheme is taken by subclause (2) to be payable to the superannuation fund, no other contribution by the employer to the fund under the scheme is taken by clause 8(1) to be a superannuation benefit unless —</w:delText>
        </w:r>
      </w:del>
    </w:p>
    <w:p>
      <w:pPr>
        <w:pStyle w:val="yIndenta"/>
        <w:rPr>
          <w:del w:id="1864" w:author="svcMRProcess" w:date="2020-02-19T00:05:00Z"/>
        </w:rPr>
      </w:pPr>
      <w:del w:id="1865" w:author="svcMRProcess" w:date="2020-02-19T00:05:00Z">
        <w:r>
          <w:tab/>
          <w:delText>(a)</w:delText>
        </w:r>
        <w:r>
          <w:tab/>
          <w:delText>it is a contribution that the employer is taken to pay under clause 12(1); or</w:delText>
        </w:r>
      </w:del>
    </w:p>
    <w:p>
      <w:pPr>
        <w:pStyle w:val="yIndenta"/>
        <w:rPr>
          <w:del w:id="1866" w:author="svcMRProcess" w:date="2020-02-19T00:05:00Z"/>
        </w:rPr>
      </w:pPr>
      <w:del w:id="1867" w:author="svcMRProcess" w:date="2020-02-19T00:05:00Z">
        <w:r>
          <w:tab/>
          <w:delText>(b)</w:delText>
        </w:r>
        <w:r>
          <w:tab/>
          <w:delText>the contribution is made for any reason other than to make provision for the cost described in subclause (3).</w:delText>
        </w:r>
      </w:del>
    </w:p>
    <w:p>
      <w:pPr>
        <w:pStyle w:val="yHeading5"/>
        <w:outlineLvl w:val="9"/>
        <w:rPr>
          <w:del w:id="1868" w:author="svcMRProcess" w:date="2020-02-19T00:05:00Z"/>
        </w:rPr>
      </w:pPr>
      <w:bookmarkStart w:id="1869" w:name="_Toc389741287"/>
      <w:del w:id="1870" w:author="svcMRProcess" w:date="2020-02-19T00:05:00Z">
        <w:r>
          <w:rPr>
            <w:rStyle w:val="CharSClsNo"/>
          </w:rPr>
          <w:delText>11</w:delText>
        </w:r>
        <w:r>
          <w:delText>.</w:delText>
        </w:r>
        <w:r>
          <w:tab/>
          <w:delText>Unfunded credit to certain unregulated schemes</w:delText>
        </w:r>
        <w:bookmarkEnd w:id="1869"/>
      </w:del>
    </w:p>
    <w:p>
      <w:pPr>
        <w:pStyle w:val="ySubsection"/>
        <w:rPr>
          <w:del w:id="1871" w:author="svcMRProcess" w:date="2020-02-19T00:05:00Z"/>
        </w:rPr>
      </w:pPr>
      <w:del w:id="1872" w:author="svcMRProcess" w:date="2020-02-19T00:05:00Z">
        <w:r>
          <w:tab/>
          <w:delText>(1)</w:delText>
        </w:r>
        <w:r>
          <w:tab/>
          <w:delText>This clause applies to an Australian superannuation scheme if —</w:delText>
        </w:r>
      </w:del>
    </w:p>
    <w:p>
      <w:pPr>
        <w:pStyle w:val="yIndenta"/>
        <w:rPr>
          <w:del w:id="1873" w:author="svcMRProcess" w:date="2020-02-19T00:05:00Z"/>
        </w:rPr>
      </w:pPr>
      <w:del w:id="1874" w:author="svcMRProcess" w:date="2020-02-19T00:05:00Z">
        <w:r>
          <w:tab/>
          <w:delText>(a)</w:delText>
        </w:r>
        <w:r>
          <w:tab/>
          <w:delText>it is not a regulated superannuation fund;</w:delText>
        </w:r>
      </w:del>
    </w:p>
    <w:p>
      <w:pPr>
        <w:pStyle w:val="yIndenta"/>
        <w:rPr>
          <w:del w:id="1875" w:author="svcMRProcess" w:date="2020-02-19T00:05:00Z"/>
        </w:rPr>
      </w:pPr>
      <w:del w:id="1876" w:author="svcMRProcess" w:date="2020-02-19T00:05:00Z">
        <w:r>
          <w:tab/>
          <w:delText>(b)</w:delText>
        </w:r>
        <w:r>
          <w:tab/>
          <w:delText>it does not provide for any defined superannuation benefit in respect of any person; and</w:delText>
        </w:r>
      </w:del>
    </w:p>
    <w:p>
      <w:pPr>
        <w:pStyle w:val="yIndenta"/>
        <w:rPr>
          <w:del w:id="1877" w:author="svcMRProcess" w:date="2020-02-19T00:05:00Z"/>
        </w:rPr>
      </w:pPr>
      <w:del w:id="1878" w:author="svcMRProcess" w:date="2020-02-19T00:05:00Z">
        <w:r>
          <w:tab/>
          <w:delText>(c)</w:delText>
        </w:r>
        <w:r>
          <w:tab/>
          <w:delText>under the scheme, any amount not excluded under subclause (3) is credited in a return period as an employer’s contribution in respect of a person.</w:delText>
        </w:r>
      </w:del>
    </w:p>
    <w:p>
      <w:pPr>
        <w:pStyle w:val="ySubsection"/>
        <w:rPr>
          <w:del w:id="1879" w:author="svcMRProcess" w:date="2020-02-19T00:05:00Z"/>
        </w:rPr>
      </w:pPr>
      <w:del w:id="1880" w:author="svcMRProcess" w:date="2020-02-19T00:05:00Z">
        <w:r>
          <w:tab/>
          <w:delText>(2)</w:delText>
        </w:r>
        <w:r>
          <w:tab/>
          <w:delText>An amount that a person is obliged to, but does not, credit in a return period is taken for the purposes of this clause to be credited in the return period and not at any other time.</w:delText>
        </w:r>
      </w:del>
    </w:p>
    <w:p>
      <w:pPr>
        <w:pStyle w:val="ySubsection"/>
        <w:rPr>
          <w:del w:id="1881" w:author="svcMRProcess" w:date="2020-02-19T00:05:00Z"/>
        </w:rPr>
      </w:pPr>
      <w:del w:id="1882" w:author="svcMRProcess" w:date="2020-02-19T00:05:00Z">
        <w:r>
          <w:tab/>
          <w:delText>(3)</w:delText>
        </w:r>
        <w:r>
          <w:tab/>
          <w:delText>Amounts of the following kinds are excluded from the amount referred to in subclause (1) —</w:delText>
        </w:r>
      </w:del>
    </w:p>
    <w:p>
      <w:pPr>
        <w:pStyle w:val="yIndenta"/>
        <w:rPr>
          <w:del w:id="1883" w:author="svcMRProcess" w:date="2020-02-19T00:05:00Z"/>
        </w:rPr>
      </w:pPr>
      <w:del w:id="1884" w:author="svcMRProcess" w:date="2020-02-19T00:05:00Z">
        <w:r>
          <w:tab/>
          <w:delText>(a)</w:delText>
        </w:r>
        <w:r>
          <w:tab/>
          <w:delText>an amount paid or payable as a contribution under the scheme;</w:delText>
        </w:r>
      </w:del>
    </w:p>
    <w:p>
      <w:pPr>
        <w:pStyle w:val="yIndenta"/>
        <w:rPr>
          <w:del w:id="1885" w:author="svcMRProcess" w:date="2020-02-19T00:05:00Z"/>
        </w:rPr>
      </w:pPr>
      <w:del w:id="1886" w:author="svcMRProcess" w:date="2020-02-19T00:05:00Z">
        <w:r>
          <w:tab/>
          <w:delText>(b)</w:delText>
        </w:r>
        <w:r>
          <w:tab/>
          <w:delText>an amount that is taken, otherwise than under subclause (4), to be paid or payable as a contribution under the scheme for the purposes of clause 8.</w:delText>
        </w:r>
      </w:del>
    </w:p>
    <w:p>
      <w:pPr>
        <w:pStyle w:val="ySubsection"/>
        <w:rPr>
          <w:del w:id="1887" w:author="svcMRProcess" w:date="2020-02-19T00:05:00Z"/>
        </w:rPr>
      </w:pPr>
      <w:del w:id="1888" w:author="svcMRProcess" w:date="2020-02-19T00:05:00Z">
        <w:r>
          <w:tab/>
          <w:delText>(4)</w:delText>
        </w:r>
        <w:r>
          <w:tab/>
          <w:delText>A contribution of the amount referred to in subclause (1) is taken, for the purposes of clause 8(1), to be payable by the employer to the superannuation fund concerned, in the return period, in respect of each participant.</w:delText>
        </w:r>
      </w:del>
    </w:p>
    <w:p>
      <w:pPr>
        <w:pStyle w:val="ySubsection"/>
        <w:rPr>
          <w:del w:id="1889" w:author="svcMRProcess" w:date="2020-02-19T00:05:00Z"/>
        </w:rPr>
      </w:pPr>
      <w:del w:id="1890" w:author="svcMRProcess" w:date="2020-02-19T00:05:00Z">
        <w:r>
          <w:tab/>
          <w:delText>(5)</w:delText>
        </w:r>
        <w:r>
          <w:tab/>
          <w:delTex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delText>
        </w:r>
      </w:del>
    </w:p>
    <w:p>
      <w:pPr>
        <w:pStyle w:val="yHeading5"/>
        <w:outlineLvl w:val="9"/>
        <w:rPr>
          <w:del w:id="1891" w:author="svcMRProcess" w:date="2020-02-19T00:05:00Z"/>
        </w:rPr>
      </w:pPr>
      <w:bookmarkStart w:id="1892" w:name="_Toc389741288"/>
      <w:del w:id="1893" w:author="svcMRProcess" w:date="2020-02-19T00:05:00Z">
        <w:r>
          <w:rPr>
            <w:rStyle w:val="CharSClsNo"/>
          </w:rPr>
          <w:delText>12</w:delText>
        </w:r>
        <w:r>
          <w:delText>.</w:delText>
        </w:r>
        <w:r>
          <w:tab/>
          <w:delText>Superannuation guarantee charge</w:delText>
        </w:r>
        <w:bookmarkEnd w:id="1892"/>
      </w:del>
    </w:p>
    <w:p>
      <w:pPr>
        <w:pStyle w:val="ySubsection"/>
        <w:rPr>
          <w:del w:id="1894" w:author="svcMRProcess" w:date="2020-02-19T00:05:00Z"/>
        </w:rPr>
      </w:pPr>
      <w:del w:id="1895" w:author="svcMRProcess" w:date="2020-02-19T00:05:00Z">
        <w:r>
          <w:tab/>
          <w:delText>(1)</w:delText>
        </w:r>
        <w:r>
          <w:tab/>
          <w:delText>If any superannuation guarantee charge payable by an employer is imposed in a return period, a contribution of the amount of the charge is taken, for the purposes of clause 8(1), to be payable by the employer to a superannuation fund in the return period.</w:delText>
        </w:r>
      </w:del>
    </w:p>
    <w:p>
      <w:pPr>
        <w:pStyle w:val="ySubsection"/>
        <w:rPr>
          <w:del w:id="1896" w:author="svcMRProcess" w:date="2020-02-19T00:05:00Z"/>
        </w:rPr>
      </w:pPr>
      <w:del w:id="1897" w:author="svcMRProcess" w:date="2020-02-19T00:05:00Z">
        <w:r>
          <w:tab/>
          <w:delText>(2)</w:delText>
        </w:r>
        <w:r>
          <w:tab/>
          <w:delText>If the charge is imposed because of only one individual superannuation guarantee shortfall, the contribution is taken to be in respect of the person in respect of whom the employer has the shortfall.</w:delText>
        </w:r>
      </w:del>
    </w:p>
    <w:p>
      <w:pPr>
        <w:pStyle w:val="ySubsection"/>
        <w:rPr>
          <w:del w:id="1898" w:author="svcMRProcess" w:date="2020-02-19T00:05:00Z"/>
        </w:rPr>
      </w:pPr>
      <w:del w:id="1899" w:author="svcMRProcess" w:date="2020-02-19T00:05:00Z">
        <w:r>
          <w:tab/>
          <w:delText>(3)</w:delText>
        </w:r>
        <w:r>
          <w:tab/>
          <w:delTex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delText>
        </w:r>
      </w:del>
    </w:p>
    <w:p>
      <w:pPr>
        <w:pStyle w:val="ySubsection"/>
        <w:rPr>
          <w:del w:id="1900" w:author="svcMRProcess" w:date="2020-02-19T00:05:00Z"/>
        </w:rPr>
      </w:pPr>
      <w:del w:id="1901" w:author="svcMRProcess" w:date="2020-02-19T00:05:00Z">
        <w:r>
          <w:tab/>
          <w:delText>(4)</w:delText>
        </w:r>
        <w:r>
          <w:tab/>
          <w:delText>If —</w:delText>
        </w:r>
      </w:del>
    </w:p>
    <w:p>
      <w:pPr>
        <w:pStyle w:val="yIndenta"/>
        <w:rPr>
          <w:del w:id="1902" w:author="svcMRProcess" w:date="2020-02-19T00:05:00Z"/>
        </w:rPr>
      </w:pPr>
      <w:del w:id="1903" w:author="svcMRProcess" w:date="2020-02-19T00:05:00Z">
        <w:r>
          <w:tab/>
          <w:delText>(a)</w:delText>
        </w:r>
        <w:r>
          <w:tab/>
          <w:delText>a contribution that was payable, but not paid, by the employer in respect of a person is taken to be a superannuation benefit under clause 8(1); and</w:delText>
        </w:r>
      </w:del>
    </w:p>
    <w:p>
      <w:pPr>
        <w:pStyle w:val="yIndenta"/>
        <w:rPr>
          <w:del w:id="1904" w:author="svcMRProcess" w:date="2020-02-19T00:05:00Z"/>
        </w:rPr>
      </w:pPr>
      <w:del w:id="1905" w:author="svcMRProcess" w:date="2020-02-19T00:05:00Z">
        <w:r>
          <w:tab/>
          <w:delText>(b)</w:delText>
        </w:r>
        <w:r>
          <w:tab/>
          <w:delText>the charge is imposed wholly or in part because of an individual superannuation guarantee shortfall that results wholly or in part from the employer’s failure to pay the contribution,</w:delText>
        </w:r>
      </w:del>
    </w:p>
    <w:p>
      <w:pPr>
        <w:pStyle w:val="ySubsection"/>
        <w:rPr>
          <w:del w:id="1906" w:author="svcMRProcess" w:date="2020-02-19T00:05:00Z"/>
        </w:rPr>
      </w:pPr>
      <w:del w:id="1907" w:author="svcMRProcess" w:date="2020-02-19T00:05:00Z">
        <w:r>
          <w:tab/>
        </w:r>
        <w:r>
          <w:tab/>
          <w:delText>then the amount of the contribution that is taken by this clause to be payable in respect of the person is reduced by the amount of the contribution described in paragraph (a).</w:delText>
        </w:r>
      </w:del>
    </w:p>
    <w:p>
      <w:pPr>
        <w:pStyle w:val="ySubsection"/>
        <w:rPr>
          <w:del w:id="1908" w:author="svcMRProcess" w:date="2020-02-19T00:05:00Z"/>
        </w:rPr>
      </w:pPr>
      <w:del w:id="1909" w:author="svcMRProcess" w:date="2020-02-19T00:05:00Z">
        <w:r>
          <w:tab/>
          <w:delText>(5)</w:delText>
        </w:r>
        <w:r>
          <w:tab/>
          <w:delText>However, subclause (4) cannot reduce an amount below zero.</w:delText>
        </w:r>
      </w:del>
    </w:p>
    <w:p>
      <w:pPr>
        <w:pStyle w:val="yEdnotesection"/>
        <w:rPr>
          <w:ins w:id="1910" w:author="svcMRProcess" w:date="2020-02-19T00:05:00Z"/>
        </w:rPr>
      </w:pPr>
      <w:ins w:id="1911" w:author="svcMRProcess" w:date="2020-02-19T00:05:00Z">
        <w:r>
          <w:t>[</w:t>
        </w:r>
        <w:r>
          <w:rPr>
            <w:b/>
            <w:bCs/>
          </w:rPr>
          <w:t>2-12.</w:t>
        </w:r>
        <w:r>
          <w:tab/>
          <w:t>Deleted by No. 15 of 2010 s. 18(10).]</w:t>
        </w:r>
      </w:ins>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pPr>
      <w:bookmarkStart w:id="1912" w:name="_Toc121892265"/>
      <w:bookmarkStart w:id="1913" w:name="_Toc122494053"/>
      <w:bookmarkStart w:id="1914" w:name="_Toc122494123"/>
      <w:bookmarkStart w:id="1915" w:name="_Toc124067671"/>
      <w:bookmarkStart w:id="1916" w:name="_Toc125884547"/>
      <w:bookmarkStart w:id="1917" w:name="_Toc138587946"/>
      <w:bookmarkStart w:id="1918" w:name="_Toc138740949"/>
      <w:bookmarkStart w:id="1919" w:name="_Toc139257353"/>
      <w:bookmarkStart w:id="1920" w:name="_Toc157928347"/>
      <w:bookmarkStart w:id="1921" w:name="_Toc161044250"/>
      <w:bookmarkStart w:id="1922" w:name="_Toc161116306"/>
      <w:bookmarkStart w:id="1923" w:name="_Toc161569903"/>
      <w:bookmarkStart w:id="1924" w:name="_Toc161633546"/>
      <w:bookmarkStart w:id="1925" w:name="_Toc232398843"/>
      <w:bookmarkStart w:id="1926" w:name="_Toc265501258"/>
      <w:bookmarkStart w:id="1927" w:name="_Toc265508325"/>
      <w:bookmarkStart w:id="1928" w:name="_Toc389741289"/>
      <w:r>
        <w:t>Notes</w:t>
      </w:r>
      <w:bookmarkEnd w:id="1722"/>
      <w:bookmarkEnd w:id="1723"/>
      <w:bookmarkEnd w:id="1724"/>
      <w:bookmarkEnd w:id="1725"/>
      <w:bookmarkEnd w:id="1726"/>
      <w:bookmarkEnd w:id="1727"/>
      <w:bookmarkEnd w:id="1728"/>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ins w:id="1929" w:author="svcMRProcess" w:date="2020-02-19T00:05:00Z">
        <w:r>
          <w:rPr>
            <w:snapToGrid w:val="0"/>
            <w:vertAlign w:val="superscript"/>
          </w:rPr>
          <w:t xml:space="preserve">1a, </w:t>
        </w:r>
      </w:ins>
      <w:r>
        <w:rPr>
          <w:snapToGrid w:val="0"/>
          <w:vertAlign w:val="superscript"/>
        </w:rPr>
        <w:t>4, 5</w:t>
      </w:r>
      <w:r>
        <w:rPr>
          <w:snapToGrid w:val="0"/>
        </w:rPr>
        <w:t>.  The table also contains information about any reprint.</w:t>
      </w:r>
    </w:p>
    <w:p>
      <w:pPr>
        <w:pStyle w:val="nHeading3"/>
        <w:rPr>
          <w:snapToGrid w:val="0"/>
        </w:rPr>
      </w:pPr>
      <w:bookmarkStart w:id="1930" w:name="_Toc265508326"/>
      <w:bookmarkStart w:id="1931" w:name="_Toc389741290"/>
      <w:r>
        <w:rPr>
          <w:snapToGrid w:val="0"/>
        </w:rPr>
        <w:t>Compilation table</w:t>
      </w:r>
      <w:bookmarkEnd w:id="1930"/>
      <w:bookmarkEnd w:id="19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c>
          <w:tcPr>
            <w:tcW w:w="2268" w:type="dxa"/>
          </w:tcPr>
          <w:p>
            <w:pPr>
              <w:pStyle w:val="nTable"/>
              <w:spacing w:after="4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napToGrid w:val="0"/>
                <w:sz w:val="19"/>
                <w:lang w:val="en-US"/>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2008 (see s. 2(2))</w:t>
            </w:r>
          </w:p>
        </w:tc>
      </w:tr>
      <w:tr>
        <w:trPr>
          <w:ins w:id="1932" w:author="svcMRProcess" w:date="2020-02-19T00:05:00Z"/>
        </w:trPr>
        <w:tc>
          <w:tcPr>
            <w:tcW w:w="2268" w:type="dxa"/>
            <w:tcBorders>
              <w:bottom w:val="single" w:sz="4" w:space="0" w:color="auto"/>
            </w:tcBorders>
          </w:tcPr>
          <w:p>
            <w:pPr>
              <w:pStyle w:val="nTable"/>
              <w:spacing w:after="40"/>
              <w:rPr>
                <w:ins w:id="1933" w:author="svcMRProcess" w:date="2020-02-19T00:05:00Z"/>
                <w:iCs/>
                <w:snapToGrid w:val="0"/>
                <w:sz w:val="19"/>
                <w:lang w:val="en-US"/>
              </w:rPr>
            </w:pPr>
            <w:ins w:id="1934" w:author="svcMRProcess" w:date="2020-02-19T00:05:00Z">
              <w:r>
                <w:rPr>
                  <w:i/>
                  <w:snapToGrid w:val="0"/>
                  <w:sz w:val="19"/>
                  <w:lang w:val="en-US"/>
                </w:rPr>
                <w:t>Pay-roll Tax Assessment Amendment Act 2010</w:t>
              </w:r>
              <w:r>
                <w:rPr>
                  <w:iCs/>
                  <w:snapToGrid w:val="0"/>
                  <w:sz w:val="19"/>
                  <w:lang w:val="en-US"/>
                </w:rPr>
                <w:t xml:space="preserve"> Pt. 2 Div. 1 and 2</w:t>
              </w:r>
            </w:ins>
          </w:p>
        </w:tc>
        <w:tc>
          <w:tcPr>
            <w:tcW w:w="1134" w:type="dxa"/>
            <w:tcBorders>
              <w:bottom w:val="single" w:sz="4" w:space="0" w:color="auto"/>
            </w:tcBorders>
          </w:tcPr>
          <w:p>
            <w:pPr>
              <w:pStyle w:val="nTable"/>
              <w:spacing w:after="40"/>
              <w:rPr>
                <w:ins w:id="1935" w:author="svcMRProcess" w:date="2020-02-19T00:05:00Z"/>
                <w:snapToGrid w:val="0"/>
                <w:sz w:val="19"/>
                <w:lang w:val="en-US"/>
              </w:rPr>
            </w:pPr>
            <w:ins w:id="1936" w:author="svcMRProcess" w:date="2020-02-19T00:05:00Z">
              <w:r>
                <w:rPr>
                  <w:snapToGrid w:val="0"/>
                  <w:sz w:val="19"/>
                  <w:lang w:val="en-US"/>
                </w:rPr>
                <w:t>15 of 2010</w:t>
              </w:r>
            </w:ins>
          </w:p>
        </w:tc>
        <w:tc>
          <w:tcPr>
            <w:tcW w:w="1134" w:type="dxa"/>
            <w:tcBorders>
              <w:bottom w:val="single" w:sz="4" w:space="0" w:color="auto"/>
            </w:tcBorders>
          </w:tcPr>
          <w:p>
            <w:pPr>
              <w:pStyle w:val="nTable"/>
              <w:spacing w:after="40"/>
              <w:rPr>
                <w:ins w:id="1937" w:author="svcMRProcess" w:date="2020-02-19T00:05:00Z"/>
                <w:snapToGrid w:val="0"/>
                <w:sz w:val="19"/>
                <w:lang w:val="en-US"/>
              </w:rPr>
            </w:pPr>
            <w:ins w:id="1938" w:author="svcMRProcess" w:date="2020-02-19T00:05:00Z">
              <w:r>
                <w:rPr>
                  <w:snapToGrid w:val="0"/>
                  <w:sz w:val="19"/>
                  <w:lang w:val="en-US"/>
                </w:rPr>
                <w:t>25 Jun 2010</w:t>
              </w:r>
            </w:ins>
          </w:p>
        </w:tc>
        <w:tc>
          <w:tcPr>
            <w:tcW w:w="2552" w:type="dxa"/>
            <w:tcBorders>
              <w:bottom w:val="single" w:sz="4" w:space="0" w:color="auto"/>
            </w:tcBorders>
          </w:tcPr>
          <w:p>
            <w:pPr>
              <w:pStyle w:val="nTable"/>
              <w:spacing w:after="40"/>
              <w:rPr>
                <w:ins w:id="1939" w:author="svcMRProcess" w:date="2020-02-19T00:05:00Z"/>
                <w:snapToGrid w:val="0"/>
                <w:sz w:val="19"/>
                <w:lang w:val="en-US"/>
              </w:rPr>
            </w:pPr>
            <w:ins w:id="1940" w:author="svcMRProcess" w:date="2020-02-19T00:05:00Z">
              <w:r>
                <w:rPr>
                  <w:snapToGrid w:val="0"/>
                  <w:sz w:val="19"/>
                  <w:lang w:val="en-US"/>
                </w:rPr>
                <w:t>25 Jun 2010 (see s. 2(a))</w:t>
              </w:r>
            </w:ins>
          </w:p>
        </w:tc>
      </w:tr>
    </w:tbl>
    <w:p>
      <w:pPr>
        <w:pStyle w:val="nSubsection"/>
        <w:rPr>
          <w:ins w:id="1941" w:author="svcMRProcess" w:date="2020-02-19T00:05:00Z"/>
          <w:snapToGrid w:val="0"/>
        </w:rPr>
      </w:pPr>
      <w:ins w:id="1942" w:author="svcMRProcess" w:date="2020-02-19T00: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43" w:author="svcMRProcess" w:date="2020-02-19T00:05:00Z"/>
          <w:snapToGrid w:val="0"/>
        </w:rPr>
      </w:pPr>
      <w:bookmarkStart w:id="1944" w:name="_Toc534778309"/>
      <w:bookmarkStart w:id="1945" w:name="_Toc7405063"/>
      <w:bookmarkStart w:id="1946" w:name="_Toc265508327"/>
      <w:ins w:id="1947" w:author="svcMRProcess" w:date="2020-02-19T00:05:00Z">
        <w:r>
          <w:rPr>
            <w:snapToGrid w:val="0"/>
          </w:rPr>
          <w:t>Provisions that have not come into operation</w:t>
        </w:r>
        <w:bookmarkEnd w:id="1944"/>
        <w:bookmarkEnd w:id="1945"/>
        <w:bookmarkEnd w:id="194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948" w:author="svcMRProcess" w:date="2020-02-19T00:05:00Z"/>
        </w:trPr>
        <w:tc>
          <w:tcPr>
            <w:tcW w:w="2268" w:type="dxa"/>
          </w:tcPr>
          <w:p>
            <w:pPr>
              <w:pStyle w:val="nTable"/>
              <w:spacing w:after="40"/>
              <w:rPr>
                <w:ins w:id="1949" w:author="svcMRProcess" w:date="2020-02-19T00:05:00Z"/>
                <w:b/>
                <w:snapToGrid w:val="0"/>
                <w:sz w:val="19"/>
                <w:lang w:val="en-US"/>
              </w:rPr>
            </w:pPr>
            <w:ins w:id="1950" w:author="svcMRProcess" w:date="2020-02-19T00:05:00Z">
              <w:r>
                <w:rPr>
                  <w:b/>
                  <w:snapToGrid w:val="0"/>
                  <w:sz w:val="19"/>
                  <w:lang w:val="en-US"/>
                </w:rPr>
                <w:t>Short title</w:t>
              </w:r>
            </w:ins>
          </w:p>
        </w:tc>
        <w:tc>
          <w:tcPr>
            <w:tcW w:w="1118" w:type="dxa"/>
          </w:tcPr>
          <w:p>
            <w:pPr>
              <w:pStyle w:val="nTable"/>
              <w:spacing w:after="40"/>
              <w:rPr>
                <w:ins w:id="1951" w:author="svcMRProcess" w:date="2020-02-19T00:05:00Z"/>
                <w:b/>
                <w:snapToGrid w:val="0"/>
                <w:sz w:val="19"/>
                <w:lang w:val="en-US"/>
              </w:rPr>
            </w:pPr>
            <w:ins w:id="1952" w:author="svcMRProcess" w:date="2020-02-19T00:05:00Z">
              <w:r>
                <w:rPr>
                  <w:b/>
                  <w:snapToGrid w:val="0"/>
                  <w:sz w:val="19"/>
                  <w:lang w:val="en-US"/>
                </w:rPr>
                <w:t>Number and year</w:t>
              </w:r>
            </w:ins>
          </w:p>
        </w:tc>
        <w:tc>
          <w:tcPr>
            <w:tcW w:w="1134" w:type="dxa"/>
          </w:tcPr>
          <w:p>
            <w:pPr>
              <w:pStyle w:val="nTable"/>
              <w:spacing w:after="40"/>
              <w:rPr>
                <w:ins w:id="1953" w:author="svcMRProcess" w:date="2020-02-19T00:05:00Z"/>
                <w:b/>
                <w:snapToGrid w:val="0"/>
                <w:sz w:val="19"/>
                <w:lang w:val="en-US"/>
              </w:rPr>
            </w:pPr>
            <w:ins w:id="1954" w:author="svcMRProcess" w:date="2020-02-19T00:05:00Z">
              <w:r>
                <w:rPr>
                  <w:b/>
                  <w:snapToGrid w:val="0"/>
                  <w:sz w:val="19"/>
                  <w:lang w:val="en-US"/>
                </w:rPr>
                <w:t>Assent</w:t>
              </w:r>
            </w:ins>
          </w:p>
        </w:tc>
        <w:tc>
          <w:tcPr>
            <w:tcW w:w="2552" w:type="dxa"/>
          </w:tcPr>
          <w:p>
            <w:pPr>
              <w:pStyle w:val="nTable"/>
              <w:spacing w:after="40"/>
              <w:rPr>
                <w:ins w:id="1955" w:author="svcMRProcess" w:date="2020-02-19T00:05:00Z"/>
                <w:b/>
                <w:snapToGrid w:val="0"/>
                <w:sz w:val="19"/>
                <w:lang w:val="en-US"/>
              </w:rPr>
            </w:pPr>
            <w:ins w:id="1956" w:author="svcMRProcess" w:date="2020-02-19T00:05:00Z">
              <w:r>
                <w:rPr>
                  <w:b/>
                  <w:snapToGrid w:val="0"/>
                  <w:sz w:val="19"/>
                  <w:lang w:val="en-US"/>
                </w:rPr>
                <w:t>Commencement</w:t>
              </w:r>
            </w:ins>
          </w:p>
        </w:tc>
      </w:tr>
      <w:tr>
        <w:trPr>
          <w:ins w:id="1957" w:author="svcMRProcess" w:date="2020-02-19T00:05:00Z"/>
        </w:trPr>
        <w:tc>
          <w:tcPr>
            <w:tcW w:w="2268" w:type="dxa"/>
          </w:tcPr>
          <w:p>
            <w:pPr>
              <w:pStyle w:val="nTable"/>
              <w:spacing w:after="40"/>
              <w:rPr>
                <w:ins w:id="1958" w:author="svcMRProcess" w:date="2020-02-19T00:05:00Z"/>
                <w:snapToGrid w:val="0"/>
                <w:sz w:val="19"/>
                <w:lang w:val="en-US"/>
              </w:rPr>
            </w:pPr>
            <w:ins w:id="1959" w:author="svcMRProcess" w:date="2020-02-19T00:05:00Z">
              <w:r>
                <w:rPr>
                  <w:i/>
                  <w:snapToGrid w:val="0"/>
                  <w:sz w:val="19"/>
                  <w:lang w:val="en-US"/>
                </w:rPr>
                <w:t>Pay-roll Tax Assessment Amendment Act 2010</w:t>
              </w:r>
              <w:r>
                <w:rPr>
                  <w:iCs/>
                  <w:snapToGrid w:val="0"/>
                  <w:sz w:val="19"/>
                  <w:lang w:val="en-US"/>
                </w:rPr>
                <w:t xml:space="preserve"> Pt. 2 Div. 3</w:t>
              </w:r>
              <w:r>
                <w:rPr>
                  <w:iCs/>
                  <w:snapToGrid w:val="0"/>
                  <w:sz w:val="19"/>
                  <w:vertAlign w:val="superscript"/>
                  <w:lang w:val="en-US"/>
                </w:rPr>
                <w:t> 6</w:t>
              </w:r>
            </w:ins>
          </w:p>
        </w:tc>
        <w:tc>
          <w:tcPr>
            <w:tcW w:w="1118" w:type="dxa"/>
          </w:tcPr>
          <w:p>
            <w:pPr>
              <w:pStyle w:val="nTable"/>
              <w:spacing w:after="40"/>
              <w:rPr>
                <w:ins w:id="1960" w:author="svcMRProcess" w:date="2020-02-19T00:05:00Z"/>
                <w:snapToGrid w:val="0"/>
                <w:sz w:val="19"/>
                <w:lang w:val="en-US"/>
              </w:rPr>
            </w:pPr>
            <w:ins w:id="1961" w:author="svcMRProcess" w:date="2020-02-19T00:05:00Z">
              <w:r>
                <w:rPr>
                  <w:snapToGrid w:val="0"/>
                  <w:sz w:val="19"/>
                  <w:lang w:val="en-US"/>
                </w:rPr>
                <w:t>15 of 2010</w:t>
              </w:r>
            </w:ins>
          </w:p>
        </w:tc>
        <w:tc>
          <w:tcPr>
            <w:tcW w:w="1134" w:type="dxa"/>
          </w:tcPr>
          <w:p>
            <w:pPr>
              <w:pStyle w:val="nTable"/>
              <w:spacing w:after="40"/>
              <w:rPr>
                <w:ins w:id="1962" w:author="svcMRProcess" w:date="2020-02-19T00:05:00Z"/>
                <w:snapToGrid w:val="0"/>
                <w:sz w:val="19"/>
                <w:lang w:val="en-US"/>
              </w:rPr>
            </w:pPr>
            <w:ins w:id="1963" w:author="svcMRProcess" w:date="2020-02-19T00:05:00Z">
              <w:r>
                <w:rPr>
                  <w:sz w:val="19"/>
                </w:rPr>
                <w:t>25 Jun 2010</w:t>
              </w:r>
            </w:ins>
          </w:p>
        </w:tc>
        <w:tc>
          <w:tcPr>
            <w:tcW w:w="2552" w:type="dxa"/>
          </w:tcPr>
          <w:p>
            <w:pPr>
              <w:pStyle w:val="nTable"/>
              <w:spacing w:after="40"/>
              <w:rPr>
                <w:ins w:id="1964" w:author="svcMRProcess" w:date="2020-02-19T00:05:00Z"/>
                <w:snapToGrid w:val="0"/>
                <w:sz w:val="19"/>
                <w:lang w:val="en-US"/>
              </w:rPr>
            </w:pPr>
            <w:ins w:id="1965" w:author="svcMRProcess" w:date="2020-02-19T00:05:00Z">
              <w:r>
                <w:rPr>
                  <w:snapToGrid w:val="0"/>
                  <w:sz w:val="19"/>
                  <w:lang w:val="en-US"/>
                </w:rPr>
                <w:t>1 Jul 2012 (see s. 2(b))</w:t>
              </w:r>
            </w:ins>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MiscOpen"/>
      </w:pPr>
      <w:r>
        <w:t>“</w:t>
      </w:r>
    </w:p>
    <w:p>
      <w:pPr>
        <w:pStyle w:val="nzHeading5"/>
      </w:pPr>
      <w:bookmarkStart w:id="1966" w:name="_Toc423332722"/>
      <w:bookmarkStart w:id="1967" w:name="_Toc425219441"/>
      <w:bookmarkStart w:id="1968" w:name="_Toc426249308"/>
      <w:bookmarkStart w:id="1969" w:name="_Toc449924704"/>
      <w:bookmarkStart w:id="1970" w:name="_Toc449947722"/>
      <w:bookmarkStart w:id="1971" w:name="_Toc454185713"/>
      <w:bookmarkStart w:id="1972" w:name="_Toc515958686"/>
      <w:bookmarkStart w:id="1973" w:name="_Toc156617931"/>
      <w:r>
        <w:t>1.</w:t>
      </w:r>
      <w:r>
        <w:tab/>
        <w:t>Citation</w:t>
      </w:r>
      <w:bookmarkEnd w:id="1966"/>
      <w:bookmarkEnd w:id="1967"/>
      <w:bookmarkEnd w:id="1968"/>
      <w:bookmarkEnd w:id="1969"/>
      <w:bookmarkEnd w:id="1970"/>
      <w:bookmarkEnd w:id="1971"/>
      <w:bookmarkEnd w:id="1972"/>
      <w:bookmarkEnd w:id="1973"/>
    </w:p>
    <w:p>
      <w:pPr>
        <w:pStyle w:val="nzSubsection"/>
      </w:pPr>
      <w:r>
        <w:tab/>
      </w:r>
      <w:r>
        <w:tab/>
        <w:t xml:space="preserve">These regulations are the </w:t>
      </w:r>
      <w:r>
        <w:rPr>
          <w:i/>
          <w:iCs/>
        </w:rPr>
        <w:t>Commonwealth Places (Mirror Taxes Administration) Regulations 2007</w:t>
      </w:r>
      <w:r>
        <w:t>.</w:t>
      </w:r>
    </w:p>
    <w:p>
      <w:pPr>
        <w:pStyle w:val="nzHeading5"/>
      </w:pPr>
      <w:bookmarkStart w:id="1974" w:name="_Toc423332723"/>
      <w:bookmarkStart w:id="1975" w:name="_Toc425219442"/>
      <w:bookmarkStart w:id="1976" w:name="_Toc426249309"/>
      <w:bookmarkStart w:id="1977" w:name="_Toc449924705"/>
      <w:bookmarkStart w:id="1978" w:name="_Toc449947723"/>
      <w:bookmarkStart w:id="1979" w:name="_Toc454185714"/>
      <w:bookmarkStart w:id="1980" w:name="_Toc515958687"/>
      <w:bookmarkStart w:id="1981" w:name="_Toc156617932"/>
      <w:r>
        <w:t>2.</w:t>
      </w:r>
      <w:r>
        <w:tab/>
        <w:t>Commencement</w:t>
      </w:r>
      <w:bookmarkEnd w:id="1974"/>
      <w:bookmarkEnd w:id="1975"/>
      <w:bookmarkEnd w:id="1976"/>
      <w:bookmarkEnd w:id="1977"/>
      <w:bookmarkEnd w:id="1978"/>
      <w:bookmarkEnd w:id="1979"/>
      <w:bookmarkEnd w:id="1980"/>
      <w:bookmarkEnd w:id="198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982" w:name="_Toc125188319"/>
      <w:bookmarkStart w:id="1983" w:name="_Toc156617933"/>
      <w:r>
        <w:t>3.</w:t>
      </w:r>
      <w:r>
        <w:tab/>
        <w:t>When certain modifications have effect</w:t>
      </w:r>
      <w:bookmarkEnd w:id="1982"/>
      <w:bookmarkEnd w:id="198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984" w:name="_Toc25468872"/>
      <w:bookmarkStart w:id="1985" w:name="_Toc31620063"/>
      <w:bookmarkStart w:id="1986" w:name="_Toc156617934"/>
      <w:r>
        <w:t>4.</w:t>
      </w:r>
      <w:r>
        <w:tab/>
        <w:t>Modification of State taxing laws</w:t>
      </w:r>
      <w:bookmarkEnd w:id="1984"/>
      <w:bookmarkEnd w:id="1985"/>
      <w:bookmarkEnd w:id="198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987" w:name="_Toc144541802"/>
      <w:bookmarkStart w:id="1988" w:name="_Toc144541888"/>
      <w:bookmarkStart w:id="1989" w:name="_Toc144541972"/>
      <w:bookmarkStart w:id="1990" w:name="_Toc144548772"/>
      <w:bookmarkStart w:id="1991" w:name="_Toc144718468"/>
      <w:bookmarkStart w:id="1992" w:name="_Toc144809164"/>
      <w:bookmarkStart w:id="1993" w:name="_Toc144880996"/>
      <w:bookmarkStart w:id="1994" w:name="_Toc145135892"/>
      <w:bookmarkStart w:id="1995" w:name="_Toc145240323"/>
      <w:bookmarkStart w:id="1996" w:name="_Toc145328508"/>
      <w:bookmarkStart w:id="1997" w:name="_Toc145392264"/>
      <w:bookmarkStart w:id="1998" w:name="_Toc145392898"/>
      <w:bookmarkStart w:id="1999" w:name="_Toc145468630"/>
      <w:bookmarkStart w:id="2000" w:name="_Toc145826957"/>
      <w:bookmarkStart w:id="2001" w:name="_Toc145827104"/>
      <w:bookmarkStart w:id="2002" w:name="_Toc145827228"/>
      <w:bookmarkStart w:id="2003" w:name="_Toc145830390"/>
      <w:bookmarkStart w:id="2004" w:name="_Toc145830499"/>
      <w:bookmarkStart w:id="2005" w:name="_Toc145830943"/>
      <w:bookmarkStart w:id="2006" w:name="_Toc145831502"/>
      <w:bookmarkStart w:id="2007" w:name="_Toc145839566"/>
      <w:bookmarkStart w:id="2008" w:name="_Toc145839659"/>
      <w:bookmarkStart w:id="2009" w:name="_Toc145842632"/>
      <w:bookmarkStart w:id="2010" w:name="_Toc145843164"/>
      <w:bookmarkStart w:id="2011" w:name="_Toc145843451"/>
      <w:bookmarkStart w:id="2012" w:name="_Toc145909057"/>
      <w:bookmarkStart w:id="2013" w:name="_Toc145909748"/>
      <w:bookmarkStart w:id="2014" w:name="_Toc145999344"/>
      <w:bookmarkStart w:id="2015" w:name="_Toc146351964"/>
      <w:bookmarkStart w:id="2016" w:name="_Toc146353122"/>
      <w:bookmarkStart w:id="2017" w:name="_Toc146353236"/>
      <w:bookmarkStart w:id="2018" w:name="_Toc146353582"/>
      <w:bookmarkStart w:id="2019" w:name="_Toc146354056"/>
      <w:bookmarkStart w:id="2020" w:name="_Toc146354602"/>
      <w:bookmarkStart w:id="2021" w:name="_Toc146432548"/>
      <w:bookmarkStart w:id="2022" w:name="_Toc146449904"/>
      <w:bookmarkStart w:id="2023" w:name="_Toc146968897"/>
      <w:bookmarkStart w:id="2024" w:name="_Toc147055879"/>
      <w:bookmarkStart w:id="2025" w:name="_Toc147141318"/>
      <w:bookmarkStart w:id="2026" w:name="_Toc147311411"/>
      <w:bookmarkStart w:id="2027" w:name="_Toc147655513"/>
      <w:bookmarkStart w:id="2028" w:name="_Toc147657744"/>
      <w:bookmarkStart w:id="2029" w:name="_Toc147746239"/>
      <w:bookmarkStart w:id="2030" w:name="_Toc148264707"/>
      <w:bookmarkStart w:id="2031" w:name="_Toc148437930"/>
      <w:bookmarkStart w:id="2032" w:name="_Toc148502716"/>
      <w:bookmarkStart w:id="2033" w:name="_Toc148512925"/>
      <w:bookmarkStart w:id="2034" w:name="_Toc148516536"/>
      <w:bookmarkStart w:id="2035" w:name="_Toc150917046"/>
      <w:bookmarkStart w:id="2036" w:name="_Toc150926155"/>
      <w:bookmarkStart w:id="2037" w:name="_Toc150926657"/>
      <w:bookmarkStart w:id="2038" w:name="_Toc150931312"/>
      <w:bookmarkStart w:id="2039" w:name="_Toc150933931"/>
      <w:bookmarkStart w:id="2040" w:name="_Toc151182319"/>
      <w:bookmarkStart w:id="2041" w:name="_Toc151182438"/>
      <w:bookmarkStart w:id="2042" w:name="_Toc151182532"/>
      <w:bookmarkStart w:id="2043" w:name="_Toc151182626"/>
      <w:bookmarkStart w:id="2044" w:name="_Toc151182921"/>
      <w:bookmarkStart w:id="2045" w:name="_Toc151516978"/>
      <w:bookmarkStart w:id="2046" w:name="_Toc153939276"/>
      <w:bookmarkStart w:id="2047" w:name="_Toc153942093"/>
      <w:bookmarkStart w:id="2048" w:name="_Toc153942187"/>
      <w:bookmarkStart w:id="2049" w:name="_Toc156361783"/>
      <w:bookmarkStart w:id="2050" w:name="_Toc156369120"/>
      <w:bookmarkStart w:id="2051" w:name="_Toc156379993"/>
      <w:bookmarkStart w:id="2052" w:name="_Toc156380692"/>
      <w:bookmarkStart w:id="2053" w:name="_Toc156617861"/>
      <w:bookmarkStart w:id="2054" w:name="_Toc156617974"/>
      <w:bookmarkStart w:id="2055" w:name="_Toc160958681"/>
      <w:bookmarkStart w:id="2056" w:name="_Toc160961580"/>
      <w:bookmarkStart w:id="2057" w:name="_Toc143492419"/>
      <w:bookmarkStart w:id="2058" w:name="_Toc143493905"/>
      <w:bookmarkStart w:id="2059" w:name="_Toc143495202"/>
      <w:bookmarkStart w:id="2060" w:name="_Toc144187200"/>
      <w:bookmarkStart w:id="2061" w:name="_Toc144193718"/>
      <w:bookmarkStart w:id="2062" w:name="_Toc144527188"/>
      <w:bookmarkStart w:id="2063" w:name="_Toc144529142"/>
      <w:bookmarkStart w:id="2064" w:name="_Toc144529717"/>
      <w:bookmarkStart w:id="2065" w:name="_Toc144538055"/>
      <w:bookmarkStart w:id="2066" w:name="_Toc144539579"/>
      <w:bookmarkStart w:id="2067" w:name="_Toc144540293"/>
      <w:bookmarkStart w:id="2068" w:name="_Toc144187206"/>
      <w:bookmarkStart w:id="2069" w:name="_Toc144193724"/>
      <w:bookmarkStart w:id="2070" w:name="_Toc144527194"/>
      <w:bookmarkStart w:id="2071" w:name="_Toc144529148"/>
      <w:bookmarkStart w:id="2072" w:name="_Toc144529723"/>
      <w:bookmarkStart w:id="2073" w:name="_Toc144538061"/>
      <w:bookmarkStart w:id="2074" w:name="_Toc144539585"/>
      <w:bookmarkStart w:id="2075" w:name="_Toc144540299"/>
      <w:bookmarkStart w:id="2076" w:name="_Toc144541808"/>
      <w:bookmarkStart w:id="2077" w:name="_Toc144541894"/>
      <w:bookmarkStart w:id="2078" w:name="_Toc144541978"/>
      <w:bookmarkStart w:id="2079" w:name="_Toc144548778"/>
      <w:bookmarkStart w:id="2080" w:name="_Toc144718474"/>
      <w:bookmarkStart w:id="2081" w:name="_Toc144809170"/>
      <w:bookmarkStart w:id="2082" w:name="_Toc144881001"/>
      <w:bookmarkStart w:id="2083" w:name="_Toc145135897"/>
      <w:bookmarkStart w:id="2084" w:name="_Toc145240328"/>
      <w:bookmarkStart w:id="2085" w:name="_Toc145328513"/>
      <w:bookmarkStart w:id="2086" w:name="_Toc145392269"/>
      <w:bookmarkStart w:id="2087" w:name="_Toc145392903"/>
      <w:bookmarkStart w:id="2088" w:name="_Toc145468635"/>
      <w:bookmarkStart w:id="2089" w:name="_Toc145826962"/>
      <w:bookmarkStart w:id="2090" w:name="_Toc145827109"/>
      <w:bookmarkStart w:id="2091" w:name="_Toc145827233"/>
      <w:bookmarkStart w:id="2092" w:name="_Toc145830395"/>
      <w:bookmarkStart w:id="2093" w:name="_Toc145830504"/>
      <w:bookmarkStart w:id="2094" w:name="_Toc145830948"/>
      <w:bookmarkStart w:id="2095" w:name="_Toc145831507"/>
      <w:bookmarkStart w:id="2096" w:name="_Toc145839571"/>
      <w:bookmarkStart w:id="2097" w:name="_Toc145839664"/>
      <w:bookmarkStart w:id="2098" w:name="_Toc145842637"/>
      <w:bookmarkStart w:id="2099" w:name="_Toc145843169"/>
      <w:bookmarkStart w:id="2100" w:name="_Toc145843456"/>
      <w:bookmarkStart w:id="2101" w:name="_Toc145909062"/>
      <w:bookmarkStart w:id="2102" w:name="_Toc145909753"/>
      <w:bookmarkStart w:id="2103" w:name="_Toc145999349"/>
      <w:bookmarkStart w:id="2104" w:name="_Toc146351969"/>
      <w:bookmarkStart w:id="2105" w:name="_Toc146353127"/>
      <w:bookmarkStart w:id="2106" w:name="_Toc146353241"/>
      <w:bookmarkStart w:id="2107" w:name="_Toc146353587"/>
      <w:bookmarkStart w:id="2108" w:name="_Toc146354061"/>
      <w:bookmarkStart w:id="2109" w:name="_Toc146354607"/>
      <w:bookmarkStart w:id="2110" w:name="_Toc146432553"/>
      <w:bookmarkStart w:id="2111" w:name="_Toc146449909"/>
      <w:bookmarkStart w:id="2112" w:name="_Toc146968902"/>
      <w:bookmarkStart w:id="2113" w:name="_Toc147055884"/>
      <w:bookmarkStart w:id="2114" w:name="_Toc147141323"/>
      <w:bookmarkStart w:id="2115" w:name="_Toc147311416"/>
      <w:bookmarkStart w:id="2116" w:name="_Toc147655518"/>
      <w:bookmarkStart w:id="2117" w:name="_Toc147657749"/>
      <w:bookmarkStart w:id="2118" w:name="_Toc147746244"/>
      <w:bookmarkStart w:id="2119" w:name="_Toc148264712"/>
      <w:bookmarkStart w:id="2120" w:name="_Toc148437935"/>
      <w:bookmarkStart w:id="2121" w:name="_Toc148502721"/>
      <w:bookmarkStart w:id="2122" w:name="_Toc148512930"/>
      <w:bookmarkStart w:id="2123" w:name="_Toc148516541"/>
      <w:bookmarkStart w:id="2124" w:name="_Toc150917051"/>
      <w:bookmarkStart w:id="2125" w:name="_Toc150926160"/>
      <w:bookmarkStart w:id="2126" w:name="_Toc150926662"/>
      <w:bookmarkStart w:id="2127" w:name="_Toc150931317"/>
      <w:bookmarkStart w:id="2128" w:name="_Toc150933936"/>
      <w:bookmarkStart w:id="2129" w:name="_Toc151182324"/>
      <w:bookmarkStart w:id="2130" w:name="_Toc151182443"/>
      <w:bookmarkStart w:id="2131" w:name="_Toc151182537"/>
      <w:bookmarkStart w:id="2132" w:name="_Toc151182631"/>
      <w:bookmarkStart w:id="2133" w:name="_Toc151182926"/>
      <w:bookmarkStart w:id="2134" w:name="_Toc151516983"/>
      <w:bookmarkStart w:id="2135" w:name="_Toc153939281"/>
      <w:bookmarkStart w:id="2136" w:name="_Toc153942098"/>
      <w:bookmarkStart w:id="2137" w:name="_Toc153942192"/>
      <w:bookmarkStart w:id="2138" w:name="_Toc156361788"/>
      <w:bookmarkStart w:id="2139" w:name="_Toc156369125"/>
      <w:bookmarkStart w:id="2140" w:name="_Toc156379998"/>
      <w:bookmarkStart w:id="2141" w:name="_Toc156380697"/>
      <w:bookmarkStart w:id="2142" w:name="_Toc156617866"/>
      <w:bookmarkStart w:id="2143" w:name="_Toc156617979"/>
      <w:bookmarkStart w:id="2144" w:name="_Toc160958685"/>
      <w:bookmarkStart w:id="2145" w:name="_Toc160961584"/>
      <w:r>
        <w:t>Part 5 — Pay</w:t>
      </w:r>
      <w:r>
        <w:noBreakHyphen/>
        <w:t>roll tax</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bookmarkEnd w:id="2057"/>
    <w:bookmarkEnd w:id="2058"/>
    <w:bookmarkEnd w:id="2059"/>
    <w:bookmarkEnd w:id="2060"/>
    <w:bookmarkEnd w:id="2061"/>
    <w:bookmarkEnd w:id="2062"/>
    <w:bookmarkEnd w:id="2063"/>
    <w:bookmarkEnd w:id="2064"/>
    <w:bookmarkEnd w:id="2065"/>
    <w:bookmarkEnd w:id="2066"/>
    <w:bookmarkEnd w:id="2067"/>
    <w:p>
      <w:pPr>
        <w:pStyle w:val="nzHeading3"/>
      </w:pPr>
      <w:r>
        <w:t xml:space="preserve">Division 2 — The </w:t>
      </w:r>
      <w:r>
        <w:rPr>
          <w:i/>
          <w:iCs/>
        </w:rPr>
        <w:t>Pay</w:t>
      </w:r>
      <w:r>
        <w:rPr>
          <w:i/>
          <w:iCs/>
        </w:rPr>
        <w:noBreakHyphen/>
        <w:t>roll Tax Assessment Act 2002</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nzHeading5"/>
      </w:pPr>
      <w:bookmarkStart w:id="2146" w:name="_Toc144529724"/>
      <w:bookmarkStart w:id="2147" w:name="_Toc156617980"/>
      <w:bookmarkStart w:id="2148" w:name="_Toc160961585"/>
      <w:r>
        <w:t>27.</w:t>
      </w:r>
      <w:r>
        <w:tab/>
        <w:t xml:space="preserve">Modification of the </w:t>
      </w:r>
      <w:r>
        <w:rPr>
          <w:i/>
          <w:iCs/>
        </w:rPr>
        <w:t>Pay</w:t>
      </w:r>
      <w:r>
        <w:rPr>
          <w:i/>
          <w:iCs/>
        </w:rPr>
        <w:noBreakHyphen/>
        <w:t>roll Tax Assessment Act 2002</w:t>
      </w:r>
      <w:bookmarkEnd w:id="2146"/>
      <w:bookmarkEnd w:id="2147"/>
      <w:bookmarkEnd w:id="2148"/>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bookmarkStart w:id="2149" w:name="_Toc144529725"/>
      <w:bookmarkStart w:id="2150" w:name="_Toc156617981"/>
      <w:bookmarkStart w:id="2151" w:name="_Toc160961586"/>
      <w:r>
        <w:t>28.</w:t>
      </w:r>
      <w:r>
        <w:tab/>
        <w:t>Section 4A inserted</w:t>
      </w:r>
      <w:bookmarkEnd w:id="2149"/>
      <w:bookmarkEnd w:id="2150"/>
      <w:bookmarkEnd w:id="2151"/>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2152" w:name="_Toc144529726"/>
      <w:bookmarkStart w:id="2153" w:name="_Toc156617982"/>
      <w:r>
        <w:rPr>
          <w:b/>
        </w:rPr>
        <w:tab/>
        <w:t>4A.</w:t>
      </w:r>
      <w:r>
        <w:rPr>
          <w:b/>
        </w:rPr>
        <w:tab/>
        <w:t>Application of Act in non</w:t>
      </w:r>
      <w:r>
        <w:rPr>
          <w:b/>
        </w:rPr>
        <w:noBreakHyphen/>
        <w:t>Commonwealth places</w:t>
      </w:r>
      <w:bookmarkEnd w:id="2152"/>
      <w:bookmarkEnd w:id="2153"/>
    </w:p>
    <w:p>
      <w:pPr>
        <w:pStyle w:val="nzMiscellaneousBody"/>
        <w:tabs>
          <w:tab w:val="left" w:pos="1418"/>
          <w:tab w:val="left" w:pos="1985"/>
        </w:tabs>
        <w:ind w:left="1985" w:hanging="1418"/>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roll Tax Assessment Act — sections 17(1) and (3) and 23(1) and the Glossary clause 1 (the definitions of “interstate non</w:t>
      </w:r>
      <w:r>
        <w:noBreakHyphen/>
        <w:t>group employer” and “local non</w:t>
      </w:r>
      <w:r>
        <w:noBreakHyphen/>
        <w:t>group employer”).</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2154" w:name="_Toc156617983"/>
      <w:bookmarkStart w:id="2155" w:name="_Toc160961587"/>
      <w:r>
        <w:rPr>
          <w:rStyle w:val="CharSectno"/>
        </w:rPr>
        <w:t>29</w:t>
      </w:r>
      <w:r>
        <w:t>.</w:t>
      </w:r>
      <w:r>
        <w:tab/>
        <w:t>Section 5 modified</w:t>
      </w:r>
      <w:bookmarkEnd w:id="2154"/>
      <w:bookmarkEnd w:id="2155"/>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bookmarkStart w:id="2156" w:name="_Toc156617984"/>
      <w:bookmarkStart w:id="2157" w:name="_Toc160961588"/>
      <w:r>
        <w:rPr>
          <w:rStyle w:val="CharSectno"/>
        </w:rPr>
        <w:t>30</w:t>
      </w:r>
      <w:r>
        <w:t>.</w:t>
      </w:r>
      <w:r>
        <w:tab/>
        <w:t>Section 16A inserted</w:t>
      </w:r>
      <w:bookmarkEnd w:id="2156"/>
      <w:bookmarkEnd w:id="2157"/>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2158" w:name="_Toc156617985"/>
      <w:r>
        <w:rPr>
          <w:b/>
        </w:rPr>
        <w:tab/>
        <w:t>16A.</w:t>
      </w:r>
      <w:r>
        <w:rPr>
          <w:b/>
        </w:rPr>
        <w:tab/>
        <w:t>Dual liability — non</w:t>
      </w:r>
      <w:r>
        <w:rPr>
          <w:b/>
        </w:rPr>
        <w:noBreakHyphen/>
        <w:t>group employers</w:t>
      </w:r>
      <w:bookmarkEnd w:id="2158"/>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2159" w:name="_Toc156617986"/>
      <w:bookmarkStart w:id="2160" w:name="_Toc160961589"/>
      <w:r>
        <w:rPr>
          <w:rStyle w:val="CharSectno"/>
        </w:rPr>
        <w:t>31</w:t>
      </w:r>
      <w:r>
        <w:t>.</w:t>
      </w:r>
      <w:r>
        <w:tab/>
        <w:t>Section 20A inserted</w:t>
      </w:r>
      <w:bookmarkEnd w:id="2159"/>
      <w:bookmarkEnd w:id="2160"/>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2161" w:name="_Toc156617987"/>
      <w:r>
        <w:rPr>
          <w:b/>
        </w:rPr>
        <w:tab/>
        <w:t>20A.</w:t>
      </w:r>
      <w:r>
        <w:rPr>
          <w:b/>
        </w:rPr>
        <w:tab/>
        <w:t>Dual liability — groups</w:t>
      </w:r>
      <w:bookmarkEnd w:id="2161"/>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2162" w:name="_Toc156617988"/>
      <w:bookmarkStart w:id="2163" w:name="_Toc160961590"/>
      <w:r>
        <w:rPr>
          <w:rStyle w:val="CharSectno"/>
        </w:rPr>
        <w:t>32</w:t>
      </w:r>
      <w:r>
        <w:t>.</w:t>
      </w:r>
      <w:r>
        <w:tab/>
        <w:t>Section 29 modified</w:t>
      </w:r>
      <w:bookmarkEnd w:id="2162"/>
      <w:bookmarkEnd w:id="2163"/>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2164" w:name="_Toc156617989"/>
      <w:bookmarkStart w:id="2165" w:name="_Toc160961591"/>
      <w:r>
        <w:rPr>
          <w:rStyle w:val="CharSectno"/>
        </w:rPr>
        <w:t>33</w:t>
      </w:r>
      <w:r>
        <w:t>.</w:t>
      </w:r>
      <w:r>
        <w:tab/>
        <w:t>Section 29A inserted</w:t>
      </w:r>
      <w:bookmarkEnd w:id="2164"/>
      <w:bookmarkEnd w:id="2165"/>
    </w:p>
    <w:p>
      <w:pPr>
        <w:pStyle w:val="nzSubsection"/>
      </w:pPr>
      <w:r>
        <w:tab/>
      </w:r>
      <w:r>
        <w:tab/>
        <w:t xml:space="preserve">After section 29 the following section is inserted in Part 3 — </w:t>
      </w:r>
    </w:p>
    <w:p>
      <w:pPr>
        <w:pStyle w:val="MiscOpen"/>
      </w:pPr>
      <w:r>
        <w:t xml:space="preserve">“    </w:t>
      </w:r>
    </w:p>
    <w:p>
      <w:pPr>
        <w:pStyle w:val="zHeading5"/>
        <w:spacing w:before="0"/>
      </w:pPr>
      <w:bookmarkStart w:id="2166" w:name="_Toc156617990"/>
      <w:r>
        <w:t>29A.</w:t>
      </w:r>
      <w:r>
        <w:tab/>
        <w:t>Dual liability — returns</w:t>
      </w:r>
      <w:bookmarkEnd w:id="2166"/>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2167" w:name="_Toc144529727"/>
      <w:bookmarkStart w:id="2168" w:name="_Toc156617991"/>
      <w:bookmarkStart w:id="2169" w:name="_Toc160961592"/>
      <w:r>
        <w:rPr>
          <w:rStyle w:val="CharSectno"/>
        </w:rPr>
        <w:t>34</w:t>
      </w:r>
      <w:r>
        <w:t>.</w:t>
      </w:r>
      <w:r>
        <w:tab/>
        <w:t>Glossary modified</w:t>
      </w:r>
      <w:bookmarkEnd w:id="2167"/>
      <w:bookmarkEnd w:id="2168"/>
      <w:bookmarkEnd w:id="2169"/>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 w:val="left" w:pos="2160"/>
        </w:tabs>
        <w:ind w:left="2160" w:hanging="1593"/>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MiscClose"/>
      </w:pPr>
      <w:r>
        <w:t>”.</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MiscOpen"/>
      </w:pPr>
      <w:r>
        <w:t>“</w:t>
      </w:r>
    </w:p>
    <w:p>
      <w:pPr>
        <w:pStyle w:val="nzHeading5"/>
      </w:pPr>
      <w:bookmarkStart w:id="2170" w:name="_Toc156621577"/>
      <w:bookmarkStart w:id="2171" w:name="_Toc161561296"/>
      <w:bookmarkStart w:id="2172" w:name="_Toc31794758"/>
      <w:bookmarkStart w:id="2173" w:name="_Toc156621581"/>
      <w:bookmarkStart w:id="2174" w:name="_Toc161561300"/>
      <w:r>
        <w:rPr>
          <w:rStyle w:val="CharSectno"/>
        </w:rPr>
        <w:t>1</w:t>
      </w:r>
      <w:r>
        <w:t>.</w:t>
      </w:r>
      <w:r>
        <w:tab/>
        <w:t>Citation</w:t>
      </w:r>
      <w:bookmarkEnd w:id="2170"/>
      <w:bookmarkEnd w:id="2171"/>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175" w:name="_Toc156621578"/>
      <w:bookmarkStart w:id="2176" w:name="_Toc161561297"/>
      <w:r>
        <w:rPr>
          <w:rStyle w:val="CharSectno"/>
        </w:rPr>
        <w:t>2</w:t>
      </w:r>
      <w:r>
        <w:rPr>
          <w:spacing w:val="-2"/>
        </w:rPr>
        <w:t>.</w:t>
      </w:r>
      <w:r>
        <w:rPr>
          <w:spacing w:val="-2"/>
        </w:rPr>
        <w:tab/>
        <w:t>Commencement</w:t>
      </w:r>
      <w:bookmarkEnd w:id="2175"/>
      <w:bookmarkEnd w:id="217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177" w:name="_Toc156621579"/>
      <w:bookmarkStart w:id="2178" w:name="_Toc161561298"/>
      <w:r>
        <w:rPr>
          <w:rStyle w:val="CharSectno"/>
        </w:rPr>
        <w:t>3</w:t>
      </w:r>
      <w:r>
        <w:t>.</w:t>
      </w:r>
      <w:r>
        <w:tab/>
        <w:t>When certain modifications have effect</w:t>
      </w:r>
      <w:bookmarkEnd w:id="2177"/>
      <w:bookmarkEnd w:id="217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179" w:name="_Toc31794757"/>
      <w:bookmarkStart w:id="2180" w:name="_Toc156621580"/>
      <w:bookmarkStart w:id="2181" w:name="_Toc161561299"/>
      <w:r>
        <w:rPr>
          <w:rStyle w:val="CharSectno"/>
        </w:rPr>
        <w:t>4</w:t>
      </w:r>
      <w:r>
        <w:t>.</w:t>
      </w:r>
      <w:r>
        <w:tab/>
        <w:t>Definitions</w:t>
      </w:r>
      <w:bookmarkEnd w:id="2179"/>
      <w:bookmarkEnd w:id="2180"/>
      <w:bookmarkEnd w:id="2181"/>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172"/>
      <w:bookmarkEnd w:id="2173"/>
      <w:bookmarkEnd w:id="217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2182" w:name="_Toc144705772"/>
      <w:bookmarkStart w:id="2183" w:name="_Toc144706639"/>
      <w:bookmarkStart w:id="2184" w:name="_Toc144707062"/>
      <w:bookmarkStart w:id="2185" w:name="_Toc144718517"/>
      <w:bookmarkStart w:id="2186" w:name="_Toc144809028"/>
      <w:bookmarkStart w:id="2187" w:name="_Toc144880860"/>
      <w:bookmarkStart w:id="2188" w:name="_Toc145136018"/>
      <w:bookmarkStart w:id="2189" w:name="_Toc145240372"/>
      <w:bookmarkStart w:id="2190" w:name="_Toc145319338"/>
      <w:bookmarkStart w:id="2191" w:name="_Toc145328374"/>
      <w:bookmarkStart w:id="2192" w:name="_Toc145392313"/>
      <w:bookmarkStart w:id="2193" w:name="_Toc145392763"/>
      <w:bookmarkStart w:id="2194" w:name="_Toc145468679"/>
      <w:bookmarkStart w:id="2195" w:name="_Toc145739098"/>
      <w:bookmarkStart w:id="2196" w:name="_Toc145740195"/>
      <w:bookmarkStart w:id="2197" w:name="_Toc145740804"/>
      <w:bookmarkStart w:id="2198" w:name="_Toc145743786"/>
      <w:bookmarkStart w:id="2199" w:name="_Toc145743905"/>
      <w:bookmarkStart w:id="2200" w:name="_Toc145744353"/>
      <w:bookmarkStart w:id="2201" w:name="_Toc145752405"/>
      <w:bookmarkStart w:id="2202" w:name="_Toc145754425"/>
      <w:bookmarkStart w:id="2203" w:name="_Toc145754566"/>
      <w:bookmarkStart w:id="2204" w:name="_Toc145754665"/>
      <w:bookmarkStart w:id="2205" w:name="_Toc145756009"/>
      <w:bookmarkStart w:id="2206" w:name="_Toc145757566"/>
      <w:bookmarkStart w:id="2207" w:name="_Toc145814082"/>
      <w:bookmarkStart w:id="2208" w:name="_Toc145815395"/>
      <w:bookmarkStart w:id="2209" w:name="_Toc145819841"/>
      <w:bookmarkStart w:id="2210" w:name="_Toc145822109"/>
      <w:bookmarkStart w:id="2211" w:name="_Toc145822674"/>
      <w:bookmarkStart w:id="2212" w:name="_Toc145823453"/>
      <w:bookmarkStart w:id="2213" w:name="_Toc145823616"/>
      <w:bookmarkStart w:id="2214" w:name="_Toc145823737"/>
      <w:bookmarkStart w:id="2215" w:name="_Toc145824318"/>
      <w:bookmarkStart w:id="2216" w:name="_Toc145999452"/>
      <w:bookmarkStart w:id="2217" w:name="_Toc146017369"/>
      <w:bookmarkStart w:id="2218" w:name="_Toc146017468"/>
      <w:bookmarkStart w:id="2219" w:name="_Toc146017567"/>
      <w:bookmarkStart w:id="2220" w:name="_Toc146017666"/>
      <w:bookmarkStart w:id="2221" w:name="_Toc146345948"/>
      <w:bookmarkStart w:id="2222" w:name="_Toc147055930"/>
      <w:bookmarkStart w:id="2223" w:name="_Toc147311276"/>
      <w:bookmarkStart w:id="2224" w:name="_Toc147746104"/>
      <w:bookmarkStart w:id="2225" w:name="_Toc148257794"/>
      <w:bookmarkStart w:id="2226" w:name="_Toc148259133"/>
      <w:bookmarkStart w:id="2227" w:name="_Toc148264564"/>
      <w:bookmarkStart w:id="2228" w:name="_Toc148437788"/>
      <w:bookmarkStart w:id="2229" w:name="_Toc148502773"/>
      <w:bookmarkStart w:id="2230" w:name="_Toc148512782"/>
      <w:bookmarkStart w:id="2231" w:name="_Toc148516393"/>
      <w:bookmarkStart w:id="2232" w:name="_Toc150655905"/>
      <w:bookmarkStart w:id="2233" w:name="_Toc150656424"/>
      <w:bookmarkStart w:id="2234" w:name="_Toc150761735"/>
      <w:bookmarkStart w:id="2235" w:name="_Toc150931395"/>
      <w:bookmarkStart w:id="2236" w:name="_Toc150931575"/>
      <w:bookmarkStart w:id="2237" w:name="_Toc151193096"/>
      <w:bookmarkStart w:id="2238" w:name="_Toc151193457"/>
      <w:bookmarkStart w:id="2239" w:name="_Toc151193831"/>
      <w:bookmarkStart w:id="2240" w:name="_Toc151194392"/>
      <w:bookmarkStart w:id="2241" w:name="_Toc151194498"/>
      <w:bookmarkStart w:id="2242" w:name="_Toc151517204"/>
      <w:bookmarkStart w:id="2243" w:name="_Toc153939133"/>
      <w:bookmarkStart w:id="2244" w:name="_Toc153941844"/>
      <w:bookmarkStart w:id="2245" w:name="_Toc153941950"/>
      <w:bookmarkStart w:id="2246" w:name="_Toc156361640"/>
      <w:bookmarkStart w:id="2247" w:name="_Toc156368290"/>
      <w:bookmarkStart w:id="2248" w:name="_Toc156369177"/>
      <w:bookmarkStart w:id="2249" w:name="_Toc156380549"/>
      <w:bookmarkStart w:id="2250" w:name="_Toc156619084"/>
      <w:bookmarkStart w:id="2251" w:name="_Toc156619190"/>
      <w:bookmarkStart w:id="2252" w:name="_Toc156619296"/>
      <w:bookmarkStart w:id="2253" w:name="_Toc156621583"/>
      <w:bookmarkStart w:id="2254" w:name="_Toc161561302"/>
      <w:bookmarkStart w:id="2255" w:name="_Toc144284678"/>
      <w:bookmarkStart w:id="2256" w:name="_Toc144290520"/>
      <w:bookmarkStart w:id="2257" w:name="_Toc144290725"/>
      <w:bookmarkStart w:id="2258" w:name="_Toc144527082"/>
      <w:bookmarkStart w:id="2259" w:name="_Toc144529619"/>
      <w:bookmarkStart w:id="2260" w:name="_Toc144529660"/>
      <w:bookmarkStart w:id="2261" w:name="_Toc144538192"/>
      <w:bookmarkStart w:id="2262" w:name="_Toc144548630"/>
      <w:bookmarkStart w:id="2263" w:name="_Toc144705181"/>
      <w:r>
        <w:rPr>
          <w:rStyle w:val="CharPartNo"/>
        </w:rPr>
        <w:t>Part 5</w:t>
      </w:r>
      <w:r>
        <w:t> — </w:t>
      </w:r>
      <w:r>
        <w:rPr>
          <w:rStyle w:val="CharPartText"/>
        </w:rPr>
        <w:t>Pay-roll tax</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zHeading3"/>
      </w:pPr>
      <w:bookmarkStart w:id="2264" w:name="_Toc144284718"/>
      <w:bookmarkStart w:id="2265" w:name="_Toc144290558"/>
      <w:bookmarkStart w:id="2266" w:name="_Toc144290763"/>
      <w:bookmarkStart w:id="2267" w:name="_Toc144527120"/>
      <w:bookmarkStart w:id="2268" w:name="_Toc144529642"/>
      <w:bookmarkStart w:id="2269" w:name="_Toc144529683"/>
      <w:bookmarkStart w:id="2270" w:name="_Toc144538241"/>
      <w:bookmarkStart w:id="2271" w:name="_Toc144548679"/>
      <w:bookmarkStart w:id="2272" w:name="_Toc144705230"/>
      <w:bookmarkStart w:id="2273" w:name="_Toc144705819"/>
      <w:bookmarkStart w:id="2274" w:name="_Toc144706684"/>
      <w:bookmarkStart w:id="2275" w:name="_Toc144707107"/>
      <w:bookmarkStart w:id="2276" w:name="_Toc144718562"/>
      <w:bookmarkStart w:id="2277" w:name="_Toc144809072"/>
      <w:bookmarkStart w:id="2278" w:name="_Toc144880904"/>
      <w:bookmarkStart w:id="2279" w:name="_Toc145136061"/>
      <w:bookmarkStart w:id="2280" w:name="_Toc145240415"/>
      <w:bookmarkStart w:id="2281" w:name="_Toc145319381"/>
      <w:bookmarkStart w:id="2282" w:name="_Toc145328417"/>
      <w:bookmarkStart w:id="2283" w:name="_Toc145392356"/>
      <w:bookmarkStart w:id="2284" w:name="_Toc145392806"/>
      <w:bookmarkStart w:id="2285" w:name="_Toc145468722"/>
      <w:bookmarkStart w:id="2286" w:name="_Toc145739141"/>
      <w:bookmarkStart w:id="2287" w:name="_Toc145740238"/>
      <w:bookmarkStart w:id="2288" w:name="_Toc145740847"/>
      <w:bookmarkStart w:id="2289" w:name="_Toc145743829"/>
      <w:bookmarkStart w:id="2290" w:name="_Toc145743948"/>
      <w:bookmarkStart w:id="2291" w:name="_Toc145744396"/>
      <w:bookmarkStart w:id="2292" w:name="_Toc145752448"/>
      <w:bookmarkStart w:id="2293" w:name="_Toc145754468"/>
      <w:bookmarkStart w:id="2294" w:name="_Toc145754609"/>
      <w:bookmarkStart w:id="2295" w:name="_Toc145754708"/>
      <w:bookmarkStart w:id="2296" w:name="_Toc145756052"/>
      <w:bookmarkStart w:id="2297" w:name="_Toc145757609"/>
      <w:bookmarkStart w:id="2298" w:name="_Toc145814125"/>
      <w:bookmarkStart w:id="2299" w:name="_Toc145815438"/>
      <w:bookmarkStart w:id="2300" w:name="_Toc145819884"/>
      <w:bookmarkStart w:id="2301" w:name="_Toc145822152"/>
      <w:bookmarkStart w:id="2302" w:name="_Toc145822717"/>
      <w:bookmarkStart w:id="2303" w:name="_Toc145823496"/>
      <w:bookmarkStart w:id="2304" w:name="_Toc145823659"/>
      <w:bookmarkStart w:id="2305" w:name="_Toc145823780"/>
      <w:bookmarkStart w:id="2306" w:name="_Toc145824361"/>
      <w:bookmarkStart w:id="2307" w:name="_Toc145999495"/>
      <w:bookmarkStart w:id="2308" w:name="_Toc146017412"/>
      <w:bookmarkStart w:id="2309" w:name="_Toc146017511"/>
      <w:bookmarkStart w:id="2310" w:name="_Toc146017610"/>
      <w:bookmarkStart w:id="2311" w:name="_Toc146017709"/>
      <w:bookmarkStart w:id="2312" w:name="_Toc146345991"/>
      <w:bookmarkStart w:id="2313" w:name="_Toc147055973"/>
      <w:bookmarkStart w:id="2314" w:name="_Toc147311319"/>
      <w:bookmarkStart w:id="2315" w:name="_Toc147746147"/>
      <w:bookmarkStart w:id="2316" w:name="_Toc148257837"/>
      <w:bookmarkStart w:id="2317" w:name="_Toc148259176"/>
      <w:bookmarkStart w:id="2318" w:name="_Toc148264607"/>
      <w:bookmarkStart w:id="2319" w:name="_Toc148437831"/>
      <w:bookmarkStart w:id="2320" w:name="_Toc148502816"/>
      <w:bookmarkStart w:id="2321" w:name="_Toc148512825"/>
      <w:bookmarkStart w:id="2322" w:name="_Toc148516436"/>
      <w:bookmarkStart w:id="2323" w:name="_Toc150655948"/>
      <w:bookmarkStart w:id="2324" w:name="_Toc150656467"/>
      <w:bookmarkStart w:id="2325" w:name="_Toc150761778"/>
      <w:bookmarkStart w:id="2326" w:name="_Toc150931438"/>
      <w:bookmarkStart w:id="2327" w:name="_Toc150931618"/>
      <w:bookmarkStart w:id="2328" w:name="_Toc151193139"/>
      <w:bookmarkStart w:id="2329" w:name="_Toc151193500"/>
      <w:bookmarkStart w:id="2330" w:name="_Toc151193874"/>
      <w:bookmarkStart w:id="2331" w:name="_Toc151194435"/>
      <w:bookmarkStart w:id="2332" w:name="_Toc151194541"/>
      <w:bookmarkStart w:id="2333" w:name="_Toc151517247"/>
      <w:bookmarkStart w:id="2334" w:name="_Toc153939176"/>
      <w:bookmarkStart w:id="2335" w:name="_Toc153941887"/>
      <w:bookmarkStart w:id="2336" w:name="_Toc153941993"/>
      <w:bookmarkStart w:id="2337" w:name="_Toc156361683"/>
      <w:bookmarkStart w:id="2338" w:name="_Toc156368333"/>
      <w:bookmarkStart w:id="2339" w:name="_Toc156369220"/>
      <w:bookmarkStart w:id="2340" w:name="_Toc156380592"/>
      <w:bookmarkStart w:id="2341" w:name="_Toc156619127"/>
      <w:bookmarkStart w:id="2342" w:name="_Toc156619233"/>
      <w:bookmarkStart w:id="2343" w:name="_Toc156619339"/>
      <w:bookmarkStart w:id="2344" w:name="_Toc156621626"/>
      <w:bookmarkStart w:id="2345" w:name="_Toc161561345"/>
      <w:bookmarkEnd w:id="2255"/>
      <w:bookmarkEnd w:id="2256"/>
      <w:bookmarkEnd w:id="2257"/>
      <w:bookmarkEnd w:id="2258"/>
      <w:bookmarkEnd w:id="2259"/>
      <w:bookmarkEnd w:id="2260"/>
      <w:bookmarkEnd w:id="2261"/>
      <w:bookmarkEnd w:id="2262"/>
      <w:bookmarkEnd w:id="2263"/>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nzHeading5"/>
      </w:pPr>
      <w:bookmarkStart w:id="2346" w:name="_Toc144529684"/>
      <w:bookmarkStart w:id="2347" w:name="_Toc156621627"/>
      <w:bookmarkStart w:id="2348" w:name="_Toc161561346"/>
      <w:r>
        <w:rPr>
          <w:rStyle w:val="CharSectno"/>
        </w:rPr>
        <w:t>28</w:t>
      </w:r>
      <w:r>
        <w:t>.</w:t>
      </w:r>
      <w:r>
        <w:tab/>
        <w:t xml:space="preserve">Modification of the applied </w:t>
      </w:r>
      <w:r>
        <w:rPr>
          <w:i/>
          <w:iCs/>
        </w:rPr>
        <w:t>Pay</w:t>
      </w:r>
      <w:r>
        <w:rPr>
          <w:i/>
          <w:iCs/>
        </w:rPr>
        <w:noBreakHyphen/>
        <w:t>roll Tax Assessment Act 2002</w:t>
      </w:r>
      <w:bookmarkEnd w:id="2346"/>
      <w:bookmarkEnd w:id="2347"/>
      <w:bookmarkEnd w:id="2348"/>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bookmarkStart w:id="2349" w:name="_Toc144529685"/>
      <w:bookmarkStart w:id="2350" w:name="_Toc156621628"/>
      <w:bookmarkStart w:id="2351" w:name="_Toc161561347"/>
      <w:r>
        <w:rPr>
          <w:rStyle w:val="CharSectno"/>
        </w:rPr>
        <w:t>29</w:t>
      </w:r>
      <w:r>
        <w:t>.</w:t>
      </w:r>
      <w:r>
        <w:tab/>
        <w:t>Section 4A inserted</w:t>
      </w:r>
      <w:bookmarkEnd w:id="2349"/>
      <w:bookmarkEnd w:id="2350"/>
      <w:bookmarkEnd w:id="2351"/>
    </w:p>
    <w:p>
      <w:pPr>
        <w:pStyle w:val="nzSubsection"/>
      </w:pPr>
      <w:r>
        <w:tab/>
      </w:r>
      <w:r>
        <w:tab/>
        <w:t xml:space="preserve">After section 4 the following section is inserted — </w:t>
      </w:r>
    </w:p>
    <w:p>
      <w:pPr>
        <w:pStyle w:val="MiscOpen"/>
        <w:spacing w:before="80"/>
      </w:pPr>
      <w:r>
        <w:t xml:space="preserve">“    </w:t>
      </w:r>
    </w:p>
    <w:p>
      <w:pPr>
        <w:pStyle w:val="nzHeading5"/>
      </w:pPr>
      <w:bookmarkStart w:id="2352" w:name="_Toc144529686"/>
      <w:bookmarkStart w:id="2353" w:name="_Toc156621629"/>
      <w:bookmarkStart w:id="2354" w:name="_Toc161561348"/>
      <w:r>
        <w:t>4A.</w:t>
      </w:r>
      <w:r>
        <w:tab/>
        <w:t>Application of Act in Commonwealth places</w:t>
      </w:r>
      <w:bookmarkEnd w:id="2352"/>
      <w:bookmarkEnd w:id="2353"/>
      <w:bookmarkEnd w:id="2354"/>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roll Tax Assessment Act — sections 17(1) and (3) and 23(1) and the Glossary clause 1 (the definitions of “interstate non</w:t>
      </w:r>
      <w:r>
        <w:noBreakHyphen/>
        <w:t>group employer” and “local non</w:t>
      </w:r>
      <w:r>
        <w:noBreakHyphen/>
        <w:t>group employer”).</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2355" w:name="_Toc147746248"/>
      <w:bookmarkStart w:id="2356" w:name="_Toc156621630"/>
      <w:bookmarkStart w:id="2357" w:name="_Toc161561349"/>
      <w:r>
        <w:rPr>
          <w:rStyle w:val="CharSectno"/>
        </w:rPr>
        <w:t>30</w:t>
      </w:r>
      <w:r>
        <w:t>.</w:t>
      </w:r>
      <w:r>
        <w:tab/>
        <w:t>Section 5 modified</w:t>
      </w:r>
      <w:bookmarkEnd w:id="2355"/>
      <w:bookmarkEnd w:id="2356"/>
      <w:bookmarkEnd w:id="2357"/>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bookmarkStart w:id="2358" w:name="_Toc147746249"/>
      <w:bookmarkStart w:id="2359" w:name="_Toc156621631"/>
      <w:bookmarkStart w:id="2360" w:name="_Toc161561350"/>
      <w:r>
        <w:rPr>
          <w:rStyle w:val="CharSectno"/>
        </w:rPr>
        <w:t>31</w:t>
      </w:r>
      <w:r>
        <w:t>.</w:t>
      </w:r>
      <w:r>
        <w:tab/>
        <w:t>Section 16A inserted</w:t>
      </w:r>
      <w:bookmarkEnd w:id="2358"/>
      <w:bookmarkEnd w:id="2359"/>
      <w:bookmarkEnd w:id="2360"/>
    </w:p>
    <w:p>
      <w:pPr>
        <w:pStyle w:val="nzSubsection"/>
      </w:pPr>
      <w:r>
        <w:tab/>
      </w:r>
      <w:r>
        <w:tab/>
        <w:t xml:space="preserve">After section 16 the following section is inserted — </w:t>
      </w:r>
    </w:p>
    <w:p>
      <w:pPr>
        <w:pStyle w:val="MiscOpen"/>
      </w:pPr>
      <w:r>
        <w:t xml:space="preserve">“    </w:t>
      </w:r>
    </w:p>
    <w:p>
      <w:pPr>
        <w:pStyle w:val="nzHeading5"/>
      </w:pPr>
      <w:bookmarkStart w:id="2361" w:name="_Toc147746250"/>
      <w:bookmarkStart w:id="2362" w:name="_Toc156621632"/>
      <w:bookmarkStart w:id="2363" w:name="_Toc161561351"/>
      <w:r>
        <w:t>16A.</w:t>
      </w:r>
      <w:r>
        <w:tab/>
        <w:t>Dual liability — non</w:t>
      </w:r>
      <w:r>
        <w:noBreakHyphen/>
        <w:t>group employers</w:t>
      </w:r>
      <w:bookmarkEnd w:id="2361"/>
      <w:bookmarkEnd w:id="2362"/>
      <w:bookmarkEnd w:id="2363"/>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2364" w:name="_Toc147746251"/>
      <w:bookmarkStart w:id="2365" w:name="_Toc156621633"/>
      <w:bookmarkStart w:id="2366" w:name="_Toc161561352"/>
      <w:r>
        <w:rPr>
          <w:rStyle w:val="CharSectno"/>
        </w:rPr>
        <w:t>32</w:t>
      </w:r>
      <w:r>
        <w:t>.</w:t>
      </w:r>
      <w:r>
        <w:tab/>
        <w:t>Section 20A inserted</w:t>
      </w:r>
      <w:bookmarkEnd w:id="2364"/>
      <w:bookmarkEnd w:id="2365"/>
      <w:bookmarkEnd w:id="2366"/>
    </w:p>
    <w:p>
      <w:pPr>
        <w:pStyle w:val="nzSubsection"/>
      </w:pPr>
      <w:r>
        <w:tab/>
      </w:r>
      <w:r>
        <w:tab/>
        <w:t xml:space="preserve">After section 20 the following section is inserted — </w:t>
      </w:r>
    </w:p>
    <w:p>
      <w:pPr>
        <w:pStyle w:val="MiscOpen"/>
      </w:pPr>
      <w:r>
        <w:t xml:space="preserve">“    </w:t>
      </w:r>
    </w:p>
    <w:p>
      <w:pPr>
        <w:pStyle w:val="nzHeading5"/>
      </w:pPr>
      <w:bookmarkStart w:id="2367" w:name="_Toc147746252"/>
      <w:bookmarkStart w:id="2368" w:name="_Toc156621634"/>
      <w:bookmarkStart w:id="2369" w:name="_Toc161561353"/>
      <w:r>
        <w:t>20A.</w:t>
      </w:r>
      <w:r>
        <w:tab/>
        <w:t>Dual liability — groups</w:t>
      </w:r>
      <w:bookmarkEnd w:id="2367"/>
      <w:bookmarkEnd w:id="2368"/>
      <w:bookmarkEnd w:id="2369"/>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2370" w:name="_Toc147746253"/>
      <w:bookmarkStart w:id="2371" w:name="_Toc156621635"/>
      <w:bookmarkStart w:id="2372" w:name="_Toc161561354"/>
      <w:r>
        <w:rPr>
          <w:rStyle w:val="CharSectno"/>
        </w:rPr>
        <w:t>33</w:t>
      </w:r>
      <w:r>
        <w:t>.</w:t>
      </w:r>
      <w:r>
        <w:tab/>
        <w:t>Section 29 modified</w:t>
      </w:r>
      <w:bookmarkEnd w:id="2370"/>
      <w:bookmarkEnd w:id="2371"/>
      <w:bookmarkEnd w:id="2372"/>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2373" w:name="_Toc147746254"/>
      <w:bookmarkStart w:id="2374" w:name="_Toc156621636"/>
      <w:bookmarkStart w:id="2375" w:name="_Toc161561355"/>
      <w:r>
        <w:rPr>
          <w:rStyle w:val="CharSectno"/>
        </w:rPr>
        <w:t>34</w:t>
      </w:r>
      <w:r>
        <w:t>.</w:t>
      </w:r>
      <w:r>
        <w:tab/>
        <w:t>Section 29A inserted</w:t>
      </w:r>
      <w:bookmarkEnd w:id="2373"/>
      <w:bookmarkEnd w:id="2374"/>
      <w:bookmarkEnd w:id="2375"/>
    </w:p>
    <w:p>
      <w:pPr>
        <w:pStyle w:val="nzSubsection"/>
      </w:pPr>
      <w:r>
        <w:tab/>
      </w:r>
      <w:r>
        <w:tab/>
        <w:t xml:space="preserve">After section 29 the following section is inserted in Part 3 — </w:t>
      </w:r>
    </w:p>
    <w:p>
      <w:pPr>
        <w:pStyle w:val="MiscOpen"/>
      </w:pPr>
      <w:r>
        <w:t xml:space="preserve">“    </w:t>
      </w:r>
    </w:p>
    <w:p>
      <w:pPr>
        <w:pStyle w:val="nzHeading5"/>
      </w:pPr>
      <w:bookmarkStart w:id="2376" w:name="_Toc147746255"/>
      <w:bookmarkStart w:id="2377" w:name="_Toc156621637"/>
      <w:bookmarkStart w:id="2378" w:name="_Toc161561356"/>
      <w:r>
        <w:t>29A.</w:t>
      </w:r>
      <w:r>
        <w:tab/>
        <w:t>Dual liability — returns</w:t>
      </w:r>
      <w:bookmarkEnd w:id="2376"/>
      <w:bookmarkEnd w:id="2377"/>
      <w:bookmarkEnd w:id="2378"/>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2379" w:name="_Toc144529689"/>
      <w:bookmarkStart w:id="2380" w:name="_Toc156621638"/>
      <w:bookmarkStart w:id="2381" w:name="_Toc161561357"/>
      <w:r>
        <w:rPr>
          <w:rStyle w:val="CharSectno"/>
        </w:rPr>
        <w:t>35</w:t>
      </w:r>
      <w:r>
        <w:t>.</w:t>
      </w:r>
      <w:r>
        <w:tab/>
        <w:t>Glossary modified</w:t>
      </w:r>
      <w:bookmarkEnd w:id="2379"/>
      <w:bookmarkEnd w:id="2380"/>
      <w:bookmarkEnd w:id="2381"/>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MiscClose"/>
      </w:pPr>
      <w:r>
        <w:t>”.</w:t>
      </w:r>
    </w:p>
    <w:p>
      <w:pPr>
        <w:pStyle w:val="nSubsection"/>
        <w:rPr>
          <w:ins w:id="2382" w:author="svcMRProcess" w:date="2020-02-19T00:05:00Z"/>
          <w:snapToGrid w:val="0"/>
        </w:rPr>
      </w:pPr>
      <w:ins w:id="2383" w:author="svcMRProcess" w:date="2020-02-19T00:05:00Z">
        <w:r>
          <w:rPr>
            <w:snapToGrid w:val="0"/>
            <w:vertAlign w:val="superscript"/>
          </w:rPr>
          <w:t>6</w:t>
        </w:r>
        <w:r>
          <w:rPr>
            <w:snapToGrid w:val="0"/>
          </w:rPr>
          <w:tab/>
          <w:t xml:space="preserve">On the date as at which this compilation was prepared, the </w:t>
        </w:r>
        <w:r>
          <w:rPr>
            <w:i/>
            <w:snapToGrid w:val="0"/>
          </w:rPr>
          <w:t>Pay-roll Tax Assessment Amendment Act 2010</w:t>
        </w:r>
        <w:r>
          <w:rPr>
            <w:snapToGrid w:val="0"/>
          </w:rPr>
          <w:t xml:space="preserve"> Pt. 2 Div. 3 had not come into operation.  It reads as follows:</w:t>
        </w:r>
      </w:ins>
    </w:p>
    <w:p>
      <w:pPr>
        <w:pStyle w:val="BlankClose"/>
        <w:rPr>
          <w:ins w:id="2384" w:author="svcMRProcess" w:date="2020-02-19T00:05:00Z"/>
          <w:snapToGrid w:val="0"/>
        </w:rPr>
      </w:pPr>
    </w:p>
    <w:p>
      <w:pPr>
        <w:pStyle w:val="nzHeading3"/>
        <w:rPr>
          <w:ins w:id="2385" w:author="svcMRProcess" w:date="2020-02-19T00:05:00Z"/>
        </w:rPr>
      </w:pPr>
      <w:bookmarkStart w:id="2386" w:name="_Toc253576404"/>
      <w:bookmarkStart w:id="2387" w:name="_Toc253578369"/>
      <w:bookmarkStart w:id="2388" w:name="_Toc264469723"/>
      <w:bookmarkStart w:id="2389" w:name="_Toc265490546"/>
      <w:ins w:id="2390" w:author="svcMRProcess" w:date="2020-02-19T00:05:00Z">
        <w:r>
          <w:rPr>
            <w:rStyle w:val="CharDivNo"/>
          </w:rPr>
          <w:t>Division 3</w:t>
        </w:r>
        <w:r>
          <w:t> — </w:t>
        </w:r>
        <w:r>
          <w:rPr>
            <w:rStyle w:val="CharDivText"/>
          </w:rPr>
          <w:t>Amendments relating to grouping of employers</w:t>
        </w:r>
        <w:bookmarkEnd w:id="2386"/>
        <w:bookmarkEnd w:id="2387"/>
        <w:bookmarkEnd w:id="2388"/>
        <w:bookmarkEnd w:id="2389"/>
      </w:ins>
    </w:p>
    <w:p>
      <w:pPr>
        <w:pStyle w:val="nzHeading5"/>
        <w:rPr>
          <w:ins w:id="2391" w:author="svcMRProcess" w:date="2020-02-19T00:05:00Z"/>
        </w:rPr>
      </w:pPr>
      <w:bookmarkStart w:id="2392" w:name="_Toc264469724"/>
      <w:bookmarkStart w:id="2393" w:name="_Toc265490547"/>
      <w:ins w:id="2394" w:author="svcMRProcess" w:date="2020-02-19T00:05:00Z">
        <w:r>
          <w:rPr>
            <w:rStyle w:val="CharSectno"/>
          </w:rPr>
          <w:t>20</w:t>
        </w:r>
        <w:r>
          <w:t>.</w:t>
        </w:r>
        <w:r>
          <w:tab/>
          <w:t>Section 31 amended</w:t>
        </w:r>
        <w:bookmarkEnd w:id="2392"/>
        <w:bookmarkEnd w:id="2393"/>
      </w:ins>
    </w:p>
    <w:p>
      <w:pPr>
        <w:pStyle w:val="nzSubsection"/>
        <w:rPr>
          <w:ins w:id="2395" w:author="svcMRProcess" w:date="2020-02-19T00:05:00Z"/>
        </w:rPr>
      </w:pPr>
      <w:ins w:id="2396" w:author="svcMRProcess" w:date="2020-02-19T00:05:00Z">
        <w:r>
          <w:tab/>
        </w:r>
        <w:r>
          <w:tab/>
          <w:t>In section 31(4) delete the passage that begins with “section 38” and continues to the end of the subsection and insert:</w:t>
        </w:r>
      </w:ins>
    </w:p>
    <w:p>
      <w:pPr>
        <w:pStyle w:val="BlankOpen"/>
        <w:rPr>
          <w:ins w:id="2397" w:author="svcMRProcess" w:date="2020-02-19T00:05:00Z"/>
        </w:rPr>
      </w:pPr>
    </w:p>
    <w:p>
      <w:pPr>
        <w:pStyle w:val="nzSubsection"/>
        <w:rPr>
          <w:ins w:id="2398" w:author="svcMRProcess" w:date="2020-02-19T00:05:00Z"/>
        </w:rPr>
      </w:pPr>
      <w:ins w:id="2399" w:author="svcMRProcess" w:date="2020-02-19T00:05:00Z">
        <w:r>
          <w:tab/>
        </w:r>
        <w:r>
          <w:tab/>
          <w:t>section 38.</w:t>
        </w:r>
      </w:ins>
    </w:p>
    <w:p>
      <w:pPr>
        <w:pStyle w:val="BlankClose"/>
        <w:rPr>
          <w:ins w:id="2400" w:author="svcMRProcess" w:date="2020-02-19T00:05:00Z"/>
        </w:rPr>
      </w:pPr>
    </w:p>
    <w:p>
      <w:pPr>
        <w:pStyle w:val="nzHeading5"/>
        <w:rPr>
          <w:ins w:id="2401" w:author="svcMRProcess" w:date="2020-02-19T00:05:00Z"/>
        </w:rPr>
      </w:pPr>
      <w:bookmarkStart w:id="2402" w:name="_Toc264469725"/>
      <w:bookmarkStart w:id="2403" w:name="_Toc265490548"/>
      <w:ins w:id="2404" w:author="svcMRProcess" w:date="2020-02-19T00:05:00Z">
        <w:r>
          <w:rPr>
            <w:rStyle w:val="CharSectno"/>
          </w:rPr>
          <w:t>21</w:t>
        </w:r>
        <w:r>
          <w:t>.</w:t>
        </w:r>
        <w:r>
          <w:tab/>
          <w:t>Section 32 amended</w:t>
        </w:r>
        <w:bookmarkEnd w:id="2402"/>
        <w:bookmarkEnd w:id="2403"/>
      </w:ins>
    </w:p>
    <w:p>
      <w:pPr>
        <w:pStyle w:val="nzSubsection"/>
        <w:rPr>
          <w:ins w:id="2405" w:author="svcMRProcess" w:date="2020-02-19T00:05:00Z"/>
        </w:rPr>
      </w:pPr>
      <w:ins w:id="2406" w:author="svcMRProcess" w:date="2020-02-19T00:05:00Z">
        <w:r>
          <w:tab/>
        </w:r>
        <w:r>
          <w:tab/>
          <w:t>Delete section 32(3) and (4) and insert:</w:t>
        </w:r>
      </w:ins>
    </w:p>
    <w:p>
      <w:pPr>
        <w:pStyle w:val="BlankOpen"/>
        <w:rPr>
          <w:ins w:id="2407" w:author="svcMRProcess" w:date="2020-02-19T00:05:00Z"/>
        </w:rPr>
      </w:pPr>
    </w:p>
    <w:p>
      <w:pPr>
        <w:pStyle w:val="nzSubsection"/>
        <w:rPr>
          <w:ins w:id="2408" w:author="svcMRProcess" w:date="2020-02-19T00:05:00Z"/>
        </w:rPr>
      </w:pPr>
      <w:ins w:id="2409" w:author="svcMRProcess" w:date="2020-02-19T00:05:00Z">
        <w:r>
          <w:tab/>
          <w:t>(3)</w:t>
        </w:r>
        <w:r>
          <w:tab/>
          <w:t>The Commissioner may exclude a person from a group in accordance with section 38.</w:t>
        </w:r>
      </w:ins>
    </w:p>
    <w:p>
      <w:pPr>
        <w:pStyle w:val="BlankClose"/>
        <w:rPr>
          <w:ins w:id="2410" w:author="svcMRProcess" w:date="2020-02-19T00:05:00Z"/>
        </w:rPr>
      </w:pPr>
    </w:p>
    <w:p>
      <w:pPr>
        <w:pStyle w:val="nzHeading5"/>
        <w:rPr>
          <w:ins w:id="2411" w:author="svcMRProcess" w:date="2020-02-19T00:05:00Z"/>
        </w:rPr>
      </w:pPr>
      <w:bookmarkStart w:id="2412" w:name="_Toc264469726"/>
      <w:bookmarkStart w:id="2413" w:name="_Toc265490549"/>
      <w:ins w:id="2414" w:author="svcMRProcess" w:date="2020-02-19T00:05:00Z">
        <w:r>
          <w:rPr>
            <w:rStyle w:val="CharSectno"/>
          </w:rPr>
          <w:t>22</w:t>
        </w:r>
        <w:r>
          <w:t>.</w:t>
        </w:r>
        <w:r>
          <w:tab/>
          <w:t>Section 33 amended</w:t>
        </w:r>
        <w:bookmarkEnd w:id="2412"/>
        <w:bookmarkEnd w:id="2413"/>
      </w:ins>
    </w:p>
    <w:p>
      <w:pPr>
        <w:pStyle w:val="nzSubsection"/>
        <w:rPr>
          <w:ins w:id="2415" w:author="svcMRProcess" w:date="2020-02-19T00:05:00Z"/>
        </w:rPr>
      </w:pPr>
      <w:ins w:id="2416" w:author="svcMRProcess" w:date="2020-02-19T00:05:00Z">
        <w:r>
          <w:tab/>
        </w:r>
        <w:r>
          <w:tab/>
          <w:t>In section 33(7) delete “related corporation” and insert:</w:t>
        </w:r>
      </w:ins>
    </w:p>
    <w:p>
      <w:pPr>
        <w:pStyle w:val="BlankOpen"/>
        <w:rPr>
          <w:ins w:id="2417" w:author="svcMRProcess" w:date="2020-02-19T00:05:00Z"/>
        </w:rPr>
      </w:pPr>
    </w:p>
    <w:p>
      <w:pPr>
        <w:pStyle w:val="nzSubsection"/>
        <w:rPr>
          <w:ins w:id="2418" w:author="svcMRProcess" w:date="2020-02-19T00:05:00Z"/>
        </w:rPr>
      </w:pPr>
      <w:ins w:id="2419" w:author="svcMRProcess" w:date="2020-02-19T00:05:00Z">
        <w:r>
          <w:tab/>
        </w:r>
        <w:r>
          <w:tab/>
          <w:t>related body corporate</w:t>
        </w:r>
      </w:ins>
    </w:p>
    <w:p>
      <w:pPr>
        <w:pStyle w:val="BlankClose"/>
        <w:rPr>
          <w:ins w:id="2420" w:author="svcMRProcess" w:date="2020-02-19T00:05:00Z"/>
        </w:rPr>
      </w:pPr>
    </w:p>
    <w:p>
      <w:pPr>
        <w:pStyle w:val="nzHeading5"/>
        <w:rPr>
          <w:ins w:id="2421" w:author="svcMRProcess" w:date="2020-02-19T00:05:00Z"/>
        </w:rPr>
      </w:pPr>
      <w:bookmarkStart w:id="2422" w:name="_Toc264469727"/>
      <w:bookmarkStart w:id="2423" w:name="_Toc265490550"/>
      <w:ins w:id="2424" w:author="svcMRProcess" w:date="2020-02-19T00:05:00Z">
        <w:r>
          <w:rPr>
            <w:rStyle w:val="CharSectno"/>
          </w:rPr>
          <w:t>23</w:t>
        </w:r>
        <w:r>
          <w:t>.</w:t>
        </w:r>
        <w:r>
          <w:tab/>
          <w:t>Section 35 replaced</w:t>
        </w:r>
        <w:bookmarkEnd w:id="2422"/>
        <w:bookmarkEnd w:id="2423"/>
      </w:ins>
    </w:p>
    <w:p>
      <w:pPr>
        <w:pStyle w:val="nzSubsection"/>
        <w:rPr>
          <w:ins w:id="2425" w:author="svcMRProcess" w:date="2020-02-19T00:05:00Z"/>
        </w:rPr>
      </w:pPr>
      <w:ins w:id="2426" w:author="svcMRProcess" w:date="2020-02-19T00:05:00Z">
        <w:r>
          <w:tab/>
        </w:r>
        <w:r>
          <w:tab/>
          <w:t>Delete section 35 and insert:</w:t>
        </w:r>
      </w:ins>
    </w:p>
    <w:p>
      <w:pPr>
        <w:pStyle w:val="BlankOpen"/>
        <w:rPr>
          <w:ins w:id="2427" w:author="svcMRProcess" w:date="2020-02-19T00:05:00Z"/>
        </w:rPr>
      </w:pPr>
    </w:p>
    <w:p>
      <w:pPr>
        <w:pStyle w:val="nzHeading5"/>
        <w:rPr>
          <w:ins w:id="2428" w:author="svcMRProcess" w:date="2020-02-19T00:05:00Z"/>
        </w:rPr>
      </w:pPr>
      <w:bookmarkStart w:id="2429" w:name="_Toc264469728"/>
      <w:bookmarkStart w:id="2430" w:name="_Toc265490551"/>
      <w:ins w:id="2431" w:author="svcMRProcess" w:date="2020-02-19T00:05:00Z">
        <w:r>
          <w:t>35A.</w:t>
        </w:r>
        <w:r>
          <w:tab/>
          <w:t>Groups arising from tracing of interests in corporations</w:t>
        </w:r>
        <w:bookmarkEnd w:id="2429"/>
        <w:bookmarkEnd w:id="2430"/>
      </w:ins>
    </w:p>
    <w:p>
      <w:pPr>
        <w:pStyle w:val="nzSubsection"/>
        <w:rPr>
          <w:ins w:id="2432" w:author="svcMRProcess" w:date="2020-02-19T00:05:00Z"/>
        </w:rPr>
      </w:pPr>
      <w:ins w:id="2433" w:author="svcMRProcess" w:date="2020-02-19T00:05:00Z">
        <w:r>
          <w:tab/>
          <w:t>(1)</w:t>
        </w:r>
        <w:r>
          <w:tab/>
          <w:t xml:space="preserve">For the purposes of this section — </w:t>
        </w:r>
      </w:ins>
    </w:p>
    <w:p>
      <w:pPr>
        <w:pStyle w:val="nzDefstart"/>
        <w:rPr>
          <w:ins w:id="2434" w:author="svcMRProcess" w:date="2020-02-19T00:05:00Z"/>
        </w:rPr>
      </w:pPr>
      <w:ins w:id="2435" w:author="svcMRProcess" w:date="2020-02-19T00:05:00Z">
        <w:r>
          <w:rPr>
            <w:b/>
          </w:rPr>
          <w:tab/>
        </w:r>
        <w:r>
          <w:rPr>
            <w:rStyle w:val="CharDefText"/>
          </w:rPr>
          <w:t>associated person</w:t>
        </w:r>
        <w:r>
          <w:t xml:space="preserve"> means a person who is associated with another person in accordance with any of the following — </w:t>
        </w:r>
      </w:ins>
    </w:p>
    <w:p>
      <w:pPr>
        <w:pStyle w:val="nzDefpara"/>
        <w:rPr>
          <w:ins w:id="2436" w:author="svcMRProcess" w:date="2020-02-19T00:05:00Z"/>
        </w:rPr>
      </w:pPr>
      <w:ins w:id="2437" w:author="svcMRProcess" w:date="2020-02-19T00:05:00Z">
        <w:r>
          <w:tab/>
          <w:t>(a)</w:t>
        </w:r>
        <w:r>
          <w:tab/>
          <w:t>persons are associated persons if they are related persons;</w:t>
        </w:r>
      </w:ins>
    </w:p>
    <w:p>
      <w:pPr>
        <w:pStyle w:val="nzDefpara"/>
        <w:rPr>
          <w:ins w:id="2438" w:author="svcMRProcess" w:date="2020-02-19T00:05:00Z"/>
        </w:rPr>
      </w:pPr>
      <w:ins w:id="2439" w:author="svcMRProcess" w:date="2020-02-19T00:05:00Z">
        <w:r>
          <w:tab/>
          <w:t>(b)</w:t>
        </w:r>
        <w:r>
          <w:tab/>
          <w:t>individuals are associated persons if they are partners in a partnership;</w:t>
        </w:r>
      </w:ins>
    </w:p>
    <w:p>
      <w:pPr>
        <w:pStyle w:val="nzDefpara"/>
        <w:rPr>
          <w:ins w:id="2440" w:author="svcMRProcess" w:date="2020-02-19T00:05:00Z"/>
        </w:rPr>
      </w:pPr>
      <w:ins w:id="2441" w:author="svcMRProcess" w:date="2020-02-19T00:05:00Z">
        <w:r>
          <w:tab/>
          <w:t>(c)</w:t>
        </w:r>
        <w:r>
          <w:tab/>
          <w:t>private companies are associated persons if common shareholders have a majority interest in each private company;</w:t>
        </w:r>
      </w:ins>
    </w:p>
    <w:p>
      <w:pPr>
        <w:pStyle w:val="nzDefpara"/>
        <w:rPr>
          <w:ins w:id="2442" w:author="svcMRProcess" w:date="2020-02-19T00:05:00Z"/>
        </w:rPr>
      </w:pPr>
      <w:ins w:id="2443" w:author="svcMRProcess" w:date="2020-02-19T00:05:00Z">
        <w:r>
          <w:tab/>
          <w:t>(d)</w:t>
        </w:r>
        <w:r>
          <w:tab/>
          <w:t>trustees are associated persons if any person is a beneficiary common to the trusts (not including a public unit trust scheme) of which they are trustees;</w:t>
        </w:r>
      </w:ins>
    </w:p>
    <w:p>
      <w:pPr>
        <w:pStyle w:val="nzDefpara"/>
        <w:rPr>
          <w:ins w:id="2444" w:author="svcMRProcess" w:date="2020-02-19T00:05:00Z"/>
        </w:rPr>
      </w:pPr>
      <w:ins w:id="2445" w:author="svcMRProcess" w:date="2020-02-19T00:05:00Z">
        <w:r>
          <w:tab/>
          <w:t>(e)</w:t>
        </w:r>
        <w:r>
          <w:tab/>
          <w:t>a private company and a trustee are associated persons if a related body corporate of the company is a beneficiary of the trust (not including a public unit trust scheme) of which the trustee is a trustee;</w:t>
        </w:r>
      </w:ins>
    </w:p>
    <w:p>
      <w:pPr>
        <w:pStyle w:val="nzDefstart"/>
        <w:rPr>
          <w:ins w:id="2446" w:author="svcMRProcess" w:date="2020-02-19T00:05:00Z"/>
        </w:rPr>
      </w:pPr>
      <w:ins w:id="2447" w:author="svcMRProcess" w:date="2020-02-19T00:05:00Z">
        <w:r>
          <w:rPr>
            <w:b/>
          </w:rPr>
          <w:tab/>
        </w:r>
        <w:r>
          <w:rPr>
            <w:rStyle w:val="CharDefText"/>
          </w:rPr>
          <w:t>entity</w:t>
        </w:r>
        <w:r>
          <w:t xml:space="preserve"> means — </w:t>
        </w:r>
      </w:ins>
    </w:p>
    <w:p>
      <w:pPr>
        <w:pStyle w:val="nzDefpara"/>
        <w:rPr>
          <w:ins w:id="2448" w:author="svcMRProcess" w:date="2020-02-19T00:05:00Z"/>
        </w:rPr>
      </w:pPr>
      <w:ins w:id="2449" w:author="svcMRProcess" w:date="2020-02-19T00:05:00Z">
        <w:r>
          <w:tab/>
          <w:t>(a)</w:t>
        </w:r>
        <w:r>
          <w:tab/>
          <w:t>a person; or</w:t>
        </w:r>
      </w:ins>
    </w:p>
    <w:p>
      <w:pPr>
        <w:pStyle w:val="nzDefpara"/>
        <w:rPr>
          <w:ins w:id="2450" w:author="svcMRProcess" w:date="2020-02-19T00:05:00Z"/>
        </w:rPr>
      </w:pPr>
      <w:ins w:id="2451" w:author="svcMRProcess" w:date="2020-02-19T00:05:00Z">
        <w:r>
          <w:tab/>
          <w:t>(b)</w:t>
        </w:r>
        <w:r>
          <w:tab/>
          <w:t>2 or more persons who are associated persons;</w:t>
        </w:r>
      </w:ins>
    </w:p>
    <w:p>
      <w:pPr>
        <w:pStyle w:val="nzDefstart"/>
        <w:rPr>
          <w:ins w:id="2452" w:author="svcMRProcess" w:date="2020-02-19T00:05:00Z"/>
        </w:rPr>
      </w:pPr>
      <w:ins w:id="2453" w:author="svcMRProcess" w:date="2020-02-19T00:05:00Z">
        <w:r>
          <w:rPr>
            <w:b/>
          </w:rPr>
          <w:tab/>
        </w:r>
        <w:r>
          <w:rPr>
            <w:rStyle w:val="CharDefText"/>
          </w:rPr>
          <w:t>private company</w:t>
        </w:r>
        <w:r>
          <w:t xml:space="preserve"> means a company that is not limited by shares, or whose shares are not quoted on the Australian Stock Exchange or any exchange of the World Federation of Exchanges;</w:t>
        </w:r>
      </w:ins>
    </w:p>
    <w:p>
      <w:pPr>
        <w:pStyle w:val="nzDefstart"/>
        <w:rPr>
          <w:ins w:id="2454" w:author="svcMRProcess" w:date="2020-02-19T00:05:00Z"/>
        </w:rPr>
      </w:pPr>
      <w:ins w:id="2455" w:author="svcMRProcess" w:date="2020-02-19T00:05:00Z">
        <w:r>
          <w:rPr>
            <w:b/>
          </w:rPr>
          <w:tab/>
        </w:r>
        <w:r>
          <w:rPr>
            <w:rStyle w:val="CharDefText"/>
          </w:rPr>
          <w:t>related person</w:t>
        </w:r>
        <w:r>
          <w:t xml:space="preserve"> means a person who is related to another person in accordance with any of the following — </w:t>
        </w:r>
      </w:ins>
    </w:p>
    <w:p>
      <w:pPr>
        <w:pStyle w:val="nzDefpara"/>
        <w:rPr>
          <w:ins w:id="2456" w:author="svcMRProcess" w:date="2020-02-19T00:05:00Z"/>
        </w:rPr>
      </w:pPr>
      <w:ins w:id="2457" w:author="svcMRProcess" w:date="2020-02-19T00:05:00Z">
        <w:r>
          <w:tab/>
          <w:t>(a)</w:t>
        </w:r>
        <w:r>
          <w:tab/>
          <w:t xml:space="preserve">individuals are related persons if — </w:t>
        </w:r>
      </w:ins>
    </w:p>
    <w:p>
      <w:pPr>
        <w:pStyle w:val="nzDefsubpara"/>
        <w:rPr>
          <w:ins w:id="2458" w:author="svcMRProcess" w:date="2020-02-19T00:05:00Z"/>
        </w:rPr>
      </w:pPr>
      <w:ins w:id="2459" w:author="svcMRProcess" w:date="2020-02-19T00:05:00Z">
        <w:r>
          <w:tab/>
          <w:t>(i)</w:t>
        </w:r>
        <w:r>
          <w:tab/>
          <w:t>one is the spouse or de facto partner of the other; or</w:t>
        </w:r>
      </w:ins>
    </w:p>
    <w:p>
      <w:pPr>
        <w:pStyle w:val="nzDefsubpara"/>
        <w:rPr>
          <w:ins w:id="2460" w:author="svcMRProcess" w:date="2020-02-19T00:05:00Z"/>
        </w:rPr>
      </w:pPr>
      <w:ins w:id="2461" w:author="svcMRProcess" w:date="2020-02-19T00:05:00Z">
        <w:r>
          <w:tab/>
          <w:t>(ii)</w:t>
        </w:r>
        <w:r>
          <w:tab/>
          <w:t>the relationship between them is that of parent and child, brothers, sisters, or brother and sister;</w:t>
        </w:r>
      </w:ins>
    </w:p>
    <w:p>
      <w:pPr>
        <w:pStyle w:val="nzDefpara"/>
        <w:rPr>
          <w:ins w:id="2462" w:author="svcMRProcess" w:date="2020-02-19T00:05:00Z"/>
        </w:rPr>
      </w:pPr>
      <w:ins w:id="2463" w:author="svcMRProcess" w:date="2020-02-19T00:05:00Z">
        <w:r>
          <w:tab/>
          <w:t>(b)</w:t>
        </w:r>
        <w:r>
          <w:tab/>
          <w:t>private companies are related persons if they are related bodies corporate;</w:t>
        </w:r>
      </w:ins>
    </w:p>
    <w:p>
      <w:pPr>
        <w:pStyle w:val="nzDefpara"/>
        <w:rPr>
          <w:ins w:id="2464" w:author="svcMRProcess" w:date="2020-02-19T00:05:00Z"/>
        </w:rPr>
      </w:pPr>
      <w:ins w:id="2465" w:author="svcMRProcess" w:date="2020-02-19T00:05:00Z">
        <w:r>
          <w:tab/>
          <w:t>(c)</w:t>
        </w:r>
        <w:r>
          <w:tab/>
          <w:t>an individual and a private company are related persons if the individual is a majority shareholder or director of the company or of another private company that is a related body corporate of the company;</w:t>
        </w:r>
      </w:ins>
    </w:p>
    <w:p>
      <w:pPr>
        <w:pStyle w:val="nzDefpara"/>
        <w:rPr>
          <w:ins w:id="2466" w:author="svcMRProcess" w:date="2020-02-19T00:05:00Z"/>
        </w:rPr>
      </w:pPr>
      <w:ins w:id="2467" w:author="svcMRProcess" w:date="2020-02-19T00:05:00Z">
        <w:r>
          <w:tab/>
          <w:t>(d)</w:t>
        </w:r>
        <w:r>
          <w:tab/>
          <w:t>an individual and a trustee are related persons if the individual is a beneficiary of the trust (not being a public unit trust scheme) of which the trustee is a trustee;</w:t>
        </w:r>
      </w:ins>
    </w:p>
    <w:p>
      <w:pPr>
        <w:pStyle w:val="nzDefpara"/>
        <w:rPr>
          <w:ins w:id="2468" w:author="svcMRProcess" w:date="2020-02-19T00:05:00Z"/>
        </w:rPr>
      </w:pPr>
      <w:ins w:id="2469" w:author="svcMRProcess" w:date="2020-02-19T00:05:00Z">
        <w:r>
          <w:tab/>
          <w:t>(e)</w:t>
        </w:r>
        <w:r>
          <w:tab/>
          <w:t>a private company and a trustee are related persons if the company, or a majority shareholder or director of the company, is a beneficiary of the trust (not being a public unit trust scheme) of which the trustee is a trustee.</w:t>
        </w:r>
      </w:ins>
    </w:p>
    <w:p>
      <w:pPr>
        <w:pStyle w:val="nzSubsection"/>
        <w:rPr>
          <w:ins w:id="2470" w:author="svcMRProcess" w:date="2020-02-19T00:05:00Z"/>
        </w:rPr>
      </w:pPr>
      <w:ins w:id="2471" w:author="svcMRProcess" w:date="2020-02-19T00:05:00Z">
        <w:r>
          <w:tab/>
          <w:t>(2)</w:t>
        </w:r>
        <w:r>
          <w:tab/>
          <w:t>An entity and a corporation form part of a group if the entity has a controlling interest in the corporation.</w:t>
        </w:r>
      </w:ins>
    </w:p>
    <w:p>
      <w:pPr>
        <w:pStyle w:val="nzSubsection"/>
        <w:rPr>
          <w:ins w:id="2472" w:author="svcMRProcess" w:date="2020-02-19T00:05:00Z"/>
        </w:rPr>
      </w:pPr>
      <w:ins w:id="2473" w:author="svcMRProcess" w:date="2020-02-19T00:05:00Z">
        <w:r>
          <w:tab/>
          <w:t>(3)</w:t>
        </w:r>
        <w:r>
          <w:tab/>
          <w:t xml:space="preserve">An entity has a controlling interest in a corporation if the corporation has share capital and — </w:t>
        </w:r>
      </w:ins>
    </w:p>
    <w:p>
      <w:pPr>
        <w:pStyle w:val="nzIndenta"/>
        <w:rPr>
          <w:ins w:id="2474" w:author="svcMRProcess" w:date="2020-02-19T00:05:00Z"/>
        </w:rPr>
      </w:pPr>
      <w:ins w:id="2475" w:author="svcMRProcess" w:date="2020-02-19T00:05:00Z">
        <w:r>
          <w:tab/>
          <w:t>(a)</w:t>
        </w:r>
        <w:r>
          <w:tab/>
          <w:t>the entity has a direct interest in the corporation the value of which exceeds 50%; or</w:t>
        </w:r>
      </w:ins>
    </w:p>
    <w:p>
      <w:pPr>
        <w:pStyle w:val="nzIndenta"/>
        <w:rPr>
          <w:ins w:id="2476" w:author="svcMRProcess" w:date="2020-02-19T00:05:00Z"/>
        </w:rPr>
      </w:pPr>
      <w:ins w:id="2477" w:author="svcMRProcess" w:date="2020-02-19T00:05:00Z">
        <w:r>
          <w:tab/>
          <w:t>(b)</w:t>
        </w:r>
        <w:r>
          <w:tab/>
          <w:t>the entity has an indirect interest in the corporation the value of which exceeds 50%; or</w:t>
        </w:r>
      </w:ins>
    </w:p>
    <w:p>
      <w:pPr>
        <w:pStyle w:val="nzIndenta"/>
        <w:rPr>
          <w:ins w:id="2478" w:author="svcMRProcess" w:date="2020-02-19T00:05:00Z"/>
        </w:rPr>
      </w:pPr>
      <w:ins w:id="2479" w:author="svcMRProcess" w:date="2020-02-19T00:05:00Z">
        <w:r>
          <w:tab/>
          <w:t>(c)</w:t>
        </w:r>
        <w:r>
          <w:tab/>
          <w:t>the entity has an aggregate interest in the corporation the value of which exceeds 50%.</w:t>
        </w:r>
      </w:ins>
    </w:p>
    <w:p>
      <w:pPr>
        <w:pStyle w:val="nzSubsection"/>
        <w:rPr>
          <w:ins w:id="2480" w:author="svcMRProcess" w:date="2020-02-19T00:05:00Z"/>
        </w:rPr>
      </w:pPr>
      <w:ins w:id="2481" w:author="svcMRProcess" w:date="2020-02-19T00:05:00Z">
        <w:r>
          <w:tab/>
          <w:t>(4)</w:t>
        </w:r>
        <w:r>
          <w:tab/>
          <w:t>The Commissioner may exclude an entity from a group in accordance with section 38.</w:t>
        </w:r>
      </w:ins>
    </w:p>
    <w:p>
      <w:pPr>
        <w:pStyle w:val="nzHeading5"/>
        <w:rPr>
          <w:ins w:id="2482" w:author="svcMRProcess" w:date="2020-02-19T00:05:00Z"/>
        </w:rPr>
      </w:pPr>
      <w:bookmarkStart w:id="2483" w:name="_Toc264469729"/>
      <w:bookmarkStart w:id="2484" w:name="_Toc265490552"/>
      <w:ins w:id="2485" w:author="svcMRProcess" w:date="2020-02-19T00:05:00Z">
        <w:r>
          <w:t>35B.</w:t>
        </w:r>
        <w:r>
          <w:tab/>
          <w:t>Direct interests</w:t>
        </w:r>
        <w:bookmarkEnd w:id="2483"/>
        <w:bookmarkEnd w:id="2484"/>
      </w:ins>
    </w:p>
    <w:p>
      <w:pPr>
        <w:pStyle w:val="nzSubsection"/>
        <w:rPr>
          <w:ins w:id="2486" w:author="svcMRProcess" w:date="2020-02-19T00:05:00Z"/>
        </w:rPr>
      </w:pPr>
      <w:ins w:id="2487" w:author="svcMRProcess" w:date="2020-02-19T00:05:00Z">
        <w:r>
          <w:tab/>
          <w:t>(1)</w:t>
        </w:r>
        <w:r>
          <w:tab/>
          <w:t xml:space="preserve">An entity has a </w:t>
        </w:r>
        <w:r>
          <w:rPr>
            <w:rStyle w:val="CharDefText"/>
          </w:rPr>
          <w:t>direct interest</w:t>
        </w:r>
        <w:r>
          <w:rPr>
            <w:bCs/>
          </w:rPr>
          <w:t xml:space="preserve"> </w:t>
        </w:r>
        <w:r>
          <w:t xml:space="preserve">in a corporation if — </w:t>
        </w:r>
      </w:ins>
    </w:p>
    <w:p>
      <w:pPr>
        <w:pStyle w:val="nzIndenta"/>
        <w:rPr>
          <w:ins w:id="2488" w:author="svcMRProcess" w:date="2020-02-19T00:05:00Z"/>
        </w:rPr>
      </w:pPr>
      <w:ins w:id="2489" w:author="svcMRProcess" w:date="2020-02-19T00:05:00Z">
        <w:r>
          <w:tab/>
          <w:t>(a)</w:t>
        </w:r>
        <w:r>
          <w:tab/>
          <w:t>in the case of an entity that is a person — the person can, directly or indirectly, exercise, control the exercise of, or substantially influence the exercise of, the voting power attached to any voting shares issued by the corporation; or</w:t>
        </w:r>
      </w:ins>
    </w:p>
    <w:p>
      <w:pPr>
        <w:pStyle w:val="nzIndenta"/>
        <w:rPr>
          <w:ins w:id="2490" w:author="svcMRProcess" w:date="2020-02-19T00:05:00Z"/>
        </w:rPr>
      </w:pPr>
      <w:ins w:id="2491" w:author="svcMRProcess" w:date="2020-02-19T00:05:00Z">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ins>
    </w:p>
    <w:p>
      <w:pPr>
        <w:pStyle w:val="nzSubsection"/>
        <w:rPr>
          <w:ins w:id="2492" w:author="svcMRProcess" w:date="2020-02-19T00:05:00Z"/>
        </w:rPr>
      </w:pPr>
      <w:ins w:id="2493" w:author="svcMRProcess" w:date="2020-02-19T00:05:00Z">
        <w:r>
          <w:tab/>
          <w:t>(2)</w:t>
        </w:r>
        <w:r>
          <w:tab/>
          <w:t xml:space="preserve">The value of the direct interest of the entity in the corporation is the proportion (expressed as a percentage) of the voting power of all voting shares issued by the corporation that — </w:t>
        </w:r>
      </w:ins>
    </w:p>
    <w:p>
      <w:pPr>
        <w:pStyle w:val="nzIndenta"/>
        <w:rPr>
          <w:ins w:id="2494" w:author="svcMRProcess" w:date="2020-02-19T00:05:00Z"/>
        </w:rPr>
      </w:pPr>
      <w:ins w:id="2495" w:author="svcMRProcess" w:date="2020-02-19T00:05:00Z">
        <w:r>
          <w:tab/>
          <w:t>(a)</w:t>
        </w:r>
        <w:r>
          <w:tab/>
          <w:t>in the case of an entity that is a person — the person can directly or indirectly exercise, control the exercise of, or substantially influence the exercise of; or</w:t>
        </w:r>
      </w:ins>
    </w:p>
    <w:p>
      <w:pPr>
        <w:pStyle w:val="nzIndenta"/>
        <w:rPr>
          <w:ins w:id="2496" w:author="svcMRProcess" w:date="2020-02-19T00:05:00Z"/>
        </w:rPr>
      </w:pPr>
      <w:ins w:id="2497" w:author="svcMRProcess" w:date="2020-02-19T00:05:00Z">
        <w:r>
          <w:tab/>
          <w:t>(b)</w:t>
        </w:r>
        <w:r>
          <w:tab/>
          <w:t>in the case of an entity that is 2 or more persons who are associated persons — the associated persons can, if acting together, directly or indirectly exercise, control the exercise of, or substantially influence the exercise of.</w:t>
        </w:r>
      </w:ins>
    </w:p>
    <w:p>
      <w:pPr>
        <w:pStyle w:val="nzHeading5"/>
        <w:rPr>
          <w:ins w:id="2498" w:author="svcMRProcess" w:date="2020-02-19T00:05:00Z"/>
        </w:rPr>
      </w:pPr>
      <w:bookmarkStart w:id="2499" w:name="_Toc264469730"/>
      <w:bookmarkStart w:id="2500" w:name="_Toc265490553"/>
      <w:ins w:id="2501" w:author="svcMRProcess" w:date="2020-02-19T00:05:00Z">
        <w:r>
          <w:t>35C.</w:t>
        </w:r>
        <w:r>
          <w:tab/>
          <w:t>Indirect interests</w:t>
        </w:r>
        <w:bookmarkEnd w:id="2499"/>
        <w:bookmarkEnd w:id="2500"/>
      </w:ins>
    </w:p>
    <w:p>
      <w:pPr>
        <w:pStyle w:val="nzSubsection"/>
        <w:rPr>
          <w:ins w:id="2502" w:author="svcMRProcess" w:date="2020-02-19T00:05:00Z"/>
        </w:rPr>
      </w:pPr>
      <w:ins w:id="2503" w:author="svcMRProcess" w:date="2020-02-19T00:05:00Z">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ins>
    </w:p>
    <w:p>
      <w:pPr>
        <w:pStyle w:val="nzSubsection"/>
        <w:rPr>
          <w:ins w:id="2504" w:author="svcMRProcess" w:date="2020-02-19T00:05:00Z"/>
        </w:rPr>
      </w:pPr>
      <w:ins w:id="2505" w:author="svcMRProcess" w:date="2020-02-19T00:05:00Z">
        <w:r>
          <w:tab/>
          <w:t>(2)</w:t>
        </w:r>
        <w:r>
          <w:tab/>
          <w:t xml:space="preserve">A corporation is linked to a directly controlled corporation if the corporation is part of a chain of corporations — </w:t>
        </w:r>
      </w:ins>
    </w:p>
    <w:p>
      <w:pPr>
        <w:pStyle w:val="nzIndenta"/>
        <w:rPr>
          <w:ins w:id="2506" w:author="svcMRProcess" w:date="2020-02-19T00:05:00Z"/>
        </w:rPr>
      </w:pPr>
      <w:ins w:id="2507" w:author="svcMRProcess" w:date="2020-02-19T00:05:00Z">
        <w:r>
          <w:tab/>
          <w:t>(a)</w:t>
        </w:r>
        <w:r>
          <w:tab/>
          <w:t>that starts with the directly controlled corporation; and</w:t>
        </w:r>
      </w:ins>
    </w:p>
    <w:p>
      <w:pPr>
        <w:pStyle w:val="nzIndenta"/>
        <w:rPr>
          <w:ins w:id="2508" w:author="svcMRProcess" w:date="2020-02-19T00:05:00Z"/>
        </w:rPr>
      </w:pPr>
      <w:ins w:id="2509" w:author="svcMRProcess" w:date="2020-02-19T00:05:00Z">
        <w:r>
          <w:tab/>
          <w:t>(b)</w:t>
        </w:r>
        <w:r>
          <w:tab/>
          <w:t>in which a link in the chain is formed if a corporation has a direct interest in the next corporation in the chain.</w:t>
        </w:r>
      </w:ins>
    </w:p>
    <w:p>
      <w:pPr>
        <w:pStyle w:val="nzSubsection"/>
        <w:rPr>
          <w:ins w:id="2510" w:author="svcMRProcess" w:date="2020-02-19T00:05:00Z"/>
        </w:rPr>
      </w:pPr>
      <w:ins w:id="2511" w:author="svcMRProcess" w:date="2020-02-19T00:05:00Z">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ins>
    </w:p>
    <w:p>
      <w:pPr>
        <w:pStyle w:val="nzIndenta"/>
        <w:rPr>
          <w:ins w:id="2512" w:author="svcMRProcess" w:date="2020-02-19T00:05:00Z"/>
        </w:rPr>
      </w:pPr>
      <w:ins w:id="2513" w:author="svcMRProcess" w:date="2020-02-19T00:05:00Z">
        <w:r>
          <w:tab/>
          <w:t>(a)</w:t>
        </w:r>
        <w:r>
          <w:tab/>
          <w:t>the value of the direct interest of the entity in the directly controlled corporation;</w:t>
        </w:r>
      </w:ins>
    </w:p>
    <w:p>
      <w:pPr>
        <w:pStyle w:val="nzIndenta"/>
        <w:rPr>
          <w:ins w:id="2514" w:author="svcMRProcess" w:date="2020-02-19T00:05:00Z"/>
        </w:rPr>
      </w:pPr>
      <w:ins w:id="2515" w:author="svcMRProcess" w:date="2020-02-19T00:05:00Z">
        <w:r>
          <w:tab/>
          <w:t>(b)</w:t>
        </w:r>
        <w:r>
          <w:tab/>
          <w:t>the value of each direct interest that forms a link in the chain of corporations by which the indirectly controlled corporation is linked to the directly controlled corporation.</w:t>
        </w:r>
      </w:ins>
    </w:p>
    <w:p>
      <w:pPr>
        <w:pStyle w:val="nzSubsection"/>
        <w:rPr>
          <w:ins w:id="2516" w:author="svcMRProcess" w:date="2020-02-19T00:05:00Z"/>
        </w:rPr>
      </w:pPr>
      <w:ins w:id="2517" w:author="svcMRProcess" w:date="2020-02-19T00:05:00Z">
        <w:r>
          <w:tab/>
          <w:t>(4)</w:t>
        </w:r>
        <w:r>
          <w:tab/>
          <w:t>If an entity has more than one indirect interest in a corporation, the value of those interests is worked out under section 35D.</w:t>
        </w:r>
      </w:ins>
    </w:p>
    <w:p>
      <w:pPr>
        <w:pStyle w:val="nzHeading5"/>
        <w:rPr>
          <w:ins w:id="2518" w:author="svcMRProcess" w:date="2020-02-19T00:05:00Z"/>
        </w:rPr>
      </w:pPr>
      <w:bookmarkStart w:id="2519" w:name="_Toc264469731"/>
      <w:bookmarkStart w:id="2520" w:name="_Toc265490554"/>
      <w:ins w:id="2521" w:author="svcMRProcess" w:date="2020-02-19T00:05:00Z">
        <w:r>
          <w:t>35D.</w:t>
        </w:r>
        <w:r>
          <w:tab/>
          <w:t>Aggregate interests</w:t>
        </w:r>
        <w:bookmarkEnd w:id="2519"/>
        <w:bookmarkEnd w:id="2520"/>
      </w:ins>
    </w:p>
    <w:p>
      <w:pPr>
        <w:pStyle w:val="nzSubsection"/>
        <w:rPr>
          <w:ins w:id="2522" w:author="svcMRProcess" w:date="2020-02-19T00:05:00Z"/>
        </w:rPr>
      </w:pPr>
      <w:ins w:id="2523" w:author="svcMRProcess" w:date="2020-02-19T00:05:00Z">
        <w:r>
          <w:tab/>
          <w:t>(1)</w:t>
        </w:r>
        <w:r>
          <w:tab/>
          <w:t xml:space="preserve">An entity has an </w:t>
        </w:r>
        <w:r>
          <w:rPr>
            <w:rStyle w:val="CharDefText"/>
          </w:rPr>
          <w:t>aggregate interest</w:t>
        </w:r>
        <w:r>
          <w:t xml:space="preserve"> in a corporation if — </w:t>
        </w:r>
      </w:ins>
    </w:p>
    <w:p>
      <w:pPr>
        <w:pStyle w:val="nzIndenta"/>
        <w:rPr>
          <w:ins w:id="2524" w:author="svcMRProcess" w:date="2020-02-19T00:05:00Z"/>
        </w:rPr>
      </w:pPr>
      <w:ins w:id="2525" w:author="svcMRProcess" w:date="2020-02-19T00:05:00Z">
        <w:r>
          <w:tab/>
          <w:t>(a)</w:t>
        </w:r>
        <w:r>
          <w:tab/>
          <w:t>the entity has a direct interest and one or more indirect interests in the corporation; or</w:t>
        </w:r>
      </w:ins>
    </w:p>
    <w:p>
      <w:pPr>
        <w:pStyle w:val="nzIndenta"/>
        <w:rPr>
          <w:ins w:id="2526" w:author="svcMRProcess" w:date="2020-02-19T00:05:00Z"/>
        </w:rPr>
      </w:pPr>
      <w:ins w:id="2527" w:author="svcMRProcess" w:date="2020-02-19T00:05:00Z">
        <w:r>
          <w:tab/>
          <w:t>(b)</w:t>
        </w:r>
        <w:r>
          <w:tab/>
          <w:t>the entity has more than one indirect interest in the corporation.</w:t>
        </w:r>
      </w:ins>
    </w:p>
    <w:p>
      <w:pPr>
        <w:pStyle w:val="nzSubsection"/>
        <w:rPr>
          <w:ins w:id="2528" w:author="svcMRProcess" w:date="2020-02-19T00:05:00Z"/>
        </w:rPr>
      </w:pPr>
      <w:ins w:id="2529" w:author="svcMRProcess" w:date="2020-02-19T00:05:00Z">
        <w:r>
          <w:tab/>
          <w:t>(2)</w:t>
        </w:r>
        <w:r>
          <w:tab/>
          <w:t xml:space="preserve">The value of the aggregate interest of an entity in a corporation is the sum of the following — </w:t>
        </w:r>
      </w:ins>
    </w:p>
    <w:p>
      <w:pPr>
        <w:pStyle w:val="nzIndenta"/>
        <w:rPr>
          <w:ins w:id="2530" w:author="svcMRProcess" w:date="2020-02-19T00:05:00Z"/>
        </w:rPr>
      </w:pPr>
      <w:ins w:id="2531" w:author="svcMRProcess" w:date="2020-02-19T00:05:00Z">
        <w:r>
          <w:tab/>
          <w:t>(a)</w:t>
        </w:r>
        <w:r>
          <w:tab/>
          <w:t>the value of the direct interest (if any) of the entity in the corporation;</w:t>
        </w:r>
      </w:ins>
    </w:p>
    <w:p>
      <w:pPr>
        <w:pStyle w:val="nzIndenta"/>
        <w:rPr>
          <w:ins w:id="2532" w:author="svcMRProcess" w:date="2020-02-19T00:05:00Z"/>
        </w:rPr>
      </w:pPr>
      <w:ins w:id="2533" w:author="svcMRProcess" w:date="2020-02-19T00:05:00Z">
        <w:r>
          <w:tab/>
          <w:t>(b)</w:t>
        </w:r>
        <w:r>
          <w:tab/>
          <w:t>the value of each indirect interest of the entity in the corporation.</w:t>
        </w:r>
      </w:ins>
    </w:p>
    <w:p>
      <w:pPr>
        <w:pStyle w:val="BlankClose"/>
        <w:rPr>
          <w:ins w:id="2534" w:author="svcMRProcess" w:date="2020-02-19T00:05:00Z"/>
        </w:rPr>
      </w:pPr>
    </w:p>
    <w:p>
      <w:pPr>
        <w:pStyle w:val="nzHeading5"/>
        <w:rPr>
          <w:ins w:id="2535" w:author="svcMRProcess" w:date="2020-02-19T00:05:00Z"/>
        </w:rPr>
      </w:pPr>
      <w:bookmarkStart w:id="2536" w:name="_Toc264469732"/>
      <w:bookmarkStart w:id="2537" w:name="_Toc265490555"/>
      <w:ins w:id="2538" w:author="svcMRProcess" w:date="2020-02-19T00:05:00Z">
        <w:r>
          <w:rPr>
            <w:rStyle w:val="CharSectno"/>
          </w:rPr>
          <w:t>24</w:t>
        </w:r>
        <w:r>
          <w:t>.</w:t>
        </w:r>
        <w:r>
          <w:tab/>
          <w:t>Section 36 amended</w:t>
        </w:r>
        <w:bookmarkEnd w:id="2536"/>
        <w:bookmarkEnd w:id="2537"/>
      </w:ins>
    </w:p>
    <w:p>
      <w:pPr>
        <w:pStyle w:val="nzSubsection"/>
        <w:rPr>
          <w:ins w:id="2539" w:author="svcMRProcess" w:date="2020-02-19T00:05:00Z"/>
        </w:rPr>
      </w:pPr>
      <w:ins w:id="2540" w:author="svcMRProcess" w:date="2020-02-19T00:05:00Z">
        <w:r>
          <w:tab/>
          <w:t>(1)</w:t>
        </w:r>
        <w:r>
          <w:tab/>
          <w:t>In section 36(3) delete the passage that begins with “Act except” and continues to the end of the subsection and insert:</w:t>
        </w:r>
      </w:ins>
    </w:p>
    <w:p>
      <w:pPr>
        <w:pStyle w:val="BlankOpen"/>
        <w:rPr>
          <w:ins w:id="2541" w:author="svcMRProcess" w:date="2020-02-19T00:05:00Z"/>
        </w:rPr>
      </w:pPr>
    </w:p>
    <w:p>
      <w:pPr>
        <w:pStyle w:val="nzSubsection"/>
        <w:rPr>
          <w:ins w:id="2542" w:author="svcMRProcess" w:date="2020-02-19T00:05:00Z"/>
        </w:rPr>
      </w:pPr>
      <w:ins w:id="2543" w:author="svcMRProcess" w:date="2020-02-19T00:05:00Z">
        <w:r>
          <w:tab/>
        </w:r>
        <w:r>
          <w:tab/>
          <w:t>Act.</w:t>
        </w:r>
      </w:ins>
    </w:p>
    <w:p>
      <w:pPr>
        <w:pStyle w:val="BlankClose"/>
        <w:rPr>
          <w:ins w:id="2544" w:author="svcMRProcess" w:date="2020-02-19T00:05:00Z"/>
        </w:rPr>
      </w:pPr>
    </w:p>
    <w:p>
      <w:pPr>
        <w:pStyle w:val="nzSubsection"/>
        <w:rPr>
          <w:ins w:id="2545" w:author="svcMRProcess" w:date="2020-02-19T00:05:00Z"/>
        </w:rPr>
      </w:pPr>
      <w:ins w:id="2546" w:author="svcMRProcess" w:date="2020-02-19T00:05:00Z">
        <w:r>
          <w:tab/>
          <w:t>(2)</w:t>
        </w:r>
        <w:r>
          <w:tab/>
          <w:t>After section 36(3) insert:</w:t>
        </w:r>
      </w:ins>
    </w:p>
    <w:p>
      <w:pPr>
        <w:pStyle w:val="BlankOpen"/>
        <w:rPr>
          <w:ins w:id="2547" w:author="svcMRProcess" w:date="2020-02-19T00:05:00Z"/>
        </w:rPr>
      </w:pPr>
    </w:p>
    <w:p>
      <w:pPr>
        <w:pStyle w:val="nzSubsection"/>
        <w:rPr>
          <w:ins w:id="2548" w:author="svcMRProcess" w:date="2020-02-19T00:05:00Z"/>
        </w:rPr>
      </w:pPr>
      <w:ins w:id="2549" w:author="svcMRProcess" w:date="2020-02-19T00:05:00Z">
        <w:r>
          <w:tab/>
          <w:t>(4)</w:t>
        </w:r>
        <w:r>
          <w:tab/>
          <w:t>The Commissioner may exclude a person from a group in accordance with section 38.</w:t>
        </w:r>
      </w:ins>
    </w:p>
    <w:p>
      <w:pPr>
        <w:pStyle w:val="BlankClose"/>
        <w:rPr>
          <w:ins w:id="2550" w:author="svcMRProcess" w:date="2020-02-19T00:05:00Z"/>
        </w:rPr>
      </w:pPr>
    </w:p>
    <w:p>
      <w:pPr>
        <w:pStyle w:val="nzHeading5"/>
        <w:rPr>
          <w:ins w:id="2551" w:author="svcMRProcess" w:date="2020-02-19T00:05:00Z"/>
        </w:rPr>
      </w:pPr>
      <w:bookmarkStart w:id="2552" w:name="_Toc264469733"/>
      <w:bookmarkStart w:id="2553" w:name="_Toc265490556"/>
      <w:ins w:id="2554" w:author="svcMRProcess" w:date="2020-02-19T00:05:00Z">
        <w:r>
          <w:rPr>
            <w:rStyle w:val="CharSectno"/>
          </w:rPr>
          <w:t>25</w:t>
        </w:r>
        <w:r>
          <w:t>.</w:t>
        </w:r>
        <w:r>
          <w:tab/>
          <w:t>Section 38 amended</w:t>
        </w:r>
        <w:bookmarkEnd w:id="2552"/>
        <w:bookmarkEnd w:id="2553"/>
      </w:ins>
    </w:p>
    <w:p>
      <w:pPr>
        <w:pStyle w:val="nzSubsection"/>
        <w:rPr>
          <w:ins w:id="2555" w:author="svcMRProcess" w:date="2020-02-19T00:05:00Z"/>
        </w:rPr>
      </w:pPr>
      <w:ins w:id="2556" w:author="svcMRProcess" w:date="2020-02-19T00:05:00Z">
        <w:r>
          <w:tab/>
        </w:r>
        <w:r>
          <w:tab/>
          <w:t>Delete section 38(1) and insert:</w:t>
        </w:r>
      </w:ins>
    </w:p>
    <w:p>
      <w:pPr>
        <w:pStyle w:val="BlankOpen"/>
        <w:rPr>
          <w:ins w:id="2557" w:author="svcMRProcess" w:date="2020-02-19T00:05:00Z"/>
        </w:rPr>
      </w:pPr>
    </w:p>
    <w:p>
      <w:pPr>
        <w:pStyle w:val="nzSubsection"/>
        <w:rPr>
          <w:ins w:id="2558" w:author="svcMRProcess" w:date="2020-02-19T00:05:00Z"/>
        </w:rPr>
      </w:pPr>
      <w:ins w:id="2559" w:author="svcMRProcess" w:date="2020-02-19T00:05:00Z">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ins>
    </w:p>
    <w:p>
      <w:pPr>
        <w:pStyle w:val="nzIndenta"/>
        <w:rPr>
          <w:ins w:id="2560" w:author="svcMRProcess" w:date="2020-02-19T00:05:00Z"/>
        </w:rPr>
      </w:pPr>
      <w:ins w:id="2561" w:author="svcMRProcess" w:date="2020-02-19T00:05:00Z">
        <w:r>
          <w:tab/>
          <w:t>(a)</w:t>
        </w:r>
        <w:r>
          <w:tab/>
          <w:t>the nature and degree of ownership and control of the businesses; and</w:t>
        </w:r>
      </w:ins>
    </w:p>
    <w:p>
      <w:pPr>
        <w:pStyle w:val="nzIndenta"/>
        <w:rPr>
          <w:ins w:id="2562" w:author="svcMRProcess" w:date="2020-02-19T00:05:00Z"/>
        </w:rPr>
      </w:pPr>
      <w:ins w:id="2563" w:author="svcMRProcess" w:date="2020-02-19T00:05:00Z">
        <w:r>
          <w:tab/>
          <w:t>(b)</w:t>
        </w:r>
        <w:r>
          <w:tab/>
          <w:t>the nature of the businesses; and</w:t>
        </w:r>
      </w:ins>
    </w:p>
    <w:p>
      <w:pPr>
        <w:pStyle w:val="nzIndenta"/>
        <w:rPr>
          <w:ins w:id="2564" w:author="svcMRProcess" w:date="2020-02-19T00:05:00Z"/>
        </w:rPr>
      </w:pPr>
      <w:ins w:id="2565" w:author="svcMRProcess" w:date="2020-02-19T00:05:00Z">
        <w:r>
          <w:tab/>
          <w:t>(c)</w:t>
        </w:r>
        <w:r>
          <w:tab/>
          <w:t>any other matters the Commissioner considers relevant.</w:t>
        </w:r>
      </w:ins>
    </w:p>
    <w:p>
      <w:pPr>
        <w:pStyle w:val="BlankClose"/>
        <w:rPr>
          <w:ins w:id="2566" w:author="svcMRProcess" w:date="2020-02-19T00:05:00Z"/>
        </w:rPr>
      </w:pPr>
    </w:p>
    <w:p>
      <w:pPr>
        <w:pStyle w:val="nzHeading5"/>
        <w:rPr>
          <w:ins w:id="2567" w:author="svcMRProcess" w:date="2020-02-19T00:05:00Z"/>
        </w:rPr>
      </w:pPr>
      <w:bookmarkStart w:id="2568" w:name="_Toc264469734"/>
      <w:bookmarkStart w:id="2569" w:name="_Toc265490557"/>
      <w:ins w:id="2570" w:author="svcMRProcess" w:date="2020-02-19T00:05:00Z">
        <w:r>
          <w:rPr>
            <w:rStyle w:val="CharSectno"/>
          </w:rPr>
          <w:t>26</w:t>
        </w:r>
        <w:r>
          <w:t>.</w:t>
        </w:r>
        <w:r>
          <w:tab/>
          <w:t>Schedule 1 amended</w:t>
        </w:r>
        <w:bookmarkEnd w:id="2568"/>
        <w:bookmarkEnd w:id="2569"/>
      </w:ins>
    </w:p>
    <w:p>
      <w:pPr>
        <w:pStyle w:val="nzSubsection"/>
        <w:rPr>
          <w:ins w:id="2571" w:author="svcMRProcess" w:date="2020-02-19T00:05:00Z"/>
        </w:rPr>
      </w:pPr>
      <w:ins w:id="2572" w:author="svcMRProcess" w:date="2020-02-19T00:05:00Z">
        <w:r>
          <w:tab/>
        </w:r>
        <w:r>
          <w:tab/>
          <w:t>After Schedule 1 clause 3 insert:</w:t>
        </w:r>
      </w:ins>
    </w:p>
    <w:p>
      <w:pPr>
        <w:pStyle w:val="BlankOpen"/>
        <w:rPr>
          <w:ins w:id="2573" w:author="svcMRProcess" w:date="2020-02-19T00:05:00Z"/>
        </w:rPr>
      </w:pPr>
    </w:p>
    <w:p>
      <w:pPr>
        <w:pStyle w:val="nzHeading3"/>
        <w:rPr>
          <w:ins w:id="2574" w:author="svcMRProcess" w:date="2020-02-19T00:05:00Z"/>
        </w:rPr>
      </w:pPr>
      <w:bookmarkStart w:id="2575" w:name="_Toc253576416"/>
      <w:bookmarkStart w:id="2576" w:name="_Toc253578381"/>
      <w:bookmarkStart w:id="2577" w:name="_Toc264469735"/>
      <w:bookmarkStart w:id="2578" w:name="_Toc265490558"/>
      <w:ins w:id="2579" w:author="svcMRProcess" w:date="2020-02-19T00:05:00Z">
        <w:r>
          <w:t>Division 2</w:t>
        </w:r>
        <w:r>
          <w:rPr>
            <w:b w:val="0"/>
          </w:rPr>
          <w:t> — </w:t>
        </w:r>
        <w:r>
          <w:t xml:space="preserve">Provisions for the </w:t>
        </w:r>
        <w:r>
          <w:rPr>
            <w:i/>
            <w:iCs/>
          </w:rPr>
          <w:t>Pay</w:t>
        </w:r>
        <w:r>
          <w:rPr>
            <w:i/>
            <w:iCs/>
          </w:rPr>
          <w:noBreakHyphen/>
          <w:t>roll Tax Assessment Amendment Act 2010</w:t>
        </w:r>
        <w:r>
          <w:t xml:space="preserve"> in relation to grouping of employers</w:t>
        </w:r>
        <w:bookmarkEnd w:id="2575"/>
        <w:bookmarkEnd w:id="2576"/>
        <w:bookmarkEnd w:id="2577"/>
        <w:bookmarkEnd w:id="2578"/>
      </w:ins>
    </w:p>
    <w:p>
      <w:pPr>
        <w:pStyle w:val="nzHeading5"/>
        <w:rPr>
          <w:ins w:id="2580" w:author="svcMRProcess" w:date="2020-02-19T00:05:00Z"/>
        </w:rPr>
      </w:pPr>
      <w:bookmarkStart w:id="2581" w:name="_Toc264469736"/>
      <w:bookmarkStart w:id="2582" w:name="_Toc265490559"/>
      <w:ins w:id="2583" w:author="svcMRProcess" w:date="2020-02-19T00:05:00Z">
        <w:r>
          <w:t>4.</w:t>
        </w:r>
        <w:r>
          <w:rPr>
            <w:b w:val="0"/>
          </w:rPr>
          <w:tab/>
        </w:r>
        <w:r>
          <w:t>Exclusion, from a group, in force before 1 July 2012</w:t>
        </w:r>
        <w:bookmarkEnd w:id="2581"/>
        <w:bookmarkEnd w:id="2582"/>
      </w:ins>
    </w:p>
    <w:p>
      <w:pPr>
        <w:pStyle w:val="nzSubsection"/>
        <w:rPr>
          <w:ins w:id="2584" w:author="svcMRProcess" w:date="2020-02-19T00:05:00Z"/>
        </w:rPr>
      </w:pPr>
      <w:ins w:id="2585" w:author="svcMRProcess" w:date="2020-02-19T00:05:00Z">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ins>
    </w:p>
    <w:p>
      <w:pPr>
        <w:pStyle w:val="nzHeading5"/>
        <w:rPr>
          <w:ins w:id="2586" w:author="svcMRProcess" w:date="2020-02-19T00:05:00Z"/>
        </w:rPr>
      </w:pPr>
      <w:bookmarkStart w:id="2587" w:name="_Toc264469737"/>
      <w:bookmarkStart w:id="2588" w:name="_Toc265490560"/>
      <w:ins w:id="2589" w:author="svcMRProcess" w:date="2020-02-19T00:05:00Z">
        <w:r>
          <w:t>5.</w:t>
        </w:r>
        <w:r>
          <w:rPr>
            <w:b w:val="0"/>
          </w:rPr>
          <w:tab/>
        </w:r>
        <w:r>
          <w:t>Exclusion, from a group, granted on or after 1 July 2012</w:t>
        </w:r>
        <w:bookmarkEnd w:id="2587"/>
        <w:bookmarkEnd w:id="2588"/>
      </w:ins>
    </w:p>
    <w:p>
      <w:pPr>
        <w:pStyle w:val="nzSubsection"/>
        <w:rPr>
          <w:ins w:id="2590" w:author="svcMRProcess" w:date="2020-02-19T00:05:00Z"/>
        </w:rPr>
      </w:pPr>
      <w:ins w:id="2591" w:author="svcMRProcess" w:date="2020-02-19T00:05:00Z">
        <w:r>
          <w:tab/>
        </w:r>
        <w:r>
          <w:tab/>
          <w:t>An exclusion of a person from a group under Part 4 (as in force on and after 1 July 2012) cannot have effect before 1 July 2012 despite section 38(5).</w:t>
        </w:r>
      </w:ins>
    </w:p>
    <w:p>
      <w:pPr>
        <w:pStyle w:val="nzHeading5"/>
        <w:rPr>
          <w:ins w:id="2592" w:author="svcMRProcess" w:date="2020-02-19T00:05:00Z"/>
        </w:rPr>
      </w:pPr>
      <w:bookmarkStart w:id="2593" w:name="_Toc264469738"/>
      <w:bookmarkStart w:id="2594" w:name="_Toc265490561"/>
      <w:ins w:id="2595" w:author="svcMRProcess" w:date="2020-02-19T00:05:00Z">
        <w:r>
          <w:t>6.</w:t>
        </w:r>
        <w:r>
          <w:rPr>
            <w:b w:val="0"/>
          </w:rPr>
          <w:tab/>
        </w:r>
        <w:r>
          <w:t>Exclusion, from a group, having effect before 1 July 2012</w:t>
        </w:r>
        <w:bookmarkEnd w:id="2593"/>
        <w:bookmarkEnd w:id="2594"/>
      </w:ins>
    </w:p>
    <w:p>
      <w:pPr>
        <w:pStyle w:val="nzSubsection"/>
        <w:rPr>
          <w:ins w:id="2596" w:author="svcMRProcess" w:date="2020-02-19T00:05:00Z"/>
        </w:rPr>
      </w:pPr>
      <w:ins w:id="2597" w:author="svcMRProcess" w:date="2020-02-19T00:05:00Z">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ins>
    </w:p>
    <w:p>
      <w:pPr>
        <w:pStyle w:val="BlankClose"/>
        <w:rPr>
          <w:ins w:id="2598" w:author="svcMRProcess" w:date="2020-02-19T00:05:00Z"/>
        </w:rPr>
      </w:pPr>
    </w:p>
    <w:p>
      <w:pPr>
        <w:pStyle w:val="nzHeading5"/>
        <w:rPr>
          <w:ins w:id="2599" w:author="svcMRProcess" w:date="2020-02-19T00:05:00Z"/>
        </w:rPr>
      </w:pPr>
      <w:bookmarkStart w:id="2600" w:name="_Toc264469739"/>
      <w:bookmarkStart w:id="2601" w:name="_Toc265490562"/>
      <w:ins w:id="2602" w:author="svcMRProcess" w:date="2020-02-19T00:05:00Z">
        <w:r>
          <w:rPr>
            <w:rStyle w:val="CharSectno"/>
          </w:rPr>
          <w:t>27</w:t>
        </w:r>
        <w:r>
          <w:t>.</w:t>
        </w:r>
        <w:r>
          <w:tab/>
          <w:t>Glossary amended</w:t>
        </w:r>
        <w:bookmarkEnd w:id="2600"/>
        <w:bookmarkEnd w:id="2601"/>
      </w:ins>
    </w:p>
    <w:p>
      <w:pPr>
        <w:pStyle w:val="nzSubsection"/>
        <w:rPr>
          <w:ins w:id="2603" w:author="svcMRProcess" w:date="2020-02-19T00:05:00Z"/>
        </w:rPr>
      </w:pPr>
      <w:ins w:id="2604" w:author="svcMRProcess" w:date="2020-02-19T00:05:00Z">
        <w:r>
          <w:tab/>
          <w:t>(1)</w:t>
        </w:r>
        <w:r>
          <w:tab/>
          <w:t xml:space="preserve">In the Glossary clause 1 delete the definition of </w:t>
        </w:r>
        <w:r>
          <w:rPr>
            <w:b/>
            <w:i/>
            <w:sz w:val="22"/>
          </w:rPr>
          <w:t>related corporation</w:t>
        </w:r>
        <w:r>
          <w:t>.</w:t>
        </w:r>
      </w:ins>
    </w:p>
    <w:p>
      <w:pPr>
        <w:pStyle w:val="nzSubsection"/>
        <w:rPr>
          <w:ins w:id="2605" w:author="svcMRProcess" w:date="2020-02-19T00:05:00Z"/>
        </w:rPr>
      </w:pPr>
      <w:ins w:id="2606" w:author="svcMRProcess" w:date="2020-02-19T00:05:00Z">
        <w:r>
          <w:tab/>
          <w:t>(2)</w:t>
        </w:r>
        <w:r>
          <w:tab/>
          <w:t>In the Glossary clause 1 insert in alphabetical order:</w:t>
        </w:r>
      </w:ins>
    </w:p>
    <w:p>
      <w:pPr>
        <w:pStyle w:val="BlankOpen"/>
        <w:rPr>
          <w:ins w:id="2607" w:author="svcMRProcess" w:date="2020-02-19T00:05:00Z"/>
        </w:rPr>
      </w:pPr>
    </w:p>
    <w:p>
      <w:pPr>
        <w:pStyle w:val="nzDefstart"/>
        <w:rPr>
          <w:ins w:id="2608" w:author="svcMRProcess" w:date="2020-02-19T00:05:00Z"/>
        </w:rPr>
      </w:pPr>
      <w:ins w:id="2609" w:author="svcMRProcess" w:date="2020-02-19T00:05:00Z">
        <w:r>
          <w:tab/>
        </w:r>
        <w:r>
          <w:rPr>
            <w:rStyle w:val="CharDefText"/>
          </w:rPr>
          <w:t>related body corporate</w:t>
        </w:r>
        <w:r>
          <w:t xml:space="preserve"> has the meaning given in section 9 of the Corporations Act;</w:t>
        </w:r>
      </w:ins>
    </w:p>
    <w:p>
      <w:pPr>
        <w:pStyle w:val="BlankClose"/>
        <w:rPr>
          <w:ins w:id="2610" w:author="svcMRProcess" w:date="2020-02-19T00:05:00Z"/>
        </w:rPr>
      </w:pPr>
    </w:p>
    <w:p>
      <w:pPr>
        <w:pStyle w:val="BlankClose"/>
        <w:rPr>
          <w:ins w:id="2611" w:author="svcMRProcess" w:date="2020-02-19T00:05:00Z"/>
        </w:rPr>
      </w:pP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6</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45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6</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45</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3"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3"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5.xml"/><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footer" Target="footer8.xml"/><Relationship Id="rId42" Type="http://schemas.openxmlformats.org/officeDocument/2006/relationships/header" Target="header14.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header" Target="header1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8.xml"/><Relationship Id="rId37" Type="http://schemas.openxmlformats.org/officeDocument/2006/relationships/image" Target="media/image12.wmf"/><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7.xml"/><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28348</Words>
  <Characters>131823</Characters>
  <Application>Microsoft Office Word</Application>
  <DocSecurity>0</DocSecurity>
  <Lines>3469</Lines>
  <Paragraphs>1779</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158392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01-f0-04 - 01-g0-02</dc:title>
  <dc:subject/>
  <dc:creator/>
  <cp:keywords/>
  <dc:description/>
  <cp:lastModifiedBy>svcMRProcess</cp:lastModifiedBy>
  <cp:revision>2</cp:revision>
  <cp:lastPrinted>2006-01-11T07:15:00Z</cp:lastPrinted>
  <dcterms:created xsi:type="dcterms:W3CDTF">2020-02-18T16:05:00Z</dcterms:created>
  <dcterms:modified xsi:type="dcterms:W3CDTF">2020-02-18T16:06:00Z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20100625</vt:lpwstr>
  </property>
  <property fmtid="{D5CDD505-2E9C-101B-9397-08002B2CF9AE}" pid="4" name="DocumentType">
    <vt:lpwstr>Act</vt:lpwstr>
  </property>
  <property fmtid="{D5CDD505-2E9C-101B-9397-08002B2CF9AE}" pid="5" name="OwlsUID">
    <vt:i4>6335</vt:i4>
  </property>
  <property fmtid="{D5CDD505-2E9C-101B-9397-08002B2CF9AE}" pid="6" name="FromSuffix">
    <vt:lpwstr>01-f0-04</vt:lpwstr>
  </property>
  <property fmtid="{D5CDD505-2E9C-101B-9397-08002B2CF9AE}" pid="7" name="FromAsAtDate">
    <vt:lpwstr>10 Jun 2009</vt:lpwstr>
  </property>
  <property fmtid="{D5CDD505-2E9C-101B-9397-08002B2CF9AE}" pid="8" name="ToSuffix">
    <vt:lpwstr>01-g0-02</vt:lpwstr>
  </property>
  <property fmtid="{D5CDD505-2E9C-101B-9397-08002B2CF9AE}" pid="9" name="ToAsAtDate">
    <vt:lpwstr>25 Jun 2010</vt:lpwstr>
  </property>
</Properties>
</file>