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03-c1-03</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52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52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522"/>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523"/>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rPr>
          <w:del w:id="5" w:author="svcMRProcess" w:date="2018-09-09T10:25:00Z"/>
        </w:rPr>
      </w:pPr>
      <w:r>
        <w:tab/>
      </w:r>
      <w:del w:id="6" w:author="svcMRProcess" w:date="2018-09-09T10:25:00Z">
        <w:r>
          <w:delText>(</w:delText>
        </w:r>
      </w:del>
      <w:ins w:id="7" w:author="svcMRProcess" w:date="2018-09-09T10:25:00Z">
        <w:r>
          <w:t>[(</w:t>
        </w:r>
      </w:ins>
      <w:r>
        <w:t>b</w:t>
      </w:r>
      <w:del w:id="8" w:author="svcMRProcess" w:date="2018-09-09T10:25:00Z">
        <w:r>
          <w:delText>)</w:delText>
        </w:r>
        <w:r>
          <w:tab/>
          <w:delText xml:space="preserve">the </w:delText>
        </w:r>
        <w:r>
          <w:rPr>
            <w:i/>
          </w:rPr>
          <w:delText>Debits Tax Act 2002</w:delText>
        </w:r>
        <w:r>
          <w:delText>;</w:delText>
        </w:r>
      </w:del>
    </w:p>
    <w:p>
      <w:pPr>
        <w:pStyle w:val="Ednotepara"/>
      </w:pPr>
      <w:del w:id="9" w:author="svcMRProcess" w:date="2018-09-09T10:25:00Z">
        <w:r>
          <w:tab/>
        </w:r>
      </w:del>
      <w:ins w:id="10" w:author="svcMRProcess" w:date="2018-09-09T10:25:00Z">
        <w:r>
          <w:t xml:space="preserve">), </w:t>
        </w:r>
      </w:ins>
      <w:r>
        <w:t>(c)</w:t>
      </w:r>
      <w:r>
        <w:tab/>
      </w:r>
      <w:del w:id="11" w:author="svcMRProcess" w:date="2018-09-09T10:25:00Z">
        <w:r>
          <w:delText>the Debits Tax Assessment Act 2002;</w:delText>
        </w:r>
      </w:del>
      <w:ins w:id="12" w:author="svcMRProcess" w:date="2018-09-09T10:25:00Z">
        <w:r>
          <w:t>deleted]</w:t>
        </w:r>
      </w:ins>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w:t>
      </w:r>
      <w:del w:id="13" w:author="svcMRProcess" w:date="2018-09-09T10:25:00Z">
        <w:r>
          <w:delText>34.]</w:delText>
        </w:r>
      </w:del>
      <w:ins w:id="14" w:author="svcMRProcess" w:date="2018-09-09T10:25:00Z">
        <w:r>
          <w:t>34; No. 17 of 2010 s. 30(2).]</w:t>
        </w:r>
      </w:ins>
    </w:p>
    <w:p>
      <w:pPr>
        <w:pStyle w:val="Heading5"/>
      </w:pPr>
      <w:bookmarkStart w:id="15" w:name="_Toc390071524"/>
      <w:r>
        <w:rPr>
          <w:rStyle w:val="CharSectno"/>
        </w:rPr>
        <w:t>4</w:t>
      </w:r>
      <w:r>
        <w:rPr>
          <w:b w:val="0"/>
        </w:rPr>
        <w:t>.</w:t>
      </w:r>
      <w:r>
        <w:rPr>
          <w:snapToGrid w:val="0"/>
        </w:rPr>
        <w:tab/>
      </w:r>
      <w:r>
        <w:t>Meaning of terms used in this Act</w:t>
      </w:r>
      <w:bookmarkEnd w:id="15"/>
    </w:p>
    <w:p>
      <w:pPr>
        <w:pStyle w:val="Subsection"/>
      </w:pPr>
      <w:r>
        <w:tab/>
      </w:r>
      <w:r>
        <w:tab/>
        <w:t>The Glossary at the end of this Act defines or affects the meaning of some of the words and expressions used in this Act.</w:t>
      </w:r>
    </w:p>
    <w:p>
      <w:pPr>
        <w:pStyle w:val="Heading5"/>
      </w:pPr>
      <w:bookmarkStart w:id="16" w:name="_Toc390071525"/>
      <w:r>
        <w:rPr>
          <w:rStyle w:val="CharSectno"/>
        </w:rPr>
        <w:t>5</w:t>
      </w:r>
      <w:r>
        <w:t>.</w:t>
      </w:r>
      <w:r>
        <w:tab/>
        <w:t>Crown bound</w:t>
      </w:r>
      <w:bookmarkEnd w:id="1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17" w:name="_Toc390071526"/>
      <w:r>
        <w:rPr>
          <w:rStyle w:val="CharPartNo"/>
        </w:rPr>
        <w:t>Part 2</w:t>
      </w:r>
      <w:r>
        <w:rPr>
          <w:rStyle w:val="CharDivNo"/>
        </w:rPr>
        <w:t xml:space="preserve"> </w:t>
      </w:r>
      <w:r>
        <w:t>—</w:t>
      </w:r>
      <w:r>
        <w:rPr>
          <w:rStyle w:val="CharDivText"/>
        </w:rPr>
        <w:t xml:space="preserve"> </w:t>
      </w:r>
      <w:r>
        <w:rPr>
          <w:rStyle w:val="CharPartText"/>
        </w:rPr>
        <w:t>Tax administration generally</w:t>
      </w:r>
      <w:bookmarkEnd w:id="17"/>
    </w:p>
    <w:p>
      <w:pPr>
        <w:pStyle w:val="Heading5"/>
      </w:pPr>
      <w:bookmarkStart w:id="18" w:name="_Toc390071527"/>
      <w:r>
        <w:rPr>
          <w:rStyle w:val="CharSectno"/>
        </w:rPr>
        <w:t>6</w:t>
      </w:r>
      <w:r>
        <w:t>.</w:t>
      </w:r>
      <w:r>
        <w:tab/>
        <w:t>Commissioner of State Revenue</w:t>
      </w:r>
      <w:bookmarkEnd w:id="18"/>
    </w:p>
    <w:p>
      <w:pPr>
        <w:pStyle w:val="Subsection"/>
      </w:pPr>
      <w:r>
        <w:tab/>
      </w:r>
      <w:r>
        <w:tab/>
        <w:t xml:space="preserve">A Commissioner of State Revenue is to be appointed under Part 3 of the </w:t>
      </w:r>
      <w:r>
        <w:rPr>
          <w:i/>
        </w:rPr>
        <w:t>Public Sector Management Act 1994</w:t>
      </w:r>
      <w:r>
        <w:t>.</w:t>
      </w:r>
    </w:p>
    <w:p>
      <w:pPr>
        <w:pStyle w:val="Heading5"/>
      </w:pPr>
      <w:bookmarkStart w:id="19" w:name="_Toc390071528"/>
      <w:r>
        <w:rPr>
          <w:rStyle w:val="CharSectno"/>
        </w:rPr>
        <w:t>7</w:t>
      </w:r>
      <w:r>
        <w:t>.</w:t>
      </w:r>
      <w:r>
        <w:tab/>
        <w:t>Administration of taxation Acts</w:t>
      </w:r>
      <w:bookmarkEnd w:id="1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20" w:name="_Toc390071529"/>
      <w:r>
        <w:rPr>
          <w:rStyle w:val="CharSectno"/>
        </w:rPr>
        <w:t>8</w:t>
      </w:r>
      <w:r>
        <w:t>.</w:t>
      </w:r>
      <w:r>
        <w:tab/>
        <w:t>Commissioner’s functions</w:t>
      </w:r>
      <w:bookmarkEnd w:id="2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21" w:name="_Toc390071530"/>
      <w:r>
        <w:rPr>
          <w:rStyle w:val="CharSectno"/>
        </w:rPr>
        <w:t>9</w:t>
      </w:r>
      <w:r>
        <w:t>.</w:t>
      </w:r>
      <w:r>
        <w:tab/>
        <w:t>Judicial notice of appointment and signature</w:t>
      </w:r>
      <w:bookmarkEnd w:id="2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2" w:name="_Toc390071531"/>
      <w:r>
        <w:rPr>
          <w:rStyle w:val="CharSectno"/>
        </w:rPr>
        <w:t>10</w:t>
      </w:r>
      <w:r>
        <w:t>.</w:t>
      </w:r>
      <w:r>
        <w:tab/>
        <w:t>Delegation</w:t>
      </w:r>
      <w:bookmarkEnd w:id="2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23" w:name="_Toc390071532"/>
      <w:r>
        <w:rPr>
          <w:rStyle w:val="CharSectno"/>
        </w:rPr>
        <w:t>11</w:t>
      </w:r>
      <w:r>
        <w:t>.</w:t>
      </w:r>
      <w:r>
        <w:tab/>
        <w:t>Tax investigators</w:t>
      </w:r>
      <w:bookmarkEnd w:id="2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24" w:name="_Toc390071533"/>
      <w:r>
        <w:rPr>
          <w:rStyle w:val="CharSectno"/>
        </w:rPr>
        <w:t>12</w:t>
      </w:r>
      <w:r>
        <w:t>.</w:t>
      </w:r>
      <w:r>
        <w:tab/>
        <w:t>Appointed representatives for court proceedings</w:t>
      </w:r>
      <w:bookmarkEnd w:id="2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25" w:name="_Toc390071534"/>
      <w:r>
        <w:rPr>
          <w:rStyle w:val="CharPartNo"/>
        </w:rPr>
        <w:t>Part 3</w:t>
      </w:r>
      <w:r>
        <w:t xml:space="preserve"> — </w:t>
      </w:r>
      <w:r>
        <w:rPr>
          <w:rStyle w:val="CharPartText"/>
        </w:rPr>
        <w:t>Assessments of tax</w:t>
      </w:r>
      <w:bookmarkEnd w:id="25"/>
    </w:p>
    <w:p>
      <w:pPr>
        <w:pStyle w:val="Heading3"/>
      </w:pPr>
      <w:bookmarkStart w:id="26" w:name="_Toc390071535"/>
      <w:r>
        <w:rPr>
          <w:rStyle w:val="CharDivNo"/>
        </w:rPr>
        <w:t>Division 1</w:t>
      </w:r>
      <w:r>
        <w:t xml:space="preserve"> — </w:t>
      </w:r>
      <w:r>
        <w:rPr>
          <w:rStyle w:val="CharDivText"/>
        </w:rPr>
        <w:t>Assessments</w:t>
      </w:r>
      <w:bookmarkEnd w:id="26"/>
    </w:p>
    <w:p>
      <w:pPr>
        <w:pStyle w:val="Heading5"/>
      </w:pPr>
      <w:bookmarkStart w:id="27" w:name="_Toc390071536"/>
      <w:r>
        <w:rPr>
          <w:rStyle w:val="CharSectno"/>
        </w:rPr>
        <w:t>13</w:t>
      </w:r>
      <w:r>
        <w:t>.</w:t>
      </w:r>
      <w:r>
        <w:tab/>
        <w:t>Assessments</w:t>
      </w:r>
      <w:bookmarkEnd w:id="2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8" w:name="_Toc390071537"/>
      <w:r>
        <w:rPr>
          <w:rStyle w:val="CharSectno"/>
        </w:rPr>
        <w:t>14</w:t>
      </w:r>
      <w:r>
        <w:t>.</w:t>
      </w:r>
      <w:r>
        <w:tab/>
        <w:t>Self</w:t>
      </w:r>
      <w:r>
        <w:noBreakHyphen/>
        <w:t>assessments</w:t>
      </w:r>
      <w:bookmarkEnd w:id="2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9" w:name="_Toc390071538"/>
      <w:r>
        <w:rPr>
          <w:rStyle w:val="CharSectno"/>
        </w:rPr>
        <w:t>15</w:t>
      </w:r>
      <w:r>
        <w:t>.</w:t>
      </w:r>
      <w:r>
        <w:tab/>
        <w:t>Official assessments</w:t>
      </w:r>
      <w:bookmarkEnd w:id="2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30" w:name="_Toc390071539"/>
      <w:r>
        <w:rPr>
          <w:rStyle w:val="CharSectno"/>
        </w:rPr>
        <w:t>16</w:t>
      </w:r>
      <w:r>
        <w:t>.</w:t>
      </w:r>
      <w:r>
        <w:tab/>
        <w:t>Reassessments</w:t>
      </w:r>
      <w:bookmarkEnd w:id="3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31" w:name="_Toc390071540"/>
      <w:r>
        <w:rPr>
          <w:rStyle w:val="CharSectno"/>
        </w:rPr>
        <w:t>17</w:t>
      </w:r>
      <w:r>
        <w:t>.</w:t>
      </w:r>
      <w:r>
        <w:tab/>
        <w:t>Time limits on reassessments</w:t>
      </w:r>
      <w:bookmarkEnd w:id="3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2" w:name="_Toc390071541"/>
      <w:r>
        <w:rPr>
          <w:rStyle w:val="CharSectno"/>
        </w:rPr>
        <w:t>18</w:t>
      </w:r>
      <w:r>
        <w:t>.</w:t>
      </w:r>
      <w:r>
        <w:tab/>
        <w:t>Effect of reassessment</w:t>
      </w:r>
      <w:bookmarkEnd w:id="3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33" w:name="_Toc390071542"/>
      <w:r>
        <w:rPr>
          <w:rStyle w:val="CharSectno"/>
        </w:rPr>
        <w:t>18A</w:t>
      </w:r>
      <w:r>
        <w:rPr>
          <w:color w:val="000000"/>
        </w:rPr>
        <w:t>.</w:t>
      </w:r>
      <w:r>
        <w:rPr>
          <w:color w:val="000000"/>
        </w:rPr>
        <w:tab/>
        <w:t>Withdrawal of assessment</w:t>
      </w:r>
      <w:bookmarkEnd w:id="3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34" w:name="_Toc390071543"/>
      <w:r>
        <w:rPr>
          <w:rStyle w:val="CharSectno"/>
        </w:rPr>
        <w:t>19</w:t>
      </w:r>
      <w:r>
        <w:t>.</w:t>
      </w:r>
      <w:r>
        <w:tab/>
        <w:t>Assessments based on estimated or suspected liability</w:t>
      </w:r>
      <w:bookmarkEnd w:id="3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35" w:name="_Toc390071544"/>
      <w:r>
        <w:rPr>
          <w:rStyle w:val="CharSectno"/>
        </w:rPr>
        <w:t>20A</w:t>
      </w:r>
      <w:r>
        <w:t>.</w:t>
      </w:r>
      <w:r>
        <w:tab/>
        <w:t>Compromise assessments</w:t>
      </w:r>
      <w:bookmarkEnd w:id="3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rPr>
          <w:ins w:id="36" w:author="svcMRProcess" w:date="2018-09-09T10:25:00Z"/>
        </w:rPr>
      </w:pPr>
      <w:ins w:id="37" w:author="svcMRProcess" w:date="2018-09-09T10:25:00Z">
        <w:r>
          <w:tab/>
          <w:t>(3A)</w:t>
        </w:r>
        <w:r>
          <w:tab/>
          <w:t xml:space="preserve">Without limiting subsection (1), a compromise agreement may include — </w:t>
        </w:r>
      </w:ins>
    </w:p>
    <w:p>
      <w:pPr>
        <w:pStyle w:val="Indenta"/>
        <w:rPr>
          <w:ins w:id="38" w:author="svcMRProcess" w:date="2018-09-09T10:25:00Z"/>
        </w:rPr>
      </w:pPr>
      <w:ins w:id="39" w:author="svcMRProcess" w:date="2018-09-09T10:25:00Z">
        <w:r>
          <w:tab/>
          <w:t>(a)</w:t>
        </w:r>
        <w:r>
          <w:tab/>
          <w:t>conditions agreed with the taxpayer providing for the payment (and allowing for the remission) of interest at the prescribed rate or at some other rate fixed by or under the arrangement with the agreement of the taxpayer; and</w:t>
        </w:r>
      </w:ins>
    </w:p>
    <w:p>
      <w:pPr>
        <w:pStyle w:val="Indenta"/>
        <w:rPr>
          <w:ins w:id="40" w:author="svcMRProcess" w:date="2018-09-09T10:25:00Z"/>
        </w:rPr>
      </w:pPr>
      <w:ins w:id="41" w:author="svcMRProcess" w:date="2018-09-09T10:25:00Z">
        <w:r>
          <w:tab/>
          <w:t>(b)</w:t>
        </w:r>
        <w:r>
          <w:tab/>
          <w:t>any other conditions the Commissioner considers appropriate.</w:t>
        </w:r>
      </w:ins>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w:t>
      </w:r>
      <w:del w:id="42" w:author="svcMRProcess" w:date="2018-09-09T10:25:00Z">
        <w:r>
          <w:delText>29</w:delText>
        </w:r>
      </w:del>
      <w:ins w:id="43" w:author="svcMRProcess" w:date="2018-09-09T10:25:00Z">
        <w:r>
          <w:t>29; amended by No. 17 of 2010 s. 23</w:t>
        </w:r>
      </w:ins>
      <w:r>
        <w:t>.]</w:t>
      </w:r>
    </w:p>
    <w:p>
      <w:pPr>
        <w:pStyle w:val="Heading5"/>
      </w:pPr>
      <w:bookmarkStart w:id="44" w:name="_Toc390071545"/>
      <w:r>
        <w:rPr>
          <w:rStyle w:val="CharSectno"/>
        </w:rPr>
        <w:t>20</w:t>
      </w:r>
      <w:r>
        <w:t>.</w:t>
      </w:r>
      <w:r>
        <w:tab/>
        <w:t>Assessments when instrument misleading or unavailable</w:t>
      </w:r>
      <w:bookmarkEnd w:id="44"/>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45" w:name="_Toc390071546"/>
      <w:r>
        <w:rPr>
          <w:rStyle w:val="CharSectno"/>
        </w:rPr>
        <w:t>21</w:t>
      </w:r>
      <w:r>
        <w:t>.</w:t>
      </w:r>
      <w:r>
        <w:tab/>
        <w:t>Ascertaining value of property, consideration or benefit</w:t>
      </w:r>
      <w:bookmarkEnd w:id="45"/>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46" w:name="_Toc390071547"/>
      <w:r>
        <w:rPr>
          <w:rStyle w:val="CharSectno"/>
        </w:rPr>
        <w:t>22</w:t>
      </w:r>
      <w:r>
        <w:t>.</w:t>
      </w:r>
      <w:r>
        <w:tab/>
        <w:t>Commissioner’s power to have valuation made</w:t>
      </w:r>
      <w:bookmarkEnd w:id="46"/>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47" w:name="_Toc390071548"/>
      <w:r>
        <w:rPr>
          <w:rStyle w:val="CharDivNo"/>
        </w:rPr>
        <w:t>Division 2</w:t>
      </w:r>
      <w:r>
        <w:t xml:space="preserve"> — </w:t>
      </w:r>
      <w:r>
        <w:rPr>
          <w:rStyle w:val="CharDivText"/>
        </w:rPr>
        <w:t>Assessment notices and returns</w:t>
      </w:r>
      <w:bookmarkEnd w:id="47"/>
    </w:p>
    <w:p>
      <w:pPr>
        <w:pStyle w:val="Heading5"/>
        <w:spacing w:before="180"/>
      </w:pPr>
      <w:bookmarkStart w:id="48" w:name="_Toc390071549"/>
      <w:r>
        <w:rPr>
          <w:rStyle w:val="CharSectno"/>
        </w:rPr>
        <w:t>23</w:t>
      </w:r>
      <w:r>
        <w:t>.</w:t>
      </w:r>
      <w:r>
        <w:tab/>
        <w:t>Assessment notices</w:t>
      </w:r>
      <w:bookmarkEnd w:id="48"/>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49" w:name="_Toc390071550"/>
      <w:r>
        <w:rPr>
          <w:rStyle w:val="CharSectno"/>
        </w:rPr>
        <w:t>24</w:t>
      </w:r>
      <w:r>
        <w:t>.</w:t>
      </w:r>
      <w:r>
        <w:tab/>
        <w:t>Form of assessment notice</w:t>
      </w:r>
      <w:bookmarkEnd w:id="49"/>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50" w:name="_Toc390071551"/>
      <w:r>
        <w:rPr>
          <w:rStyle w:val="CharSectno"/>
        </w:rPr>
        <w:t>25</w:t>
      </w:r>
      <w:r>
        <w:t>.</w:t>
      </w:r>
      <w:r>
        <w:tab/>
        <w:t>Statement of grounds of assessment</w:t>
      </w:r>
      <w:bookmarkEnd w:id="5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51" w:name="_Toc390071552"/>
      <w:r>
        <w:rPr>
          <w:rStyle w:val="CharDivNo"/>
        </w:rPr>
        <w:t>Division 3</w:t>
      </w:r>
      <w:r>
        <w:t xml:space="preserve"> — </w:t>
      </w:r>
      <w:r>
        <w:rPr>
          <w:rStyle w:val="CharDivText"/>
        </w:rPr>
        <w:t>Penalty tax</w:t>
      </w:r>
      <w:bookmarkEnd w:id="51"/>
    </w:p>
    <w:p>
      <w:pPr>
        <w:pStyle w:val="Heading5"/>
      </w:pPr>
      <w:bookmarkStart w:id="52" w:name="_Toc390071553"/>
      <w:r>
        <w:rPr>
          <w:rStyle w:val="CharSectno"/>
        </w:rPr>
        <w:t>26</w:t>
      </w:r>
      <w:r>
        <w:t>.</w:t>
      </w:r>
      <w:r>
        <w:tab/>
        <w:t>Penalty tax for contravention of taxation Act</w:t>
      </w:r>
      <w:bookmarkEnd w:id="5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53" w:name="_Toc390071554"/>
      <w:r>
        <w:rPr>
          <w:rStyle w:val="CharSectno"/>
        </w:rPr>
        <w:t>27</w:t>
      </w:r>
      <w:r>
        <w:t>.</w:t>
      </w:r>
      <w:r>
        <w:tab/>
        <w:t>Penalty tax for late payment</w:t>
      </w:r>
      <w:bookmarkEnd w:id="5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54" w:name="_Toc390071555"/>
      <w:r>
        <w:rPr>
          <w:rStyle w:val="CharSectno"/>
        </w:rPr>
        <w:t>28</w:t>
      </w:r>
      <w:r>
        <w:t>.</w:t>
      </w:r>
      <w:r>
        <w:tab/>
        <w:t>Limitation on amount of penalty tax</w:t>
      </w:r>
      <w:bookmarkEnd w:id="54"/>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55" w:name="_Toc390071556"/>
      <w:r>
        <w:rPr>
          <w:rStyle w:val="CharSectno"/>
        </w:rPr>
        <w:t>29</w:t>
      </w:r>
      <w:r>
        <w:t>.</w:t>
      </w:r>
      <w:r>
        <w:tab/>
        <w:t>Remission of penalty tax</w:t>
      </w:r>
      <w:bookmarkEnd w:id="55"/>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56" w:name="_Toc390071557"/>
      <w:r>
        <w:rPr>
          <w:rStyle w:val="CharSectno"/>
        </w:rPr>
        <w:t>30</w:t>
      </w:r>
      <w:r>
        <w:t>.</w:t>
      </w:r>
      <w:r>
        <w:tab/>
        <w:t>Guidelines for imposing penalty tax</w:t>
      </w:r>
      <w:bookmarkEnd w:id="56"/>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57" w:name="_Toc390071558"/>
      <w:r>
        <w:rPr>
          <w:rStyle w:val="CharPartNo"/>
        </w:rPr>
        <w:t>Part 4</w:t>
      </w:r>
      <w:r>
        <w:t xml:space="preserve"> — </w:t>
      </w:r>
      <w:r>
        <w:rPr>
          <w:rStyle w:val="CharPartText"/>
        </w:rPr>
        <w:t>Objections and review proceedings</w:t>
      </w:r>
      <w:bookmarkEnd w:id="57"/>
    </w:p>
    <w:p>
      <w:pPr>
        <w:pStyle w:val="Footnoteheading"/>
        <w:tabs>
          <w:tab w:val="left" w:pos="851"/>
        </w:tabs>
      </w:pPr>
      <w:r>
        <w:tab/>
        <w:t>[Heading amended by No. 55 of 2004 s. 1167.]</w:t>
      </w:r>
    </w:p>
    <w:p>
      <w:pPr>
        <w:pStyle w:val="Heading3"/>
      </w:pPr>
      <w:bookmarkStart w:id="58" w:name="_Toc390071559"/>
      <w:r>
        <w:rPr>
          <w:rStyle w:val="CharDivNo"/>
        </w:rPr>
        <w:t>Division 1</w:t>
      </w:r>
      <w:r>
        <w:t xml:space="preserve"> — </w:t>
      </w:r>
      <w:r>
        <w:rPr>
          <w:rStyle w:val="CharDivText"/>
        </w:rPr>
        <w:t>Procedures and restrictions</w:t>
      </w:r>
      <w:bookmarkEnd w:id="58"/>
    </w:p>
    <w:p>
      <w:pPr>
        <w:pStyle w:val="Heading5"/>
      </w:pPr>
      <w:bookmarkStart w:id="59" w:name="_Toc390071560"/>
      <w:r>
        <w:rPr>
          <w:rStyle w:val="CharSectno"/>
        </w:rPr>
        <w:t>31</w:t>
      </w:r>
      <w:r>
        <w:t>.</w:t>
      </w:r>
      <w:r>
        <w:tab/>
        <w:t>Procedure for challenging assessments</w:t>
      </w:r>
      <w:bookmarkEnd w:id="59"/>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60" w:name="_Toc390071561"/>
      <w:r>
        <w:rPr>
          <w:rStyle w:val="CharSectno"/>
        </w:rPr>
        <w:t>32</w:t>
      </w:r>
      <w:r>
        <w:t>.</w:t>
      </w:r>
      <w:r>
        <w:tab/>
        <w:t>Objections to land valuations</w:t>
      </w:r>
      <w:bookmarkEnd w:id="6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61" w:name="_Toc390071562"/>
      <w:r>
        <w:t>33.</w:t>
      </w:r>
      <w:r>
        <w:tab/>
        <w:t>Continuing obligation to pay assessed tax</w:t>
      </w:r>
      <w:bookmarkEnd w:id="61"/>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62" w:name="_Toc390071563"/>
      <w:r>
        <w:rPr>
          <w:rStyle w:val="CharDivNo"/>
        </w:rPr>
        <w:t>Division 2</w:t>
      </w:r>
      <w:r>
        <w:t xml:space="preserve"> — </w:t>
      </w:r>
      <w:r>
        <w:rPr>
          <w:rStyle w:val="CharDivText"/>
        </w:rPr>
        <w:t>Objections</w:t>
      </w:r>
      <w:bookmarkEnd w:id="62"/>
    </w:p>
    <w:p>
      <w:pPr>
        <w:pStyle w:val="Heading5"/>
        <w:spacing w:before="200"/>
      </w:pPr>
      <w:bookmarkStart w:id="63" w:name="_Toc390071564"/>
      <w:r>
        <w:rPr>
          <w:rStyle w:val="CharSectno"/>
        </w:rPr>
        <w:t>34</w:t>
      </w:r>
      <w:r>
        <w:t>.</w:t>
      </w:r>
      <w:r>
        <w:tab/>
        <w:t>Right to object</w:t>
      </w:r>
      <w:bookmarkEnd w:id="63"/>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64" w:name="_Toc390071565"/>
      <w:r>
        <w:rPr>
          <w:rStyle w:val="CharSectno"/>
        </w:rPr>
        <w:t>35</w:t>
      </w:r>
      <w:r>
        <w:t>.</w:t>
      </w:r>
      <w:r>
        <w:tab/>
        <w:t>Form of objection</w:t>
      </w:r>
      <w:bookmarkEnd w:id="64"/>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65" w:name="_Toc390071566"/>
      <w:r>
        <w:rPr>
          <w:rStyle w:val="CharSectno"/>
        </w:rPr>
        <w:t>36</w:t>
      </w:r>
      <w:r>
        <w:t>.</w:t>
      </w:r>
      <w:r>
        <w:tab/>
        <w:t>Time for lodging objection</w:t>
      </w:r>
      <w:bookmarkEnd w:id="65"/>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6" w:name="_Toc390071567"/>
      <w:r>
        <w:rPr>
          <w:rStyle w:val="CharSectno"/>
        </w:rPr>
        <w:t>37</w:t>
      </w:r>
      <w:r>
        <w:t>.</w:t>
      </w:r>
      <w:r>
        <w:tab/>
        <w:t>Consideration of objections</w:t>
      </w:r>
      <w:bookmarkEnd w:id="66"/>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7" w:name="_Toc390071568"/>
      <w:r>
        <w:rPr>
          <w:rStyle w:val="CharSectno"/>
        </w:rPr>
        <w:t>38</w:t>
      </w:r>
      <w:r>
        <w:t>.</w:t>
      </w:r>
      <w:r>
        <w:tab/>
        <w:t>Time limit for determining objections</w:t>
      </w:r>
      <w:bookmarkEnd w:id="67"/>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8" w:name="_Toc390071569"/>
      <w:r>
        <w:rPr>
          <w:rStyle w:val="CharSectno"/>
        </w:rPr>
        <w:t>39</w:t>
      </w:r>
      <w:r>
        <w:t>.</w:t>
      </w:r>
      <w:r>
        <w:tab/>
        <w:t>Reassessment on determination of objection</w:t>
      </w:r>
      <w:bookmarkEnd w:id="68"/>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w:t>
      </w:r>
      <w:del w:id="69" w:author="svcMRProcess" w:date="2018-09-09T10:25:00Z">
        <w:r>
          <w:delText>interest at the prescribed rate is payable on the amount from the date of payment to the date of the determination of the objection.</w:delText>
        </w:r>
      </w:del>
      <w:ins w:id="70" w:author="svcMRProcess" w:date="2018-09-09T10:25:00Z">
        <w:r>
          <w:t xml:space="preserve">the following amounts are also to be refunded or credited to the taxpayer — </w:t>
        </w:r>
      </w:ins>
    </w:p>
    <w:p>
      <w:pPr>
        <w:pStyle w:val="Indenta"/>
        <w:rPr>
          <w:ins w:id="71" w:author="svcMRProcess" w:date="2018-09-09T10:25:00Z"/>
        </w:rPr>
      </w:pPr>
      <w:ins w:id="72" w:author="svcMRProcess" w:date="2018-09-09T10:25:00Z">
        <w:r>
          <w:tab/>
          <w:t>(a)</w:t>
        </w:r>
        <w:r>
          <w:tab/>
          <w:t>any amount paid by the taxpayer for the lodging of a memorial under section 76, 77 or 77A, if the Commissioner has lodged a withdrawal of the memorial as a result of the reassessment;</w:t>
        </w:r>
      </w:ins>
    </w:p>
    <w:p>
      <w:pPr>
        <w:pStyle w:val="Indenta"/>
        <w:rPr>
          <w:ins w:id="73" w:author="svcMRProcess" w:date="2018-09-09T10:25:00Z"/>
        </w:rPr>
      </w:pPr>
      <w:ins w:id="74" w:author="svcMRProcess" w:date="2018-09-09T10:25:00Z">
        <w:r>
          <w:tab/>
          <w:t>(b)</w:t>
        </w:r>
        <w:r>
          <w:tab/>
          <w:t>interest during the reassessment period, calculated at the prescribed rate, on the amount to be refunded or credited, including any amount referred to in paragraph (a).</w:t>
        </w:r>
      </w:ins>
    </w:p>
    <w:p>
      <w:pPr>
        <w:pStyle w:val="Subsection"/>
        <w:rPr>
          <w:ins w:id="75" w:author="svcMRProcess" w:date="2018-09-09T10:25:00Z"/>
        </w:rPr>
      </w:pPr>
      <w:ins w:id="76" w:author="svcMRProcess" w:date="2018-09-09T10:25:00Z">
        <w:r>
          <w:tab/>
          <w:t>(3)</w:t>
        </w:r>
        <w:r>
          <w:tab/>
          <w:t xml:space="preserve">In subsection (2)(b) — </w:t>
        </w:r>
      </w:ins>
    </w:p>
    <w:p>
      <w:pPr>
        <w:pStyle w:val="Defstart"/>
        <w:rPr>
          <w:ins w:id="77" w:author="svcMRProcess" w:date="2018-09-09T10:25:00Z"/>
        </w:rPr>
      </w:pPr>
      <w:ins w:id="78" w:author="svcMRProcess" w:date="2018-09-09T10:25:00Z">
        <w:r>
          <w:tab/>
        </w:r>
        <w:r>
          <w:rPr>
            <w:rStyle w:val="CharDefText"/>
          </w:rPr>
          <w:t>reassessment period</w:t>
        </w:r>
        <w:r>
          <w:t xml:space="preserve">, in relation to the payment of interest on an amount, means the period — </w:t>
        </w:r>
      </w:ins>
    </w:p>
    <w:p>
      <w:pPr>
        <w:pStyle w:val="Defpara"/>
        <w:rPr>
          <w:ins w:id="79" w:author="svcMRProcess" w:date="2018-09-09T10:25:00Z"/>
        </w:rPr>
      </w:pPr>
      <w:ins w:id="80" w:author="svcMRProcess" w:date="2018-09-09T10:25:00Z">
        <w:r>
          <w:tab/>
          <w:t>(a)</w:t>
        </w:r>
        <w:r>
          <w:tab/>
          <w:t xml:space="preserve">beginning on whichever is the later of — </w:t>
        </w:r>
      </w:ins>
    </w:p>
    <w:p>
      <w:pPr>
        <w:pStyle w:val="Defsubpara"/>
        <w:rPr>
          <w:ins w:id="81" w:author="svcMRProcess" w:date="2018-09-09T10:25:00Z"/>
        </w:rPr>
      </w:pPr>
      <w:ins w:id="82" w:author="svcMRProcess" w:date="2018-09-09T10:25:00Z">
        <w:r>
          <w:tab/>
          <w:t>(i)</w:t>
        </w:r>
        <w:r>
          <w:tab/>
          <w:t>the date on which the amount to be refunded or credited to the taxpayer, as a result of the reassessment, was paid by the taxpayer; or</w:t>
        </w:r>
      </w:ins>
    </w:p>
    <w:p>
      <w:pPr>
        <w:pStyle w:val="Defsubpara"/>
        <w:rPr>
          <w:ins w:id="83" w:author="svcMRProcess" w:date="2018-09-09T10:25:00Z"/>
        </w:rPr>
      </w:pPr>
      <w:ins w:id="84" w:author="svcMRProcess" w:date="2018-09-09T10:25:00Z">
        <w:r>
          <w:tab/>
          <w:t>(ii)</w:t>
        </w:r>
        <w:r>
          <w:tab/>
          <w:t>the date on which the assessment or decision objected to was made;</w:t>
        </w:r>
      </w:ins>
    </w:p>
    <w:p>
      <w:pPr>
        <w:pStyle w:val="Defpara"/>
        <w:rPr>
          <w:ins w:id="85" w:author="svcMRProcess" w:date="2018-09-09T10:25:00Z"/>
        </w:rPr>
      </w:pPr>
      <w:ins w:id="86" w:author="svcMRProcess" w:date="2018-09-09T10:25:00Z">
        <w:r>
          <w:tab/>
        </w:r>
        <w:r>
          <w:tab/>
          <w:t>and</w:t>
        </w:r>
      </w:ins>
    </w:p>
    <w:p>
      <w:pPr>
        <w:pStyle w:val="Defpara"/>
        <w:rPr>
          <w:ins w:id="87" w:author="svcMRProcess" w:date="2018-09-09T10:25:00Z"/>
        </w:rPr>
      </w:pPr>
      <w:ins w:id="88" w:author="svcMRProcess" w:date="2018-09-09T10:25:00Z">
        <w:r>
          <w:tab/>
          <w:t>(b)</w:t>
        </w:r>
        <w:r>
          <w:tab/>
          <w:t>ending on the date, on or after the date the Commissioner made the reassessment, on which the Commissioner approves the refunding or crediting of the amount.</w:t>
        </w:r>
      </w:ins>
    </w:p>
    <w:p>
      <w:pPr>
        <w:pStyle w:val="Footnotesection"/>
        <w:rPr>
          <w:ins w:id="89" w:author="svcMRProcess" w:date="2018-09-09T10:25:00Z"/>
        </w:rPr>
      </w:pPr>
      <w:ins w:id="90" w:author="svcMRProcess" w:date="2018-09-09T10:25:00Z">
        <w:r>
          <w:tab/>
          <w:t>[Section 39 amended by No. 17 of 2010 s. 24.]</w:t>
        </w:r>
      </w:ins>
    </w:p>
    <w:p>
      <w:pPr>
        <w:pStyle w:val="Heading3"/>
      </w:pPr>
      <w:bookmarkStart w:id="91" w:name="_Toc390071570"/>
      <w:r>
        <w:rPr>
          <w:rStyle w:val="CharDivNo"/>
        </w:rPr>
        <w:t>Division 3</w:t>
      </w:r>
      <w:r>
        <w:t> — </w:t>
      </w:r>
      <w:r>
        <w:rPr>
          <w:rStyle w:val="CharDivText"/>
        </w:rPr>
        <w:t>Reviews and stated cases</w:t>
      </w:r>
      <w:bookmarkEnd w:id="91"/>
    </w:p>
    <w:p>
      <w:pPr>
        <w:pStyle w:val="Footnoteheading"/>
        <w:tabs>
          <w:tab w:val="left" w:pos="851"/>
        </w:tabs>
      </w:pPr>
      <w:r>
        <w:rPr>
          <w:i w:val="0"/>
        </w:rPr>
        <w:tab/>
      </w:r>
      <w:r>
        <w:t>[Heading amended by No. 55 of 2004 s. 1173.]</w:t>
      </w:r>
    </w:p>
    <w:p>
      <w:pPr>
        <w:pStyle w:val="Heading5"/>
      </w:pPr>
      <w:bookmarkStart w:id="92" w:name="_Toc390071571"/>
      <w:r>
        <w:rPr>
          <w:rStyle w:val="CharSectno"/>
        </w:rPr>
        <w:t>40</w:t>
      </w:r>
      <w:r>
        <w:t>.</w:t>
      </w:r>
      <w:r>
        <w:tab/>
        <w:t>Right of review</w:t>
      </w:r>
      <w:bookmarkEnd w:id="9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93" w:name="_Toc390071572"/>
      <w:r>
        <w:rPr>
          <w:rStyle w:val="CharSectno"/>
        </w:rPr>
        <w:t>42</w:t>
      </w:r>
      <w:r>
        <w:t>.</w:t>
      </w:r>
      <w:r>
        <w:tab/>
        <w:t>Time for review</w:t>
      </w:r>
      <w:bookmarkEnd w:id="9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94" w:name="_Toc390071573"/>
      <w:r>
        <w:rPr>
          <w:rStyle w:val="CharSectno"/>
        </w:rPr>
        <w:t>43</w:t>
      </w:r>
      <w:r>
        <w:t>.</w:t>
      </w:r>
      <w:r>
        <w:tab/>
        <w:t>Proceedings before State Administrative Tribunal</w:t>
      </w:r>
      <w:bookmarkEnd w:id="9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w:t>
      </w:r>
      <w:del w:id="95" w:author="svcMRProcess" w:date="2018-09-09T10:25:00Z">
        <w:r>
          <w:delText xml:space="preserve"> the </w:delText>
        </w:r>
        <w:r>
          <w:rPr>
            <w:i/>
          </w:rPr>
          <w:delText>Debits Tax Assessment Act 2002</w:delText>
        </w:r>
        <w:r>
          <w:delText>,</w:delText>
        </w:r>
      </w:del>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If the final reassessment of the taxpayer’s liability indicates that tax has been overpaid</w:t>
      </w:r>
      <w:ins w:id="96" w:author="svcMRProcess" w:date="2018-09-09T10:25:00Z">
        <w:r>
          <w:t>, the taxpayer is entitled to a refund or credit of the overpaid amount and the following amounts</w:t>
        </w:r>
      </w:ins>
      <w:r>
        <w:t xml:space="preserve"> — </w:t>
      </w:r>
    </w:p>
    <w:p>
      <w:pPr>
        <w:pStyle w:val="Indenta"/>
        <w:rPr>
          <w:del w:id="97" w:author="svcMRProcess" w:date="2018-09-09T10:25:00Z"/>
        </w:rPr>
      </w:pPr>
      <w:del w:id="98" w:author="svcMRProcess" w:date="2018-09-09T10:25:00Z">
        <w:r>
          <w:tab/>
          <w:delText>(a)</w:delText>
        </w:r>
        <w:r>
          <w:tab/>
          <w:delText>the taxpayer is entitled to a refund or credit of the overpaid amount; and</w:delText>
        </w:r>
      </w:del>
    </w:p>
    <w:p>
      <w:pPr>
        <w:pStyle w:val="Indenta"/>
        <w:rPr>
          <w:ins w:id="99" w:author="svcMRProcess" w:date="2018-09-09T10:25:00Z"/>
        </w:rPr>
      </w:pPr>
      <w:ins w:id="100" w:author="svcMRProcess" w:date="2018-09-09T10:25:00Z">
        <w:r>
          <w:tab/>
          <w:t>(a)</w:t>
        </w:r>
        <w:r>
          <w:tab/>
          <w:t>any amount paid by the taxpayer for the lodging of a memorial under section 76, 77 or 77A, if the Commissioner has lodged a withdrawal of the memorial as a result of the final reassessment;</w:t>
        </w:r>
      </w:ins>
    </w:p>
    <w:p>
      <w:pPr>
        <w:pStyle w:val="Indenta"/>
        <w:rPr>
          <w:ins w:id="101" w:author="svcMRProcess" w:date="2018-09-09T10:25:00Z"/>
        </w:rPr>
      </w:pPr>
      <w:r>
        <w:tab/>
        <w:t>(b)</w:t>
      </w:r>
      <w:r>
        <w:tab/>
        <w:t xml:space="preserve">interest </w:t>
      </w:r>
      <w:del w:id="102" w:author="svcMRProcess" w:date="2018-09-09T10:25:00Z">
        <w:r>
          <w:delText>on</w:delText>
        </w:r>
      </w:del>
      <w:ins w:id="103" w:author="svcMRProcess" w:date="2018-09-09T10:25:00Z">
        <w:r>
          <w:t>during</w:t>
        </w:r>
      </w:ins>
      <w:r>
        <w:t xml:space="preserve"> the </w:t>
      </w:r>
      <w:del w:id="104" w:author="svcMRProcess" w:date="2018-09-09T10:25:00Z">
        <w:r>
          <w:delText>overpaid amount</w:delText>
        </w:r>
      </w:del>
      <w:ins w:id="105" w:author="svcMRProcess" w:date="2018-09-09T10:25:00Z">
        <w:r>
          <w:t>reassessment period</w:t>
        </w:r>
      </w:ins>
      <w:r>
        <w:t>, calculated at the prescribed rate</w:t>
      </w:r>
      <w:del w:id="106" w:author="svcMRProcess" w:date="2018-09-09T10:25:00Z">
        <w:r>
          <w:delText xml:space="preserve"> from the </w:delText>
        </w:r>
      </w:del>
      <w:ins w:id="107" w:author="svcMRProcess" w:date="2018-09-09T10:25:00Z">
        <w:r>
          <w:t>, on the amount to be refunded or credited, including any amount referred to in paragraph (a).</w:t>
        </w:r>
      </w:ins>
    </w:p>
    <w:p>
      <w:pPr>
        <w:pStyle w:val="Subsection"/>
        <w:rPr>
          <w:ins w:id="108" w:author="svcMRProcess" w:date="2018-09-09T10:25:00Z"/>
        </w:rPr>
      </w:pPr>
      <w:ins w:id="109" w:author="svcMRProcess" w:date="2018-09-09T10:25:00Z">
        <w:r>
          <w:tab/>
          <w:t>(4A)</w:t>
        </w:r>
        <w:r>
          <w:tab/>
          <w:t xml:space="preserve">In subsection (3)(b) — </w:t>
        </w:r>
      </w:ins>
    </w:p>
    <w:p>
      <w:pPr>
        <w:pStyle w:val="Defstart"/>
        <w:rPr>
          <w:ins w:id="110" w:author="svcMRProcess" w:date="2018-09-09T10:25:00Z"/>
        </w:rPr>
      </w:pPr>
      <w:ins w:id="111" w:author="svcMRProcess" w:date="2018-09-09T10:25:00Z">
        <w:r>
          <w:tab/>
        </w:r>
        <w:r>
          <w:rPr>
            <w:rStyle w:val="CharDefText"/>
          </w:rPr>
          <w:t>reassessment period</w:t>
        </w:r>
        <w:r>
          <w:t xml:space="preserve">, in relation to the payment of interest on an amount, means the period — </w:t>
        </w:r>
      </w:ins>
    </w:p>
    <w:p>
      <w:pPr>
        <w:pStyle w:val="Defpara"/>
        <w:rPr>
          <w:ins w:id="112" w:author="svcMRProcess" w:date="2018-09-09T10:25:00Z"/>
        </w:rPr>
      </w:pPr>
      <w:ins w:id="113" w:author="svcMRProcess" w:date="2018-09-09T10:25:00Z">
        <w:r>
          <w:tab/>
          <w:t>(a)</w:t>
        </w:r>
        <w:r>
          <w:tab/>
          <w:t xml:space="preserve">beginning on whichever is the later of — </w:t>
        </w:r>
      </w:ins>
    </w:p>
    <w:p>
      <w:pPr>
        <w:pStyle w:val="Defsubpara"/>
        <w:rPr>
          <w:ins w:id="114" w:author="svcMRProcess" w:date="2018-09-09T10:25:00Z"/>
        </w:rPr>
      </w:pPr>
      <w:ins w:id="115" w:author="svcMRProcess" w:date="2018-09-09T10:25:00Z">
        <w:r>
          <w:tab/>
          <w:t>(i)</w:t>
        </w:r>
        <w:r>
          <w:tab/>
          <w:t xml:space="preserve">the </w:t>
        </w:r>
      </w:ins>
      <w:r>
        <w:t xml:space="preserve">date on which the </w:t>
      </w:r>
      <w:del w:id="116" w:author="svcMRProcess" w:date="2018-09-09T10:25:00Z">
        <w:r>
          <w:delText>tax</w:delText>
        </w:r>
      </w:del>
      <w:ins w:id="117" w:author="svcMRProcess" w:date="2018-09-09T10:25:00Z">
        <w:r>
          <w:t>overpaid amount</w:t>
        </w:r>
      </w:ins>
      <w:r>
        <w:t xml:space="preserve"> was paid </w:t>
      </w:r>
      <w:del w:id="118" w:author="svcMRProcess" w:date="2018-09-09T10:25:00Z">
        <w:r>
          <w:delText xml:space="preserve">to </w:delText>
        </w:r>
      </w:del>
      <w:ins w:id="119" w:author="svcMRProcess" w:date="2018-09-09T10:25:00Z">
        <w:r>
          <w:t>by the taxpayer; or</w:t>
        </w:r>
      </w:ins>
    </w:p>
    <w:p>
      <w:pPr>
        <w:pStyle w:val="Defsubpara"/>
        <w:rPr>
          <w:ins w:id="120" w:author="svcMRProcess" w:date="2018-09-09T10:25:00Z"/>
        </w:rPr>
      </w:pPr>
      <w:ins w:id="121" w:author="svcMRProcess" w:date="2018-09-09T10:25:00Z">
        <w:r>
          <w:tab/>
          <w:t>(ii)</w:t>
        </w:r>
        <w:r>
          <w:tab/>
        </w:r>
      </w:ins>
      <w:r>
        <w:t xml:space="preserve">the date on which the </w:t>
      </w:r>
      <w:del w:id="122" w:author="svcMRProcess" w:date="2018-09-09T10:25:00Z">
        <w:r>
          <w:delText>overpaid amount is refunded or credited to the taxpayer, is payable</w:delText>
        </w:r>
      </w:del>
      <w:ins w:id="123" w:author="svcMRProcess" w:date="2018-09-09T10:25:00Z">
        <w:r>
          <w:t>assessment or decision the subject of the Commissioner’s decision</w:t>
        </w:r>
      </w:ins>
      <w:r>
        <w:t xml:space="preserve"> to </w:t>
      </w:r>
      <w:del w:id="124" w:author="svcMRProcess" w:date="2018-09-09T10:25:00Z">
        <w:r>
          <w:delText>the taxpayer</w:delText>
        </w:r>
      </w:del>
      <w:ins w:id="125" w:author="svcMRProcess" w:date="2018-09-09T10:25:00Z">
        <w:r>
          <w:t>which the review proceedings relate, was made;</w:t>
        </w:r>
      </w:ins>
    </w:p>
    <w:p>
      <w:pPr>
        <w:pStyle w:val="Defpara"/>
        <w:rPr>
          <w:ins w:id="126" w:author="svcMRProcess" w:date="2018-09-09T10:25:00Z"/>
        </w:rPr>
      </w:pPr>
      <w:ins w:id="127" w:author="svcMRProcess" w:date="2018-09-09T10:25:00Z">
        <w:r>
          <w:tab/>
        </w:r>
        <w:r>
          <w:tab/>
          <w:t>and</w:t>
        </w:r>
      </w:ins>
    </w:p>
    <w:p>
      <w:pPr>
        <w:pStyle w:val="Defpara"/>
      </w:pPr>
      <w:ins w:id="128" w:author="svcMRProcess" w:date="2018-09-09T10:25:00Z">
        <w:r>
          <w:tab/>
          <w:t>(b)</w:t>
        </w:r>
        <w:r>
          <w:tab/>
          <w:t>ending on the date, on or after the date the Commissioner made the final reassessment, on which the Commissioner approves the refunding or crediting of the amount</w:t>
        </w:r>
      </w:ins>
      <w:r>
        <w: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w:t>
      </w:r>
      <w:del w:id="129" w:author="svcMRProcess" w:date="2018-09-09T10:25:00Z">
        <w:r>
          <w:delText>overpaid amount, and any payment of interest payable on the overpaid amount</w:delText>
        </w:r>
      </w:del>
      <w:ins w:id="130" w:author="svcMRProcess" w:date="2018-09-09T10:25:00Z">
        <w:r>
          <w:t>amount referred to in that subsection</w:t>
        </w:r>
      </w:ins>
      <w:r>
        <w:t xml:space="preserve">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w:t>
      </w:r>
      <w:del w:id="131" w:author="svcMRProcess" w:date="2018-09-09T10:25:00Z">
        <w:r>
          <w:delText>41.]</w:delText>
        </w:r>
      </w:del>
      <w:ins w:id="132" w:author="svcMRProcess" w:date="2018-09-09T10:25:00Z">
        <w:r>
          <w:t>41; No. 17 of 2010 s. 25 and 30(3).]</w:t>
        </w:r>
      </w:ins>
    </w:p>
    <w:p>
      <w:pPr>
        <w:pStyle w:val="Heading5"/>
      </w:pPr>
      <w:bookmarkStart w:id="133" w:name="_Toc390071574"/>
      <w:r>
        <w:rPr>
          <w:rStyle w:val="CharSectno"/>
        </w:rPr>
        <w:t>43A</w:t>
      </w:r>
      <w:r>
        <w:t>.</w:t>
      </w:r>
      <w:r>
        <w:tab/>
        <w:t>Appeal from decision of State Administrative Tribunal</w:t>
      </w:r>
      <w:bookmarkEnd w:id="133"/>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34" w:name="_Toc390071575"/>
      <w:r>
        <w:rPr>
          <w:rStyle w:val="CharSectno"/>
        </w:rPr>
        <w:t>44</w:t>
      </w:r>
      <w:r>
        <w:t>.</w:t>
      </w:r>
      <w:r>
        <w:tab/>
        <w:t>Cases stated by Commissioner</w:t>
      </w:r>
      <w:bookmarkEnd w:id="134"/>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35" w:name="_Toc390071576"/>
      <w:r>
        <w:rPr>
          <w:rStyle w:val="CharPartNo"/>
        </w:rPr>
        <w:t>Part 5</w:t>
      </w:r>
      <w:r>
        <w:t xml:space="preserve"> — </w:t>
      </w:r>
      <w:r>
        <w:rPr>
          <w:rStyle w:val="CharPartText"/>
        </w:rPr>
        <w:t>Payment and refund of tax</w:t>
      </w:r>
      <w:bookmarkEnd w:id="135"/>
    </w:p>
    <w:p>
      <w:pPr>
        <w:pStyle w:val="Heading3"/>
      </w:pPr>
      <w:bookmarkStart w:id="136" w:name="_Toc390071577"/>
      <w:r>
        <w:rPr>
          <w:rStyle w:val="CharDivNo"/>
        </w:rPr>
        <w:t>Division 1</w:t>
      </w:r>
      <w:r>
        <w:t xml:space="preserve"> — </w:t>
      </w:r>
      <w:r>
        <w:rPr>
          <w:rStyle w:val="CharDivText"/>
        </w:rPr>
        <w:t>Payment</w:t>
      </w:r>
      <w:bookmarkEnd w:id="136"/>
    </w:p>
    <w:p>
      <w:pPr>
        <w:pStyle w:val="Heading5"/>
      </w:pPr>
      <w:bookmarkStart w:id="137" w:name="_Toc390071578"/>
      <w:r>
        <w:rPr>
          <w:rStyle w:val="CharSectno"/>
        </w:rPr>
        <w:t>45</w:t>
      </w:r>
      <w:r>
        <w:t>.</w:t>
      </w:r>
      <w:r>
        <w:tab/>
        <w:t>When tax is due for payment</w:t>
      </w:r>
      <w:bookmarkEnd w:id="137"/>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38" w:name="_Toc390071579"/>
      <w:r>
        <w:rPr>
          <w:rStyle w:val="CharSectno"/>
        </w:rPr>
        <w:t>46</w:t>
      </w:r>
      <w:r>
        <w:t>.</w:t>
      </w:r>
      <w:r>
        <w:tab/>
        <w:t>Allocation of payment</w:t>
      </w:r>
      <w:bookmarkEnd w:id="13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39" w:name="_Toc390071580"/>
      <w:r>
        <w:rPr>
          <w:rStyle w:val="CharSectno"/>
        </w:rPr>
        <w:t>47</w:t>
      </w:r>
      <w:r>
        <w:t>.</w:t>
      </w:r>
      <w:r>
        <w:tab/>
        <w:t>Arrangements for instalments and extensions of time</w:t>
      </w:r>
      <w:bookmarkEnd w:id="139"/>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40" w:name="_Toc390071581"/>
      <w:r>
        <w:rPr>
          <w:rStyle w:val="CharSectno"/>
        </w:rPr>
        <w:t>48</w:t>
      </w:r>
      <w:r>
        <w:t>.</w:t>
      </w:r>
      <w:r>
        <w:tab/>
        <w:t>No action to compel approval of tax payment arrangement</w:t>
      </w:r>
      <w:bookmarkEnd w:id="140"/>
    </w:p>
    <w:p>
      <w:pPr>
        <w:pStyle w:val="Subsection"/>
      </w:pPr>
      <w:r>
        <w:tab/>
      </w:r>
      <w:r>
        <w:tab/>
        <w:t>No action can be brought in a court to compel the Commissioner to approve a tax payment arrangement.</w:t>
      </w:r>
    </w:p>
    <w:p>
      <w:pPr>
        <w:pStyle w:val="Heading3"/>
      </w:pPr>
      <w:bookmarkStart w:id="141" w:name="_Toc390071582"/>
      <w:r>
        <w:rPr>
          <w:rStyle w:val="CharDivNo"/>
        </w:rPr>
        <w:t>Division 2</w:t>
      </w:r>
      <w:r>
        <w:t xml:space="preserve"> — </w:t>
      </w:r>
      <w:r>
        <w:rPr>
          <w:rStyle w:val="CharDivText"/>
        </w:rPr>
        <w:t>Special tax return arrangements</w:t>
      </w:r>
      <w:bookmarkEnd w:id="141"/>
    </w:p>
    <w:p>
      <w:pPr>
        <w:pStyle w:val="Heading5"/>
      </w:pPr>
      <w:bookmarkStart w:id="142" w:name="_Toc390071583"/>
      <w:r>
        <w:rPr>
          <w:rStyle w:val="CharSectno"/>
        </w:rPr>
        <w:t>49</w:t>
      </w:r>
      <w:r>
        <w:t>.</w:t>
      </w:r>
      <w:r>
        <w:tab/>
        <w:t>Approval of special tax return arrangements</w:t>
      </w:r>
      <w:bookmarkEnd w:id="14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43" w:name="_Toc390071584"/>
      <w:r>
        <w:rPr>
          <w:rStyle w:val="CharSectno"/>
        </w:rPr>
        <w:t>50</w:t>
      </w:r>
      <w:r>
        <w:t>.</w:t>
      </w:r>
      <w:r>
        <w:tab/>
        <w:t>Content of special tax return arrangement</w:t>
      </w:r>
      <w:bookmarkEnd w:id="143"/>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44" w:name="_Toc390071585"/>
      <w:r>
        <w:rPr>
          <w:rStyle w:val="CharSectno"/>
        </w:rPr>
        <w:t>51</w:t>
      </w:r>
      <w:r>
        <w:t>.</w:t>
      </w:r>
      <w:r>
        <w:tab/>
        <w:t>Improper endorsement or certification of an instrument</w:t>
      </w:r>
      <w:bookmarkEnd w:id="144"/>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45" w:name="_Toc390071586"/>
      <w:r>
        <w:rPr>
          <w:rStyle w:val="CharSectno"/>
        </w:rPr>
        <w:t>52</w:t>
      </w:r>
      <w:r>
        <w:t>.</w:t>
      </w:r>
      <w:r>
        <w:tab/>
        <w:t>Lodging returns under special tax return arrangement</w:t>
      </w:r>
      <w:bookmarkEnd w:id="14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46" w:name="_Toc390071587"/>
      <w:r>
        <w:rPr>
          <w:rStyle w:val="CharSectno"/>
        </w:rPr>
        <w:t>53</w:t>
      </w:r>
      <w:r>
        <w:t>.</w:t>
      </w:r>
      <w:r>
        <w:tab/>
        <w:t>Amendment or cancellation of arrangement</w:t>
      </w:r>
      <w:bookmarkEnd w:id="14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47" w:name="_Toc390071588"/>
      <w:r>
        <w:rPr>
          <w:rStyle w:val="CharDivNo"/>
        </w:rPr>
        <w:t>Division 3</w:t>
      </w:r>
      <w:r>
        <w:t xml:space="preserve"> — </w:t>
      </w:r>
      <w:r>
        <w:rPr>
          <w:rStyle w:val="CharDivText"/>
        </w:rPr>
        <w:t>Refunds of tax</w:t>
      </w:r>
      <w:bookmarkEnd w:id="147"/>
    </w:p>
    <w:p>
      <w:pPr>
        <w:pStyle w:val="Heading5"/>
      </w:pPr>
      <w:bookmarkStart w:id="148" w:name="_Toc390071589"/>
      <w:r>
        <w:rPr>
          <w:rStyle w:val="CharSectno"/>
        </w:rPr>
        <w:t>54</w:t>
      </w:r>
      <w:r>
        <w:t>.</w:t>
      </w:r>
      <w:r>
        <w:tab/>
        <w:t>Power to make refund</w:t>
      </w:r>
      <w:bookmarkEnd w:id="14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49" w:name="_Toc390071590"/>
      <w:r>
        <w:rPr>
          <w:rStyle w:val="CharSectno"/>
        </w:rPr>
        <w:t>55A</w:t>
      </w:r>
      <w:r>
        <w:t>.</w:t>
      </w:r>
      <w:r>
        <w:tab/>
        <w:t>Unused credit</w:t>
      </w:r>
      <w:bookmarkEnd w:id="14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50" w:name="_Toc390071591"/>
      <w:r>
        <w:rPr>
          <w:rStyle w:val="CharSectno"/>
        </w:rPr>
        <w:t>55</w:t>
      </w:r>
      <w:r>
        <w:t>.</w:t>
      </w:r>
      <w:r>
        <w:tab/>
        <w:t>Refund to be passed on in certain cases</w:t>
      </w:r>
      <w:bookmarkEnd w:id="15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w:t>
      </w:r>
      <w:del w:id="151" w:author="svcMRProcess" w:date="2018-09-09T10:25:00Z">
        <w:r>
          <w:delText> </w:delText>
        </w:r>
      </w:del>
      <w:ins w:id="152" w:author="svcMRProcess" w:date="2018-09-09T10:25:00Z">
        <w:r>
          <w:t xml:space="preserve"> </w:t>
        </w:r>
      </w:ins>
      <w:r>
        <w:t>4</w:t>
      </w:r>
      <w:del w:id="153" w:author="svcMRProcess" w:date="2018-09-09T10:25:00Z">
        <w:r>
          <w:delText>;</w:delText>
        </w:r>
      </w:del>
      <w:ins w:id="154" w:author="svcMRProcess" w:date="2018-09-09T10:25:00Z">
        <w:r>
          <w:t>.</w:t>
        </w:r>
      </w:ins>
    </w:p>
    <w:p>
      <w:pPr>
        <w:pStyle w:val="Ednotepara"/>
      </w:pPr>
      <w:r>
        <w:tab/>
      </w:r>
      <w:del w:id="155" w:author="svcMRProcess" w:date="2018-09-09T10:25:00Z">
        <w:r>
          <w:delText>(</w:delText>
        </w:r>
      </w:del>
      <w:ins w:id="156" w:author="svcMRProcess" w:date="2018-09-09T10:25:00Z">
        <w:r>
          <w:t>[(</w:t>
        </w:r>
      </w:ins>
      <w:r>
        <w:t>c)</w:t>
      </w:r>
      <w:r>
        <w:tab/>
      </w:r>
      <w:del w:id="157" w:author="svcMRProcess" w:date="2018-09-09T10:25:00Z">
        <w:r>
          <w:delText>debits tax.</w:delText>
        </w:r>
      </w:del>
      <w:ins w:id="158" w:author="svcMRProcess" w:date="2018-09-09T10:25:00Z">
        <w:r>
          <w:t>deleted]</w:t>
        </w:r>
      </w:ins>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w:t>
      </w:r>
      <w:del w:id="159" w:author="svcMRProcess" w:date="2018-09-09T10:25:00Z">
        <w:r>
          <w:delText>44.]</w:delText>
        </w:r>
      </w:del>
      <w:ins w:id="160" w:author="svcMRProcess" w:date="2018-09-09T10:25:00Z">
        <w:r>
          <w:t>44; No. 17 of 2010 s. 30(4).]</w:t>
        </w:r>
      </w:ins>
    </w:p>
    <w:p>
      <w:pPr>
        <w:pStyle w:val="Heading3"/>
        <w:spacing w:before="280"/>
      </w:pPr>
      <w:bookmarkStart w:id="161" w:name="_Toc390071592"/>
      <w:r>
        <w:rPr>
          <w:rStyle w:val="CharDivNo"/>
        </w:rPr>
        <w:t>Division 4</w:t>
      </w:r>
      <w:r>
        <w:t xml:space="preserve"> — </w:t>
      </w:r>
      <w:r>
        <w:rPr>
          <w:rStyle w:val="CharDivText"/>
        </w:rPr>
        <w:t>Power to waive or write off liability</w:t>
      </w:r>
      <w:bookmarkEnd w:id="161"/>
    </w:p>
    <w:p>
      <w:pPr>
        <w:pStyle w:val="Heading5"/>
        <w:spacing w:before="240"/>
      </w:pPr>
      <w:bookmarkStart w:id="162" w:name="_Toc390071593"/>
      <w:r>
        <w:rPr>
          <w:rStyle w:val="CharSectno"/>
        </w:rPr>
        <w:t>56</w:t>
      </w:r>
      <w:r>
        <w:t>.</w:t>
      </w:r>
      <w:r>
        <w:tab/>
        <w:t>Waiver of tax</w:t>
      </w:r>
      <w:bookmarkEnd w:id="162"/>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63" w:name="_Toc390071594"/>
      <w:r>
        <w:rPr>
          <w:rStyle w:val="CharSectno"/>
        </w:rPr>
        <w:t>57</w:t>
      </w:r>
      <w:r>
        <w:t>.</w:t>
      </w:r>
      <w:r>
        <w:tab/>
        <w:t>Writing off tax liability</w:t>
      </w:r>
      <w:bookmarkEnd w:id="163"/>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64" w:name="_Toc390071595"/>
      <w:r>
        <w:rPr>
          <w:rStyle w:val="CharSectno"/>
        </w:rPr>
        <w:t>58</w:t>
      </w:r>
      <w:r>
        <w:t>.</w:t>
      </w:r>
      <w:r>
        <w:tab/>
        <w:t>Powers subject to</w:t>
      </w:r>
      <w:r>
        <w:rPr>
          <w:i/>
        </w:rPr>
        <w:t xml:space="preserve"> Financial Management Act 2006</w:t>
      </w:r>
      <w:bookmarkEnd w:id="16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165" w:name="_Toc390071596"/>
      <w:r>
        <w:rPr>
          <w:rStyle w:val="CharSectno"/>
        </w:rPr>
        <w:t>59.</w:t>
      </w:r>
      <w:r>
        <w:rPr>
          <w:rStyle w:val="CharSectno"/>
        </w:rPr>
        <w:tab/>
        <w:t>No action to compel waiver or writing off</w:t>
      </w:r>
      <w:bookmarkEnd w:id="165"/>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66" w:name="_Toc390071597"/>
      <w:r>
        <w:rPr>
          <w:rStyle w:val="CharPartNo"/>
        </w:rPr>
        <w:t>Part 6</w:t>
      </w:r>
      <w:r>
        <w:t xml:space="preserve"> — </w:t>
      </w:r>
      <w:r>
        <w:rPr>
          <w:rStyle w:val="CharPartText"/>
        </w:rPr>
        <w:t>Recovery of tax</w:t>
      </w:r>
      <w:bookmarkEnd w:id="166"/>
    </w:p>
    <w:p>
      <w:pPr>
        <w:pStyle w:val="Heading3"/>
      </w:pPr>
      <w:bookmarkStart w:id="167" w:name="_Toc390071598"/>
      <w:r>
        <w:rPr>
          <w:rStyle w:val="CharDivNo"/>
        </w:rPr>
        <w:t>Division 1</w:t>
      </w:r>
      <w:r>
        <w:t xml:space="preserve"> — </w:t>
      </w:r>
      <w:r>
        <w:rPr>
          <w:rStyle w:val="CharDivText"/>
        </w:rPr>
        <w:t>Recovery generally</w:t>
      </w:r>
      <w:bookmarkEnd w:id="167"/>
    </w:p>
    <w:p>
      <w:pPr>
        <w:pStyle w:val="Heading5"/>
      </w:pPr>
      <w:bookmarkStart w:id="168" w:name="_Toc390071599"/>
      <w:r>
        <w:rPr>
          <w:rStyle w:val="CharSectno"/>
        </w:rPr>
        <w:t>60</w:t>
      </w:r>
      <w:r>
        <w:t>.</w:t>
      </w:r>
      <w:r>
        <w:tab/>
        <w:t>Recovery of unpaid tax</w:t>
      </w:r>
      <w:bookmarkEnd w:id="16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69" w:name="_Toc390071600"/>
      <w:r>
        <w:rPr>
          <w:rStyle w:val="CharSectno"/>
        </w:rPr>
        <w:t>61</w:t>
      </w:r>
      <w:r>
        <w:t>.</w:t>
      </w:r>
      <w:r>
        <w:tab/>
        <w:t>Power of court to order payment of tax</w:t>
      </w:r>
      <w:bookmarkEnd w:id="16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70" w:name="_Toc390071601"/>
      <w:r>
        <w:rPr>
          <w:rStyle w:val="CharSectno"/>
        </w:rPr>
        <w:t>62</w:t>
      </w:r>
      <w:r>
        <w:t>.</w:t>
      </w:r>
      <w:r>
        <w:tab/>
        <w:t>Recovery of costs and interest</w:t>
      </w:r>
      <w:bookmarkEnd w:id="17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ins w:id="171" w:author="svcMRProcess" w:date="2018-09-09T10:25:00Z">
        <w:r>
          <w:t xml:space="preserve"> and</w:t>
        </w:r>
      </w:ins>
    </w:p>
    <w:p>
      <w:pPr>
        <w:pStyle w:val="Indenta"/>
      </w:pPr>
      <w:r>
        <w:tab/>
        <w:t>(b)</w:t>
      </w:r>
      <w:r>
        <w:tab/>
        <w:t>costs incurred for lodging a memorial under section 76</w:t>
      </w:r>
      <w:ins w:id="172" w:author="svcMRProcess" w:date="2018-09-09T10:25:00Z">
        <w:r>
          <w:t>, 77</w:t>
        </w:r>
      </w:ins>
      <w:r>
        <w:t xml:space="preserve"> or</w:t>
      </w:r>
      <w:del w:id="173" w:author="svcMRProcess" w:date="2018-09-09T10:25:00Z">
        <w:r>
          <w:delText> 77;</w:delText>
        </w:r>
      </w:del>
      <w:ins w:id="174" w:author="svcMRProcess" w:date="2018-09-09T10:25:00Z">
        <w:r>
          <w:t xml:space="preserve"> 77A; and</w:t>
        </w:r>
      </w:ins>
    </w:p>
    <w:p>
      <w:pPr>
        <w:pStyle w:val="Indenta"/>
      </w:pPr>
      <w:r>
        <w:tab/>
        <w:t>(c)</w:t>
      </w:r>
      <w:r>
        <w:tab/>
        <w:t>interest payable under a tax payment arrangement; and</w:t>
      </w:r>
    </w:p>
    <w:p>
      <w:pPr>
        <w:pStyle w:val="Indenta"/>
      </w:pPr>
      <w:r>
        <w:tab/>
        <w:t>(d)</w:t>
      </w:r>
      <w:r>
        <w:tab/>
        <w:t>prescribed costs.</w:t>
      </w:r>
    </w:p>
    <w:p>
      <w:pPr>
        <w:pStyle w:val="Footnotesection"/>
        <w:rPr>
          <w:ins w:id="175" w:author="svcMRProcess" w:date="2018-09-09T10:25:00Z"/>
        </w:rPr>
      </w:pPr>
      <w:ins w:id="176" w:author="svcMRProcess" w:date="2018-09-09T10:25:00Z">
        <w:r>
          <w:tab/>
          <w:t>[Section 62 amended by No. 17 of 2010 s. 26.]</w:t>
        </w:r>
      </w:ins>
    </w:p>
    <w:p>
      <w:pPr>
        <w:pStyle w:val="Heading5"/>
      </w:pPr>
      <w:bookmarkStart w:id="177" w:name="_Toc390071602"/>
      <w:r>
        <w:rPr>
          <w:rStyle w:val="CharSectno"/>
        </w:rPr>
        <w:t>63</w:t>
      </w:r>
      <w:r>
        <w:t>.</w:t>
      </w:r>
      <w:r>
        <w:tab/>
        <w:t>Recovery of tax in cases of joint liability</w:t>
      </w:r>
      <w:bookmarkEnd w:id="17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78" w:name="_Toc390071603"/>
      <w:r>
        <w:rPr>
          <w:rStyle w:val="CharSectno"/>
        </w:rPr>
        <w:t>64</w:t>
      </w:r>
      <w:r>
        <w:t>.</w:t>
      </w:r>
      <w:r>
        <w:tab/>
        <w:t>Notice of administrator’s appointment</w:t>
      </w:r>
      <w:bookmarkEnd w:id="17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79" w:name="_Toc390071604"/>
      <w:r>
        <w:rPr>
          <w:rStyle w:val="CharSectno"/>
        </w:rPr>
        <w:t>65</w:t>
      </w:r>
      <w:r>
        <w:t>.</w:t>
      </w:r>
      <w:r>
        <w:tab/>
        <w:t>Power to garnishee</w:t>
      </w:r>
      <w:bookmarkEnd w:id="17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80" w:name="_Toc390071605"/>
      <w:r>
        <w:rPr>
          <w:rStyle w:val="CharSectno"/>
        </w:rPr>
        <w:t>66</w:t>
      </w:r>
      <w:r>
        <w:t>.</w:t>
      </w:r>
      <w:r>
        <w:tab/>
        <w:t>Recovery from partnerships</w:t>
      </w:r>
      <w:bookmarkEnd w:id="180"/>
    </w:p>
    <w:p>
      <w:pPr>
        <w:pStyle w:val="Subsection"/>
      </w:pPr>
      <w:r>
        <w:tab/>
      </w:r>
      <w:r>
        <w:tab/>
        <w:t>If a tax liability is incurred by or on behalf of a partnership, the tax is recoverable jointly and severally from any one or more of the partners.</w:t>
      </w:r>
    </w:p>
    <w:p>
      <w:pPr>
        <w:pStyle w:val="Heading5"/>
      </w:pPr>
      <w:bookmarkStart w:id="181" w:name="_Toc390071606"/>
      <w:r>
        <w:rPr>
          <w:rStyle w:val="CharSectno"/>
        </w:rPr>
        <w:t>67</w:t>
      </w:r>
      <w:r>
        <w:t>.</w:t>
      </w:r>
      <w:r>
        <w:tab/>
        <w:t>Recovery from directors of body corporate</w:t>
      </w:r>
      <w:bookmarkEnd w:id="181"/>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82" w:name="_Toc390071607"/>
      <w:r>
        <w:rPr>
          <w:rStyle w:val="CharSectno"/>
        </w:rPr>
        <w:t>68</w:t>
      </w:r>
      <w:r>
        <w:t>.</w:t>
      </w:r>
      <w:r>
        <w:tab/>
        <w:t>Director of body corporate may apply</w:t>
      </w:r>
      <w:bookmarkEnd w:id="18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83" w:name="_Toc390071608"/>
      <w:r>
        <w:rPr>
          <w:rStyle w:val="CharSectno"/>
        </w:rPr>
        <w:t>69</w:t>
      </w:r>
      <w:r>
        <w:t>.</w:t>
      </w:r>
      <w:r>
        <w:tab/>
        <w:t>Determination of application where there is a dispute</w:t>
      </w:r>
      <w:bookmarkEnd w:id="183"/>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84" w:name="_Toc390071609"/>
      <w:r>
        <w:rPr>
          <w:rStyle w:val="CharSectno"/>
        </w:rPr>
        <w:t>70</w:t>
      </w:r>
      <w:r>
        <w:t>.</w:t>
      </w:r>
      <w:r>
        <w:tab/>
        <w:t>Setting aside demand on other grounds</w:t>
      </w:r>
      <w:bookmarkEnd w:id="18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85" w:name="_Toc390071610"/>
      <w:r>
        <w:rPr>
          <w:rStyle w:val="CharSectno"/>
        </w:rPr>
        <w:t>71</w:t>
      </w:r>
      <w:r>
        <w:t>.</w:t>
      </w:r>
      <w:r>
        <w:tab/>
        <w:t>Effect of order setting aside notice</w:t>
      </w:r>
      <w:bookmarkEnd w:id="18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86" w:name="_Toc390071611"/>
      <w:r>
        <w:rPr>
          <w:rStyle w:val="CharSectno"/>
        </w:rPr>
        <w:t>72</w:t>
      </w:r>
      <w:r>
        <w:t>.</w:t>
      </w:r>
      <w:r>
        <w:tab/>
        <w:t>Dismissal of application</w:t>
      </w:r>
      <w:bookmarkEnd w:id="186"/>
    </w:p>
    <w:p>
      <w:pPr>
        <w:pStyle w:val="Subsection"/>
      </w:pPr>
      <w:r>
        <w:tab/>
      </w:r>
      <w:r>
        <w:tab/>
        <w:t>Unless the court makes, on an application under section 68, an order under section 69 or 70, the court is to dismiss the application.</w:t>
      </w:r>
    </w:p>
    <w:p>
      <w:pPr>
        <w:pStyle w:val="Heading5"/>
      </w:pPr>
      <w:bookmarkStart w:id="187" w:name="_Toc390071612"/>
      <w:r>
        <w:rPr>
          <w:rStyle w:val="CharSectno"/>
        </w:rPr>
        <w:t>73</w:t>
      </w:r>
      <w:r>
        <w:t>.</w:t>
      </w:r>
      <w:r>
        <w:tab/>
        <w:t>Order subject to conditions</w:t>
      </w:r>
      <w:bookmarkEnd w:id="187"/>
    </w:p>
    <w:p>
      <w:pPr>
        <w:pStyle w:val="Subsection"/>
      </w:pPr>
      <w:r>
        <w:tab/>
      </w:r>
      <w:r>
        <w:tab/>
        <w:t>An order under section 69 or 70 may be made subject to conditions.</w:t>
      </w:r>
    </w:p>
    <w:p>
      <w:pPr>
        <w:pStyle w:val="Heading5"/>
      </w:pPr>
      <w:bookmarkStart w:id="188" w:name="_Toc390071613"/>
      <w:r>
        <w:rPr>
          <w:rStyle w:val="CharSectno"/>
        </w:rPr>
        <w:t>74</w:t>
      </w:r>
      <w:r>
        <w:t>.</w:t>
      </w:r>
      <w:r>
        <w:tab/>
        <w:t>Costs where applicant successful</w:t>
      </w:r>
      <w:bookmarkEnd w:id="18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89" w:name="_Toc390071614"/>
      <w:r>
        <w:rPr>
          <w:rStyle w:val="CharSectno"/>
        </w:rPr>
        <w:t>75</w:t>
      </w:r>
      <w:r>
        <w:t>.</w:t>
      </w:r>
      <w:r>
        <w:tab/>
        <w:t>Period of remedying default</w:t>
      </w:r>
      <w:bookmarkEnd w:id="18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90" w:name="_Toc390071615"/>
      <w:r>
        <w:rPr>
          <w:rStyle w:val="CharDivNo"/>
        </w:rPr>
        <w:t>Division 2</w:t>
      </w:r>
      <w:r>
        <w:t xml:space="preserve"> — </w:t>
      </w:r>
      <w:r>
        <w:rPr>
          <w:rStyle w:val="CharDivText"/>
        </w:rPr>
        <w:t>Charges on land</w:t>
      </w:r>
      <w:bookmarkEnd w:id="190"/>
    </w:p>
    <w:p>
      <w:pPr>
        <w:pStyle w:val="Heading5"/>
      </w:pPr>
      <w:bookmarkStart w:id="191" w:name="_Toc390071616"/>
      <w:r>
        <w:rPr>
          <w:rStyle w:val="CharSectno"/>
        </w:rPr>
        <w:t>76A</w:t>
      </w:r>
      <w:r>
        <w:t>.</w:t>
      </w:r>
      <w:r>
        <w:tab/>
        <w:t>Meaning of terms used in this Division</w:t>
      </w:r>
      <w:bookmarkEnd w:id="19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92" w:name="_Toc390071617"/>
      <w:r>
        <w:rPr>
          <w:rStyle w:val="CharSectno"/>
        </w:rPr>
        <w:t>76</w:t>
      </w:r>
      <w:r>
        <w:t>.</w:t>
      </w:r>
      <w:r>
        <w:tab/>
        <w:t>Charge on land to secure land tax</w:t>
      </w:r>
      <w:bookmarkEnd w:id="192"/>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93" w:name="_Toc390071618"/>
      <w:r>
        <w:rPr>
          <w:rStyle w:val="CharSectno"/>
        </w:rPr>
        <w:t>77</w:t>
      </w:r>
      <w:r>
        <w:t>.</w:t>
      </w:r>
      <w:r>
        <w:tab/>
        <w:t>Charge on land to secure stamp duty</w:t>
      </w:r>
      <w:bookmarkEnd w:id="193"/>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94" w:name="_Toc390071619"/>
      <w:r>
        <w:rPr>
          <w:rStyle w:val="CharSectno"/>
        </w:rPr>
        <w:t>77A</w:t>
      </w:r>
      <w:r>
        <w:t>.</w:t>
      </w:r>
      <w:r>
        <w:tab/>
        <w:t>Charge on land to secure transfer duty or landholder duty</w:t>
      </w:r>
      <w:bookmarkEnd w:id="194"/>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rPr>
          <w:ins w:id="195" w:author="svcMRProcess" w:date="2018-09-09T10:25:00Z"/>
        </w:rPr>
      </w:pPr>
      <w:ins w:id="196" w:author="svcMRProcess" w:date="2018-09-09T10:25:00Z">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ins>
    </w:p>
    <w:p>
      <w:pPr>
        <w:pStyle w:val="Indenta"/>
        <w:rPr>
          <w:ins w:id="197" w:author="svcMRProcess" w:date="2018-09-09T10:25:00Z"/>
        </w:rPr>
      </w:pPr>
      <w:ins w:id="198" w:author="svcMRProcess" w:date="2018-09-09T10:25:00Z">
        <w:r>
          <w:tab/>
          <w:t>(a)</w:t>
        </w:r>
        <w:r>
          <w:tab/>
          <w:t xml:space="preserve">a reassessment to give effect to the </w:t>
        </w:r>
        <w:r>
          <w:rPr>
            <w:i/>
            <w:iCs/>
          </w:rPr>
          <w:t>Duties Act 2008</w:t>
        </w:r>
        <w:r>
          <w:t xml:space="preserve"> section 145 had taken place; and</w:t>
        </w:r>
      </w:ins>
    </w:p>
    <w:p>
      <w:pPr>
        <w:pStyle w:val="Indenta"/>
        <w:rPr>
          <w:ins w:id="199" w:author="svcMRProcess" w:date="2018-09-09T10:25:00Z"/>
        </w:rPr>
      </w:pPr>
      <w:ins w:id="200" w:author="svcMRProcess" w:date="2018-09-09T10:25:00Z">
        <w:r>
          <w:tab/>
          <w:t>(b)</w:t>
        </w:r>
        <w:r>
          <w:tab/>
          <w:t>the transfer duty payable as a result of that reassessment was not paid by the due date; and</w:t>
        </w:r>
      </w:ins>
    </w:p>
    <w:p>
      <w:pPr>
        <w:pStyle w:val="Indenta"/>
        <w:rPr>
          <w:ins w:id="201" w:author="svcMRProcess" w:date="2018-09-09T10:25:00Z"/>
        </w:rPr>
      </w:pPr>
      <w:ins w:id="202" w:author="svcMRProcess" w:date="2018-09-09T10:25:00Z">
        <w:r>
          <w:tab/>
          <w:t>(c)</w:t>
        </w:r>
        <w:r>
          <w:tab/>
          <w:t>the amount of the unpaid transfer duty is the amount that would be payable as a result of such a reassessment.</w:t>
        </w:r>
      </w:ins>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w:t>
      </w:r>
      <w:del w:id="203" w:author="svcMRProcess" w:date="2018-09-09T10:25:00Z">
        <w:r>
          <w:delText>19.]</w:delText>
        </w:r>
      </w:del>
      <w:ins w:id="204" w:author="svcMRProcess" w:date="2018-09-09T10:25:00Z">
        <w:r>
          <w:t>19; No. 17 of 2010 s. 27.].]</w:t>
        </w:r>
      </w:ins>
    </w:p>
    <w:p>
      <w:pPr>
        <w:pStyle w:val="Heading5"/>
      </w:pPr>
      <w:bookmarkStart w:id="205" w:name="_Toc390071620"/>
      <w:r>
        <w:rPr>
          <w:rStyle w:val="CharSectno"/>
        </w:rPr>
        <w:t>78</w:t>
      </w:r>
      <w:r>
        <w:t>.</w:t>
      </w:r>
      <w:r>
        <w:tab/>
        <w:t>Charge on subsequent mining tenement</w:t>
      </w:r>
      <w:bookmarkEnd w:id="205"/>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06" w:name="_Toc390071621"/>
      <w:r>
        <w:rPr>
          <w:rStyle w:val="CharSectno"/>
        </w:rPr>
        <w:t>79</w:t>
      </w:r>
      <w:r>
        <w:t>.</w:t>
      </w:r>
      <w:r>
        <w:tab/>
        <w:t>Priority of charge</w:t>
      </w:r>
      <w:bookmarkEnd w:id="206"/>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207" w:name="_Toc390071622"/>
      <w:r>
        <w:rPr>
          <w:rStyle w:val="CharSectno"/>
        </w:rPr>
        <w:t>80</w:t>
      </w:r>
      <w:r>
        <w:t>.</w:t>
      </w:r>
      <w:r>
        <w:tab/>
        <w:t>Certificate of land tax secured by charge</w:t>
      </w:r>
      <w:bookmarkEnd w:id="20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208" w:name="_Toc390071623"/>
      <w:r>
        <w:rPr>
          <w:rStyle w:val="CharSectno"/>
        </w:rPr>
        <w:t>81</w:t>
      </w:r>
      <w:r>
        <w:t>.</w:t>
      </w:r>
      <w:r>
        <w:tab/>
        <w:t>Withdrawal of memorial to be given when tax paid</w:t>
      </w:r>
      <w:bookmarkEnd w:id="208"/>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09" w:name="_Toc390071624"/>
      <w:r>
        <w:rPr>
          <w:rStyle w:val="CharSectno"/>
        </w:rPr>
        <w:t>82</w:t>
      </w:r>
      <w:r>
        <w:t>.</w:t>
      </w:r>
      <w:r>
        <w:tab/>
        <w:t>Memorials affecting TLA land or real property</w:t>
      </w:r>
      <w:bookmarkEnd w:id="209"/>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10" w:name="_Toc390071625"/>
      <w:r>
        <w:rPr>
          <w:rStyle w:val="CharSectno"/>
        </w:rPr>
        <w:t>83</w:t>
      </w:r>
      <w:r>
        <w:t>.</w:t>
      </w:r>
      <w:r>
        <w:tab/>
        <w:t>Memorials affecting mining tenements</w:t>
      </w:r>
      <w:bookmarkEnd w:id="21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11" w:name="_Toc390071626"/>
      <w:r>
        <w:rPr>
          <w:rStyle w:val="CharSectno"/>
        </w:rPr>
        <w:t>84</w:t>
      </w:r>
      <w:r>
        <w:t>.</w:t>
      </w:r>
      <w:r>
        <w:tab/>
        <w:t>Notification of mortgagees</w:t>
      </w:r>
      <w:bookmarkEnd w:id="21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12" w:name="_Toc390071627"/>
      <w:r>
        <w:rPr>
          <w:rStyle w:val="CharSectno"/>
        </w:rPr>
        <w:t>85</w:t>
      </w:r>
      <w:r>
        <w:t>.</w:t>
      </w:r>
      <w:r>
        <w:tab/>
        <w:t>Orders for sale of land</w:t>
      </w:r>
      <w:bookmarkEnd w:id="212"/>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13" w:name="_Toc390071628"/>
      <w:r>
        <w:rPr>
          <w:rStyle w:val="CharSectno"/>
        </w:rPr>
        <w:t>86</w:t>
      </w:r>
      <w:r>
        <w:t>.</w:t>
      </w:r>
      <w:r>
        <w:tab/>
        <w:t>Means of enforcement not limited to charge</w:t>
      </w:r>
      <w:bookmarkEnd w:id="213"/>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14" w:name="_Toc390071629"/>
      <w:r>
        <w:rPr>
          <w:rStyle w:val="CharPartNo"/>
        </w:rPr>
        <w:t>Part 7</w:t>
      </w:r>
      <w:r>
        <w:rPr>
          <w:rStyle w:val="CharDivNo"/>
        </w:rPr>
        <w:t xml:space="preserve"> </w:t>
      </w:r>
      <w:r>
        <w:t>—</w:t>
      </w:r>
      <w:r>
        <w:rPr>
          <w:rStyle w:val="CharDivText"/>
        </w:rPr>
        <w:t xml:space="preserve"> </w:t>
      </w:r>
      <w:r>
        <w:rPr>
          <w:rStyle w:val="CharPartText"/>
        </w:rPr>
        <w:t>Tax records</w:t>
      </w:r>
      <w:bookmarkEnd w:id="214"/>
    </w:p>
    <w:p>
      <w:pPr>
        <w:pStyle w:val="Heading5"/>
      </w:pPr>
      <w:bookmarkStart w:id="215" w:name="_Toc390071630"/>
      <w:r>
        <w:rPr>
          <w:rStyle w:val="CharSectno"/>
        </w:rPr>
        <w:t>87</w:t>
      </w:r>
      <w:r>
        <w:t>.</w:t>
      </w:r>
      <w:r>
        <w:tab/>
        <w:t>How long tax records are to be kept</w:t>
      </w:r>
      <w:bookmarkEnd w:id="21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16" w:name="_Toc390071631"/>
      <w:r>
        <w:rPr>
          <w:rStyle w:val="CharSectno"/>
        </w:rPr>
        <w:t>88</w:t>
      </w:r>
      <w:r>
        <w:t>.</w:t>
      </w:r>
      <w:r>
        <w:tab/>
        <w:t>Form of tax records</w:t>
      </w:r>
      <w:bookmarkEnd w:id="21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17" w:name="_Toc390071632"/>
      <w:r>
        <w:rPr>
          <w:rStyle w:val="CharSectno"/>
        </w:rPr>
        <w:t>89</w:t>
      </w:r>
      <w:r>
        <w:t>.</w:t>
      </w:r>
      <w:r>
        <w:tab/>
        <w:t>Where tax records are to be kept</w:t>
      </w:r>
      <w:bookmarkEnd w:id="21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18" w:name="_Toc390071633"/>
      <w:r>
        <w:rPr>
          <w:rStyle w:val="CharSectno"/>
        </w:rPr>
        <w:t>90</w:t>
      </w:r>
      <w:r>
        <w:t>.</w:t>
      </w:r>
      <w:r>
        <w:tab/>
        <w:t>Failure to keep proper tax records</w:t>
      </w:r>
      <w:bookmarkEnd w:id="21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19" w:name="_Toc390071634"/>
      <w:r>
        <w:rPr>
          <w:rStyle w:val="CharSectno"/>
        </w:rPr>
        <w:t>91</w:t>
      </w:r>
      <w:r>
        <w:t>.</w:t>
      </w:r>
      <w:r>
        <w:tab/>
        <w:t>General and specific exemptions</w:t>
      </w:r>
      <w:bookmarkEnd w:id="21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20" w:name="_Toc390071635"/>
      <w:r>
        <w:rPr>
          <w:rStyle w:val="CharPartNo"/>
        </w:rPr>
        <w:t>Part 8</w:t>
      </w:r>
      <w:r>
        <w:t xml:space="preserve"> — </w:t>
      </w:r>
      <w:r>
        <w:rPr>
          <w:rStyle w:val="CharPartText"/>
        </w:rPr>
        <w:t>Investigations</w:t>
      </w:r>
      <w:bookmarkEnd w:id="220"/>
    </w:p>
    <w:p>
      <w:pPr>
        <w:pStyle w:val="Heading3"/>
      </w:pPr>
      <w:bookmarkStart w:id="221" w:name="_Toc390071636"/>
      <w:r>
        <w:rPr>
          <w:rStyle w:val="CharDivNo"/>
        </w:rPr>
        <w:t>Division 1</w:t>
      </w:r>
      <w:r>
        <w:t xml:space="preserve"> — </w:t>
      </w:r>
      <w:r>
        <w:rPr>
          <w:rStyle w:val="CharDivText"/>
        </w:rPr>
        <w:t>Investigations</w:t>
      </w:r>
      <w:bookmarkEnd w:id="221"/>
    </w:p>
    <w:p>
      <w:pPr>
        <w:pStyle w:val="Heading5"/>
      </w:pPr>
      <w:bookmarkStart w:id="222" w:name="_Toc390071637"/>
      <w:r>
        <w:rPr>
          <w:rStyle w:val="CharSectno"/>
        </w:rPr>
        <w:t>92</w:t>
      </w:r>
      <w:r>
        <w:t>.</w:t>
      </w:r>
      <w:r>
        <w:tab/>
        <w:t>Investigations</w:t>
      </w:r>
      <w:bookmarkEnd w:id="22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23" w:name="_Toc390071638"/>
      <w:r>
        <w:rPr>
          <w:rStyle w:val="CharSectno"/>
        </w:rPr>
        <w:t>93</w:t>
      </w:r>
      <w:r>
        <w:t>.</w:t>
      </w:r>
      <w:r>
        <w:tab/>
        <w:t>Investigations for the purposes of recognised revenue laws</w:t>
      </w:r>
      <w:bookmarkEnd w:id="22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24" w:name="_Toc390071639"/>
      <w:r>
        <w:rPr>
          <w:rStyle w:val="CharDivNo"/>
        </w:rPr>
        <w:t>Division 2</w:t>
      </w:r>
      <w:r>
        <w:t xml:space="preserve"> — </w:t>
      </w:r>
      <w:r>
        <w:rPr>
          <w:rStyle w:val="CharDivText"/>
        </w:rPr>
        <w:t>Obtaining tax records and other information</w:t>
      </w:r>
      <w:bookmarkEnd w:id="224"/>
    </w:p>
    <w:p>
      <w:pPr>
        <w:pStyle w:val="Heading5"/>
      </w:pPr>
      <w:bookmarkStart w:id="225" w:name="_Toc390071640"/>
      <w:r>
        <w:rPr>
          <w:rStyle w:val="CharSectno"/>
        </w:rPr>
        <w:t>94</w:t>
      </w:r>
      <w:r>
        <w:t>.</w:t>
      </w:r>
      <w:r>
        <w:tab/>
        <w:t>Requirements to provide information and tax records</w:t>
      </w:r>
      <w:bookmarkEnd w:id="22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226" w:name="_Toc390071641"/>
      <w:r>
        <w:rPr>
          <w:rStyle w:val="CharSectno"/>
        </w:rPr>
        <w:t>95</w:t>
      </w:r>
      <w:r>
        <w:t>.</w:t>
      </w:r>
      <w:r>
        <w:tab/>
        <w:t>Power to require person to attend for examination</w:t>
      </w:r>
      <w:bookmarkEnd w:id="22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227" w:name="_Toc390071642"/>
      <w:r>
        <w:rPr>
          <w:rStyle w:val="CharSectno"/>
        </w:rPr>
        <w:t>96</w:t>
      </w:r>
      <w:r>
        <w:t>.</w:t>
      </w:r>
      <w:r>
        <w:tab/>
        <w:t>Power to retain documents</w:t>
      </w:r>
      <w:bookmarkEnd w:id="22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228" w:name="_Toc390071643"/>
      <w:r>
        <w:rPr>
          <w:rStyle w:val="CharSectno"/>
        </w:rPr>
        <w:t>97</w:t>
      </w:r>
      <w:r>
        <w:t>.</w:t>
      </w:r>
      <w:r>
        <w:tab/>
        <w:t>Recording examination proceedings</w:t>
      </w:r>
      <w:bookmarkEnd w:id="22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229" w:name="_Toc390071644"/>
      <w:r>
        <w:rPr>
          <w:rStyle w:val="CharDivNo"/>
        </w:rPr>
        <w:t>Division 3</w:t>
      </w:r>
      <w:r>
        <w:t xml:space="preserve"> — </w:t>
      </w:r>
      <w:r>
        <w:rPr>
          <w:rStyle w:val="CharDivText"/>
        </w:rPr>
        <w:t>Access to premises</w:t>
      </w:r>
      <w:bookmarkEnd w:id="229"/>
    </w:p>
    <w:p>
      <w:pPr>
        <w:pStyle w:val="Heading5"/>
      </w:pPr>
      <w:bookmarkStart w:id="230" w:name="_Toc390071645"/>
      <w:r>
        <w:rPr>
          <w:rStyle w:val="CharSectno"/>
        </w:rPr>
        <w:t>98</w:t>
      </w:r>
      <w:r>
        <w:t>.</w:t>
      </w:r>
      <w:r>
        <w:tab/>
        <w:t>Entry of premises</w:t>
      </w:r>
      <w:bookmarkEnd w:id="23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31" w:name="_Toc390071646"/>
      <w:r>
        <w:rPr>
          <w:rStyle w:val="CharSectno"/>
        </w:rPr>
        <w:t>99</w:t>
      </w:r>
      <w:r>
        <w:t>.</w:t>
      </w:r>
      <w:r>
        <w:tab/>
        <w:t>Powers of investigator while on premises</w:t>
      </w:r>
      <w:bookmarkEnd w:id="23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232" w:name="_Toc390071647"/>
      <w:r>
        <w:rPr>
          <w:rStyle w:val="CharSectno"/>
        </w:rPr>
        <w:t>100</w:t>
      </w:r>
      <w:r>
        <w:t>.</w:t>
      </w:r>
      <w:r>
        <w:tab/>
        <w:t>Warrants to enter premises</w:t>
      </w:r>
      <w:bookmarkEnd w:id="23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233" w:name="_Toc390071648"/>
      <w:r>
        <w:rPr>
          <w:rStyle w:val="CharSectno"/>
        </w:rPr>
        <w:t>101</w:t>
      </w:r>
      <w:r>
        <w:t>.</w:t>
      </w:r>
      <w:r>
        <w:tab/>
        <w:t>Use of force</w:t>
      </w:r>
      <w:bookmarkEnd w:id="23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234" w:name="_Toc390071649"/>
      <w:r>
        <w:rPr>
          <w:rStyle w:val="CharDivNo"/>
        </w:rPr>
        <w:t>Division 4</w:t>
      </w:r>
      <w:r>
        <w:t xml:space="preserve"> — </w:t>
      </w:r>
      <w:r>
        <w:rPr>
          <w:rStyle w:val="CharDivText"/>
        </w:rPr>
        <w:t>General provisions</w:t>
      </w:r>
      <w:bookmarkEnd w:id="234"/>
    </w:p>
    <w:p>
      <w:pPr>
        <w:pStyle w:val="Heading5"/>
      </w:pPr>
      <w:bookmarkStart w:id="235" w:name="_Toc390071650"/>
      <w:r>
        <w:rPr>
          <w:rStyle w:val="CharSectno"/>
        </w:rPr>
        <w:t>102</w:t>
      </w:r>
      <w:r>
        <w:t>.</w:t>
      </w:r>
      <w:r>
        <w:tab/>
        <w:t>Complying with information requirements</w:t>
      </w:r>
      <w:bookmarkEnd w:id="23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236" w:name="_Toc390071651"/>
      <w:r>
        <w:rPr>
          <w:rStyle w:val="CharSectno"/>
        </w:rPr>
        <w:t>103</w:t>
      </w:r>
      <w:r>
        <w:t>.</w:t>
      </w:r>
      <w:r>
        <w:tab/>
        <w:t>Legal professional privilege</w:t>
      </w:r>
      <w:bookmarkEnd w:id="23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237" w:name="_Toc390071652"/>
      <w:r>
        <w:rPr>
          <w:rStyle w:val="CharSectno"/>
        </w:rPr>
        <w:t>104</w:t>
      </w:r>
      <w:r>
        <w:t>.</w:t>
      </w:r>
      <w:r>
        <w:tab/>
        <w:t>Interaction with other Acts</w:t>
      </w:r>
      <w:bookmarkEnd w:id="23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238" w:name="_Toc390071653"/>
      <w:r>
        <w:rPr>
          <w:rStyle w:val="CharPartNo"/>
        </w:rPr>
        <w:t>Part 9</w:t>
      </w:r>
      <w:r>
        <w:rPr>
          <w:rStyle w:val="CharDivNo"/>
        </w:rPr>
        <w:t xml:space="preserve"> </w:t>
      </w:r>
      <w:r>
        <w:t>—</w:t>
      </w:r>
      <w:r>
        <w:rPr>
          <w:rStyle w:val="CharDivText"/>
        </w:rPr>
        <w:t xml:space="preserve"> </w:t>
      </w:r>
      <w:r>
        <w:rPr>
          <w:rStyle w:val="CharPartText"/>
        </w:rPr>
        <w:t>Offences</w:t>
      </w:r>
      <w:bookmarkEnd w:id="238"/>
    </w:p>
    <w:p>
      <w:pPr>
        <w:pStyle w:val="Heading5"/>
        <w:spacing w:before="240"/>
      </w:pPr>
      <w:bookmarkStart w:id="239" w:name="_Toc390071654"/>
      <w:r>
        <w:rPr>
          <w:rStyle w:val="CharSectno"/>
        </w:rPr>
        <w:t>105</w:t>
      </w:r>
      <w:r>
        <w:t>.</w:t>
      </w:r>
      <w:r>
        <w:tab/>
        <w:t>General penalty provision</w:t>
      </w:r>
      <w:bookmarkEnd w:id="239"/>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240" w:name="_Toc390071655"/>
      <w:r>
        <w:rPr>
          <w:rStyle w:val="CharSectno"/>
        </w:rPr>
        <w:t>106</w:t>
      </w:r>
      <w:r>
        <w:t>.</w:t>
      </w:r>
      <w:r>
        <w:tab/>
        <w:t>Evasion of tax</w:t>
      </w:r>
      <w:bookmarkEnd w:id="240"/>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241" w:name="_Toc390071656"/>
      <w:r>
        <w:rPr>
          <w:rStyle w:val="CharSectno"/>
        </w:rPr>
        <w:t>107</w:t>
      </w:r>
      <w:r>
        <w:t>.</w:t>
      </w:r>
      <w:r>
        <w:tab/>
        <w:t>False or misleading information</w:t>
      </w:r>
      <w:bookmarkEnd w:id="241"/>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242" w:name="_Toc390071657"/>
      <w:r>
        <w:rPr>
          <w:rStyle w:val="CharSectno"/>
        </w:rPr>
        <w:t>108</w:t>
      </w:r>
      <w:r>
        <w:t>.</w:t>
      </w:r>
      <w:r>
        <w:tab/>
        <w:t>Obstructing or misleading an investigator</w:t>
      </w:r>
      <w:bookmarkEnd w:id="24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243" w:name="_Toc390071658"/>
      <w:r>
        <w:rPr>
          <w:rStyle w:val="CharSectno"/>
        </w:rPr>
        <w:t>109</w:t>
      </w:r>
      <w:r>
        <w:t>.</w:t>
      </w:r>
      <w:r>
        <w:tab/>
        <w:t>Offence by body corporate</w:t>
      </w:r>
      <w:bookmarkEnd w:id="24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244" w:name="_Toc390071659"/>
      <w:r>
        <w:rPr>
          <w:rStyle w:val="CharSectno"/>
        </w:rPr>
        <w:t>110</w:t>
      </w:r>
      <w:r>
        <w:t>.</w:t>
      </w:r>
      <w:r>
        <w:tab/>
        <w:t>Criminal penalties not to affect civil liabilities</w:t>
      </w:r>
      <w:bookmarkEnd w:id="24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245" w:name="_Toc390071660"/>
      <w:r>
        <w:rPr>
          <w:rStyle w:val="CharSectno"/>
        </w:rPr>
        <w:t>111</w:t>
      </w:r>
      <w:r>
        <w:t>.</w:t>
      </w:r>
      <w:r>
        <w:tab/>
        <w:t>Time for commencing prosecutions</w:t>
      </w:r>
      <w:bookmarkEnd w:id="24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246" w:name="_Toc390071661"/>
      <w:r>
        <w:rPr>
          <w:rStyle w:val="CharSectno"/>
        </w:rPr>
        <w:t>112</w:t>
      </w:r>
      <w:r>
        <w:t>.</w:t>
      </w:r>
      <w:r>
        <w:tab/>
        <w:t>Authority required for prosecution</w:t>
      </w:r>
      <w:bookmarkEnd w:id="24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247" w:name="_Toc390071662"/>
      <w:r>
        <w:rPr>
          <w:rStyle w:val="CharSectno"/>
        </w:rPr>
        <w:t>113</w:t>
      </w:r>
      <w:r>
        <w:t>.</w:t>
      </w:r>
      <w:r>
        <w:tab/>
        <w:t>General defence</w:t>
      </w:r>
      <w:bookmarkEnd w:id="24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248" w:name="_Toc390071663"/>
      <w:r>
        <w:rPr>
          <w:rStyle w:val="CharPartNo"/>
        </w:rPr>
        <w:t>Part 10</w:t>
      </w:r>
      <w:r>
        <w:t xml:space="preserve"> — </w:t>
      </w:r>
      <w:r>
        <w:rPr>
          <w:rStyle w:val="CharPartText"/>
        </w:rPr>
        <w:t>Miscellaneous</w:t>
      </w:r>
      <w:bookmarkEnd w:id="248"/>
    </w:p>
    <w:p>
      <w:pPr>
        <w:pStyle w:val="Heading3"/>
      </w:pPr>
      <w:bookmarkStart w:id="249" w:name="_Toc390071664"/>
      <w:r>
        <w:rPr>
          <w:rStyle w:val="CharDivNo"/>
        </w:rPr>
        <w:t>Division 1</w:t>
      </w:r>
      <w:r>
        <w:t xml:space="preserve"> — </w:t>
      </w:r>
      <w:r>
        <w:rPr>
          <w:rStyle w:val="CharDivText"/>
        </w:rPr>
        <w:t>Confidentiality</w:t>
      </w:r>
      <w:bookmarkEnd w:id="249"/>
    </w:p>
    <w:p>
      <w:pPr>
        <w:pStyle w:val="Heading5"/>
      </w:pPr>
      <w:bookmarkStart w:id="250" w:name="_Toc390071665"/>
      <w:r>
        <w:rPr>
          <w:rStyle w:val="CharSectno"/>
        </w:rPr>
        <w:t>114</w:t>
      </w:r>
      <w:r>
        <w:t>.</w:t>
      </w:r>
      <w:r>
        <w:tab/>
        <w:t>Confidentiality</w:t>
      </w:r>
      <w:bookmarkEnd w:id="25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del w:id="251" w:author="svcMRProcess" w:date="2018-09-09T10:25:00Z">
        <w:r>
          <w:delText>.</w:delText>
        </w:r>
      </w:del>
      <w:ins w:id="252" w:author="svcMRProcess" w:date="2018-09-09T10:25:00Z">
        <w:r>
          <w:t xml:space="preserve"> to which — </w:t>
        </w:r>
      </w:ins>
    </w:p>
    <w:p>
      <w:pPr>
        <w:pStyle w:val="Indenti"/>
        <w:rPr>
          <w:ins w:id="253" w:author="svcMRProcess" w:date="2018-09-09T10:25:00Z"/>
        </w:rPr>
      </w:pPr>
      <w:ins w:id="254" w:author="svcMRProcess" w:date="2018-09-09T10:25:00Z">
        <w:r>
          <w:tab/>
          <w:t>(i)</w:t>
        </w:r>
        <w:r>
          <w:tab/>
          <w:t>the Commissioner is a party; and</w:t>
        </w:r>
      </w:ins>
    </w:p>
    <w:p>
      <w:pPr>
        <w:pStyle w:val="Indenti"/>
        <w:rPr>
          <w:ins w:id="255" w:author="svcMRProcess" w:date="2018-09-09T10:25:00Z"/>
        </w:rPr>
      </w:pPr>
      <w:ins w:id="256" w:author="svcMRProcess" w:date="2018-09-09T10:25:00Z">
        <w:r>
          <w:tab/>
          <w:t>(ii)</w:t>
        </w:r>
        <w:r>
          <w:tab/>
          <w:t>the person to whose affairs the information or material relates is a party.</w:t>
        </w:r>
      </w:ins>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w:t>
      </w:r>
      <w:del w:id="257" w:author="svcMRProcess" w:date="2018-09-09T10:25:00Z">
        <w:r>
          <w:delText>27</w:delText>
        </w:r>
      </w:del>
      <w:ins w:id="258" w:author="svcMRProcess" w:date="2018-09-09T10:25:00Z">
        <w:r>
          <w:t>27; No. 17 of 2010 s. 28</w:t>
        </w:r>
      </w:ins>
      <w:r>
        <w:t>.]</w:t>
      </w:r>
    </w:p>
    <w:p>
      <w:pPr>
        <w:pStyle w:val="Heading3"/>
      </w:pPr>
      <w:bookmarkStart w:id="259" w:name="_Toc390071666"/>
      <w:r>
        <w:rPr>
          <w:rStyle w:val="CharDivNo"/>
        </w:rPr>
        <w:t>Division 2</w:t>
      </w:r>
      <w:r>
        <w:t xml:space="preserve"> — </w:t>
      </w:r>
      <w:r>
        <w:rPr>
          <w:rStyle w:val="CharDivText"/>
        </w:rPr>
        <w:t>Service of documents</w:t>
      </w:r>
      <w:bookmarkEnd w:id="259"/>
    </w:p>
    <w:p>
      <w:pPr>
        <w:pStyle w:val="Heading5"/>
      </w:pPr>
      <w:bookmarkStart w:id="260" w:name="_Toc390071667"/>
      <w:r>
        <w:rPr>
          <w:rStyle w:val="CharSectno"/>
        </w:rPr>
        <w:t>115</w:t>
      </w:r>
      <w:r>
        <w:t>.</w:t>
      </w:r>
      <w:r>
        <w:tab/>
        <w:t>Service on the Commissioner</w:t>
      </w:r>
      <w:bookmarkEnd w:id="260"/>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61" w:name="_Toc390071668"/>
      <w:r>
        <w:rPr>
          <w:rStyle w:val="CharSectno"/>
        </w:rPr>
        <w:t>116</w:t>
      </w:r>
      <w:r>
        <w:t>.</w:t>
      </w:r>
      <w:r>
        <w:tab/>
        <w:t>Service on agent or representative of taxpayer</w:t>
      </w:r>
      <w:bookmarkEnd w:id="261"/>
    </w:p>
    <w:p>
      <w:pPr>
        <w:pStyle w:val="Subsection"/>
      </w:pPr>
      <w:r>
        <w:tab/>
        <w:t>(1)</w:t>
      </w:r>
      <w:r>
        <w:tab/>
        <w:t xml:space="preserve">A notice or other document to be served on taxpayers who are jointly liable for land tax </w:t>
      </w:r>
      <w:del w:id="262" w:author="svcMRProcess" w:date="2018-09-09T10:25:00Z">
        <w:r>
          <w:delText xml:space="preserve">or debits tax </w:delText>
        </w:r>
      </w:del>
      <w:r>
        <w:t>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rPr>
          <w:ins w:id="263" w:author="svcMRProcess" w:date="2018-09-09T10:25:00Z"/>
        </w:rPr>
      </w:pPr>
      <w:ins w:id="264" w:author="svcMRProcess" w:date="2018-09-09T10:25:00Z">
        <w:r>
          <w:tab/>
          <w:t>[Section 116 amended by No. 17 of 2010 s. 30(5).]</w:t>
        </w:r>
      </w:ins>
    </w:p>
    <w:p>
      <w:pPr>
        <w:pStyle w:val="Heading5"/>
      </w:pPr>
      <w:bookmarkStart w:id="265" w:name="_Toc390071669"/>
      <w:r>
        <w:rPr>
          <w:rStyle w:val="CharSectno"/>
        </w:rPr>
        <w:t>117</w:t>
      </w:r>
      <w:r>
        <w:t>.</w:t>
      </w:r>
      <w:r>
        <w:tab/>
        <w:t>Method of service by Commissioner</w:t>
      </w:r>
      <w:bookmarkEnd w:id="26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66" w:name="_Toc390071670"/>
      <w:r>
        <w:rPr>
          <w:rStyle w:val="CharSectno"/>
        </w:rPr>
        <w:t>118</w:t>
      </w:r>
      <w:r>
        <w:t>.</w:t>
      </w:r>
      <w:r>
        <w:tab/>
        <w:t>Non</w:t>
      </w:r>
      <w:r>
        <w:noBreakHyphen/>
        <w:t>exclusivity of this Division</w:t>
      </w:r>
      <w:bookmarkEnd w:id="266"/>
    </w:p>
    <w:p>
      <w:pPr>
        <w:pStyle w:val="Subsection"/>
        <w:spacing w:before="120"/>
      </w:pPr>
      <w:r>
        <w:tab/>
      </w:r>
      <w:r>
        <w:tab/>
        <w:t>The provisions of this Division are in addition to, and do not derogate from, other provisions of an enactment for facilitating service.</w:t>
      </w:r>
    </w:p>
    <w:p>
      <w:pPr>
        <w:pStyle w:val="Heading3"/>
      </w:pPr>
      <w:bookmarkStart w:id="267" w:name="_Toc390071671"/>
      <w:r>
        <w:rPr>
          <w:rStyle w:val="CharDivNo"/>
        </w:rPr>
        <w:t>Division 3</w:t>
      </w:r>
      <w:r>
        <w:t xml:space="preserve"> — </w:t>
      </w:r>
      <w:r>
        <w:rPr>
          <w:rStyle w:val="CharDivText"/>
        </w:rPr>
        <w:t>Evidentiary provisions</w:t>
      </w:r>
      <w:bookmarkEnd w:id="267"/>
    </w:p>
    <w:p>
      <w:pPr>
        <w:pStyle w:val="Heading5"/>
      </w:pPr>
      <w:bookmarkStart w:id="268" w:name="_Toc390071672"/>
      <w:bookmarkStart w:id="269" w:name="_Toc390071695"/>
      <w:r>
        <w:rPr>
          <w:rStyle w:val="CharSectno"/>
        </w:rPr>
        <w:t>119</w:t>
      </w:r>
      <w:r>
        <w:t>.</w:t>
      </w:r>
      <w:r>
        <w:tab/>
        <w:t>Evidentiary value of assessment notice</w:t>
      </w:r>
      <w:bookmarkEnd w:id="268"/>
      <w:bookmarkEnd w:id="26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270" w:name="_Toc390071673"/>
      <w:bookmarkStart w:id="271" w:name="_Toc390071696"/>
      <w:r>
        <w:rPr>
          <w:rStyle w:val="CharSectno"/>
        </w:rPr>
        <w:t>120</w:t>
      </w:r>
      <w:r>
        <w:t>.</w:t>
      </w:r>
      <w:r>
        <w:tab/>
        <w:t>Evidentiary status of copies and reproductions of documents</w:t>
      </w:r>
      <w:bookmarkEnd w:id="270"/>
      <w:bookmarkEnd w:id="271"/>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272" w:name="_Toc390071674"/>
      <w:bookmarkStart w:id="273" w:name="_Toc390071697"/>
      <w:r>
        <w:rPr>
          <w:rStyle w:val="CharSectno"/>
        </w:rPr>
        <w:t>121</w:t>
      </w:r>
      <w:r>
        <w:t>.</w:t>
      </w:r>
      <w:r>
        <w:tab/>
        <w:t>Evidentiary certificates</w:t>
      </w:r>
      <w:bookmarkEnd w:id="272"/>
      <w:bookmarkEnd w:id="273"/>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74" w:name="_Toc390071675"/>
      <w:bookmarkStart w:id="275" w:name="_Toc390071698"/>
      <w:r>
        <w:rPr>
          <w:rStyle w:val="CharSectno"/>
        </w:rPr>
        <w:t>122</w:t>
      </w:r>
      <w:r>
        <w:t>.</w:t>
      </w:r>
      <w:r>
        <w:tab/>
        <w:t>Extracts from register of delegates</w:t>
      </w:r>
      <w:bookmarkEnd w:id="274"/>
      <w:bookmarkEnd w:id="275"/>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76" w:name="_Toc390071676"/>
      <w:bookmarkStart w:id="277" w:name="_Toc390071699"/>
      <w:r>
        <w:rPr>
          <w:rStyle w:val="CharSectno"/>
        </w:rPr>
        <w:t>123</w:t>
      </w:r>
      <w:r>
        <w:t>.</w:t>
      </w:r>
      <w:r>
        <w:tab/>
        <w:t>Averments in charges</w:t>
      </w:r>
      <w:bookmarkEnd w:id="276"/>
      <w:bookmarkEnd w:id="277"/>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78" w:name="_Toc390071677"/>
      <w:bookmarkStart w:id="279" w:name="_Toc390071700"/>
      <w:r>
        <w:rPr>
          <w:rStyle w:val="CharSectno"/>
        </w:rPr>
        <w:t>124</w:t>
      </w:r>
      <w:r>
        <w:t>.</w:t>
      </w:r>
      <w:r>
        <w:tab/>
        <w:t>Presumption of regularity</w:t>
      </w:r>
      <w:bookmarkEnd w:id="278"/>
      <w:bookmarkEnd w:id="279"/>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80" w:name="_Toc390071678"/>
      <w:bookmarkStart w:id="281" w:name="_Toc390071701"/>
      <w:r>
        <w:rPr>
          <w:rStyle w:val="CharDivNo"/>
        </w:rPr>
        <w:t>Division 4</w:t>
      </w:r>
      <w:r>
        <w:t xml:space="preserve"> — </w:t>
      </w:r>
      <w:r>
        <w:rPr>
          <w:rStyle w:val="CharDivText"/>
        </w:rPr>
        <w:t>Exemption from personal liability</w:t>
      </w:r>
      <w:bookmarkEnd w:id="280"/>
      <w:bookmarkEnd w:id="281"/>
    </w:p>
    <w:p>
      <w:pPr>
        <w:pStyle w:val="Heading5"/>
      </w:pPr>
      <w:bookmarkStart w:id="282" w:name="_Toc390071679"/>
      <w:bookmarkStart w:id="283" w:name="_Toc390071702"/>
      <w:r>
        <w:rPr>
          <w:rStyle w:val="CharSectno"/>
        </w:rPr>
        <w:t>125</w:t>
      </w:r>
      <w:r>
        <w:t>.</w:t>
      </w:r>
      <w:r>
        <w:tab/>
        <w:t>Exemption from personal liability</w:t>
      </w:r>
      <w:bookmarkEnd w:id="282"/>
      <w:bookmarkEnd w:id="28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84" w:name="_Toc390071680"/>
      <w:bookmarkStart w:id="285" w:name="_Toc390071703"/>
      <w:r>
        <w:rPr>
          <w:rStyle w:val="CharDivNo"/>
        </w:rPr>
        <w:t>Division 5</w:t>
      </w:r>
      <w:r>
        <w:t xml:space="preserve"> — </w:t>
      </w:r>
      <w:r>
        <w:rPr>
          <w:rStyle w:val="CharDivText"/>
        </w:rPr>
        <w:t>Regulations, practices and forms</w:t>
      </w:r>
      <w:bookmarkEnd w:id="284"/>
      <w:bookmarkEnd w:id="285"/>
    </w:p>
    <w:p>
      <w:pPr>
        <w:pStyle w:val="Footnoteheading"/>
      </w:pPr>
      <w:r>
        <w:tab/>
        <w:t>[Heading amended by No. 12 of 2008 s. 49.]</w:t>
      </w:r>
    </w:p>
    <w:p>
      <w:pPr>
        <w:pStyle w:val="Heading5"/>
      </w:pPr>
      <w:bookmarkStart w:id="286" w:name="_Toc390071681"/>
      <w:bookmarkStart w:id="287" w:name="_Toc390071704"/>
      <w:r>
        <w:rPr>
          <w:rStyle w:val="CharSectno"/>
        </w:rPr>
        <w:t>126</w:t>
      </w:r>
      <w:r>
        <w:t>.</w:t>
      </w:r>
      <w:r>
        <w:tab/>
        <w:t>Regulations</w:t>
      </w:r>
      <w:bookmarkEnd w:id="286"/>
      <w:bookmarkEnd w:id="28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88" w:name="_Toc390071682"/>
      <w:bookmarkStart w:id="289" w:name="_Toc390071705"/>
      <w:r>
        <w:rPr>
          <w:rStyle w:val="CharSectno"/>
        </w:rPr>
        <w:t>127</w:t>
      </w:r>
      <w:r>
        <w:t>.</w:t>
      </w:r>
      <w:r>
        <w:tab/>
        <w:t>Practices</w:t>
      </w:r>
      <w:bookmarkEnd w:id="288"/>
      <w:bookmarkEnd w:id="28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90" w:name="_Toc390071683"/>
      <w:bookmarkStart w:id="291" w:name="_Toc390071706"/>
      <w:r>
        <w:rPr>
          <w:rStyle w:val="CharSectno"/>
        </w:rPr>
        <w:t>128</w:t>
      </w:r>
      <w:r>
        <w:t>.</w:t>
      </w:r>
      <w:r>
        <w:tab/>
        <w:t>Forms</w:t>
      </w:r>
      <w:bookmarkEnd w:id="290"/>
      <w:bookmarkEnd w:id="291"/>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92" w:name="_Toc390071684"/>
      <w:bookmarkStart w:id="293" w:name="_Toc390071707"/>
      <w:r>
        <w:rPr>
          <w:rStyle w:val="CharDivNo"/>
        </w:rPr>
        <w:t>Division 6</w:t>
      </w:r>
      <w:r>
        <w:t> — </w:t>
      </w:r>
      <w:r>
        <w:rPr>
          <w:rStyle w:val="CharDivText"/>
        </w:rPr>
        <w:t>Early operation of certain amendments to taxation Acts</w:t>
      </w:r>
      <w:bookmarkEnd w:id="292"/>
      <w:bookmarkEnd w:id="293"/>
    </w:p>
    <w:p>
      <w:pPr>
        <w:pStyle w:val="Footnoteheading"/>
      </w:pPr>
      <w:r>
        <w:tab/>
        <w:t>[Heading inserted by No. 31 of 2008 s. 28.]</w:t>
      </w:r>
    </w:p>
    <w:p>
      <w:pPr>
        <w:pStyle w:val="Heading5"/>
      </w:pPr>
      <w:bookmarkStart w:id="294" w:name="_Toc390071685"/>
      <w:bookmarkStart w:id="295" w:name="_Toc390071708"/>
      <w:r>
        <w:rPr>
          <w:rStyle w:val="CharSectno"/>
        </w:rPr>
        <w:t>129</w:t>
      </w:r>
      <w:r>
        <w:t>.</w:t>
      </w:r>
      <w:r>
        <w:tab/>
        <w:t>Meaning of terms in this Division</w:t>
      </w:r>
      <w:bookmarkEnd w:id="294"/>
      <w:bookmarkEnd w:id="29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296" w:name="_Toc390071686"/>
      <w:bookmarkStart w:id="297" w:name="_Toc390071709"/>
      <w:r>
        <w:rPr>
          <w:rStyle w:val="CharSectno"/>
        </w:rPr>
        <w:t>130</w:t>
      </w:r>
      <w:r>
        <w:t>.</w:t>
      </w:r>
      <w:r>
        <w:tab/>
        <w:t>Determination of pre</w:t>
      </w:r>
      <w:r>
        <w:noBreakHyphen/>
        <w:t>enactment provisions</w:t>
      </w:r>
      <w:bookmarkEnd w:id="296"/>
      <w:bookmarkEnd w:id="297"/>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298" w:name="_Toc390071687"/>
      <w:bookmarkStart w:id="299" w:name="_Toc390071710"/>
      <w:r>
        <w:rPr>
          <w:rStyle w:val="CharSectno"/>
        </w:rPr>
        <w:t>131</w:t>
      </w:r>
      <w:r>
        <w:t>.</w:t>
      </w:r>
      <w:r>
        <w:tab/>
        <w:t>Duration of determination notice</w:t>
      </w:r>
      <w:bookmarkEnd w:id="298"/>
      <w:bookmarkEnd w:id="29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300" w:name="_Toc390071688"/>
      <w:bookmarkStart w:id="301" w:name="_Toc390071711"/>
      <w:r>
        <w:rPr>
          <w:rStyle w:val="CharSectno"/>
        </w:rPr>
        <w:t>132</w:t>
      </w:r>
      <w:r>
        <w:t>.</w:t>
      </w:r>
      <w:r>
        <w:tab/>
        <w:t>Amendment and replacement of determination notice</w:t>
      </w:r>
      <w:bookmarkEnd w:id="300"/>
      <w:bookmarkEnd w:id="301"/>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302" w:name="_Toc390071689"/>
      <w:bookmarkStart w:id="303" w:name="_Toc390071712"/>
      <w:r>
        <w:rPr>
          <w:rStyle w:val="CharSectno"/>
        </w:rPr>
        <w:t>133</w:t>
      </w:r>
      <w:r>
        <w:t>.</w:t>
      </w:r>
      <w:r>
        <w:tab/>
        <w:t>Effect of pre</w:t>
      </w:r>
      <w:r>
        <w:noBreakHyphen/>
        <w:t>enactment provisions</w:t>
      </w:r>
      <w:bookmarkEnd w:id="302"/>
      <w:bookmarkEnd w:id="30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304" w:name="_Toc390071690"/>
      <w:bookmarkStart w:id="305" w:name="_Toc390071713"/>
      <w:r>
        <w:rPr>
          <w:rStyle w:val="CharSectno"/>
        </w:rPr>
        <w:t>134</w:t>
      </w:r>
      <w:r>
        <w:t>.</w:t>
      </w:r>
      <w:r>
        <w:tab/>
        <w:t>Review of Division</w:t>
      </w:r>
      <w:bookmarkEnd w:id="304"/>
      <w:bookmarkEnd w:id="305"/>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06" w:name="_Toc390071691"/>
      <w:bookmarkStart w:id="307" w:name="_Toc390071714"/>
      <w:r>
        <w:rPr>
          <w:rStyle w:val="CharSchNo"/>
        </w:rPr>
        <w:t>Glossary</w:t>
      </w:r>
      <w:bookmarkEnd w:id="306"/>
      <w:bookmarkEnd w:id="307"/>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08" w:name="_Toc390071692"/>
      <w:bookmarkStart w:id="309" w:name="_Toc390071715"/>
      <w:r>
        <w:t>Notes</w:t>
      </w:r>
      <w:bookmarkEnd w:id="308"/>
      <w:bookmarkEnd w:id="30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310" w:name="_Toc390071693"/>
      <w:bookmarkStart w:id="311" w:name="_Toc390071716"/>
      <w:r>
        <w:t>Compilation table</w:t>
      </w:r>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r>
        <w:trPr>
          <w:ins w:id="312" w:author="svcMRProcess" w:date="2018-09-09T10:25:00Z"/>
        </w:trPr>
        <w:tc>
          <w:tcPr>
            <w:tcW w:w="2268" w:type="dxa"/>
            <w:tcBorders>
              <w:bottom w:val="single" w:sz="4" w:space="0" w:color="auto"/>
            </w:tcBorders>
          </w:tcPr>
          <w:p>
            <w:pPr>
              <w:pStyle w:val="nTable"/>
              <w:spacing w:after="40"/>
              <w:rPr>
                <w:ins w:id="313" w:author="svcMRProcess" w:date="2018-09-09T10:25:00Z"/>
                <w:iCs/>
                <w:snapToGrid w:val="0"/>
                <w:sz w:val="19"/>
              </w:rPr>
            </w:pPr>
            <w:ins w:id="314" w:author="svcMRProcess" w:date="2018-09-09T10:25:00Z">
              <w:r>
                <w:rPr>
                  <w:i/>
                  <w:snapToGrid w:val="0"/>
                  <w:sz w:val="19"/>
                </w:rPr>
                <w:t>Revenue Laws Amendment and Repeal Act 2010</w:t>
              </w:r>
              <w:r>
                <w:rPr>
                  <w:iCs/>
                  <w:snapToGrid w:val="0"/>
                  <w:sz w:val="19"/>
                </w:rPr>
                <w:t xml:space="preserve"> Pt. 5 and s. 30</w:t>
              </w:r>
            </w:ins>
          </w:p>
        </w:tc>
        <w:tc>
          <w:tcPr>
            <w:tcW w:w="1134" w:type="dxa"/>
            <w:tcBorders>
              <w:bottom w:val="single" w:sz="4" w:space="0" w:color="auto"/>
            </w:tcBorders>
          </w:tcPr>
          <w:p>
            <w:pPr>
              <w:pStyle w:val="nTable"/>
              <w:spacing w:after="40"/>
              <w:rPr>
                <w:ins w:id="315" w:author="svcMRProcess" w:date="2018-09-09T10:25:00Z"/>
                <w:snapToGrid w:val="0"/>
                <w:sz w:val="19"/>
              </w:rPr>
            </w:pPr>
            <w:ins w:id="316" w:author="svcMRProcess" w:date="2018-09-09T10:25:00Z">
              <w:r>
                <w:rPr>
                  <w:snapToGrid w:val="0"/>
                  <w:sz w:val="19"/>
                </w:rPr>
                <w:t>17 of 2010</w:t>
              </w:r>
            </w:ins>
          </w:p>
        </w:tc>
        <w:tc>
          <w:tcPr>
            <w:tcW w:w="1134" w:type="dxa"/>
            <w:tcBorders>
              <w:bottom w:val="single" w:sz="4" w:space="0" w:color="auto"/>
            </w:tcBorders>
          </w:tcPr>
          <w:p>
            <w:pPr>
              <w:pStyle w:val="nTable"/>
              <w:spacing w:after="40"/>
              <w:rPr>
                <w:ins w:id="317" w:author="svcMRProcess" w:date="2018-09-09T10:25:00Z"/>
                <w:snapToGrid w:val="0"/>
                <w:sz w:val="19"/>
              </w:rPr>
            </w:pPr>
            <w:ins w:id="318" w:author="svcMRProcess" w:date="2018-09-09T10:25:00Z">
              <w:r>
                <w:rPr>
                  <w:snapToGrid w:val="0"/>
                  <w:sz w:val="19"/>
                </w:rPr>
                <w:t>25 Jun 2010</w:t>
              </w:r>
            </w:ins>
          </w:p>
        </w:tc>
        <w:tc>
          <w:tcPr>
            <w:tcW w:w="2552" w:type="dxa"/>
            <w:tcBorders>
              <w:bottom w:val="single" w:sz="4" w:space="0" w:color="auto"/>
            </w:tcBorders>
          </w:tcPr>
          <w:p>
            <w:pPr>
              <w:pStyle w:val="nTable"/>
              <w:spacing w:after="40"/>
              <w:ind w:right="-76"/>
              <w:rPr>
                <w:ins w:id="319" w:author="svcMRProcess" w:date="2018-09-09T10:25:00Z"/>
                <w:sz w:val="19"/>
              </w:rPr>
            </w:pPr>
            <w:ins w:id="320" w:author="svcMRProcess" w:date="2018-09-09T10:25:00Z">
              <w:r>
                <w:rPr>
                  <w:sz w:val="19"/>
                </w:rPr>
                <w:t>26 Jun 2010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1" w:name="_Toc390071694"/>
      <w:bookmarkStart w:id="322" w:name="_Toc390071717"/>
      <w:r>
        <w:t>Provisions that have not come into operation</w:t>
      </w:r>
      <w:bookmarkEnd w:id="321"/>
      <w:bookmarkEnd w:id="3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del w:id="323" w:author="svcMRProcess" w:date="2018-09-09T10:25:00Z"/>
        </w:rPr>
      </w:pPr>
    </w:p>
    <w:p>
      <w:pPr>
        <w:rPr>
          <w:del w:id="324" w:author="svcMRProcess" w:date="2018-09-09T10:25:00Z"/>
        </w:rPr>
      </w:pPr>
    </w:p>
    <w:p>
      <w:pPr>
        <w:rPr>
          <w:del w:id="325" w:author="svcMRProcess" w:date="2018-09-09T10:25:00Z"/>
        </w:rPr>
      </w:pPr>
    </w:p>
    <w:p>
      <w:pPr>
        <w:rPr>
          <w:del w:id="326" w:author="svcMRProcess" w:date="2018-09-09T10:25:00Z"/>
        </w:rPr>
      </w:pPr>
    </w:p>
    <w:p>
      <w:pPr>
        <w:rPr>
          <w:del w:id="327" w:author="svcMRProcess" w:date="2018-09-09T10:25:00Z"/>
        </w:rPr>
      </w:pPr>
    </w:p>
    <w:p>
      <w:pPr>
        <w:rPr>
          <w:del w:id="328" w:author="svcMRProcess" w:date="2018-09-09T10:25:00Z"/>
        </w:rPr>
      </w:pPr>
    </w:p>
    <w:p>
      <w:pPr>
        <w:rPr>
          <w:del w:id="329" w:author="svcMRProcess" w:date="2018-09-09T10:25:00Z"/>
        </w:rPr>
      </w:pPr>
    </w:p>
    <w:p>
      <w:pPr>
        <w:rPr>
          <w:del w:id="330" w:author="svcMRProcess" w:date="2018-09-09T10:25:00Z"/>
        </w:r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03-c1-03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44"/>
    <w:docVar w:name="WAFER_20140609094842" w:val="RemoveTocBookmarks,RemoveUnusedBookmarks,RemoveLanguageTags,UsedStyles,ResetPageSize"/>
    <w:docVar w:name="WAFER_20140609094842_GUID" w:val="646db55b-1e95-4e80-840d-94a1fb7db4c8"/>
    <w:docVar w:name="WAFER_20151210154344" w:val="RemoveTrackChanges"/>
    <w:docVar w:name="WAFER_20151210154344_GUID" w:val="f642caf0-0e28-4a08-bf1c-f577e4b7f2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27996</Words>
  <Characters>134381</Characters>
  <Application>Microsoft Office Word</Application>
  <DocSecurity>0</DocSecurity>
  <Lines>3536</Lines>
  <Paragraphs>2004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160373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03-c1-03 - 03-d0-04</dc:title>
  <dc:subject/>
  <dc:creator/>
  <cp:keywords/>
  <dc:description/>
  <cp:lastModifiedBy>svcMRProcess</cp:lastModifiedBy>
  <cp:revision>2</cp:revision>
  <cp:lastPrinted>2009-02-23T07:39:00Z</cp:lastPrinted>
  <dcterms:created xsi:type="dcterms:W3CDTF">2018-09-09T02:25:00Z</dcterms:created>
  <dcterms:modified xsi:type="dcterms:W3CDTF">2018-09-09T02:25:00Z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20100626</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03-c1-03</vt:lpwstr>
  </property>
  <property fmtid="{D5CDD505-2E9C-101B-9397-08002B2CF9AE}" pid="8" name="FromAsAtDate">
    <vt:lpwstr>01 Jul 2009</vt:lpwstr>
  </property>
  <property fmtid="{D5CDD505-2E9C-101B-9397-08002B2CF9AE}" pid="9" name="ToSuffix">
    <vt:lpwstr>03-d0-04</vt:lpwstr>
  </property>
  <property fmtid="{D5CDD505-2E9C-101B-9397-08002B2CF9AE}" pid="10" name="ToAsAtDate">
    <vt:lpwstr>26 Jun 2010</vt:lpwstr>
  </property>
</Properties>
</file>