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Jul 2009</w:t>
      </w:r>
      <w:r>
        <w:fldChar w:fldCharType="end"/>
      </w:r>
      <w:r>
        <w:t xml:space="preserve">, </w:t>
      </w:r>
      <w:r>
        <w:fldChar w:fldCharType="begin"/>
      </w:r>
      <w:r>
        <w:instrText xml:space="preserve"> DocProperty FromSuffix </w:instrText>
      </w:r>
      <w:r>
        <w:fldChar w:fldCharType="separate"/>
      </w:r>
      <w:r>
        <w:t>02-a0-02</w:t>
      </w:r>
      <w:r>
        <w:fldChar w:fldCharType="end"/>
      </w:r>
      <w:r>
        <w:t>] and [</w:t>
      </w:r>
      <w:r>
        <w:fldChar w:fldCharType="begin"/>
      </w:r>
      <w:r>
        <w:instrText xml:space="preserve"> DocProperty ToAsAtDate</w:instrText>
      </w:r>
      <w:r>
        <w:fldChar w:fldCharType="separate"/>
      </w:r>
      <w:r>
        <w:t>26 Jun 2010</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9T00:38:00Z"/>
        </w:trPr>
        <w:tc>
          <w:tcPr>
            <w:tcW w:w="2434" w:type="dxa"/>
            <w:vMerge w:val="restart"/>
          </w:tcPr>
          <w:p>
            <w:pPr>
              <w:rPr>
                <w:del w:id="1" w:author="Master Repository Process" w:date="2021-09-19T00:38:00Z"/>
              </w:rPr>
            </w:pPr>
          </w:p>
        </w:tc>
        <w:tc>
          <w:tcPr>
            <w:tcW w:w="2434" w:type="dxa"/>
            <w:vMerge w:val="restart"/>
          </w:tcPr>
          <w:p>
            <w:pPr>
              <w:jc w:val="center"/>
              <w:rPr>
                <w:del w:id="2" w:author="Master Repository Process" w:date="2021-09-19T00:38:00Z"/>
              </w:rPr>
            </w:pPr>
            <w:del w:id="3" w:author="Master Repository Process" w:date="2021-09-19T00:38:00Z">
              <w:r>
                <w:rPr>
                  <w:noProof/>
                  <w:lang w:eastAsia="en-AU"/>
                </w:rPr>
                <w:drawing>
                  <wp:inline distT="0" distB="0" distL="0" distR="0">
                    <wp:extent cx="532130" cy="470535"/>
                    <wp:effectExtent l="0" t="0" r="1270" b="571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130" cy="470535"/>
                            </a:xfrm>
                            <a:prstGeom prst="rect">
                              <a:avLst/>
                            </a:prstGeom>
                            <a:noFill/>
                            <a:ln>
                              <a:noFill/>
                            </a:ln>
                          </pic:spPr>
                        </pic:pic>
                      </a:graphicData>
                    </a:graphic>
                  </wp:inline>
                </w:drawing>
              </w:r>
            </w:del>
          </w:p>
        </w:tc>
        <w:tc>
          <w:tcPr>
            <w:tcW w:w="2434" w:type="dxa"/>
          </w:tcPr>
          <w:p>
            <w:pPr>
              <w:rPr>
                <w:del w:id="4" w:author="Master Repository Process" w:date="2021-09-19T00:38:00Z"/>
              </w:rPr>
            </w:pPr>
          </w:p>
        </w:tc>
      </w:tr>
      <w:tr>
        <w:trPr>
          <w:cantSplit/>
          <w:del w:id="5" w:author="Master Repository Process" w:date="2021-09-19T00:38:00Z"/>
        </w:trPr>
        <w:tc>
          <w:tcPr>
            <w:tcW w:w="2434" w:type="dxa"/>
            <w:vMerge/>
          </w:tcPr>
          <w:p>
            <w:pPr>
              <w:rPr>
                <w:del w:id="6" w:author="Master Repository Process" w:date="2021-09-19T00:38:00Z"/>
              </w:rPr>
            </w:pPr>
          </w:p>
        </w:tc>
        <w:tc>
          <w:tcPr>
            <w:tcW w:w="2434" w:type="dxa"/>
            <w:vMerge/>
          </w:tcPr>
          <w:p>
            <w:pPr>
              <w:jc w:val="center"/>
              <w:rPr>
                <w:del w:id="7" w:author="Master Repository Process" w:date="2021-09-19T00:38:00Z"/>
              </w:rPr>
            </w:pPr>
          </w:p>
        </w:tc>
        <w:tc>
          <w:tcPr>
            <w:tcW w:w="2434" w:type="dxa"/>
          </w:tcPr>
          <w:p>
            <w:pPr>
              <w:keepNext/>
              <w:rPr>
                <w:del w:id="8" w:author="Master Repository Process" w:date="2021-09-19T00:38:00Z"/>
                <w:b/>
                <w:sz w:val="22"/>
              </w:rPr>
            </w:pPr>
            <w:del w:id="9" w:author="Master Repository Process" w:date="2021-09-19T00:38:00Z">
              <w:r>
                <w:rPr>
                  <w:b/>
                  <w:sz w:val="22"/>
                </w:rPr>
                <w:delText xml:space="preserve">Reprinted under the </w:delText>
              </w:r>
              <w:r>
                <w:rPr>
                  <w:b/>
                  <w:i/>
                  <w:sz w:val="22"/>
                </w:rPr>
                <w:delText>Reprints Act 1984</w:delText>
              </w:r>
              <w:r>
                <w:rPr>
                  <w:b/>
                  <w:sz w:val="22"/>
                </w:rPr>
                <w:delText xml:space="preserve"> as at 10</w:delText>
              </w:r>
              <w:r>
                <w:rPr>
                  <w:b/>
                  <w:snapToGrid w:val="0"/>
                  <w:sz w:val="22"/>
                </w:rPr>
                <w:delText xml:space="preserve"> July 2009</w:delText>
              </w:r>
            </w:del>
          </w:p>
        </w:tc>
      </w:tr>
    </w:tbl>
    <w:p>
      <w:pPr>
        <w:pStyle w:val="WA"/>
        <w:spacing w:before="120"/>
      </w:pPr>
      <w:r>
        <w:t>Western Australia</w:t>
      </w:r>
    </w:p>
    <w:p>
      <w:pPr>
        <w:pStyle w:val="PrincipalActReg"/>
      </w:pPr>
      <w:r>
        <w:t>Taxation Administration Act 2003</w:t>
      </w:r>
    </w:p>
    <w:p>
      <w:pPr>
        <w:pStyle w:val="NameofActReg"/>
        <w:spacing w:before="400"/>
      </w:pPr>
      <w:r>
        <w:t>Taxation Administration Regulations 2003</w:t>
      </w:r>
    </w:p>
    <w:p>
      <w:pPr>
        <w:pStyle w:val="Heading5"/>
        <w:spacing w:before="0"/>
      </w:pPr>
      <w:bookmarkStart w:id="10" w:name="_Toc423332722"/>
      <w:bookmarkStart w:id="11" w:name="_Toc425219441"/>
      <w:bookmarkStart w:id="12" w:name="_Toc426249308"/>
      <w:bookmarkStart w:id="13" w:name="_Toc449924704"/>
      <w:bookmarkStart w:id="14" w:name="_Toc449947722"/>
      <w:bookmarkStart w:id="15" w:name="_Toc454185713"/>
      <w:bookmarkStart w:id="16" w:name="_Toc43103468"/>
      <w:bookmarkStart w:id="17" w:name="_Toc155086982"/>
      <w:bookmarkStart w:id="18" w:name="_Toc265590885"/>
      <w:bookmarkStart w:id="19" w:name="_Toc236473648"/>
      <w:r>
        <w:rPr>
          <w:rStyle w:val="CharSectno"/>
        </w:rPr>
        <w:t>1</w:t>
      </w:r>
      <w:bookmarkStart w:id="20" w:name="_GoBack"/>
      <w:bookmarkEnd w:id="20"/>
      <w:r>
        <w:t>.</w:t>
      </w:r>
      <w:r>
        <w:tab/>
        <w:t>Citation</w:t>
      </w:r>
      <w:bookmarkEnd w:id="10"/>
      <w:bookmarkEnd w:id="11"/>
      <w:bookmarkEnd w:id="12"/>
      <w:bookmarkEnd w:id="13"/>
      <w:bookmarkEnd w:id="14"/>
      <w:bookmarkEnd w:id="15"/>
      <w:bookmarkEnd w:id="16"/>
      <w:bookmarkEnd w:id="17"/>
      <w:bookmarkEnd w:id="18"/>
      <w:bookmarkEnd w:id="19"/>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rPr>
          <w:spacing w:val="-2"/>
          <w:vertAlign w:val="superscript"/>
        </w:rPr>
        <w:t> 1</w:t>
      </w:r>
      <w:r>
        <w:t>.</w:t>
      </w:r>
    </w:p>
    <w:p>
      <w:pPr>
        <w:pStyle w:val="Heading5"/>
        <w:spacing w:before="200"/>
        <w:rPr>
          <w:spacing w:val="-2"/>
        </w:rPr>
      </w:pPr>
      <w:bookmarkStart w:id="21" w:name="_Toc423332723"/>
      <w:bookmarkStart w:id="22" w:name="_Toc425219442"/>
      <w:bookmarkStart w:id="23" w:name="_Toc426249309"/>
      <w:bookmarkStart w:id="24" w:name="_Toc449924705"/>
      <w:bookmarkStart w:id="25" w:name="_Toc449947723"/>
      <w:bookmarkStart w:id="26" w:name="_Toc454185714"/>
      <w:bookmarkStart w:id="27" w:name="_Toc43103469"/>
      <w:bookmarkStart w:id="28" w:name="_Toc155086983"/>
      <w:bookmarkStart w:id="29" w:name="_Toc265590886"/>
      <w:bookmarkStart w:id="30" w:name="_Toc236473649"/>
      <w:r>
        <w:rPr>
          <w:rStyle w:val="CharSectno"/>
        </w:rPr>
        <w:t>2</w:t>
      </w:r>
      <w:r>
        <w:rPr>
          <w:spacing w:val="-2"/>
        </w:rPr>
        <w:t>.</w:t>
      </w:r>
      <w:r>
        <w:rPr>
          <w:spacing w:val="-2"/>
        </w:rPr>
        <w:tab/>
        <w:t>Commencement</w:t>
      </w:r>
      <w:bookmarkEnd w:id="21"/>
      <w:bookmarkEnd w:id="22"/>
      <w:bookmarkEnd w:id="23"/>
      <w:bookmarkEnd w:id="24"/>
      <w:bookmarkEnd w:id="25"/>
      <w:bookmarkEnd w:id="26"/>
      <w:bookmarkEnd w:id="27"/>
      <w:bookmarkEnd w:id="28"/>
      <w:bookmarkEnd w:id="29"/>
      <w:bookmarkEnd w:id="30"/>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r>
        <w:rPr>
          <w:spacing w:val="-2"/>
          <w:vertAlign w:val="superscript"/>
        </w:rPr>
        <w:t> 1</w:t>
      </w:r>
      <w:r>
        <w:rPr>
          <w:spacing w:val="-2"/>
        </w:rPr>
        <w:t>.</w:t>
      </w:r>
    </w:p>
    <w:p>
      <w:pPr>
        <w:pStyle w:val="Heading5"/>
        <w:spacing w:before="200"/>
      </w:pPr>
      <w:bookmarkStart w:id="31" w:name="_Toc43103470"/>
      <w:bookmarkStart w:id="32" w:name="_Toc155086984"/>
      <w:bookmarkStart w:id="33" w:name="_Toc265590887"/>
      <w:bookmarkStart w:id="34" w:name="_Toc236473650"/>
      <w:r>
        <w:rPr>
          <w:rStyle w:val="CharSectno"/>
        </w:rPr>
        <w:t>3</w:t>
      </w:r>
      <w:r>
        <w:t>.</w:t>
      </w:r>
      <w:r>
        <w:tab/>
        <w:t>Rate of interest for refunds and credits (section 39)</w:t>
      </w:r>
      <w:bookmarkEnd w:id="31"/>
      <w:bookmarkEnd w:id="32"/>
      <w:bookmarkEnd w:id="33"/>
      <w:bookmarkEnd w:id="34"/>
    </w:p>
    <w:p>
      <w:pPr>
        <w:pStyle w:val="Subsection"/>
        <w:spacing w:before="140"/>
      </w:pPr>
      <w:r>
        <w:tab/>
      </w:r>
      <w:r>
        <w:tab/>
        <w:t>The rate of interest payable for the purposes of section 39(2) of the Act is 6% per annum.</w:t>
      </w:r>
    </w:p>
    <w:p>
      <w:pPr>
        <w:pStyle w:val="Heading5"/>
        <w:spacing w:before="200"/>
      </w:pPr>
      <w:bookmarkStart w:id="35" w:name="_Toc43103471"/>
      <w:bookmarkStart w:id="36" w:name="_Toc155086985"/>
      <w:bookmarkStart w:id="37" w:name="_Toc265590888"/>
      <w:bookmarkStart w:id="38" w:name="_Toc236473651"/>
      <w:r>
        <w:rPr>
          <w:rStyle w:val="CharSectno"/>
        </w:rPr>
        <w:t>4</w:t>
      </w:r>
      <w:r>
        <w:t>.</w:t>
      </w:r>
      <w:r>
        <w:tab/>
        <w:t>Rate of interest for overpaid amounts (section 43)</w:t>
      </w:r>
      <w:bookmarkEnd w:id="35"/>
      <w:bookmarkEnd w:id="36"/>
      <w:bookmarkEnd w:id="37"/>
      <w:bookmarkEnd w:id="38"/>
    </w:p>
    <w:p>
      <w:pPr>
        <w:pStyle w:val="Subsection"/>
        <w:spacing w:before="140"/>
      </w:pPr>
      <w:r>
        <w:tab/>
      </w:r>
      <w:r>
        <w:tab/>
        <w:t>The rate of interest payable for the purposes of section 43(3) of the Act is 6% per annum.</w:t>
      </w:r>
    </w:p>
    <w:p>
      <w:pPr>
        <w:pStyle w:val="Heading5"/>
        <w:spacing w:before="200"/>
      </w:pPr>
      <w:bookmarkStart w:id="39" w:name="_Toc43103472"/>
      <w:bookmarkStart w:id="40" w:name="_Toc155086986"/>
      <w:bookmarkStart w:id="41" w:name="_Toc265590889"/>
      <w:bookmarkStart w:id="42" w:name="_Toc236473652"/>
      <w:r>
        <w:rPr>
          <w:rStyle w:val="CharSectno"/>
        </w:rPr>
        <w:t>5</w:t>
      </w:r>
      <w:r>
        <w:t>.</w:t>
      </w:r>
      <w:r>
        <w:tab/>
        <w:t>Rate of interest for outstanding amounts (section 47)</w:t>
      </w:r>
      <w:bookmarkEnd w:id="39"/>
      <w:bookmarkEnd w:id="40"/>
      <w:bookmarkEnd w:id="41"/>
      <w:bookmarkEnd w:id="42"/>
    </w:p>
    <w:p>
      <w:pPr>
        <w:pStyle w:val="Subsection"/>
        <w:spacing w:before="140"/>
      </w:pPr>
      <w:r>
        <w:tab/>
      </w:r>
      <w:r>
        <w:tab/>
        <w:t>The rate of interest payable for the purposes of section 47(3) of the Act is 12% per annum.</w:t>
      </w:r>
    </w:p>
    <w:p>
      <w:pPr>
        <w:pStyle w:val="Footnotesection"/>
        <w:spacing w:before="100"/>
        <w:ind w:left="890" w:hanging="890"/>
      </w:pPr>
      <w:r>
        <w:tab/>
        <w:t>[Regulation 5 amended in Gazette 13 Aug 2004 p. 3253; 28 Feb 2007 p. 639; 14 Mar 2008 p. 837.]</w:t>
      </w:r>
    </w:p>
    <w:p>
      <w:pPr>
        <w:pStyle w:val="Heading5"/>
      </w:pPr>
      <w:bookmarkStart w:id="43" w:name="_Toc155086987"/>
      <w:bookmarkStart w:id="44" w:name="_Toc265590890"/>
      <w:bookmarkStart w:id="45" w:name="_Toc236473653"/>
      <w:bookmarkStart w:id="46" w:name="_Toc43103473"/>
      <w:r>
        <w:rPr>
          <w:rStyle w:val="CharSectno"/>
        </w:rPr>
        <w:t>5A</w:t>
      </w:r>
      <w:r>
        <w:t>.</w:t>
      </w:r>
      <w:r>
        <w:tab/>
        <w:t>Special tax return arrangements — corrections and alterations (section 50(1)(f))</w:t>
      </w:r>
      <w:bookmarkEnd w:id="43"/>
      <w:bookmarkEnd w:id="44"/>
      <w:bookmarkEnd w:id="45"/>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spacing w:before="76"/>
      </w:pPr>
      <w:r>
        <w:tab/>
        <w:t>(a)</w:t>
      </w:r>
      <w:r>
        <w:tab/>
        <w:t>the responsible party has made an error of the kind referred to in subregulation (1); and</w:t>
      </w:r>
    </w:p>
    <w:p>
      <w:pPr>
        <w:pStyle w:val="Indenta"/>
        <w:spacing w:before="76"/>
      </w:pPr>
      <w:r>
        <w:tab/>
        <w:t>(b)</w:t>
      </w:r>
      <w:r>
        <w:tab/>
        <w:t xml:space="preserve">as a result of the error an incorrect decision was made as to — </w:t>
      </w:r>
    </w:p>
    <w:p>
      <w:pPr>
        <w:pStyle w:val="Indenti"/>
        <w:spacing w:before="76"/>
      </w:pPr>
      <w:r>
        <w:tab/>
        <w:t>(i)</w:t>
      </w:r>
      <w:r>
        <w:tab/>
        <w:t xml:space="preserve">whether duty was payable; or </w:t>
      </w:r>
    </w:p>
    <w:p>
      <w:pPr>
        <w:pStyle w:val="Indenti"/>
        <w:spacing w:before="76"/>
      </w:pPr>
      <w:r>
        <w:tab/>
        <w:t>(ii)</w:t>
      </w:r>
      <w:r>
        <w:tab/>
        <w:t>the amount of duty payable;</w:t>
      </w:r>
    </w:p>
    <w:p>
      <w:pPr>
        <w:pStyle w:val="Indenta"/>
        <w:spacing w:before="76"/>
      </w:pPr>
      <w:r>
        <w:tab/>
      </w:r>
      <w:r>
        <w:tab/>
        <w:t>and</w:t>
      </w:r>
    </w:p>
    <w:p>
      <w:pPr>
        <w:pStyle w:val="Indenta"/>
        <w:spacing w:before="76"/>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pPr>
      <w:r>
        <w:tab/>
        <w:t>[Regulation 5A inserted in Gazette 13 Dec 2005 p. 5993; amended in Gazette 15 May 2009 p. 1639-40.]</w:t>
      </w:r>
    </w:p>
    <w:p>
      <w:pPr>
        <w:pStyle w:val="Heading5"/>
      </w:pPr>
      <w:bookmarkStart w:id="47" w:name="_Toc265590891"/>
      <w:bookmarkStart w:id="48" w:name="_Toc236473654"/>
      <w:bookmarkStart w:id="49" w:name="_Toc155086988"/>
      <w:r>
        <w:rPr>
          <w:rStyle w:val="CharSectno"/>
        </w:rPr>
        <w:t>6A</w:t>
      </w:r>
      <w:r>
        <w:t>.</w:t>
      </w:r>
      <w:r>
        <w:tab/>
        <w:t>Amount for writing off unused credit (section 55A(1)(a))</w:t>
      </w:r>
      <w:bookmarkEnd w:id="47"/>
      <w:bookmarkEnd w:id="48"/>
    </w:p>
    <w:p>
      <w:pPr>
        <w:pStyle w:val="Subsection"/>
      </w:pPr>
      <w:r>
        <w:tab/>
      </w:r>
      <w:r>
        <w:tab/>
        <w:t>The amount for the purposes of writing off credits under section 55A(1)(a) of the Act is $5.01.</w:t>
      </w:r>
    </w:p>
    <w:p>
      <w:pPr>
        <w:pStyle w:val="Footnotesection"/>
      </w:pPr>
      <w:r>
        <w:tab/>
        <w:t>[Regulation 6A inserted in Gazette 11 Nov 2008 p. 4845.]</w:t>
      </w:r>
    </w:p>
    <w:p>
      <w:pPr>
        <w:pStyle w:val="Heading5"/>
      </w:pPr>
      <w:bookmarkStart w:id="50" w:name="_Toc265590892"/>
      <w:bookmarkStart w:id="51" w:name="_Toc236473655"/>
      <w:r>
        <w:rPr>
          <w:rStyle w:val="CharSectno"/>
        </w:rPr>
        <w:t>6</w:t>
      </w:r>
      <w:r>
        <w:t>.</w:t>
      </w:r>
      <w:r>
        <w:tab/>
        <w:t>Limit for waiving payment of tax (section 56)</w:t>
      </w:r>
      <w:bookmarkEnd w:id="46"/>
      <w:bookmarkEnd w:id="49"/>
      <w:bookmarkEnd w:id="50"/>
      <w:bookmarkEnd w:id="51"/>
    </w:p>
    <w:p>
      <w:pPr>
        <w:pStyle w:val="Subsection"/>
      </w:pPr>
      <w:r>
        <w:tab/>
      </w:r>
      <w:r>
        <w:tab/>
        <w:t>The limit for waiving payment of tax for the purposes of section 56(1) of the Act is $20.</w:t>
      </w:r>
    </w:p>
    <w:p>
      <w:pPr>
        <w:pStyle w:val="Heading5"/>
      </w:pPr>
      <w:bookmarkStart w:id="52" w:name="_Toc43103474"/>
      <w:bookmarkStart w:id="53" w:name="_Toc155086989"/>
      <w:bookmarkStart w:id="54" w:name="_Toc265590893"/>
      <w:bookmarkStart w:id="55" w:name="_Toc236473656"/>
      <w:r>
        <w:rPr>
          <w:rStyle w:val="CharSectno"/>
        </w:rPr>
        <w:t>7</w:t>
      </w:r>
      <w:r>
        <w:t>.</w:t>
      </w:r>
      <w:r>
        <w:tab/>
        <w:t>Statutory administrator of a taxpayer’s assets (section 64)</w:t>
      </w:r>
      <w:bookmarkEnd w:id="52"/>
      <w:bookmarkEnd w:id="53"/>
      <w:bookmarkEnd w:id="54"/>
      <w:bookmarkEnd w:id="55"/>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56" w:name="_Toc43103475"/>
      <w:bookmarkStart w:id="57" w:name="_Toc155086990"/>
      <w:bookmarkStart w:id="58" w:name="_Toc265590894"/>
      <w:bookmarkStart w:id="59" w:name="_Toc236473657"/>
      <w:r>
        <w:rPr>
          <w:rStyle w:val="CharSectno"/>
        </w:rPr>
        <w:t>8</w:t>
      </w:r>
      <w:r>
        <w:t>.</w:t>
      </w:r>
      <w:r>
        <w:tab/>
        <w:t>Fee for certificate (section 80)</w:t>
      </w:r>
      <w:bookmarkEnd w:id="56"/>
      <w:bookmarkEnd w:id="57"/>
      <w:bookmarkEnd w:id="58"/>
      <w:bookmarkEnd w:id="59"/>
    </w:p>
    <w:p>
      <w:pPr>
        <w:pStyle w:val="Subsection"/>
      </w:pPr>
      <w:r>
        <w:tab/>
      </w:r>
      <w:r>
        <w:tab/>
        <w:t xml:space="preserve">The fee for a certificate under section 80(4) of the Act stating whether there is a charge on the land under section 76 or 77 is — </w:t>
      </w:r>
    </w:p>
    <w:p>
      <w:pPr>
        <w:pStyle w:val="Indenta"/>
      </w:pPr>
      <w:r>
        <w:tab/>
        <w:t>(a)</w:t>
      </w:r>
      <w:r>
        <w:tab/>
        <w:t>if the request for the certificate is made electronically through the Electronic Advice of Sale computer system operated by the Western Australian Land Information Authority and the Office of State Revenue — $30; or</w:t>
      </w:r>
    </w:p>
    <w:p>
      <w:pPr>
        <w:pStyle w:val="Indenta"/>
      </w:pPr>
      <w:r>
        <w:tab/>
        <w:t>(b)</w:t>
      </w:r>
      <w:r>
        <w:tab/>
        <w:t>in any other case — $50.</w:t>
      </w:r>
    </w:p>
    <w:p>
      <w:pPr>
        <w:pStyle w:val="Footnotesection"/>
      </w:pPr>
      <w:r>
        <w:tab/>
        <w:t>[Regulation 8 amended in Gazette 7 May 2004 p. 1413; 22 Dec 2006 p. 5811.]</w:t>
      </w:r>
    </w:p>
    <w:p>
      <w:pPr>
        <w:pStyle w:val="Heading5"/>
      </w:pPr>
      <w:bookmarkStart w:id="60" w:name="_Toc43103476"/>
      <w:bookmarkStart w:id="61" w:name="_Toc155086991"/>
      <w:bookmarkStart w:id="62" w:name="_Toc265590895"/>
      <w:bookmarkStart w:id="63" w:name="_Toc236473658"/>
      <w:r>
        <w:rPr>
          <w:rStyle w:val="CharSectno"/>
        </w:rPr>
        <w:t>9</w:t>
      </w:r>
      <w:r>
        <w:t>.</w:t>
      </w:r>
      <w:r>
        <w:tab/>
        <w:t>Where tax records are to be kept (section 89)</w:t>
      </w:r>
      <w:bookmarkEnd w:id="60"/>
      <w:bookmarkEnd w:id="61"/>
      <w:bookmarkEnd w:id="62"/>
      <w:bookmarkEnd w:id="63"/>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Indenta"/>
        <w:rPr>
          <w:del w:id="64" w:author="Master Repository Process" w:date="2021-09-19T00:38:00Z"/>
        </w:rPr>
      </w:pPr>
      <w:del w:id="65" w:author="Master Repository Process" w:date="2021-09-19T00:38:00Z">
        <w:r>
          <w:tab/>
          <w:delText>(b)</w:delText>
        </w:r>
        <w:r>
          <w:tab/>
          <w:delText xml:space="preserve">the </w:delText>
        </w:r>
        <w:r>
          <w:rPr>
            <w:i/>
          </w:rPr>
          <w:delText>Debits Tax Assessment Act 2002</w:delText>
        </w:r>
        <w:r>
          <w:delText>; or</w:delText>
        </w:r>
      </w:del>
    </w:p>
    <w:p>
      <w:pPr>
        <w:pStyle w:val="Ednotepara"/>
        <w:rPr>
          <w:ins w:id="66" w:author="Master Repository Process" w:date="2021-09-19T00:38:00Z"/>
        </w:rPr>
      </w:pPr>
      <w:ins w:id="67" w:author="Master Repository Process" w:date="2021-09-19T00:38:00Z">
        <w:r>
          <w:tab/>
          <w:t>[(b)</w:t>
        </w:r>
        <w:r>
          <w:tab/>
          <w:t>deleted]</w:t>
        </w:r>
      </w:ins>
    </w:p>
    <w:p>
      <w:pPr>
        <w:pStyle w:val="Indenta"/>
      </w:pPr>
      <w:r>
        <w:tab/>
        <w:t>(c)</w:t>
      </w:r>
      <w:r>
        <w:tab/>
        <w:t xml:space="preserve">the </w:t>
      </w:r>
      <w:r>
        <w:rPr>
          <w:i/>
        </w:rPr>
        <w:t>Stamp Act</w:t>
      </w:r>
      <w:r>
        <w:t xml:space="preserve"> </w:t>
      </w:r>
      <w:r>
        <w:rPr>
          <w:i/>
          <w:iCs/>
        </w:rPr>
        <w:t>1921</w:t>
      </w:r>
      <w:r>
        <w:t>; or</w:t>
      </w:r>
    </w:p>
    <w:p>
      <w:pPr>
        <w:pStyle w:val="Defpara"/>
      </w:pPr>
      <w:r>
        <w:tab/>
        <w:t>(d)</w:t>
      </w:r>
      <w:r>
        <w:tab/>
        <w:t xml:space="preserve">the </w:t>
      </w:r>
      <w:r>
        <w:rPr>
          <w:i/>
        </w:rPr>
        <w:t>Duties Act 2008</w:t>
      </w:r>
      <w:r>
        <w:t>.</w:t>
      </w:r>
    </w:p>
    <w:p>
      <w:pPr>
        <w:pStyle w:val="Subsection"/>
      </w:pPr>
      <w:r>
        <w:tab/>
        <w:t>(2)</w:t>
      </w:r>
      <w:r>
        <w:tab/>
        <w:t>Subregulation (1) does not apply to a tax record if the Commissioner requires the person who keeps the record to bring the record into Western Australia under section 89(2).</w:t>
      </w:r>
    </w:p>
    <w:p>
      <w:pPr>
        <w:pStyle w:val="Footnotesection"/>
      </w:pPr>
      <w:bookmarkStart w:id="68" w:name="_Toc155086992"/>
      <w:bookmarkStart w:id="69" w:name="_Toc43103478"/>
      <w:r>
        <w:tab/>
        <w:t>[Regulation 9 amended in Gazette 15 May 2009 p. </w:t>
      </w:r>
      <w:del w:id="70" w:author="Master Repository Process" w:date="2021-09-19T00:38:00Z">
        <w:r>
          <w:delText>1640</w:delText>
        </w:r>
      </w:del>
      <w:ins w:id="71" w:author="Master Repository Process" w:date="2021-09-19T00:38:00Z">
        <w:r>
          <w:t>1640; amended by No. 17 of 2010 s. 31</w:t>
        </w:r>
      </w:ins>
      <w:r>
        <w:t>.]</w:t>
      </w:r>
    </w:p>
    <w:p>
      <w:pPr>
        <w:pStyle w:val="Heading5"/>
      </w:pPr>
      <w:bookmarkStart w:id="72" w:name="_Toc265590896"/>
      <w:bookmarkStart w:id="73" w:name="_Toc236473659"/>
      <w:r>
        <w:rPr>
          <w:rStyle w:val="CharSectno"/>
        </w:rPr>
        <w:t>10</w:t>
      </w:r>
      <w:r>
        <w:t>.</w:t>
      </w:r>
      <w:r>
        <w:tab/>
        <w:t>Exemption from requirement to keep tax records (section 91)</w:t>
      </w:r>
      <w:bookmarkEnd w:id="68"/>
      <w:bookmarkEnd w:id="72"/>
      <w:bookmarkEnd w:id="73"/>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in Gazette 17 Dec 2004 p. 6093.]</w:t>
      </w:r>
    </w:p>
    <w:p>
      <w:pPr>
        <w:pStyle w:val="Heading5"/>
      </w:pPr>
      <w:bookmarkStart w:id="74" w:name="_Toc155086993"/>
      <w:bookmarkStart w:id="75" w:name="_Toc265590897"/>
      <w:bookmarkStart w:id="76" w:name="_Toc236473660"/>
      <w:r>
        <w:rPr>
          <w:rStyle w:val="CharSectno"/>
        </w:rPr>
        <w:t>11</w:t>
      </w:r>
      <w:r>
        <w:t>.</w:t>
      </w:r>
      <w:r>
        <w:tab/>
        <w:t>Expenses of witnesses (section 95)</w:t>
      </w:r>
      <w:bookmarkEnd w:id="69"/>
      <w:bookmarkEnd w:id="74"/>
      <w:bookmarkEnd w:id="75"/>
      <w:bookmarkEnd w:id="76"/>
    </w:p>
    <w:p>
      <w:pPr>
        <w:pStyle w:val="Subsection"/>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keepLines w:val="0"/>
      </w:pPr>
      <w:bookmarkStart w:id="77" w:name="_Toc43103479"/>
      <w:bookmarkStart w:id="78" w:name="_Toc155086994"/>
      <w:bookmarkStart w:id="79" w:name="_Toc265590898"/>
      <w:bookmarkStart w:id="80" w:name="_Toc236473661"/>
      <w:r>
        <w:rPr>
          <w:rStyle w:val="CharSectno"/>
        </w:rPr>
        <w:t>12</w:t>
      </w:r>
      <w:r>
        <w:t>.</w:t>
      </w:r>
      <w:r>
        <w:tab/>
        <w:t>Law enforcement agency authorised to receive confidential information (section 114)</w:t>
      </w:r>
      <w:bookmarkEnd w:id="77"/>
      <w:bookmarkEnd w:id="78"/>
      <w:bookmarkEnd w:id="79"/>
      <w:bookmarkEnd w:id="80"/>
    </w:p>
    <w:p>
      <w:pPr>
        <w:pStyle w:val="Subsection"/>
      </w:pPr>
      <w:r>
        <w:tab/>
      </w:r>
      <w:r>
        <w:tab/>
        <w:t>For the purposes of section 114(3)(a)(iv) of the Act, the Australian Crime Commission is authorised to receive confidential information.</w:t>
      </w:r>
    </w:p>
    <w:p>
      <w:pPr>
        <w:pStyle w:val="Heading5"/>
      </w:pPr>
      <w:bookmarkStart w:id="81" w:name="_Toc265590899"/>
      <w:bookmarkStart w:id="82" w:name="_Toc236473662"/>
      <w:bookmarkStart w:id="83" w:name="_Toc43103481"/>
      <w:bookmarkStart w:id="84" w:name="_Toc155086996"/>
      <w:r>
        <w:rPr>
          <w:rStyle w:val="CharSectno"/>
        </w:rPr>
        <w:t>13A</w:t>
      </w:r>
      <w:r>
        <w:t>.</w:t>
      </w:r>
      <w:r>
        <w:tab/>
        <w:t>Disclosure of information about vehicle licensing (section 114(3)(g))</w:t>
      </w:r>
      <w:bookmarkEnd w:id="81"/>
      <w:bookmarkEnd w:id="82"/>
    </w:p>
    <w:p>
      <w:pPr>
        <w:pStyle w:val="Subsection"/>
      </w:pPr>
      <w:r>
        <w:tab/>
        <w:t>(1)</w:t>
      </w:r>
      <w:r>
        <w:tab/>
        <w:t xml:space="preserve">In this regulation — </w:t>
      </w:r>
    </w:p>
    <w:p>
      <w:pPr>
        <w:pStyle w:val="Defstart"/>
      </w:pPr>
      <w:r>
        <w:tab/>
      </w:r>
      <w:r>
        <w:rPr>
          <w:rStyle w:val="CharDefText"/>
        </w:rPr>
        <w:t>DG (vehicle licensing)</w:t>
      </w:r>
      <w:r>
        <w:t xml:space="preserve"> means the chief executive officer of the department of the Public Service principally assisting in the administration of the provisions that the </w:t>
      </w:r>
      <w:r>
        <w:rPr>
          <w:i/>
        </w:rPr>
        <w:t>Road Traffic Act </w:t>
      </w:r>
      <w:r>
        <w:rPr>
          <w:i/>
          <w:iCs/>
        </w:rPr>
        <w:t>1974</w:t>
      </w:r>
      <w:r>
        <w:t xml:space="preserve"> section 5(1) defines as the </w:t>
      </w:r>
      <w:r>
        <w:rPr>
          <w:b/>
          <w:bCs/>
          <w:i/>
          <w:iCs/>
        </w:rPr>
        <w:t>licensing provisions of this Act</w:t>
      </w:r>
      <w:r>
        <w:t>.</w:t>
      </w:r>
    </w:p>
    <w:p>
      <w:pPr>
        <w:pStyle w:val="Subsection"/>
      </w:pPr>
      <w:r>
        <w:tab/>
        <w:t>(2)</w:t>
      </w:r>
      <w:r>
        <w:tab/>
        <w:t xml:space="preserve">For the purposes of section 114(3)(g) of the Act, the Commissioner may disclose to the DG (vehicle licensing)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in Gazette 15 May 2009 p. 1641.]</w:t>
      </w:r>
    </w:p>
    <w:p>
      <w:pPr>
        <w:pStyle w:val="Heading5"/>
      </w:pPr>
      <w:bookmarkStart w:id="85" w:name="_Toc265590900"/>
      <w:bookmarkStart w:id="86" w:name="_Toc236473663"/>
      <w:r>
        <w:rPr>
          <w:rStyle w:val="CharSectno"/>
        </w:rPr>
        <w:t>13B</w:t>
      </w:r>
      <w:r>
        <w:t>.</w:t>
      </w:r>
      <w:r>
        <w:tab/>
        <w:t>Disclosure of information about petroleum matters (section 114(3)(g))</w:t>
      </w:r>
      <w:bookmarkEnd w:id="85"/>
      <w:bookmarkEnd w:id="86"/>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pPr>
      <w:r>
        <w:tab/>
        <w:t>[Regulation 13B inserted in Gazette 15 May 2009 p. 1641.]</w:t>
      </w:r>
    </w:p>
    <w:p>
      <w:pPr>
        <w:pStyle w:val="Heading5"/>
      </w:pPr>
      <w:bookmarkStart w:id="87" w:name="_Toc265590901"/>
      <w:bookmarkStart w:id="88" w:name="_Toc236473664"/>
      <w:r>
        <w:rPr>
          <w:rStyle w:val="CharSectno"/>
        </w:rPr>
        <w:t>13C</w:t>
      </w:r>
      <w:r>
        <w:t>.</w:t>
      </w:r>
      <w:r>
        <w:tab/>
        <w:t>Disclosure of information about land transfers (section 114(3)(g))</w:t>
      </w:r>
      <w:bookmarkEnd w:id="87"/>
      <w:bookmarkEnd w:id="88"/>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pPr>
      <w:r>
        <w:tab/>
        <w:t>[Regulation 13C inserted in Gazette 15 May 2009 p. 1642.]</w:t>
      </w:r>
    </w:p>
    <w:p>
      <w:pPr>
        <w:pStyle w:val="Heading5"/>
      </w:pPr>
      <w:bookmarkStart w:id="89" w:name="_Toc265590902"/>
      <w:bookmarkStart w:id="90" w:name="_Toc236473665"/>
      <w:r>
        <w:rPr>
          <w:rStyle w:val="CharSectno"/>
        </w:rPr>
        <w:t>13</w:t>
      </w:r>
      <w:r>
        <w:t>.</w:t>
      </w:r>
      <w:r>
        <w:tab/>
        <w:t>Disclosure of information about pastoral lessees (section 114(3)(g))</w:t>
      </w:r>
      <w:bookmarkEnd w:id="89"/>
      <w:bookmarkEnd w:id="90"/>
    </w:p>
    <w:p>
      <w:pPr>
        <w:pStyle w:val="Subsection"/>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pPr>
      <w:r>
        <w:tab/>
        <w:t>[Regulation 13 inserted in Gazette 15 May 2009 p. 1642.]</w:t>
      </w:r>
    </w:p>
    <w:p>
      <w:pPr>
        <w:pStyle w:val="Heading5"/>
      </w:pPr>
      <w:bookmarkStart w:id="91" w:name="_Toc265590903"/>
      <w:bookmarkStart w:id="92" w:name="_Toc236473666"/>
      <w:r>
        <w:rPr>
          <w:rStyle w:val="CharSectno"/>
        </w:rPr>
        <w:t>14A</w:t>
      </w:r>
      <w:r>
        <w:t>.</w:t>
      </w:r>
      <w:r>
        <w:tab/>
        <w:t>Disclosure of information about settlement agents (section 114)</w:t>
      </w:r>
      <w:bookmarkEnd w:id="91"/>
      <w:bookmarkEnd w:id="92"/>
    </w:p>
    <w:p>
      <w:pPr>
        <w:pStyle w:val="Subsection"/>
      </w:pPr>
      <w:r>
        <w:tab/>
        <w:t>(1)</w:t>
      </w:r>
      <w:r>
        <w:tab/>
        <w:t xml:space="preserve">In this regulation — </w:t>
      </w:r>
    </w:p>
    <w:p>
      <w:pPr>
        <w:pStyle w:val="Defstart"/>
      </w:pPr>
      <w:r>
        <w:rPr>
          <w:b/>
        </w:rPr>
        <w:tab/>
      </w:r>
      <w:r>
        <w:rPr>
          <w:rStyle w:val="CharDefText"/>
        </w:rPr>
        <w:t>senior Board member</w:t>
      </w:r>
      <w:r>
        <w:t xml:space="preserve"> means — </w:t>
      </w:r>
    </w:p>
    <w:p>
      <w:pPr>
        <w:pStyle w:val="Defpara"/>
      </w:pPr>
      <w:r>
        <w:tab/>
        <w:t>(a)</w:t>
      </w:r>
      <w:r>
        <w:tab/>
        <w:t xml:space="preserve">a member of the Settlement Agents Supervisory Board established by the </w:t>
      </w:r>
      <w:r>
        <w:rPr>
          <w:i/>
        </w:rPr>
        <w:t>Settlement Agents Act 1981</w:t>
      </w:r>
      <w:r>
        <w:rPr>
          <w:iCs/>
        </w:rPr>
        <w:t xml:space="preserve"> section 5 appointed under section 6(1)(a), (b) or (c) of that Act</w:t>
      </w:r>
      <w:r>
        <w:t>; or</w:t>
      </w:r>
    </w:p>
    <w:p>
      <w:pPr>
        <w:pStyle w:val="Defpara"/>
      </w:pPr>
      <w:r>
        <w:tab/>
        <w:t>(b)</w:t>
      </w:r>
      <w:r>
        <w:tab/>
        <w:t>the Registrar of that Board;</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pPr>
      <w:r>
        <w:rPr>
          <w:b/>
        </w:rPr>
        <w:tab/>
      </w:r>
      <w:r>
        <w:rPr>
          <w:rStyle w:val="CharDefText"/>
        </w:rPr>
        <w:t>STR arrangement</w:t>
      </w:r>
      <w:r>
        <w:t xml:space="preserve"> means a special tax return arrangement under which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pPr>
      <w:r>
        <w:tab/>
        <w:t>(2)</w:t>
      </w:r>
      <w:r>
        <w:tab/>
        <w:t xml:space="preserve">If — </w:t>
      </w:r>
    </w:p>
    <w:p>
      <w:pPr>
        <w:pStyle w:val="Indenta"/>
      </w:pPr>
      <w:r>
        <w:tab/>
        <w:t>(a)</w:t>
      </w:r>
      <w:r>
        <w:tab/>
        <w:t>a settlement agent has entered into an STR arrangement; and</w:t>
      </w:r>
    </w:p>
    <w:p>
      <w:pPr>
        <w:pStyle w:val="Indenta"/>
      </w:pPr>
      <w:r>
        <w:tab/>
        <w:t>(b)</w:t>
      </w:r>
      <w:r>
        <w:tab/>
        <w:t>after carrying out an investigation under Part 8 of the Act, the Commissioner believes on reasonable grounds that the settlement agent failed to pay tax payable under that arrangement by the date on which it was due for payment,</w:t>
      </w:r>
    </w:p>
    <w:p>
      <w:pPr>
        <w:pStyle w:val="Subsection"/>
        <w:spacing w:before="100"/>
      </w:pPr>
      <w:r>
        <w:tab/>
      </w:r>
      <w:r>
        <w:tab/>
        <w:t>the Commissioner may, under section 114(3)(g) of the Act, disclose information relating to that failure to a senior Board member.</w:t>
      </w:r>
    </w:p>
    <w:p>
      <w:pPr>
        <w:pStyle w:val="Footnotesection"/>
      </w:pPr>
      <w:r>
        <w:tab/>
        <w:t>[Regulation 14A inserted in Gazette 22 Jul 2008 p. 3355</w:t>
      </w:r>
      <w:r>
        <w:noBreakHyphen/>
        <w:t>6.]</w:t>
      </w:r>
    </w:p>
    <w:p>
      <w:pPr>
        <w:pStyle w:val="Heading5"/>
      </w:pPr>
      <w:bookmarkStart w:id="93" w:name="_Toc265590904"/>
      <w:bookmarkStart w:id="94" w:name="_Toc236473667"/>
      <w:r>
        <w:rPr>
          <w:rStyle w:val="CharSectno"/>
        </w:rPr>
        <w:t>14</w:t>
      </w:r>
      <w:r>
        <w:t>.</w:t>
      </w:r>
      <w:r>
        <w:tab/>
        <w:t>Service on the Commissioner (section 115)</w:t>
      </w:r>
      <w:bookmarkEnd w:id="83"/>
      <w:bookmarkEnd w:id="84"/>
      <w:bookmarkEnd w:id="93"/>
      <w:bookmarkEnd w:id="94"/>
    </w:p>
    <w:p>
      <w:pPr>
        <w:pStyle w:val="Subsection"/>
      </w:pPr>
      <w:r>
        <w:tab/>
        <w:t>(1)</w:t>
      </w:r>
      <w:r>
        <w:tab/>
        <w:t xml:space="preserve">For the purposes of section 115(c) of the Act, the fax number for service of a document is — </w:t>
      </w:r>
    </w:p>
    <w:p>
      <w:pPr>
        <w:pStyle w:val="Indenta"/>
        <w:spacing w:before="60"/>
      </w:pPr>
      <w:r>
        <w:tab/>
        <w:t>(a)</w:t>
      </w:r>
      <w:r>
        <w:tab/>
        <w:t>for land tax — (08) 9226 0837; and</w:t>
      </w:r>
    </w:p>
    <w:p>
      <w:pPr>
        <w:pStyle w:val="Indenta"/>
        <w:spacing w:before="60"/>
      </w:pPr>
      <w:r>
        <w:tab/>
        <w:t>(b)</w:t>
      </w:r>
      <w:r>
        <w:tab/>
        <w:t>for stamp duty — (08) 9226 0834; and</w:t>
      </w:r>
    </w:p>
    <w:p>
      <w:pPr>
        <w:pStyle w:val="Indenta"/>
        <w:spacing w:before="60"/>
      </w:pPr>
      <w:r>
        <w:tab/>
        <w:t>(c)</w:t>
      </w:r>
      <w:r>
        <w:tab/>
        <w:t>for pay</w:t>
      </w:r>
      <w:r>
        <w:noBreakHyphen/>
        <w:t>roll tax — (08) 9226 0841; and</w:t>
      </w:r>
    </w:p>
    <w:p>
      <w:pPr>
        <w:pStyle w:val="Indenta"/>
        <w:spacing w:before="60"/>
      </w:pPr>
      <w:r>
        <w:tab/>
        <w:t>(d)</w:t>
      </w:r>
      <w:r>
        <w:tab/>
        <w:t xml:space="preserve">for duties under the </w:t>
      </w:r>
      <w:r>
        <w:rPr>
          <w:i/>
          <w:iCs/>
        </w:rPr>
        <w:t>Duties Act 2008</w:t>
      </w:r>
      <w:r>
        <w:rPr>
          <w:iCs/>
        </w:rPr>
        <w:t> — (08) 9226 0834.</w:t>
      </w:r>
    </w:p>
    <w:p>
      <w:pPr>
        <w:pStyle w:val="Subsection"/>
      </w:pPr>
      <w:r>
        <w:tab/>
        <w:t>(2)</w:t>
      </w:r>
      <w:r>
        <w:tab/>
        <w:t xml:space="preserve">For the purposes of section 115(d) of the Act, a document may be served in any of the following electronic formats — </w:t>
      </w:r>
    </w:p>
    <w:p>
      <w:pPr>
        <w:pStyle w:val="Indenta"/>
        <w:spacing w:before="60"/>
      </w:pPr>
      <w:r>
        <w:tab/>
        <w:t>(a)</w:t>
      </w:r>
      <w:r>
        <w:tab/>
        <w:t>Microsoft Word;</w:t>
      </w:r>
    </w:p>
    <w:p>
      <w:pPr>
        <w:pStyle w:val="Indenta"/>
        <w:spacing w:before="60"/>
      </w:pPr>
      <w:r>
        <w:tab/>
        <w:t>(b)</w:t>
      </w:r>
      <w:r>
        <w:tab/>
        <w:t>Adobe Portable Document Format (PDF);</w:t>
      </w:r>
    </w:p>
    <w:p>
      <w:pPr>
        <w:pStyle w:val="Indenta"/>
        <w:spacing w:before="60"/>
      </w:pPr>
      <w:r>
        <w:tab/>
        <w:t>(c)</w:t>
      </w:r>
      <w:r>
        <w:tab/>
        <w:t>electronic mail (email);</w:t>
      </w:r>
    </w:p>
    <w:p>
      <w:pPr>
        <w:pStyle w:val="Indenta"/>
        <w:spacing w:before="60"/>
      </w:pPr>
      <w:r>
        <w:tab/>
        <w:t>(d)</w:t>
      </w:r>
      <w:r>
        <w:tab/>
        <w:t>Hyperlink Text Mark up Language (HTML);</w:t>
      </w:r>
    </w:p>
    <w:p>
      <w:pPr>
        <w:pStyle w:val="Indenta"/>
        <w:spacing w:before="60"/>
      </w:pPr>
      <w:r>
        <w:tab/>
        <w:t>(e)</w:t>
      </w:r>
      <w:r>
        <w:tab/>
        <w:t>Text (.txt).</w:t>
      </w:r>
    </w:p>
    <w:p>
      <w:pPr>
        <w:pStyle w:val="Subsection"/>
      </w:pPr>
      <w:r>
        <w:tab/>
        <w:t>(3)</w:t>
      </w:r>
      <w:r>
        <w:tab/>
        <w:t xml:space="preserve">For the purposes of section 115(d) of the Act, the email address for service of a document is — </w:t>
      </w:r>
    </w:p>
    <w:p>
      <w:pPr>
        <w:pStyle w:val="Indenta"/>
        <w:spacing w:before="60"/>
      </w:pPr>
      <w:r>
        <w:tab/>
        <w:t>(a)</w:t>
      </w:r>
      <w:r>
        <w:tab/>
        <w:t xml:space="preserve">for land tax — </w:t>
      </w:r>
      <w:r>
        <w:rPr>
          <w:u w:val="single"/>
        </w:rPr>
        <w:t>landtax@dtf.wa.gov.au; and</w:t>
      </w:r>
    </w:p>
    <w:p>
      <w:pPr>
        <w:pStyle w:val="Indenta"/>
        <w:spacing w:before="60"/>
      </w:pPr>
      <w:r>
        <w:tab/>
        <w:t>(b)</w:t>
      </w:r>
      <w:r>
        <w:tab/>
        <w:t xml:space="preserve">for stamp duty — </w:t>
      </w:r>
      <w:r>
        <w:rPr>
          <w:u w:val="single"/>
        </w:rPr>
        <w:t>stampduty@dtf.wa.gov.au</w:t>
      </w:r>
      <w:r>
        <w:t>; and</w:t>
      </w:r>
    </w:p>
    <w:p>
      <w:pPr>
        <w:pStyle w:val="Indenta"/>
        <w:spacing w:before="60"/>
        <w:rPr>
          <w:u w:val="single"/>
        </w:rPr>
      </w:pPr>
      <w:r>
        <w:tab/>
        <w:t>(c)</w:t>
      </w:r>
      <w:r>
        <w:tab/>
        <w:t>for pay</w:t>
      </w:r>
      <w:r>
        <w:noBreakHyphen/>
        <w:t xml:space="preserve">roll tax — </w:t>
      </w:r>
      <w:r>
        <w:rPr>
          <w:u w:val="single"/>
        </w:rPr>
        <w:t>payroll@dtf.wa.gov.au</w:t>
      </w:r>
      <w:r>
        <w:t>; and</w:t>
      </w:r>
    </w:p>
    <w:p>
      <w:pPr>
        <w:pStyle w:val="Indenta"/>
        <w:keepNext/>
        <w:keepLines/>
        <w:spacing w:before="60"/>
      </w:pPr>
      <w:bookmarkStart w:id="95" w:name="_Toc43103482"/>
      <w:bookmarkStart w:id="96" w:name="_Toc155086997"/>
      <w:r>
        <w:tab/>
        <w:t>(d)</w:t>
      </w:r>
      <w:r>
        <w:tab/>
        <w:t xml:space="preserve">for duties under the </w:t>
      </w:r>
      <w:r>
        <w:rPr>
          <w:i/>
          <w:iCs/>
        </w:rPr>
        <w:t>Duties Act 2008</w:t>
      </w:r>
      <w:r>
        <w:rPr>
          <w:iCs/>
        </w:rPr>
        <w:t xml:space="preserve"> — </w:t>
      </w:r>
      <w:r>
        <w:rPr>
          <w:iCs/>
          <w:u w:val="single"/>
        </w:rPr>
        <w:t>duties@dtf.wa.gov.au</w:t>
      </w:r>
      <w:r>
        <w:rPr>
          <w:iCs/>
        </w:rPr>
        <w:t>.</w:t>
      </w:r>
    </w:p>
    <w:p>
      <w:pPr>
        <w:pStyle w:val="Footnotesection"/>
      </w:pPr>
      <w:r>
        <w:tab/>
        <w:t>[Regulation 14 amended in Gazette 15 May 2009 p. 1642-3.]</w:t>
      </w:r>
    </w:p>
    <w:p>
      <w:pPr>
        <w:pStyle w:val="Heading5"/>
      </w:pPr>
      <w:bookmarkStart w:id="97" w:name="_Toc265590905"/>
      <w:bookmarkStart w:id="98" w:name="_Toc236473668"/>
      <w:r>
        <w:rPr>
          <w:rStyle w:val="CharSectno"/>
        </w:rPr>
        <w:t>15</w:t>
      </w:r>
      <w:r>
        <w:t>.</w:t>
      </w:r>
      <w:r>
        <w:tab/>
        <w:t>Prescription of Commissioner as State taxation officer</w:t>
      </w:r>
      <w:bookmarkEnd w:id="95"/>
      <w:bookmarkEnd w:id="96"/>
      <w:bookmarkEnd w:id="97"/>
      <w:bookmarkEnd w:id="98"/>
    </w:p>
    <w:p>
      <w:pPr>
        <w:pStyle w:val="Subsection"/>
      </w:pPr>
      <w:r>
        <w:tab/>
      </w:r>
      <w:r>
        <w:tab/>
        <w:t xml:space="preserve">The Commissioner is a State taxation officer for the purposes of Part IIIA of the </w:t>
      </w:r>
      <w:r>
        <w:rPr>
          <w:i/>
        </w:rPr>
        <w:t>Taxation Administration Act 1953</w:t>
      </w:r>
      <w:r>
        <w:t xml:space="preserve"> of the Commonwealth.</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99" w:name="_Toc81882498"/>
      <w:bookmarkStart w:id="100" w:name="_Toc92426114"/>
      <w:bookmarkStart w:id="101" w:name="_Toc122161946"/>
      <w:bookmarkStart w:id="102" w:name="_Toc122233118"/>
      <w:bookmarkStart w:id="103" w:name="_Toc155086998"/>
      <w:bookmarkStart w:id="104" w:name="_Toc156037908"/>
      <w:bookmarkStart w:id="105" w:name="_Toc156875209"/>
      <w:bookmarkStart w:id="106" w:name="_Toc156877337"/>
      <w:bookmarkStart w:id="107" w:name="_Toc158523292"/>
      <w:bookmarkStart w:id="108" w:name="_Toc162774556"/>
      <w:bookmarkStart w:id="109" w:name="_Toc193176451"/>
      <w:bookmarkStart w:id="110" w:name="_Toc204404755"/>
      <w:bookmarkStart w:id="111" w:name="_Toc204485937"/>
      <w:bookmarkStart w:id="112" w:name="_Toc214161657"/>
      <w:bookmarkStart w:id="113" w:name="_Toc230147672"/>
      <w:bookmarkStart w:id="114" w:name="_Toc230159258"/>
      <w:bookmarkStart w:id="115" w:name="_Toc233086766"/>
      <w:bookmarkStart w:id="116" w:name="_Toc233788543"/>
      <w:bookmarkStart w:id="117" w:name="_Toc233789607"/>
      <w:bookmarkStart w:id="118" w:name="_Toc234641758"/>
      <w:bookmarkStart w:id="119" w:name="_Toc234641798"/>
      <w:bookmarkStart w:id="120" w:name="_Toc236473669"/>
      <w:bookmarkStart w:id="121" w:name="_Toc265590906"/>
      <w:r>
        <w:t>Notes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nSubsection"/>
        <w:spacing w:before="60"/>
        <w:rPr>
          <w:snapToGrid w:val="0"/>
        </w:rPr>
      </w:pPr>
      <w:r>
        <w:rPr>
          <w:snapToGrid w:val="0"/>
          <w:vertAlign w:val="superscript"/>
        </w:rPr>
        <w:t>1</w:t>
      </w:r>
      <w:r>
        <w:rPr>
          <w:snapToGrid w:val="0"/>
        </w:rPr>
        <w:tab/>
        <w:t xml:space="preserve">This </w:t>
      </w:r>
      <w:del w:id="122" w:author="Master Repository Process" w:date="2021-09-19T00:38:00Z">
        <w:r>
          <w:rPr>
            <w:snapToGrid w:val="0"/>
          </w:rPr>
          <w:delText xml:space="preserve">reprint </w:delText>
        </w:r>
      </w:del>
      <w:r>
        <w:rPr>
          <w:snapToGrid w:val="0"/>
        </w:rPr>
        <w:t>is a compilation</w:t>
      </w:r>
      <w:del w:id="123" w:author="Master Repository Process" w:date="2021-09-19T00:38:00Z">
        <w:r>
          <w:rPr>
            <w:snapToGrid w:val="0"/>
          </w:rPr>
          <w:delText xml:space="preserve"> as at 10 July 2009</w:delText>
        </w:r>
      </w:del>
      <w:r>
        <w:rPr>
          <w:snapToGrid w:val="0"/>
        </w:rPr>
        <w:t xml:space="preserve"> of the </w:t>
      </w:r>
      <w:r>
        <w:rPr>
          <w:i/>
          <w:noProof/>
          <w:snapToGrid w:val="0"/>
        </w:rPr>
        <w:t>Taxation Administration Regulations 2003</w:t>
      </w:r>
      <w:r>
        <w:rPr>
          <w:snapToGrid w:val="0"/>
        </w:rPr>
        <w:t xml:space="preserve"> and includes the</w:t>
      </w:r>
      <w:bookmarkStart w:id="124" w:name="UpToHere"/>
      <w:bookmarkEnd w:id="124"/>
      <w:r>
        <w:rPr>
          <w:snapToGrid w:val="0"/>
        </w:rPr>
        <w:t xml:space="preserve"> amendments made by the other written laws referred to in the following table</w:t>
      </w:r>
      <w:r>
        <w:rPr>
          <w:rFonts w:ascii="Times" w:hAnsi="Times"/>
          <w:snapToGrid w:val="0"/>
          <w:vertAlign w:val="superscript"/>
        </w:rPr>
        <w:t> 2, 3</w:t>
      </w:r>
      <w:r>
        <w:rPr>
          <w:snapToGrid w:val="0"/>
        </w:rPr>
        <w:t>.  The table also contains information about any reprint.</w:t>
      </w:r>
    </w:p>
    <w:p>
      <w:pPr>
        <w:pStyle w:val="nHeading3"/>
        <w:spacing w:before="120" w:after="80"/>
      </w:pPr>
      <w:bookmarkStart w:id="125" w:name="_Toc265590907"/>
      <w:bookmarkStart w:id="126" w:name="_Toc236473670"/>
      <w:r>
        <w:t>Compilation table</w:t>
      </w:r>
      <w:bookmarkEnd w:id="125"/>
      <w:bookmarkEnd w:id="12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32" w:after="32"/>
              <w:rPr>
                <w:b/>
                <w:sz w:val="19"/>
              </w:rPr>
            </w:pPr>
            <w:r>
              <w:rPr>
                <w:b/>
                <w:sz w:val="19"/>
              </w:rPr>
              <w:t>Citation</w:t>
            </w:r>
          </w:p>
        </w:tc>
        <w:tc>
          <w:tcPr>
            <w:tcW w:w="1276" w:type="dxa"/>
            <w:tcBorders>
              <w:top w:val="single" w:sz="8" w:space="0" w:color="auto"/>
              <w:bottom w:val="single" w:sz="8" w:space="0" w:color="auto"/>
            </w:tcBorders>
          </w:tcPr>
          <w:p>
            <w:pPr>
              <w:pStyle w:val="nTable"/>
              <w:spacing w:before="32" w:after="32"/>
              <w:rPr>
                <w:b/>
                <w:sz w:val="19"/>
              </w:rPr>
            </w:pPr>
            <w:r>
              <w:rPr>
                <w:b/>
                <w:sz w:val="19"/>
              </w:rPr>
              <w:t>Gazettal</w:t>
            </w:r>
          </w:p>
        </w:tc>
        <w:tc>
          <w:tcPr>
            <w:tcW w:w="2693" w:type="dxa"/>
            <w:tcBorders>
              <w:top w:val="single" w:sz="8" w:space="0" w:color="auto"/>
              <w:bottom w:val="single" w:sz="8" w:space="0" w:color="auto"/>
            </w:tcBorders>
          </w:tcPr>
          <w:p>
            <w:pPr>
              <w:pStyle w:val="nTable"/>
              <w:spacing w:before="32" w:after="32"/>
              <w:rPr>
                <w:b/>
                <w:sz w:val="19"/>
              </w:rPr>
            </w:pPr>
            <w:r>
              <w:rPr>
                <w:b/>
                <w:sz w:val="19"/>
              </w:rPr>
              <w:t>Commencement</w:t>
            </w:r>
          </w:p>
        </w:tc>
      </w:tr>
      <w:tr>
        <w:tc>
          <w:tcPr>
            <w:tcW w:w="3119" w:type="dxa"/>
            <w:tcBorders>
              <w:top w:val="single" w:sz="8" w:space="0" w:color="auto"/>
            </w:tcBorders>
          </w:tcPr>
          <w:p>
            <w:pPr>
              <w:pStyle w:val="nTable"/>
              <w:spacing w:before="32" w:after="32"/>
              <w:rPr>
                <w:sz w:val="19"/>
              </w:rPr>
            </w:pPr>
            <w:r>
              <w:rPr>
                <w:i/>
                <w:noProof/>
                <w:snapToGrid w:val="0"/>
                <w:sz w:val="19"/>
              </w:rPr>
              <w:t>Taxation Administration Regulations 2003</w:t>
            </w:r>
          </w:p>
        </w:tc>
        <w:tc>
          <w:tcPr>
            <w:tcW w:w="1276" w:type="dxa"/>
            <w:tcBorders>
              <w:top w:val="single" w:sz="8" w:space="0" w:color="auto"/>
            </w:tcBorders>
          </w:tcPr>
          <w:p>
            <w:pPr>
              <w:pStyle w:val="nTable"/>
              <w:spacing w:before="32" w:after="32"/>
              <w:rPr>
                <w:sz w:val="19"/>
              </w:rPr>
            </w:pPr>
            <w:r>
              <w:rPr>
                <w:sz w:val="19"/>
              </w:rPr>
              <w:t>27 Jun 2003 p. 2419-22</w:t>
            </w:r>
          </w:p>
        </w:tc>
        <w:tc>
          <w:tcPr>
            <w:tcW w:w="2693" w:type="dxa"/>
            <w:tcBorders>
              <w:top w:val="single" w:sz="8" w:space="0" w:color="auto"/>
            </w:tcBorders>
          </w:tcPr>
          <w:p>
            <w:pPr>
              <w:pStyle w:val="nTable"/>
              <w:spacing w:before="32" w:after="32"/>
              <w:rPr>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before="32" w:after="32"/>
              <w:rPr>
                <w:i/>
                <w:noProof/>
                <w:snapToGrid w:val="0"/>
                <w:sz w:val="19"/>
              </w:rPr>
            </w:pPr>
            <w:r>
              <w:rPr>
                <w:i/>
                <w:noProof/>
                <w:snapToGrid w:val="0"/>
                <w:sz w:val="19"/>
              </w:rPr>
              <w:t>Taxation Administration Amendment Regulations 2004</w:t>
            </w:r>
          </w:p>
        </w:tc>
        <w:tc>
          <w:tcPr>
            <w:tcW w:w="1276" w:type="dxa"/>
          </w:tcPr>
          <w:p>
            <w:pPr>
              <w:pStyle w:val="nTable"/>
              <w:spacing w:before="32" w:after="32"/>
              <w:rPr>
                <w:sz w:val="19"/>
              </w:rPr>
            </w:pPr>
            <w:r>
              <w:rPr>
                <w:sz w:val="19"/>
              </w:rPr>
              <w:t>7 May 2004 p. 1413</w:t>
            </w:r>
          </w:p>
        </w:tc>
        <w:tc>
          <w:tcPr>
            <w:tcW w:w="2693" w:type="dxa"/>
          </w:tcPr>
          <w:p>
            <w:pPr>
              <w:pStyle w:val="nTable"/>
              <w:spacing w:before="32" w:after="32"/>
              <w:rPr>
                <w:sz w:val="19"/>
              </w:rPr>
            </w:pPr>
            <w:r>
              <w:rPr>
                <w:sz w:val="19"/>
              </w:rPr>
              <w:t>7 May 2004</w:t>
            </w:r>
          </w:p>
        </w:tc>
      </w:tr>
      <w:tr>
        <w:tc>
          <w:tcPr>
            <w:tcW w:w="3119" w:type="dxa"/>
          </w:tcPr>
          <w:p>
            <w:pPr>
              <w:pStyle w:val="nTable"/>
              <w:spacing w:before="32" w:after="32"/>
              <w:rPr>
                <w:i/>
                <w:noProof/>
                <w:snapToGrid w:val="0"/>
                <w:sz w:val="19"/>
              </w:rPr>
            </w:pPr>
            <w:r>
              <w:rPr>
                <w:i/>
                <w:noProof/>
                <w:snapToGrid w:val="0"/>
                <w:sz w:val="19"/>
              </w:rPr>
              <w:t>Taxation Administration Amendment Regulations (No. 2) 2004</w:t>
            </w:r>
          </w:p>
        </w:tc>
        <w:tc>
          <w:tcPr>
            <w:tcW w:w="1276" w:type="dxa"/>
          </w:tcPr>
          <w:p>
            <w:pPr>
              <w:pStyle w:val="nTable"/>
              <w:spacing w:before="32" w:after="32"/>
              <w:rPr>
                <w:sz w:val="19"/>
              </w:rPr>
            </w:pPr>
            <w:r>
              <w:rPr>
                <w:sz w:val="19"/>
              </w:rPr>
              <w:t>13 Aug 2004 p. 3253</w:t>
            </w:r>
          </w:p>
        </w:tc>
        <w:tc>
          <w:tcPr>
            <w:tcW w:w="2693" w:type="dxa"/>
          </w:tcPr>
          <w:p>
            <w:pPr>
              <w:pStyle w:val="nTable"/>
              <w:spacing w:before="32" w:after="32"/>
              <w:rPr>
                <w:sz w:val="19"/>
              </w:rPr>
            </w:pPr>
            <w:r>
              <w:rPr>
                <w:sz w:val="19"/>
              </w:rPr>
              <w:t>1 Sep 2004 (see r. 2)</w:t>
            </w:r>
          </w:p>
        </w:tc>
      </w:tr>
      <w:tr>
        <w:tc>
          <w:tcPr>
            <w:tcW w:w="3119" w:type="dxa"/>
          </w:tcPr>
          <w:p>
            <w:pPr>
              <w:pStyle w:val="nTable"/>
              <w:spacing w:before="32" w:after="32"/>
              <w:rPr>
                <w:i/>
                <w:noProof/>
                <w:snapToGrid w:val="0"/>
                <w:sz w:val="19"/>
              </w:rPr>
            </w:pPr>
            <w:r>
              <w:rPr>
                <w:i/>
                <w:noProof/>
                <w:snapToGrid w:val="0"/>
                <w:sz w:val="19"/>
              </w:rPr>
              <w:t>Taxation Administration Amendment Regulations (No. 3) 2004</w:t>
            </w:r>
          </w:p>
        </w:tc>
        <w:tc>
          <w:tcPr>
            <w:tcW w:w="1276" w:type="dxa"/>
          </w:tcPr>
          <w:p>
            <w:pPr>
              <w:pStyle w:val="nTable"/>
              <w:spacing w:before="32" w:after="32"/>
              <w:rPr>
                <w:sz w:val="19"/>
              </w:rPr>
            </w:pPr>
            <w:r>
              <w:rPr>
                <w:sz w:val="19"/>
              </w:rPr>
              <w:t>17 Dec 2004 p. 6092-3</w:t>
            </w:r>
          </w:p>
        </w:tc>
        <w:tc>
          <w:tcPr>
            <w:tcW w:w="2693" w:type="dxa"/>
          </w:tcPr>
          <w:p>
            <w:pPr>
              <w:pStyle w:val="nTable"/>
              <w:spacing w:before="32" w:after="32"/>
              <w:rPr>
                <w:sz w:val="19"/>
              </w:rPr>
            </w:pPr>
            <w:r>
              <w:rPr>
                <w:sz w:val="19"/>
              </w:rPr>
              <w:t>1 Jan 2005 (see r. 2)</w:t>
            </w:r>
          </w:p>
        </w:tc>
      </w:tr>
      <w:tr>
        <w:tc>
          <w:tcPr>
            <w:tcW w:w="3119" w:type="dxa"/>
          </w:tcPr>
          <w:p>
            <w:pPr>
              <w:pStyle w:val="nTable"/>
              <w:spacing w:before="32" w:after="32"/>
              <w:rPr>
                <w:i/>
                <w:noProof/>
                <w:snapToGrid w:val="0"/>
                <w:sz w:val="19"/>
              </w:rPr>
            </w:pPr>
            <w:r>
              <w:rPr>
                <w:i/>
                <w:noProof/>
                <w:snapToGrid w:val="0"/>
                <w:sz w:val="19"/>
              </w:rPr>
              <w:t>Taxation Administration Amendment Regulations 2005</w:t>
            </w:r>
          </w:p>
        </w:tc>
        <w:tc>
          <w:tcPr>
            <w:tcW w:w="1276" w:type="dxa"/>
          </w:tcPr>
          <w:p>
            <w:pPr>
              <w:pStyle w:val="nTable"/>
              <w:spacing w:before="32" w:after="32"/>
              <w:rPr>
                <w:sz w:val="19"/>
              </w:rPr>
            </w:pPr>
            <w:r>
              <w:rPr>
                <w:sz w:val="19"/>
              </w:rPr>
              <w:t>13 Dec 2005 p. 5992-3</w:t>
            </w:r>
          </w:p>
        </w:tc>
        <w:tc>
          <w:tcPr>
            <w:tcW w:w="2693" w:type="dxa"/>
          </w:tcPr>
          <w:p>
            <w:pPr>
              <w:pStyle w:val="nTable"/>
              <w:spacing w:before="32" w:after="32"/>
              <w:rPr>
                <w:sz w:val="19"/>
              </w:rPr>
            </w:pPr>
            <w:r>
              <w:rPr>
                <w:sz w:val="19"/>
              </w:rPr>
              <w:t>13 Dec 2005</w:t>
            </w:r>
          </w:p>
        </w:tc>
      </w:tr>
      <w:tr>
        <w:tc>
          <w:tcPr>
            <w:tcW w:w="3119" w:type="dxa"/>
          </w:tcPr>
          <w:p>
            <w:pPr>
              <w:pStyle w:val="nTable"/>
              <w:spacing w:before="32" w:after="32"/>
              <w:rPr>
                <w:i/>
                <w:noProof/>
                <w:snapToGrid w:val="0"/>
                <w:sz w:val="19"/>
              </w:rPr>
            </w:pPr>
            <w:r>
              <w:rPr>
                <w:i/>
                <w:noProof/>
                <w:snapToGrid w:val="0"/>
                <w:sz w:val="19"/>
              </w:rPr>
              <w:t>Taxation Administration Amendment Regulations 2006</w:t>
            </w:r>
          </w:p>
        </w:tc>
        <w:tc>
          <w:tcPr>
            <w:tcW w:w="1276" w:type="dxa"/>
          </w:tcPr>
          <w:p>
            <w:pPr>
              <w:pStyle w:val="nTable"/>
              <w:spacing w:before="32" w:after="32"/>
              <w:rPr>
                <w:sz w:val="19"/>
              </w:rPr>
            </w:pPr>
            <w:r>
              <w:rPr>
                <w:sz w:val="19"/>
              </w:rPr>
              <w:t>22 Dec 2006 p. 5811</w:t>
            </w:r>
          </w:p>
        </w:tc>
        <w:tc>
          <w:tcPr>
            <w:tcW w:w="2693" w:type="dxa"/>
          </w:tcPr>
          <w:p>
            <w:pPr>
              <w:pStyle w:val="nTable"/>
              <w:spacing w:before="32" w:after="32"/>
              <w:rPr>
                <w:sz w:val="19"/>
              </w:rPr>
            </w:pPr>
            <w:r>
              <w:rPr>
                <w:sz w:val="19"/>
              </w:rPr>
              <w:t xml:space="preserve">1 Jan 2007 (see r. 2 and </w:t>
            </w:r>
            <w:r>
              <w:rPr>
                <w:i/>
                <w:iCs/>
                <w:sz w:val="19"/>
              </w:rPr>
              <w:t>Gazette</w:t>
            </w:r>
            <w:r>
              <w:rPr>
                <w:sz w:val="19"/>
              </w:rPr>
              <w:t xml:space="preserve"> 8 Dec 2006 p. 5369)</w:t>
            </w:r>
          </w:p>
        </w:tc>
      </w:tr>
      <w:tr>
        <w:tc>
          <w:tcPr>
            <w:tcW w:w="3119" w:type="dxa"/>
          </w:tcPr>
          <w:p>
            <w:pPr>
              <w:pStyle w:val="nTable"/>
              <w:spacing w:before="32" w:after="32"/>
              <w:rPr>
                <w:i/>
                <w:noProof/>
                <w:snapToGrid w:val="0"/>
                <w:sz w:val="19"/>
              </w:rPr>
            </w:pPr>
            <w:r>
              <w:rPr>
                <w:i/>
                <w:noProof/>
                <w:snapToGrid w:val="0"/>
                <w:sz w:val="19"/>
              </w:rPr>
              <w:t>Taxation Administration Amendment Regulations 2007</w:t>
            </w:r>
          </w:p>
        </w:tc>
        <w:tc>
          <w:tcPr>
            <w:tcW w:w="1276" w:type="dxa"/>
          </w:tcPr>
          <w:p>
            <w:pPr>
              <w:pStyle w:val="nTable"/>
              <w:spacing w:before="32" w:after="32"/>
              <w:rPr>
                <w:sz w:val="19"/>
              </w:rPr>
            </w:pPr>
            <w:r>
              <w:rPr>
                <w:sz w:val="19"/>
              </w:rPr>
              <w:t>28 Feb 2007 p. 639</w:t>
            </w:r>
          </w:p>
        </w:tc>
        <w:tc>
          <w:tcPr>
            <w:tcW w:w="2693" w:type="dxa"/>
          </w:tcPr>
          <w:p>
            <w:pPr>
              <w:pStyle w:val="nTable"/>
              <w:spacing w:before="32" w:after="32"/>
              <w:rPr>
                <w:sz w:val="19"/>
              </w:rPr>
            </w:pPr>
            <w:r>
              <w:rPr>
                <w:sz w:val="19"/>
              </w:rPr>
              <w:t>1 Mar 2007 (see r. 2)</w:t>
            </w:r>
          </w:p>
        </w:tc>
      </w:tr>
      <w:tr>
        <w:trPr>
          <w:cantSplit/>
        </w:trPr>
        <w:tc>
          <w:tcPr>
            <w:tcW w:w="7088" w:type="dxa"/>
            <w:gridSpan w:val="3"/>
          </w:tcPr>
          <w:p>
            <w:pPr>
              <w:pStyle w:val="nTable"/>
              <w:spacing w:before="32" w:after="32"/>
              <w:rPr>
                <w:sz w:val="19"/>
              </w:rPr>
            </w:pPr>
            <w:r>
              <w:rPr>
                <w:b/>
                <w:bCs/>
                <w:sz w:val="19"/>
              </w:rPr>
              <w:t xml:space="preserve">Reprint 1: The </w:t>
            </w:r>
            <w:r>
              <w:rPr>
                <w:b/>
                <w:bCs/>
                <w:i/>
                <w:noProof/>
                <w:snapToGrid w:val="0"/>
                <w:sz w:val="19"/>
              </w:rPr>
              <w:t>Taxation Administration Regulations 2003</w:t>
            </w:r>
            <w:r>
              <w:rPr>
                <w:b/>
                <w:bCs/>
                <w:sz w:val="19"/>
              </w:rPr>
              <w:t xml:space="preserve"> as at 16 Mar 2007</w:t>
            </w:r>
            <w:r>
              <w:rPr>
                <w:sz w:val="19"/>
              </w:rPr>
              <w:t xml:space="preserve"> (includes amendments listed above)</w:t>
            </w:r>
          </w:p>
        </w:tc>
      </w:tr>
      <w:tr>
        <w:tc>
          <w:tcPr>
            <w:tcW w:w="3119" w:type="dxa"/>
          </w:tcPr>
          <w:p>
            <w:pPr>
              <w:pStyle w:val="nTable"/>
              <w:spacing w:before="32" w:after="32"/>
              <w:rPr>
                <w:i/>
                <w:noProof/>
                <w:snapToGrid w:val="0"/>
                <w:sz w:val="19"/>
              </w:rPr>
            </w:pPr>
            <w:r>
              <w:rPr>
                <w:i/>
                <w:noProof/>
                <w:snapToGrid w:val="0"/>
                <w:sz w:val="19"/>
              </w:rPr>
              <w:t>Taxation Administration Amendment Regulations 2008</w:t>
            </w:r>
          </w:p>
        </w:tc>
        <w:tc>
          <w:tcPr>
            <w:tcW w:w="1276" w:type="dxa"/>
          </w:tcPr>
          <w:p>
            <w:pPr>
              <w:pStyle w:val="nTable"/>
              <w:spacing w:before="32" w:after="32"/>
              <w:rPr>
                <w:sz w:val="19"/>
              </w:rPr>
            </w:pPr>
            <w:r>
              <w:rPr>
                <w:sz w:val="19"/>
              </w:rPr>
              <w:t>14 Mar 2008 p. 837</w:t>
            </w:r>
          </w:p>
        </w:tc>
        <w:tc>
          <w:tcPr>
            <w:tcW w:w="2693" w:type="dxa"/>
          </w:tcPr>
          <w:p>
            <w:pPr>
              <w:pStyle w:val="nTable"/>
              <w:spacing w:before="32" w:after="32"/>
              <w:rPr>
                <w:sz w:val="19"/>
              </w:rPr>
            </w:pPr>
            <w:r>
              <w:rPr>
                <w:sz w:val="19"/>
              </w:rPr>
              <w:t>r. 1 and 2: 14 Mar 2008 (see r. 2(a));</w:t>
            </w:r>
            <w:r>
              <w:rPr>
                <w:sz w:val="19"/>
              </w:rPr>
              <w:br/>
              <w:t>Regulations other than r. 1 and 2: 15 Mar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(No. 2) 2008</w:t>
            </w:r>
          </w:p>
        </w:tc>
        <w:tc>
          <w:tcPr>
            <w:tcW w:w="1276" w:type="dxa"/>
          </w:tcPr>
          <w:p>
            <w:pPr>
              <w:pStyle w:val="nTable"/>
              <w:spacing w:before="32" w:after="32"/>
              <w:rPr>
                <w:sz w:val="19"/>
              </w:rPr>
            </w:pPr>
            <w:r>
              <w:rPr>
                <w:sz w:val="19"/>
              </w:rPr>
              <w:t>22 Jul 2008 p. 3354</w:t>
            </w:r>
            <w:r>
              <w:rPr>
                <w:sz w:val="19"/>
              </w:rPr>
              <w:noBreakHyphen/>
              <w:t>6</w:t>
            </w:r>
          </w:p>
        </w:tc>
        <w:tc>
          <w:tcPr>
            <w:tcW w:w="2693" w:type="dxa"/>
          </w:tcPr>
          <w:p>
            <w:pPr>
              <w:pStyle w:val="nTable"/>
              <w:spacing w:before="32" w:after="32"/>
              <w:rPr>
                <w:sz w:val="19"/>
              </w:rPr>
            </w:pPr>
            <w:r>
              <w:rPr>
                <w:sz w:val="19"/>
              </w:rPr>
              <w:t>r. 1 and 2: 22 Jul 2008 (see r. 2(a));</w:t>
            </w:r>
            <w:r>
              <w:rPr>
                <w:sz w:val="19"/>
              </w:rPr>
              <w:br/>
              <w:t>Regulations other than r. 1 and 2: 23 Jul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(No. 3) 2008</w:t>
            </w:r>
          </w:p>
        </w:tc>
        <w:tc>
          <w:tcPr>
            <w:tcW w:w="1276" w:type="dxa"/>
          </w:tcPr>
          <w:p>
            <w:pPr>
              <w:pStyle w:val="nTable"/>
              <w:spacing w:before="32" w:after="32"/>
              <w:rPr>
                <w:sz w:val="19"/>
              </w:rPr>
            </w:pPr>
            <w:r>
              <w:rPr>
                <w:sz w:val="19"/>
              </w:rPr>
              <w:t>11 Nov 2008 p. 4845</w:t>
            </w:r>
          </w:p>
        </w:tc>
        <w:tc>
          <w:tcPr>
            <w:tcW w:w="2693" w:type="dxa"/>
          </w:tcPr>
          <w:p>
            <w:pPr>
              <w:pStyle w:val="nTable"/>
              <w:spacing w:before="32" w:after="32"/>
              <w:rPr>
                <w:sz w:val="19"/>
              </w:rPr>
            </w:pPr>
            <w:r>
              <w:rPr>
                <w:sz w:val="19"/>
              </w:rPr>
              <w:t>r. 1 and 2: 11 Nov 2008 (see r. 2(a));</w:t>
            </w:r>
            <w:r>
              <w:rPr>
                <w:sz w:val="19"/>
              </w:rPr>
              <w:br/>
              <w:t>Regulations other than r. 1 and 2: 12 Nov 2008 (see r. 2(b))</w:t>
            </w:r>
          </w:p>
        </w:tc>
      </w:tr>
      <w:tr>
        <w:tc>
          <w:tcPr>
            <w:tcW w:w="3119" w:type="dxa"/>
          </w:tcPr>
          <w:p>
            <w:pPr>
              <w:pStyle w:val="nTable"/>
              <w:spacing w:before="32" w:after="32"/>
              <w:rPr>
                <w:i/>
                <w:noProof/>
                <w:snapToGrid w:val="0"/>
                <w:sz w:val="19"/>
              </w:rPr>
            </w:pPr>
            <w:r>
              <w:rPr>
                <w:i/>
                <w:noProof/>
                <w:snapToGrid w:val="0"/>
                <w:sz w:val="19"/>
              </w:rPr>
              <w:t>Taxation Administration Amendment Regulations 2009</w:t>
            </w:r>
          </w:p>
        </w:tc>
        <w:tc>
          <w:tcPr>
            <w:tcW w:w="1276" w:type="dxa"/>
          </w:tcPr>
          <w:p>
            <w:pPr>
              <w:pStyle w:val="nTable"/>
              <w:spacing w:before="32" w:after="32"/>
              <w:rPr>
                <w:sz w:val="19"/>
              </w:rPr>
            </w:pPr>
            <w:r>
              <w:rPr>
                <w:sz w:val="19"/>
              </w:rPr>
              <w:t>15 May 2009 p. 1639-43</w:t>
            </w:r>
          </w:p>
        </w:tc>
        <w:tc>
          <w:tcPr>
            <w:tcW w:w="2693" w:type="dxa"/>
          </w:tcPr>
          <w:p>
            <w:pPr>
              <w:pStyle w:val="nTable"/>
              <w:spacing w:before="32" w:after="32"/>
              <w:rPr>
                <w:sz w:val="19"/>
              </w:rPr>
            </w:pPr>
            <w:r>
              <w:rPr>
                <w:sz w:val="19"/>
              </w:rPr>
              <w:t>r. 1 and 2: 15 May 2009 (see r. 2(a));</w:t>
            </w:r>
            <w:r>
              <w:rPr>
                <w:sz w:val="19"/>
              </w:rPr>
              <w:br/>
              <w:t>Regulations other than r. 1 and 2: 16 May 2009 (see r. 2(b))</w:t>
            </w:r>
          </w:p>
        </w:tc>
      </w:tr>
      <w:tr>
        <w:trPr>
          <w:cantSplit/>
        </w:trPr>
        <w:tc>
          <w:tcPr>
            <w:tcW w:w="7088" w:type="dxa"/>
            <w:gridSpan w:val="3"/>
          </w:tcPr>
          <w:p>
            <w:pPr>
              <w:pStyle w:val="nTable"/>
              <w:spacing w:before="32" w:after="32"/>
              <w:rPr>
                <w:sz w:val="19"/>
              </w:rPr>
            </w:pPr>
            <w:r>
              <w:rPr>
                <w:b/>
                <w:bCs/>
                <w:sz w:val="19"/>
              </w:rPr>
              <w:t xml:space="preserve">Reprint 2: The </w:t>
            </w:r>
            <w:r>
              <w:rPr>
                <w:b/>
                <w:bCs/>
                <w:i/>
                <w:noProof/>
                <w:snapToGrid w:val="0"/>
                <w:sz w:val="19"/>
              </w:rPr>
              <w:t>Taxation Administration Regulations 2003</w:t>
            </w:r>
            <w:r>
              <w:rPr>
                <w:b/>
                <w:bCs/>
                <w:sz w:val="19"/>
              </w:rPr>
              <w:t xml:space="preserve"> as at 10 Jul 2009</w:t>
            </w:r>
            <w:r>
              <w:rPr>
                <w:sz w:val="19"/>
              </w:rPr>
              <w:t xml:space="preserve"> (includes amendments listed above)</w:t>
            </w:r>
          </w:p>
        </w:tc>
      </w:tr>
      <w:tr>
        <w:trPr>
          <w:cantSplit/>
          <w:ins w:id="127" w:author="Master Repository Process" w:date="2021-09-19T00:38:00Z"/>
        </w:trPr>
        <w:tc>
          <w:tcPr>
            <w:tcW w:w="4395" w:type="dxa"/>
            <w:gridSpan w:val="2"/>
            <w:tcBorders>
              <w:bottom w:val="single" w:sz="4" w:space="0" w:color="auto"/>
            </w:tcBorders>
          </w:tcPr>
          <w:p>
            <w:pPr>
              <w:pStyle w:val="nTable"/>
              <w:spacing w:before="32" w:after="32"/>
              <w:rPr>
                <w:ins w:id="128" w:author="Master Repository Process" w:date="2021-09-19T00:38:00Z"/>
                <w:sz w:val="19"/>
              </w:rPr>
            </w:pPr>
            <w:ins w:id="129" w:author="Master Repository Process" w:date="2021-09-19T00:38:00Z">
              <w:r>
                <w:rPr>
                  <w:i/>
                  <w:noProof/>
                  <w:snapToGrid w:val="0"/>
                  <w:sz w:val="19"/>
                </w:rPr>
                <w:t>Revenue Laws Amendment and Repeal Act 2010</w:t>
              </w:r>
              <w:r>
                <w:rPr>
                  <w:iCs/>
                  <w:noProof/>
                  <w:snapToGrid w:val="0"/>
                  <w:sz w:val="19"/>
                </w:rPr>
                <w:t xml:space="preserve"> s. 31 assented to 25 Jun 2010</w:t>
              </w:r>
            </w:ins>
          </w:p>
        </w:tc>
        <w:tc>
          <w:tcPr>
            <w:tcW w:w="2693" w:type="dxa"/>
            <w:tcBorders>
              <w:bottom w:val="single" w:sz="4" w:space="0" w:color="auto"/>
            </w:tcBorders>
          </w:tcPr>
          <w:p>
            <w:pPr>
              <w:pStyle w:val="nTable"/>
              <w:spacing w:before="32" w:after="32"/>
              <w:rPr>
                <w:ins w:id="130" w:author="Master Repository Process" w:date="2021-09-19T00:38:00Z"/>
                <w:sz w:val="19"/>
              </w:rPr>
            </w:pPr>
            <w:ins w:id="131" w:author="Master Repository Process" w:date="2021-09-19T00:38:00Z">
              <w:r>
                <w:rPr>
                  <w:sz w:val="19"/>
                </w:rPr>
                <w:t>26 Jun 2010 (see s. 2(b))</w:t>
              </w:r>
            </w:ins>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2 of those regulations read as follows:</w:t>
      </w:r>
    </w:p>
    <w:p>
      <w:pPr>
        <w:pStyle w:val="BlankOpen"/>
      </w:pPr>
    </w:p>
    <w:p>
      <w:pPr>
        <w:pStyle w:val="nzHeading5"/>
      </w:pPr>
      <w:bookmarkStart w:id="132" w:name="_Toc515958686"/>
      <w:bookmarkStart w:id="133" w:name="_Toc156617931"/>
      <w:r>
        <w:t>1.</w:t>
      </w:r>
      <w:r>
        <w:tab/>
        <w:t>Citation</w:t>
      </w:r>
      <w:bookmarkEnd w:id="132"/>
      <w:bookmarkEnd w:id="133"/>
    </w:p>
    <w:p>
      <w:pPr>
        <w:pStyle w:val="nzSubsection"/>
      </w:pPr>
      <w:r>
        <w:tab/>
      </w:r>
      <w:r>
        <w:tab/>
        <w:t xml:space="preserve">These regulations are the </w:t>
      </w:r>
      <w:r>
        <w:rPr>
          <w:i/>
          <w:iCs/>
        </w:rPr>
        <w:t>Commonwealth Places (Mirror Taxes Administration) Regulations 2007</w:t>
      </w:r>
      <w:r>
        <w:t>.</w:t>
      </w:r>
    </w:p>
    <w:p>
      <w:pPr>
        <w:pStyle w:val="nzHeading5"/>
      </w:pPr>
      <w:bookmarkStart w:id="134" w:name="_Toc515958687"/>
      <w:bookmarkStart w:id="135" w:name="_Toc156617932"/>
      <w:r>
        <w:t>2.</w:t>
      </w:r>
      <w:r>
        <w:tab/>
        <w:t>Commencement</w:t>
      </w:r>
      <w:bookmarkEnd w:id="134"/>
      <w:bookmarkEnd w:id="135"/>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36" w:name="_Toc125188319"/>
      <w:bookmarkStart w:id="137" w:name="_Toc156617933"/>
      <w:r>
        <w:t>3.</w:t>
      </w:r>
      <w:r>
        <w:tab/>
        <w:t>When certain modifications have effect</w:t>
      </w:r>
      <w:bookmarkEnd w:id="136"/>
      <w:bookmarkEnd w:id="137"/>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138" w:name="_Toc25468872"/>
      <w:bookmarkStart w:id="139" w:name="_Toc31620063"/>
      <w:bookmarkStart w:id="140" w:name="_Toc156617934"/>
      <w:r>
        <w:t>4.</w:t>
      </w:r>
      <w:r>
        <w:tab/>
        <w:t>Modification of State taxing laws</w:t>
      </w:r>
      <w:bookmarkEnd w:id="138"/>
      <w:bookmarkEnd w:id="139"/>
      <w:bookmarkEnd w:id="140"/>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141" w:name="_Toc144541831"/>
      <w:bookmarkStart w:id="142" w:name="_Toc144541917"/>
      <w:bookmarkStart w:id="143" w:name="_Toc144542001"/>
      <w:bookmarkStart w:id="144" w:name="_Toc144548801"/>
      <w:bookmarkStart w:id="145" w:name="_Toc144718497"/>
      <w:bookmarkStart w:id="146" w:name="_Toc144809193"/>
      <w:bookmarkStart w:id="147" w:name="_Toc144881024"/>
      <w:bookmarkStart w:id="148" w:name="_Toc145135920"/>
      <w:bookmarkStart w:id="149" w:name="_Toc145240351"/>
      <w:bookmarkStart w:id="150" w:name="_Toc145328536"/>
      <w:bookmarkStart w:id="151" w:name="_Toc145392292"/>
      <w:bookmarkStart w:id="152" w:name="_Toc145392926"/>
      <w:bookmarkStart w:id="153" w:name="_Toc145468658"/>
      <w:bookmarkStart w:id="154" w:name="_Toc145826985"/>
      <w:bookmarkStart w:id="155" w:name="_Toc145827132"/>
      <w:bookmarkStart w:id="156" w:name="_Toc145827256"/>
      <w:bookmarkStart w:id="157" w:name="_Toc145830418"/>
      <w:bookmarkStart w:id="158" w:name="_Toc145830527"/>
      <w:bookmarkStart w:id="159" w:name="_Toc145830971"/>
      <w:bookmarkStart w:id="160" w:name="_Toc145831530"/>
      <w:bookmarkStart w:id="161" w:name="_Toc145839594"/>
      <w:bookmarkStart w:id="162" w:name="_Toc145839687"/>
      <w:bookmarkStart w:id="163" w:name="_Toc145842660"/>
      <w:bookmarkStart w:id="164" w:name="_Toc145843192"/>
      <w:bookmarkStart w:id="165" w:name="_Toc145843479"/>
      <w:bookmarkStart w:id="166" w:name="_Toc145909085"/>
      <w:bookmarkStart w:id="167" w:name="_Toc145909776"/>
      <w:bookmarkStart w:id="168" w:name="_Toc145999372"/>
      <w:bookmarkStart w:id="169" w:name="_Toc146351992"/>
      <w:bookmarkStart w:id="170" w:name="_Toc146353150"/>
      <w:bookmarkStart w:id="171" w:name="_Toc146353264"/>
      <w:bookmarkStart w:id="172" w:name="_Toc146353610"/>
      <w:bookmarkStart w:id="173" w:name="_Toc146354084"/>
      <w:bookmarkStart w:id="174" w:name="_Toc146354630"/>
      <w:bookmarkStart w:id="175" w:name="_Toc146432576"/>
      <w:bookmarkStart w:id="176" w:name="_Toc146449932"/>
      <w:bookmarkStart w:id="177" w:name="_Toc146968925"/>
      <w:bookmarkStart w:id="178" w:name="_Toc147055909"/>
      <w:bookmarkStart w:id="179" w:name="_Toc147141348"/>
      <w:bookmarkStart w:id="180" w:name="_Toc147311441"/>
      <w:bookmarkStart w:id="181" w:name="_Toc147655550"/>
      <w:bookmarkStart w:id="182" w:name="_Toc147657781"/>
      <w:bookmarkStart w:id="183" w:name="_Toc147746276"/>
      <w:bookmarkStart w:id="184" w:name="_Toc148264743"/>
      <w:bookmarkStart w:id="185" w:name="_Toc148437966"/>
      <w:bookmarkStart w:id="186" w:name="_Toc148502752"/>
      <w:bookmarkStart w:id="187" w:name="_Toc148512961"/>
      <w:bookmarkStart w:id="188" w:name="_Toc148516572"/>
      <w:bookmarkStart w:id="189" w:name="_Toc150917082"/>
      <w:bookmarkStart w:id="190" w:name="_Toc150926191"/>
      <w:bookmarkStart w:id="191" w:name="_Toc150926693"/>
      <w:bookmarkStart w:id="192" w:name="_Toc150931348"/>
      <w:bookmarkStart w:id="193" w:name="_Toc150933967"/>
      <w:bookmarkStart w:id="194" w:name="_Toc151182355"/>
      <w:bookmarkStart w:id="195" w:name="_Toc151182474"/>
      <w:bookmarkStart w:id="196" w:name="_Toc151182568"/>
      <w:bookmarkStart w:id="197" w:name="_Toc151182662"/>
      <w:bookmarkStart w:id="198" w:name="_Toc151182957"/>
      <w:bookmarkStart w:id="199" w:name="_Toc151517014"/>
      <w:bookmarkStart w:id="200" w:name="_Toc153939312"/>
      <w:bookmarkStart w:id="201" w:name="_Toc153942129"/>
      <w:bookmarkStart w:id="202" w:name="_Toc153942223"/>
      <w:bookmarkStart w:id="203" w:name="_Toc156361819"/>
      <w:bookmarkStart w:id="204" w:name="_Toc156369156"/>
      <w:bookmarkStart w:id="205" w:name="_Toc156380029"/>
      <w:bookmarkStart w:id="206" w:name="_Toc156380728"/>
      <w:bookmarkStart w:id="207" w:name="_Toc156617897"/>
      <w:bookmarkStart w:id="208" w:name="_Toc156618010"/>
      <w:bookmarkStart w:id="209" w:name="_Toc160958708"/>
      <w:bookmarkStart w:id="210" w:name="_Toc160961607"/>
      <w:bookmarkStart w:id="211" w:name="_Toc144527159"/>
      <w:bookmarkStart w:id="212" w:name="_Toc144529127"/>
      <w:bookmarkStart w:id="213" w:name="_Toc144529702"/>
      <w:bookmarkStart w:id="214" w:name="_Toc144538015"/>
      <w:bookmarkStart w:id="215" w:name="_Toc144539539"/>
      <w:bookmarkStart w:id="216" w:name="_Toc144540255"/>
      <w:bookmarkStart w:id="217" w:name="_Toc144541766"/>
      <w:bookmarkStart w:id="218" w:name="_Toc144541852"/>
      <w:bookmarkStart w:id="219" w:name="_Toc144541936"/>
      <w:bookmarkStart w:id="220" w:name="_Toc144548736"/>
      <w:bookmarkStart w:id="221" w:name="_Toc144718432"/>
      <w:bookmarkStart w:id="222" w:name="_Toc144809128"/>
      <w:bookmarkStart w:id="223" w:name="_Toc144880960"/>
      <w:bookmarkStart w:id="224" w:name="_Toc145135856"/>
      <w:bookmarkStart w:id="225" w:name="_Toc145240287"/>
      <w:bookmarkStart w:id="226" w:name="_Toc145328472"/>
      <w:bookmarkStart w:id="227" w:name="_Toc145392228"/>
      <w:bookmarkStart w:id="228" w:name="_Toc145392862"/>
      <w:bookmarkStart w:id="229" w:name="_Toc145468594"/>
      <w:bookmarkStart w:id="230" w:name="_Toc145826921"/>
      <w:bookmarkStart w:id="231" w:name="_Toc145827068"/>
      <w:bookmarkStart w:id="232" w:name="_Toc145827192"/>
      <w:bookmarkStart w:id="233" w:name="_Toc145830354"/>
      <w:bookmarkStart w:id="234" w:name="_Toc145830463"/>
      <w:bookmarkStart w:id="235" w:name="_Toc145830907"/>
      <w:bookmarkStart w:id="236" w:name="_Toc145831466"/>
      <w:bookmarkStart w:id="237" w:name="_Toc145839530"/>
      <w:bookmarkStart w:id="238" w:name="_Toc145839623"/>
      <w:bookmarkStart w:id="239" w:name="_Toc145842596"/>
      <w:bookmarkStart w:id="240" w:name="_Toc145843128"/>
      <w:bookmarkStart w:id="241" w:name="_Toc145843415"/>
      <w:bookmarkStart w:id="242" w:name="_Toc145909021"/>
      <w:bookmarkStart w:id="243" w:name="_Toc145909712"/>
      <w:bookmarkStart w:id="244" w:name="_Toc145999308"/>
      <w:bookmarkStart w:id="245" w:name="_Toc146351928"/>
      <w:bookmarkStart w:id="246" w:name="_Toc146353086"/>
      <w:bookmarkStart w:id="247" w:name="_Toc146353200"/>
      <w:bookmarkStart w:id="248" w:name="_Toc146353546"/>
      <w:bookmarkStart w:id="249" w:name="_Toc146354020"/>
      <w:bookmarkStart w:id="250" w:name="_Toc146354566"/>
      <w:bookmarkStart w:id="251" w:name="_Toc146432512"/>
      <w:bookmarkStart w:id="252" w:name="_Toc146449868"/>
      <w:bookmarkStart w:id="253" w:name="_Toc146968861"/>
      <w:bookmarkStart w:id="254" w:name="_Toc147055843"/>
      <w:bookmarkStart w:id="255" w:name="_Toc147141282"/>
      <w:bookmarkStart w:id="256" w:name="_Toc147311375"/>
      <w:bookmarkStart w:id="257" w:name="_Toc147655477"/>
      <w:bookmarkStart w:id="258" w:name="_Toc147657708"/>
      <w:bookmarkStart w:id="259" w:name="_Toc147746203"/>
      <w:bookmarkStart w:id="260" w:name="_Toc148264671"/>
      <w:bookmarkStart w:id="261" w:name="_Toc148437894"/>
      <w:bookmarkStart w:id="262" w:name="_Toc148502680"/>
      <w:bookmarkStart w:id="263" w:name="_Toc148512888"/>
      <w:bookmarkStart w:id="264" w:name="_Toc148516499"/>
      <w:bookmarkStart w:id="265" w:name="_Toc150917009"/>
      <w:bookmarkStart w:id="266" w:name="_Toc150926118"/>
      <w:bookmarkStart w:id="267" w:name="_Toc150926620"/>
      <w:bookmarkStart w:id="268" w:name="_Toc150931275"/>
      <w:bookmarkStart w:id="269" w:name="_Toc150933894"/>
      <w:bookmarkStart w:id="270" w:name="_Toc151182282"/>
      <w:bookmarkStart w:id="271" w:name="_Toc151182401"/>
      <w:bookmarkStart w:id="272" w:name="_Toc151182495"/>
      <w:bookmarkStart w:id="273" w:name="_Toc151182589"/>
      <w:bookmarkStart w:id="274" w:name="_Toc151182884"/>
      <w:bookmarkStart w:id="275" w:name="_Toc151516941"/>
      <w:bookmarkStart w:id="276" w:name="_Toc153939239"/>
      <w:bookmarkStart w:id="277" w:name="_Toc153942056"/>
      <w:bookmarkStart w:id="278" w:name="_Toc153942150"/>
      <w:bookmarkStart w:id="279" w:name="_Toc156361746"/>
      <w:bookmarkStart w:id="280" w:name="_Toc156369083"/>
      <w:bookmarkStart w:id="281" w:name="_Toc156379956"/>
      <w:bookmarkStart w:id="282" w:name="_Toc156380655"/>
      <w:bookmarkStart w:id="283" w:name="_Toc156617824"/>
      <w:bookmarkStart w:id="284" w:name="_Toc156617937"/>
      <w:bookmarkStart w:id="285" w:name="_Toc160958652"/>
      <w:bookmarkStart w:id="286" w:name="_Toc160961551"/>
      <w:bookmarkStart w:id="287" w:name="_Toc121894586"/>
      <w:bookmarkStart w:id="288" w:name="_Toc121894613"/>
      <w:bookmarkStart w:id="289" w:name="_Toc121894851"/>
      <w:bookmarkStart w:id="290" w:name="_Toc121894960"/>
      <w:bookmarkStart w:id="291" w:name="_Toc121908488"/>
      <w:bookmarkStart w:id="292" w:name="_Toc122430256"/>
      <w:bookmarkStart w:id="293" w:name="_Toc122496439"/>
      <w:bookmarkStart w:id="294" w:name="_Toc122512875"/>
      <w:bookmarkStart w:id="295" w:name="_Toc124236117"/>
      <w:bookmarkStart w:id="296" w:name="_Toc124242898"/>
      <w:bookmarkStart w:id="297" w:name="_Toc124758556"/>
      <w:bookmarkStart w:id="298" w:name="_Toc124758581"/>
      <w:bookmarkStart w:id="299" w:name="_Toc124759476"/>
      <w:bookmarkStart w:id="300" w:name="_Toc124763037"/>
      <w:bookmarkStart w:id="301" w:name="_Toc124833250"/>
      <w:bookmarkStart w:id="302" w:name="_Toc124845574"/>
      <w:bookmarkStart w:id="303" w:name="_Toc125194936"/>
      <w:bookmarkStart w:id="304" w:name="_Toc125253361"/>
      <w:bookmarkStart w:id="305" w:name="_Toc135044741"/>
      <w:bookmarkStart w:id="306" w:name="_Toc135045414"/>
      <w:bookmarkStart w:id="307" w:name="_Toc135045693"/>
      <w:bookmarkStart w:id="308" w:name="_Toc135115549"/>
      <w:bookmarkStart w:id="309" w:name="_Toc135209401"/>
      <w:bookmarkStart w:id="310" w:name="_Toc135559750"/>
      <w:bookmarkStart w:id="311" w:name="_Toc135649703"/>
      <w:bookmarkStart w:id="312" w:name="_Toc136762427"/>
      <w:bookmarkStart w:id="313" w:name="_Toc139883027"/>
      <w:bookmarkStart w:id="314" w:name="_Toc139954214"/>
      <w:bookmarkStart w:id="315" w:name="_Toc139967975"/>
      <w:bookmarkStart w:id="316" w:name="_Toc140032692"/>
      <w:bookmarkStart w:id="317" w:name="_Toc140312109"/>
      <w:bookmarkStart w:id="318" w:name="_Toc141866520"/>
      <w:bookmarkStart w:id="319" w:name="_Toc142898275"/>
      <w:bookmarkStart w:id="320" w:name="_Toc143414826"/>
      <w:bookmarkStart w:id="321" w:name="_Toc143416411"/>
      <w:bookmarkStart w:id="322" w:name="_Toc143508088"/>
      <w:bookmarkStart w:id="323" w:name="_Toc143508325"/>
      <w:bookmarkStart w:id="324" w:name="_Toc143510906"/>
      <w:bookmarkStart w:id="325" w:name="_Toc143944415"/>
      <w:bookmarkStart w:id="326" w:name="_Toc144195355"/>
      <w:bookmarkStart w:id="327" w:name="_Toc144196164"/>
      <w:bookmarkStart w:id="328" w:name="_Toc144196421"/>
      <w:bookmarkStart w:id="329" w:name="_Toc144203424"/>
      <w:bookmarkStart w:id="330" w:name="_Toc144286244"/>
      <w:bookmarkStart w:id="331" w:name="_Toc144538086"/>
      <w:bookmarkStart w:id="332" w:name="_Toc144539610"/>
      <w:bookmarkStart w:id="333" w:name="_Toc144540324"/>
      <w:r>
        <w:t>Part 7 — Taxation administration</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nzHeading3"/>
      </w:pPr>
      <w:bookmarkStart w:id="334" w:name="_Toc145830981"/>
      <w:bookmarkStart w:id="335" w:name="_Toc145831540"/>
      <w:bookmarkStart w:id="336" w:name="_Toc145839604"/>
      <w:bookmarkStart w:id="337" w:name="_Toc145839697"/>
      <w:bookmarkStart w:id="338" w:name="_Toc145842670"/>
      <w:bookmarkStart w:id="339" w:name="_Toc145843202"/>
      <w:bookmarkStart w:id="340" w:name="_Toc145843489"/>
      <w:bookmarkStart w:id="341" w:name="_Toc145909095"/>
      <w:bookmarkStart w:id="342" w:name="_Toc145909786"/>
      <w:bookmarkStart w:id="343" w:name="_Toc145999382"/>
      <w:bookmarkStart w:id="344" w:name="_Toc146352002"/>
      <w:bookmarkStart w:id="345" w:name="_Toc146353160"/>
      <w:bookmarkStart w:id="346" w:name="_Toc146353274"/>
      <w:bookmarkStart w:id="347" w:name="_Toc146353620"/>
      <w:bookmarkStart w:id="348" w:name="_Toc146354094"/>
      <w:bookmarkStart w:id="349" w:name="_Toc146354640"/>
      <w:bookmarkStart w:id="350" w:name="_Toc146432586"/>
      <w:bookmarkStart w:id="351" w:name="_Toc146449942"/>
      <w:bookmarkStart w:id="352" w:name="_Toc146968935"/>
      <w:bookmarkStart w:id="353" w:name="_Toc147055919"/>
      <w:bookmarkStart w:id="354" w:name="_Toc147141358"/>
      <w:bookmarkStart w:id="355" w:name="_Toc147311451"/>
      <w:bookmarkStart w:id="356" w:name="_Toc147655560"/>
      <w:bookmarkStart w:id="357" w:name="_Toc147657791"/>
      <w:bookmarkStart w:id="358" w:name="_Toc147746286"/>
      <w:bookmarkStart w:id="359" w:name="_Toc148264753"/>
      <w:bookmarkStart w:id="360" w:name="_Toc148437976"/>
      <w:bookmarkStart w:id="361" w:name="_Toc148502762"/>
      <w:bookmarkStart w:id="362" w:name="_Toc148512971"/>
      <w:bookmarkStart w:id="363" w:name="_Toc148516582"/>
      <w:bookmarkStart w:id="364" w:name="_Toc150917092"/>
      <w:bookmarkStart w:id="365" w:name="_Toc150926201"/>
      <w:bookmarkStart w:id="366" w:name="_Toc150926703"/>
      <w:bookmarkStart w:id="367" w:name="_Toc150931358"/>
      <w:bookmarkStart w:id="368" w:name="_Toc150933977"/>
      <w:bookmarkStart w:id="369" w:name="_Toc151182365"/>
      <w:bookmarkStart w:id="370" w:name="_Toc151182484"/>
      <w:bookmarkStart w:id="371" w:name="_Toc151182578"/>
      <w:bookmarkStart w:id="372" w:name="_Toc151182672"/>
      <w:bookmarkStart w:id="373" w:name="_Toc151182967"/>
      <w:bookmarkStart w:id="374" w:name="_Toc151517024"/>
      <w:bookmarkStart w:id="375" w:name="_Toc153939322"/>
      <w:bookmarkStart w:id="376" w:name="_Toc153942139"/>
      <w:bookmarkStart w:id="377" w:name="_Toc153942233"/>
      <w:bookmarkStart w:id="378" w:name="_Toc156361829"/>
      <w:bookmarkStart w:id="379" w:name="_Toc156369166"/>
      <w:bookmarkStart w:id="380" w:name="_Toc156380039"/>
      <w:bookmarkStart w:id="381" w:name="_Toc156380738"/>
      <w:bookmarkStart w:id="382" w:name="_Toc156617907"/>
      <w:bookmarkStart w:id="383" w:name="_Toc156618020"/>
      <w:bookmarkStart w:id="384" w:name="_Toc160958716"/>
      <w:bookmarkStart w:id="385" w:name="_Toc160961615"/>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t xml:space="preserve">Division 2 — The </w:t>
      </w:r>
      <w:r>
        <w:rPr>
          <w:i/>
          <w:iCs/>
        </w:rPr>
        <w:t>Taxation Administration Regulations 2003</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nzHeading5"/>
      </w:pPr>
      <w:bookmarkStart w:id="386" w:name="_Toc156618021"/>
      <w:bookmarkStart w:id="387" w:name="_Toc160961616"/>
      <w:r>
        <w:t>51.</w:t>
      </w:r>
      <w:r>
        <w:tab/>
        <w:t xml:space="preserve">Modification of the </w:t>
      </w:r>
      <w:r>
        <w:rPr>
          <w:i/>
          <w:iCs/>
        </w:rPr>
        <w:t>Taxation Administration Regulations 2003</w:t>
      </w:r>
      <w:bookmarkEnd w:id="386"/>
      <w:bookmarkEnd w:id="387"/>
    </w:p>
    <w:p>
      <w:pPr>
        <w:pStyle w:val="nzSubsection"/>
        <w:spacing w:before="60"/>
      </w:pPr>
      <w:r>
        <w:tab/>
      </w:r>
      <w:r>
        <w:tab/>
        <w:t xml:space="preserve">This Division sets out modifications of the </w:t>
      </w:r>
      <w:r>
        <w:rPr>
          <w:i/>
        </w:rPr>
        <w:t>Taxation Administration Regulations 2003</w:t>
      </w:r>
      <w:r>
        <w:t xml:space="preserve"> in their application as a law of Western Australia.</w:t>
      </w:r>
    </w:p>
    <w:p>
      <w:pPr>
        <w:pStyle w:val="nzHeading5"/>
      </w:pPr>
      <w:bookmarkStart w:id="388" w:name="_Toc156618022"/>
      <w:bookmarkStart w:id="389" w:name="_Toc160961617"/>
      <w:r>
        <w:t>52.</w:t>
      </w:r>
      <w:r>
        <w:tab/>
        <w:t>Regulation 2A inserted</w:t>
      </w:r>
      <w:bookmarkEnd w:id="388"/>
      <w:bookmarkEnd w:id="389"/>
    </w:p>
    <w:p>
      <w:pPr>
        <w:pStyle w:val="nzSubsection"/>
        <w:spacing w:before="60"/>
      </w:pPr>
      <w:r>
        <w:tab/>
      </w:r>
      <w:r>
        <w:tab/>
        <w:t xml:space="preserve">After regulation 2 the following regulation is inserted — </w:t>
      </w:r>
    </w:p>
    <w:p>
      <w:pPr>
        <w:pStyle w:val="MiscOpen"/>
        <w:spacing w:before="80"/>
      </w:pPr>
      <w:r>
        <w:t xml:space="preserve">“    </w:t>
      </w:r>
    </w:p>
    <w:p>
      <w:pPr>
        <w:pStyle w:val="nzMiscellaneousHeading"/>
        <w:tabs>
          <w:tab w:val="left" w:pos="1134"/>
          <w:tab w:val="left" w:pos="1701"/>
        </w:tabs>
        <w:spacing w:before="0"/>
        <w:ind w:left="1701" w:hanging="1134"/>
        <w:jc w:val="left"/>
        <w:rPr>
          <w:b/>
        </w:rPr>
      </w:pPr>
      <w:bookmarkStart w:id="390" w:name="_Toc156618023"/>
      <w:r>
        <w:rPr>
          <w:b/>
        </w:rPr>
        <w:tab/>
        <w:t>2A.</w:t>
      </w:r>
      <w:r>
        <w:rPr>
          <w:b/>
        </w:rPr>
        <w:tab/>
        <w:t>Application of regulations in non</w:t>
      </w:r>
      <w:r>
        <w:rPr>
          <w:b/>
        </w:rPr>
        <w:noBreakHyphen/>
        <w:t>Commonwealth places</w:t>
      </w:r>
      <w:bookmarkEnd w:id="390"/>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a reference to the Act is to be read as a reference to the Act in its application as a law of Western Australia.</w:t>
      </w:r>
    </w:p>
    <w:p>
      <w:pPr>
        <w:pStyle w:val="nzMiscellaneousBody"/>
        <w:tabs>
          <w:tab w:val="left" w:pos="1418"/>
          <w:tab w:val="left" w:pos="1985"/>
        </w:tabs>
        <w:spacing w:before="60"/>
        <w:ind w:left="1985" w:hanging="1418"/>
      </w:pPr>
      <w:r>
        <w:tab/>
        <w:t>(2)</w:t>
      </w:r>
      <w:r>
        <w:tab/>
        <w:t>These regulations are to be read with the applied Taxation Administration Regulations as a single body of law.</w:t>
      </w:r>
    </w:p>
    <w:p>
      <w:pPr>
        <w:pStyle w:val="nzMiscellaneousBody"/>
        <w:tabs>
          <w:tab w:val="left" w:pos="1418"/>
          <w:tab w:val="left" w:pos="1985"/>
        </w:tabs>
        <w:spacing w:before="60"/>
        <w:ind w:left="1985" w:hanging="1418"/>
        <w:rPr>
          <w:spacing w:val="-4"/>
        </w:rPr>
      </w:pPr>
      <w:r>
        <w:tab/>
        <w:t>(3)</w:t>
      </w:r>
      <w:r>
        <w:tab/>
      </w:r>
      <w:r>
        <w:rPr>
          <w:spacing w:val="-4"/>
        </w:rPr>
        <w:t xml:space="preserve">In these regulations — </w:t>
      </w:r>
    </w:p>
    <w:p>
      <w:pPr>
        <w:pStyle w:val="nzDefstart"/>
        <w:tabs>
          <w:tab w:val="clear" w:pos="312"/>
          <w:tab w:val="left" w:pos="0"/>
        </w:tabs>
        <w:ind w:left="1985" w:hanging="1985"/>
        <w:rPr>
          <w:spacing w:val="-4"/>
        </w:rPr>
      </w:pPr>
      <w:r>
        <w:rPr>
          <w:spacing w:val="-4"/>
        </w:rPr>
        <w:tab/>
      </w:r>
      <w:r>
        <w:rPr>
          <w:rStyle w:val="CharDefText"/>
        </w:rPr>
        <w:t>applied Taxation Administration Regulations</w:t>
      </w:r>
      <w:r>
        <w:t xml:space="preserve"> means the </w:t>
      </w:r>
      <w:r>
        <w:rPr>
          <w:i/>
        </w:rPr>
        <w:t>Taxation Administration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MiscClose"/>
        <w:ind w:right="577"/>
      </w:pPr>
      <w:r>
        <w:t xml:space="preserve">    ”.</w:t>
      </w:r>
    </w:p>
    <w:p>
      <w:pPr>
        <w:pStyle w:val="BlankClose"/>
      </w:pPr>
    </w:p>
    <w:p>
      <w:pPr>
        <w:pStyle w:val="nSubsection"/>
        <w:spacing w:before="60"/>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2 of that notice read as follows:</w:t>
      </w:r>
    </w:p>
    <w:p>
      <w:pPr>
        <w:pStyle w:val="BlankOpen"/>
      </w:pPr>
    </w:p>
    <w:p>
      <w:pPr>
        <w:pStyle w:val="nzHeading5"/>
        <w:spacing w:before="0"/>
      </w:pPr>
      <w:bookmarkStart w:id="391" w:name="_Toc156621577"/>
      <w:bookmarkStart w:id="392" w:name="_Toc161644933"/>
      <w:r>
        <w:rPr>
          <w:rStyle w:val="CharSectno"/>
        </w:rPr>
        <w:t>1</w:t>
      </w:r>
      <w:r>
        <w:t>.</w:t>
      </w:r>
      <w:r>
        <w:tab/>
        <w:t>Citation</w:t>
      </w:r>
      <w:bookmarkEnd w:id="391"/>
      <w:bookmarkEnd w:id="392"/>
    </w:p>
    <w:p>
      <w:pPr>
        <w:pStyle w:val="nzSubsection"/>
      </w:pPr>
      <w:r>
        <w:tab/>
      </w:r>
      <w:r>
        <w:tab/>
      </w:r>
      <w:bookmarkStart w:id="393" w:name="Start_Cursor"/>
      <w:bookmarkEnd w:id="393"/>
      <w:r>
        <w:rPr>
          <w:spacing w:val="-2"/>
        </w:rPr>
        <w:t>This</w:t>
      </w:r>
      <w:r>
        <w:t xml:space="preserve"> notice is the </w:t>
      </w:r>
      <w:r>
        <w:rPr>
          <w:i/>
        </w:rPr>
        <w:t>Commonwealth Places (Mirror Taxes) (Modification of Applied Laws (WA)) Notice 2007</w:t>
      </w:r>
      <w:r>
        <w:t>.</w:t>
      </w:r>
    </w:p>
    <w:p>
      <w:pPr>
        <w:pStyle w:val="nzHeading5"/>
      </w:pPr>
      <w:bookmarkStart w:id="394" w:name="_Toc156621578"/>
      <w:bookmarkStart w:id="395" w:name="_Toc161644934"/>
      <w:r>
        <w:rPr>
          <w:rStyle w:val="CharSectno"/>
        </w:rPr>
        <w:t>2</w:t>
      </w:r>
      <w:r>
        <w:rPr>
          <w:spacing w:val="-2"/>
        </w:rPr>
        <w:t>.</w:t>
      </w:r>
      <w:r>
        <w:rPr>
          <w:spacing w:val="-2"/>
        </w:rPr>
        <w:tab/>
        <w:t>Commencement</w:t>
      </w:r>
      <w:bookmarkEnd w:id="394"/>
      <w:bookmarkEnd w:id="395"/>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96" w:name="_Toc156621579"/>
      <w:bookmarkStart w:id="397" w:name="_Toc161644935"/>
      <w:r>
        <w:rPr>
          <w:rStyle w:val="CharSectno"/>
        </w:rPr>
        <w:t>3</w:t>
      </w:r>
      <w:r>
        <w:t>.</w:t>
      </w:r>
      <w:r>
        <w:tab/>
        <w:t>When certain modifications have effect</w:t>
      </w:r>
      <w:bookmarkEnd w:id="396"/>
      <w:bookmarkEnd w:id="397"/>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98" w:name="_Toc31794757"/>
      <w:bookmarkStart w:id="399" w:name="_Toc156621580"/>
      <w:bookmarkStart w:id="400" w:name="_Toc161644936"/>
      <w:r>
        <w:rPr>
          <w:rStyle w:val="CharSectno"/>
        </w:rPr>
        <w:t>4</w:t>
      </w:r>
      <w:r>
        <w:t>.</w:t>
      </w:r>
      <w:r>
        <w:tab/>
        <w:t>Definitions</w:t>
      </w:r>
      <w:bookmarkEnd w:id="398"/>
      <w:bookmarkEnd w:id="399"/>
      <w:bookmarkEnd w:id="400"/>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bookmarkStart w:id="401" w:name="_Toc31794758"/>
      <w:bookmarkStart w:id="402" w:name="_Toc156621581"/>
      <w:bookmarkStart w:id="403" w:name="_Toc161644937"/>
      <w:r>
        <w:rPr>
          <w:rStyle w:val="CharSectno"/>
        </w:rPr>
        <w:t>5</w:t>
      </w:r>
      <w:r>
        <w:t>.</w:t>
      </w:r>
      <w:r>
        <w:tab/>
        <w:t>Modification of applied WA laws</w:t>
      </w:r>
      <w:bookmarkEnd w:id="401"/>
      <w:bookmarkEnd w:id="402"/>
      <w:bookmarkEnd w:id="403"/>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404" w:name="_Toc144706712"/>
      <w:bookmarkStart w:id="405" w:name="_Toc144707135"/>
      <w:bookmarkStart w:id="406" w:name="_Toc144718590"/>
      <w:bookmarkStart w:id="407" w:name="_Toc144809100"/>
      <w:bookmarkStart w:id="408" w:name="_Toc144880932"/>
      <w:bookmarkStart w:id="409" w:name="_Toc145136087"/>
      <w:bookmarkStart w:id="410" w:name="_Toc145240441"/>
      <w:bookmarkStart w:id="411" w:name="_Toc145319407"/>
      <w:bookmarkStart w:id="412" w:name="_Toc145328443"/>
      <w:bookmarkStart w:id="413" w:name="_Toc145392382"/>
      <w:bookmarkStart w:id="414" w:name="_Toc145392832"/>
      <w:bookmarkStart w:id="415" w:name="_Toc145468748"/>
      <w:bookmarkStart w:id="416" w:name="_Toc145739167"/>
      <w:bookmarkStart w:id="417" w:name="_Toc145740264"/>
      <w:bookmarkStart w:id="418" w:name="_Toc145740873"/>
      <w:bookmarkStart w:id="419" w:name="_Toc145743855"/>
      <w:bookmarkStart w:id="420" w:name="_Toc145743974"/>
      <w:bookmarkStart w:id="421" w:name="_Toc145744422"/>
      <w:bookmarkStart w:id="422" w:name="_Toc145752474"/>
      <w:bookmarkStart w:id="423" w:name="_Toc145754494"/>
      <w:bookmarkStart w:id="424" w:name="_Toc145754635"/>
      <w:bookmarkStart w:id="425" w:name="_Toc145754734"/>
      <w:bookmarkStart w:id="426" w:name="_Toc145756078"/>
      <w:bookmarkStart w:id="427" w:name="_Toc145757635"/>
      <w:bookmarkStart w:id="428" w:name="_Toc145814151"/>
      <w:bookmarkStart w:id="429" w:name="_Toc145815464"/>
      <w:bookmarkStart w:id="430" w:name="_Toc145819910"/>
      <w:bookmarkStart w:id="431" w:name="_Toc145822178"/>
      <w:bookmarkStart w:id="432" w:name="_Toc145822743"/>
      <w:bookmarkStart w:id="433" w:name="_Toc145823522"/>
      <w:bookmarkStart w:id="434" w:name="_Toc145823685"/>
      <w:bookmarkStart w:id="435" w:name="_Toc145823806"/>
      <w:bookmarkStart w:id="436" w:name="_Toc145824387"/>
      <w:bookmarkStart w:id="437" w:name="_Toc145999521"/>
      <w:bookmarkStart w:id="438" w:name="_Toc146017438"/>
      <w:bookmarkStart w:id="439" w:name="_Toc146017537"/>
      <w:bookmarkStart w:id="440" w:name="_Toc146017636"/>
      <w:bookmarkStart w:id="441" w:name="_Toc146017735"/>
      <w:bookmarkStart w:id="442" w:name="_Toc146346017"/>
      <w:bookmarkStart w:id="443" w:name="_Toc147055999"/>
      <w:bookmarkStart w:id="444" w:name="_Toc147311345"/>
      <w:bookmarkStart w:id="445" w:name="_Toc147746173"/>
      <w:bookmarkStart w:id="446" w:name="_Toc148257864"/>
      <w:bookmarkStart w:id="447" w:name="_Toc148259203"/>
      <w:bookmarkStart w:id="448" w:name="_Toc148264641"/>
      <w:bookmarkStart w:id="449" w:name="_Toc148437864"/>
      <w:bookmarkStart w:id="450" w:name="_Toc148502849"/>
      <w:bookmarkStart w:id="451" w:name="_Toc148512858"/>
      <w:bookmarkStart w:id="452" w:name="_Toc148516469"/>
      <w:bookmarkStart w:id="453" w:name="_Toc150655981"/>
      <w:bookmarkStart w:id="454" w:name="_Toc150656500"/>
      <w:bookmarkStart w:id="455" w:name="_Toc150761811"/>
      <w:bookmarkStart w:id="456" w:name="_Toc150931471"/>
      <w:bookmarkStart w:id="457" w:name="_Toc150931651"/>
      <w:bookmarkStart w:id="458" w:name="_Toc151193172"/>
      <w:bookmarkStart w:id="459" w:name="_Toc151193533"/>
      <w:bookmarkStart w:id="460" w:name="_Toc151193907"/>
      <w:bookmarkStart w:id="461" w:name="_Toc151194468"/>
      <w:bookmarkStart w:id="462" w:name="_Toc151194574"/>
      <w:bookmarkStart w:id="463" w:name="_Toc151517280"/>
      <w:bookmarkStart w:id="464" w:name="_Toc153939209"/>
      <w:bookmarkStart w:id="465" w:name="_Toc153941920"/>
      <w:bookmarkStart w:id="466" w:name="_Toc153942026"/>
      <w:bookmarkStart w:id="467" w:name="_Toc156361716"/>
      <w:bookmarkStart w:id="468" w:name="_Toc156368366"/>
      <w:bookmarkStart w:id="469" w:name="_Toc156369253"/>
      <w:bookmarkStart w:id="470" w:name="_Toc156380625"/>
      <w:bookmarkStart w:id="471" w:name="_Toc156619160"/>
      <w:bookmarkStart w:id="472" w:name="_Toc156619266"/>
      <w:bookmarkStart w:id="473" w:name="_Toc156619372"/>
      <w:bookmarkStart w:id="474" w:name="_Toc156621659"/>
      <w:bookmarkStart w:id="475" w:name="_Toc161645015"/>
      <w:bookmarkStart w:id="476" w:name="_Toc124676953"/>
      <w:bookmarkStart w:id="477" w:name="_Toc124763062"/>
      <w:bookmarkStart w:id="478" w:name="_Toc124827728"/>
      <w:bookmarkStart w:id="479" w:name="_Toc124845604"/>
      <w:bookmarkStart w:id="480" w:name="_Toc125188339"/>
      <w:bookmarkStart w:id="481" w:name="_Toc125194966"/>
      <w:bookmarkStart w:id="482" w:name="_Toc125253504"/>
      <w:bookmarkStart w:id="483" w:name="_Toc135045458"/>
      <w:bookmarkStart w:id="484" w:name="_Toc135045656"/>
      <w:bookmarkStart w:id="485" w:name="_Toc135115513"/>
      <w:bookmarkStart w:id="486" w:name="_Toc135194726"/>
      <w:bookmarkStart w:id="487" w:name="_Toc135209695"/>
      <w:bookmarkStart w:id="488" w:name="_Toc135559809"/>
      <w:bookmarkStart w:id="489" w:name="_Toc135649554"/>
      <w:bookmarkStart w:id="490" w:name="_Toc135735291"/>
      <w:bookmarkStart w:id="491" w:name="_Toc136228464"/>
      <w:bookmarkStart w:id="492" w:name="_Toc136761405"/>
      <w:bookmarkStart w:id="493" w:name="_Toc137012208"/>
      <w:bookmarkStart w:id="494" w:name="_Toc139883057"/>
      <w:bookmarkStart w:id="495" w:name="_Toc139954177"/>
      <w:bookmarkStart w:id="496" w:name="_Toc139968006"/>
      <w:bookmarkStart w:id="497" w:name="_Toc140030096"/>
      <w:bookmarkStart w:id="498" w:name="_Toc140032655"/>
      <w:bookmarkStart w:id="499" w:name="_Toc140312209"/>
      <w:bookmarkStart w:id="500" w:name="_Toc141866480"/>
      <w:bookmarkStart w:id="501" w:name="_Toc142302454"/>
      <w:bookmarkStart w:id="502" w:name="_Toc142373660"/>
      <w:bookmarkStart w:id="503" w:name="_Toc142452666"/>
      <w:bookmarkStart w:id="504" w:name="_Toc142468849"/>
      <w:bookmarkStart w:id="505" w:name="_Toc142900232"/>
      <w:bookmarkStart w:id="506" w:name="_Toc142908466"/>
      <w:bookmarkStart w:id="507" w:name="_Toc142968717"/>
      <w:bookmarkStart w:id="508" w:name="_Toc142989138"/>
      <w:bookmarkStart w:id="509" w:name="_Toc143414968"/>
      <w:bookmarkStart w:id="510" w:name="_Toc143415651"/>
      <w:bookmarkStart w:id="511" w:name="_Toc143512106"/>
      <w:bookmarkStart w:id="512" w:name="_Toc143513095"/>
      <w:bookmarkStart w:id="513" w:name="_Toc143576805"/>
      <w:bookmarkStart w:id="514" w:name="_Toc143594130"/>
      <w:bookmarkStart w:id="515" w:name="_Toc143598635"/>
      <w:bookmarkStart w:id="516" w:name="_Toc143944457"/>
      <w:bookmarkStart w:id="517" w:name="_Toc144198997"/>
      <w:bookmarkStart w:id="518" w:name="_Toc144199461"/>
      <w:bookmarkStart w:id="519" w:name="_Toc144199523"/>
      <w:bookmarkStart w:id="520" w:name="_Toc144286183"/>
      <w:bookmarkStart w:id="521" w:name="_Toc144538271"/>
      <w:bookmarkStart w:id="522" w:name="_Toc144548709"/>
      <w:bookmarkStart w:id="523" w:name="_Toc144705260"/>
      <w:bookmarkStart w:id="524" w:name="_Toc144705849"/>
      <w:r>
        <w:t>Part 7 — Taxation administration</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nzHeading3"/>
      </w:pPr>
      <w:bookmarkStart w:id="525" w:name="_Toc142900248"/>
      <w:bookmarkStart w:id="526" w:name="_Toc142908482"/>
      <w:bookmarkStart w:id="527" w:name="_Toc142968733"/>
      <w:bookmarkStart w:id="528" w:name="_Toc142989154"/>
      <w:bookmarkStart w:id="529" w:name="_Toc143414984"/>
      <w:bookmarkStart w:id="530" w:name="_Toc143415667"/>
      <w:bookmarkStart w:id="531" w:name="_Toc143512122"/>
      <w:bookmarkStart w:id="532" w:name="_Toc143513111"/>
      <w:bookmarkStart w:id="533" w:name="_Toc143576821"/>
      <w:bookmarkStart w:id="534" w:name="_Toc143594146"/>
      <w:bookmarkStart w:id="535" w:name="_Toc143598651"/>
      <w:bookmarkStart w:id="536" w:name="_Toc143944474"/>
      <w:bookmarkStart w:id="537" w:name="_Toc144199014"/>
      <w:bookmarkStart w:id="538" w:name="_Toc144199478"/>
      <w:bookmarkStart w:id="539" w:name="_Toc144199540"/>
      <w:bookmarkStart w:id="540" w:name="_Toc144286200"/>
      <w:bookmarkStart w:id="541" w:name="_Toc144538288"/>
      <w:bookmarkStart w:id="542" w:name="_Toc144548726"/>
      <w:bookmarkStart w:id="543" w:name="_Toc144705277"/>
      <w:bookmarkStart w:id="544" w:name="_Toc144705866"/>
      <w:bookmarkStart w:id="545" w:name="_Toc144706729"/>
      <w:bookmarkStart w:id="546" w:name="_Toc144707152"/>
      <w:bookmarkStart w:id="547" w:name="_Toc144718607"/>
      <w:bookmarkStart w:id="548" w:name="_Toc144809117"/>
      <w:bookmarkStart w:id="549" w:name="_Toc144880949"/>
      <w:bookmarkStart w:id="550" w:name="_Toc145136104"/>
      <w:bookmarkStart w:id="551" w:name="_Toc145240459"/>
      <w:bookmarkStart w:id="552" w:name="_Toc145319425"/>
      <w:bookmarkStart w:id="553" w:name="_Toc145328461"/>
      <w:bookmarkStart w:id="554" w:name="_Toc145392401"/>
      <w:bookmarkStart w:id="555" w:name="_Toc145392851"/>
      <w:bookmarkStart w:id="556" w:name="_Toc145468767"/>
      <w:bookmarkStart w:id="557" w:name="_Toc145739186"/>
      <w:bookmarkStart w:id="558" w:name="_Toc145740283"/>
      <w:bookmarkStart w:id="559" w:name="_Toc145740892"/>
      <w:bookmarkStart w:id="560" w:name="_Toc145743874"/>
      <w:bookmarkStart w:id="561" w:name="_Toc145743993"/>
      <w:bookmarkStart w:id="562" w:name="_Toc145744441"/>
      <w:bookmarkStart w:id="563" w:name="_Toc145752493"/>
      <w:bookmarkStart w:id="564" w:name="_Toc145754513"/>
      <w:bookmarkStart w:id="565" w:name="_Toc145754654"/>
      <w:bookmarkStart w:id="566" w:name="_Toc145754753"/>
      <w:bookmarkStart w:id="567" w:name="_Toc145756097"/>
      <w:bookmarkStart w:id="568" w:name="_Toc145757654"/>
      <w:bookmarkStart w:id="569" w:name="_Toc145814170"/>
      <w:bookmarkStart w:id="570" w:name="_Toc145815483"/>
      <w:bookmarkStart w:id="571" w:name="_Toc145819929"/>
      <w:bookmarkStart w:id="572" w:name="_Toc145822197"/>
      <w:bookmarkStart w:id="573" w:name="_Toc145822762"/>
      <w:bookmarkStart w:id="574" w:name="_Toc145823541"/>
      <w:bookmarkStart w:id="575" w:name="_Toc145823704"/>
      <w:bookmarkStart w:id="576" w:name="_Toc145823825"/>
      <w:bookmarkStart w:id="577" w:name="_Toc145824406"/>
      <w:bookmarkStart w:id="578" w:name="_Toc145999540"/>
      <w:bookmarkStart w:id="579" w:name="_Toc146017457"/>
      <w:bookmarkStart w:id="580" w:name="_Toc146017556"/>
      <w:bookmarkStart w:id="581" w:name="_Toc146017655"/>
      <w:bookmarkStart w:id="582" w:name="_Toc146017754"/>
      <w:bookmarkStart w:id="583" w:name="_Toc146346036"/>
      <w:bookmarkStart w:id="584" w:name="_Toc147056018"/>
      <w:bookmarkStart w:id="585" w:name="_Toc147311364"/>
      <w:bookmarkStart w:id="586" w:name="_Toc147746192"/>
      <w:bookmarkStart w:id="587" w:name="_Toc148257883"/>
      <w:bookmarkStart w:id="588" w:name="_Toc148259222"/>
      <w:bookmarkStart w:id="589" w:name="_Toc148264660"/>
      <w:bookmarkStart w:id="590" w:name="_Toc148437883"/>
      <w:bookmarkStart w:id="591" w:name="_Toc148502868"/>
      <w:bookmarkStart w:id="592" w:name="_Toc148512877"/>
      <w:bookmarkStart w:id="593" w:name="_Toc148516488"/>
      <w:bookmarkStart w:id="594" w:name="_Toc150656000"/>
      <w:bookmarkStart w:id="595" w:name="_Toc150656519"/>
      <w:bookmarkStart w:id="596" w:name="_Toc150761830"/>
      <w:bookmarkStart w:id="597" w:name="_Toc150931490"/>
      <w:bookmarkStart w:id="598" w:name="_Toc150931670"/>
      <w:bookmarkStart w:id="599" w:name="_Toc151193191"/>
      <w:bookmarkStart w:id="600" w:name="_Toc151193552"/>
      <w:bookmarkStart w:id="601" w:name="_Toc151193926"/>
      <w:bookmarkStart w:id="602" w:name="_Toc151194487"/>
      <w:bookmarkStart w:id="603" w:name="_Toc151194593"/>
      <w:bookmarkStart w:id="604" w:name="_Toc151517299"/>
      <w:bookmarkStart w:id="605" w:name="_Toc153939228"/>
      <w:bookmarkStart w:id="606" w:name="_Toc153941939"/>
      <w:bookmarkStart w:id="607" w:name="_Toc153942045"/>
      <w:bookmarkStart w:id="608" w:name="_Toc156361735"/>
      <w:bookmarkStart w:id="609" w:name="_Toc156368385"/>
      <w:bookmarkStart w:id="610" w:name="_Toc156369272"/>
      <w:bookmarkStart w:id="611" w:name="_Toc156380644"/>
      <w:bookmarkStart w:id="612" w:name="_Toc156619179"/>
      <w:bookmarkStart w:id="613" w:name="_Toc156619285"/>
      <w:bookmarkStart w:id="614" w:name="_Toc156619391"/>
      <w:bookmarkStart w:id="615" w:name="_Toc156621678"/>
      <w:bookmarkStart w:id="616" w:name="_Toc161645034"/>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rPr>
          <w:rStyle w:val="CharDivNo"/>
        </w:rPr>
        <w:t>Division 2</w:t>
      </w:r>
      <w:r>
        <w:t> — </w:t>
      </w:r>
      <w:r>
        <w:rPr>
          <w:rStyle w:val="CharDivText"/>
        </w:rPr>
        <w:t xml:space="preserve">The applied </w:t>
      </w:r>
      <w:r>
        <w:rPr>
          <w:rStyle w:val="CharDivText"/>
          <w:i/>
          <w:iCs/>
        </w:rPr>
        <w:t>Taxation Administration Regulations 2003</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nzHeading5"/>
      </w:pPr>
      <w:bookmarkStart w:id="617" w:name="_Toc156621679"/>
      <w:bookmarkStart w:id="618" w:name="_Toc161645035"/>
      <w:r>
        <w:rPr>
          <w:rStyle w:val="CharSectno"/>
        </w:rPr>
        <w:t>61</w:t>
      </w:r>
      <w:r>
        <w:t>.</w:t>
      </w:r>
      <w:r>
        <w:tab/>
        <w:t xml:space="preserve">Modification of the applied </w:t>
      </w:r>
      <w:r>
        <w:rPr>
          <w:i/>
          <w:iCs/>
        </w:rPr>
        <w:t>Taxation Administration Regulations 2003</w:t>
      </w:r>
      <w:bookmarkEnd w:id="617"/>
      <w:bookmarkEnd w:id="618"/>
    </w:p>
    <w:p>
      <w:pPr>
        <w:pStyle w:val="nzSubsection"/>
      </w:pPr>
      <w:r>
        <w:tab/>
      </w:r>
      <w:r>
        <w:tab/>
        <w:t xml:space="preserve">This Division sets out modifications of the </w:t>
      </w:r>
      <w:r>
        <w:rPr>
          <w:i/>
        </w:rPr>
        <w:t>Taxation Administration Regulations 2003</w:t>
      </w:r>
      <w:r>
        <w:t xml:space="preserve"> of Western Australia in their application as a law of the Commonwealth in or in relation to Commonwealth places in Western Australia.</w:t>
      </w:r>
    </w:p>
    <w:p>
      <w:pPr>
        <w:pStyle w:val="nzHeading5"/>
      </w:pPr>
      <w:bookmarkStart w:id="619" w:name="_Toc156621680"/>
      <w:bookmarkStart w:id="620" w:name="_Toc161645036"/>
      <w:r>
        <w:rPr>
          <w:rStyle w:val="CharSectno"/>
        </w:rPr>
        <w:t>62</w:t>
      </w:r>
      <w:r>
        <w:t>.</w:t>
      </w:r>
      <w:r>
        <w:tab/>
        <w:t>Regulation 2A inserted</w:t>
      </w:r>
      <w:bookmarkEnd w:id="619"/>
      <w:bookmarkEnd w:id="620"/>
    </w:p>
    <w:p>
      <w:pPr>
        <w:pStyle w:val="nzSubsection"/>
      </w:pPr>
      <w:r>
        <w:tab/>
      </w:r>
      <w:r>
        <w:tab/>
        <w:t>After regulation 2 the following regulation is inserted —</w:t>
      </w:r>
    </w:p>
    <w:p>
      <w:pPr>
        <w:pStyle w:val="MiscOpen"/>
      </w:pPr>
      <w:r>
        <w:t xml:space="preserve">“    </w:t>
      </w:r>
    </w:p>
    <w:p>
      <w:pPr>
        <w:pStyle w:val="nzHeading5"/>
      </w:pPr>
      <w:bookmarkStart w:id="621" w:name="_Toc156621681"/>
      <w:bookmarkStart w:id="622" w:name="_Toc161645037"/>
      <w:r>
        <w:t>2A.</w:t>
      </w:r>
      <w:r>
        <w:tab/>
        <w:t>Application of regulations in Commonwealth places</w:t>
      </w:r>
      <w:bookmarkEnd w:id="621"/>
      <w:bookmarkEnd w:id="622"/>
    </w:p>
    <w:p>
      <w:pPr>
        <w:pStyle w:val="nzSubsection"/>
      </w:pPr>
      <w:r>
        <w:tab/>
        <w:t>(1)</w:t>
      </w:r>
      <w:r>
        <w:tab/>
        <w:t xml:space="preserve">In this regulation — </w:t>
      </w:r>
    </w:p>
    <w:p>
      <w:pPr>
        <w:pStyle w:val="nzDefstart"/>
      </w:pPr>
      <w:r>
        <w:rPr>
          <w:b/>
        </w:rPr>
        <w:tab/>
      </w:r>
      <w:r>
        <w:rPr>
          <w:rStyle w:val="CharDefText"/>
        </w:rPr>
        <w:t>corresponding Taxation Administration Regulations</w:t>
      </w:r>
      <w:r>
        <w:t xml:space="preserve"> means the </w:t>
      </w:r>
      <w:r>
        <w:rPr>
          <w:i/>
        </w:rPr>
        <w:t>Taxation Administration Regulations 2003</w:t>
      </w:r>
      <w:r>
        <w:t xml:space="preserve"> of Western Australia in their application as a law of Western Australia.</w:t>
      </w:r>
    </w:p>
    <w:p>
      <w:pPr>
        <w:pStyle w:val="nzSubsection"/>
      </w:pPr>
      <w:r>
        <w:tab/>
        <w:t>(2)</w:t>
      </w:r>
      <w:r>
        <w:tab/>
        <w:t>In these regulations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a reference to the Act or the</w:t>
      </w:r>
      <w:r>
        <w:rPr>
          <w:i/>
          <w:iCs/>
        </w:rPr>
        <w:t xml:space="preserve"> Taxation Administration Act 2003</w:t>
      </w:r>
      <w:r>
        <w:t xml:space="preserve"> is to be read as a reference to the </w:t>
      </w:r>
      <w:r>
        <w:rPr>
          <w:i/>
          <w:iCs/>
        </w:rPr>
        <w:t>Taxation Administration Act 2003</w:t>
      </w:r>
      <w:r>
        <w:t xml:space="preserve"> of Western Australia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Taxation Administration Regulations as a single body of law.</w:t>
      </w:r>
    </w:p>
    <w:p>
      <w:pPr>
        <w:pStyle w:val="nzSubsection"/>
        <w:keepNext/>
        <w:keepLines/>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keepNext/>
      </w:pPr>
      <w:r>
        <w:t xml:space="preserve">    ”.</w:t>
      </w:r>
    </w:p>
    <w:p>
      <w:pPr>
        <w:pStyle w:val="BlankClose"/>
      </w:pPr>
    </w:p>
    <w:p>
      <w:pPr>
        <w:keepNext/>
        <w:keepLines/>
        <w:sectPr>
          <w:headerReference w:type="even" r:id="rId21"/>
          <w:headerReference w:type="default" r:id="rId22"/>
          <w:headerReference w:type="first" r:id="rId23"/>
          <w:endnotePr>
            <w:numFmt w:val="decimal"/>
          </w:endnotePr>
          <w:pgSz w:w="11906" w:h="16838" w:code="9"/>
          <w:pgMar w:top="2376" w:right="2404" w:bottom="3544" w:left="2404" w:header="720" w:footer="3380" w:gutter="0"/>
          <w:cols w:space="720"/>
          <w:noEndnote/>
          <w:docGrid w:linePitch="326"/>
        </w:sectPr>
      </w:pPr>
    </w:p>
    <w:p/>
    <w:sectPr>
      <w:headerReference w:type="even" r:id="rId2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Taxation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Taxation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09F40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25546D1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953"/>
    <w:docVar w:name="WAFER_20151210154953" w:val="RemoveTrackChanges"/>
    <w:docVar w:name="WAFER_20151210154953_GUID" w:val="c906107d-6141-4d36-8ac7-a211648998a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B8336FD-C00F-4707-822D-EE3A45BC5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3790</Words>
  <Characters>18955</Characters>
  <Application>Microsoft Office Word</Application>
  <DocSecurity>0</DocSecurity>
  <Lines>541</Lines>
  <Paragraphs>303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Western Australia</vt:lpstr>
      <vt:lpstr>Taxation Administration Regulations 2003</vt:lpstr>
      <vt:lpstr>    Notes</vt:lpstr>
      <vt:lpstr>    Defined Terms</vt:lpstr>
    </vt:vector>
  </TitlesOfParts>
  <Manager/>
  <Company/>
  <LinksUpToDate>false</LinksUpToDate>
  <CharactersWithSpaces>22442</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02-a0-02 - 02-b0-02</dc:title>
  <dc:subject/>
  <dc:creator/>
  <cp:keywords/>
  <dc:description/>
  <cp:lastModifiedBy>Master Repository Process</cp:lastModifiedBy>
  <cp:revision>2</cp:revision>
  <cp:lastPrinted>2009-07-06T05:57:00Z</cp:lastPrinted>
  <dcterms:created xsi:type="dcterms:W3CDTF">2021-09-18T16:37:00Z</dcterms:created>
  <dcterms:modified xsi:type="dcterms:W3CDTF">2021-09-18T16:38:00Z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CommencementDate">
    <vt:lpwstr>20100626</vt:lpwstr>
  </property>
  <property fmtid="{D5CDD505-2E9C-101B-9397-08002B2CF9AE}" pid="4" name="DocumentType">
    <vt:lpwstr>Reg</vt:lpwstr>
  </property>
  <property fmtid="{D5CDD505-2E9C-101B-9397-08002B2CF9AE}" pid="5" name="OwlsUID">
    <vt:i4>15940</vt:i4>
  </property>
  <property fmtid="{D5CDD505-2E9C-101B-9397-08002B2CF9AE}" pid="6" name="ReprintNo">
    <vt:lpwstr>2</vt:lpwstr>
  </property>
  <property fmtid="{D5CDD505-2E9C-101B-9397-08002B2CF9AE}" pid="7" name="ReprintedAsAt">
    <vt:filetime>2009-07-09T16:00:00Z</vt:filetime>
  </property>
  <property fmtid="{D5CDD505-2E9C-101B-9397-08002B2CF9AE}" pid="8" name="FromSuffix">
    <vt:lpwstr>02-a0-02</vt:lpwstr>
  </property>
  <property fmtid="{D5CDD505-2E9C-101B-9397-08002B2CF9AE}" pid="9" name="FromAsAtDate">
    <vt:lpwstr>10 Jul 2009</vt:lpwstr>
  </property>
  <property fmtid="{D5CDD505-2E9C-101B-9397-08002B2CF9AE}" pid="10" name="ToSuffix">
    <vt:lpwstr>02-b0-02</vt:lpwstr>
  </property>
  <property fmtid="{D5CDD505-2E9C-101B-9397-08002B2CF9AE}" pid="11" name="ToAsAtDate">
    <vt:lpwstr>26 Jun 2010</vt:lpwstr>
  </property>
</Properties>
</file>