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0" w:name="_GoBack"/>
      <w:bookmarkEnd w:id="0"/>
      <w:r>
        <w:rPr>
          <w:snapToGrid w:val="0"/>
        </w:rPr>
        <w:t xml:space="preserve">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bookmarkStart w:id="29" w:name="_Toc2656701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55640051"/>
      <w:bookmarkStart w:id="31" w:name="_Toc35061991"/>
      <w:bookmarkStart w:id="32" w:name="_Toc110140750"/>
      <w:bookmarkStart w:id="33" w:name="_Toc265670117"/>
      <w:bookmarkStart w:id="34" w:name="_Toc247966592"/>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5" w:name="_Toc455640052"/>
      <w:bookmarkStart w:id="36" w:name="_Toc35061992"/>
      <w:bookmarkStart w:id="37" w:name="_Toc110140751"/>
      <w:bookmarkStart w:id="38" w:name="_Toc265670118"/>
      <w:bookmarkStart w:id="39" w:name="_Toc247966593"/>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40" w:name="_Toc455640053"/>
      <w:bookmarkStart w:id="41" w:name="_Toc35061993"/>
      <w:bookmarkStart w:id="42" w:name="_Toc110140752"/>
      <w:bookmarkStart w:id="43" w:name="_Toc265670119"/>
      <w:bookmarkStart w:id="44" w:name="_Toc247966594"/>
      <w:r>
        <w:rPr>
          <w:rStyle w:val="CharSectno"/>
        </w:rPr>
        <w:t>4</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rPr>
          <w:ins w:id="45" w:author="svcMRProcess" w:date="2020-02-15T03:30:00Z"/>
        </w:rPr>
      </w:pPr>
      <w:ins w:id="46" w:author="svcMRProcess" w:date="2020-02-15T03:30:00Z">
        <w:r>
          <w:rPr>
            <w:b/>
            <w:bCs/>
            <w:i/>
            <w:iCs/>
          </w:rPr>
          <w:tab/>
        </w:r>
        <w:r>
          <w:rPr>
            <w:b/>
            <w:bCs/>
            <w:i/>
            <w:iCs/>
          </w:rPr>
          <w:tab/>
          <w:t>ASIC</w:t>
        </w:r>
        <w:r>
          <w:t xml:space="preserve"> means the Australian Securities and Investments Commission;</w:t>
        </w:r>
      </w:ins>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rPr>
          <w:ins w:id="47" w:author="svcMRProcess" w:date="2020-02-15T03:30:00Z"/>
        </w:rPr>
      </w:pPr>
      <w:ins w:id="48" w:author="svcMRProcess" w:date="2020-02-15T03:30:00Z">
        <w:r>
          <w:rPr>
            <w:b/>
            <w:bCs/>
            <w:i/>
            <w:iCs/>
          </w:rPr>
          <w:tab/>
        </w:r>
        <w:r>
          <w:rPr>
            <w:b/>
            <w:bCs/>
            <w:i/>
            <w:iCs/>
          </w:rPr>
          <w:tab/>
          <w:t>referral day</w:t>
        </w:r>
        <w:r>
          <w:t xml:space="preserve"> means the day on which the </w:t>
        </w:r>
        <w:r>
          <w:rPr>
            <w:i/>
            <w:iCs/>
          </w:rPr>
          <w:t>Credit (Commonwealth Powers) Act 2010</w:t>
        </w:r>
        <w:r>
          <w:t xml:space="preserve"> section 5 comes into operation;</w:t>
        </w:r>
      </w:ins>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del w:id="49" w:author="svcMRProcess" w:date="2020-02-15T03:30:00Z">
        <w:r>
          <w:delText>;</w:delText>
        </w:r>
      </w:del>
      <w:ins w:id="50" w:author="svcMRProcess" w:date="2020-02-15T03:30:00Z">
        <w:r>
          <w:t>.</w:t>
        </w:r>
      </w:ins>
    </w:p>
    <w:p>
      <w:pPr>
        <w:pStyle w:val="Defstart"/>
        <w:rPr>
          <w:del w:id="51" w:author="svcMRProcess" w:date="2020-02-15T03:30:00Z"/>
        </w:rPr>
      </w:pPr>
      <w:del w:id="52" w:author="svcMRProcess" w:date="2020-02-15T03:30:00Z">
        <w:r>
          <w:rPr>
            <w:b/>
          </w:rPr>
          <w:tab/>
        </w:r>
        <w:r>
          <w:rPr>
            <w:rStyle w:val="CharDefText"/>
          </w:rPr>
          <w:delText>Treasurer</w:delText>
        </w:r>
        <w:r>
          <w:delText xml:space="preserve"> means the Treasurer of the State.</w:delText>
        </w:r>
      </w:del>
    </w:p>
    <w:p>
      <w:pPr>
        <w:pStyle w:val="Footnotesection"/>
      </w:pPr>
      <w:r>
        <w:tab/>
        <w:t>[Section 4 amended by No. 56 of 1995 s. 17; No. 26 of 1999 s. 79(2); No. 53 of 2004 s. 4; No. 55 of 2004 s. 341</w:t>
      </w:r>
      <w:ins w:id="53" w:author="svcMRProcess" w:date="2020-02-15T03:30:00Z">
        <w:r>
          <w:t>; No. 14 of 2010 s. 38</w:t>
        </w:r>
      </w:ins>
      <w:r>
        <w:t xml:space="preserve">.] </w:t>
      </w:r>
    </w:p>
    <w:p>
      <w:pPr>
        <w:pStyle w:val="Heading5"/>
        <w:rPr>
          <w:snapToGrid w:val="0"/>
        </w:rPr>
      </w:pPr>
      <w:bookmarkStart w:id="54" w:name="_Toc455640054"/>
      <w:bookmarkStart w:id="55" w:name="_Toc35061994"/>
      <w:bookmarkStart w:id="56" w:name="_Toc110140753"/>
      <w:bookmarkStart w:id="57" w:name="_Toc265670120"/>
      <w:bookmarkStart w:id="58" w:name="_Toc247966595"/>
      <w:r>
        <w:rPr>
          <w:rStyle w:val="CharSectno"/>
        </w:rPr>
        <w:lastRenderedPageBreak/>
        <w:t>5</w:t>
      </w:r>
      <w:r>
        <w:rPr>
          <w:snapToGrid w:val="0"/>
        </w:rPr>
        <w:t>.</w:t>
      </w:r>
      <w:r>
        <w:rPr>
          <w:snapToGrid w:val="0"/>
        </w:rPr>
        <w:tab/>
        <w:t>Exceptions to “finance broker”</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21 of 2008 s. 664.] </w:t>
      </w:r>
    </w:p>
    <w:p>
      <w:pPr>
        <w:pStyle w:val="Heading2"/>
      </w:pPr>
      <w:bookmarkStart w:id="59" w:name="_Toc118262123"/>
      <w:bookmarkStart w:id="60" w:name="_Toc118271458"/>
      <w:bookmarkStart w:id="61" w:name="_Toc121565183"/>
      <w:bookmarkStart w:id="62" w:name="_Toc124063106"/>
      <w:bookmarkStart w:id="63" w:name="_Toc145906357"/>
      <w:bookmarkStart w:id="64" w:name="_Toc145923434"/>
      <w:bookmarkStart w:id="65" w:name="_Toc146087699"/>
      <w:bookmarkStart w:id="66" w:name="_Toc147633188"/>
      <w:bookmarkStart w:id="67" w:name="_Toc157853297"/>
      <w:bookmarkStart w:id="68" w:name="_Toc199754390"/>
      <w:bookmarkStart w:id="69" w:name="_Toc223847416"/>
      <w:bookmarkStart w:id="70" w:name="_Toc247966596"/>
      <w:bookmarkStart w:id="71" w:name="_Toc265670121"/>
      <w:bookmarkStart w:id="72" w:name="_Toc89519322"/>
      <w:bookmarkStart w:id="73" w:name="_Toc90875896"/>
      <w:bookmarkStart w:id="74" w:name="_Toc90876460"/>
      <w:bookmarkStart w:id="75" w:name="_Toc92521260"/>
      <w:bookmarkStart w:id="76" w:name="_Toc97342380"/>
      <w:bookmarkStart w:id="77" w:name="_Toc102293430"/>
      <w:bookmarkStart w:id="78" w:name="_Toc103067922"/>
      <w:bookmarkStart w:id="79" w:name="_Toc104704831"/>
      <w:bookmarkStart w:id="80" w:name="_Toc105229248"/>
      <w:bookmarkStart w:id="81" w:name="_Toc109465099"/>
      <w:bookmarkStart w:id="82" w:name="_Toc110140755"/>
      <w:bookmarkStart w:id="83" w:name="_Toc112646814"/>
      <w:bookmarkStart w:id="84" w:name="_Toc112647064"/>
      <w:bookmarkStart w:id="85" w:name="_Toc112647224"/>
      <w:bookmarkStart w:id="86" w:name="_Toc116712400"/>
      <w:bookmarkStart w:id="87" w:name="_Toc116809892"/>
      <w:r>
        <w:rPr>
          <w:rStyle w:val="CharPartNo"/>
        </w:rPr>
        <w:t>Part II</w:t>
      </w:r>
      <w:r>
        <w:rPr>
          <w:b w:val="0"/>
        </w:rPr>
        <w:t> — </w:t>
      </w:r>
      <w:r>
        <w:rPr>
          <w:rStyle w:val="CharPartText"/>
        </w:rPr>
        <w:t>The Commissioner</w:t>
      </w:r>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 xml:space="preserve">[Heading inserted by No. 53 of 2004 s. 6.] </w:t>
      </w:r>
    </w:p>
    <w:p>
      <w:pPr>
        <w:pStyle w:val="Heading3"/>
        <w:rPr>
          <w:snapToGrid w:val="0"/>
        </w:rPr>
      </w:pPr>
      <w:bookmarkStart w:id="88" w:name="_Toc118262124"/>
      <w:bookmarkStart w:id="89" w:name="_Toc118271459"/>
      <w:bookmarkStart w:id="90" w:name="_Toc121565184"/>
      <w:bookmarkStart w:id="91" w:name="_Toc124063107"/>
      <w:bookmarkStart w:id="92" w:name="_Toc145906358"/>
      <w:bookmarkStart w:id="93" w:name="_Toc145923435"/>
      <w:bookmarkStart w:id="94" w:name="_Toc146087700"/>
      <w:bookmarkStart w:id="95" w:name="_Toc147633189"/>
      <w:bookmarkStart w:id="96" w:name="_Toc157853298"/>
      <w:bookmarkStart w:id="97" w:name="_Toc199754391"/>
      <w:bookmarkStart w:id="98" w:name="_Toc223847417"/>
      <w:bookmarkStart w:id="99" w:name="_Toc247966597"/>
      <w:bookmarkStart w:id="100" w:name="_Toc265670122"/>
      <w:r>
        <w:rPr>
          <w:rStyle w:val="CharDivNo"/>
        </w:rPr>
        <w:t>Division 1</w:t>
      </w:r>
      <w:r>
        <w:rPr>
          <w:snapToGrid w:val="0"/>
        </w:rPr>
        <w:t> — </w:t>
      </w:r>
      <w:r>
        <w:rPr>
          <w:rStyle w:val="CharDivText"/>
        </w:rPr>
        <w:t>General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pPr>
      <w:bookmarkStart w:id="101" w:name="_Toc265670123"/>
      <w:bookmarkStart w:id="102" w:name="_Toc247966598"/>
      <w:bookmarkStart w:id="103" w:name="_Toc89519330"/>
      <w:bookmarkStart w:id="104" w:name="_Toc90875904"/>
      <w:bookmarkStart w:id="105" w:name="_Toc90876468"/>
      <w:bookmarkStart w:id="106" w:name="_Toc92521268"/>
      <w:bookmarkStart w:id="107" w:name="_Toc97342388"/>
      <w:bookmarkStart w:id="108" w:name="_Toc102293438"/>
      <w:bookmarkStart w:id="109" w:name="_Toc103067930"/>
      <w:bookmarkStart w:id="110" w:name="_Toc104704839"/>
      <w:bookmarkStart w:id="111" w:name="_Toc105229256"/>
      <w:bookmarkStart w:id="112" w:name="_Toc109465107"/>
      <w:bookmarkStart w:id="113" w:name="_Toc110140763"/>
      <w:bookmarkStart w:id="114" w:name="_Toc112646822"/>
      <w:bookmarkStart w:id="115" w:name="_Toc112647072"/>
      <w:bookmarkStart w:id="116" w:name="_Toc112647232"/>
      <w:bookmarkStart w:id="117" w:name="_Toc116712408"/>
      <w:bookmarkStart w:id="118" w:name="_Toc116809900"/>
      <w:r>
        <w:rPr>
          <w:rStyle w:val="CharSectno"/>
        </w:rPr>
        <w:t>6</w:t>
      </w:r>
      <w:r>
        <w:t>.</w:t>
      </w:r>
      <w:r>
        <w:tab/>
        <w:t>Commissioner</w:t>
      </w:r>
      <w:bookmarkEnd w:id="101"/>
      <w:bookmarkEnd w:id="102"/>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19" w:name="_Toc265670124"/>
      <w:bookmarkStart w:id="120" w:name="_Toc247966599"/>
      <w:r>
        <w:rPr>
          <w:rStyle w:val="CharSectno"/>
        </w:rPr>
        <w:t>7</w:t>
      </w:r>
      <w:r>
        <w:t>.</w:t>
      </w:r>
      <w:r>
        <w:tab/>
        <w:t>General functions of the Commissioner</w:t>
      </w:r>
      <w:bookmarkEnd w:id="119"/>
      <w:bookmarkEnd w:id="120"/>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del w:id="121" w:author="svcMRProcess" w:date="2020-02-15T03:30:00Z"/>
          <w:snapToGrid w:val="0"/>
        </w:rPr>
      </w:pPr>
      <w:del w:id="122" w:author="svcMRProcess" w:date="2020-02-15T03:30:00Z">
        <w:r>
          <w:rPr>
            <w:snapToGrid w:val="0"/>
          </w:rPr>
          <w:tab/>
          <w:delText>(a)</w:delText>
        </w:r>
        <w:r>
          <w:rPr>
            <w:snapToGrid w:val="0"/>
          </w:rPr>
          <w:tab/>
          <w:delText>decide how an application for licensing is to be dealt with;</w:delText>
        </w:r>
      </w:del>
    </w:p>
    <w:p>
      <w:pPr>
        <w:pStyle w:val="Indenta"/>
        <w:rPr>
          <w:del w:id="123" w:author="svcMRProcess" w:date="2020-02-15T03:30:00Z"/>
          <w:snapToGrid w:val="0"/>
        </w:rPr>
      </w:pPr>
      <w:del w:id="124" w:author="svcMRProcess" w:date="2020-02-15T03:30:00Z">
        <w:r>
          <w:rPr>
            <w:snapToGrid w:val="0"/>
          </w:rPr>
          <w:tab/>
          <w:delText>(b)</w:delText>
        </w:r>
        <w:r>
          <w:rPr>
            <w:snapToGrid w:val="0"/>
          </w:rPr>
          <w:tab/>
          <w:delText>decide who may be licensed under this Act;</w:delText>
        </w:r>
      </w:del>
    </w:p>
    <w:p>
      <w:pPr>
        <w:pStyle w:val="Ednotepara"/>
        <w:rPr>
          <w:ins w:id="125" w:author="svcMRProcess" w:date="2020-02-15T03:30:00Z"/>
          <w:snapToGrid w:val="0"/>
        </w:rPr>
      </w:pPr>
      <w:ins w:id="126" w:author="svcMRProcess" w:date="2020-02-15T03:30:00Z">
        <w:r>
          <w:rPr>
            <w:snapToGrid w:val="0"/>
          </w:rPr>
          <w:tab/>
          <w:t>[(a), (b)</w:t>
        </w:r>
        <w:r>
          <w:rPr>
            <w:snapToGrid w:val="0"/>
          </w:rPr>
          <w:tab/>
          <w:t>deleted]</w:t>
        </w:r>
      </w:ins>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ins w:id="127" w:author="svcMRProcess" w:date="2020-02-15T03:30:00Z">
        <w:r>
          <w:rPr>
            <w:snapToGrid w:val="0"/>
          </w:rPr>
          <w:t xml:space="preserve"> and</w:t>
        </w:r>
      </w:ins>
    </w:p>
    <w:p>
      <w:pPr>
        <w:pStyle w:val="Indenta"/>
        <w:rPr>
          <w:del w:id="128" w:author="svcMRProcess" w:date="2020-02-15T03:30:00Z"/>
          <w:snapToGrid w:val="0"/>
        </w:rPr>
      </w:pPr>
      <w:del w:id="129" w:author="svcMRProcess" w:date="2020-02-15T03:30:00Z">
        <w:r>
          <w:rPr>
            <w:snapToGrid w:val="0"/>
          </w:rPr>
          <w:tab/>
          <w:delText>(d)</w:delText>
        </w:r>
        <w:r>
          <w:rPr>
            <w:snapToGrid w:val="0"/>
          </w:rPr>
          <w:tab/>
          <w:delText>administer the scheme of licensing established under this Act;</w:delText>
        </w:r>
      </w:del>
    </w:p>
    <w:p>
      <w:pPr>
        <w:pStyle w:val="Ednotepara"/>
        <w:rPr>
          <w:ins w:id="130" w:author="svcMRProcess" w:date="2020-02-15T03:30:00Z"/>
          <w:snapToGrid w:val="0"/>
        </w:rPr>
      </w:pPr>
      <w:ins w:id="131" w:author="svcMRProcess" w:date="2020-02-15T03:30:00Z">
        <w:r>
          <w:rPr>
            <w:snapToGrid w:val="0"/>
          </w:rPr>
          <w:tab/>
          <w:t>[(d)</w:t>
        </w:r>
        <w:r>
          <w:rPr>
            <w:snapToGrid w:val="0"/>
          </w:rPr>
          <w:tab/>
          <w:t>deleted]</w:t>
        </w:r>
      </w:ins>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[Section 7 inserted by No. 53 of 2004 s. </w:t>
      </w:r>
      <w:del w:id="132" w:author="svcMRProcess" w:date="2020-02-15T03:30:00Z">
        <w:r>
          <w:delText>7</w:delText>
        </w:r>
      </w:del>
      <w:ins w:id="133" w:author="svcMRProcess" w:date="2020-02-15T03:30:00Z">
        <w:r>
          <w:t>7; amended by No. 14 of 2010 s. 39</w:t>
        </w:r>
      </w:ins>
      <w:r>
        <w:t xml:space="preserve">.] </w:t>
      </w:r>
    </w:p>
    <w:p>
      <w:pPr>
        <w:pStyle w:val="Heading5"/>
      </w:pPr>
      <w:bookmarkStart w:id="134" w:name="_Toc265670125"/>
      <w:bookmarkStart w:id="135" w:name="_Toc247966600"/>
      <w:r>
        <w:rPr>
          <w:rStyle w:val="CharSectno"/>
        </w:rPr>
        <w:t>8</w:t>
      </w:r>
      <w:r>
        <w:t>.</w:t>
      </w:r>
      <w:r>
        <w:tab/>
        <w:t>Commissioner may delegate</w:t>
      </w:r>
      <w:bookmarkEnd w:id="134"/>
      <w:bookmarkEnd w:id="135"/>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rPr>
          <w:ins w:id="136" w:author="svcMRProcess" w:date="2020-02-15T03:30:00Z"/>
        </w:rPr>
      </w:pPr>
      <w:bookmarkStart w:id="137" w:name="_Toc264472524"/>
      <w:bookmarkStart w:id="138" w:name="_Toc265490440"/>
      <w:bookmarkStart w:id="139" w:name="_Toc265575609"/>
      <w:bookmarkStart w:id="140" w:name="_Toc265670126"/>
      <w:ins w:id="141" w:author="svcMRProcess" w:date="2020-02-15T03:30:00Z">
        <w:r>
          <w:rPr>
            <w:rStyle w:val="CharSectno"/>
          </w:rPr>
          <w:t>9A</w:t>
        </w:r>
        <w:r>
          <w:t>.</w:t>
        </w:r>
        <w:r>
          <w:tab/>
          <w:t>Arrangements with ASIC</w:t>
        </w:r>
        <w:bookmarkEnd w:id="137"/>
        <w:bookmarkEnd w:id="138"/>
        <w:bookmarkEnd w:id="139"/>
        <w:bookmarkEnd w:id="140"/>
      </w:ins>
    </w:p>
    <w:p>
      <w:pPr>
        <w:pStyle w:val="Subsection"/>
        <w:rPr>
          <w:ins w:id="142" w:author="svcMRProcess" w:date="2020-02-15T03:30:00Z"/>
        </w:rPr>
      </w:pPr>
      <w:ins w:id="143" w:author="svcMRProcess" w:date="2020-02-15T03:30:00Z">
        <w:r>
          <w:tab/>
          <w:t>(1)</w:t>
        </w:r>
        <w:r>
          <w:tab/>
          <w:t>The Commissioner may make an arrangement with ASIC about the conduct of any investigation under Division 2 or 2A, or the conduct of any proceedings under this Act.</w:t>
        </w:r>
      </w:ins>
    </w:p>
    <w:p>
      <w:pPr>
        <w:pStyle w:val="Subsection"/>
        <w:rPr>
          <w:ins w:id="144" w:author="svcMRProcess" w:date="2020-02-15T03:30:00Z"/>
        </w:rPr>
      </w:pPr>
      <w:ins w:id="145" w:author="svcMRProcess" w:date="2020-02-15T03:30:00Z">
        <w:r>
          <w:tab/>
          <w:t>(2)</w:t>
        </w:r>
        <w:r>
          <w:tab/>
          <w:t>In particular, an arrangement may provide —</w:t>
        </w:r>
      </w:ins>
    </w:p>
    <w:p>
      <w:pPr>
        <w:pStyle w:val="Indenta"/>
        <w:rPr>
          <w:ins w:id="146" w:author="svcMRProcess" w:date="2020-02-15T03:30:00Z"/>
        </w:rPr>
      </w:pPr>
      <w:ins w:id="147" w:author="svcMRProcess" w:date="2020-02-15T03:30:00Z">
        <w:r>
          <w:tab/>
          <w:t>(a)</w:t>
        </w:r>
        <w:r>
          <w:tab/>
          <w:t>for the performance of functions and the exercise of powers conferred by subsection (3) on ASIC; or</w:t>
        </w:r>
      </w:ins>
    </w:p>
    <w:p>
      <w:pPr>
        <w:pStyle w:val="Indenta"/>
        <w:rPr>
          <w:ins w:id="148" w:author="svcMRProcess" w:date="2020-02-15T03:30:00Z"/>
        </w:rPr>
      </w:pPr>
      <w:ins w:id="149" w:author="svcMRProcess" w:date="2020-02-15T03:30:00Z">
        <w:r>
          <w:tab/>
          <w:t>(b)</w:t>
        </w:r>
        <w:r>
          <w:tab/>
          <w:t>for the performance of functions or the exercise of powers of the Commissioner in relation to the conduct of any investigation under Division 2 or 2A, or the conduct of any proceedings under this Act by staff members of ASIC.</w:t>
        </w:r>
      </w:ins>
    </w:p>
    <w:p>
      <w:pPr>
        <w:pStyle w:val="Subsection"/>
        <w:rPr>
          <w:ins w:id="150" w:author="svcMRProcess" w:date="2020-02-15T03:30:00Z"/>
        </w:rPr>
      </w:pPr>
      <w:ins w:id="151" w:author="svcMRProcess" w:date="2020-02-15T03:30:00Z">
        <w:r>
          <w:tab/>
          <w:t>(3)</w:t>
        </w:r>
        <w:r>
          <w:tab/>
          <w:t>Subject to subsection (4), ASIC has the functions and powers of the Commissioner in relation to the conduct of any investigation under Division 2 or 2A, or the conduct of any proceedings under this Act.</w:t>
        </w:r>
      </w:ins>
    </w:p>
    <w:p>
      <w:pPr>
        <w:pStyle w:val="Subsection"/>
        <w:rPr>
          <w:ins w:id="152" w:author="svcMRProcess" w:date="2020-02-15T03:30:00Z"/>
        </w:rPr>
      </w:pPr>
      <w:ins w:id="153" w:author="svcMRProcess" w:date="2020-02-15T03:30:00Z">
        <w:r>
          <w:tab/>
          <w:t>(4)</w:t>
        </w:r>
        <w:r>
          <w:tab/>
          <w:t>ASIC must not perform a function or exercise a power conferred by subsection (3) except in accordance with an arrangement under this section.</w:t>
        </w:r>
      </w:ins>
    </w:p>
    <w:p>
      <w:pPr>
        <w:pStyle w:val="Footnotesection"/>
        <w:rPr>
          <w:ins w:id="154" w:author="svcMRProcess" w:date="2020-02-15T03:30:00Z"/>
        </w:rPr>
      </w:pPr>
      <w:ins w:id="155" w:author="svcMRProcess" w:date="2020-02-15T03:30:00Z">
        <w:r>
          <w:tab/>
          <w:t>[Section 9A inserted by No. 14 of 2010 s. 40.]</w:t>
        </w:r>
      </w:ins>
    </w:p>
    <w:p>
      <w:pPr>
        <w:pStyle w:val="Heading5"/>
        <w:rPr>
          <w:ins w:id="156" w:author="svcMRProcess" w:date="2020-02-15T03:30:00Z"/>
        </w:rPr>
      </w:pPr>
      <w:bookmarkStart w:id="157" w:name="_Toc264472525"/>
      <w:bookmarkStart w:id="158" w:name="_Toc265490441"/>
      <w:bookmarkStart w:id="159" w:name="_Toc265575610"/>
      <w:bookmarkStart w:id="160" w:name="_Toc265670127"/>
      <w:ins w:id="161" w:author="svcMRProcess" w:date="2020-02-15T03:30:00Z">
        <w:r>
          <w:rPr>
            <w:rStyle w:val="CharSectno"/>
          </w:rPr>
          <w:t>9B</w:t>
        </w:r>
        <w:r>
          <w:t>.</w:t>
        </w:r>
        <w:r>
          <w:tab/>
          <w:t>Information</w:t>
        </w:r>
        <w:bookmarkEnd w:id="157"/>
        <w:bookmarkEnd w:id="158"/>
        <w:bookmarkEnd w:id="159"/>
        <w:bookmarkEnd w:id="160"/>
      </w:ins>
    </w:p>
    <w:p>
      <w:pPr>
        <w:pStyle w:val="Subsection"/>
        <w:rPr>
          <w:ins w:id="162" w:author="svcMRProcess" w:date="2020-02-15T03:30:00Z"/>
        </w:rPr>
      </w:pPr>
      <w:ins w:id="163" w:author="svcMRProcess" w:date="2020-02-15T03:30:00Z">
        <w:r>
          <w:tab/>
          <w:t>(1)</w:t>
        </w:r>
        <w:r>
          <w:tab/>
          <w:t>This section applies to information obtained by the Commissioner in connection with the administration or enforcement of this Act.</w:t>
        </w:r>
      </w:ins>
    </w:p>
    <w:p>
      <w:pPr>
        <w:pStyle w:val="Subsection"/>
        <w:rPr>
          <w:ins w:id="164" w:author="svcMRProcess" w:date="2020-02-15T03:30:00Z"/>
        </w:rPr>
      </w:pPr>
      <w:ins w:id="165" w:author="svcMRProcess" w:date="2020-02-15T03:30:00Z">
        <w:r>
          <w:tab/>
          <w:t>(2)</w:t>
        </w:r>
        <w:r>
          <w:tab/>
          <w:t xml:space="preserve">The Commissioner may — </w:t>
        </w:r>
      </w:ins>
    </w:p>
    <w:p>
      <w:pPr>
        <w:pStyle w:val="Indenta"/>
        <w:rPr>
          <w:ins w:id="166" w:author="svcMRProcess" w:date="2020-02-15T03:30:00Z"/>
        </w:rPr>
      </w:pPr>
      <w:ins w:id="167" w:author="svcMRProcess" w:date="2020-02-15T03:30:00Z">
        <w:r>
          <w:tab/>
          <w:t>(a)</w:t>
        </w:r>
        <w:r>
          <w:tab/>
          <w:t>disclose information to which this section applies; or</w:t>
        </w:r>
      </w:ins>
    </w:p>
    <w:p>
      <w:pPr>
        <w:pStyle w:val="Indenta"/>
        <w:rPr>
          <w:ins w:id="168" w:author="svcMRProcess" w:date="2020-02-15T03:30:00Z"/>
        </w:rPr>
      </w:pPr>
      <w:ins w:id="169" w:author="svcMRProcess" w:date="2020-02-15T03:30:00Z">
        <w:r>
          <w:tab/>
          <w:t>(b)</w:t>
        </w:r>
        <w:r>
          <w:tab/>
          <w:t>give copies of records which contain information to which this section applies and which are in the Commissioner’s possession or under the Commissioner’s control,</w:t>
        </w:r>
      </w:ins>
    </w:p>
    <w:p>
      <w:pPr>
        <w:pStyle w:val="Subsection"/>
        <w:rPr>
          <w:ins w:id="170" w:author="svcMRProcess" w:date="2020-02-15T03:30:00Z"/>
        </w:rPr>
      </w:pPr>
      <w:ins w:id="171" w:author="svcMRProcess" w:date="2020-02-15T03:30:00Z">
        <w:r>
          <w:tab/>
        </w:r>
        <w:r>
          <w:tab/>
          <w:t xml:space="preserve">to ASIC for the purpose of the administration or enforcement of the </w:t>
        </w:r>
        <w:r>
          <w:rPr>
            <w:i/>
            <w:iCs/>
          </w:rPr>
          <w:t xml:space="preserve">National Consumer Credit Protection Act 2009 </w:t>
        </w:r>
        <w:r>
          <w:t>(Commonwealth).</w:t>
        </w:r>
      </w:ins>
    </w:p>
    <w:p>
      <w:pPr>
        <w:pStyle w:val="Footnotesection"/>
        <w:rPr>
          <w:ins w:id="172" w:author="svcMRProcess" w:date="2020-02-15T03:30:00Z"/>
        </w:rPr>
      </w:pPr>
      <w:ins w:id="173" w:author="svcMRProcess" w:date="2020-02-15T03:30:00Z">
        <w:r>
          <w:tab/>
          <w:t>[Section 9B inserted by No. 14 of 2010 s. 40.]</w:t>
        </w:r>
      </w:ins>
    </w:p>
    <w:p>
      <w:pPr>
        <w:pStyle w:val="Heading5"/>
      </w:pPr>
      <w:bookmarkStart w:id="174" w:name="_Toc265670128"/>
      <w:bookmarkStart w:id="175" w:name="_Toc247966601"/>
      <w:r>
        <w:rPr>
          <w:rStyle w:val="CharSectno"/>
        </w:rPr>
        <w:t>9</w:t>
      </w:r>
      <w:r>
        <w:t>.</w:t>
      </w:r>
      <w:r>
        <w:tab/>
        <w:t>Judicial notice</w:t>
      </w:r>
      <w:bookmarkEnd w:id="174"/>
      <w:bookmarkEnd w:id="175"/>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76" w:name="_Toc118262129"/>
      <w:bookmarkStart w:id="177" w:name="_Toc118271464"/>
      <w:bookmarkStart w:id="178" w:name="_Toc121565189"/>
      <w:bookmarkStart w:id="179" w:name="_Toc124063112"/>
      <w:bookmarkStart w:id="180" w:name="_Toc145906363"/>
      <w:bookmarkStart w:id="181" w:name="_Toc145923440"/>
      <w:bookmarkStart w:id="182" w:name="_Toc146087705"/>
      <w:bookmarkStart w:id="183" w:name="_Toc147633194"/>
      <w:bookmarkStart w:id="184" w:name="_Toc157853303"/>
      <w:bookmarkStart w:id="185" w:name="_Toc199754396"/>
      <w:bookmarkStart w:id="186" w:name="_Toc223847422"/>
      <w:bookmarkStart w:id="187" w:name="_Toc247966602"/>
      <w:bookmarkStart w:id="188" w:name="_Toc265670129"/>
      <w:r>
        <w:rPr>
          <w:rStyle w:val="CharDivNo"/>
        </w:rPr>
        <w:t>Division 2</w:t>
      </w:r>
      <w:r>
        <w:rPr>
          <w:snapToGrid w:val="0"/>
        </w:rPr>
        <w:t> — </w:t>
      </w:r>
      <w:r>
        <w:rPr>
          <w:rStyle w:val="CharDivText"/>
        </w:rPr>
        <w:t>Powers of investigation and inquiry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55640062"/>
      <w:bookmarkStart w:id="190" w:name="_Toc35062002"/>
      <w:bookmarkStart w:id="191" w:name="_Toc110140764"/>
      <w:bookmarkStart w:id="192" w:name="_Toc265670130"/>
      <w:bookmarkStart w:id="193" w:name="_Toc247966603"/>
      <w:r>
        <w:rPr>
          <w:rStyle w:val="CharSectno"/>
        </w:rPr>
        <w:t>13</w:t>
      </w:r>
      <w:r>
        <w:rPr>
          <w:snapToGrid w:val="0"/>
        </w:rPr>
        <w:t>.</w:t>
      </w:r>
      <w:r>
        <w:rPr>
          <w:snapToGrid w:val="0"/>
        </w:rPr>
        <w:tab/>
        <w:t xml:space="preserve">Investigation and inquiry by </w:t>
      </w:r>
      <w:bookmarkEnd w:id="189"/>
      <w:bookmarkEnd w:id="190"/>
      <w:bookmarkEnd w:id="191"/>
      <w:r>
        <w:rPr>
          <w:snapToGrid w:val="0"/>
        </w:rPr>
        <w:t>Commissioner</w:t>
      </w:r>
      <w:bookmarkEnd w:id="192"/>
      <w:bookmarkEnd w:id="193"/>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94" w:name="_Toc455640063"/>
      <w:bookmarkStart w:id="195" w:name="_Toc35062003"/>
      <w:bookmarkStart w:id="196" w:name="_Toc110140765"/>
      <w:bookmarkStart w:id="197" w:name="_Toc265670131"/>
      <w:bookmarkStart w:id="198" w:name="_Toc247966604"/>
      <w:r>
        <w:rPr>
          <w:rStyle w:val="CharSectno"/>
        </w:rPr>
        <w:t>14</w:t>
      </w:r>
      <w:r>
        <w:rPr>
          <w:snapToGrid w:val="0"/>
        </w:rPr>
        <w:t>.</w:t>
      </w:r>
      <w:r>
        <w:rPr>
          <w:snapToGrid w:val="0"/>
        </w:rPr>
        <w:tab/>
        <w:t>Police investigations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99" w:name="_Toc455640064"/>
      <w:bookmarkStart w:id="200" w:name="_Toc35062004"/>
      <w:bookmarkStart w:id="201" w:name="_Toc110140766"/>
      <w:r>
        <w:tab/>
        <w:t xml:space="preserve">[Section 14 amended by No. 53 of 2004 s. 9.] </w:t>
      </w:r>
    </w:p>
    <w:p>
      <w:pPr>
        <w:pStyle w:val="Heading5"/>
      </w:pPr>
      <w:bookmarkStart w:id="202" w:name="_Toc265670132"/>
      <w:bookmarkStart w:id="203" w:name="_Toc247966605"/>
      <w:bookmarkStart w:id="204" w:name="_Toc455640067"/>
      <w:bookmarkStart w:id="205" w:name="_Toc35062007"/>
      <w:bookmarkStart w:id="206" w:name="_Toc110140769"/>
      <w:bookmarkEnd w:id="199"/>
      <w:bookmarkEnd w:id="200"/>
      <w:bookmarkEnd w:id="201"/>
      <w:r>
        <w:rPr>
          <w:rStyle w:val="CharSectno"/>
        </w:rPr>
        <w:t>15</w:t>
      </w:r>
      <w:r>
        <w:t>.</w:t>
      </w:r>
      <w:r>
        <w:tab/>
        <w:t>Investigators</w:t>
      </w:r>
      <w:bookmarkEnd w:id="202"/>
      <w:bookmarkEnd w:id="203"/>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207" w:name="_Toc265670133"/>
      <w:bookmarkStart w:id="208" w:name="_Toc247966606"/>
      <w:r>
        <w:rPr>
          <w:rStyle w:val="CharSectno"/>
        </w:rPr>
        <w:t>16</w:t>
      </w:r>
      <w:r>
        <w:t>.</w:t>
      </w:r>
      <w:r>
        <w:tab/>
        <w:t>Additional investigative powers</w:t>
      </w:r>
      <w:bookmarkEnd w:id="207"/>
      <w:bookmarkEnd w:id="208"/>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209" w:name="_Toc265670134"/>
      <w:bookmarkStart w:id="210" w:name="_Toc247966607"/>
      <w:r>
        <w:rPr>
          <w:rStyle w:val="CharSectno"/>
        </w:rPr>
        <w:t>17</w:t>
      </w:r>
      <w:r>
        <w:t>.</w:t>
      </w:r>
      <w:r>
        <w:tab/>
        <w:t>Compliance checks at licensee’s business premises</w:t>
      </w:r>
      <w:bookmarkEnd w:id="209"/>
      <w:bookmarkEnd w:id="210"/>
    </w:p>
    <w:p>
      <w:pPr>
        <w:pStyle w:val="Subsection"/>
        <w:rPr>
          <w:snapToGrid w:val="0"/>
        </w:rPr>
      </w:pPr>
      <w:r>
        <w:rPr>
          <w:snapToGrid w:val="0"/>
        </w:rPr>
        <w:tab/>
        <w:t>(1)</w:t>
      </w:r>
      <w:r>
        <w:rPr>
          <w:snapToGrid w:val="0"/>
        </w:rPr>
        <w:tab/>
        <w:t>For the purposes of determining whether or not a licensee</w:t>
      </w:r>
      <w:r>
        <w:t xml:space="preserve"> </w:t>
      </w:r>
      <w:ins w:id="211" w:author="svcMRProcess" w:date="2020-02-15T03:30:00Z">
        <w:r>
          <w:t>has acted or</w:t>
        </w:r>
        <w:r>
          <w:rPr>
            <w:snapToGrid w:val="0"/>
          </w:rPr>
          <w:t xml:space="preserve"> </w:t>
        </w:r>
      </w:ins>
      <w:r>
        <w:rPr>
          <w:snapToGrid w:val="0"/>
        </w:rPr>
        <w:t>is acting in conformity with the conditions, if any, of the licence and is</w:t>
      </w:r>
      <w:ins w:id="212" w:author="svcMRProcess" w:date="2020-02-15T03:30:00Z">
        <w:r>
          <w:rPr>
            <w:snapToGrid w:val="0"/>
          </w:rPr>
          <w:t xml:space="preserve"> </w:t>
        </w:r>
        <w:r>
          <w:t>or was</w:t>
        </w:r>
      </w:ins>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w:t>
      </w:r>
      <w:del w:id="213" w:author="svcMRProcess" w:date="2020-02-15T03:30:00Z">
        <w:r>
          <w:delText>10</w:delText>
        </w:r>
      </w:del>
      <w:ins w:id="214" w:author="svcMRProcess" w:date="2020-02-15T03:30:00Z">
        <w:r>
          <w:t>10; amended by No. 14 of 2010 s. 41</w:t>
        </w:r>
      </w:ins>
      <w:r>
        <w:t>.]</w:t>
      </w:r>
    </w:p>
    <w:p>
      <w:pPr>
        <w:pStyle w:val="Heading3"/>
      </w:pPr>
      <w:bookmarkStart w:id="215" w:name="_Toc118262135"/>
      <w:bookmarkStart w:id="216" w:name="_Toc118271470"/>
      <w:bookmarkStart w:id="217" w:name="_Toc121565195"/>
      <w:bookmarkStart w:id="218" w:name="_Toc124063118"/>
      <w:bookmarkStart w:id="219" w:name="_Toc145906369"/>
      <w:bookmarkStart w:id="220" w:name="_Toc145923446"/>
      <w:bookmarkStart w:id="221" w:name="_Toc146087711"/>
      <w:bookmarkStart w:id="222" w:name="_Toc147633200"/>
      <w:bookmarkStart w:id="223" w:name="_Toc157853309"/>
      <w:bookmarkStart w:id="224" w:name="_Toc199754402"/>
      <w:bookmarkStart w:id="225" w:name="_Toc223847428"/>
      <w:bookmarkStart w:id="226" w:name="_Toc247966608"/>
      <w:bookmarkStart w:id="227" w:name="_Toc265670135"/>
      <w:r>
        <w:rPr>
          <w:rStyle w:val="CharDivNo"/>
        </w:rPr>
        <w:t>Division 2A</w:t>
      </w:r>
      <w:r>
        <w:t> — </w:t>
      </w:r>
      <w:r>
        <w:rPr>
          <w:rStyle w:val="CharDivText"/>
        </w:rPr>
        <w:t>Specific investigatory powers</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keepNext/>
      </w:pPr>
      <w:r>
        <w:tab/>
        <w:t xml:space="preserve">[Heading inserted by No. 53 of 2004 s. 11.] </w:t>
      </w:r>
    </w:p>
    <w:p>
      <w:pPr>
        <w:pStyle w:val="Heading5"/>
      </w:pPr>
      <w:bookmarkStart w:id="228" w:name="_Toc265670136"/>
      <w:bookmarkStart w:id="229" w:name="_Toc247966609"/>
      <w:bookmarkStart w:id="230" w:name="_Toc90876476"/>
      <w:bookmarkStart w:id="231" w:name="_Toc92521275"/>
      <w:bookmarkStart w:id="232" w:name="_Toc97342395"/>
      <w:bookmarkStart w:id="233" w:name="_Toc102293445"/>
      <w:bookmarkStart w:id="234" w:name="_Toc103067937"/>
      <w:bookmarkStart w:id="235" w:name="_Toc104704846"/>
      <w:bookmarkStart w:id="236" w:name="_Toc105229263"/>
      <w:bookmarkStart w:id="237" w:name="_Toc109465114"/>
      <w:bookmarkStart w:id="238" w:name="_Toc110140770"/>
      <w:bookmarkStart w:id="239" w:name="_Toc112646829"/>
      <w:bookmarkStart w:id="240" w:name="_Toc112647079"/>
      <w:bookmarkStart w:id="241" w:name="_Toc112647239"/>
      <w:bookmarkStart w:id="242" w:name="_Toc116712415"/>
      <w:bookmarkStart w:id="243" w:name="_Toc116809907"/>
      <w:bookmarkEnd w:id="204"/>
      <w:bookmarkEnd w:id="205"/>
      <w:bookmarkEnd w:id="206"/>
      <w:r>
        <w:rPr>
          <w:rStyle w:val="CharSectno"/>
        </w:rPr>
        <w:t>18</w:t>
      </w:r>
      <w:r>
        <w:t>.</w:t>
      </w:r>
      <w:r>
        <w:tab/>
        <w:t>Powers</w:t>
      </w:r>
      <w:bookmarkEnd w:id="228"/>
      <w:bookmarkEnd w:id="229"/>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244" w:name="_Toc265670137"/>
      <w:bookmarkStart w:id="245" w:name="_Toc247966610"/>
      <w:r>
        <w:rPr>
          <w:rStyle w:val="CharSectno"/>
        </w:rPr>
        <w:t>18A</w:t>
      </w:r>
      <w:r>
        <w:t>.</w:t>
      </w:r>
      <w:r>
        <w:tab/>
        <w:t>Warrant to enter premises</w:t>
      </w:r>
      <w:bookmarkEnd w:id="244"/>
      <w:bookmarkEnd w:id="245"/>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246" w:name="_Toc265670138"/>
      <w:bookmarkStart w:id="247" w:name="_Toc247966611"/>
      <w:r>
        <w:rPr>
          <w:rStyle w:val="CharSectno"/>
        </w:rPr>
        <w:t>18B</w:t>
      </w:r>
      <w:r>
        <w:t>.</w:t>
      </w:r>
      <w:r>
        <w:tab/>
        <w:t>Issue of warrant</w:t>
      </w:r>
      <w:bookmarkEnd w:id="246"/>
      <w:bookmarkEnd w:id="247"/>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248" w:name="_Toc265670139"/>
      <w:bookmarkStart w:id="249" w:name="_Toc247966612"/>
      <w:r>
        <w:rPr>
          <w:rStyle w:val="CharSectno"/>
        </w:rPr>
        <w:t>18C</w:t>
      </w:r>
      <w:r>
        <w:t>.</w:t>
      </w:r>
      <w:r>
        <w:tab/>
        <w:t>Execution of warrant</w:t>
      </w:r>
      <w:bookmarkEnd w:id="248"/>
      <w:bookmarkEnd w:id="249"/>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250" w:name="_Toc265670140"/>
      <w:bookmarkStart w:id="251" w:name="_Toc247966613"/>
      <w:r>
        <w:rPr>
          <w:rStyle w:val="CharSectno"/>
        </w:rPr>
        <w:t>18D</w:t>
      </w:r>
      <w:r>
        <w:t>.</w:t>
      </w:r>
      <w:r>
        <w:tab/>
        <w:t>Seizure</w:t>
      </w:r>
      <w:bookmarkEnd w:id="250"/>
      <w:bookmarkEnd w:id="251"/>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252" w:name="_Toc265670141"/>
      <w:bookmarkStart w:id="253" w:name="_Toc247966614"/>
      <w:r>
        <w:rPr>
          <w:rStyle w:val="CharSectno"/>
        </w:rPr>
        <w:t>18E</w:t>
      </w:r>
      <w:r>
        <w:t>.</w:t>
      </w:r>
      <w:r>
        <w:tab/>
        <w:t>Incriminating information, questions, or documents</w:t>
      </w:r>
      <w:bookmarkEnd w:id="252"/>
      <w:bookmarkEnd w:id="253"/>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254" w:name="_Toc265670142"/>
      <w:bookmarkStart w:id="255" w:name="_Toc247966615"/>
      <w:r>
        <w:rPr>
          <w:rStyle w:val="CharSectno"/>
        </w:rPr>
        <w:t>18F</w:t>
      </w:r>
      <w:r>
        <w:t>.</w:t>
      </w:r>
      <w:r>
        <w:tab/>
        <w:t>Failure to comply with investigation</w:t>
      </w:r>
      <w:bookmarkEnd w:id="254"/>
      <w:bookmarkEnd w:id="255"/>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256" w:name="_Toc265670143"/>
      <w:bookmarkStart w:id="257" w:name="_Toc247966616"/>
      <w:r>
        <w:rPr>
          <w:rStyle w:val="CharSectno"/>
        </w:rPr>
        <w:t>18G</w:t>
      </w:r>
      <w:r>
        <w:t>.</w:t>
      </w:r>
      <w:r>
        <w:tab/>
        <w:t>Obstruction of investigator</w:t>
      </w:r>
      <w:bookmarkEnd w:id="256"/>
      <w:bookmarkEnd w:id="257"/>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258" w:name="_Toc265670144"/>
      <w:bookmarkStart w:id="259" w:name="_Toc247966617"/>
      <w:r>
        <w:rPr>
          <w:rStyle w:val="CharSectno"/>
        </w:rPr>
        <w:t>18H</w:t>
      </w:r>
      <w:r>
        <w:t>.</w:t>
      </w:r>
      <w:r>
        <w:tab/>
        <w:t>Information</w:t>
      </w:r>
      <w:bookmarkEnd w:id="258"/>
      <w:bookmarkEnd w:id="259"/>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260" w:name="_Toc118262145"/>
      <w:bookmarkStart w:id="261" w:name="_Toc118271480"/>
      <w:bookmarkStart w:id="262" w:name="_Toc121565205"/>
      <w:bookmarkStart w:id="263" w:name="_Toc124063128"/>
      <w:bookmarkStart w:id="264" w:name="_Toc145906379"/>
      <w:bookmarkStart w:id="265" w:name="_Toc145923456"/>
      <w:bookmarkStart w:id="266" w:name="_Toc146087721"/>
      <w:bookmarkStart w:id="267" w:name="_Toc147633210"/>
      <w:bookmarkStart w:id="268" w:name="_Toc157853319"/>
      <w:bookmarkStart w:id="269" w:name="_Toc199754412"/>
      <w:bookmarkStart w:id="270" w:name="_Toc223847438"/>
      <w:bookmarkStart w:id="271" w:name="_Toc247966618"/>
      <w:bookmarkStart w:id="272" w:name="_Toc265670145"/>
      <w:r>
        <w:rPr>
          <w:rStyle w:val="CharDivNo"/>
        </w:rPr>
        <w:t>Division 3</w:t>
      </w:r>
      <w:r>
        <w:t xml:space="preserve"> — </w:t>
      </w:r>
      <w:r>
        <w:rPr>
          <w:rStyle w:val="CharDivText"/>
        </w:rPr>
        <w:t>Review of decisions of the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Commissioner</w:t>
      </w:r>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273" w:name="_Toc110140771"/>
      <w:bookmarkStart w:id="274" w:name="_Toc265670146"/>
      <w:bookmarkStart w:id="275" w:name="_Toc247966619"/>
      <w:r>
        <w:rPr>
          <w:rStyle w:val="CharSectno"/>
        </w:rPr>
        <w:t>23</w:t>
      </w:r>
      <w:r>
        <w:t>.</w:t>
      </w:r>
      <w:r>
        <w:tab/>
      </w:r>
      <w:r>
        <w:rPr>
          <w:snapToGrid w:val="0"/>
        </w:rPr>
        <w:t>Application for review</w:t>
      </w:r>
      <w:bookmarkEnd w:id="273"/>
      <w:bookmarkEnd w:id="274"/>
      <w:bookmarkEnd w:id="275"/>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76" w:name="_Toc89519343"/>
      <w:bookmarkStart w:id="277" w:name="_Toc90875919"/>
      <w:bookmarkStart w:id="278" w:name="_Toc90876483"/>
      <w:bookmarkStart w:id="279" w:name="_Toc92521277"/>
      <w:bookmarkStart w:id="280" w:name="_Toc97342397"/>
      <w:bookmarkStart w:id="281" w:name="_Toc102293447"/>
      <w:bookmarkStart w:id="282" w:name="_Toc103067939"/>
      <w:bookmarkStart w:id="283" w:name="_Toc104704848"/>
      <w:bookmarkStart w:id="284" w:name="_Toc105229265"/>
      <w:bookmarkStart w:id="285" w:name="_Toc109465116"/>
      <w:bookmarkStart w:id="286" w:name="_Toc110140772"/>
      <w:bookmarkStart w:id="287" w:name="_Toc112646831"/>
      <w:bookmarkStart w:id="288" w:name="_Toc112647081"/>
      <w:bookmarkStart w:id="289" w:name="_Toc112647241"/>
      <w:bookmarkStart w:id="290" w:name="_Toc116712417"/>
      <w:bookmarkStart w:id="291" w:name="_Toc116809909"/>
      <w:bookmarkStart w:id="292" w:name="_Toc118262147"/>
      <w:bookmarkStart w:id="293" w:name="_Toc118271482"/>
      <w:bookmarkStart w:id="294" w:name="_Toc121565207"/>
      <w:bookmarkStart w:id="295" w:name="_Toc124063130"/>
      <w:bookmarkStart w:id="296" w:name="_Toc145906381"/>
      <w:bookmarkStart w:id="297" w:name="_Toc145923458"/>
      <w:bookmarkStart w:id="298" w:name="_Toc146087723"/>
      <w:bookmarkStart w:id="299" w:name="_Toc147633212"/>
      <w:bookmarkStart w:id="300" w:name="_Toc157853321"/>
      <w:bookmarkStart w:id="301" w:name="_Toc199754414"/>
      <w:bookmarkStart w:id="302" w:name="_Toc223847440"/>
      <w:bookmarkStart w:id="303" w:name="_Toc247966620"/>
      <w:bookmarkStart w:id="304" w:name="_Toc265670147"/>
      <w:r>
        <w:rPr>
          <w:rStyle w:val="CharPartNo"/>
        </w:rPr>
        <w:t>Part III</w:t>
      </w:r>
      <w:r>
        <w:rPr>
          <w:rStyle w:val="CharDivNo"/>
        </w:rPr>
        <w:t> </w:t>
      </w:r>
      <w:r>
        <w:t>—</w:t>
      </w:r>
      <w:r>
        <w:rPr>
          <w:rStyle w:val="CharDivText"/>
        </w:rPr>
        <w:t> </w:t>
      </w:r>
      <w:r>
        <w:rPr>
          <w:rStyle w:val="CharPartText"/>
        </w:rPr>
        <w:t>Licensing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455640073"/>
      <w:bookmarkStart w:id="306" w:name="_Toc35062013"/>
      <w:bookmarkStart w:id="307" w:name="_Toc110140773"/>
      <w:bookmarkStart w:id="308" w:name="_Toc265670148"/>
      <w:bookmarkStart w:id="309" w:name="_Toc247966621"/>
      <w:r>
        <w:rPr>
          <w:rStyle w:val="CharSectno"/>
        </w:rPr>
        <w:t>24</w:t>
      </w:r>
      <w:r>
        <w:rPr>
          <w:snapToGrid w:val="0"/>
        </w:rPr>
        <w:t>.</w:t>
      </w:r>
      <w:r>
        <w:rPr>
          <w:snapToGrid w:val="0"/>
        </w:rPr>
        <w:tab/>
        <w:t>Application</w:t>
      </w:r>
      <w:bookmarkEnd w:id="305"/>
      <w:bookmarkEnd w:id="306"/>
      <w:bookmarkEnd w:id="307"/>
      <w:bookmarkEnd w:id="308"/>
      <w:bookmarkEnd w:id="309"/>
      <w:r>
        <w:rPr>
          <w:snapToGrid w:val="0"/>
        </w:rPr>
        <w:t xml:space="preserve"> </w:t>
      </w:r>
    </w:p>
    <w:p>
      <w:pPr>
        <w:pStyle w:val="Subsection"/>
        <w:rPr>
          <w:ins w:id="310" w:author="svcMRProcess" w:date="2020-02-15T03:30:00Z"/>
        </w:rPr>
      </w:pPr>
      <w:ins w:id="311" w:author="svcMRProcess" w:date="2020-02-15T03:30:00Z">
        <w:r>
          <w:tab/>
          <w:t>(1A)</w:t>
        </w:r>
        <w:r>
          <w:tab/>
          <w:t>Despite anything in this Act, on and after the referral day no application for a licence is to be made.</w:t>
        </w:r>
      </w:ins>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ins w:id="312" w:author="svcMRProcess" w:date="2020-02-15T03:30:00Z">
        <w:r>
          <w:t>; No. 14 of 2010 s. 42</w:t>
        </w:r>
      </w:ins>
      <w:r>
        <w:t>.]</w:t>
      </w:r>
    </w:p>
    <w:p>
      <w:pPr>
        <w:pStyle w:val="Heading5"/>
        <w:spacing w:before="180"/>
        <w:rPr>
          <w:snapToGrid w:val="0"/>
        </w:rPr>
      </w:pPr>
      <w:bookmarkStart w:id="313" w:name="_Toc455640074"/>
      <w:bookmarkStart w:id="314" w:name="_Toc35062014"/>
      <w:bookmarkStart w:id="315" w:name="_Toc110140774"/>
      <w:bookmarkStart w:id="316" w:name="_Toc265670149"/>
      <w:bookmarkStart w:id="317" w:name="_Toc247966622"/>
      <w:r>
        <w:rPr>
          <w:rStyle w:val="CharSectno"/>
        </w:rPr>
        <w:t>25</w:t>
      </w:r>
      <w:r>
        <w:rPr>
          <w:snapToGrid w:val="0"/>
        </w:rPr>
        <w:t>.</w:t>
      </w:r>
      <w:r>
        <w:rPr>
          <w:snapToGrid w:val="0"/>
        </w:rPr>
        <w:tab/>
        <w:t>Objections</w:t>
      </w:r>
      <w:bookmarkEnd w:id="313"/>
      <w:bookmarkEnd w:id="314"/>
      <w:bookmarkEnd w:id="315"/>
      <w:bookmarkEnd w:id="316"/>
      <w:bookmarkEnd w:id="317"/>
      <w:r>
        <w:rPr>
          <w:snapToGrid w:val="0"/>
        </w:rPr>
        <w:t xml:space="preserve"> </w:t>
      </w:r>
    </w:p>
    <w:p>
      <w:pPr>
        <w:pStyle w:val="Subsection"/>
        <w:rPr>
          <w:ins w:id="318" w:author="svcMRProcess" w:date="2020-02-15T03:30:00Z"/>
        </w:rPr>
      </w:pPr>
      <w:ins w:id="319" w:author="svcMRProcess" w:date="2020-02-15T03:30:00Z">
        <w:r>
          <w:tab/>
          <w:t>(1A)</w:t>
        </w:r>
        <w:r>
          <w:tab/>
          <w:t>Despite anything in this Act, on and after the referral day no objection to the grant or renewal of a licence is to be made or determined.</w:t>
        </w:r>
      </w:ins>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320" w:name="_Toc455640075"/>
      <w:bookmarkStart w:id="321"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ins w:id="322" w:author="svcMRProcess" w:date="2020-02-15T03:30:00Z">
        <w:r>
          <w:t>; No. 14 of 2010 s. 43</w:t>
        </w:r>
      </w:ins>
      <w:r>
        <w:t>.]</w:t>
      </w:r>
    </w:p>
    <w:p>
      <w:pPr>
        <w:pStyle w:val="Heading5"/>
        <w:rPr>
          <w:snapToGrid w:val="0"/>
        </w:rPr>
      </w:pPr>
      <w:bookmarkStart w:id="323" w:name="_Toc110140775"/>
      <w:bookmarkStart w:id="324" w:name="_Toc265670150"/>
      <w:bookmarkStart w:id="325" w:name="_Toc247966623"/>
      <w:r>
        <w:rPr>
          <w:rStyle w:val="CharSectno"/>
        </w:rPr>
        <w:t>26</w:t>
      </w:r>
      <w:r>
        <w:rPr>
          <w:snapToGrid w:val="0"/>
        </w:rPr>
        <w:t>.</w:t>
      </w:r>
      <w:r>
        <w:rPr>
          <w:snapToGrid w:val="0"/>
        </w:rPr>
        <w:tab/>
        <w:t>Finance brokers to be licensed</w:t>
      </w:r>
      <w:bookmarkEnd w:id="320"/>
      <w:bookmarkEnd w:id="321"/>
      <w:bookmarkEnd w:id="323"/>
      <w:bookmarkEnd w:id="324"/>
      <w:bookmarkEnd w:id="325"/>
      <w:r>
        <w:rPr>
          <w:snapToGrid w:val="0"/>
        </w:rPr>
        <w:t xml:space="preserve"> </w:t>
      </w:r>
    </w:p>
    <w:p>
      <w:pPr>
        <w:pStyle w:val="Subsection"/>
        <w:rPr>
          <w:ins w:id="326" w:author="svcMRProcess" w:date="2020-02-15T03:30:00Z"/>
        </w:rPr>
      </w:pPr>
      <w:ins w:id="327" w:author="svcMRProcess" w:date="2020-02-15T03:30:00Z">
        <w:r>
          <w:tab/>
          <w:t>(1A)</w:t>
        </w:r>
        <w:r>
          <w:tab/>
          <w:t>On and after the referral day, subsection (1) has no effect.</w:t>
        </w:r>
      </w:ins>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rPr>
          <w:ins w:id="328" w:author="svcMRProcess" w:date="2020-02-15T03:30:00Z"/>
        </w:rPr>
      </w:pPr>
      <w:r>
        <w:tab/>
        <w:t>[Section 26 amended by No. 56 of 1995 s. 23(1); No. 53 of 2004 s. </w:t>
      </w:r>
      <w:del w:id="329" w:author="svcMRProcess" w:date="2020-02-15T03:30:00Z">
        <w:r>
          <w:delText>17</w:delText>
        </w:r>
      </w:del>
      <w:ins w:id="330" w:author="svcMRProcess" w:date="2020-02-15T03:30:00Z">
        <w:r>
          <w:t>17; No. 14 of 2010 s. 44.]</w:t>
        </w:r>
      </w:ins>
    </w:p>
    <w:p>
      <w:pPr>
        <w:pStyle w:val="Heading5"/>
        <w:rPr>
          <w:ins w:id="331" w:author="svcMRProcess" w:date="2020-02-15T03:30:00Z"/>
        </w:rPr>
      </w:pPr>
      <w:bookmarkStart w:id="332" w:name="_Toc264472531"/>
      <w:bookmarkStart w:id="333" w:name="_Toc265490447"/>
      <w:bookmarkStart w:id="334" w:name="_Toc265575616"/>
      <w:bookmarkStart w:id="335" w:name="_Toc265670151"/>
      <w:bookmarkStart w:id="336" w:name="_Toc455640076"/>
      <w:bookmarkStart w:id="337" w:name="_Toc35062016"/>
      <w:bookmarkStart w:id="338" w:name="_Toc110140776"/>
      <w:ins w:id="339" w:author="svcMRProcess" w:date="2020-02-15T03:30:00Z">
        <w:r>
          <w:rPr>
            <w:rStyle w:val="CharSectno"/>
          </w:rPr>
          <w:t>27A</w:t>
        </w:r>
        <w:r>
          <w:t>.</w:t>
        </w:r>
        <w:r>
          <w:tab/>
          <w:t>No further grants of licences</w:t>
        </w:r>
        <w:bookmarkEnd w:id="332"/>
        <w:bookmarkEnd w:id="333"/>
        <w:bookmarkEnd w:id="334"/>
        <w:bookmarkEnd w:id="335"/>
      </w:ins>
    </w:p>
    <w:p>
      <w:pPr>
        <w:pStyle w:val="Subsection"/>
        <w:rPr>
          <w:ins w:id="340" w:author="svcMRProcess" w:date="2020-02-15T03:30:00Z"/>
        </w:rPr>
      </w:pPr>
      <w:ins w:id="341" w:author="svcMRProcess" w:date="2020-02-15T03:30:00Z">
        <w:r>
          <w:tab/>
        </w:r>
        <w:r>
          <w:tab/>
          <w:t>Despite anything in this Act, on and after the referral day, no licences are to be granted under section 27, 28 or 29.</w:t>
        </w:r>
      </w:ins>
    </w:p>
    <w:p>
      <w:pPr>
        <w:pStyle w:val="Footnotesection"/>
      </w:pPr>
      <w:ins w:id="342" w:author="svcMRProcess" w:date="2020-02-15T03:30:00Z">
        <w:r>
          <w:tab/>
          <w:t>[Section 27A inserted by No. 14 of 2010 s. 45</w:t>
        </w:r>
      </w:ins>
      <w:r>
        <w:t>.]</w:t>
      </w:r>
    </w:p>
    <w:p>
      <w:pPr>
        <w:pStyle w:val="Heading5"/>
        <w:rPr>
          <w:snapToGrid w:val="0"/>
        </w:rPr>
      </w:pPr>
      <w:bookmarkStart w:id="343" w:name="_Toc265670152"/>
      <w:bookmarkStart w:id="344" w:name="_Toc247966624"/>
      <w:r>
        <w:rPr>
          <w:rStyle w:val="CharSectno"/>
        </w:rPr>
        <w:t>27</w:t>
      </w:r>
      <w:r>
        <w:rPr>
          <w:snapToGrid w:val="0"/>
        </w:rPr>
        <w:t>.</w:t>
      </w:r>
      <w:r>
        <w:rPr>
          <w:snapToGrid w:val="0"/>
        </w:rPr>
        <w:tab/>
        <w:t>Grant of licence to a natural person</w:t>
      </w:r>
      <w:bookmarkEnd w:id="336"/>
      <w:bookmarkEnd w:id="337"/>
      <w:bookmarkEnd w:id="338"/>
      <w:bookmarkEnd w:id="343"/>
      <w:bookmarkEnd w:id="344"/>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345" w:name="_Toc455640077"/>
      <w:bookmarkStart w:id="346" w:name="_Toc35062017"/>
      <w:bookmarkStart w:id="347" w:name="_Toc110140777"/>
      <w:r>
        <w:tab/>
        <w:t>[(2)</w:t>
      </w:r>
      <w:r>
        <w:tab/>
        <w:t>deleted]</w:t>
      </w:r>
    </w:p>
    <w:p>
      <w:pPr>
        <w:pStyle w:val="Footnotesection"/>
      </w:pPr>
      <w:r>
        <w:tab/>
        <w:t>[Section 27 amended by No. 53 of 2004 s. 18.]</w:t>
      </w:r>
    </w:p>
    <w:p>
      <w:pPr>
        <w:pStyle w:val="Heading5"/>
        <w:rPr>
          <w:snapToGrid w:val="0"/>
        </w:rPr>
      </w:pPr>
      <w:bookmarkStart w:id="348" w:name="_Toc265670153"/>
      <w:bookmarkStart w:id="349" w:name="_Toc247966625"/>
      <w:r>
        <w:rPr>
          <w:rStyle w:val="CharSectno"/>
        </w:rPr>
        <w:t>28</w:t>
      </w:r>
      <w:r>
        <w:rPr>
          <w:snapToGrid w:val="0"/>
        </w:rPr>
        <w:t>.</w:t>
      </w:r>
      <w:r>
        <w:rPr>
          <w:snapToGrid w:val="0"/>
        </w:rPr>
        <w:tab/>
        <w:t>Grant of licence to a firm</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350" w:name="_Toc455640078"/>
      <w:bookmarkStart w:id="351" w:name="_Toc35062018"/>
      <w:bookmarkStart w:id="352"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353" w:name="_Toc265670154"/>
      <w:bookmarkStart w:id="354" w:name="_Toc247966626"/>
      <w:r>
        <w:rPr>
          <w:rStyle w:val="CharSectno"/>
        </w:rPr>
        <w:t>29</w:t>
      </w:r>
      <w:r>
        <w:rPr>
          <w:snapToGrid w:val="0"/>
        </w:rPr>
        <w:t>.</w:t>
      </w:r>
      <w:r>
        <w:rPr>
          <w:snapToGrid w:val="0"/>
        </w:rPr>
        <w:tab/>
        <w:t>Grant of licence to body corporate</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355" w:name="_Toc455640079"/>
      <w:bookmarkStart w:id="356" w:name="_Toc35062019"/>
      <w:bookmarkStart w:id="357" w:name="_Toc110140779"/>
      <w:bookmarkStart w:id="358" w:name="_Toc265670155"/>
      <w:bookmarkStart w:id="359" w:name="_Toc247966627"/>
      <w:r>
        <w:rPr>
          <w:rStyle w:val="CharSectno"/>
        </w:rPr>
        <w:t>30</w:t>
      </w:r>
      <w:r>
        <w:rPr>
          <w:snapToGrid w:val="0"/>
        </w:rPr>
        <w:t>.</w:t>
      </w:r>
      <w:r>
        <w:rPr>
          <w:snapToGrid w:val="0"/>
        </w:rPr>
        <w:tab/>
        <w:t>Effect of licence</w:t>
      </w:r>
      <w:bookmarkEnd w:id="355"/>
      <w:bookmarkEnd w:id="356"/>
      <w:bookmarkEnd w:id="357"/>
      <w:bookmarkEnd w:id="358"/>
      <w:bookmarkEnd w:id="359"/>
      <w:r>
        <w:rPr>
          <w:snapToGrid w:val="0"/>
        </w:rPr>
        <w:t xml:space="preserve"> </w:t>
      </w:r>
    </w:p>
    <w:p>
      <w:pPr>
        <w:pStyle w:val="Subsection"/>
        <w:rPr>
          <w:ins w:id="360" w:author="svcMRProcess" w:date="2020-02-15T03:30:00Z"/>
        </w:rPr>
      </w:pPr>
      <w:ins w:id="361" w:author="svcMRProcess" w:date="2020-02-15T03:30:00Z">
        <w:r>
          <w:tab/>
          <w:t>(1A)</w:t>
        </w:r>
        <w:r>
          <w:tab/>
          <w:t>Despite anything in this Act, on the referral day every licence which has not already expired or been surrendered expires.</w:t>
        </w:r>
      </w:ins>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[Section 30 amended by No. 56 of 1995 s. 18 and 23; No. 53 of 2004 s. 21; No. 55 of 2004 s. 347</w:t>
      </w:r>
      <w:ins w:id="362" w:author="svcMRProcess" w:date="2020-02-15T03:30:00Z">
        <w:r>
          <w:t>; No. 14 of 2010 s. 46</w:t>
        </w:r>
      </w:ins>
      <w:r>
        <w:t xml:space="preserve">.] </w:t>
      </w:r>
    </w:p>
    <w:p>
      <w:pPr>
        <w:pStyle w:val="Heading5"/>
        <w:rPr>
          <w:snapToGrid w:val="0"/>
        </w:rPr>
      </w:pPr>
      <w:bookmarkStart w:id="363" w:name="_Toc455640080"/>
      <w:bookmarkStart w:id="364" w:name="_Toc35062020"/>
      <w:bookmarkStart w:id="365" w:name="_Toc110140780"/>
      <w:bookmarkStart w:id="366" w:name="_Toc265670156"/>
      <w:bookmarkStart w:id="367" w:name="_Toc247966628"/>
      <w:r>
        <w:rPr>
          <w:rStyle w:val="CharSectno"/>
        </w:rPr>
        <w:t>31</w:t>
      </w:r>
      <w:r>
        <w:rPr>
          <w:snapToGrid w:val="0"/>
        </w:rPr>
        <w:t>.</w:t>
      </w:r>
      <w:r>
        <w:rPr>
          <w:snapToGrid w:val="0"/>
        </w:rPr>
        <w:tab/>
      </w:r>
      <w:bookmarkEnd w:id="363"/>
      <w:bookmarkEnd w:id="364"/>
      <w:bookmarkEnd w:id="365"/>
      <w:r>
        <w:rPr>
          <w:snapToGrid w:val="0"/>
        </w:rPr>
        <w:t>Duration of licence</w:t>
      </w:r>
      <w:bookmarkEnd w:id="366"/>
      <w:bookmarkEnd w:id="367"/>
      <w:r>
        <w:rPr>
          <w:snapToGrid w:val="0"/>
        </w:rPr>
        <w:t xml:space="preserve"> </w:t>
      </w:r>
    </w:p>
    <w:p>
      <w:pPr>
        <w:pStyle w:val="Subsection"/>
        <w:rPr>
          <w:del w:id="368" w:author="svcMRProcess" w:date="2020-02-15T03:30:00Z"/>
          <w:snapToGrid w:val="0"/>
        </w:rPr>
      </w:pPr>
      <w:del w:id="369" w:author="svcMRProcess" w:date="2020-02-15T03:30:00Z">
        <w:r>
          <w:rPr>
            <w:snapToGrid w:val="0"/>
          </w:rPr>
          <w:tab/>
          <w:delText>(1)</w:delText>
        </w:r>
        <w:r>
          <w:rPr>
            <w:snapToGrid w:val="0"/>
          </w:rPr>
          <w:tab/>
          <w:delText xml:space="preserve">Subject to this Act, </w:delText>
        </w:r>
        <w:r>
          <w:delText>a licensee has</w:delText>
        </w:r>
        <w:r>
          <w:rPr>
            <w:snapToGrid w:val="0"/>
          </w:rPr>
          <w:delText xml:space="preserve"> the right to carry on business as a finance broker for the</w:delText>
        </w:r>
        <w:r>
          <w:delText xml:space="preserve"> relevant period described in section 30.</w:delText>
        </w:r>
      </w:del>
    </w:p>
    <w:p>
      <w:pPr>
        <w:pStyle w:val="Subsection"/>
        <w:rPr>
          <w:ins w:id="370" w:author="svcMRProcess" w:date="2020-02-15T03:30:00Z"/>
        </w:rPr>
      </w:pPr>
      <w:ins w:id="371" w:author="svcMRProcess" w:date="2020-02-15T03:30:00Z">
        <w:r>
          <w:tab/>
          <w:t>(1)</w:t>
        </w:r>
        <w:r>
          <w:tab/>
          <w:t>Despite anything in this Act, on and after the referral day no licence is to be renewed under subsection (2).</w:t>
        </w:r>
      </w:ins>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w:t>
      </w:r>
      <w:del w:id="372" w:author="svcMRProcess" w:date="2020-02-15T03:30:00Z">
        <w:r>
          <w:delText>22</w:delText>
        </w:r>
      </w:del>
      <w:ins w:id="373" w:author="svcMRProcess" w:date="2020-02-15T03:30:00Z">
        <w:r>
          <w:t>22; No. 14 of 2010 s. 47</w:t>
        </w:r>
      </w:ins>
      <w:r>
        <w:t>.]</w:t>
      </w:r>
    </w:p>
    <w:p>
      <w:pPr>
        <w:pStyle w:val="Heading5"/>
        <w:rPr>
          <w:snapToGrid w:val="0"/>
        </w:rPr>
      </w:pPr>
      <w:bookmarkStart w:id="374" w:name="_Toc455640081"/>
      <w:bookmarkStart w:id="375" w:name="_Toc35062021"/>
      <w:bookmarkStart w:id="376" w:name="_Toc110140781"/>
      <w:bookmarkStart w:id="377" w:name="_Toc265670157"/>
      <w:bookmarkStart w:id="378" w:name="_Toc247966629"/>
      <w:r>
        <w:rPr>
          <w:rStyle w:val="CharSectno"/>
        </w:rPr>
        <w:t>32</w:t>
      </w:r>
      <w:r>
        <w:rPr>
          <w:snapToGrid w:val="0"/>
        </w:rPr>
        <w:t>.</w:t>
      </w:r>
      <w:r>
        <w:rPr>
          <w:snapToGrid w:val="0"/>
        </w:rPr>
        <w:tab/>
        <w:t>Applications for renewals</w:t>
      </w:r>
      <w:bookmarkEnd w:id="374"/>
      <w:bookmarkEnd w:id="375"/>
      <w:bookmarkEnd w:id="376"/>
      <w:bookmarkEnd w:id="377"/>
      <w:bookmarkEnd w:id="378"/>
      <w:r>
        <w:rPr>
          <w:snapToGrid w:val="0"/>
        </w:rPr>
        <w:t xml:space="preserve"> </w:t>
      </w:r>
    </w:p>
    <w:p>
      <w:pPr>
        <w:pStyle w:val="Subsection"/>
        <w:rPr>
          <w:ins w:id="379" w:author="svcMRProcess" w:date="2020-02-15T03:30:00Z"/>
        </w:rPr>
      </w:pPr>
      <w:ins w:id="380" w:author="svcMRProcess" w:date="2020-02-15T03:30:00Z">
        <w:r>
          <w:tab/>
          <w:t>(1A)</w:t>
        </w:r>
        <w:r>
          <w:tab/>
          <w:t xml:space="preserve">Despite anything in this Act, on and after the referral day — </w:t>
        </w:r>
      </w:ins>
    </w:p>
    <w:p>
      <w:pPr>
        <w:pStyle w:val="Indenta"/>
        <w:rPr>
          <w:ins w:id="381" w:author="svcMRProcess" w:date="2020-02-15T03:30:00Z"/>
        </w:rPr>
      </w:pPr>
      <w:ins w:id="382" w:author="svcMRProcess" w:date="2020-02-15T03:30:00Z">
        <w:r>
          <w:tab/>
          <w:t>(a)</w:t>
        </w:r>
        <w:r>
          <w:tab/>
          <w:t>no application for the renewal of a licence is to be made; and</w:t>
        </w:r>
      </w:ins>
    </w:p>
    <w:p>
      <w:pPr>
        <w:pStyle w:val="Indenta"/>
        <w:rPr>
          <w:ins w:id="383" w:author="svcMRProcess" w:date="2020-02-15T03:30:00Z"/>
        </w:rPr>
      </w:pPr>
      <w:ins w:id="384" w:author="svcMRProcess" w:date="2020-02-15T03:30:00Z">
        <w:r>
          <w:tab/>
          <w:t>(b)</w:t>
        </w:r>
        <w:r>
          <w:tab/>
          <w:t>no licence is to be renewed.</w:t>
        </w:r>
      </w:ins>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ins w:id="385" w:author="svcMRProcess" w:date="2020-02-15T03:30:00Z">
        <w:r>
          <w:t>; No. 14 of 2010 s. 48</w:t>
        </w:r>
      </w:ins>
      <w:r>
        <w:t>.]</w:t>
      </w:r>
    </w:p>
    <w:p>
      <w:pPr>
        <w:pStyle w:val="Heading5"/>
      </w:pPr>
      <w:bookmarkStart w:id="386" w:name="_Toc265670158"/>
      <w:bookmarkStart w:id="387" w:name="_Toc247966630"/>
      <w:bookmarkStart w:id="388" w:name="_Toc455640083"/>
      <w:bookmarkStart w:id="389" w:name="_Toc35062023"/>
      <w:bookmarkStart w:id="390" w:name="_Toc110140783"/>
      <w:r>
        <w:rPr>
          <w:rStyle w:val="CharSectno"/>
        </w:rPr>
        <w:t>33</w:t>
      </w:r>
      <w:r>
        <w:t>.</w:t>
      </w:r>
      <w:r>
        <w:tab/>
        <w:t>Refusal to renew</w:t>
      </w:r>
      <w:bookmarkEnd w:id="386"/>
      <w:bookmarkEnd w:id="387"/>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391" w:name="_Toc265670159"/>
      <w:bookmarkStart w:id="392" w:name="_Toc247966631"/>
      <w:r>
        <w:rPr>
          <w:rStyle w:val="CharSectno"/>
        </w:rPr>
        <w:t>34</w:t>
      </w:r>
      <w:r>
        <w:rPr>
          <w:snapToGrid w:val="0"/>
        </w:rPr>
        <w:t>.</w:t>
      </w:r>
      <w:r>
        <w:rPr>
          <w:snapToGrid w:val="0"/>
        </w:rPr>
        <w:tab/>
        <w:t>Conditions on licences</w:t>
      </w:r>
      <w:bookmarkEnd w:id="388"/>
      <w:bookmarkEnd w:id="389"/>
      <w:bookmarkEnd w:id="390"/>
      <w:bookmarkEnd w:id="391"/>
      <w:bookmarkEnd w:id="392"/>
    </w:p>
    <w:p>
      <w:pPr>
        <w:pStyle w:val="Subsection"/>
        <w:rPr>
          <w:snapToGrid w:val="0"/>
        </w:rPr>
      </w:pPr>
      <w:r>
        <w:rPr>
          <w:snapToGrid w:val="0"/>
        </w:rPr>
        <w:tab/>
        <w:t>(1)</w:t>
      </w:r>
      <w:r>
        <w:rPr>
          <w:snapToGrid w:val="0"/>
        </w:rPr>
        <w:tab/>
        <w:t xml:space="preserve">A licensee </w:t>
      </w:r>
      <w:del w:id="393" w:author="svcMRProcess" w:date="2020-02-15T03:30:00Z">
        <w:r>
          <w:rPr>
            <w:snapToGrid w:val="0"/>
          </w:rPr>
          <w:delText>shall</w:delText>
        </w:r>
      </w:del>
      <w:ins w:id="394" w:author="svcMRProcess" w:date="2020-02-15T03:30:00Z">
        <w:r>
          <w:t>must until the referral day</w:t>
        </w:r>
      </w:ins>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del w:id="395" w:author="svcMRProcess" w:date="2020-02-15T03:30:00Z">
        <w:r>
          <w:rPr>
            <w:snapToGrid w:val="0"/>
          </w:rPr>
          <w:delText>shall</w:delText>
        </w:r>
      </w:del>
      <w:ins w:id="396" w:author="svcMRProcess" w:date="2020-02-15T03:30:00Z">
        <w:r>
          <w:t>must until the referral day</w:t>
        </w:r>
      </w:ins>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rPr>
          <w:ins w:id="397" w:author="svcMRProcess" w:date="2020-02-15T03:30:00Z"/>
        </w:rPr>
      </w:pPr>
      <w:ins w:id="398" w:author="svcMRProcess" w:date="2020-02-15T03:30:00Z">
        <w:r>
          <w:tab/>
          <w:t>(5)</w:t>
        </w:r>
        <w:r>
          <w:tab/>
          <w:t>No condition to which a licence is subject may be varied or revoked under subsection (4) on or after the referral day.</w:t>
        </w:r>
      </w:ins>
    </w:p>
    <w:p>
      <w:pPr>
        <w:pStyle w:val="Footnotesection"/>
      </w:pPr>
      <w:r>
        <w:tab/>
        <w:t>[Section 34 amended by No. 56 of 1995 s. 23; No. 53 of 2004 s. 25; No. 55 of 2004 s. 350</w:t>
      </w:r>
      <w:ins w:id="399" w:author="svcMRProcess" w:date="2020-02-15T03:30:00Z">
        <w:r>
          <w:t>; No. 14 of 2010 s. 49</w:t>
        </w:r>
      </w:ins>
      <w:r>
        <w:t>.]</w:t>
      </w:r>
    </w:p>
    <w:p>
      <w:pPr>
        <w:pStyle w:val="Ednotesection"/>
      </w:pPr>
      <w:bookmarkStart w:id="400" w:name="_Toc110140785"/>
      <w:bookmarkStart w:id="401" w:name="_Toc455640084"/>
      <w:bookmarkStart w:id="402" w:name="_Toc35062024"/>
      <w:r>
        <w:t>[</w:t>
      </w:r>
      <w:r>
        <w:rPr>
          <w:b/>
          <w:bCs/>
        </w:rPr>
        <w:t>34A.</w:t>
      </w:r>
      <w:r>
        <w:tab/>
        <w:t>Deleted by No. 53 of 2004 s. 26.]</w:t>
      </w:r>
    </w:p>
    <w:p>
      <w:pPr>
        <w:pStyle w:val="Heading5"/>
      </w:pPr>
      <w:bookmarkStart w:id="403" w:name="_Toc265670160"/>
      <w:bookmarkStart w:id="404" w:name="_Toc247966632"/>
      <w:r>
        <w:rPr>
          <w:rStyle w:val="CharSectno"/>
        </w:rPr>
        <w:t>34B</w:t>
      </w:r>
      <w:r>
        <w:t>.</w:t>
      </w:r>
      <w:r>
        <w:tab/>
        <w:t>Suspension of licence by State Administrative Tribunal</w:t>
      </w:r>
      <w:bookmarkEnd w:id="400"/>
      <w:bookmarkEnd w:id="403"/>
      <w:bookmarkEnd w:id="404"/>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405" w:name="_Toc110140786"/>
      <w:bookmarkStart w:id="406" w:name="_Toc265670161"/>
      <w:bookmarkStart w:id="407" w:name="_Toc247966633"/>
      <w:r>
        <w:rPr>
          <w:rStyle w:val="CharSectno"/>
        </w:rPr>
        <w:t>35</w:t>
      </w:r>
      <w:r>
        <w:rPr>
          <w:snapToGrid w:val="0"/>
        </w:rPr>
        <w:t>.</w:t>
      </w:r>
      <w:r>
        <w:rPr>
          <w:snapToGrid w:val="0"/>
        </w:rPr>
        <w:tab/>
        <w:t xml:space="preserve">Bond in respect of </w:t>
      </w:r>
      <w:bookmarkEnd w:id="401"/>
      <w:bookmarkEnd w:id="402"/>
      <w:bookmarkEnd w:id="405"/>
      <w:r>
        <w:rPr>
          <w:snapToGrid w:val="0"/>
        </w:rPr>
        <w:t>licence</w:t>
      </w:r>
      <w:bookmarkEnd w:id="406"/>
      <w:bookmarkEnd w:id="407"/>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rPr>
          <w:ins w:id="408" w:author="svcMRProcess" w:date="2020-02-15T03:30:00Z"/>
        </w:rPr>
      </w:pPr>
      <w:ins w:id="409" w:author="svcMRProcess" w:date="2020-02-15T03:30:00Z">
        <w:r>
          <w:tab/>
          <w:t>(6)</w:t>
        </w:r>
        <w:r>
          <w:tab/>
          <w:t xml:space="preserve">Where — </w:t>
        </w:r>
      </w:ins>
    </w:p>
    <w:p>
      <w:pPr>
        <w:pStyle w:val="Indenta"/>
        <w:rPr>
          <w:ins w:id="410" w:author="svcMRProcess" w:date="2020-02-15T03:30:00Z"/>
        </w:rPr>
      </w:pPr>
      <w:ins w:id="411" w:author="svcMRProcess" w:date="2020-02-15T03:30:00Z">
        <w:r>
          <w:tab/>
          <w:t>(a)</w:t>
        </w:r>
        <w:r>
          <w:tab/>
          <w:t>a licence has expired under section 30(1A); and</w:t>
        </w:r>
      </w:ins>
    </w:p>
    <w:p>
      <w:pPr>
        <w:pStyle w:val="Indenta"/>
        <w:rPr>
          <w:ins w:id="412" w:author="svcMRProcess" w:date="2020-02-15T03:30:00Z"/>
        </w:rPr>
      </w:pPr>
      <w:ins w:id="413" w:author="svcMRProcess" w:date="2020-02-15T03:30:00Z">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ins>
    </w:p>
    <w:p>
      <w:pPr>
        <w:pStyle w:val="Subsection"/>
        <w:rPr>
          <w:ins w:id="414" w:author="svcMRProcess" w:date="2020-02-15T03:30:00Z"/>
          <w:snapToGrid w:val="0"/>
        </w:rPr>
      </w:pPr>
      <w:ins w:id="415" w:author="svcMRProcess" w:date="2020-02-15T03:30:00Z">
        <w:r>
          <w:tab/>
        </w:r>
        <w:r>
          <w:tab/>
          <w:t xml:space="preserve">the </w:t>
        </w:r>
        <w:r>
          <w:rPr>
            <w:snapToGrid w:val="0"/>
          </w:rPr>
          <w:t>Commissioner may release a bond or guarantee lodged by the former licensee under subsection (1) and may return to the former licensee any document associated with the bond or guarantee.</w:t>
        </w:r>
      </w:ins>
    </w:p>
    <w:p>
      <w:pPr>
        <w:pStyle w:val="Footnotesection"/>
      </w:pPr>
      <w:r>
        <w:tab/>
        <w:t>[Section 35 amended by No. 56 of 1995 s. 23; No. 53 of 2004 s. 27; No. 55 of 2004 s. 352 and 358</w:t>
      </w:r>
      <w:ins w:id="416" w:author="svcMRProcess" w:date="2020-02-15T03:30:00Z">
        <w:r>
          <w:t>; No. 14 of 2010 s. 50</w:t>
        </w:r>
      </w:ins>
      <w:r>
        <w:t>.]</w:t>
      </w:r>
    </w:p>
    <w:p>
      <w:pPr>
        <w:pStyle w:val="Heading5"/>
      </w:pPr>
      <w:bookmarkStart w:id="417" w:name="_Toc265670162"/>
      <w:bookmarkStart w:id="418" w:name="_Toc247966634"/>
      <w:bookmarkStart w:id="419" w:name="_Toc455640085"/>
      <w:bookmarkStart w:id="420" w:name="_Toc35062025"/>
      <w:bookmarkStart w:id="421" w:name="_Toc110140787"/>
      <w:r>
        <w:rPr>
          <w:rStyle w:val="CharSectno"/>
        </w:rPr>
        <w:t>35A</w:t>
      </w:r>
      <w:r>
        <w:t>.</w:t>
      </w:r>
      <w:r>
        <w:tab/>
        <w:t>Prescribed person exempt from bond requirements</w:t>
      </w:r>
      <w:bookmarkEnd w:id="417"/>
      <w:bookmarkEnd w:id="418"/>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del w:id="422" w:author="svcMRProcess" w:date="2020-02-15T03:30:00Z"/>
          <w:snapToGrid w:val="0"/>
        </w:rPr>
      </w:pPr>
      <w:bookmarkStart w:id="423" w:name="_Toc455640089"/>
      <w:bookmarkStart w:id="424" w:name="_Toc35062029"/>
      <w:bookmarkStart w:id="425" w:name="_Toc110140791"/>
      <w:bookmarkEnd w:id="419"/>
      <w:bookmarkEnd w:id="420"/>
      <w:bookmarkEnd w:id="421"/>
      <w:ins w:id="426" w:author="svcMRProcess" w:date="2020-02-15T03:30:00Z">
        <w:r>
          <w:t>[</w:t>
        </w:r>
      </w:ins>
      <w:bookmarkStart w:id="427" w:name="_Toc247966635"/>
      <w:r>
        <w:rPr>
          <w:bCs/>
        </w:rPr>
        <w:t>36</w:t>
      </w:r>
      <w:del w:id="428" w:author="svcMRProcess" w:date="2020-02-15T03:30:00Z">
        <w:r>
          <w:rPr>
            <w:snapToGrid w:val="0"/>
          </w:rPr>
          <w:delText>.</w:delText>
        </w:r>
        <w:r>
          <w:rPr>
            <w:snapToGrid w:val="0"/>
          </w:rPr>
          <w:tab/>
          <w:delText>Notice to Commissioner</w:delText>
        </w:r>
        <w:bookmarkEnd w:id="427"/>
      </w:del>
    </w:p>
    <w:p>
      <w:pPr>
        <w:pStyle w:val="Subsection"/>
        <w:rPr>
          <w:del w:id="429" w:author="svcMRProcess" w:date="2020-02-15T03:30:00Z"/>
          <w:snapToGrid w:val="0"/>
        </w:rPr>
      </w:pPr>
      <w:del w:id="430" w:author="svcMRProcess" w:date="2020-02-15T03:30:00Z">
        <w:r>
          <w:rPr>
            <w:snapToGrid w:val="0"/>
          </w:rPr>
          <w:tab/>
          <w:delText>(1)</w:delText>
        </w:r>
        <w:r>
          <w:rPr>
            <w:snapToGrid w:val="0"/>
          </w:rPr>
          <w:tab/>
          <w:delText xml:space="preserve">A licensee shall, within 14 days after commencing or ceasing to carry on business as a finance broker give to the </w:delText>
        </w:r>
        <w:r>
          <w:delText>Commissioner</w:delText>
        </w:r>
        <w:r>
          <w:rPr>
            <w:snapToGrid w:val="0"/>
          </w:rPr>
          <w:delText xml:space="preserve"> notice in writing of that fact.</w:delText>
        </w:r>
      </w:del>
    </w:p>
    <w:p>
      <w:pPr>
        <w:pStyle w:val="Subsection"/>
        <w:rPr>
          <w:del w:id="431" w:author="svcMRProcess" w:date="2020-02-15T03:30:00Z"/>
          <w:snapToGrid w:val="0"/>
        </w:rPr>
      </w:pPr>
      <w:del w:id="432" w:author="svcMRProcess" w:date="2020-02-15T03:30:00Z">
        <w:r>
          <w:rPr>
            <w:snapToGrid w:val="0"/>
          </w:rPr>
          <w:tab/>
          <w:delText>(2)</w:delText>
        </w:r>
        <w:r>
          <w:rPr>
            <w:snapToGrid w:val="0"/>
          </w:rPr>
          <w:tab/>
          <w:delText xml:space="preserve">A licensee shall, within 14 days of ceasing to have a registered office give to the </w:delText>
        </w:r>
        <w:r>
          <w:delText>Commissioner</w:delText>
        </w:r>
        <w:r>
          <w:rPr>
            <w:snapToGrid w:val="0"/>
          </w:rPr>
          <w:delText xml:space="preserve"> written notice of that fact and of the residential address of the licensee.</w:delText>
        </w:r>
      </w:del>
    </w:p>
    <w:p>
      <w:pPr>
        <w:pStyle w:val="Subsection"/>
        <w:rPr>
          <w:del w:id="433" w:author="svcMRProcess" w:date="2020-02-15T03:30:00Z"/>
          <w:snapToGrid w:val="0"/>
        </w:rPr>
      </w:pPr>
      <w:del w:id="434" w:author="svcMRProcess" w:date="2020-02-15T03:30:00Z">
        <w:r>
          <w:rPr>
            <w:snapToGrid w:val="0"/>
          </w:rPr>
          <w:tab/>
          <w:delText>(3)</w:delText>
        </w:r>
        <w:r>
          <w:rPr>
            <w:snapToGrid w:val="0"/>
          </w:rPr>
          <w:tab/>
          <w:delText xml:space="preserve">A licensee who does not have a registered office shall, within 14 days of changing a residential address notified under subsection (2), give to the </w:delText>
        </w:r>
        <w:r>
          <w:delText>Commissioner</w:delText>
        </w:r>
        <w:r>
          <w:rPr>
            <w:snapToGrid w:val="0"/>
          </w:rPr>
          <w:delText xml:space="preserve"> written notice of the changed address.</w:delText>
        </w:r>
      </w:del>
    </w:p>
    <w:p>
      <w:pPr>
        <w:pStyle w:val="Footnotesection"/>
        <w:ind w:left="890" w:hanging="890"/>
        <w:rPr>
          <w:del w:id="435" w:author="svcMRProcess" w:date="2020-02-15T03:30:00Z"/>
        </w:rPr>
      </w:pPr>
      <w:del w:id="436" w:author="svcMRProcess" w:date="2020-02-15T03:30:00Z">
        <w:r>
          <w:tab/>
          <w:delText>[Section 36 amended</w:delText>
        </w:r>
      </w:del>
      <w:ins w:id="437" w:author="svcMRProcess" w:date="2020-02-15T03:30:00Z">
        <w:r>
          <w:rPr>
            <w:b/>
            <w:bCs/>
          </w:rPr>
          <w:t>, 37, 38.</w:t>
        </w:r>
        <w:r>
          <w:tab/>
          <w:t>Deleted</w:t>
        </w:r>
      </w:ins>
      <w:r>
        <w:t xml:space="preserve"> by No. </w:t>
      </w:r>
      <w:del w:id="438" w:author="svcMRProcess" w:date="2020-02-15T03:30:00Z">
        <w:r>
          <w:delText>56</w:delText>
        </w:r>
      </w:del>
      <w:ins w:id="439" w:author="svcMRProcess" w:date="2020-02-15T03:30:00Z">
        <w:r>
          <w:t>14</w:t>
        </w:r>
      </w:ins>
      <w:r>
        <w:t xml:space="preserve"> of </w:t>
      </w:r>
      <w:del w:id="440" w:author="svcMRProcess" w:date="2020-02-15T03:30:00Z">
        <w:r>
          <w:delText>1995</w:delText>
        </w:r>
      </w:del>
      <w:ins w:id="441" w:author="svcMRProcess" w:date="2020-02-15T03:30:00Z">
        <w:r>
          <w:t>2010</w:t>
        </w:r>
      </w:ins>
      <w:r>
        <w:t xml:space="preserve"> s. </w:t>
      </w:r>
      <w:del w:id="442" w:author="svcMRProcess" w:date="2020-02-15T03:30:00Z">
        <w:r>
          <w:delText>21; No. 53 of 2004 s. 29.]</w:delText>
        </w:r>
      </w:del>
    </w:p>
    <w:p>
      <w:pPr>
        <w:pStyle w:val="Heading5"/>
        <w:spacing w:before="240"/>
        <w:rPr>
          <w:del w:id="443" w:author="svcMRProcess" w:date="2020-02-15T03:30:00Z"/>
          <w:snapToGrid w:val="0"/>
        </w:rPr>
      </w:pPr>
      <w:bookmarkStart w:id="444" w:name="_Toc455640086"/>
      <w:bookmarkStart w:id="445" w:name="_Toc35062026"/>
      <w:bookmarkStart w:id="446" w:name="_Toc110140788"/>
      <w:bookmarkStart w:id="447" w:name="_Toc247966636"/>
      <w:del w:id="448" w:author="svcMRProcess" w:date="2020-02-15T03:30:00Z">
        <w:r>
          <w:rPr>
            <w:rStyle w:val="CharSectno"/>
          </w:rPr>
          <w:delText>37</w:delText>
        </w:r>
        <w:r>
          <w:rPr>
            <w:snapToGrid w:val="0"/>
          </w:rPr>
          <w:delText>.</w:delText>
        </w:r>
        <w:r>
          <w:rPr>
            <w:snapToGrid w:val="0"/>
          </w:rPr>
          <w:tab/>
          <w:delText>Registered office</w:delText>
        </w:r>
        <w:bookmarkEnd w:id="444"/>
        <w:bookmarkEnd w:id="445"/>
        <w:bookmarkEnd w:id="446"/>
        <w:bookmarkEnd w:id="447"/>
        <w:r>
          <w:rPr>
            <w:snapToGrid w:val="0"/>
          </w:rPr>
          <w:delText xml:space="preserve"> </w:delText>
        </w:r>
      </w:del>
    </w:p>
    <w:p>
      <w:pPr>
        <w:pStyle w:val="Subsection"/>
        <w:rPr>
          <w:del w:id="449" w:author="svcMRProcess" w:date="2020-02-15T03:30:00Z"/>
          <w:snapToGrid w:val="0"/>
        </w:rPr>
      </w:pPr>
      <w:del w:id="450" w:author="svcMRProcess" w:date="2020-02-15T03:30:00Z">
        <w:r>
          <w:rPr>
            <w:snapToGrid w:val="0"/>
          </w:rPr>
          <w:tab/>
          <w:delText>(1)</w:delText>
        </w:r>
        <w:r>
          <w:rPr>
            <w:snapToGrid w:val="0"/>
          </w:rPr>
          <w:tab/>
          <w:delText>A licensee shall, on and after the day on which he commences to carry on business as a finance broker, and for so long as he carries on that business, have a registered office in the State.</w:delText>
        </w:r>
      </w:del>
    </w:p>
    <w:p>
      <w:pPr>
        <w:pStyle w:val="Subsection"/>
        <w:rPr>
          <w:del w:id="451" w:author="svcMRProcess" w:date="2020-02-15T03:30:00Z"/>
          <w:snapToGrid w:val="0"/>
        </w:rPr>
      </w:pPr>
      <w:del w:id="452" w:author="svcMRProcess" w:date="2020-02-15T03:30:00Z">
        <w:r>
          <w:rPr>
            <w:snapToGrid w:val="0"/>
          </w:rPr>
          <w:tab/>
          <w:delText>(2)</w:delText>
        </w:r>
        <w:r>
          <w:rPr>
            <w:snapToGrid w:val="0"/>
          </w:rPr>
          <w:tab/>
          <w:delText>Any summons, notice, order, or other document to be served on a licensee, may be served by leaving it at his registered office or by sending it by registered post addressed to the licensee at that office.</w:delText>
        </w:r>
      </w:del>
    </w:p>
    <w:p>
      <w:pPr>
        <w:pStyle w:val="Subsection"/>
        <w:rPr>
          <w:del w:id="453" w:author="svcMRProcess" w:date="2020-02-15T03:30:00Z"/>
          <w:snapToGrid w:val="0"/>
        </w:rPr>
      </w:pPr>
      <w:del w:id="454" w:author="svcMRProcess" w:date="2020-02-15T03:30:00Z">
        <w:r>
          <w:rPr>
            <w:snapToGrid w:val="0"/>
          </w:rPr>
          <w:tab/>
          <w:delText>(3)</w:delText>
        </w:r>
        <w:r>
          <w:rPr>
            <w:snapToGrid w:val="0"/>
          </w:rPr>
          <w:tab/>
          <w:delText xml:space="preserve">An office may be registered by giving written notice of the situation to the </w:delText>
        </w:r>
        <w:r>
          <w:delText>Commissioner</w:delText>
        </w:r>
        <w:r>
          <w:rPr>
            <w:snapToGrid w:val="0"/>
          </w:rPr>
          <w:delText xml:space="preserve"> and a registration may be transferred from one office to the other by written notice given to the</w:delText>
        </w:r>
        <w:r>
          <w:delText xml:space="preserve"> Commissioner</w:delText>
        </w:r>
        <w:r>
          <w:rPr>
            <w:snapToGrid w:val="0"/>
          </w:rPr>
          <w:delText>.</w:delText>
        </w:r>
      </w:del>
    </w:p>
    <w:p>
      <w:pPr>
        <w:pStyle w:val="Footnotesection"/>
        <w:rPr>
          <w:del w:id="455" w:author="svcMRProcess" w:date="2020-02-15T03:30:00Z"/>
        </w:rPr>
      </w:pPr>
      <w:bookmarkStart w:id="456" w:name="_Toc455640087"/>
      <w:bookmarkStart w:id="457" w:name="_Toc35062027"/>
      <w:bookmarkStart w:id="458" w:name="_Toc110140789"/>
      <w:del w:id="459" w:author="svcMRProcess" w:date="2020-02-15T03:30:00Z">
        <w:r>
          <w:tab/>
          <w:delText>[Section 37 amended by No. 53 of 2004 s. 30.]</w:delText>
        </w:r>
      </w:del>
    </w:p>
    <w:p>
      <w:pPr>
        <w:pStyle w:val="Heading5"/>
        <w:spacing w:before="240"/>
        <w:rPr>
          <w:del w:id="460" w:author="svcMRProcess" w:date="2020-02-15T03:30:00Z"/>
          <w:snapToGrid w:val="0"/>
        </w:rPr>
      </w:pPr>
      <w:bookmarkStart w:id="461" w:name="_Toc247966637"/>
      <w:del w:id="462" w:author="svcMRProcess" w:date="2020-02-15T03:30:00Z">
        <w:r>
          <w:rPr>
            <w:rStyle w:val="CharSectno"/>
          </w:rPr>
          <w:delText>38</w:delText>
        </w:r>
        <w:r>
          <w:rPr>
            <w:snapToGrid w:val="0"/>
          </w:rPr>
          <w:delText>.</w:delText>
        </w:r>
        <w:r>
          <w:rPr>
            <w:snapToGrid w:val="0"/>
          </w:rPr>
          <w:tab/>
          <w:delText>Branch office</w:delText>
        </w:r>
        <w:bookmarkEnd w:id="456"/>
        <w:bookmarkEnd w:id="457"/>
        <w:bookmarkEnd w:id="458"/>
        <w:bookmarkEnd w:id="461"/>
        <w:r>
          <w:rPr>
            <w:snapToGrid w:val="0"/>
          </w:rPr>
          <w:delText xml:space="preserve"> </w:delText>
        </w:r>
      </w:del>
    </w:p>
    <w:p>
      <w:pPr>
        <w:pStyle w:val="Subsection"/>
        <w:keepNext/>
        <w:rPr>
          <w:del w:id="463" w:author="svcMRProcess" w:date="2020-02-15T03:30:00Z"/>
          <w:snapToGrid w:val="0"/>
        </w:rPr>
      </w:pPr>
      <w:del w:id="464" w:author="svcMRProcess" w:date="2020-02-15T03:30:00Z">
        <w:r>
          <w:rPr>
            <w:snapToGrid w:val="0"/>
          </w:rPr>
          <w:tab/>
          <w:delText>(1)</w:delText>
        </w:r>
        <w:r>
          <w:rPr>
            <w:snapToGrid w:val="0"/>
          </w:rPr>
          <w:tab/>
          <w:delText xml:space="preserve">A licensee shall register any branch office of his business by giving written notice of the situation of the office to the </w:delText>
        </w:r>
        <w:r>
          <w:delText>Commissioner</w:delText>
        </w:r>
        <w:r>
          <w:rPr>
            <w:snapToGrid w:val="0"/>
          </w:rPr>
          <w:delText xml:space="preserve"> on or before the day on which he commences to carry on business at that branch office.</w:delText>
        </w:r>
      </w:del>
    </w:p>
    <w:p>
      <w:pPr>
        <w:pStyle w:val="Subsection"/>
        <w:rPr>
          <w:del w:id="465" w:author="svcMRProcess" w:date="2020-02-15T03:30:00Z"/>
          <w:snapToGrid w:val="0"/>
        </w:rPr>
      </w:pPr>
      <w:del w:id="466" w:author="svcMRProcess" w:date="2020-02-15T03:30:00Z">
        <w:r>
          <w:rPr>
            <w:snapToGrid w:val="0"/>
          </w:rPr>
          <w:tab/>
          <w:delText>(2)</w:delText>
        </w:r>
        <w:r>
          <w:rPr>
            <w:snapToGrid w:val="0"/>
          </w:rPr>
          <w:tab/>
          <w:delText>A licensee shall nominate, and have at all times in his service at a registered branch office, as manager of that office, another licensee.</w:delText>
        </w:r>
      </w:del>
    </w:p>
    <w:p>
      <w:pPr>
        <w:pStyle w:val="Subsection"/>
        <w:rPr>
          <w:del w:id="467" w:author="svcMRProcess" w:date="2020-02-15T03:30:00Z"/>
          <w:snapToGrid w:val="0"/>
        </w:rPr>
      </w:pPr>
      <w:del w:id="468" w:author="svcMRProcess" w:date="2020-02-15T03:30:00Z">
        <w:r>
          <w:rPr>
            <w:snapToGrid w:val="0"/>
          </w:rPr>
          <w:tab/>
          <w:delText>(3)</w:delText>
        </w:r>
        <w:r>
          <w:rPr>
            <w:snapToGrid w:val="0"/>
          </w:rPr>
          <w:tab/>
          <w:delText>The manager shall not be a licensee nominated as manager by any other licensee or in respect of any other office, and shall not carry on business as a finance broker on his own account.</w:delText>
        </w:r>
      </w:del>
    </w:p>
    <w:p>
      <w:pPr>
        <w:pStyle w:val="Ednotesection"/>
      </w:pPr>
      <w:bookmarkStart w:id="469" w:name="_Toc455640088"/>
      <w:bookmarkStart w:id="470" w:name="_Toc35062028"/>
      <w:bookmarkStart w:id="471" w:name="_Toc110140790"/>
      <w:del w:id="472" w:author="svcMRProcess" w:date="2020-02-15T03:30:00Z">
        <w:r>
          <w:tab/>
          <w:delText>[Section 38 amended by No. 53 of 2004 s. 31</w:delText>
        </w:r>
      </w:del>
      <w:ins w:id="473" w:author="svcMRProcess" w:date="2020-02-15T03:30:00Z">
        <w:r>
          <w:t>51</w:t>
        </w:r>
      </w:ins>
      <w:r>
        <w:t>.]</w:t>
      </w:r>
    </w:p>
    <w:bookmarkEnd w:id="469"/>
    <w:bookmarkEnd w:id="470"/>
    <w:bookmarkEnd w:id="471"/>
    <w:p>
      <w:pPr>
        <w:pStyle w:val="Ednotesection"/>
      </w:pPr>
      <w:r>
        <w:t>[</w:t>
      </w:r>
      <w:r>
        <w:rPr>
          <w:b/>
          <w:bCs/>
        </w:rPr>
        <w:t>39.</w:t>
      </w:r>
      <w:r>
        <w:tab/>
        <w:t>Deleted by No. 53 of 2004 s. 32.]</w:t>
      </w:r>
    </w:p>
    <w:p>
      <w:pPr>
        <w:pStyle w:val="Heading5"/>
        <w:spacing w:before="240"/>
        <w:rPr>
          <w:snapToGrid w:val="0"/>
        </w:rPr>
      </w:pPr>
      <w:bookmarkStart w:id="474" w:name="_Toc265670163"/>
      <w:bookmarkStart w:id="475" w:name="_Toc247966638"/>
      <w:r>
        <w:rPr>
          <w:rStyle w:val="CharSectno"/>
        </w:rPr>
        <w:t>40</w:t>
      </w:r>
      <w:r>
        <w:rPr>
          <w:snapToGrid w:val="0"/>
        </w:rPr>
        <w:t>.</w:t>
      </w:r>
      <w:r>
        <w:rPr>
          <w:snapToGrid w:val="0"/>
        </w:rPr>
        <w:tab/>
        <w:t>Licence not transferable</w:t>
      </w:r>
      <w:bookmarkEnd w:id="423"/>
      <w:bookmarkEnd w:id="424"/>
      <w:bookmarkEnd w:id="425"/>
      <w:bookmarkEnd w:id="474"/>
      <w:bookmarkEnd w:id="475"/>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476" w:name="_Toc265670164"/>
      <w:bookmarkStart w:id="477" w:name="_Toc247966639"/>
      <w:bookmarkStart w:id="478" w:name="_Toc455640090"/>
      <w:bookmarkStart w:id="479" w:name="_Toc35062030"/>
      <w:bookmarkStart w:id="480" w:name="_Toc110140792"/>
      <w:r>
        <w:rPr>
          <w:rStyle w:val="CharSectno"/>
        </w:rPr>
        <w:t>40A</w:t>
      </w:r>
      <w:r>
        <w:t>.</w:t>
      </w:r>
      <w:r>
        <w:tab/>
        <w:t>Prohibition against doing business with unlicensed finance brokers</w:t>
      </w:r>
      <w:bookmarkEnd w:id="476"/>
      <w:bookmarkEnd w:id="477"/>
    </w:p>
    <w:p>
      <w:pPr>
        <w:pStyle w:val="Subsection"/>
        <w:rPr>
          <w:ins w:id="481" w:author="svcMRProcess" w:date="2020-02-15T03:30:00Z"/>
        </w:rPr>
      </w:pPr>
      <w:ins w:id="482" w:author="svcMRProcess" w:date="2020-02-15T03:30:00Z">
        <w:r>
          <w:tab/>
          <w:t>(1A)</w:t>
        </w:r>
        <w:r>
          <w:tab/>
          <w:t>On and after the referral day, subsections (2) and (3) have no effect.</w:t>
        </w:r>
      </w:ins>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w:t>
      </w:r>
      <w:del w:id="483" w:author="svcMRProcess" w:date="2020-02-15T03:30:00Z">
        <w:r>
          <w:delText>34</w:delText>
        </w:r>
      </w:del>
      <w:ins w:id="484" w:author="svcMRProcess" w:date="2020-02-15T03:30:00Z">
        <w:r>
          <w:t>34; amended by No. 14 of 2010 s. 52</w:t>
        </w:r>
      </w:ins>
      <w:r>
        <w:t>.]</w:t>
      </w:r>
    </w:p>
    <w:p>
      <w:pPr>
        <w:pStyle w:val="Heading5"/>
        <w:rPr>
          <w:snapToGrid w:val="0"/>
        </w:rPr>
      </w:pPr>
      <w:bookmarkStart w:id="485" w:name="_Toc265670165"/>
      <w:bookmarkStart w:id="486" w:name="_Toc247966640"/>
      <w:r>
        <w:rPr>
          <w:rStyle w:val="CharSectno"/>
        </w:rPr>
        <w:t>41</w:t>
      </w:r>
      <w:r>
        <w:rPr>
          <w:snapToGrid w:val="0"/>
        </w:rPr>
        <w:t>.</w:t>
      </w:r>
      <w:r>
        <w:rPr>
          <w:snapToGrid w:val="0"/>
        </w:rPr>
        <w:tab/>
        <w:t>Use of business name</w:t>
      </w:r>
      <w:bookmarkEnd w:id="478"/>
      <w:bookmarkEnd w:id="479"/>
      <w:bookmarkEnd w:id="480"/>
      <w:bookmarkEnd w:id="485"/>
      <w:bookmarkEnd w:id="486"/>
      <w:r>
        <w:rPr>
          <w:snapToGrid w:val="0"/>
        </w:rPr>
        <w:t xml:space="preserve"> </w:t>
      </w:r>
    </w:p>
    <w:p>
      <w:pPr>
        <w:pStyle w:val="Subsection"/>
        <w:rPr>
          <w:ins w:id="487" w:author="svcMRProcess" w:date="2020-02-15T03:30:00Z"/>
        </w:rPr>
      </w:pPr>
      <w:ins w:id="488" w:author="svcMRProcess" w:date="2020-02-15T03:30:00Z">
        <w:r>
          <w:tab/>
          <w:t>(1A)</w:t>
        </w:r>
        <w:r>
          <w:tab/>
          <w:t>On and after the referral day, subsections (1) and (2) have no effect.</w:t>
        </w:r>
      </w:ins>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[Section 41 amended by No. 56 of 1995 s. 23(1); No. 53 of 2004 s. </w:t>
      </w:r>
      <w:del w:id="489" w:author="svcMRProcess" w:date="2020-02-15T03:30:00Z">
        <w:r>
          <w:delText>35</w:delText>
        </w:r>
      </w:del>
      <w:ins w:id="490" w:author="svcMRProcess" w:date="2020-02-15T03:30:00Z">
        <w:r>
          <w:t>35; No. 14 of 2010 s. 53</w:t>
        </w:r>
      </w:ins>
      <w:r>
        <w:t xml:space="preserve">.] </w:t>
      </w:r>
    </w:p>
    <w:p>
      <w:pPr>
        <w:pStyle w:val="Heading5"/>
        <w:rPr>
          <w:snapToGrid w:val="0"/>
        </w:rPr>
      </w:pPr>
      <w:bookmarkStart w:id="491" w:name="_Toc455640091"/>
      <w:bookmarkStart w:id="492" w:name="_Toc35062031"/>
      <w:bookmarkStart w:id="493" w:name="_Toc110140793"/>
      <w:bookmarkStart w:id="494" w:name="_Toc265670166"/>
      <w:bookmarkStart w:id="495" w:name="_Toc247966641"/>
      <w:r>
        <w:rPr>
          <w:rStyle w:val="CharSectno"/>
        </w:rPr>
        <w:t>42</w:t>
      </w:r>
      <w:r>
        <w:rPr>
          <w:snapToGrid w:val="0"/>
        </w:rPr>
        <w:t>.</w:t>
      </w:r>
      <w:r>
        <w:rPr>
          <w:snapToGrid w:val="0"/>
        </w:rPr>
        <w:tab/>
        <w:t>Notice to be exhibited</w:t>
      </w:r>
      <w:bookmarkEnd w:id="491"/>
      <w:bookmarkEnd w:id="492"/>
      <w:bookmarkEnd w:id="493"/>
      <w:bookmarkEnd w:id="494"/>
      <w:bookmarkEnd w:id="495"/>
      <w:r>
        <w:rPr>
          <w:snapToGrid w:val="0"/>
        </w:rPr>
        <w:t xml:space="preserve"> </w:t>
      </w:r>
    </w:p>
    <w:p>
      <w:pPr>
        <w:pStyle w:val="Subsection"/>
        <w:rPr>
          <w:ins w:id="496" w:author="svcMRProcess" w:date="2020-02-15T03:30:00Z"/>
        </w:rPr>
      </w:pPr>
      <w:del w:id="497" w:author="svcMRProcess" w:date="2020-02-15T03:30:00Z">
        <w:r>
          <w:rPr>
            <w:snapToGrid w:val="0"/>
          </w:rPr>
          <w:tab/>
        </w:r>
        <w:r>
          <w:rPr>
            <w:snapToGrid w:val="0"/>
          </w:rPr>
          <w:tab/>
          <w:delText>A </w:delText>
        </w:r>
      </w:del>
      <w:ins w:id="498" w:author="svcMRProcess" w:date="2020-02-15T03:30:00Z">
        <w:r>
          <w:tab/>
          <w:t>(1)</w:t>
        </w:r>
        <w:r>
          <w:tab/>
          <w:t>On and after the referral day, subsection (2) has no effect.</w:t>
        </w:r>
      </w:ins>
    </w:p>
    <w:p>
      <w:pPr>
        <w:pStyle w:val="Subsection"/>
        <w:rPr>
          <w:snapToGrid w:val="0"/>
        </w:rPr>
      </w:pPr>
      <w:ins w:id="499" w:author="svcMRProcess" w:date="2020-02-15T03:30:00Z">
        <w:r>
          <w:rPr>
            <w:snapToGrid w:val="0"/>
          </w:rPr>
          <w:tab/>
          <w:t>(2)</w:t>
        </w:r>
        <w:r>
          <w:rPr>
            <w:snapToGrid w:val="0"/>
          </w:rPr>
          <w:tab/>
        </w:r>
        <w:r>
          <w:t xml:space="preserve">A </w:t>
        </w:r>
      </w:ins>
      <w:r>
        <w:t xml:space="preserve">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rPr>
          <w:ins w:id="500" w:author="svcMRProcess" w:date="2020-02-15T03:30:00Z"/>
        </w:rPr>
      </w:pPr>
      <w:ins w:id="501" w:author="svcMRProcess" w:date="2020-02-15T03:30:00Z">
        <w:r>
          <w:tab/>
          <w:t>[Section 42 amended by No. 14 of 2010 s. 54.]</w:t>
        </w:r>
      </w:ins>
    </w:p>
    <w:p>
      <w:pPr>
        <w:pStyle w:val="Heading2"/>
      </w:pPr>
      <w:bookmarkStart w:id="502" w:name="_Toc89519363"/>
      <w:bookmarkStart w:id="503" w:name="_Toc90875941"/>
      <w:bookmarkStart w:id="504" w:name="_Toc90876505"/>
      <w:bookmarkStart w:id="505" w:name="_Toc92521299"/>
      <w:bookmarkStart w:id="506" w:name="_Toc97342419"/>
      <w:bookmarkStart w:id="507" w:name="_Toc102293469"/>
      <w:bookmarkStart w:id="508" w:name="_Toc103067961"/>
      <w:bookmarkStart w:id="509" w:name="_Toc104704870"/>
      <w:bookmarkStart w:id="510" w:name="_Toc105229287"/>
      <w:bookmarkStart w:id="511" w:name="_Toc109465138"/>
      <w:bookmarkStart w:id="512" w:name="_Toc110140794"/>
      <w:bookmarkStart w:id="513" w:name="_Toc112646853"/>
      <w:bookmarkStart w:id="514" w:name="_Toc112647103"/>
      <w:bookmarkStart w:id="515" w:name="_Toc112647263"/>
      <w:bookmarkStart w:id="516" w:name="_Toc116712439"/>
      <w:bookmarkStart w:id="517" w:name="_Toc116809931"/>
      <w:bookmarkStart w:id="518" w:name="_Toc118262169"/>
      <w:bookmarkStart w:id="519" w:name="_Toc118271504"/>
      <w:bookmarkStart w:id="520" w:name="_Toc121565229"/>
      <w:bookmarkStart w:id="521" w:name="_Toc124063152"/>
      <w:bookmarkStart w:id="522" w:name="_Toc145906403"/>
      <w:bookmarkStart w:id="523" w:name="_Toc145923480"/>
      <w:bookmarkStart w:id="524" w:name="_Toc146087745"/>
      <w:bookmarkStart w:id="525" w:name="_Toc147633234"/>
      <w:bookmarkStart w:id="526" w:name="_Toc157853343"/>
      <w:bookmarkStart w:id="527" w:name="_Toc199754436"/>
      <w:bookmarkStart w:id="528" w:name="_Toc223847462"/>
      <w:bookmarkStart w:id="529" w:name="_Toc247966642"/>
      <w:bookmarkStart w:id="530" w:name="_Toc265670167"/>
      <w:r>
        <w:rPr>
          <w:rStyle w:val="CharPartNo"/>
        </w:rPr>
        <w:t>Part IV</w:t>
      </w:r>
      <w:r>
        <w:t> — </w:t>
      </w:r>
      <w:r>
        <w:rPr>
          <w:rStyle w:val="CharPartText"/>
        </w:rPr>
        <w:t>Controls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3"/>
        <w:rPr>
          <w:snapToGrid w:val="0"/>
        </w:rPr>
      </w:pPr>
      <w:bookmarkStart w:id="531" w:name="_Toc89519364"/>
      <w:bookmarkStart w:id="532" w:name="_Toc90875942"/>
      <w:bookmarkStart w:id="533" w:name="_Toc90876506"/>
      <w:bookmarkStart w:id="534" w:name="_Toc92521300"/>
      <w:bookmarkStart w:id="535" w:name="_Toc97342420"/>
      <w:bookmarkStart w:id="536" w:name="_Toc102293470"/>
      <w:bookmarkStart w:id="537" w:name="_Toc103067962"/>
      <w:bookmarkStart w:id="538" w:name="_Toc104704871"/>
      <w:bookmarkStart w:id="539" w:name="_Toc105229288"/>
      <w:bookmarkStart w:id="540" w:name="_Toc109465139"/>
      <w:bookmarkStart w:id="541" w:name="_Toc110140795"/>
      <w:bookmarkStart w:id="542" w:name="_Toc112646854"/>
      <w:bookmarkStart w:id="543" w:name="_Toc112647104"/>
      <w:bookmarkStart w:id="544" w:name="_Toc112647264"/>
      <w:bookmarkStart w:id="545" w:name="_Toc116712440"/>
      <w:bookmarkStart w:id="546" w:name="_Toc116809932"/>
      <w:bookmarkStart w:id="547" w:name="_Toc118262170"/>
      <w:bookmarkStart w:id="548" w:name="_Toc118271505"/>
      <w:bookmarkStart w:id="549" w:name="_Toc121565230"/>
      <w:bookmarkStart w:id="550" w:name="_Toc124063153"/>
      <w:bookmarkStart w:id="551" w:name="_Toc145906404"/>
      <w:bookmarkStart w:id="552" w:name="_Toc145923481"/>
      <w:bookmarkStart w:id="553" w:name="_Toc146087746"/>
      <w:bookmarkStart w:id="554" w:name="_Toc147633235"/>
      <w:bookmarkStart w:id="555" w:name="_Toc157853344"/>
      <w:bookmarkStart w:id="556" w:name="_Toc199754437"/>
      <w:bookmarkStart w:id="557" w:name="_Toc223847463"/>
      <w:bookmarkStart w:id="558" w:name="_Toc247966643"/>
      <w:bookmarkStart w:id="559" w:name="_Toc265670168"/>
      <w:r>
        <w:rPr>
          <w:rStyle w:val="CharDivNo"/>
        </w:rPr>
        <w:t>Division 1</w:t>
      </w:r>
      <w:r>
        <w:rPr>
          <w:snapToGrid w:val="0"/>
        </w:rPr>
        <w:t> — </w:t>
      </w:r>
      <w:r>
        <w:rPr>
          <w:rStyle w:val="CharDivText"/>
        </w:rPr>
        <w:t>General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455640092"/>
      <w:bookmarkStart w:id="561" w:name="_Toc35062032"/>
      <w:bookmarkStart w:id="562" w:name="_Toc110140796"/>
      <w:bookmarkStart w:id="563" w:name="_Toc265670169"/>
      <w:bookmarkStart w:id="564" w:name="_Toc247966644"/>
      <w:r>
        <w:rPr>
          <w:rStyle w:val="CharSectno"/>
        </w:rPr>
        <w:t>43</w:t>
      </w:r>
      <w:r>
        <w:rPr>
          <w:snapToGrid w:val="0"/>
        </w:rPr>
        <w:t>.</w:t>
      </w:r>
      <w:r>
        <w:rPr>
          <w:snapToGrid w:val="0"/>
        </w:rPr>
        <w:tab/>
        <w:t>Disability of unlicensed person</w:t>
      </w:r>
      <w:bookmarkEnd w:id="560"/>
      <w:bookmarkEnd w:id="561"/>
      <w:bookmarkEnd w:id="562"/>
      <w:bookmarkEnd w:id="563"/>
      <w:bookmarkEnd w:id="564"/>
      <w:r>
        <w:rPr>
          <w:snapToGrid w:val="0"/>
        </w:rPr>
        <w:t xml:space="preserve"> </w:t>
      </w:r>
    </w:p>
    <w:p>
      <w:pPr>
        <w:pStyle w:val="Subsection"/>
        <w:rPr>
          <w:ins w:id="565" w:author="svcMRProcess" w:date="2020-02-15T03:30:00Z"/>
        </w:rPr>
      </w:pPr>
      <w:ins w:id="566" w:author="svcMRProcess" w:date="2020-02-15T03:30:00Z">
        <w:r>
          <w:tab/>
          <w:t>(1A)</w:t>
        </w:r>
        <w:r>
          <w:tab/>
          <w:t>On and after the referral day, subsection (1) has no effect.</w:t>
        </w:r>
      </w:ins>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w:t>
      </w:r>
      <w:del w:id="567" w:author="svcMRProcess" w:date="2020-02-15T03:30:00Z">
        <w:r>
          <w:delText>36</w:delText>
        </w:r>
      </w:del>
      <w:ins w:id="568" w:author="svcMRProcess" w:date="2020-02-15T03:30:00Z">
        <w:r>
          <w:t>36; No. 14 of 2010 s. 55</w:t>
        </w:r>
      </w:ins>
      <w:r>
        <w:t>.]</w:t>
      </w:r>
    </w:p>
    <w:p>
      <w:pPr>
        <w:pStyle w:val="Heading5"/>
        <w:rPr>
          <w:snapToGrid w:val="0"/>
        </w:rPr>
      </w:pPr>
      <w:bookmarkStart w:id="569" w:name="_Toc455640093"/>
      <w:bookmarkStart w:id="570" w:name="_Toc35062033"/>
      <w:bookmarkStart w:id="571" w:name="_Toc110140797"/>
      <w:bookmarkStart w:id="572" w:name="_Toc265670170"/>
      <w:bookmarkStart w:id="573" w:name="_Toc247966645"/>
      <w:r>
        <w:rPr>
          <w:rStyle w:val="CharSectno"/>
        </w:rPr>
        <w:t>44</w:t>
      </w:r>
      <w:r>
        <w:rPr>
          <w:snapToGrid w:val="0"/>
        </w:rPr>
        <w:t>.</w:t>
      </w:r>
      <w:r>
        <w:rPr>
          <w:snapToGrid w:val="0"/>
        </w:rPr>
        <w:tab/>
        <w:t>Remuneration of finance brokers</w:t>
      </w:r>
      <w:bookmarkEnd w:id="569"/>
      <w:bookmarkEnd w:id="570"/>
      <w:bookmarkEnd w:id="571"/>
      <w:bookmarkEnd w:id="572"/>
      <w:bookmarkEnd w:id="573"/>
      <w:r>
        <w:rPr>
          <w:snapToGrid w:val="0"/>
        </w:rPr>
        <w:t xml:space="preserve"> </w:t>
      </w:r>
    </w:p>
    <w:p>
      <w:pPr>
        <w:pStyle w:val="Subsection"/>
        <w:rPr>
          <w:ins w:id="574" w:author="svcMRProcess" w:date="2020-02-15T03:30:00Z"/>
        </w:rPr>
      </w:pPr>
      <w:ins w:id="575" w:author="svcMRProcess" w:date="2020-02-15T03:30:00Z">
        <w:r>
          <w:tab/>
          <w:t>(1A)</w:t>
        </w:r>
        <w:r>
          <w:tab/>
          <w:t>On and after the referral day, subsections (5) and (6) have no effect.</w:t>
        </w:r>
      </w:ins>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w:t>
      </w:r>
      <w:del w:id="576" w:author="svcMRProcess" w:date="2020-02-15T03:30:00Z">
        <w:r>
          <w:delText>37</w:delText>
        </w:r>
      </w:del>
      <w:ins w:id="577" w:author="svcMRProcess" w:date="2020-02-15T03:30:00Z">
        <w:r>
          <w:t>37; No. 14 of 2010 s. 56</w:t>
        </w:r>
      </w:ins>
      <w:r>
        <w:t>.]</w:t>
      </w:r>
    </w:p>
    <w:p>
      <w:pPr>
        <w:pStyle w:val="Heading5"/>
        <w:rPr>
          <w:snapToGrid w:val="0"/>
        </w:rPr>
      </w:pPr>
      <w:bookmarkStart w:id="578" w:name="_Toc455640094"/>
      <w:bookmarkStart w:id="579" w:name="_Toc35062034"/>
      <w:bookmarkStart w:id="580" w:name="_Toc110140798"/>
      <w:bookmarkStart w:id="581" w:name="_Toc265670171"/>
      <w:bookmarkStart w:id="582" w:name="_Toc247966646"/>
      <w:r>
        <w:rPr>
          <w:rStyle w:val="CharSectno"/>
        </w:rPr>
        <w:t>45</w:t>
      </w:r>
      <w:r>
        <w:rPr>
          <w:snapToGrid w:val="0"/>
        </w:rPr>
        <w:t>.</w:t>
      </w:r>
      <w:r>
        <w:rPr>
          <w:snapToGrid w:val="0"/>
        </w:rPr>
        <w:tab/>
        <w:t>Advertisements by licensees</w:t>
      </w:r>
      <w:bookmarkEnd w:id="578"/>
      <w:bookmarkEnd w:id="579"/>
      <w:bookmarkEnd w:id="580"/>
      <w:bookmarkEnd w:id="581"/>
      <w:bookmarkEnd w:id="582"/>
      <w:r>
        <w:rPr>
          <w:snapToGrid w:val="0"/>
        </w:rPr>
        <w:t xml:space="preserve"> </w:t>
      </w:r>
    </w:p>
    <w:p>
      <w:pPr>
        <w:pStyle w:val="Subsection"/>
        <w:rPr>
          <w:ins w:id="583" w:author="svcMRProcess" w:date="2020-02-15T03:30:00Z"/>
        </w:rPr>
      </w:pPr>
      <w:ins w:id="584" w:author="svcMRProcess" w:date="2020-02-15T03:30:00Z">
        <w:r>
          <w:tab/>
          <w:t>(1A)</w:t>
        </w:r>
        <w:r>
          <w:tab/>
          <w:t>On and after the referral day, subsections (1), (2) and (3) have no effect.</w:t>
        </w:r>
      </w:ins>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585" w:name="_Toc455640095"/>
      <w:bookmarkStart w:id="586" w:name="_Toc35062035"/>
      <w:bookmarkStart w:id="587"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w:t>
      </w:r>
      <w:del w:id="588" w:author="svcMRProcess" w:date="2020-02-15T03:30:00Z">
        <w:r>
          <w:delText>38</w:delText>
        </w:r>
      </w:del>
      <w:ins w:id="589" w:author="svcMRProcess" w:date="2020-02-15T03:30:00Z">
        <w:r>
          <w:t>38; No. 14 of 2010 s. 57</w:t>
        </w:r>
      </w:ins>
      <w:r>
        <w:t>.]</w:t>
      </w:r>
    </w:p>
    <w:p>
      <w:pPr>
        <w:pStyle w:val="Heading5"/>
        <w:rPr>
          <w:snapToGrid w:val="0"/>
        </w:rPr>
      </w:pPr>
      <w:bookmarkStart w:id="590" w:name="_Toc265670172"/>
      <w:bookmarkStart w:id="591" w:name="_Toc247966647"/>
      <w:r>
        <w:rPr>
          <w:rStyle w:val="CharSectno"/>
        </w:rPr>
        <w:t>46</w:t>
      </w:r>
      <w:r>
        <w:rPr>
          <w:snapToGrid w:val="0"/>
        </w:rPr>
        <w:t>.</w:t>
      </w:r>
      <w:r>
        <w:rPr>
          <w:snapToGrid w:val="0"/>
        </w:rPr>
        <w:tab/>
        <w:t>Copy of loan documents</w:t>
      </w:r>
      <w:bookmarkEnd w:id="585"/>
      <w:bookmarkEnd w:id="586"/>
      <w:bookmarkEnd w:id="587"/>
      <w:bookmarkEnd w:id="590"/>
      <w:bookmarkEnd w:id="591"/>
      <w:r>
        <w:rPr>
          <w:snapToGrid w:val="0"/>
        </w:rPr>
        <w:t xml:space="preserve"> </w:t>
      </w:r>
    </w:p>
    <w:p>
      <w:pPr>
        <w:pStyle w:val="Subsection"/>
        <w:rPr>
          <w:snapToGrid w:val="0"/>
        </w:rPr>
      </w:pPr>
      <w:r>
        <w:rPr>
          <w:snapToGrid w:val="0"/>
        </w:rPr>
        <w:tab/>
      </w:r>
      <w:r>
        <w:rPr>
          <w:snapToGrid w:val="0"/>
        </w:rPr>
        <w:tab/>
        <w:t>Where</w:t>
      </w:r>
      <w:ins w:id="592" w:author="svcMRProcess" w:date="2020-02-15T03:30:00Z">
        <w:r>
          <w:t xml:space="preserve"> before the referral day</w:t>
        </w:r>
      </w:ins>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rPr>
          <w:ins w:id="593" w:author="svcMRProcess" w:date="2020-02-15T03:30:00Z"/>
        </w:rPr>
      </w:pPr>
      <w:ins w:id="594" w:author="svcMRProcess" w:date="2020-02-15T03:30:00Z">
        <w:r>
          <w:tab/>
          <w:t>[Section 46 amended by No. 14 of 2010 s. 58.]</w:t>
        </w:r>
      </w:ins>
    </w:p>
    <w:p>
      <w:pPr>
        <w:pStyle w:val="Heading3"/>
        <w:rPr>
          <w:snapToGrid w:val="0"/>
        </w:rPr>
      </w:pPr>
      <w:bookmarkStart w:id="595" w:name="_Toc89519369"/>
      <w:bookmarkStart w:id="596" w:name="_Toc90875947"/>
      <w:bookmarkStart w:id="597" w:name="_Toc90876511"/>
      <w:bookmarkStart w:id="598" w:name="_Toc92521305"/>
      <w:bookmarkStart w:id="599" w:name="_Toc97342425"/>
      <w:bookmarkStart w:id="600" w:name="_Toc102293475"/>
      <w:bookmarkStart w:id="601" w:name="_Toc103067967"/>
      <w:bookmarkStart w:id="602" w:name="_Toc104704876"/>
      <w:bookmarkStart w:id="603" w:name="_Toc105229293"/>
      <w:bookmarkStart w:id="604" w:name="_Toc109465144"/>
      <w:bookmarkStart w:id="605" w:name="_Toc110140800"/>
      <w:bookmarkStart w:id="606" w:name="_Toc112646859"/>
      <w:bookmarkStart w:id="607" w:name="_Toc112647109"/>
      <w:bookmarkStart w:id="608" w:name="_Toc112647269"/>
      <w:bookmarkStart w:id="609" w:name="_Toc116712445"/>
      <w:bookmarkStart w:id="610" w:name="_Toc116809937"/>
      <w:bookmarkStart w:id="611" w:name="_Toc118262175"/>
      <w:bookmarkStart w:id="612" w:name="_Toc118271510"/>
      <w:bookmarkStart w:id="613" w:name="_Toc121565235"/>
      <w:bookmarkStart w:id="614" w:name="_Toc124063158"/>
      <w:bookmarkStart w:id="615" w:name="_Toc145906409"/>
      <w:bookmarkStart w:id="616" w:name="_Toc145923486"/>
      <w:bookmarkStart w:id="617" w:name="_Toc146087751"/>
      <w:bookmarkStart w:id="618" w:name="_Toc147633240"/>
      <w:bookmarkStart w:id="619" w:name="_Toc157853349"/>
      <w:bookmarkStart w:id="620" w:name="_Toc199754442"/>
      <w:bookmarkStart w:id="621" w:name="_Toc223847468"/>
      <w:bookmarkStart w:id="622" w:name="_Toc247966648"/>
      <w:bookmarkStart w:id="623" w:name="_Toc265670173"/>
      <w:r>
        <w:rPr>
          <w:rStyle w:val="CharDivNo"/>
        </w:rPr>
        <w:t>Division 2</w:t>
      </w:r>
      <w:r>
        <w:rPr>
          <w:snapToGrid w:val="0"/>
        </w:rPr>
        <w:t> — </w:t>
      </w:r>
      <w:r>
        <w:rPr>
          <w:rStyle w:val="CharDivText"/>
        </w:rPr>
        <w:t>Trust accounts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Heading5"/>
        <w:rPr>
          <w:snapToGrid w:val="0"/>
        </w:rPr>
      </w:pPr>
      <w:bookmarkStart w:id="624" w:name="_Toc455640096"/>
      <w:bookmarkStart w:id="625" w:name="_Toc35062036"/>
      <w:bookmarkStart w:id="626" w:name="_Toc110140801"/>
      <w:bookmarkStart w:id="627" w:name="_Toc265670174"/>
      <w:bookmarkStart w:id="628" w:name="_Toc247966649"/>
      <w:r>
        <w:rPr>
          <w:rStyle w:val="CharSectno"/>
        </w:rPr>
        <w:t>47</w:t>
      </w:r>
      <w:r>
        <w:rPr>
          <w:snapToGrid w:val="0"/>
        </w:rPr>
        <w:t>.</w:t>
      </w:r>
      <w:r>
        <w:rPr>
          <w:snapToGrid w:val="0"/>
        </w:rPr>
        <w:tab/>
        <w:t>Interpretation</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629" w:name="_Toc455640097"/>
      <w:bookmarkStart w:id="630" w:name="_Toc35062037"/>
      <w:bookmarkStart w:id="631" w:name="_Toc110140802"/>
      <w:bookmarkStart w:id="632" w:name="_Toc265670175"/>
      <w:bookmarkStart w:id="633" w:name="_Toc247966650"/>
      <w:r>
        <w:rPr>
          <w:rStyle w:val="CharSectno"/>
        </w:rPr>
        <w:t>48</w:t>
      </w:r>
      <w:r>
        <w:rPr>
          <w:snapToGrid w:val="0"/>
        </w:rPr>
        <w:t>.</w:t>
      </w:r>
      <w:r>
        <w:rPr>
          <w:snapToGrid w:val="0"/>
        </w:rPr>
        <w:tab/>
        <w:t>Trust accounts</w:t>
      </w:r>
      <w:bookmarkEnd w:id="629"/>
      <w:bookmarkEnd w:id="630"/>
      <w:bookmarkEnd w:id="631"/>
      <w:bookmarkEnd w:id="632"/>
      <w:bookmarkEnd w:id="633"/>
      <w:r>
        <w:rPr>
          <w:snapToGrid w:val="0"/>
        </w:rPr>
        <w:t xml:space="preserve"> </w:t>
      </w:r>
    </w:p>
    <w:p>
      <w:pPr>
        <w:pStyle w:val="Subsection"/>
        <w:rPr>
          <w:ins w:id="634" w:author="svcMRProcess" w:date="2020-02-15T03:30:00Z"/>
        </w:rPr>
      </w:pPr>
      <w:ins w:id="635" w:author="svcMRProcess" w:date="2020-02-15T03:30:00Z">
        <w:r>
          <w:tab/>
          <w:t>(1A)</w:t>
        </w:r>
        <w:r>
          <w:tab/>
          <w:t>On and after the referral day, subsections (1), (2), (3) and (4) have no effect.</w:t>
        </w:r>
      </w:ins>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rPr>
          <w:ins w:id="636" w:author="svcMRProcess" w:date="2020-02-15T03:30:00Z"/>
        </w:rPr>
      </w:pPr>
      <w:bookmarkStart w:id="637" w:name="_Toc455640098"/>
      <w:bookmarkStart w:id="638" w:name="_Toc35062038"/>
      <w:bookmarkStart w:id="639" w:name="_Toc110140803"/>
      <w:ins w:id="640" w:author="svcMRProcess" w:date="2020-02-15T03:30:00Z">
        <w:r>
          <w:tab/>
          <w:t>[Section 48 amended by No. 14 of 2010 s. 59.]</w:t>
        </w:r>
      </w:ins>
    </w:p>
    <w:p>
      <w:pPr>
        <w:pStyle w:val="Heading5"/>
        <w:rPr>
          <w:snapToGrid w:val="0"/>
        </w:rPr>
      </w:pPr>
      <w:bookmarkStart w:id="641" w:name="_Toc265670176"/>
      <w:bookmarkStart w:id="642" w:name="_Toc247966651"/>
      <w:r>
        <w:rPr>
          <w:rStyle w:val="CharSectno"/>
        </w:rPr>
        <w:t>49</w:t>
      </w:r>
      <w:r>
        <w:rPr>
          <w:snapToGrid w:val="0"/>
        </w:rPr>
        <w:t>.</w:t>
      </w:r>
      <w:r>
        <w:rPr>
          <w:snapToGrid w:val="0"/>
        </w:rPr>
        <w:tab/>
        <w:t>Receipts and accounting to principal</w:t>
      </w:r>
      <w:bookmarkEnd w:id="637"/>
      <w:bookmarkEnd w:id="638"/>
      <w:bookmarkEnd w:id="639"/>
      <w:bookmarkEnd w:id="641"/>
      <w:bookmarkEnd w:id="642"/>
      <w:r>
        <w:rPr>
          <w:snapToGrid w:val="0"/>
        </w:rPr>
        <w:t xml:space="preserve"> </w:t>
      </w:r>
    </w:p>
    <w:p>
      <w:pPr>
        <w:pStyle w:val="Subsection"/>
        <w:rPr>
          <w:ins w:id="643" w:author="svcMRProcess" w:date="2020-02-15T03:30:00Z"/>
        </w:rPr>
      </w:pPr>
      <w:ins w:id="644" w:author="svcMRProcess" w:date="2020-02-15T03:30:00Z">
        <w:r>
          <w:tab/>
          <w:t>(1A)</w:t>
        </w:r>
        <w:r>
          <w:tab/>
          <w:t>On and after the referral day, subsections (1), (2), (3), (4), (5) and (6) have no effect.</w:t>
        </w:r>
      </w:ins>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w:t>
      </w:r>
      <w:del w:id="645" w:author="svcMRProcess" w:date="2020-02-15T03:30:00Z">
        <w:r>
          <w:delText>39</w:delText>
        </w:r>
      </w:del>
      <w:ins w:id="646" w:author="svcMRProcess" w:date="2020-02-15T03:30:00Z">
        <w:r>
          <w:t>39; No. 14 of 2010 s. 60</w:t>
        </w:r>
      </w:ins>
      <w:r>
        <w:t>.]</w:t>
      </w:r>
    </w:p>
    <w:p>
      <w:pPr>
        <w:pStyle w:val="Heading5"/>
        <w:rPr>
          <w:snapToGrid w:val="0"/>
        </w:rPr>
      </w:pPr>
      <w:bookmarkStart w:id="647" w:name="_Toc455640099"/>
      <w:bookmarkStart w:id="648" w:name="_Toc35062039"/>
      <w:bookmarkStart w:id="649" w:name="_Toc110140804"/>
      <w:bookmarkStart w:id="650" w:name="_Toc265670177"/>
      <w:bookmarkStart w:id="651" w:name="_Toc247966652"/>
      <w:r>
        <w:rPr>
          <w:rStyle w:val="CharSectno"/>
        </w:rPr>
        <w:t>50</w:t>
      </w:r>
      <w:r>
        <w:rPr>
          <w:snapToGrid w:val="0"/>
        </w:rPr>
        <w:t>.</w:t>
      </w:r>
      <w:r>
        <w:rPr>
          <w:snapToGrid w:val="0"/>
        </w:rPr>
        <w:tab/>
        <w:t>Duty of finance broker to have trust accounts audited</w:t>
      </w:r>
      <w:bookmarkEnd w:id="647"/>
      <w:bookmarkEnd w:id="648"/>
      <w:bookmarkEnd w:id="649"/>
      <w:bookmarkEnd w:id="650"/>
      <w:bookmarkEnd w:id="651"/>
      <w:r>
        <w:rPr>
          <w:snapToGrid w:val="0"/>
        </w:rPr>
        <w:t xml:space="preserve"> </w:t>
      </w:r>
    </w:p>
    <w:p>
      <w:pPr>
        <w:pStyle w:val="Subsection"/>
        <w:rPr>
          <w:ins w:id="652" w:author="svcMRProcess" w:date="2020-02-15T03:30:00Z"/>
        </w:rPr>
      </w:pPr>
      <w:ins w:id="653" w:author="svcMRProcess" w:date="2020-02-15T03:30:00Z">
        <w:r>
          <w:tab/>
          <w:t>(1A)</w:t>
        </w:r>
        <w:r>
          <w:tab/>
          <w:t>On and after the referral day, subsections (1), (2), (3), (4), (5), (6), (7), (8) and (9) have no effect.</w:t>
        </w:r>
      </w:ins>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w:t>
      </w:r>
      <w:del w:id="654" w:author="svcMRProcess" w:date="2020-02-15T03:30:00Z">
        <w:r>
          <w:delText>17</w:delText>
        </w:r>
      </w:del>
      <w:ins w:id="655" w:author="svcMRProcess" w:date="2020-02-15T03:30:00Z">
        <w:r>
          <w:t>17; No. 14 of 2010 s. 61</w:t>
        </w:r>
      </w:ins>
      <w:r>
        <w:t>.]</w:t>
      </w:r>
    </w:p>
    <w:p>
      <w:pPr>
        <w:pStyle w:val="Heading5"/>
        <w:rPr>
          <w:snapToGrid w:val="0"/>
        </w:rPr>
      </w:pPr>
      <w:bookmarkStart w:id="656" w:name="_Toc455640100"/>
      <w:bookmarkStart w:id="657" w:name="_Toc35062040"/>
      <w:bookmarkStart w:id="658" w:name="_Toc110140805"/>
      <w:bookmarkStart w:id="659" w:name="_Toc265670178"/>
      <w:bookmarkStart w:id="660" w:name="_Toc247966653"/>
      <w:r>
        <w:rPr>
          <w:rStyle w:val="CharSectno"/>
        </w:rPr>
        <w:t>51</w:t>
      </w:r>
      <w:r>
        <w:rPr>
          <w:snapToGrid w:val="0"/>
        </w:rPr>
        <w:t>.</w:t>
      </w:r>
      <w:r>
        <w:rPr>
          <w:snapToGrid w:val="0"/>
        </w:rPr>
        <w:tab/>
        <w:t>Variation of date of audit</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661" w:name="_Toc455640101"/>
      <w:bookmarkStart w:id="662" w:name="_Toc35062041"/>
      <w:bookmarkStart w:id="663" w:name="_Toc110140806"/>
      <w:bookmarkStart w:id="664" w:name="_Toc265670179"/>
      <w:bookmarkStart w:id="665" w:name="_Toc247966654"/>
      <w:r>
        <w:rPr>
          <w:rStyle w:val="CharSectno"/>
        </w:rPr>
        <w:t>52</w:t>
      </w:r>
      <w:r>
        <w:rPr>
          <w:snapToGrid w:val="0"/>
        </w:rPr>
        <w:t>.</w:t>
      </w:r>
      <w:r>
        <w:rPr>
          <w:snapToGrid w:val="0"/>
        </w:rPr>
        <w:tab/>
        <w:t>Qualification and approval of auditors</w:t>
      </w:r>
      <w:bookmarkEnd w:id="661"/>
      <w:bookmarkEnd w:id="662"/>
      <w:bookmarkEnd w:id="663"/>
      <w:bookmarkEnd w:id="664"/>
      <w:bookmarkEnd w:id="665"/>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666" w:name="_Toc455640102"/>
      <w:bookmarkStart w:id="667" w:name="_Toc35062042"/>
      <w:bookmarkStart w:id="668" w:name="_Toc110140807"/>
      <w:bookmarkStart w:id="669" w:name="_Toc265670180"/>
      <w:bookmarkStart w:id="670" w:name="_Toc247966655"/>
      <w:r>
        <w:rPr>
          <w:rStyle w:val="CharSectno"/>
        </w:rPr>
        <w:t>53</w:t>
      </w:r>
      <w:r>
        <w:rPr>
          <w:snapToGrid w:val="0"/>
        </w:rPr>
        <w:t>.</w:t>
      </w:r>
      <w:r>
        <w:rPr>
          <w:snapToGrid w:val="0"/>
        </w:rPr>
        <w:tab/>
        <w:t>Appointment of auditor</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w:t>
      </w:r>
      <w:ins w:id="671" w:author="svcMRProcess" w:date="2020-02-15T03:30:00Z">
        <w:r>
          <w:t>under this Division</w:t>
        </w:r>
        <w:r>
          <w:rPr>
            <w:snapToGrid w:val="0"/>
          </w:rPr>
          <w:t xml:space="preserve"> </w:t>
        </w:r>
      </w:ins>
      <w:r>
        <w:rPr>
          <w:snapToGrid w:val="0"/>
        </w:rPr>
        <w:t>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w:t>
      </w:r>
      <w:del w:id="672" w:author="svcMRProcess" w:date="2020-02-15T03:30:00Z">
        <w:r>
          <w:delText>43</w:delText>
        </w:r>
      </w:del>
      <w:ins w:id="673" w:author="svcMRProcess" w:date="2020-02-15T03:30:00Z">
        <w:r>
          <w:t>43; No. 14 of 2010 s. 62</w:t>
        </w:r>
      </w:ins>
      <w:r>
        <w:t>.]</w:t>
      </w:r>
    </w:p>
    <w:p>
      <w:pPr>
        <w:pStyle w:val="Heading5"/>
        <w:rPr>
          <w:snapToGrid w:val="0"/>
        </w:rPr>
      </w:pPr>
      <w:bookmarkStart w:id="674" w:name="_Toc455640103"/>
      <w:bookmarkStart w:id="675" w:name="_Toc35062043"/>
      <w:bookmarkStart w:id="676" w:name="_Toc110140808"/>
      <w:bookmarkStart w:id="677" w:name="_Toc265670181"/>
      <w:bookmarkStart w:id="678" w:name="_Toc247966656"/>
      <w:r>
        <w:rPr>
          <w:rStyle w:val="CharSectno"/>
        </w:rPr>
        <w:t>54</w:t>
      </w:r>
      <w:r>
        <w:rPr>
          <w:snapToGrid w:val="0"/>
        </w:rPr>
        <w:t>.</w:t>
      </w:r>
      <w:r>
        <w:rPr>
          <w:snapToGrid w:val="0"/>
        </w:rPr>
        <w:tab/>
        <w:t>Power to give directions for audit of business carried on at more than one place</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w:t>
      </w:r>
      <w:ins w:id="679" w:author="svcMRProcess" w:date="2020-02-15T03:30:00Z">
        <w:r>
          <w:t>under this Division</w:t>
        </w:r>
        <w:r>
          <w:rPr>
            <w:snapToGrid w:val="0"/>
          </w:rPr>
          <w:t xml:space="preserve"> </w:t>
        </w:r>
      </w:ins>
      <w:r>
        <w:rPr>
          <w:snapToGrid w:val="0"/>
        </w:rPr>
        <w:t xml:space="preserve">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680" w:name="_Toc455640104"/>
      <w:bookmarkStart w:id="681" w:name="_Toc35062044"/>
      <w:bookmarkStart w:id="682" w:name="_Toc110140809"/>
      <w:r>
        <w:tab/>
        <w:t>[Section 54 amended by No. 53 of 2004 s. </w:t>
      </w:r>
      <w:del w:id="683" w:author="svcMRProcess" w:date="2020-02-15T03:30:00Z">
        <w:r>
          <w:delText>44</w:delText>
        </w:r>
      </w:del>
      <w:ins w:id="684" w:author="svcMRProcess" w:date="2020-02-15T03:30:00Z">
        <w:r>
          <w:t>44; No. 14 of 2010 s. 63</w:t>
        </w:r>
      </w:ins>
      <w:r>
        <w:t>.]</w:t>
      </w:r>
    </w:p>
    <w:p>
      <w:pPr>
        <w:pStyle w:val="Heading5"/>
        <w:rPr>
          <w:snapToGrid w:val="0"/>
        </w:rPr>
      </w:pPr>
      <w:bookmarkStart w:id="685" w:name="_Toc265670182"/>
      <w:bookmarkStart w:id="686" w:name="_Toc247966657"/>
      <w:r>
        <w:rPr>
          <w:rStyle w:val="CharSectno"/>
        </w:rPr>
        <w:t>55</w:t>
      </w:r>
      <w:r>
        <w:rPr>
          <w:snapToGrid w:val="0"/>
        </w:rPr>
        <w:t>.</w:t>
      </w:r>
      <w:r>
        <w:rPr>
          <w:snapToGrid w:val="0"/>
        </w:rPr>
        <w:tab/>
        <w:t>Alteration of rights under this Division</w:t>
      </w:r>
      <w:bookmarkEnd w:id="680"/>
      <w:bookmarkEnd w:id="681"/>
      <w:bookmarkEnd w:id="682"/>
      <w:bookmarkEnd w:id="685"/>
      <w:bookmarkEnd w:id="686"/>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687" w:name="_Toc455640106"/>
      <w:bookmarkStart w:id="688" w:name="_Toc35062046"/>
      <w:bookmarkStart w:id="689" w:name="_Toc110140810"/>
      <w:bookmarkStart w:id="690" w:name="_Toc265670183"/>
      <w:bookmarkStart w:id="691" w:name="_Toc247966658"/>
      <w:r>
        <w:rPr>
          <w:rStyle w:val="CharSectno"/>
        </w:rPr>
        <w:t>57</w:t>
      </w:r>
      <w:r>
        <w:rPr>
          <w:snapToGrid w:val="0"/>
        </w:rPr>
        <w:t>.</w:t>
      </w:r>
      <w:r>
        <w:rPr>
          <w:snapToGrid w:val="0"/>
        </w:rPr>
        <w:tab/>
        <w:t>Duties of finance brokers with respect to audit</w:t>
      </w:r>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692" w:name="_Toc455640107"/>
      <w:bookmarkStart w:id="693" w:name="_Toc35062047"/>
      <w:bookmarkStart w:id="694" w:name="_Toc110140811"/>
      <w:bookmarkStart w:id="695" w:name="_Toc265670184"/>
      <w:bookmarkStart w:id="696" w:name="_Toc247966659"/>
      <w:r>
        <w:rPr>
          <w:rStyle w:val="CharSectno"/>
        </w:rPr>
        <w:t>58</w:t>
      </w:r>
      <w:r>
        <w:rPr>
          <w:snapToGrid w:val="0"/>
        </w:rPr>
        <w:t>.</w:t>
      </w:r>
      <w:r>
        <w:rPr>
          <w:snapToGrid w:val="0"/>
        </w:rPr>
        <w:tab/>
        <w:t>Duty of banker with respect to audit</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697" w:name="_Toc455640108"/>
      <w:bookmarkStart w:id="698" w:name="_Toc35062048"/>
      <w:bookmarkStart w:id="699" w:name="_Toc110140812"/>
      <w:bookmarkStart w:id="700" w:name="_Toc265670185"/>
      <w:bookmarkStart w:id="701" w:name="_Toc247966660"/>
      <w:r>
        <w:rPr>
          <w:rStyle w:val="CharSectno"/>
        </w:rPr>
        <w:t>59</w:t>
      </w:r>
      <w:r>
        <w:rPr>
          <w:snapToGrid w:val="0"/>
        </w:rPr>
        <w:t>.</w:t>
      </w:r>
      <w:r>
        <w:rPr>
          <w:snapToGrid w:val="0"/>
        </w:rPr>
        <w:tab/>
        <w:t>Contents of auditor’s report</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702" w:name="_Toc455640109"/>
      <w:bookmarkStart w:id="703" w:name="_Toc35062049"/>
      <w:bookmarkStart w:id="704" w:name="_Toc110140813"/>
      <w:bookmarkStart w:id="705" w:name="_Toc265670186"/>
      <w:bookmarkStart w:id="706" w:name="_Toc247966661"/>
      <w:r>
        <w:rPr>
          <w:rStyle w:val="CharSectno"/>
        </w:rPr>
        <w:t>60</w:t>
      </w:r>
      <w:r>
        <w:rPr>
          <w:snapToGrid w:val="0"/>
        </w:rPr>
        <w:t>.</w:t>
      </w:r>
      <w:r>
        <w:rPr>
          <w:snapToGrid w:val="0"/>
        </w:rPr>
        <w:tab/>
        <w:t>Statement of moneys, etc., held by finance broker for or on behalf of other persons</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w:t>
      </w:r>
      <w:ins w:id="707" w:author="svcMRProcess" w:date="2020-02-15T03:30:00Z">
        <w:r>
          <w:t>under this Division</w:t>
        </w:r>
        <w:r>
          <w:rPr>
            <w:snapToGrid w:val="0"/>
          </w:rPr>
          <w:t xml:space="preserve"> </w:t>
        </w:r>
      </w:ins>
      <w:r>
        <w:rPr>
          <w:snapToGrid w:val="0"/>
        </w:rPr>
        <w:t>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ins w:id="708" w:author="svcMRProcess" w:date="2020-02-15T03:30:00Z">
        <w:r>
          <w:t xml:space="preserve"> under this Division</w:t>
        </w:r>
      </w:ins>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rPr>
          <w:ins w:id="709" w:author="svcMRProcess" w:date="2020-02-15T03:30:00Z"/>
        </w:rPr>
      </w:pPr>
      <w:ins w:id="710" w:author="svcMRProcess" w:date="2020-02-15T03:30:00Z">
        <w:r>
          <w:tab/>
          <w:t>[Section 60 amended by No. 14 of 2010 s. 64.]</w:t>
        </w:r>
      </w:ins>
    </w:p>
    <w:p>
      <w:pPr>
        <w:pStyle w:val="Heading5"/>
        <w:rPr>
          <w:snapToGrid w:val="0"/>
        </w:rPr>
      </w:pPr>
      <w:bookmarkStart w:id="711" w:name="_Toc455640110"/>
      <w:bookmarkStart w:id="712" w:name="_Toc35062050"/>
      <w:bookmarkStart w:id="713" w:name="_Toc110140814"/>
      <w:bookmarkStart w:id="714" w:name="_Toc265670187"/>
      <w:bookmarkStart w:id="715" w:name="_Toc247966662"/>
      <w:r>
        <w:rPr>
          <w:rStyle w:val="CharSectno"/>
        </w:rPr>
        <w:t>61</w:t>
      </w:r>
      <w:r>
        <w:rPr>
          <w:snapToGrid w:val="0"/>
        </w:rPr>
        <w:t>.</w:t>
      </w:r>
      <w:r>
        <w:rPr>
          <w:snapToGrid w:val="0"/>
        </w:rPr>
        <w:tab/>
        <w:t>Auditor’s report where finance broker has not complied with Act, etc.</w:t>
      </w:r>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w:t>
      </w:r>
      <w:ins w:id="716" w:author="svcMRProcess" w:date="2020-02-15T03:30:00Z">
        <w:r>
          <w:t>under this Division</w:t>
        </w:r>
        <w:r>
          <w:rPr>
            <w:snapToGrid w:val="0"/>
          </w:rPr>
          <w:t xml:space="preserve"> </w:t>
        </w:r>
      </w:ins>
      <w:r>
        <w:rPr>
          <w:snapToGrid w:val="0"/>
        </w:rPr>
        <w:t xml:space="preserve">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717" w:name="_Toc455640111"/>
      <w:bookmarkStart w:id="718" w:name="_Toc35062051"/>
      <w:bookmarkStart w:id="719" w:name="_Toc110140815"/>
      <w:r>
        <w:tab/>
        <w:t>[Section 61 amended by No. 53 of 2004 s. </w:t>
      </w:r>
      <w:del w:id="720" w:author="svcMRProcess" w:date="2020-02-15T03:30:00Z">
        <w:r>
          <w:delText>47</w:delText>
        </w:r>
      </w:del>
      <w:ins w:id="721" w:author="svcMRProcess" w:date="2020-02-15T03:30:00Z">
        <w:r>
          <w:t>47; No. 14 of 2010 s. 65</w:t>
        </w:r>
      </w:ins>
      <w:r>
        <w:t>.]</w:t>
      </w:r>
    </w:p>
    <w:p>
      <w:pPr>
        <w:pStyle w:val="Heading5"/>
        <w:rPr>
          <w:snapToGrid w:val="0"/>
        </w:rPr>
      </w:pPr>
      <w:bookmarkStart w:id="722" w:name="_Toc265670188"/>
      <w:bookmarkStart w:id="723" w:name="_Toc247966663"/>
      <w:r>
        <w:rPr>
          <w:rStyle w:val="CharSectno"/>
        </w:rPr>
        <w:t>62</w:t>
      </w:r>
      <w:r>
        <w:rPr>
          <w:snapToGrid w:val="0"/>
        </w:rPr>
        <w:t>.</w:t>
      </w:r>
      <w:r>
        <w:rPr>
          <w:snapToGrid w:val="0"/>
        </w:rPr>
        <w:tab/>
        <w:t>Non</w:t>
      </w:r>
      <w:r>
        <w:rPr>
          <w:snapToGrid w:val="0"/>
        </w:rPr>
        <w:noBreakHyphen/>
        <w:t>disclosure by auditors</w:t>
      </w:r>
      <w:bookmarkEnd w:id="717"/>
      <w:bookmarkEnd w:id="718"/>
      <w:bookmarkEnd w:id="719"/>
      <w:bookmarkEnd w:id="722"/>
      <w:bookmarkEnd w:id="723"/>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724" w:name="_Toc455640112"/>
      <w:bookmarkStart w:id="725" w:name="_Toc35062052"/>
      <w:bookmarkStart w:id="726" w:name="_Toc110140816"/>
      <w:bookmarkStart w:id="727" w:name="_Toc265670189"/>
      <w:bookmarkStart w:id="728" w:name="_Toc247966664"/>
      <w:r>
        <w:rPr>
          <w:rStyle w:val="CharSectno"/>
        </w:rPr>
        <w:t>63</w:t>
      </w:r>
      <w:r>
        <w:rPr>
          <w:snapToGrid w:val="0"/>
        </w:rPr>
        <w:t>.</w:t>
      </w:r>
      <w:r>
        <w:rPr>
          <w:snapToGrid w:val="0"/>
        </w:rPr>
        <w:tab/>
        <w:t>Right of persons beneficially interested to obtain information</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729" w:name="_Toc455640113"/>
      <w:bookmarkStart w:id="730" w:name="_Toc35062053"/>
      <w:bookmarkStart w:id="731" w:name="_Toc110140817"/>
      <w:r>
        <w:tab/>
        <w:t>[Section 63 amended by No. 53 of 2004 s. 48.]</w:t>
      </w:r>
    </w:p>
    <w:p>
      <w:pPr>
        <w:pStyle w:val="Heading5"/>
        <w:rPr>
          <w:snapToGrid w:val="0"/>
        </w:rPr>
      </w:pPr>
      <w:bookmarkStart w:id="732" w:name="_Toc265670190"/>
      <w:bookmarkStart w:id="733" w:name="_Toc247966665"/>
      <w:r>
        <w:rPr>
          <w:rStyle w:val="CharSectno"/>
        </w:rPr>
        <w:t>64</w:t>
      </w:r>
      <w:r>
        <w:rPr>
          <w:snapToGrid w:val="0"/>
        </w:rPr>
        <w:t>.</w:t>
      </w:r>
      <w:r>
        <w:rPr>
          <w:snapToGrid w:val="0"/>
        </w:rPr>
        <w:tab/>
        <w:t>Penalty for breach</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734" w:name="_Toc455640114"/>
      <w:bookmarkStart w:id="735" w:name="_Toc35062054"/>
      <w:bookmarkStart w:id="736" w:name="_Toc110140818"/>
      <w:r>
        <w:tab/>
        <w:t>[Section 64 amended by No. 53 of 2004 s. 49.]</w:t>
      </w:r>
    </w:p>
    <w:p>
      <w:pPr>
        <w:pStyle w:val="Heading5"/>
        <w:rPr>
          <w:snapToGrid w:val="0"/>
        </w:rPr>
      </w:pPr>
      <w:bookmarkStart w:id="737" w:name="_Toc265670191"/>
      <w:bookmarkStart w:id="738" w:name="_Toc247966666"/>
      <w:r>
        <w:rPr>
          <w:rStyle w:val="CharSectno"/>
        </w:rPr>
        <w:t>65</w:t>
      </w:r>
      <w:r>
        <w:rPr>
          <w:snapToGrid w:val="0"/>
        </w:rPr>
        <w:t>.</w:t>
      </w:r>
      <w:r>
        <w:rPr>
          <w:snapToGrid w:val="0"/>
        </w:rPr>
        <w:tab/>
        <w:t>Remuneration of auditor</w:t>
      </w:r>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739" w:name="_Toc455640115"/>
      <w:bookmarkStart w:id="740" w:name="_Toc35062055"/>
      <w:bookmarkStart w:id="741" w:name="_Toc110140819"/>
      <w:bookmarkStart w:id="742" w:name="_Toc265670192"/>
      <w:bookmarkStart w:id="743" w:name="_Toc247966667"/>
      <w:r>
        <w:rPr>
          <w:rStyle w:val="CharSectno"/>
        </w:rPr>
        <w:t>66</w:t>
      </w:r>
      <w:r>
        <w:rPr>
          <w:snapToGrid w:val="0"/>
        </w:rPr>
        <w:t>.</w:t>
      </w:r>
      <w:r>
        <w:rPr>
          <w:snapToGrid w:val="0"/>
        </w:rPr>
        <w:tab/>
        <w:t>Finance brokers having no accounts to audit</w:t>
      </w:r>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A finance broker who, in the course of his business, has in any year</w:t>
      </w:r>
      <w:ins w:id="744" w:author="svcMRProcess" w:date="2020-02-15T03:30:00Z">
        <w:r>
          <w:rPr>
            <w:snapToGrid w:val="0"/>
          </w:rPr>
          <w:t xml:space="preserve"> for which an audit of trust accounts under this Division would otherwise be required</w:t>
        </w:r>
      </w:ins>
      <w:r>
        <w:rPr>
          <w:snapToGrid w:val="0"/>
        </w:rPr>
        <w:t xml:space="preserve">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745" w:name="_Toc455640116"/>
      <w:bookmarkStart w:id="746" w:name="_Toc35062056"/>
      <w:bookmarkStart w:id="747" w:name="_Toc110140820"/>
      <w:r>
        <w:tab/>
        <w:t>[Section 66 amended by No. 53 of 2004 s. </w:t>
      </w:r>
      <w:del w:id="748" w:author="svcMRProcess" w:date="2020-02-15T03:30:00Z">
        <w:r>
          <w:delText>50</w:delText>
        </w:r>
      </w:del>
      <w:ins w:id="749" w:author="svcMRProcess" w:date="2020-02-15T03:30:00Z">
        <w:r>
          <w:t>50; No. 14 of 2010 s. 66</w:t>
        </w:r>
      </w:ins>
      <w:r>
        <w:t>.]</w:t>
      </w:r>
    </w:p>
    <w:p>
      <w:pPr>
        <w:pStyle w:val="Heading5"/>
        <w:rPr>
          <w:snapToGrid w:val="0"/>
        </w:rPr>
      </w:pPr>
      <w:bookmarkStart w:id="750" w:name="_Toc265670193"/>
      <w:bookmarkStart w:id="751" w:name="_Toc247966668"/>
      <w:r>
        <w:rPr>
          <w:rStyle w:val="CharSectno"/>
        </w:rPr>
        <w:t>67</w:t>
      </w:r>
      <w:r>
        <w:rPr>
          <w:snapToGrid w:val="0"/>
        </w:rPr>
        <w:t>.</w:t>
      </w:r>
      <w:r>
        <w:rPr>
          <w:snapToGrid w:val="0"/>
        </w:rPr>
        <w:tab/>
        <w:t>Accounts of firm or body corporate or finance broker with branch office</w:t>
      </w:r>
      <w:bookmarkEnd w:id="745"/>
      <w:bookmarkEnd w:id="746"/>
      <w:bookmarkEnd w:id="747"/>
      <w:bookmarkEnd w:id="750"/>
      <w:bookmarkEnd w:id="751"/>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752" w:name="_Toc455640117"/>
      <w:bookmarkStart w:id="753" w:name="_Toc35062057"/>
      <w:bookmarkStart w:id="754" w:name="_Toc110140821"/>
      <w:bookmarkStart w:id="755" w:name="_Toc265670194"/>
      <w:bookmarkStart w:id="756" w:name="_Toc247966669"/>
      <w:r>
        <w:rPr>
          <w:rStyle w:val="CharSectno"/>
        </w:rPr>
        <w:t>68</w:t>
      </w:r>
      <w:r>
        <w:rPr>
          <w:snapToGrid w:val="0"/>
        </w:rPr>
        <w:t>.</w:t>
      </w:r>
      <w:r>
        <w:rPr>
          <w:snapToGrid w:val="0"/>
        </w:rPr>
        <w:tab/>
        <w:t>Power of Commissioner to order audit of trust account</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w:t>
      </w:r>
      <w:ins w:id="757" w:author="svcMRProcess" w:date="2020-02-15T03:30:00Z">
        <w:r>
          <w:t>maintained in compliance with section 48</w:t>
        </w:r>
        <w:r>
          <w:rPr>
            <w:snapToGrid w:val="0"/>
          </w:rPr>
          <w:t xml:space="preserve"> </w:t>
        </w:r>
      </w:ins>
      <w:r>
        <w:rPr>
          <w:snapToGrid w:val="0"/>
        </w:rPr>
        <w:t>to be audited by an auditor nominated in writing by the Commissioner for that purpose.</w:t>
      </w:r>
    </w:p>
    <w:p>
      <w:pPr>
        <w:pStyle w:val="Footnotesection"/>
      </w:pPr>
      <w:r>
        <w:tab/>
        <w:t>[Section 68 amended by No. 53 of 2004 s. </w:t>
      </w:r>
      <w:del w:id="758" w:author="svcMRProcess" w:date="2020-02-15T03:30:00Z">
        <w:r>
          <w:delText>51</w:delText>
        </w:r>
      </w:del>
      <w:ins w:id="759" w:author="svcMRProcess" w:date="2020-02-15T03:30:00Z">
        <w:r>
          <w:t>51; No. 14 of 2010 s. 67</w:t>
        </w:r>
      </w:ins>
      <w:r>
        <w:t>.]</w:t>
      </w:r>
    </w:p>
    <w:p>
      <w:pPr>
        <w:pStyle w:val="Heading5"/>
        <w:rPr>
          <w:snapToGrid w:val="0"/>
        </w:rPr>
      </w:pPr>
      <w:bookmarkStart w:id="760" w:name="_Toc455640118"/>
      <w:bookmarkStart w:id="761" w:name="_Toc35062058"/>
      <w:bookmarkStart w:id="762" w:name="_Toc110140822"/>
      <w:bookmarkStart w:id="763" w:name="_Toc265670195"/>
      <w:bookmarkStart w:id="764" w:name="_Toc247966670"/>
      <w:r>
        <w:rPr>
          <w:rStyle w:val="CharSectno"/>
        </w:rPr>
        <w:t>69</w:t>
      </w:r>
      <w:r>
        <w:rPr>
          <w:snapToGrid w:val="0"/>
        </w:rPr>
        <w:t>.</w:t>
      </w:r>
      <w:r>
        <w:rPr>
          <w:snapToGrid w:val="0"/>
        </w:rPr>
        <w:tab/>
        <w:t>Finance broker to produce books, etc. to auditor</w:t>
      </w:r>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ins w:id="765" w:author="svcMRProcess" w:date="2020-02-15T03:30:00Z">
        <w:r>
          <w:t xml:space="preserve"> under section 68</w:t>
        </w:r>
      </w:ins>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ins w:id="766" w:author="svcMRProcess" w:date="2020-02-15T03:30:00Z">
        <w:r>
          <w:t xml:space="preserve"> maintained in compliance with section 48</w:t>
        </w:r>
      </w:ins>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del w:id="767" w:author="svcMRProcess" w:date="2020-02-15T03:30:00Z">
        <w:r>
          <w:rPr>
            <w:snapToGrid w:val="0"/>
          </w:rPr>
          <w:delText xml:space="preserve"> of the licensee</w:delText>
        </w:r>
      </w:del>
      <w:r>
        <w:rPr>
          <w:snapToGrid w:val="0"/>
        </w:rPr>
        <w:t>.</w:t>
      </w:r>
    </w:p>
    <w:p>
      <w:pPr>
        <w:pStyle w:val="Footnotesection"/>
      </w:pPr>
      <w:bookmarkStart w:id="768" w:name="_Toc455640119"/>
      <w:bookmarkStart w:id="769" w:name="_Toc35062059"/>
      <w:bookmarkStart w:id="770" w:name="_Toc110140823"/>
      <w:r>
        <w:tab/>
        <w:t>[Section 69 amended by No. 53 of 2004 s. </w:t>
      </w:r>
      <w:del w:id="771" w:author="svcMRProcess" w:date="2020-02-15T03:30:00Z">
        <w:r>
          <w:delText>52</w:delText>
        </w:r>
      </w:del>
      <w:ins w:id="772" w:author="svcMRProcess" w:date="2020-02-15T03:30:00Z">
        <w:r>
          <w:t>52; No. 14 of 2010 s. 68</w:t>
        </w:r>
      </w:ins>
      <w:r>
        <w:t>.]</w:t>
      </w:r>
    </w:p>
    <w:p>
      <w:pPr>
        <w:pStyle w:val="Heading5"/>
        <w:rPr>
          <w:snapToGrid w:val="0"/>
        </w:rPr>
      </w:pPr>
      <w:bookmarkStart w:id="773" w:name="_Toc265670196"/>
      <w:bookmarkStart w:id="774" w:name="_Toc247966671"/>
      <w:r>
        <w:rPr>
          <w:rStyle w:val="CharSectno"/>
        </w:rPr>
        <w:t>70</w:t>
      </w:r>
      <w:r>
        <w:rPr>
          <w:snapToGrid w:val="0"/>
        </w:rPr>
        <w:t>.</w:t>
      </w:r>
      <w:r>
        <w:rPr>
          <w:snapToGrid w:val="0"/>
        </w:rPr>
        <w:tab/>
        <w:t>Cost of audit</w:t>
      </w:r>
      <w:bookmarkEnd w:id="768"/>
      <w:bookmarkEnd w:id="769"/>
      <w:bookmarkEnd w:id="770"/>
      <w:bookmarkEnd w:id="773"/>
      <w:bookmarkEnd w:id="774"/>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775" w:name="_Toc455640120"/>
      <w:bookmarkStart w:id="776" w:name="_Toc35062060"/>
      <w:bookmarkStart w:id="777" w:name="_Toc110140824"/>
      <w:r>
        <w:tab/>
        <w:t>[Section 70 amended by No. 53 of 2004 s. 53.]</w:t>
      </w:r>
    </w:p>
    <w:p>
      <w:pPr>
        <w:pStyle w:val="Heading5"/>
        <w:rPr>
          <w:snapToGrid w:val="0"/>
        </w:rPr>
      </w:pPr>
      <w:bookmarkStart w:id="778" w:name="_Toc265670197"/>
      <w:bookmarkStart w:id="779" w:name="_Toc247966672"/>
      <w:r>
        <w:rPr>
          <w:rStyle w:val="CharSectno"/>
        </w:rPr>
        <w:t>71</w:t>
      </w:r>
      <w:r>
        <w:rPr>
          <w:snapToGrid w:val="0"/>
        </w:rPr>
        <w:t>.</w:t>
      </w:r>
      <w:r>
        <w:rPr>
          <w:snapToGrid w:val="0"/>
        </w:rPr>
        <w:tab/>
        <w:t>Application of s. 62</w:t>
      </w:r>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780" w:name="_Toc455640121"/>
      <w:bookmarkStart w:id="781" w:name="_Toc35062061"/>
      <w:bookmarkStart w:id="782" w:name="_Toc110140825"/>
      <w:r>
        <w:tab/>
        <w:t>[Section 71 amended by No. 53 of 2004 s. 54.]</w:t>
      </w:r>
    </w:p>
    <w:p>
      <w:pPr>
        <w:pStyle w:val="Heading5"/>
        <w:rPr>
          <w:snapToGrid w:val="0"/>
        </w:rPr>
      </w:pPr>
      <w:bookmarkStart w:id="783" w:name="_Toc265670198"/>
      <w:bookmarkStart w:id="784" w:name="_Toc247966673"/>
      <w:r>
        <w:rPr>
          <w:rStyle w:val="CharSectno"/>
        </w:rPr>
        <w:t>72</w:t>
      </w:r>
      <w:r>
        <w:rPr>
          <w:snapToGrid w:val="0"/>
        </w:rPr>
        <w:t>.</w:t>
      </w:r>
      <w:r>
        <w:rPr>
          <w:snapToGrid w:val="0"/>
        </w:rPr>
        <w:tab/>
        <w:t>Power of restraining dealing with trust accounts or other accounts</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del w:id="785" w:author="svcMRProcess" w:date="2020-02-15T03:30:00Z">
        <w:r>
          <w:rPr>
            <w:snapToGrid w:val="0"/>
          </w:rPr>
          <w:delText>the</w:delText>
        </w:r>
      </w:del>
      <w:ins w:id="786" w:author="svcMRProcess" w:date="2020-02-15T03:30:00Z">
        <w:r>
          <w:t>a</w:t>
        </w:r>
      </w:ins>
      <w:r>
        <w:t xml:space="preserve"> trust account </w:t>
      </w:r>
      <w:del w:id="787" w:author="svcMRProcess" w:date="2020-02-15T03:30:00Z">
        <w:r>
          <w:rPr>
            <w:snapToGrid w:val="0"/>
          </w:rPr>
          <w:delText>of</w:delText>
        </w:r>
      </w:del>
      <w:ins w:id="788" w:author="svcMRProcess" w:date="2020-02-15T03:30:00Z">
        <w:r>
          <w:t>maintained in compliance with section 48 by</w:t>
        </w:r>
      </w:ins>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del w:id="789" w:author="svcMRProcess" w:date="2020-02-15T03:30:00Z">
        <w:r>
          <w:rPr>
            <w:snapToGrid w:val="0"/>
          </w:rPr>
          <w:delText>the</w:delText>
        </w:r>
      </w:del>
      <w:ins w:id="790" w:author="svcMRProcess" w:date="2020-02-15T03:30:00Z">
        <w:r>
          <w:t>a</w:t>
        </w:r>
      </w:ins>
      <w:r>
        <w:t xml:space="preserve"> trust account </w:t>
      </w:r>
      <w:del w:id="791" w:author="svcMRProcess" w:date="2020-02-15T03:30:00Z">
        <w:r>
          <w:rPr>
            <w:snapToGrid w:val="0"/>
          </w:rPr>
          <w:delText>of</w:delText>
        </w:r>
      </w:del>
      <w:ins w:id="792" w:author="svcMRProcess" w:date="2020-02-15T03:30:00Z">
        <w:r>
          <w:t>maintained in compliance with section 48 by</w:t>
        </w:r>
      </w:ins>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del w:id="793" w:author="svcMRProcess" w:date="2020-02-15T03:30:00Z">
        <w:r>
          <w:rPr>
            <w:snapToGrid w:val="0"/>
          </w:rPr>
          <w:delText>the</w:delText>
        </w:r>
      </w:del>
      <w:ins w:id="794" w:author="svcMRProcess" w:date="2020-02-15T03:30:00Z">
        <w:r>
          <w:t>a</w:t>
        </w:r>
      </w:ins>
      <w:r>
        <w:t xml:space="preserve">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ins w:id="795" w:author="svcMRProcess" w:date="2020-02-15T03:30:00Z">
        <w:r>
          <w:t>; No. 14 of 2010 s. 69</w:t>
        </w:r>
      </w:ins>
      <w:r>
        <w:t>.]</w:t>
      </w:r>
    </w:p>
    <w:p>
      <w:pPr>
        <w:pStyle w:val="Heading5"/>
        <w:spacing w:before="180"/>
        <w:rPr>
          <w:del w:id="796" w:author="svcMRProcess" w:date="2020-02-15T03:30:00Z"/>
          <w:snapToGrid w:val="0"/>
        </w:rPr>
      </w:pPr>
      <w:bookmarkStart w:id="797" w:name="_Toc89519404"/>
      <w:bookmarkStart w:id="798" w:name="_Toc90875982"/>
      <w:bookmarkStart w:id="799" w:name="_Toc90876546"/>
      <w:bookmarkStart w:id="800" w:name="_Toc92521339"/>
      <w:bookmarkStart w:id="801" w:name="_Toc97342459"/>
      <w:bookmarkStart w:id="802" w:name="_Toc102293509"/>
      <w:bookmarkStart w:id="803" w:name="_Toc103068001"/>
      <w:bookmarkStart w:id="804" w:name="_Toc104704910"/>
      <w:bookmarkStart w:id="805" w:name="_Toc105229327"/>
      <w:bookmarkStart w:id="806" w:name="_Toc109465178"/>
      <w:bookmarkStart w:id="807" w:name="_Toc110140834"/>
      <w:bookmarkStart w:id="808" w:name="_Toc112646893"/>
      <w:bookmarkStart w:id="809" w:name="_Toc112647143"/>
      <w:bookmarkStart w:id="810" w:name="_Toc112647303"/>
      <w:bookmarkStart w:id="811" w:name="_Toc116712479"/>
      <w:bookmarkStart w:id="812" w:name="_Toc116809971"/>
      <w:ins w:id="813" w:author="svcMRProcess" w:date="2020-02-15T03:30:00Z">
        <w:r>
          <w:t>[</w:t>
        </w:r>
      </w:ins>
      <w:bookmarkStart w:id="814" w:name="_Toc455640122"/>
      <w:bookmarkStart w:id="815" w:name="_Toc35062062"/>
      <w:bookmarkStart w:id="816" w:name="_Toc110140826"/>
      <w:bookmarkStart w:id="817" w:name="_Toc247966674"/>
      <w:r>
        <w:rPr>
          <w:bCs/>
        </w:rPr>
        <w:t>73</w:t>
      </w:r>
      <w:del w:id="818" w:author="svcMRProcess" w:date="2020-02-15T03:30:00Z">
        <w:r>
          <w:rPr>
            <w:snapToGrid w:val="0"/>
          </w:rPr>
          <w:delText>.</w:delText>
        </w:r>
        <w:r>
          <w:rPr>
            <w:snapToGrid w:val="0"/>
          </w:rPr>
          <w:tab/>
          <w:delText>Appointment of supervisor</w:delText>
        </w:r>
        <w:bookmarkEnd w:id="814"/>
        <w:bookmarkEnd w:id="815"/>
        <w:bookmarkEnd w:id="816"/>
        <w:bookmarkEnd w:id="817"/>
        <w:r>
          <w:rPr>
            <w:snapToGrid w:val="0"/>
          </w:rPr>
          <w:delText xml:space="preserve"> </w:delText>
        </w:r>
      </w:del>
    </w:p>
    <w:p>
      <w:pPr>
        <w:pStyle w:val="Subsection"/>
        <w:spacing w:before="120"/>
        <w:rPr>
          <w:del w:id="819" w:author="svcMRProcess" w:date="2020-02-15T03:30:00Z"/>
          <w:snapToGrid w:val="0"/>
        </w:rPr>
      </w:pPr>
      <w:del w:id="820" w:author="svcMRProcess" w:date="2020-02-15T03:30:00Z">
        <w:r>
          <w:rPr>
            <w:snapToGrid w:val="0"/>
          </w:rPr>
          <w:tab/>
          <w:delText>(1)</w:delText>
        </w:r>
        <w:r>
          <w:rPr>
            <w:snapToGrid w:val="0"/>
          </w:rPr>
          <w:tab/>
          <w:delTex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delText>
        </w:r>
      </w:del>
    </w:p>
    <w:p>
      <w:pPr>
        <w:pStyle w:val="Indenta"/>
        <w:rPr>
          <w:del w:id="821" w:author="svcMRProcess" w:date="2020-02-15T03:30:00Z"/>
          <w:snapToGrid w:val="0"/>
        </w:rPr>
      </w:pPr>
      <w:del w:id="822" w:author="svcMRProcess" w:date="2020-02-15T03:30:00Z">
        <w:r>
          <w:rPr>
            <w:snapToGrid w:val="0"/>
          </w:rPr>
          <w:tab/>
          <w:delText>(a)</w:delText>
        </w:r>
        <w:r>
          <w:rPr>
            <w:snapToGrid w:val="0"/>
          </w:rPr>
          <w:tab/>
          <w:delText>suspend the finance broker from carrying on his business for such period as may be specified in the order;</w:delText>
        </w:r>
      </w:del>
    </w:p>
    <w:p>
      <w:pPr>
        <w:pStyle w:val="Indenta"/>
        <w:rPr>
          <w:del w:id="823" w:author="svcMRProcess" w:date="2020-02-15T03:30:00Z"/>
          <w:snapToGrid w:val="0"/>
        </w:rPr>
      </w:pPr>
      <w:del w:id="824" w:author="svcMRProcess" w:date="2020-02-15T03:30:00Z">
        <w:r>
          <w:rPr>
            <w:snapToGrid w:val="0"/>
          </w:rPr>
          <w:tab/>
          <w:delText>(b)</w:delText>
        </w:r>
        <w:r>
          <w:rPr>
            <w:snapToGrid w:val="0"/>
          </w:rPr>
          <w:tab/>
          <w:delText>restrain the finance broker and his bankers and their respective servants and agents from dealing in all or any of the bank accounts of the finance broker, subject to such terms and conditions as the State Administrative Tribunal thinks fit;</w:delText>
        </w:r>
      </w:del>
    </w:p>
    <w:p>
      <w:pPr>
        <w:pStyle w:val="Indenta"/>
        <w:rPr>
          <w:del w:id="825" w:author="svcMRProcess" w:date="2020-02-15T03:30:00Z"/>
          <w:snapToGrid w:val="0"/>
        </w:rPr>
      </w:pPr>
      <w:del w:id="826" w:author="svcMRProcess" w:date="2020-02-15T03:30:00Z">
        <w:r>
          <w:rPr>
            <w:snapToGrid w:val="0"/>
          </w:rPr>
          <w:tab/>
          <w:delText>(c)</w:delText>
        </w:r>
        <w:r>
          <w:rPr>
            <w:snapToGrid w:val="0"/>
          </w:rPr>
          <w:tab/>
          <w:delText>authorise the Commissioner to appoint a supervisor of the business of the finance broker;</w:delText>
        </w:r>
      </w:del>
    </w:p>
    <w:p>
      <w:pPr>
        <w:pStyle w:val="Indenta"/>
        <w:rPr>
          <w:del w:id="827" w:author="svcMRProcess" w:date="2020-02-15T03:30:00Z"/>
          <w:snapToGrid w:val="0"/>
        </w:rPr>
      </w:pPr>
      <w:del w:id="828" w:author="svcMRProcess" w:date="2020-02-15T03:30:00Z">
        <w:r>
          <w:rPr>
            <w:snapToGrid w:val="0"/>
          </w:rPr>
          <w:tab/>
          <w:delText>(d)</w:delText>
        </w:r>
        <w:r>
          <w:rPr>
            <w:snapToGrid w:val="0"/>
          </w:rPr>
          <w:tab/>
          <w:delText>authorise the Commissioner to suspend the finance broker from carrying on his business until further notice; and</w:delText>
        </w:r>
      </w:del>
    </w:p>
    <w:p>
      <w:pPr>
        <w:pStyle w:val="Indenta"/>
        <w:rPr>
          <w:del w:id="829" w:author="svcMRProcess" w:date="2020-02-15T03:30:00Z"/>
          <w:snapToGrid w:val="0"/>
        </w:rPr>
      </w:pPr>
      <w:del w:id="830" w:author="svcMRProcess" w:date="2020-02-15T03:30:00Z">
        <w:r>
          <w:rPr>
            <w:snapToGrid w:val="0"/>
          </w:rPr>
          <w:tab/>
          <w:delText>(e)</w:delText>
        </w:r>
        <w:r>
          <w:rPr>
            <w:snapToGrid w:val="0"/>
          </w:rPr>
          <w:tab/>
          <w:delText>make such other and further orders as the State Administrative Tribunal thinks fit.</w:delText>
        </w:r>
      </w:del>
    </w:p>
    <w:p>
      <w:pPr>
        <w:pStyle w:val="Subsection"/>
        <w:rPr>
          <w:del w:id="831" w:author="svcMRProcess" w:date="2020-02-15T03:30:00Z"/>
          <w:snapToGrid w:val="0"/>
        </w:rPr>
      </w:pPr>
      <w:del w:id="832" w:author="svcMRProcess" w:date="2020-02-15T03:30:00Z">
        <w:r>
          <w:rPr>
            <w:snapToGrid w:val="0"/>
          </w:rPr>
          <w:tab/>
          <w:delText>(2)</w:delText>
        </w:r>
        <w:r>
          <w:rPr>
            <w:snapToGrid w:val="0"/>
          </w:rPr>
          <w:tab/>
          <w:delText>Where the State Administrative Tribunal is satisfied, on the application of the Commissioner, that a sole finance broker has died, the State Administrative Tribunal may — </w:delText>
        </w:r>
      </w:del>
    </w:p>
    <w:p>
      <w:pPr>
        <w:pStyle w:val="Indenta"/>
        <w:rPr>
          <w:del w:id="833" w:author="svcMRProcess" w:date="2020-02-15T03:30:00Z"/>
          <w:snapToGrid w:val="0"/>
        </w:rPr>
      </w:pPr>
      <w:del w:id="834" w:author="svcMRProcess" w:date="2020-02-15T03:30:00Z">
        <w:r>
          <w:rPr>
            <w:snapToGrid w:val="0"/>
          </w:rPr>
          <w:tab/>
          <w:delText>(a)</w:delText>
        </w:r>
        <w:r>
          <w:rPr>
            <w:snapToGrid w:val="0"/>
          </w:rPr>
          <w:tab/>
          <w:delTex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delText>
        </w:r>
      </w:del>
    </w:p>
    <w:p>
      <w:pPr>
        <w:pStyle w:val="Indenta"/>
        <w:rPr>
          <w:del w:id="835" w:author="svcMRProcess" w:date="2020-02-15T03:30:00Z"/>
          <w:snapToGrid w:val="0"/>
        </w:rPr>
      </w:pPr>
      <w:del w:id="836" w:author="svcMRProcess" w:date="2020-02-15T03:30:00Z">
        <w:r>
          <w:rPr>
            <w:snapToGrid w:val="0"/>
          </w:rPr>
          <w:tab/>
          <w:delText>(b)</w:delText>
        </w:r>
        <w:r>
          <w:rPr>
            <w:snapToGrid w:val="0"/>
          </w:rPr>
          <w:tab/>
          <w:delText>authorise the Commissioner to appoint a supervisor of the business of the finance broker.</w:delText>
        </w:r>
      </w:del>
    </w:p>
    <w:p>
      <w:pPr>
        <w:pStyle w:val="Subsection"/>
        <w:rPr>
          <w:del w:id="837" w:author="svcMRProcess" w:date="2020-02-15T03:30:00Z"/>
          <w:snapToGrid w:val="0"/>
        </w:rPr>
      </w:pPr>
      <w:del w:id="838" w:author="svcMRProcess" w:date="2020-02-15T03:30:00Z">
        <w:r>
          <w:rPr>
            <w:snapToGrid w:val="0"/>
          </w:rPr>
          <w:tab/>
          <w:delText>(3)</w:delText>
        </w:r>
        <w:r>
          <w:rPr>
            <w:snapToGrid w:val="0"/>
          </w:rPr>
          <w:tab/>
          <w:delText>Where the State Administrative Tribunal authorises the Commissioner to appoint a supervisor pursuant to the power conferred by subsection (1) or (2) the State Administrative Tribunal — </w:delText>
        </w:r>
      </w:del>
    </w:p>
    <w:p>
      <w:pPr>
        <w:pStyle w:val="Indenta"/>
        <w:rPr>
          <w:del w:id="839" w:author="svcMRProcess" w:date="2020-02-15T03:30:00Z"/>
          <w:snapToGrid w:val="0"/>
        </w:rPr>
      </w:pPr>
      <w:del w:id="840" w:author="svcMRProcess" w:date="2020-02-15T03:30:00Z">
        <w:r>
          <w:rPr>
            <w:snapToGrid w:val="0"/>
          </w:rPr>
          <w:tab/>
          <w:delText>(a)</w:delText>
        </w:r>
        <w:r>
          <w:rPr>
            <w:snapToGrid w:val="0"/>
          </w:rPr>
          <w:tab/>
          <w:delText>may order that the supervisor be empowered to withdraw moneys from any bank account of the finance broker or deceased finance broker;</w:delText>
        </w:r>
      </w:del>
    </w:p>
    <w:p>
      <w:pPr>
        <w:pStyle w:val="Indenta"/>
        <w:rPr>
          <w:del w:id="841" w:author="svcMRProcess" w:date="2020-02-15T03:30:00Z"/>
          <w:snapToGrid w:val="0"/>
        </w:rPr>
      </w:pPr>
      <w:del w:id="842" w:author="svcMRProcess" w:date="2020-02-15T03:30:00Z">
        <w:r>
          <w:rPr>
            <w:snapToGrid w:val="0"/>
          </w:rPr>
          <w:tab/>
          <w:delText>(aa)</w:delText>
        </w:r>
        <w:r>
          <w:rPr>
            <w:snapToGrid w:val="0"/>
          </w:rPr>
          <w:tab/>
          <w:delText>may give such orders and directions that the State Administrative Tribunal considers necessary or appropriate to allow the supervisor to preserve the property or rights of any person on whose behalf a finance broker or deceased finance broker has received moneys; and</w:delText>
        </w:r>
      </w:del>
    </w:p>
    <w:p>
      <w:pPr>
        <w:pStyle w:val="Indenta"/>
        <w:rPr>
          <w:del w:id="843" w:author="svcMRProcess" w:date="2020-02-15T03:30:00Z"/>
          <w:snapToGrid w:val="0"/>
        </w:rPr>
      </w:pPr>
      <w:del w:id="844" w:author="svcMRProcess" w:date="2020-02-15T03:30:00Z">
        <w:r>
          <w:rPr>
            <w:snapToGrid w:val="0"/>
          </w:rPr>
          <w:tab/>
          <w:delText>(b)</w:delText>
        </w:r>
        <w:r>
          <w:rPr>
            <w:snapToGrid w:val="0"/>
          </w:rPr>
          <w:tab/>
          <w:delText>may order that the</w:delText>
        </w:r>
        <w:r>
          <w:delText xml:space="preserve"> chief executive officer</w:delText>
        </w:r>
        <w:r>
          <w:rPr>
            <w:snapToGrid w:val="0"/>
          </w:rPr>
          <w:delText> — </w:delText>
        </w:r>
      </w:del>
    </w:p>
    <w:p>
      <w:pPr>
        <w:pStyle w:val="Indenti"/>
        <w:rPr>
          <w:del w:id="845" w:author="svcMRProcess" w:date="2020-02-15T03:30:00Z"/>
          <w:snapToGrid w:val="0"/>
        </w:rPr>
      </w:pPr>
      <w:del w:id="846" w:author="svcMRProcess" w:date="2020-02-15T03:30:00Z">
        <w:r>
          <w:rPr>
            <w:snapToGrid w:val="0"/>
          </w:rPr>
          <w:tab/>
          <w:delText>(i)</w:delText>
        </w:r>
        <w:r>
          <w:rPr>
            <w:snapToGrid w:val="0"/>
          </w:rPr>
          <w:tab/>
          <w:delText>take possession of the moneys constituting the trust account of the finance broker or deceased finance broker or, where the case requires, the balance of such moneys;</w:delText>
        </w:r>
      </w:del>
    </w:p>
    <w:p>
      <w:pPr>
        <w:pStyle w:val="Indenti"/>
        <w:rPr>
          <w:del w:id="847" w:author="svcMRProcess" w:date="2020-02-15T03:30:00Z"/>
          <w:snapToGrid w:val="0"/>
        </w:rPr>
      </w:pPr>
      <w:del w:id="848" w:author="svcMRProcess" w:date="2020-02-15T03:30:00Z">
        <w:r>
          <w:rPr>
            <w:snapToGrid w:val="0"/>
          </w:rPr>
          <w:tab/>
          <w:delText>(ii)</w:delText>
        </w:r>
        <w:r>
          <w:rPr>
            <w:snapToGrid w:val="0"/>
          </w:rPr>
          <w:tab/>
          <w:delText xml:space="preserve">deposit such moneys, or such balance, to the credit of a separate </w:delText>
        </w:r>
        <w:r>
          <w:delText xml:space="preserve">agency special purpose account established under section 16 of the </w:delText>
        </w:r>
        <w:r>
          <w:rPr>
            <w:i/>
            <w:iCs/>
          </w:rPr>
          <w:delText>Financial Management Act 2006</w:delText>
        </w:r>
        <w:r>
          <w:delText xml:space="preserve">, </w:delText>
        </w:r>
        <w:r>
          <w:rPr>
            <w:snapToGrid w:val="0"/>
          </w:rPr>
          <w:delText>in the name of the</w:delText>
        </w:r>
        <w:r>
          <w:delText xml:space="preserve"> chief executive officer</w:delText>
        </w:r>
        <w:r>
          <w:rPr>
            <w:snapToGrid w:val="0"/>
          </w:rPr>
          <w:delText>; and</w:delText>
        </w:r>
      </w:del>
    </w:p>
    <w:p>
      <w:pPr>
        <w:pStyle w:val="Indenti"/>
        <w:rPr>
          <w:del w:id="849" w:author="svcMRProcess" w:date="2020-02-15T03:30:00Z"/>
          <w:snapToGrid w:val="0"/>
        </w:rPr>
      </w:pPr>
      <w:del w:id="850" w:author="svcMRProcess" w:date="2020-02-15T03:30:00Z">
        <w:r>
          <w:rPr>
            <w:snapToGrid w:val="0"/>
          </w:rPr>
          <w:tab/>
          <w:delText>(iii)</w:delText>
        </w:r>
        <w:r>
          <w:rPr>
            <w:snapToGrid w:val="0"/>
          </w:rPr>
          <w:tab/>
          <w:delText>deal with those moneys according to law.</w:delText>
        </w:r>
      </w:del>
    </w:p>
    <w:p>
      <w:pPr>
        <w:pStyle w:val="Subsection"/>
        <w:rPr>
          <w:del w:id="851" w:author="svcMRProcess" w:date="2020-02-15T03:30:00Z"/>
          <w:snapToGrid w:val="0"/>
        </w:rPr>
      </w:pPr>
      <w:del w:id="852" w:author="svcMRProcess" w:date="2020-02-15T03:30:00Z">
        <w:r>
          <w:rPr>
            <w:snapToGrid w:val="0"/>
          </w:rPr>
          <w:tab/>
          <w:delText>(4)</w:delText>
        </w:r>
        <w:r>
          <w:rPr>
            <w:snapToGrid w:val="0"/>
          </w:rPr>
          <w:tab/>
          <w:delText>If an order is made under subsection (3)(b) — </w:delText>
        </w:r>
      </w:del>
    </w:p>
    <w:p>
      <w:pPr>
        <w:pStyle w:val="Indenta"/>
        <w:rPr>
          <w:del w:id="853" w:author="svcMRProcess" w:date="2020-02-15T03:30:00Z"/>
          <w:snapToGrid w:val="0"/>
        </w:rPr>
      </w:pPr>
      <w:del w:id="854" w:author="svcMRProcess" w:date="2020-02-15T03:30:00Z">
        <w:r>
          <w:rPr>
            <w:snapToGrid w:val="0"/>
          </w:rPr>
          <w:tab/>
          <w:delText>(a)</w:delText>
        </w:r>
        <w:r>
          <w:rPr>
            <w:snapToGrid w:val="0"/>
          </w:rPr>
          <w:tab/>
          <w:delText xml:space="preserve">the </w:delText>
        </w:r>
        <w:r>
          <w:delText>chief executive officer</w:delText>
        </w:r>
        <w:r>
          <w:rPr>
            <w:snapToGrid w:val="0"/>
          </w:rPr>
          <w:delTex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delText>
        </w:r>
      </w:del>
    </w:p>
    <w:p>
      <w:pPr>
        <w:pStyle w:val="Indenta"/>
        <w:rPr>
          <w:del w:id="855" w:author="svcMRProcess" w:date="2020-02-15T03:30:00Z"/>
          <w:snapToGrid w:val="0"/>
        </w:rPr>
      </w:pPr>
      <w:del w:id="856" w:author="svcMRProcess" w:date="2020-02-15T03:30:00Z">
        <w:r>
          <w:rPr>
            <w:snapToGrid w:val="0"/>
          </w:rPr>
          <w:tab/>
          <w:delText>(b)</w:delText>
        </w:r>
        <w:r>
          <w:rPr>
            <w:snapToGrid w:val="0"/>
          </w:rPr>
          <w:tab/>
          <w:delText xml:space="preserve">the State Administrative Tribunal may, on the application of the Commissioner, or any person interested give such directions as the State Administrative Tribunal thinks fit for the payment by the </w:delText>
        </w:r>
        <w:r>
          <w:delText>chief executive officer</w:delText>
        </w:r>
        <w:r>
          <w:rPr>
            <w:snapToGrid w:val="0"/>
          </w:rPr>
          <w:delText xml:space="preserve"> of any part of the moneys credited to the separate account under the order.</w:delText>
        </w:r>
      </w:del>
    </w:p>
    <w:p>
      <w:pPr>
        <w:pStyle w:val="Footnotesection"/>
        <w:rPr>
          <w:del w:id="857" w:author="svcMRProcess" w:date="2020-02-15T03:30:00Z"/>
        </w:rPr>
      </w:pPr>
      <w:del w:id="858" w:author="svcMRProcess" w:date="2020-02-15T03:30:00Z">
        <w:r>
          <w:tab/>
          <w:delText>[Section 73 amended</w:delText>
        </w:r>
      </w:del>
      <w:ins w:id="859" w:author="svcMRProcess" w:date="2020-02-15T03:30:00Z">
        <w:r>
          <w:rPr>
            <w:b/>
            <w:bCs/>
          </w:rPr>
          <w:t>-80.</w:t>
        </w:r>
        <w:r>
          <w:tab/>
          <w:t>Deleted</w:t>
        </w:r>
      </w:ins>
      <w:r>
        <w:t xml:space="preserve"> by No. </w:t>
      </w:r>
      <w:del w:id="860" w:author="svcMRProcess" w:date="2020-02-15T03:30:00Z">
        <w:r>
          <w:delText>49</w:delText>
        </w:r>
      </w:del>
      <w:ins w:id="861" w:author="svcMRProcess" w:date="2020-02-15T03:30:00Z">
        <w:r>
          <w:t>14</w:t>
        </w:r>
      </w:ins>
      <w:r>
        <w:t xml:space="preserve"> of </w:t>
      </w:r>
      <w:del w:id="862" w:author="svcMRProcess" w:date="2020-02-15T03:30:00Z">
        <w:r>
          <w:delText>1996</w:delText>
        </w:r>
      </w:del>
      <w:ins w:id="863" w:author="svcMRProcess" w:date="2020-02-15T03:30:00Z">
        <w:r>
          <w:t>2010</w:t>
        </w:r>
      </w:ins>
      <w:r>
        <w:t xml:space="preserve"> s. </w:t>
      </w:r>
      <w:del w:id="864" w:author="svcMRProcess" w:date="2020-02-15T03:30:00Z">
        <w:r>
          <w:delText xml:space="preserve">64; No. 53 of 2004 s. 56; No. 55 of 2004 s. 358; No. 77 of 2006 s. 17.] </w:delText>
        </w:r>
      </w:del>
    </w:p>
    <w:p>
      <w:pPr>
        <w:pStyle w:val="Heading5"/>
        <w:rPr>
          <w:del w:id="865" w:author="svcMRProcess" w:date="2020-02-15T03:30:00Z"/>
          <w:snapToGrid w:val="0"/>
        </w:rPr>
      </w:pPr>
      <w:bookmarkStart w:id="866" w:name="_Toc455640123"/>
      <w:bookmarkStart w:id="867" w:name="_Toc35062063"/>
      <w:bookmarkStart w:id="868" w:name="_Toc110140827"/>
      <w:bookmarkStart w:id="869" w:name="_Toc247966675"/>
      <w:del w:id="870" w:author="svcMRProcess" w:date="2020-02-15T03:30:00Z">
        <w:r>
          <w:rPr>
            <w:rStyle w:val="CharSectno"/>
          </w:rPr>
          <w:delText>74</w:delText>
        </w:r>
        <w:r>
          <w:rPr>
            <w:snapToGrid w:val="0"/>
          </w:rPr>
          <w:delText>.</w:delText>
        </w:r>
        <w:r>
          <w:rPr>
            <w:snapToGrid w:val="0"/>
          </w:rPr>
          <w:tab/>
          <w:delText>Effect of orders under s. 73</w:delText>
        </w:r>
        <w:bookmarkEnd w:id="866"/>
        <w:bookmarkEnd w:id="867"/>
        <w:bookmarkEnd w:id="868"/>
        <w:bookmarkEnd w:id="869"/>
        <w:r>
          <w:rPr>
            <w:snapToGrid w:val="0"/>
          </w:rPr>
          <w:delText xml:space="preserve"> </w:delText>
        </w:r>
      </w:del>
    </w:p>
    <w:p>
      <w:pPr>
        <w:pStyle w:val="Subsection"/>
        <w:rPr>
          <w:del w:id="871" w:author="svcMRProcess" w:date="2020-02-15T03:30:00Z"/>
          <w:snapToGrid w:val="0"/>
        </w:rPr>
      </w:pPr>
      <w:del w:id="872" w:author="svcMRProcess" w:date="2020-02-15T03:30:00Z">
        <w:r>
          <w:rPr>
            <w:snapToGrid w:val="0"/>
          </w:rPr>
          <w:tab/>
          <w:delText>(1)</w:delText>
        </w:r>
        <w:r>
          <w:rPr>
            <w:snapToGrid w:val="0"/>
          </w:rPr>
          <w:tab/>
          <w:delText xml:space="preserve">Where an order made under section 73 authorises the </w:delText>
        </w:r>
        <w:r>
          <w:delText>Commissioner</w:delText>
        </w:r>
        <w:r>
          <w:rPr>
            <w:snapToGrid w:val="0"/>
          </w:rPr>
          <w:delText xml:space="preserve"> to appoint a supervisor, the </w:delText>
        </w:r>
        <w:r>
          <w:delText>Commissioner</w:delText>
        </w:r>
        <w:r>
          <w:rPr>
            <w:snapToGrid w:val="0"/>
          </w:rPr>
          <w:delText xml:space="preserve"> during the currency of the order — </w:delText>
        </w:r>
      </w:del>
    </w:p>
    <w:p>
      <w:pPr>
        <w:pStyle w:val="Indenta"/>
        <w:rPr>
          <w:del w:id="873" w:author="svcMRProcess" w:date="2020-02-15T03:30:00Z"/>
          <w:snapToGrid w:val="0"/>
        </w:rPr>
      </w:pPr>
      <w:del w:id="874" w:author="svcMRProcess" w:date="2020-02-15T03:30:00Z">
        <w:r>
          <w:rPr>
            <w:snapToGrid w:val="0"/>
          </w:rPr>
          <w:tab/>
          <w:delText>(a)</w:delText>
        </w:r>
        <w:r>
          <w:rPr>
            <w:snapToGrid w:val="0"/>
          </w:rPr>
          <w:tab/>
          <w:delText xml:space="preserve">may, on such terms and conditions as to remuneration and indemnity as the </w:delText>
        </w:r>
        <w:r>
          <w:delText>Commissioner</w:delText>
        </w:r>
        <w:r>
          <w:rPr>
            <w:snapToGrid w:val="0"/>
          </w:rPr>
          <w:delText xml:space="preserve"> thinks fit appoint a person, licensed or unlicensed, as supervisor of the business of the finance broker or deceased finance broker referred to in the order;</w:delText>
        </w:r>
      </w:del>
    </w:p>
    <w:p>
      <w:pPr>
        <w:pStyle w:val="Indenta"/>
        <w:rPr>
          <w:del w:id="875" w:author="svcMRProcess" w:date="2020-02-15T03:30:00Z"/>
          <w:snapToGrid w:val="0"/>
        </w:rPr>
      </w:pPr>
      <w:del w:id="876" w:author="svcMRProcess" w:date="2020-02-15T03:30:00Z">
        <w:r>
          <w:rPr>
            <w:snapToGrid w:val="0"/>
          </w:rPr>
          <w:tab/>
          <w:delText>(b)</w:delText>
        </w:r>
        <w:r>
          <w:rPr>
            <w:snapToGrid w:val="0"/>
          </w:rPr>
          <w:tab/>
          <w:delText>may authorise the supervisor to obtain an advance from the Treasurer, which the Treasurer is hereby authorised to make on such terms and conditions as the Treasurer thinks fit, for the purpose of carrying on the business of the finance broker or deceased finance broker; and</w:delText>
        </w:r>
      </w:del>
    </w:p>
    <w:p>
      <w:pPr>
        <w:pStyle w:val="Indenta"/>
        <w:rPr>
          <w:del w:id="877" w:author="svcMRProcess" w:date="2020-02-15T03:30:00Z"/>
          <w:snapToGrid w:val="0"/>
        </w:rPr>
      </w:pPr>
      <w:del w:id="878" w:author="svcMRProcess" w:date="2020-02-15T03:30:00Z">
        <w:r>
          <w:rPr>
            <w:snapToGrid w:val="0"/>
          </w:rPr>
          <w:tab/>
          <w:delText>(c)</w:delText>
        </w:r>
        <w:r>
          <w:rPr>
            <w:snapToGrid w:val="0"/>
          </w:rPr>
          <w:tab/>
          <w:delTex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delText>
        </w:r>
        <w:r>
          <w:rPr>
            <w:snapToGrid w:val="0"/>
          </w:rPr>
          <w:noBreakHyphen/>
          <w:delText>imbursement of advances made under paragraph (b).</w:delText>
        </w:r>
      </w:del>
    </w:p>
    <w:p>
      <w:pPr>
        <w:pStyle w:val="Subsection"/>
        <w:rPr>
          <w:del w:id="879" w:author="svcMRProcess" w:date="2020-02-15T03:30:00Z"/>
          <w:snapToGrid w:val="0"/>
        </w:rPr>
      </w:pPr>
      <w:del w:id="880" w:author="svcMRProcess" w:date="2020-02-15T03:30:00Z">
        <w:r>
          <w:rPr>
            <w:snapToGrid w:val="0"/>
          </w:rPr>
          <w:tab/>
          <w:delText>(2)</w:delText>
        </w:r>
        <w:r>
          <w:rPr>
            <w:snapToGrid w:val="0"/>
          </w:rPr>
          <w:tab/>
          <w:delText>An appointment of a supervisor shall be in writing and be signed by the</w:delText>
        </w:r>
        <w:r>
          <w:delText xml:space="preserve"> Commissioner</w:delText>
        </w:r>
        <w:r>
          <w:rPr>
            <w:snapToGrid w:val="0"/>
          </w:rPr>
          <w:delText>.</w:delText>
        </w:r>
      </w:del>
    </w:p>
    <w:p>
      <w:pPr>
        <w:pStyle w:val="Footnotesection"/>
        <w:rPr>
          <w:del w:id="881" w:author="svcMRProcess" w:date="2020-02-15T03:30:00Z"/>
        </w:rPr>
      </w:pPr>
      <w:del w:id="882" w:author="svcMRProcess" w:date="2020-02-15T03:30:00Z">
        <w:r>
          <w:tab/>
          <w:delText>[Section 74 amended by No. 53 of 2004 s. 57.]</w:delText>
        </w:r>
      </w:del>
    </w:p>
    <w:p>
      <w:pPr>
        <w:pStyle w:val="Heading5"/>
        <w:rPr>
          <w:del w:id="883" w:author="svcMRProcess" w:date="2020-02-15T03:30:00Z"/>
          <w:snapToGrid w:val="0"/>
        </w:rPr>
      </w:pPr>
      <w:bookmarkStart w:id="884" w:name="_Toc455640124"/>
      <w:bookmarkStart w:id="885" w:name="_Toc35062064"/>
      <w:bookmarkStart w:id="886" w:name="_Toc110140828"/>
      <w:bookmarkStart w:id="887" w:name="_Toc247966676"/>
      <w:del w:id="888" w:author="svcMRProcess" w:date="2020-02-15T03:30:00Z">
        <w:r>
          <w:rPr>
            <w:rStyle w:val="CharSectno"/>
          </w:rPr>
          <w:delText>75</w:delText>
        </w:r>
        <w:r>
          <w:rPr>
            <w:snapToGrid w:val="0"/>
          </w:rPr>
          <w:delText>.</w:delText>
        </w:r>
        <w:r>
          <w:rPr>
            <w:snapToGrid w:val="0"/>
          </w:rPr>
          <w:tab/>
          <w:delText>Duties of supervisor</w:delText>
        </w:r>
        <w:bookmarkEnd w:id="884"/>
        <w:bookmarkEnd w:id="885"/>
        <w:bookmarkEnd w:id="886"/>
        <w:bookmarkEnd w:id="887"/>
        <w:r>
          <w:rPr>
            <w:snapToGrid w:val="0"/>
          </w:rPr>
          <w:delText xml:space="preserve"> </w:delText>
        </w:r>
      </w:del>
    </w:p>
    <w:p>
      <w:pPr>
        <w:pStyle w:val="Subsection"/>
        <w:rPr>
          <w:del w:id="889" w:author="svcMRProcess" w:date="2020-02-15T03:30:00Z"/>
          <w:snapToGrid w:val="0"/>
        </w:rPr>
      </w:pPr>
      <w:del w:id="890" w:author="svcMRProcess" w:date="2020-02-15T03:30:00Z">
        <w:r>
          <w:rPr>
            <w:snapToGrid w:val="0"/>
          </w:rPr>
          <w:tab/>
          <w:delText>(1)</w:delText>
        </w:r>
        <w:r>
          <w:rPr>
            <w:snapToGrid w:val="0"/>
          </w:rPr>
          <w:tab/>
          <w:delTex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delText>
        </w:r>
      </w:del>
    </w:p>
    <w:p>
      <w:pPr>
        <w:pStyle w:val="Subsection"/>
        <w:rPr>
          <w:del w:id="891" w:author="svcMRProcess" w:date="2020-02-15T03:30:00Z"/>
          <w:snapToGrid w:val="0"/>
        </w:rPr>
      </w:pPr>
      <w:del w:id="892" w:author="svcMRProcess" w:date="2020-02-15T03:30:00Z">
        <w:r>
          <w:rPr>
            <w:snapToGrid w:val="0"/>
          </w:rPr>
          <w:tab/>
          <w:delText>(2)</w:delText>
        </w:r>
        <w:r>
          <w:rPr>
            <w:snapToGrid w:val="0"/>
          </w:rPr>
          <w:tab/>
          <w:delText>The supervisor may, on production of his instrument of appointment — </w:delText>
        </w:r>
      </w:del>
    </w:p>
    <w:p>
      <w:pPr>
        <w:pStyle w:val="Indenta"/>
        <w:rPr>
          <w:del w:id="893" w:author="svcMRProcess" w:date="2020-02-15T03:30:00Z"/>
          <w:snapToGrid w:val="0"/>
        </w:rPr>
      </w:pPr>
      <w:del w:id="894" w:author="svcMRProcess" w:date="2020-02-15T03:30:00Z">
        <w:r>
          <w:rPr>
            <w:snapToGrid w:val="0"/>
          </w:rPr>
          <w:tab/>
          <w:delText>(a)</w:delText>
        </w:r>
        <w:r>
          <w:rPr>
            <w:snapToGrid w:val="0"/>
          </w:rPr>
          <w:tab/>
          <w:delText>require — </w:delText>
        </w:r>
      </w:del>
    </w:p>
    <w:p>
      <w:pPr>
        <w:pStyle w:val="Indenti"/>
        <w:rPr>
          <w:del w:id="895" w:author="svcMRProcess" w:date="2020-02-15T03:30:00Z"/>
          <w:snapToGrid w:val="0"/>
        </w:rPr>
      </w:pPr>
      <w:del w:id="896" w:author="svcMRProcess" w:date="2020-02-15T03:30:00Z">
        <w:r>
          <w:rPr>
            <w:snapToGrid w:val="0"/>
          </w:rPr>
          <w:tab/>
          <w:delText>(i)</w:delText>
        </w:r>
        <w:r>
          <w:rPr>
            <w:snapToGrid w:val="0"/>
          </w:rPr>
          <w:tab/>
          <w:delTex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delText>
        </w:r>
      </w:del>
    </w:p>
    <w:p>
      <w:pPr>
        <w:pStyle w:val="Indenti"/>
        <w:rPr>
          <w:del w:id="897" w:author="svcMRProcess" w:date="2020-02-15T03:30:00Z"/>
          <w:snapToGrid w:val="0"/>
        </w:rPr>
      </w:pPr>
      <w:del w:id="898" w:author="svcMRProcess" w:date="2020-02-15T03:30:00Z">
        <w:r>
          <w:rPr>
            <w:snapToGrid w:val="0"/>
          </w:rPr>
          <w:tab/>
          <w:delText>(ii)</w:delText>
        </w:r>
        <w:r>
          <w:rPr>
            <w:snapToGrid w:val="0"/>
          </w:rPr>
          <w:tab/>
          <w:delTex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delText>
        </w:r>
      </w:del>
    </w:p>
    <w:p>
      <w:pPr>
        <w:pStyle w:val="Indenta"/>
        <w:rPr>
          <w:del w:id="899" w:author="svcMRProcess" w:date="2020-02-15T03:30:00Z"/>
          <w:snapToGrid w:val="0"/>
        </w:rPr>
      </w:pPr>
      <w:del w:id="900" w:author="svcMRProcess" w:date="2020-02-15T03:30:00Z">
        <w:r>
          <w:rPr>
            <w:snapToGrid w:val="0"/>
          </w:rPr>
          <w:tab/>
          <w:delText>(b)</w:delText>
        </w:r>
        <w:r>
          <w:rPr>
            <w:snapToGrid w:val="0"/>
          </w:rPr>
          <w:tab/>
          <w:delTex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delText>
        </w:r>
      </w:del>
    </w:p>
    <w:p>
      <w:pPr>
        <w:pStyle w:val="Subsection"/>
        <w:rPr>
          <w:del w:id="901" w:author="svcMRProcess" w:date="2020-02-15T03:30:00Z"/>
          <w:snapToGrid w:val="0"/>
        </w:rPr>
      </w:pPr>
      <w:bookmarkStart w:id="902" w:name="_Toc455640125"/>
      <w:bookmarkStart w:id="903" w:name="_Toc35062065"/>
      <w:bookmarkStart w:id="904" w:name="_Toc110140829"/>
      <w:del w:id="905" w:author="svcMRProcess" w:date="2020-02-15T03:30:00Z">
        <w:r>
          <w:rPr>
            <w:snapToGrid w:val="0"/>
          </w:rPr>
          <w:tab/>
          <w:delText>(3)</w:delText>
        </w:r>
        <w:r>
          <w:rPr>
            <w:snapToGrid w:val="0"/>
          </w:rPr>
          <w:tab/>
          <w:delText>The supervisor may apply to the State Administrative Tribunal for further orders or directions under section 73(3)(aa) as may be relevant or necessary to preserve the property or rights of any person on whose behalf a finance broker or deceased finance broker has received moneys.</w:delText>
        </w:r>
      </w:del>
    </w:p>
    <w:p>
      <w:pPr>
        <w:pStyle w:val="Footnotesection"/>
        <w:rPr>
          <w:del w:id="906" w:author="svcMRProcess" w:date="2020-02-15T03:30:00Z"/>
        </w:rPr>
      </w:pPr>
      <w:del w:id="907" w:author="svcMRProcess" w:date="2020-02-15T03:30:00Z">
        <w:r>
          <w:tab/>
          <w:delText>[Section 75 amended by No. 53 of 2004 s. 58.]</w:delText>
        </w:r>
      </w:del>
    </w:p>
    <w:p>
      <w:pPr>
        <w:pStyle w:val="Heading5"/>
        <w:rPr>
          <w:del w:id="908" w:author="svcMRProcess" w:date="2020-02-15T03:30:00Z"/>
          <w:snapToGrid w:val="0"/>
        </w:rPr>
      </w:pPr>
      <w:bookmarkStart w:id="909" w:name="_Toc247966677"/>
      <w:del w:id="910" w:author="svcMRProcess" w:date="2020-02-15T03:30:00Z">
        <w:r>
          <w:rPr>
            <w:rStyle w:val="CharSectno"/>
          </w:rPr>
          <w:delText>76</w:delText>
        </w:r>
        <w:r>
          <w:rPr>
            <w:snapToGrid w:val="0"/>
          </w:rPr>
          <w:delText>.</w:delText>
        </w:r>
        <w:r>
          <w:rPr>
            <w:snapToGrid w:val="0"/>
          </w:rPr>
          <w:tab/>
          <w:delText>Offence</w:delText>
        </w:r>
        <w:bookmarkEnd w:id="902"/>
        <w:bookmarkEnd w:id="903"/>
        <w:bookmarkEnd w:id="904"/>
        <w:bookmarkEnd w:id="909"/>
        <w:r>
          <w:rPr>
            <w:snapToGrid w:val="0"/>
          </w:rPr>
          <w:delText xml:space="preserve"> </w:delText>
        </w:r>
      </w:del>
    </w:p>
    <w:p>
      <w:pPr>
        <w:pStyle w:val="Subsection"/>
        <w:rPr>
          <w:del w:id="911" w:author="svcMRProcess" w:date="2020-02-15T03:30:00Z"/>
          <w:snapToGrid w:val="0"/>
        </w:rPr>
      </w:pPr>
      <w:del w:id="912" w:author="svcMRProcess" w:date="2020-02-15T03:30:00Z">
        <w:r>
          <w:rPr>
            <w:snapToGrid w:val="0"/>
          </w:rPr>
          <w:tab/>
        </w:r>
        <w:r>
          <w:rPr>
            <w:snapToGrid w:val="0"/>
          </w:rPr>
          <w:tab/>
          <w:delTex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delText>
        </w:r>
      </w:del>
    </w:p>
    <w:p>
      <w:pPr>
        <w:pStyle w:val="Penstart"/>
        <w:rPr>
          <w:del w:id="913" w:author="svcMRProcess" w:date="2020-02-15T03:30:00Z"/>
          <w:snapToGrid w:val="0"/>
        </w:rPr>
      </w:pPr>
      <w:bookmarkStart w:id="914" w:name="_Toc455640126"/>
      <w:bookmarkStart w:id="915" w:name="_Toc35062066"/>
      <w:bookmarkStart w:id="916" w:name="_Toc110140830"/>
      <w:del w:id="917" w:author="svcMRProcess" w:date="2020-02-15T03:30:00Z">
        <w:r>
          <w:rPr>
            <w:snapToGrid w:val="0"/>
          </w:rPr>
          <w:tab/>
          <w:delText>Penalty: $4 000.</w:delText>
        </w:r>
      </w:del>
    </w:p>
    <w:p>
      <w:pPr>
        <w:pStyle w:val="Footnotesection"/>
        <w:rPr>
          <w:del w:id="918" w:author="svcMRProcess" w:date="2020-02-15T03:30:00Z"/>
        </w:rPr>
      </w:pPr>
      <w:del w:id="919" w:author="svcMRProcess" w:date="2020-02-15T03:30:00Z">
        <w:r>
          <w:tab/>
          <w:delText>[Section 76 amended by No. 53 of 2004 s. 59.]</w:delText>
        </w:r>
      </w:del>
    </w:p>
    <w:p>
      <w:pPr>
        <w:pStyle w:val="Heading5"/>
        <w:rPr>
          <w:del w:id="920" w:author="svcMRProcess" w:date="2020-02-15T03:30:00Z"/>
          <w:snapToGrid w:val="0"/>
        </w:rPr>
      </w:pPr>
      <w:bookmarkStart w:id="921" w:name="_Toc247966678"/>
      <w:del w:id="922" w:author="svcMRProcess" w:date="2020-02-15T03:30:00Z">
        <w:r>
          <w:rPr>
            <w:rStyle w:val="CharSectno"/>
          </w:rPr>
          <w:delText>77</w:delText>
        </w:r>
        <w:r>
          <w:rPr>
            <w:snapToGrid w:val="0"/>
          </w:rPr>
          <w:delText>.</w:delText>
        </w:r>
        <w:r>
          <w:rPr>
            <w:snapToGrid w:val="0"/>
          </w:rPr>
          <w:tab/>
          <w:delText>Power of finance broker to apply for discharge or variation of order</w:delText>
        </w:r>
        <w:bookmarkEnd w:id="914"/>
        <w:bookmarkEnd w:id="915"/>
        <w:bookmarkEnd w:id="916"/>
        <w:bookmarkEnd w:id="921"/>
        <w:r>
          <w:rPr>
            <w:snapToGrid w:val="0"/>
          </w:rPr>
          <w:delText xml:space="preserve"> </w:delText>
        </w:r>
      </w:del>
    </w:p>
    <w:p>
      <w:pPr>
        <w:pStyle w:val="Subsection"/>
        <w:rPr>
          <w:del w:id="923" w:author="svcMRProcess" w:date="2020-02-15T03:30:00Z"/>
          <w:snapToGrid w:val="0"/>
        </w:rPr>
      </w:pPr>
      <w:del w:id="924" w:author="svcMRProcess" w:date="2020-02-15T03:30:00Z">
        <w:r>
          <w:rPr>
            <w:snapToGrid w:val="0"/>
          </w:rPr>
          <w:tab/>
        </w:r>
        <w:r>
          <w:rPr>
            <w:snapToGrid w:val="0"/>
          </w:rPr>
          <w:tab/>
          <w:delTex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delText>
        </w:r>
      </w:del>
    </w:p>
    <w:p>
      <w:pPr>
        <w:pStyle w:val="Footnotesection"/>
        <w:ind w:left="890" w:hanging="890"/>
        <w:rPr>
          <w:del w:id="925" w:author="svcMRProcess" w:date="2020-02-15T03:30:00Z"/>
        </w:rPr>
      </w:pPr>
      <w:del w:id="926" w:author="svcMRProcess" w:date="2020-02-15T03:30:00Z">
        <w:r>
          <w:tab/>
          <w:delText>[Section 77 amended by No. 55 of 2004 s. 358.]</w:delText>
        </w:r>
      </w:del>
    </w:p>
    <w:p>
      <w:pPr>
        <w:pStyle w:val="Heading5"/>
        <w:spacing w:before="240"/>
        <w:rPr>
          <w:del w:id="927" w:author="svcMRProcess" w:date="2020-02-15T03:30:00Z"/>
          <w:snapToGrid w:val="0"/>
        </w:rPr>
      </w:pPr>
      <w:bookmarkStart w:id="928" w:name="_Toc455640127"/>
      <w:bookmarkStart w:id="929" w:name="_Toc35062067"/>
      <w:bookmarkStart w:id="930" w:name="_Toc110140831"/>
      <w:bookmarkStart w:id="931" w:name="_Toc247966679"/>
      <w:del w:id="932" w:author="svcMRProcess" w:date="2020-02-15T03:30:00Z">
        <w:r>
          <w:rPr>
            <w:rStyle w:val="CharSectno"/>
          </w:rPr>
          <w:delText>78</w:delText>
        </w:r>
        <w:r>
          <w:rPr>
            <w:snapToGrid w:val="0"/>
          </w:rPr>
          <w:delText>.</w:delText>
        </w:r>
        <w:r>
          <w:rPr>
            <w:snapToGrid w:val="0"/>
          </w:rPr>
          <w:tab/>
          <w:delText>Power of State Administrative Tribunal to make further orders and give directions</w:delText>
        </w:r>
        <w:bookmarkEnd w:id="928"/>
        <w:bookmarkEnd w:id="929"/>
        <w:bookmarkEnd w:id="930"/>
        <w:bookmarkEnd w:id="931"/>
        <w:r>
          <w:rPr>
            <w:snapToGrid w:val="0"/>
          </w:rPr>
          <w:delText xml:space="preserve"> </w:delText>
        </w:r>
      </w:del>
    </w:p>
    <w:p>
      <w:pPr>
        <w:pStyle w:val="Subsection"/>
        <w:spacing w:before="180"/>
        <w:rPr>
          <w:del w:id="933" w:author="svcMRProcess" w:date="2020-02-15T03:30:00Z"/>
          <w:snapToGrid w:val="0"/>
        </w:rPr>
      </w:pPr>
      <w:del w:id="934" w:author="svcMRProcess" w:date="2020-02-15T03:30:00Z">
        <w:r>
          <w:rPr>
            <w:snapToGrid w:val="0"/>
          </w:rPr>
          <w:tab/>
          <w:delText>(1)</w:delText>
        </w:r>
        <w:r>
          <w:rPr>
            <w:snapToGrid w:val="0"/>
          </w:rPr>
          <w:tab/>
          <w:delText>The State Administrative Tribunal may, on the application of the</w:delText>
        </w:r>
        <w:r>
          <w:delText xml:space="preserve"> Commissioner</w:delText>
        </w:r>
        <w:r>
          <w:rPr>
            <w:snapToGrid w:val="0"/>
          </w:rPr>
          <w:delText>, the Treasurer, or the finance broker, or the personal representative of a deceased finance broker, referred to in an order made under the provisions of section 72, 73, or 77 make further orders — </w:delText>
        </w:r>
      </w:del>
    </w:p>
    <w:p>
      <w:pPr>
        <w:pStyle w:val="Indenta"/>
        <w:rPr>
          <w:del w:id="935" w:author="svcMRProcess" w:date="2020-02-15T03:30:00Z"/>
          <w:snapToGrid w:val="0"/>
        </w:rPr>
      </w:pPr>
      <w:del w:id="936" w:author="svcMRProcess" w:date="2020-02-15T03:30:00Z">
        <w:r>
          <w:rPr>
            <w:snapToGrid w:val="0"/>
          </w:rPr>
          <w:tab/>
          <w:delText>(a)</w:delText>
        </w:r>
        <w:r>
          <w:rPr>
            <w:snapToGrid w:val="0"/>
          </w:rPr>
          <w:tab/>
          <w:delText>discharging or varying any order so made; and</w:delText>
        </w:r>
      </w:del>
    </w:p>
    <w:p>
      <w:pPr>
        <w:pStyle w:val="Indenta"/>
        <w:rPr>
          <w:del w:id="937" w:author="svcMRProcess" w:date="2020-02-15T03:30:00Z"/>
          <w:snapToGrid w:val="0"/>
        </w:rPr>
      </w:pPr>
      <w:del w:id="938" w:author="svcMRProcess" w:date="2020-02-15T03:30:00Z">
        <w:r>
          <w:rPr>
            <w:snapToGrid w:val="0"/>
          </w:rPr>
          <w:tab/>
          <w:delText>(b)</w:delText>
        </w:r>
        <w:r>
          <w:rPr>
            <w:snapToGrid w:val="0"/>
          </w:rPr>
          <w:tab/>
          <w:delText>directing that any moneys in any account affected by an order so made shall be paid to the Treasurer by the bank on such terms and conditions as the State Administrative Tribunal thinks fit.</w:delText>
        </w:r>
      </w:del>
    </w:p>
    <w:p>
      <w:pPr>
        <w:pStyle w:val="Subsection"/>
        <w:spacing w:before="180"/>
        <w:rPr>
          <w:del w:id="939" w:author="svcMRProcess" w:date="2020-02-15T03:30:00Z"/>
          <w:snapToGrid w:val="0"/>
        </w:rPr>
      </w:pPr>
      <w:del w:id="940" w:author="svcMRProcess" w:date="2020-02-15T03:30:00Z">
        <w:r>
          <w:rPr>
            <w:snapToGrid w:val="0"/>
          </w:rPr>
          <w:tab/>
          <w:delText>(2)</w:delText>
        </w:r>
        <w:r>
          <w:rPr>
            <w:snapToGrid w:val="0"/>
          </w:rPr>
          <w:tab/>
          <w:delText>The Treasurer, on receiving moneys paid pursuant to an order made under subsection (1)(b) — </w:delText>
        </w:r>
      </w:del>
    </w:p>
    <w:p>
      <w:pPr>
        <w:pStyle w:val="Indenta"/>
        <w:rPr>
          <w:del w:id="941" w:author="svcMRProcess" w:date="2020-02-15T03:30:00Z"/>
          <w:snapToGrid w:val="0"/>
        </w:rPr>
      </w:pPr>
      <w:del w:id="942" w:author="svcMRProcess" w:date="2020-02-15T03:30:00Z">
        <w:r>
          <w:rPr>
            <w:snapToGrid w:val="0"/>
          </w:rPr>
          <w:tab/>
          <w:delText>(a)</w:delText>
        </w:r>
        <w:r>
          <w:rPr>
            <w:snapToGrid w:val="0"/>
          </w:rPr>
          <w:tab/>
          <w:delText xml:space="preserve">shall cause the moneys to be credited to a separate </w:delText>
        </w:r>
        <w:r>
          <w:delText xml:space="preserve">Treasurer’s special purpose account established under section 10 of the </w:delText>
        </w:r>
        <w:r>
          <w:rPr>
            <w:i/>
            <w:iCs/>
          </w:rPr>
          <w:delText>Financial Management Act 2006</w:delText>
        </w:r>
        <w:r>
          <w:delText>;</w:delText>
        </w:r>
      </w:del>
    </w:p>
    <w:p>
      <w:pPr>
        <w:pStyle w:val="Indenta"/>
        <w:rPr>
          <w:del w:id="943" w:author="svcMRProcess" w:date="2020-02-15T03:30:00Z"/>
          <w:snapToGrid w:val="0"/>
        </w:rPr>
      </w:pPr>
      <w:del w:id="944" w:author="svcMRProcess" w:date="2020-02-15T03:30:00Z">
        <w:r>
          <w:rPr>
            <w:snapToGrid w:val="0"/>
          </w:rPr>
          <w:tab/>
          <w:delText>(b)</w:delText>
        </w:r>
        <w:r>
          <w:rPr>
            <w:snapToGrid w:val="0"/>
          </w:rPr>
          <w:tab/>
          <w:delTex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delText>
        </w:r>
      </w:del>
    </w:p>
    <w:p>
      <w:pPr>
        <w:pStyle w:val="Indenta"/>
        <w:keepLines/>
        <w:rPr>
          <w:del w:id="945" w:author="svcMRProcess" w:date="2020-02-15T03:30:00Z"/>
          <w:snapToGrid w:val="0"/>
        </w:rPr>
      </w:pPr>
      <w:del w:id="946" w:author="svcMRProcess" w:date="2020-02-15T03:30:00Z">
        <w:r>
          <w:rPr>
            <w:snapToGrid w:val="0"/>
          </w:rPr>
          <w:tab/>
          <w:delText>(c)</w:delText>
        </w:r>
        <w:r>
          <w:rPr>
            <w:snapToGrid w:val="0"/>
          </w:rPr>
          <w:tab/>
          <w:delText>may, if the moneys are not sufficient to pay all proved claims, apportion the moneys among claimants in proportion to their proved claims and show in the scheme for distribution how the moneys are so apportioned.</w:delText>
        </w:r>
      </w:del>
    </w:p>
    <w:p>
      <w:pPr>
        <w:pStyle w:val="Subsection"/>
        <w:rPr>
          <w:del w:id="947" w:author="svcMRProcess" w:date="2020-02-15T03:30:00Z"/>
          <w:snapToGrid w:val="0"/>
        </w:rPr>
      </w:pPr>
      <w:del w:id="948" w:author="svcMRProcess" w:date="2020-02-15T03:30:00Z">
        <w:r>
          <w:rPr>
            <w:snapToGrid w:val="0"/>
          </w:rPr>
          <w:tab/>
          <w:delText>(3)</w:delText>
        </w:r>
        <w:r>
          <w:rPr>
            <w:snapToGrid w:val="0"/>
          </w:rPr>
          <w:tab/>
          <w:delText>Where the Treasurer prepares a scheme for distribution he shall apply to the State Administrative Tribunal for approval of the scheme and for directions in respect thereof.</w:delText>
        </w:r>
      </w:del>
    </w:p>
    <w:p>
      <w:pPr>
        <w:pStyle w:val="Subsection"/>
        <w:rPr>
          <w:del w:id="949" w:author="svcMRProcess" w:date="2020-02-15T03:30:00Z"/>
          <w:snapToGrid w:val="0"/>
        </w:rPr>
      </w:pPr>
      <w:del w:id="950" w:author="svcMRProcess" w:date="2020-02-15T03:30:00Z">
        <w:r>
          <w:rPr>
            <w:snapToGrid w:val="0"/>
          </w:rPr>
          <w:tab/>
          <w:delText>(4)</w:delText>
        </w:r>
        <w:r>
          <w:rPr>
            <w:snapToGrid w:val="0"/>
          </w:rPr>
          <w:tab/>
          <w:delTex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delText>
        </w:r>
      </w:del>
    </w:p>
    <w:p>
      <w:pPr>
        <w:pStyle w:val="Footnotesection"/>
        <w:ind w:left="890" w:hanging="890"/>
        <w:rPr>
          <w:del w:id="951" w:author="svcMRProcess" w:date="2020-02-15T03:30:00Z"/>
        </w:rPr>
      </w:pPr>
      <w:del w:id="952" w:author="svcMRProcess" w:date="2020-02-15T03:30:00Z">
        <w:r>
          <w:tab/>
          <w:delText xml:space="preserve">[Section 78 amended by No. 49 of 1996 s. 64; No. 53 of 2004 s. 60; No. 55 of 2004 s. 358; No. 77 of 2006 s. 17.] </w:delText>
        </w:r>
      </w:del>
    </w:p>
    <w:p>
      <w:pPr>
        <w:pStyle w:val="Heading5"/>
        <w:rPr>
          <w:del w:id="953" w:author="svcMRProcess" w:date="2020-02-15T03:30:00Z"/>
          <w:snapToGrid w:val="0"/>
        </w:rPr>
      </w:pPr>
      <w:bookmarkStart w:id="954" w:name="_Toc455640128"/>
      <w:bookmarkStart w:id="955" w:name="_Toc35062068"/>
      <w:bookmarkStart w:id="956" w:name="_Toc110140832"/>
      <w:bookmarkStart w:id="957" w:name="_Toc247966680"/>
      <w:del w:id="958" w:author="svcMRProcess" w:date="2020-02-15T03:30:00Z">
        <w:r>
          <w:rPr>
            <w:rStyle w:val="CharSectno"/>
          </w:rPr>
          <w:delText>79</w:delText>
        </w:r>
        <w:r>
          <w:rPr>
            <w:snapToGrid w:val="0"/>
          </w:rPr>
          <w:delText>.</w:delText>
        </w:r>
        <w:r>
          <w:rPr>
            <w:snapToGrid w:val="0"/>
          </w:rPr>
          <w:tab/>
          <w:delText>Service of orders and penalty for non</w:delText>
        </w:r>
        <w:r>
          <w:rPr>
            <w:snapToGrid w:val="0"/>
          </w:rPr>
          <w:noBreakHyphen/>
          <w:delText>compliance therewith</w:delText>
        </w:r>
        <w:bookmarkEnd w:id="954"/>
        <w:bookmarkEnd w:id="955"/>
        <w:bookmarkEnd w:id="956"/>
        <w:bookmarkEnd w:id="957"/>
        <w:r>
          <w:rPr>
            <w:snapToGrid w:val="0"/>
          </w:rPr>
          <w:delText xml:space="preserve"> </w:delText>
        </w:r>
      </w:del>
    </w:p>
    <w:p>
      <w:pPr>
        <w:pStyle w:val="Subsection"/>
        <w:rPr>
          <w:del w:id="959" w:author="svcMRProcess" w:date="2020-02-15T03:30:00Z"/>
          <w:snapToGrid w:val="0"/>
        </w:rPr>
      </w:pPr>
      <w:del w:id="960" w:author="svcMRProcess" w:date="2020-02-15T03:30:00Z">
        <w:r>
          <w:rPr>
            <w:snapToGrid w:val="0"/>
          </w:rPr>
          <w:tab/>
          <w:delText>(1)</w:delText>
        </w:r>
        <w:r>
          <w:rPr>
            <w:snapToGrid w:val="0"/>
          </w:rPr>
          <w:tab/>
          <w:delText xml:space="preserve">The </w:delText>
        </w:r>
        <w:r>
          <w:delText>Commissioner</w:delText>
        </w:r>
        <w:r>
          <w:rPr>
            <w:snapToGrid w:val="0"/>
          </w:rPr>
          <w:delText xml:space="preserve"> shall, as soon as practicable after any order is, on the application of the</w:delText>
        </w:r>
        <w:r>
          <w:delText xml:space="preserve"> Commissioner</w:delText>
        </w:r>
        <w:r>
          <w:rPr>
            <w:snapToGrid w:val="0"/>
          </w:rPr>
          <w:delText>, made under the provisions of section 72, 73, or 78 serve or cause to be served a copy of the order — </w:delText>
        </w:r>
      </w:del>
    </w:p>
    <w:p>
      <w:pPr>
        <w:pStyle w:val="Indenta"/>
        <w:rPr>
          <w:del w:id="961" w:author="svcMRProcess" w:date="2020-02-15T03:30:00Z"/>
          <w:snapToGrid w:val="0"/>
        </w:rPr>
      </w:pPr>
      <w:del w:id="962" w:author="svcMRProcess" w:date="2020-02-15T03:30:00Z">
        <w:r>
          <w:rPr>
            <w:snapToGrid w:val="0"/>
          </w:rPr>
          <w:tab/>
          <w:delText>(a)</w:delText>
        </w:r>
        <w:r>
          <w:rPr>
            <w:snapToGrid w:val="0"/>
          </w:rPr>
          <w:tab/>
          <w:delText>on the manager or other officer for the time being in charge of the office of the bank in which any account referred to in the order is kept;</w:delText>
        </w:r>
      </w:del>
    </w:p>
    <w:p>
      <w:pPr>
        <w:pStyle w:val="Indenta"/>
        <w:rPr>
          <w:del w:id="963" w:author="svcMRProcess" w:date="2020-02-15T03:30:00Z"/>
          <w:snapToGrid w:val="0"/>
        </w:rPr>
      </w:pPr>
      <w:del w:id="964" w:author="svcMRProcess" w:date="2020-02-15T03:30:00Z">
        <w:r>
          <w:rPr>
            <w:snapToGrid w:val="0"/>
          </w:rPr>
          <w:tab/>
          <w:delText>(b)</w:delText>
        </w:r>
        <w:r>
          <w:rPr>
            <w:snapToGrid w:val="0"/>
          </w:rPr>
          <w:tab/>
          <w:delText>on the finance broker or the personal representative of a deceased finance broker in whose name the account is kept; and</w:delText>
        </w:r>
      </w:del>
    </w:p>
    <w:p>
      <w:pPr>
        <w:pStyle w:val="Indenta"/>
        <w:rPr>
          <w:del w:id="965" w:author="svcMRProcess" w:date="2020-02-15T03:30:00Z"/>
          <w:snapToGrid w:val="0"/>
        </w:rPr>
      </w:pPr>
      <w:del w:id="966" w:author="svcMRProcess" w:date="2020-02-15T03:30:00Z">
        <w:r>
          <w:rPr>
            <w:snapToGrid w:val="0"/>
          </w:rPr>
          <w:tab/>
          <w:delText>(c)</w:delText>
        </w:r>
        <w:r>
          <w:rPr>
            <w:snapToGrid w:val="0"/>
          </w:rPr>
          <w:tab/>
          <w:delText>where it is an order under section 78(1)(b), on the Treasurer.</w:delText>
        </w:r>
      </w:del>
    </w:p>
    <w:p>
      <w:pPr>
        <w:pStyle w:val="Subsection"/>
        <w:keepLines/>
        <w:spacing w:before="120"/>
        <w:rPr>
          <w:del w:id="967" w:author="svcMRProcess" w:date="2020-02-15T03:30:00Z"/>
          <w:snapToGrid w:val="0"/>
        </w:rPr>
      </w:pPr>
      <w:del w:id="968" w:author="svcMRProcess" w:date="2020-02-15T03:30:00Z">
        <w:r>
          <w:rPr>
            <w:snapToGrid w:val="0"/>
          </w:rPr>
          <w:tab/>
          <w:delText>(2)</w:delText>
        </w:r>
        <w:r>
          <w:rPr>
            <w:snapToGrid w:val="0"/>
          </w:rPr>
          <w:tab/>
          <w:delText>A finance broker, or the personal representative of a deceased finance broker, shall, as soon as practicable after any order is, on his application, made under the provisions of section 77 or 78, serve or cause to be served a copy of the order — </w:delText>
        </w:r>
      </w:del>
    </w:p>
    <w:p>
      <w:pPr>
        <w:pStyle w:val="Indenta"/>
        <w:rPr>
          <w:del w:id="969" w:author="svcMRProcess" w:date="2020-02-15T03:30:00Z"/>
          <w:snapToGrid w:val="0"/>
        </w:rPr>
      </w:pPr>
      <w:del w:id="970" w:author="svcMRProcess" w:date="2020-02-15T03:30:00Z">
        <w:r>
          <w:rPr>
            <w:snapToGrid w:val="0"/>
          </w:rPr>
          <w:tab/>
          <w:delText>(a)</w:delText>
        </w:r>
        <w:r>
          <w:rPr>
            <w:snapToGrid w:val="0"/>
          </w:rPr>
          <w:tab/>
          <w:delText>on the manager or other officer for the time being in charge of the office of the bank in which any account referred to in the order is kept;</w:delText>
        </w:r>
      </w:del>
    </w:p>
    <w:p>
      <w:pPr>
        <w:pStyle w:val="Indenta"/>
        <w:rPr>
          <w:del w:id="971" w:author="svcMRProcess" w:date="2020-02-15T03:30:00Z"/>
          <w:snapToGrid w:val="0"/>
        </w:rPr>
      </w:pPr>
      <w:del w:id="972" w:author="svcMRProcess" w:date="2020-02-15T03:30:00Z">
        <w:r>
          <w:rPr>
            <w:snapToGrid w:val="0"/>
          </w:rPr>
          <w:tab/>
          <w:delText>(b)</w:delText>
        </w:r>
        <w:r>
          <w:rPr>
            <w:snapToGrid w:val="0"/>
          </w:rPr>
          <w:tab/>
          <w:delText>on the</w:delText>
        </w:r>
        <w:r>
          <w:delText xml:space="preserve"> Commissioner</w:delText>
        </w:r>
        <w:r>
          <w:rPr>
            <w:snapToGrid w:val="0"/>
          </w:rPr>
          <w:delText>; and</w:delText>
        </w:r>
      </w:del>
    </w:p>
    <w:p>
      <w:pPr>
        <w:pStyle w:val="Indenta"/>
        <w:rPr>
          <w:del w:id="973" w:author="svcMRProcess" w:date="2020-02-15T03:30:00Z"/>
          <w:snapToGrid w:val="0"/>
        </w:rPr>
      </w:pPr>
      <w:del w:id="974" w:author="svcMRProcess" w:date="2020-02-15T03:30:00Z">
        <w:r>
          <w:rPr>
            <w:snapToGrid w:val="0"/>
          </w:rPr>
          <w:tab/>
          <w:delText>(c)</w:delText>
        </w:r>
        <w:r>
          <w:rPr>
            <w:snapToGrid w:val="0"/>
          </w:rPr>
          <w:tab/>
          <w:delText>where it is an order under section 78(1)(b), on the Treasurer.</w:delText>
        </w:r>
      </w:del>
    </w:p>
    <w:p>
      <w:pPr>
        <w:pStyle w:val="Subsection"/>
        <w:rPr>
          <w:del w:id="975" w:author="svcMRProcess" w:date="2020-02-15T03:30:00Z"/>
          <w:snapToGrid w:val="0"/>
        </w:rPr>
      </w:pPr>
      <w:del w:id="976" w:author="svcMRProcess" w:date="2020-02-15T03:30:00Z">
        <w:r>
          <w:rPr>
            <w:snapToGrid w:val="0"/>
          </w:rPr>
          <w:tab/>
          <w:delText>(3)</w:delText>
        </w:r>
        <w:r>
          <w:rPr>
            <w:snapToGrid w:val="0"/>
          </w:rPr>
          <w:tab/>
          <w:delText xml:space="preserve">The Treasurer shall, as soon as practicable after any order is, on his application, made under the provisions of section 78, serve or cause to be served a copy of the order — </w:delText>
        </w:r>
      </w:del>
    </w:p>
    <w:p>
      <w:pPr>
        <w:pStyle w:val="Indenta"/>
        <w:rPr>
          <w:del w:id="977" w:author="svcMRProcess" w:date="2020-02-15T03:30:00Z"/>
          <w:snapToGrid w:val="0"/>
        </w:rPr>
      </w:pPr>
      <w:del w:id="978" w:author="svcMRProcess" w:date="2020-02-15T03:30:00Z">
        <w:r>
          <w:rPr>
            <w:snapToGrid w:val="0"/>
          </w:rPr>
          <w:tab/>
          <w:delText>(a)</w:delText>
        </w:r>
        <w:r>
          <w:rPr>
            <w:snapToGrid w:val="0"/>
          </w:rPr>
          <w:tab/>
          <w:delText>on the manager or other officer for the time being in charge of the office of the bank in which any account referred to in the order is kept;</w:delText>
        </w:r>
      </w:del>
    </w:p>
    <w:p>
      <w:pPr>
        <w:pStyle w:val="Indenta"/>
        <w:rPr>
          <w:del w:id="979" w:author="svcMRProcess" w:date="2020-02-15T03:30:00Z"/>
          <w:snapToGrid w:val="0"/>
        </w:rPr>
      </w:pPr>
      <w:del w:id="980" w:author="svcMRProcess" w:date="2020-02-15T03:30:00Z">
        <w:r>
          <w:rPr>
            <w:snapToGrid w:val="0"/>
          </w:rPr>
          <w:tab/>
          <w:delText>(b)</w:delText>
        </w:r>
        <w:r>
          <w:rPr>
            <w:snapToGrid w:val="0"/>
          </w:rPr>
          <w:tab/>
          <w:delText>on the finance broker, or the personal representative of a deceased finance broker, in whose name the account is kept; and</w:delText>
        </w:r>
      </w:del>
    </w:p>
    <w:p>
      <w:pPr>
        <w:pStyle w:val="Indenta"/>
        <w:rPr>
          <w:del w:id="981" w:author="svcMRProcess" w:date="2020-02-15T03:30:00Z"/>
          <w:snapToGrid w:val="0"/>
        </w:rPr>
      </w:pPr>
      <w:del w:id="982" w:author="svcMRProcess" w:date="2020-02-15T03:30:00Z">
        <w:r>
          <w:rPr>
            <w:snapToGrid w:val="0"/>
          </w:rPr>
          <w:tab/>
          <w:delText>(c)</w:delText>
        </w:r>
        <w:r>
          <w:rPr>
            <w:snapToGrid w:val="0"/>
          </w:rPr>
          <w:tab/>
          <w:delText>on the</w:delText>
        </w:r>
        <w:r>
          <w:delText xml:space="preserve"> Commissioner</w:delText>
        </w:r>
        <w:r>
          <w:rPr>
            <w:snapToGrid w:val="0"/>
          </w:rPr>
          <w:delText>.</w:delText>
        </w:r>
      </w:del>
    </w:p>
    <w:p>
      <w:pPr>
        <w:pStyle w:val="Subsection"/>
        <w:rPr>
          <w:del w:id="983" w:author="svcMRProcess" w:date="2020-02-15T03:30:00Z"/>
          <w:snapToGrid w:val="0"/>
        </w:rPr>
      </w:pPr>
      <w:del w:id="984" w:author="svcMRProcess" w:date="2020-02-15T03:30:00Z">
        <w:r>
          <w:rPr>
            <w:snapToGrid w:val="0"/>
          </w:rPr>
          <w:tab/>
          <w:delText>(4)</w:delText>
        </w:r>
        <w:r>
          <w:rPr>
            <w:snapToGrid w:val="0"/>
          </w:rPr>
          <w:tab/>
          <w:delText>Every person on whom an order is served shall comply with the order and shall permit others affected thereby to do so.</w:delText>
        </w:r>
      </w:del>
    </w:p>
    <w:p>
      <w:pPr>
        <w:pStyle w:val="Subsection"/>
        <w:rPr>
          <w:del w:id="985" w:author="svcMRProcess" w:date="2020-02-15T03:30:00Z"/>
          <w:snapToGrid w:val="0"/>
        </w:rPr>
      </w:pPr>
      <w:del w:id="986" w:author="svcMRProcess" w:date="2020-02-15T03:30:00Z">
        <w:r>
          <w:rPr>
            <w:snapToGrid w:val="0"/>
          </w:rPr>
          <w:tab/>
          <w:delText>(5)</w:delText>
        </w:r>
        <w:r>
          <w:rPr>
            <w:snapToGrid w:val="0"/>
          </w:rPr>
          <w:tab/>
          <w:delTex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delText>
        </w:r>
      </w:del>
    </w:p>
    <w:p>
      <w:pPr>
        <w:pStyle w:val="Penstart"/>
        <w:rPr>
          <w:del w:id="987" w:author="svcMRProcess" w:date="2020-02-15T03:30:00Z"/>
          <w:snapToGrid w:val="0"/>
        </w:rPr>
      </w:pPr>
      <w:del w:id="988" w:author="svcMRProcess" w:date="2020-02-15T03:30:00Z">
        <w:r>
          <w:rPr>
            <w:snapToGrid w:val="0"/>
          </w:rPr>
          <w:tab/>
          <w:delText>Penalty: $4 000.</w:delText>
        </w:r>
      </w:del>
    </w:p>
    <w:p>
      <w:pPr>
        <w:pStyle w:val="Subsection"/>
        <w:rPr>
          <w:del w:id="989" w:author="svcMRProcess" w:date="2020-02-15T03:30:00Z"/>
          <w:snapToGrid w:val="0"/>
        </w:rPr>
      </w:pPr>
      <w:del w:id="990" w:author="svcMRProcess" w:date="2020-02-15T03:30:00Z">
        <w:r>
          <w:rPr>
            <w:snapToGrid w:val="0"/>
          </w:rPr>
          <w:tab/>
          <w:delText>(6)</w:delText>
        </w:r>
        <w:r>
          <w:rPr>
            <w:snapToGrid w:val="0"/>
          </w:rPr>
          <w:tab/>
          <w:delText>This section is sufficient authority and indemnity for complying with an order so made and served.</w:delText>
        </w:r>
      </w:del>
    </w:p>
    <w:p>
      <w:pPr>
        <w:pStyle w:val="Footnotesection"/>
        <w:rPr>
          <w:del w:id="991" w:author="svcMRProcess" w:date="2020-02-15T03:30:00Z"/>
        </w:rPr>
      </w:pPr>
      <w:del w:id="992" w:author="svcMRProcess" w:date="2020-02-15T03:30:00Z">
        <w:r>
          <w:tab/>
          <w:delText>[Section 79 amended by No. 53 of 2004 s. 61.]</w:delText>
        </w:r>
      </w:del>
    </w:p>
    <w:p>
      <w:pPr>
        <w:pStyle w:val="Heading5"/>
        <w:rPr>
          <w:del w:id="993" w:author="svcMRProcess" w:date="2020-02-15T03:30:00Z"/>
          <w:snapToGrid w:val="0"/>
        </w:rPr>
      </w:pPr>
      <w:bookmarkStart w:id="994" w:name="_Toc455640129"/>
      <w:bookmarkStart w:id="995" w:name="_Toc35062069"/>
      <w:bookmarkStart w:id="996" w:name="_Toc110140833"/>
      <w:bookmarkStart w:id="997" w:name="_Toc247966681"/>
      <w:del w:id="998" w:author="svcMRProcess" w:date="2020-02-15T03:30:00Z">
        <w:r>
          <w:rPr>
            <w:rStyle w:val="CharSectno"/>
          </w:rPr>
          <w:delText>80</w:delText>
        </w:r>
        <w:r>
          <w:rPr>
            <w:snapToGrid w:val="0"/>
          </w:rPr>
          <w:delText>.</w:delText>
        </w:r>
        <w:r>
          <w:rPr>
            <w:snapToGrid w:val="0"/>
          </w:rPr>
          <w:tab/>
          <w:delText>Duty of bank manager to disclose existence of banking accounts of finance broker</w:delText>
        </w:r>
        <w:bookmarkEnd w:id="994"/>
        <w:bookmarkEnd w:id="995"/>
        <w:bookmarkEnd w:id="996"/>
        <w:bookmarkEnd w:id="997"/>
        <w:r>
          <w:rPr>
            <w:snapToGrid w:val="0"/>
          </w:rPr>
          <w:delText xml:space="preserve"> </w:delText>
        </w:r>
      </w:del>
    </w:p>
    <w:p>
      <w:pPr>
        <w:pStyle w:val="Subsection"/>
        <w:spacing w:before="180"/>
        <w:rPr>
          <w:del w:id="999" w:author="svcMRProcess" w:date="2020-02-15T03:30:00Z"/>
          <w:snapToGrid w:val="0"/>
        </w:rPr>
      </w:pPr>
      <w:del w:id="1000" w:author="svcMRProcess" w:date="2020-02-15T03:30:00Z">
        <w:r>
          <w:rPr>
            <w:snapToGrid w:val="0"/>
          </w:rPr>
          <w:tab/>
        </w:r>
        <w:r>
          <w:rPr>
            <w:snapToGrid w:val="0"/>
          </w:rPr>
          <w:tab/>
          <w:delText>Where the manager or other officer for the time being in charge of the office of a bank is served with a copy of an order made under the provisions of section 72 or 73, he shall —</w:delText>
        </w:r>
      </w:del>
    </w:p>
    <w:p>
      <w:pPr>
        <w:pStyle w:val="Indenta"/>
        <w:rPr>
          <w:del w:id="1001" w:author="svcMRProcess" w:date="2020-02-15T03:30:00Z"/>
          <w:snapToGrid w:val="0"/>
        </w:rPr>
      </w:pPr>
      <w:del w:id="1002" w:author="svcMRProcess" w:date="2020-02-15T03:30:00Z">
        <w:r>
          <w:rPr>
            <w:snapToGrid w:val="0"/>
          </w:rPr>
          <w:tab/>
          <w:delText>(a)</w:delText>
        </w:r>
        <w:r>
          <w:rPr>
            <w:snapToGrid w:val="0"/>
          </w:rPr>
          <w:tab/>
          <w:delTex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delText>
        </w:r>
      </w:del>
    </w:p>
    <w:p>
      <w:pPr>
        <w:pStyle w:val="Indenta"/>
        <w:rPr>
          <w:del w:id="1003" w:author="svcMRProcess" w:date="2020-02-15T03:30:00Z"/>
          <w:snapToGrid w:val="0"/>
        </w:rPr>
      </w:pPr>
      <w:del w:id="1004" w:author="svcMRProcess" w:date="2020-02-15T03:30:00Z">
        <w:r>
          <w:rPr>
            <w:snapToGrid w:val="0"/>
          </w:rPr>
          <w:tab/>
          <w:delText>(b)</w:delText>
        </w:r>
        <w:r>
          <w:rPr>
            <w:snapToGrid w:val="0"/>
          </w:rPr>
          <w:tab/>
          <w:delText>permit the Commissioner or any person authorised in writing by the Commissioner to inspect and make and take away with him a copy of or an extract from the account or of or from any book, account, document or writing relating to the account.</w:delText>
        </w:r>
      </w:del>
    </w:p>
    <w:p>
      <w:pPr>
        <w:pStyle w:val="Ednotesection"/>
      </w:pPr>
      <w:del w:id="1005" w:author="svcMRProcess" w:date="2020-02-15T03:30:00Z">
        <w:r>
          <w:tab/>
          <w:delText>[Section 80 amended by No. 53 of 2004 s. 62</w:delText>
        </w:r>
      </w:del>
      <w:ins w:id="1006" w:author="svcMRProcess" w:date="2020-02-15T03:30:00Z">
        <w:r>
          <w:t>70</w:t>
        </w:r>
      </w:ins>
      <w:r>
        <w:t>.]</w:t>
      </w:r>
    </w:p>
    <w:p>
      <w:pPr>
        <w:pStyle w:val="Heading3"/>
        <w:spacing w:before="260"/>
        <w:rPr>
          <w:snapToGrid w:val="0"/>
        </w:rPr>
      </w:pPr>
      <w:bookmarkStart w:id="1007" w:name="_Toc118262209"/>
      <w:bookmarkStart w:id="1008" w:name="_Toc118271544"/>
      <w:bookmarkStart w:id="1009" w:name="_Toc121565269"/>
      <w:bookmarkStart w:id="1010" w:name="_Toc124063192"/>
      <w:bookmarkStart w:id="1011" w:name="_Toc145906443"/>
      <w:bookmarkStart w:id="1012" w:name="_Toc145923520"/>
      <w:bookmarkStart w:id="1013" w:name="_Toc146087785"/>
      <w:bookmarkStart w:id="1014" w:name="_Toc147633274"/>
      <w:bookmarkStart w:id="1015" w:name="_Toc157853383"/>
      <w:bookmarkStart w:id="1016" w:name="_Toc199754476"/>
      <w:bookmarkStart w:id="1017" w:name="_Toc223847502"/>
      <w:bookmarkStart w:id="1018" w:name="_Toc247966682"/>
      <w:bookmarkStart w:id="1019" w:name="_Toc265670199"/>
      <w:r>
        <w:rPr>
          <w:rStyle w:val="CharDivNo"/>
        </w:rPr>
        <w:t>Division 3</w:t>
      </w:r>
      <w:r>
        <w:rPr>
          <w:snapToGrid w:val="0"/>
        </w:rPr>
        <w:t> — </w:t>
      </w:r>
      <w:r>
        <w:rPr>
          <w:rStyle w:val="CharDivText"/>
        </w:rPr>
        <w:t>Discipline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5"/>
        <w:spacing w:before="240"/>
        <w:rPr>
          <w:snapToGrid w:val="0"/>
        </w:rPr>
      </w:pPr>
      <w:bookmarkStart w:id="1020" w:name="_Toc455640130"/>
      <w:bookmarkStart w:id="1021" w:name="_Toc35062070"/>
      <w:bookmarkStart w:id="1022" w:name="_Toc110140835"/>
      <w:bookmarkStart w:id="1023" w:name="_Toc265670200"/>
      <w:bookmarkStart w:id="1024" w:name="_Toc247966683"/>
      <w:r>
        <w:rPr>
          <w:rStyle w:val="CharSectno"/>
        </w:rPr>
        <w:t>81</w:t>
      </w:r>
      <w:r>
        <w:rPr>
          <w:snapToGrid w:val="0"/>
        </w:rPr>
        <w:t>.</w:t>
      </w:r>
      <w:r>
        <w:rPr>
          <w:snapToGrid w:val="0"/>
        </w:rPr>
        <w:tab/>
        <w:t>Finance brokers code</w:t>
      </w:r>
      <w:bookmarkEnd w:id="1020"/>
      <w:bookmarkEnd w:id="1021"/>
      <w:bookmarkEnd w:id="1022"/>
      <w:bookmarkEnd w:id="1023"/>
      <w:bookmarkEnd w:id="1024"/>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1025" w:name="_Toc110140836"/>
      <w:bookmarkStart w:id="1026" w:name="_Toc455640132"/>
      <w:bookmarkStart w:id="1027" w:name="_Toc35062072"/>
      <w:r>
        <w:tab/>
        <w:t>[Section 81 amended by No. 53 of 2004 s. 63.]</w:t>
      </w:r>
    </w:p>
    <w:p>
      <w:pPr>
        <w:pStyle w:val="Heading5"/>
        <w:spacing w:before="240"/>
        <w:rPr>
          <w:snapToGrid w:val="0"/>
        </w:rPr>
      </w:pPr>
      <w:bookmarkStart w:id="1028" w:name="_Toc265670201"/>
      <w:bookmarkStart w:id="1029" w:name="_Toc247966684"/>
      <w:r>
        <w:rPr>
          <w:rStyle w:val="CharSectno"/>
        </w:rPr>
        <w:t>82</w:t>
      </w:r>
      <w:r>
        <w:t>.</w:t>
      </w:r>
      <w:r>
        <w:tab/>
        <w:t>Dis</w:t>
      </w:r>
      <w:r>
        <w:rPr>
          <w:snapToGrid w:val="0"/>
        </w:rPr>
        <w:t>ciplinary proceedings against finance brokers</w:t>
      </w:r>
      <w:bookmarkEnd w:id="1025"/>
      <w:bookmarkEnd w:id="1028"/>
      <w:bookmarkEnd w:id="1029"/>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t>
      </w:r>
      <w:del w:id="1030" w:author="svcMRProcess" w:date="2020-02-15T03:30:00Z">
        <w:r>
          <w:delText>is</w:delText>
        </w:r>
      </w:del>
      <w:ins w:id="1031" w:author="svcMRProcess" w:date="2020-02-15T03:30:00Z">
        <w:r>
          <w:t>was immediately before the referral day</w:t>
        </w:r>
      </w:ins>
      <w:r>
        <w:t xml:space="preserve"> a licensed finance broker; or </w:t>
      </w:r>
    </w:p>
    <w:p>
      <w:pPr>
        <w:pStyle w:val="Indenta"/>
        <w:rPr>
          <w:snapToGrid w:val="0"/>
        </w:rPr>
      </w:pPr>
      <w:r>
        <w:tab/>
        <w:t>(b)</w:t>
      </w:r>
      <w:r>
        <w:tab/>
        <w:t>a person who was a licensed finance broker when the conduct the subject of an inquiry allegedly occurred</w:t>
      </w:r>
      <w:del w:id="1032" w:author="svcMRProcess" w:date="2020-02-15T03:30:00Z">
        <w:r>
          <w:delText xml:space="preserve"> but who is no longer a licensed finance broker</w:delText>
        </w:r>
      </w:del>
      <w:r>
        <w:t>.</w:t>
      </w:r>
    </w:p>
    <w:p>
      <w:pPr>
        <w:pStyle w:val="Footnotesection"/>
      </w:pPr>
      <w:r>
        <w:tab/>
        <w:t>[Section 82 inserted by No. 55 of 2004 s. 354; amended by No. 53 of 2004 s. </w:t>
      </w:r>
      <w:del w:id="1033" w:author="svcMRProcess" w:date="2020-02-15T03:30:00Z">
        <w:r>
          <w:delText>64</w:delText>
        </w:r>
      </w:del>
      <w:ins w:id="1034" w:author="svcMRProcess" w:date="2020-02-15T03:30:00Z">
        <w:r>
          <w:t>64; No. 14 of 2010 s. 71</w:t>
        </w:r>
      </w:ins>
      <w:r>
        <w:t>.]</w:t>
      </w:r>
    </w:p>
    <w:p>
      <w:pPr>
        <w:pStyle w:val="Heading5"/>
        <w:rPr>
          <w:del w:id="1035" w:author="svcMRProcess" w:date="2020-02-15T03:30:00Z"/>
          <w:snapToGrid w:val="0"/>
        </w:rPr>
      </w:pPr>
      <w:bookmarkStart w:id="1036" w:name="_Toc110140837"/>
      <w:ins w:id="1037" w:author="svcMRProcess" w:date="2020-02-15T03:30:00Z">
        <w:r>
          <w:rPr>
            <w:rStyle w:val="CharSectno"/>
          </w:rPr>
          <w:t>[</w:t>
        </w:r>
      </w:ins>
      <w:bookmarkStart w:id="1038" w:name="_Toc247966685"/>
      <w:r>
        <w:rPr>
          <w:rStyle w:val="CharSectno"/>
          <w:bCs/>
        </w:rPr>
        <w:t>82A.</w:t>
      </w:r>
      <w:r>
        <w:rPr>
          <w:rStyle w:val="CharSectno"/>
        </w:rPr>
        <w:tab/>
      </w:r>
      <w:del w:id="1039" w:author="svcMRProcess" w:date="2020-02-15T03:30:00Z">
        <w:r>
          <w:rPr>
            <w:snapToGrid w:val="0"/>
          </w:rPr>
          <w:delText>Suspension pending possible disciplinary action</w:delText>
        </w:r>
        <w:bookmarkEnd w:id="1038"/>
      </w:del>
    </w:p>
    <w:p>
      <w:pPr>
        <w:pStyle w:val="Subsection"/>
        <w:rPr>
          <w:del w:id="1040" w:author="svcMRProcess" w:date="2020-02-15T03:30:00Z"/>
          <w:snapToGrid w:val="0"/>
        </w:rPr>
      </w:pPr>
      <w:del w:id="1041" w:author="svcMRProcess" w:date="2020-02-15T03:30:00Z">
        <w:r>
          <w:rPr>
            <w:snapToGrid w:val="0"/>
          </w:rPr>
          <w:tab/>
          <w:delText>(1)</w:delText>
        </w:r>
        <w:r>
          <w:rPr>
            <w:snapToGrid w:val="0"/>
          </w:rPr>
          <w:tab/>
          <w:delText xml:space="preserve">If the Commissioner has reasonable grounds for believing that — </w:delText>
        </w:r>
      </w:del>
    </w:p>
    <w:p>
      <w:pPr>
        <w:pStyle w:val="Indenta"/>
        <w:rPr>
          <w:del w:id="1042" w:author="svcMRProcess" w:date="2020-02-15T03:30:00Z"/>
        </w:rPr>
      </w:pPr>
      <w:del w:id="1043" w:author="svcMRProcess" w:date="2020-02-15T03:30:00Z">
        <w:r>
          <w:tab/>
          <w:delText>(a)</w:delText>
        </w:r>
        <w:r>
          <w:tab/>
          <w:delText>a licensee has engaged in conduct that constitutes grounds for suspension or cancellation of that licence under this Act;</w:delText>
        </w:r>
      </w:del>
    </w:p>
    <w:p>
      <w:pPr>
        <w:pStyle w:val="Indenta"/>
        <w:rPr>
          <w:del w:id="1044" w:author="svcMRProcess" w:date="2020-02-15T03:30:00Z"/>
        </w:rPr>
      </w:pPr>
      <w:del w:id="1045" w:author="svcMRProcess" w:date="2020-02-15T03:30:00Z">
        <w:r>
          <w:tab/>
          <w:delText>(b)</w:delText>
        </w:r>
        <w:r>
          <w:tab/>
          <w:delText>it is likely that the licensee will continue to engage in that conduct; and</w:delText>
        </w:r>
      </w:del>
    </w:p>
    <w:p>
      <w:pPr>
        <w:pStyle w:val="Indenta"/>
        <w:rPr>
          <w:del w:id="1046" w:author="svcMRProcess" w:date="2020-02-15T03:30:00Z"/>
        </w:rPr>
      </w:pPr>
      <w:del w:id="1047" w:author="svcMRProcess" w:date="2020-02-15T03:30:00Z">
        <w:r>
          <w:tab/>
          <w:delText>(c)</w:delText>
        </w:r>
        <w:r>
          <w:tab/>
          <w:delText>there is a risk that a person or persons may suffer significant loss or damage as a result of that conduct, if immediate action is not taken,</w:delText>
        </w:r>
      </w:del>
    </w:p>
    <w:p>
      <w:pPr>
        <w:pStyle w:val="Subsection"/>
        <w:rPr>
          <w:del w:id="1048" w:author="svcMRProcess" w:date="2020-02-15T03:30:00Z"/>
          <w:snapToGrid w:val="0"/>
        </w:rPr>
      </w:pPr>
      <w:del w:id="1049" w:author="svcMRProcess" w:date="2020-02-15T03:30:00Z">
        <w:r>
          <w:rPr>
            <w:snapToGrid w:val="0"/>
          </w:rPr>
          <w:tab/>
        </w:r>
        <w:r>
          <w:rPr>
            <w:snapToGrid w:val="0"/>
          </w:rPr>
          <w:tab/>
          <w:delText>the Commissioner may,</w:delText>
        </w:r>
      </w:del>
      <w:ins w:id="1050" w:author="svcMRProcess" w:date="2020-02-15T03:30:00Z">
        <w:r>
          <w:rPr>
            <w:rStyle w:val="CharSectno"/>
          </w:rPr>
          <w:t>Deleted</w:t>
        </w:r>
      </w:ins>
      <w:r>
        <w:rPr>
          <w:rStyle w:val="CharSectno"/>
        </w:rPr>
        <w:t xml:space="preserve"> by </w:t>
      </w:r>
      <w:del w:id="1051" w:author="svcMRProcess" w:date="2020-02-15T03:30:00Z">
        <w:r>
          <w:rPr>
            <w:snapToGrid w:val="0"/>
          </w:rPr>
          <w:delText>notice served on the licensee, suspend the licence for a period of not more than 60 days.</w:delText>
        </w:r>
      </w:del>
    </w:p>
    <w:p>
      <w:pPr>
        <w:pStyle w:val="Subsection"/>
        <w:rPr>
          <w:del w:id="1052" w:author="svcMRProcess" w:date="2020-02-15T03:30:00Z"/>
          <w:snapToGrid w:val="0"/>
        </w:rPr>
      </w:pPr>
      <w:del w:id="1053" w:author="svcMRProcess" w:date="2020-02-15T03:30:00Z">
        <w:r>
          <w:rPr>
            <w:snapToGrid w:val="0"/>
          </w:rPr>
          <w:tab/>
          <w:delText>(2)</w:delText>
        </w:r>
        <w:r>
          <w:rPr>
            <w:snapToGrid w:val="0"/>
          </w:rPr>
          <w:tab/>
          <w:delText>A notice under subsection (1) is to set out a brief summary of the basis for the suspension and, for the purposes of administrative review, that summary is to be regarded as a written statement of the reasons for the decision.</w:delText>
        </w:r>
      </w:del>
    </w:p>
    <w:p>
      <w:pPr>
        <w:pStyle w:val="Subsection"/>
        <w:rPr>
          <w:del w:id="1054" w:author="svcMRProcess" w:date="2020-02-15T03:30:00Z"/>
          <w:snapToGrid w:val="0"/>
        </w:rPr>
      </w:pPr>
      <w:del w:id="1055" w:author="svcMRProcess" w:date="2020-02-15T03:30:00Z">
        <w:r>
          <w:rPr>
            <w:snapToGrid w:val="0"/>
          </w:rPr>
          <w:tab/>
          <w:delText>(3)</w:delText>
        </w:r>
        <w:r>
          <w:rPr>
            <w:snapToGrid w:val="0"/>
          </w:rPr>
          <w:tab/>
          <w:delText>Suspension under subsection (1) has effect whether or not the licensee has been afforded an opportunity to make representations, and from the time of service of the notice.</w:delText>
        </w:r>
      </w:del>
    </w:p>
    <w:p>
      <w:pPr>
        <w:pStyle w:val="Subsection"/>
        <w:rPr>
          <w:del w:id="1056" w:author="svcMRProcess" w:date="2020-02-15T03:30:00Z"/>
          <w:snapToGrid w:val="0"/>
        </w:rPr>
      </w:pPr>
      <w:del w:id="1057" w:author="svcMRProcess" w:date="2020-02-15T03:30:00Z">
        <w:r>
          <w:rPr>
            <w:snapToGrid w:val="0"/>
          </w:rPr>
          <w:tab/>
          <w:delText>(4)</w:delText>
        </w:r>
        <w:r>
          <w:rPr>
            <w:snapToGrid w:val="0"/>
          </w:rPr>
          <w:tab/>
          <w:delText>Within 21 days of serving a notice under subsection (1), the Commissioner must either revoke the suspension, or make an allegation in relation to the licensee under section 82.</w:delText>
        </w:r>
      </w:del>
    </w:p>
    <w:p>
      <w:pPr>
        <w:pStyle w:val="Subsection"/>
        <w:rPr>
          <w:del w:id="1058" w:author="svcMRProcess" w:date="2020-02-15T03:30:00Z"/>
          <w:snapToGrid w:val="0"/>
        </w:rPr>
      </w:pPr>
      <w:del w:id="1059" w:author="svcMRProcess" w:date="2020-02-15T03:30:00Z">
        <w:r>
          <w:rPr>
            <w:snapToGrid w:val="0"/>
          </w:rPr>
          <w:tab/>
          <w:delText>(5)</w:delText>
        </w:r>
        <w:r>
          <w:rPr>
            <w:snapToGrid w:val="0"/>
          </w:rPr>
          <w:tab/>
          <w:delText>Upon receiving an allegation under section 82, the State Administrative Tribunal may, in addition to any other order it may make, affirm or revoke a suspension under subsection (1), or vary the term of the suspension by extending the period to which it applies.</w:delText>
        </w:r>
      </w:del>
    </w:p>
    <w:p>
      <w:pPr>
        <w:pStyle w:val="Subsection"/>
        <w:rPr>
          <w:del w:id="1060" w:author="svcMRProcess" w:date="2020-02-15T03:30:00Z"/>
          <w:snapToGrid w:val="0"/>
        </w:rPr>
      </w:pPr>
      <w:del w:id="1061" w:author="svcMRProcess" w:date="2020-02-15T03:30:00Z">
        <w:r>
          <w:rPr>
            <w:snapToGrid w:val="0"/>
          </w:rPr>
          <w:tab/>
          <w:delText>(6)</w:delText>
        </w:r>
        <w:r>
          <w:rPr>
            <w:snapToGrid w:val="0"/>
          </w:rPr>
          <w:tab/>
          <w:delText>Where the Commissioner or the State Administrative Tribunal revokes a licence suspension under subsections (4) or (5), the Commissioner is to ensure that the licence is returned to the licensee.</w:delText>
        </w:r>
      </w:del>
    </w:p>
    <w:p>
      <w:pPr>
        <w:pStyle w:val="Ednotesection"/>
        <w:rPr>
          <w:rStyle w:val="CharSectno"/>
        </w:rPr>
      </w:pPr>
      <w:del w:id="1062" w:author="svcMRProcess" w:date="2020-02-15T03:30:00Z">
        <w:r>
          <w:tab/>
          <w:delText>[Section 82A inserted by No. 53 of 2004 s. 65</w:delText>
        </w:r>
      </w:del>
      <w:ins w:id="1063" w:author="svcMRProcess" w:date="2020-02-15T03:30:00Z">
        <w:r>
          <w:rPr>
            <w:rStyle w:val="CharSectno"/>
          </w:rPr>
          <w:t>No. 14 of 2010 s. 72</w:t>
        </w:r>
      </w:ins>
      <w:r>
        <w:rPr>
          <w:rStyle w:val="CharSectno"/>
        </w:rPr>
        <w:t>.]</w:t>
      </w:r>
    </w:p>
    <w:p>
      <w:pPr>
        <w:pStyle w:val="Heading5"/>
        <w:rPr>
          <w:snapToGrid w:val="0"/>
        </w:rPr>
      </w:pPr>
      <w:bookmarkStart w:id="1064" w:name="_Toc265670202"/>
      <w:bookmarkStart w:id="1065" w:name="_Toc247966686"/>
      <w:r>
        <w:rPr>
          <w:rStyle w:val="CharSectno"/>
        </w:rPr>
        <w:t>83</w:t>
      </w:r>
      <w:r>
        <w:rPr>
          <w:snapToGrid w:val="0"/>
        </w:rPr>
        <w:t>.</w:t>
      </w:r>
      <w:r>
        <w:rPr>
          <w:snapToGrid w:val="0"/>
        </w:rPr>
        <w:tab/>
        <w:t>Powers on inquiry</w:t>
      </w:r>
      <w:bookmarkEnd w:id="1026"/>
      <w:bookmarkEnd w:id="1027"/>
      <w:bookmarkEnd w:id="1036"/>
      <w:bookmarkEnd w:id="1064"/>
      <w:bookmarkEnd w:id="1065"/>
      <w:r>
        <w:rPr>
          <w:snapToGrid w:val="0"/>
        </w:rPr>
        <w:t xml:space="preserve"> </w:t>
      </w:r>
    </w:p>
    <w:p>
      <w:pPr>
        <w:pStyle w:val="Subsection"/>
        <w:rPr>
          <w:snapToGrid w:val="0"/>
        </w:rPr>
      </w:pPr>
      <w:r>
        <w:rPr>
          <w:snapToGrid w:val="0"/>
        </w:rPr>
        <w:tab/>
        <w:t>(1)</w:t>
      </w:r>
      <w:r>
        <w:rPr>
          <w:snapToGrid w:val="0"/>
        </w:rPr>
        <w:tab/>
        <w:t xml:space="preserve">If, in a proceeding commenced by an allegation under section 82 against a finance broker, the State Administrative Tribunal is satisfied that proper cause exists for disciplinary action, the State Administrative Tribunal may do any </w:t>
      </w:r>
      <w:del w:id="1066" w:author="svcMRProcess" w:date="2020-02-15T03:30:00Z">
        <w:r>
          <w:rPr>
            <w:snapToGrid w:val="0"/>
          </w:rPr>
          <w:delText>one or more</w:delText>
        </w:r>
      </w:del>
      <w:ins w:id="1067" w:author="svcMRProcess" w:date="2020-02-15T03:30:00Z">
        <w:r>
          <w:rPr>
            <w:snapToGrid w:val="0"/>
          </w:rPr>
          <w:t>both</w:t>
        </w:r>
      </w:ins>
      <w:r>
        <w:rPr>
          <w:snapToGrid w:val="0"/>
        </w:rPr>
        <w:t xml:space="preserve"> of the following things — </w:t>
      </w:r>
    </w:p>
    <w:p>
      <w:pPr>
        <w:pStyle w:val="Indenta"/>
        <w:rPr>
          <w:snapToGrid w:val="0"/>
        </w:rPr>
      </w:pPr>
      <w:r>
        <w:rPr>
          <w:snapToGrid w:val="0"/>
        </w:rPr>
        <w:tab/>
        <w:t>(a)</w:t>
      </w:r>
      <w:r>
        <w:rPr>
          <w:snapToGrid w:val="0"/>
        </w:rPr>
        <w:tab/>
        <w:t>reprimand or caution the finance broker;</w:t>
      </w:r>
      <w:ins w:id="1068" w:author="svcMRProcess" w:date="2020-02-15T03:30:00Z">
        <w:r>
          <w:rPr>
            <w:snapToGrid w:val="0"/>
          </w:rPr>
          <w:t xml:space="preserve"> and</w:t>
        </w:r>
      </w:ins>
    </w:p>
    <w:p>
      <w:pPr>
        <w:pStyle w:val="Indenta"/>
        <w:rPr>
          <w:snapToGrid w:val="0"/>
        </w:rPr>
      </w:pPr>
      <w:r>
        <w:rPr>
          <w:snapToGrid w:val="0"/>
        </w:rPr>
        <w:tab/>
        <w:t>(b)</w:t>
      </w:r>
      <w:r>
        <w:rPr>
          <w:snapToGrid w:val="0"/>
        </w:rPr>
        <w:tab/>
        <w:t>impose a fine not exceeding $10 000 on him</w:t>
      </w:r>
      <w:del w:id="1069" w:author="svcMRProcess" w:date="2020-02-15T03:30:00Z">
        <w:r>
          <w:rPr>
            <w:snapToGrid w:val="0"/>
          </w:rPr>
          <w:delText>; and</w:delText>
        </w:r>
      </w:del>
      <w:ins w:id="1070" w:author="svcMRProcess" w:date="2020-02-15T03:30:00Z">
        <w:r>
          <w:rPr>
            <w:snapToGrid w:val="0"/>
          </w:rPr>
          <w:t>.</w:t>
        </w:r>
      </w:ins>
    </w:p>
    <w:p>
      <w:pPr>
        <w:pStyle w:val="Indenta"/>
        <w:rPr>
          <w:del w:id="1071" w:author="svcMRProcess" w:date="2020-02-15T03:30:00Z"/>
          <w:snapToGrid w:val="0"/>
        </w:rPr>
      </w:pPr>
      <w:del w:id="1072" w:author="svcMRProcess" w:date="2020-02-15T03:30:00Z">
        <w:r>
          <w:rPr>
            <w:snapToGrid w:val="0"/>
          </w:rPr>
          <w:tab/>
          <w:delText>(c)</w:delText>
        </w:r>
        <w:r>
          <w:rPr>
            <w:snapToGrid w:val="0"/>
          </w:rPr>
          <w:tab/>
          <w:delTex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delText>
        </w:r>
      </w:del>
    </w:p>
    <w:p>
      <w:pPr>
        <w:pStyle w:val="Ednotepara"/>
        <w:rPr>
          <w:ins w:id="1073" w:author="svcMRProcess" w:date="2020-02-15T03:30:00Z"/>
          <w:snapToGrid w:val="0"/>
        </w:rPr>
      </w:pPr>
      <w:ins w:id="1074" w:author="svcMRProcess" w:date="2020-02-15T03:30:00Z">
        <w:r>
          <w:rPr>
            <w:snapToGrid w:val="0"/>
          </w:rPr>
          <w:tab/>
          <w:t>[(c)</w:t>
        </w:r>
        <w:r>
          <w:rPr>
            <w:snapToGrid w:val="0"/>
          </w:rPr>
          <w:tab/>
          <w:t>deleted]</w:t>
        </w:r>
      </w:ins>
    </w:p>
    <w:p>
      <w:pPr>
        <w:pStyle w:val="Subsection"/>
        <w:rPr>
          <w:snapToGrid w:val="0"/>
        </w:rPr>
      </w:pPr>
      <w:r>
        <w:rPr>
          <w:snapToGrid w:val="0"/>
        </w:rPr>
        <w:tab/>
        <w:t>(2)</w:t>
      </w:r>
      <w:r>
        <w:rPr>
          <w:snapToGrid w:val="0"/>
        </w:rPr>
        <w:tab/>
        <w:t xml:space="preserve">There shall be proper cause for disciplinary action </w:t>
      </w:r>
      <w:r>
        <w:t>if</w:t>
      </w:r>
      <w:del w:id="1075" w:author="svcMRProcess" w:date="2020-02-15T03:30:00Z">
        <w:r>
          <w:rPr>
            <w:snapToGrid w:val="0"/>
          </w:rPr>
          <w:delText> — </w:delText>
        </w:r>
      </w:del>
      <w:ins w:id="1076" w:author="svcMRProcess" w:date="2020-02-15T03:30:00Z">
        <w:r>
          <w:t>, before the referral day —</w:t>
        </w:r>
      </w:ins>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w:t>
      </w:r>
      <w:del w:id="1077" w:author="svcMRProcess" w:date="2020-02-15T03:30:00Z">
        <w:r>
          <w:rPr>
            <w:snapToGrid w:val="0"/>
          </w:rPr>
          <w:delText xml:space="preserve">has, </w:delText>
        </w:r>
      </w:del>
      <w:r>
        <w:rPr>
          <w:snapToGrid w:val="0"/>
        </w:rPr>
        <w:t xml:space="preserve">in the course of any dealings with a borrower or a lender or a prospective borrower or lender, engaged in conduct that </w:t>
      </w:r>
      <w:del w:id="1078" w:author="svcMRProcess" w:date="2020-02-15T03:30:00Z">
        <w:r>
          <w:rPr>
            <w:snapToGrid w:val="0"/>
          </w:rPr>
          <w:delText>constitutes</w:delText>
        </w:r>
      </w:del>
      <w:ins w:id="1079" w:author="svcMRProcess" w:date="2020-02-15T03:30:00Z">
        <w:r>
          <w:t>constituted</w:t>
        </w:r>
      </w:ins>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 xml:space="preserve">the finance broker </w:t>
      </w:r>
      <w:del w:id="1080" w:author="svcMRProcess" w:date="2020-02-15T03:30:00Z">
        <w:r>
          <w:rPr>
            <w:snapToGrid w:val="0"/>
          </w:rPr>
          <w:delText xml:space="preserve">is acting or has </w:delText>
        </w:r>
      </w:del>
      <w:r>
        <w:rPr>
          <w:snapToGrid w:val="0"/>
        </w:rPr>
        <w:t>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r>
      <w:del w:id="1081" w:author="svcMRProcess" w:date="2020-02-15T03:30:00Z">
        <w:r>
          <w:delText>(</w:delText>
        </w:r>
      </w:del>
      <w:ins w:id="1082" w:author="svcMRProcess" w:date="2020-02-15T03:30:00Z">
        <w:r>
          <w:t>[(</w:t>
        </w:r>
      </w:ins>
      <w:r>
        <w:t>3)</w:t>
      </w:r>
      <w:r>
        <w:tab/>
      </w:r>
      <w:del w:id="1083" w:author="svcMRProcess" w:date="2020-02-15T03:30:00Z">
        <w:r>
          <w:delText xml:space="preserve">In this section — </w:delText>
        </w:r>
      </w:del>
      <w:ins w:id="1084" w:author="svcMRProcess" w:date="2020-02-15T03:30:00Z">
        <w:r>
          <w:t>deleted]</w:t>
        </w:r>
      </w:ins>
    </w:p>
    <w:p>
      <w:pPr>
        <w:pStyle w:val="Defstart"/>
        <w:rPr>
          <w:del w:id="1085" w:author="svcMRProcess" w:date="2020-02-15T03:30:00Z"/>
        </w:rPr>
      </w:pPr>
      <w:del w:id="1086" w:author="svcMRProcess" w:date="2020-02-15T03:30:00Z">
        <w:r>
          <w:tab/>
        </w:r>
        <w:r>
          <w:rPr>
            <w:rStyle w:val="CharDefText"/>
          </w:rPr>
          <w:delText>finance broker</w:delText>
        </w:r>
        <w:r>
          <w:delText xml:space="preserve"> includes a person who was a licensed finance broker when the conduct giving rise to the allegation occurred but who is no longer a licensed finance broker.</w:delText>
        </w:r>
      </w:del>
    </w:p>
    <w:p>
      <w:pPr>
        <w:pStyle w:val="Footnotesection"/>
      </w:pPr>
      <w:r>
        <w:tab/>
        <w:t>[Section 83 amended by No. 56 of 1995 s. 23; No. 53 of 2004 s. 66; No. 55 of 2004 s. 355</w:t>
      </w:r>
      <w:ins w:id="1087" w:author="svcMRProcess" w:date="2020-02-15T03:30:00Z">
        <w:r>
          <w:t>; No. 14 of 2010 s. 73</w:t>
        </w:r>
      </w:ins>
      <w:r>
        <w:t>.]</w:t>
      </w:r>
    </w:p>
    <w:p>
      <w:pPr>
        <w:pStyle w:val="Heading2"/>
      </w:pPr>
      <w:bookmarkStart w:id="1088" w:name="_Toc89519408"/>
      <w:bookmarkStart w:id="1089" w:name="_Toc90875987"/>
      <w:bookmarkStart w:id="1090" w:name="_Toc90876551"/>
      <w:bookmarkStart w:id="1091" w:name="_Toc92521343"/>
      <w:bookmarkStart w:id="1092" w:name="_Toc97342463"/>
      <w:bookmarkStart w:id="1093" w:name="_Toc102293513"/>
      <w:bookmarkStart w:id="1094" w:name="_Toc103068005"/>
      <w:bookmarkStart w:id="1095" w:name="_Toc104704914"/>
      <w:bookmarkStart w:id="1096" w:name="_Toc105229331"/>
      <w:bookmarkStart w:id="1097" w:name="_Toc109465182"/>
      <w:bookmarkStart w:id="1098" w:name="_Toc110140838"/>
      <w:bookmarkStart w:id="1099" w:name="_Toc112646897"/>
      <w:bookmarkStart w:id="1100" w:name="_Toc112647147"/>
      <w:bookmarkStart w:id="1101" w:name="_Toc112647307"/>
      <w:bookmarkStart w:id="1102" w:name="_Toc116712483"/>
      <w:bookmarkStart w:id="1103" w:name="_Toc116809975"/>
      <w:bookmarkStart w:id="1104" w:name="_Toc118262214"/>
      <w:bookmarkStart w:id="1105" w:name="_Toc118271549"/>
      <w:bookmarkStart w:id="1106" w:name="_Toc121565274"/>
      <w:bookmarkStart w:id="1107" w:name="_Toc124063197"/>
      <w:bookmarkStart w:id="1108" w:name="_Toc145906448"/>
      <w:bookmarkStart w:id="1109" w:name="_Toc145923525"/>
      <w:bookmarkStart w:id="1110" w:name="_Toc146087790"/>
      <w:bookmarkStart w:id="1111" w:name="_Toc147633279"/>
      <w:bookmarkStart w:id="1112" w:name="_Toc157853388"/>
      <w:bookmarkStart w:id="1113" w:name="_Toc199754481"/>
      <w:bookmarkStart w:id="1114" w:name="_Toc223847507"/>
      <w:bookmarkStart w:id="1115" w:name="_Toc247966687"/>
      <w:bookmarkStart w:id="1116" w:name="_Toc265670203"/>
      <w:r>
        <w:rPr>
          <w:rStyle w:val="CharPartNo"/>
        </w:rPr>
        <w:t>Part V</w:t>
      </w:r>
      <w:r>
        <w:rPr>
          <w:rStyle w:val="CharDivNo"/>
        </w:rPr>
        <w:t> </w:t>
      </w:r>
      <w:r>
        <w:t>—</w:t>
      </w:r>
      <w:r>
        <w:rPr>
          <w:rStyle w:val="CharDivText"/>
        </w:rPr>
        <w:t> </w:t>
      </w:r>
      <w:r>
        <w:rPr>
          <w:rStyle w:val="CharPartText"/>
        </w:rPr>
        <w:t>Miscellaneous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PartText"/>
        </w:rPr>
        <w:t xml:space="preserve"> </w:t>
      </w:r>
    </w:p>
    <w:p>
      <w:pPr>
        <w:pStyle w:val="Heading5"/>
        <w:rPr>
          <w:del w:id="1117" w:author="svcMRProcess" w:date="2020-02-15T03:30:00Z"/>
          <w:snapToGrid w:val="0"/>
        </w:rPr>
      </w:pPr>
      <w:bookmarkStart w:id="1118" w:name="_Toc455640134"/>
      <w:bookmarkStart w:id="1119" w:name="_Toc35062074"/>
      <w:bookmarkStart w:id="1120" w:name="_Toc110140840"/>
      <w:ins w:id="1121" w:author="svcMRProcess" w:date="2020-02-15T03:30:00Z">
        <w:r>
          <w:rPr>
            <w:rStyle w:val="CharSectno"/>
          </w:rPr>
          <w:t>[</w:t>
        </w:r>
      </w:ins>
      <w:bookmarkStart w:id="1122" w:name="_Toc247966688"/>
      <w:r>
        <w:rPr>
          <w:rStyle w:val="CharSectno"/>
          <w:bCs/>
        </w:rPr>
        <w:t>84.</w:t>
      </w:r>
      <w:r>
        <w:rPr>
          <w:rStyle w:val="CharSectno"/>
        </w:rPr>
        <w:tab/>
      </w:r>
      <w:del w:id="1123" w:author="svcMRProcess" w:date="2020-02-15T03:30:00Z">
        <w:r>
          <w:rPr>
            <w:snapToGrid w:val="0"/>
          </w:rPr>
          <w:delText>Register</w:delText>
        </w:r>
        <w:bookmarkEnd w:id="1122"/>
      </w:del>
    </w:p>
    <w:p>
      <w:pPr>
        <w:pStyle w:val="Subsection"/>
        <w:rPr>
          <w:del w:id="1124" w:author="svcMRProcess" w:date="2020-02-15T03:30:00Z"/>
          <w:snapToGrid w:val="0"/>
        </w:rPr>
      </w:pPr>
      <w:del w:id="1125" w:author="svcMRProcess" w:date="2020-02-15T03:30:00Z">
        <w:r>
          <w:rPr>
            <w:snapToGrid w:val="0"/>
          </w:rPr>
          <w:tab/>
          <w:delText>(1)</w:delText>
        </w:r>
        <w:r>
          <w:rPr>
            <w:snapToGrid w:val="0"/>
          </w:rPr>
          <w:tab/>
          <w:delText>The Commissioner shall keep a register of licensees.</w:delText>
        </w:r>
      </w:del>
    </w:p>
    <w:p>
      <w:pPr>
        <w:pStyle w:val="Subsection"/>
        <w:rPr>
          <w:del w:id="1126" w:author="svcMRProcess" w:date="2020-02-15T03:30:00Z"/>
          <w:snapToGrid w:val="0"/>
        </w:rPr>
      </w:pPr>
      <w:del w:id="1127" w:author="svcMRProcess" w:date="2020-02-15T03:30:00Z">
        <w:r>
          <w:rPr>
            <w:snapToGrid w:val="0"/>
          </w:rPr>
          <w:tab/>
          <w:delText>(2)</w:delText>
        </w:r>
        <w:r>
          <w:rPr>
            <w:snapToGrid w:val="0"/>
          </w:rPr>
          <w:tab/>
          <w:delText>The Commissioner shall cause to be recorded in the register any prescribed particulars.</w:delText>
        </w:r>
      </w:del>
    </w:p>
    <w:p>
      <w:pPr>
        <w:pStyle w:val="Subsection"/>
        <w:rPr>
          <w:del w:id="1128" w:author="svcMRProcess" w:date="2020-02-15T03:30:00Z"/>
          <w:snapToGrid w:val="0"/>
        </w:rPr>
      </w:pPr>
      <w:del w:id="1129" w:author="svcMRProcess" w:date="2020-02-15T03:30:00Z">
        <w:r>
          <w:rPr>
            <w:snapToGrid w:val="0"/>
          </w:rPr>
          <w:tab/>
          <w:delText>(3)</w:delText>
        </w:r>
        <w:r>
          <w:rPr>
            <w:snapToGrid w:val="0"/>
          </w:rPr>
          <w:tab/>
          <w:delText>The Commissioner shall cause to be removed from the register the name of every licensee who dies, or ceases for any reason to be licensed.</w:delText>
        </w:r>
      </w:del>
    </w:p>
    <w:p>
      <w:pPr>
        <w:pStyle w:val="Subsection"/>
        <w:rPr>
          <w:del w:id="1130" w:author="svcMRProcess" w:date="2020-02-15T03:30:00Z"/>
          <w:snapToGrid w:val="0"/>
        </w:rPr>
      </w:pPr>
      <w:del w:id="1131" w:author="svcMRProcess" w:date="2020-02-15T03:30:00Z">
        <w:r>
          <w:rPr>
            <w:snapToGrid w:val="0"/>
          </w:rPr>
          <w:tab/>
          <w:delText>(4)</w:delText>
        </w:r>
        <w:r>
          <w:rPr>
            <w:snapToGrid w:val="0"/>
          </w:rPr>
          <w:tab/>
          <w:delText>The Commissioner shall, upon receipt of the prescribed fee from a person desiring to inspect the register, make it available for the inspection of that person.</w:delText>
        </w:r>
      </w:del>
    </w:p>
    <w:p>
      <w:pPr>
        <w:pStyle w:val="Ednotesection"/>
        <w:rPr>
          <w:rStyle w:val="CharSectno"/>
        </w:rPr>
      </w:pPr>
      <w:del w:id="1132" w:author="svcMRProcess" w:date="2020-02-15T03:30:00Z">
        <w:r>
          <w:tab/>
          <w:delText>[Section 84 inserted</w:delText>
        </w:r>
      </w:del>
      <w:ins w:id="1133" w:author="svcMRProcess" w:date="2020-02-15T03:30:00Z">
        <w:r>
          <w:rPr>
            <w:rStyle w:val="CharSectno"/>
          </w:rPr>
          <w:t>Deleted</w:t>
        </w:r>
      </w:ins>
      <w:r>
        <w:rPr>
          <w:rStyle w:val="CharSectno"/>
        </w:rPr>
        <w:t xml:space="preserve"> by No.</w:t>
      </w:r>
      <w:del w:id="1134" w:author="svcMRProcess" w:date="2020-02-15T03:30:00Z">
        <w:r>
          <w:delText xml:space="preserve"> 53</w:delText>
        </w:r>
      </w:del>
      <w:ins w:id="1135" w:author="svcMRProcess" w:date="2020-02-15T03:30:00Z">
        <w:r>
          <w:rPr>
            <w:rStyle w:val="CharSectno"/>
          </w:rPr>
          <w:t> 14</w:t>
        </w:r>
      </w:ins>
      <w:r>
        <w:rPr>
          <w:rStyle w:val="CharSectno"/>
        </w:rPr>
        <w:t xml:space="preserve"> of </w:t>
      </w:r>
      <w:del w:id="1136" w:author="svcMRProcess" w:date="2020-02-15T03:30:00Z">
        <w:r>
          <w:delText>2004</w:delText>
        </w:r>
      </w:del>
      <w:ins w:id="1137" w:author="svcMRProcess" w:date="2020-02-15T03:30:00Z">
        <w:r>
          <w:rPr>
            <w:rStyle w:val="CharSectno"/>
          </w:rPr>
          <w:t>2010</w:t>
        </w:r>
      </w:ins>
      <w:r>
        <w:rPr>
          <w:rStyle w:val="CharSectno"/>
        </w:rPr>
        <w:t xml:space="preserve"> s. </w:t>
      </w:r>
      <w:del w:id="1138" w:author="svcMRProcess" w:date="2020-02-15T03:30:00Z">
        <w:r>
          <w:delText>67</w:delText>
        </w:r>
      </w:del>
      <w:ins w:id="1139" w:author="svcMRProcess" w:date="2020-02-15T03:30:00Z">
        <w:r>
          <w:rPr>
            <w:rStyle w:val="CharSectno"/>
          </w:rPr>
          <w:t>74</w:t>
        </w:r>
      </w:ins>
      <w:r>
        <w:rPr>
          <w:rStyle w:val="CharSectno"/>
        </w:rPr>
        <w:t>.]</w:t>
      </w:r>
    </w:p>
    <w:p>
      <w:pPr>
        <w:pStyle w:val="Heading5"/>
        <w:rPr>
          <w:snapToGrid w:val="0"/>
        </w:rPr>
      </w:pPr>
      <w:bookmarkStart w:id="1140" w:name="_Toc265670204"/>
      <w:bookmarkStart w:id="1141" w:name="_Toc247966689"/>
      <w:r>
        <w:rPr>
          <w:rStyle w:val="CharSectno"/>
        </w:rPr>
        <w:t>85</w:t>
      </w:r>
      <w:r>
        <w:rPr>
          <w:snapToGrid w:val="0"/>
        </w:rPr>
        <w:t>.</w:t>
      </w:r>
      <w:r>
        <w:rPr>
          <w:snapToGrid w:val="0"/>
        </w:rPr>
        <w:tab/>
        <w:t>Lists and certificates</w:t>
      </w:r>
      <w:bookmarkEnd w:id="1118"/>
      <w:bookmarkEnd w:id="1119"/>
      <w:bookmarkEnd w:id="1120"/>
      <w:bookmarkEnd w:id="1140"/>
      <w:bookmarkEnd w:id="1141"/>
      <w:r>
        <w:rPr>
          <w:snapToGrid w:val="0"/>
        </w:rPr>
        <w:t xml:space="preserve"> </w:t>
      </w:r>
    </w:p>
    <w:p>
      <w:pPr>
        <w:pStyle w:val="Subsection"/>
        <w:rPr>
          <w:del w:id="1142" w:author="svcMRProcess" w:date="2020-02-15T03:30:00Z"/>
          <w:snapToGrid w:val="0"/>
        </w:rPr>
      </w:pPr>
      <w:del w:id="1143" w:author="svcMRProcess" w:date="2020-02-15T03:30:00Z">
        <w:r>
          <w:rPr>
            <w:snapToGrid w:val="0"/>
          </w:rPr>
          <w:tab/>
          <w:delText>(1)</w:delText>
        </w:r>
        <w:r>
          <w:rPr>
            <w:snapToGrid w:val="0"/>
          </w:rPr>
          <w:tab/>
          <w:delText>A list of the names and descriptions of all persons holding licences on a date specified therein, together with such of the particulars appearing in the register as the Commissioner thinks fit, shall be published annually in a manner approved by the Commissioner.</w:delText>
        </w:r>
      </w:del>
    </w:p>
    <w:p>
      <w:pPr>
        <w:pStyle w:val="Subsection"/>
        <w:rPr>
          <w:del w:id="1144" w:author="svcMRProcess" w:date="2020-02-15T03:30:00Z"/>
          <w:snapToGrid w:val="0"/>
        </w:rPr>
      </w:pPr>
      <w:del w:id="1145" w:author="svcMRProcess" w:date="2020-02-15T03:30:00Z">
        <w:r>
          <w:rPr>
            <w:snapToGrid w:val="0"/>
          </w:rPr>
          <w:tab/>
          <w:delText>(2)</w:delText>
        </w:r>
        <w:r>
          <w:rPr>
            <w:snapToGrid w:val="0"/>
          </w:rPr>
          <w:tab/>
          <w:delText xml:space="preserve">The </w:delText>
        </w:r>
        <w:r>
          <w:delText>Commissioner</w:delText>
        </w:r>
        <w:r>
          <w:rPr>
            <w:snapToGrid w:val="0"/>
          </w:rPr>
          <w:delText xml:space="preserve"> may cause supplementary lists to be published.</w:delText>
        </w:r>
      </w:del>
    </w:p>
    <w:p>
      <w:pPr>
        <w:pStyle w:val="Ednotesubsection"/>
        <w:rPr>
          <w:ins w:id="1146" w:author="svcMRProcess" w:date="2020-02-15T03:30:00Z"/>
        </w:rPr>
      </w:pPr>
      <w:ins w:id="1147" w:author="svcMRProcess" w:date="2020-02-15T03:30:00Z">
        <w:r>
          <w:tab/>
          <w:t>[(1), (2)</w:t>
        </w:r>
        <w:r>
          <w:tab/>
          <w:t>deleted]</w:t>
        </w:r>
      </w:ins>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t>
      </w:r>
      <w:del w:id="1148" w:author="svcMRProcess" w:date="2020-02-15T03:30:00Z">
        <w:r>
          <w:rPr>
            <w:snapToGrid w:val="0"/>
          </w:rPr>
          <w:delText xml:space="preserve">is or is not, or </w:delText>
        </w:r>
      </w:del>
      <w:r>
        <w:rPr>
          <w:snapToGrid w:val="0"/>
        </w:rPr>
        <w:t xml:space="preserve">was or was not, licensed on </w:t>
      </w:r>
      <w:r>
        <w:t xml:space="preserve">the date </w:t>
      </w:r>
      <w:del w:id="1149" w:author="svcMRProcess" w:date="2020-02-15T03:30:00Z">
        <w:r>
          <w:rPr>
            <w:snapToGrid w:val="0"/>
          </w:rPr>
          <w:delText xml:space="preserve">of or a date </w:delText>
        </w:r>
      </w:del>
      <w:r>
        <w:t>referred to</w:t>
      </w:r>
      <w:del w:id="1150" w:author="svcMRProcess" w:date="2020-02-15T03:30:00Z">
        <w:r>
          <w:rPr>
            <w:snapToGrid w:val="0"/>
          </w:rPr>
          <w:delText>,</w:delText>
        </w:r>
      </w:del>
      <w:r>
        <w:rPr>
          <w:snapToGrid w:val="0"/>
        </w:rPr>
        <w:t xml:space="preserve"> in the </w:t>
      </w:r>
      <w:r>
        <w:t>certificate</w:t>
      </w:r>
      <w:del w:id="1151" w:author="svcMRProcess" w:date="2020-02-15T03:30:00Z">
        <w:r>
          <w:rPr>
            <w:snapToGrid w:val="0"/>
          </w:rPr>
          <w:delText>, or as to any other matter contained in a register,</w:delText>
        </w:r>
      </w:del>
      <w:r>
        <w:rPr>
          <w:snapToGrid w:val="0"/>
        </w:rPr>
        <w:t xml:space="preserve"> shall, in the absence of proof to the contrary, be taken as proof of the matter so certified.</w:t>
      </w:r>
    </w:p>
    <w:p>
      <w:pPr>
        <w:pStyle w:val="Subsection"/>
        <w:rPr>
          <w:del w:id="1152" w:author="svcMRProcess" w:date="2020-02-15T03:30:00Z"/>
          <w:snapToGrid w:val="0"/>
        </w:rPr>
      </w:pPr>
      <w:del w:id="1153" w:author="svcMRProcess" w:date="2020-02-15T03:30:00Z">
        <w:r>
          <w:rPr>
            <w:snapToGrid w:val="0"/>
          </w:rPr>
          <w:tab/>
          <w:delText>(4)</w:delText>
        </w:r>
        <w:r>
          <w:rPr>
            <w:snapToGrid w:val="0"/>
          </w:rPr>
          <w:tab/>
          <w:delText xml:space="preserve">The </w:delText>
        </w:r>
        <w:r>
          <w:delText>Commissioner</w:delText>
        </w:r>
        <w:r>
          <w:rPr>
            <w:snapToGrid w:val="0"/>
          </w:rPr>
          <w:delText xml:space="preserve"> shall, upon receipt of a request in writing by any person, and payment of the prescribed fee, issue a certificate as to any of the contents of the register.</w:delText>
        </w:r>
      </w:del>
    </w:p>
    <w:p>
      <w:pPr>
        <w:pStyle w:val="Ednotesubsection"/>
        <w:rPr>
          <w:ins w:id="1154" w:author="svcMRProcess" w:date="2020-02-15T03:30:00Z"/>
        </w:rPr>
      </w:pPr>
      <w:ins w:id="1155" w:author="svcMRProcess" w:date="2020-02-15T03:30:00Z">
        <w:r>
          <w:tab/>
          <w:t>[(4)</w:t>
        </w:r>
        <w:r>
          <w:tab/>
          <w:t>deleted]</w:t>
        </w:r>
      </w:ins>
    </w:p>
    <w:p>
      <w:pPr>
        <w:pStyle w:val="Footnotesection"/>
      </w:pPr>
      <w:r>
        <w:tab/>
        <w:t>[Section 85 amended by No. 56 of 1995 s. 23(2); No. 53 of 2004 s. </w:t>
      </w:r>
      <w:del w:id="1156" w:author="svcMRProcess" w:date="2020-02-15T03:30:00Z">
        <w:r>
          <w:delText>68</w:delText>
        </w:r>
      </w:del>
      <w:ins w:id="1157" w:author="svcMRProcess" w:date="2020-02-15T03:30:00Z">
        <w:r>
          <w:t>68; No. 14 of 2010 s. 75</w:t>
        </w:r>
      </w:ins>
      <w:r>
        <w:t>.]</w:t>
      </w:r>
    </w:p>
    <w:p>
      <w:pPr>
        <w:pStyle w:val="Ednotesection"/>
      </w:pPr>
      <w:bookmarkStart w:id="1158" w:name="_Toc455640136"/>
      <w:bookmarkStart w:id="1159" w:name="_Toc35062076"/>
      <w:bookmarkStart w:id="1160" w:name="_Toc110140842"/>
      <w:r>
        <w:t>[</w:t>
      </w:r>
      <w:r>
        <w:rPr>
          <w:b/>
          <w:bCs/>
        </w:rPr>
        <w:t>86.</w:t>
      </w:r>
      <w:r>
        <w:tab/>
        <w:t>Deleted by No. 53 of 2004 s. 69.]</w:t>
      </w:r>
    </w:p>
    <w:p>
      <w:pPr>
        <w:pStyle w:val="Heading5"/>
        <w:rPr>
          <w:snapToGrid w:val="0"/>
        </w:rPr>
      </w:pPr>
      <w:bookmarkStart w:id="1161" w:name="_Toc265670205"/>
      <w:bookmarkStart w:id="1162" w:name="_Toc247966690"/>
      <w:r>
        <w:rPr>
          <w:rStyle w:val="CharSectno"/>
        </w:rPr>
        <w:t>87</w:t>
      </w:r>
      <w:r>
        <w:rPr>
          <w:snapToGrid w:val="0"/>
        </w:rPr>
        <w:t>.</w:t>
      </w:r>
      <w:r>
        <w:rPr>
          <w:snapToGrid w:val="0"/>
        </w:rPr>
        <w:tab/>
        <w:t>Immunity of officers</w:t>
      </w:r>
      <w:bookmarkEnd w:id="1158"/>
      <w:bookmarkEnd w:id="1159"/>
      <w:bookmarkEnd w:id="1160"/>
      <w:bookmarkEnd w:id="1161"/>
      <w:bookmarkEnd w:id="1162"/>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1163" w:name="_Toc265670206"/>
      <w:bookmarkStart w:id="1164" w:name="_Toc247966691"/>
      <w:bookmarkStart w:id="1165" w:name="_Toc455640138"/>
      <w:bookmarkStart w:id="1166" w:name="_Toc35062078"/>
      <w:bookmarkStart w:id="1167" w:name="_Toc110140844"/>
      <w:r>
        <w:rPr>
          <w:rStyle w:val="CharSectno"/>
        </w:rPr>
        <w:t>88</w:t>
      </w:r>
      <w:r>
        <w:t>.</w:t>
      </w:r>
      <w:r>
        <w:tab/>
        <w:t>Secrecy</w:t>
      </w:r>
      <w:bookmarkEnd w:id="1163"/>
      <w:bookmarkEnd w:id="1164"/>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1168" w:name="_Toc265670207"/>
      <w:bookmarkStart w:id="1169" w:name="_Toc247966692"/>
      <w:r>
        <w:rPr>
          <w:rStyle w:val="CharSectno"/>
        </w:rPr>
        <w:t>89</w:t>
      </w:r>
      <w:r>
        <w:rPr>
          <w:snapToGrid w:val="0"/>
        </w:rPr>
        <w:t>.</w:t>
      </w:r>
      <w:r>
        <w:rPr>
          <w:snapToGrid w:val="0"/>
        </w:rPr>
        <w:tab/>
        <w:t>Liability of directors of body corporate</w:t>
      </w:r>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170" w:name="_Toc455640139"/>
      <w:bookmarkStart w:id="1171" w:name="_Toc35062079"/>
      <w:bookmarkStart w:id="1172" w:name="_Toc110140845"/>
      <w:bookmarkStart w:id="1173" w:name="_Toc265670208"/>
      <w:bookmarkStart w:id="1174" w:name="_Toc247966693"/>
      <w:r>
        <w:rPr>
          <w:rStyle w:val="CharSectno"/>
        </w:rPr>
        <w:t>90</w:t>
      </w:r>
      <w:r>
        <w:rPr>
          <w:snapToGrid w:val="0"/>
        </w:rPr>
        <w:t>.</w:t>
      </w:r>
      <w:r>
        <w:rPr>
          <w:snapToGrid w:val="0"/>
        </w:rPr>
        <w:tab/>
        <w:t>Other rights or remedies</w:t>
      </w:r>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175" w:name="_Toc455640140"/>
      <w:bookmarkStart w:id="1176" w:name="_Toc35062080"/>
      <w:bookmarkStart w:id="1177" w:name="_Toc110140846"/>
      <w:bookmarkStart w:id="1178" w:name="_Toc265670209"/>
      <w:bookmarkStart w:id="1179" w:name="_Toc247966694"/>
      <w:r>
        <w:rPr>
          <w:rStyle w:val="CharSectno"/>
        </w:rPr>
        <w:t>91</w:t>
      </w:r>
      <w:r>
        <w:rPr>
          <w:snapToGrid w:val="0"/>
        </w:rPr>
        <w:t>.</w:t>
      </w:r>
      <w:r>
        <w:rPr>
          <w:snapToGrid w:val="0"/>
        </w:rPr>
        <w:tab/>
        <w:t>No waiver of rights</w:t>
      </w:r>
      <w:bookmarkEnd w:id="1175"/>
      <w:bookmarkEnd w:id="1176"/>
      <w:bookmarkEnd w:id="1177"/>
      <w:bookmarkEnd w:id="1178"/>
      <w:bookmarkEnd w:id="1179"/>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180" w:name="_Toc455640141"/>
      <w:bookmarkStart w:id="1181" w:name="_Toc35062081"/>
      <w:bookmarkStart w:id="1182" w:name="_Toc110140847"/>
      <w:bookmarkStart w:id="1183" w:name="_Toc265670210"/>
      <w:bookmarkStart w:id="1184" w:name="_Toc247966695"/>
      <w:r>
        <w:rPr>
          <w:rStyle w:val="CharSectno"/>
        </w:rPr>
        <w:t>92</w:t>
      </w:r>
      <w:r>
        <w:rPr>
          <w:snapToGrid w:val="0"/>
        </w:rPr>
        <w:t>.</w:t>
      </w:r>
      <w:r>
        <w:rPr>
          <w:snapToGrid w:val="0"/>
        </w:rPr>
        <w:tab/>
        <w:t>General penalty</w:t>
      </w:r>
      <w:bookmarkEnd w:id="1180"/>
      <w:bookmarkEnd w:id="1181"/>
      <w:bookmarkEnd w:id="1182"/>
      <w:bookmarkEnd w:id="1183"/>
      <w:bookmarkEnd w:id="1184"/>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1185" w:name="_Toc265670211"/>
      <w:bookmarkStart w:id="1186" w:name="_Toc247966696"/>
      <w:bookmarkStart w:id="1187" w:name="_Toc455640142"/>
      <w:bookmarkStart w:id="1188" w:name="_Toc35062082"/>
      <w:bookmarkStart w:id="1189" w:name="_Toc110140848"/>
      <w:r>
        <w:rPr>
          <w:rStyle w:val="CharSectno"/>
        </w:rPr>
        <w:t>92A</w:t>
      </w:r>
      <w:r>
        <w:t>.</w:t>
      </w:r>
      <w:r>
        <w:tab/>
        <w:t>Infringement notices</w:t>
      </w:r>
      <w:bookmarkEnd w:id="1185"/>
      <w:bookmarkEnd w:id="1186"/>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rPr>
          <w:del w:id="1190" w:author="svcMRProcess" w:date="2020-02-15T03:30:00Z"/>
        </w:rPr>
      </w:pPr>
      <w:ins w:id="1191" w:author="svcMRProcess" w:date="2020-02-15T03:30:00Z">
        <w:r>
          <w:rPr>
            <w:rStyle w:val="CharSectno"/>
          </w:rPr>
          <w:t>[</w:t>
        </w:r>
      </w:ins>
      <w:bookmarkStart w:id="1192" w:name="_Toc247966697"/>
      <w:r>
        <w:rPr>
          <w:rStyle w:val="CharSectno"/>
          <w:bCs/>
        </w:rPr>
        <w:t>92B.</w:t>
      </w:r>
      <w:r>
        <w:rPr>
          <w:rStyle w:val="CharSectno"/>
        </w:rPr>
        <w:tab/>
      </w:r>
      <w:del w:id="1193" w:author="svcMRProcess" w:date="2020-02-15T03:30:00Z">
        <w:r>
          <w:delText>Public warnings</w:delText>
        </w:r>
        <w:bookmarkEnd w:id="1192"/>
      </w:del>
    </w:p>
    <w:p>
      <w:pPr>
        <w:pStyle w:val="Subsection"/>
        <w:rPr>
          <w:del w:id="1194" w:author="svcMRProcess" w:date="2020-02-15T03:30:00Z"/>
          <w:snapToGrid w:val="0"/>
        </w:rPr>
      </w:pPr>
      <w:del w:id="1195" w:author="svcMRProcess" w:date="2020-02-15T03:30:00Z">
        <w:r>
          <w:rPr>
            <w:snapToGrid w:val="0"/>
          </w:rPr>
          <w:tab/>
          <w:delText>(1)</w:delText>
        </w:r>
        <w:r>
          <w:rPr>
            <w:snapToGrid w:val="0"/>
          </w:rPr>
          <w:tab/>
          <w:delText xml:space="preserve">The Commissioner may publish in any manner statements and other information identifying, and giving warnings about, any or all of the following — </w:delText>
        </w:r>
      </w:del>
    </w:p>
    <w:p>
      <w:pPr>
        <w:pStyle w:val="Indenta"/>
        <w:rPr>
          <w:del w:id="1196" w:author="svcMRProcess" w:date="2020-02-15T03:30:00Z"/>
        </w:rPr>
      </w:pPr>
      <w:del w:id="1197" w:author="svcMRProcess" w:date="2020-02-15T03:30:00Z">
        <w:r>
          <w:tab/>
          <w:delText>(a)</w:delText>
        </w:r>
        <w:r>
          <w:tab/>
          <w:delText>services performed in an unsatisfactory manner and licensees who performed those services in that unsatisfactory manner;</w:delText>
        </w:r>
      </w:del>
    </w:p>
    <w:p>
      <w:pPr>
        <w:pStyle w:val="Indenta"/>
        <w:rPr>
          <w:del w:id="1198" w:author="svcMRProcess" w:date="2020-02-15T03:30:00Z"/>
        </w:rPr>
      </w:pPr>
      <w:del w:id="1199" w:author="svcMRProcess" w:date="2020-02-15T03:30:00Z">
        <w:r>
          <w:tab/>
          <w:delText>(b)</w:delText>
        </w:r>
        <w:r>
          <w:tab/>
          <w:delText>unfair business practices adopted or performed and licensees who engage in those practices;</w:delText>
        </w:r>
      </w:del>
    </w:p>
    <w:p>
      <w:pPr>
        <w:pStyle w:val="Indenta"/>
        <w:rPr>
          <w:del w:id="1200" w:author="svcMRProcess" w:date="2020-02-15T03:30:00Z"/>
        </w:rPr>
      </w:pPr>
      <w:del w:id="1201" w:author="svcMRProcess" w:date="2020-02-15T03:30:00Z">
        <w:r>
          <w:tab/>
          <w:delText>(c)</w:delText>
        </w:r>
        <w:r>
          <w:tab/>
          <w:delText>matters that may adversely affect the interests of persons in connection with the acquisition</w:delText>
        </w:r>
      </w:del>
      <w:ins w:id="1202" w:author="svcMRProcess" w:date="2020-02-15T03:30:00Z">
        <w:r>
          <w:rPr>
            <w:rStyle w:val="CharSectno"/>
          </w:rPr>
          <w:t>Deleted</w:t>
        </w:r>
      </w:ins>
      <w:r>
        <w:rPr>
          <w:rStyle w:val="CharSectno"/>
        </w:rPr>
        <w:t xml:space="preserve"> by </w:t>
      </w:r>
      <w:del w:id="1203" w:author="svcMRProcess" w:date="2020-02-15T03:30:00Z">
        <w:r>
          <w:delText>them of services from licensees or goods using the services of licensees.</w:delText>
        </w:r>
      </w:del>
    </w:p>
    <w:p>
      <w:pPr>
        <w:pStyle w:val="Subsection"/>
        <w:rPr>
          <w:del w:id="1204" w:author="svcMRProcess" w:date="2020-02-15T03:30:00Z"/>
          <w:snapToGrid w:val="0"/>
        </w:rPr>
      </w:pPr>
      <w:del w:id="1205" w:author="svcMRProcess" w:date="2020-02-15T03:30:00Z">
        <w:r>
          <w:rPr>
            <w:snapToGrid w:val="0"/>
          </w:rPr>
          <w:tab/>
          <w:delText>(2)</w:delText>
        </w:r>
        <w:r>
          <w:rPr>
            <w:snapToGrid w:val="0"/>
          </w:rPr>
          <w:tab/>
          <w:delText>The Commissioner cannot publish a statement or warning under this section unless the Commissioner is of the opinion that it is in the public interest to do so.</w:delText>
        </w:r>
      </w:del>
    </w:p>
    <w:p>
      <w:pPr>
        <w:pStyle w:val="Subsection"/>
        <w:rPr>
          <w:del w:id="1206" w:author="svcMRProcess" w:date="2020-02-15T03:30:00Z"/>
          <w:snapToGrid w:val="0"/>
        </w:rPr>
      </w:pPr>
      <w:del w:id="1207" w:author="svcMRProcess" w:date="2020-02-15T03:30:00Z">
        <w:r>
          <w:rPr>
            <w:snapToGrid w:val="0"/>
          </w:rPr>
          <w:tab/>
          <w:delText>(3)</w:delText>
        </w:r>
        <w:r>
          <w:rPr>
            <w:snapToGrid w:val="0"/>
          </w:rPr>
          <w:tab/>
        </w:r>
      </w:del>
      <w:r>
        <w:rPr>
          <w:rStyle w:val="CharSectno"/>
        </w:rPr>
        <w:t>No</w:t>
      </w:r>
      <w:del w:id="1208" w:author="svcMRProcess" w:date="2020-02-15T03:30:00Z">
        <w:r>
          <w:rPr>
            <w:snapToGrid w:val="0"/>
          </w:rPr>
          <w:delText xml:space="preserve"> liability is incurred by a person for publishing — </w:delText>
        </w:r>
      </w:del>
    </w:p>
    <w:p>
      <w:pPr>
        <w:pStyle w:val="Indenta"/>
        <w:rPr>
          <w:del w:id="1209" w:author="svcMRProcess" w:date="2020-02-15T03:30:00Z"/>
        </w:rPr>
      </w:pPr>
      <w:del w:id="1210" w:author="svcMRProcess" w:date="2020-02-15T03:30:00Z">
        <w:r>
          <w:tab/>
          <w:delText>(a)</w:delText>
        </w:r>
        <w:r>
          <w:tab/>
          <w:delText>a notice under this section; or</w:delText>
        </w:r>
      </w:del>
    </w:p>
    <w:p>
      <w:pPr>
        <w:pStyle w:val="Indenta"/>
        <w:rPr>
          <w:del w:id="1211" w:author="svcMRProcess" w:date="2020-02-15T03:30:00Z"/>
        </w:rPr>
      </w:pPr>
      <w:del w:id="1212" w:author="svcMRProcess" w:date="2020-02-15T03:30:00Z">
        <w:r>
          <w:tab/>
          <w:delText>(b)</w:delText>
        </w:r>
        <w:r>
          <w:tab/>
          <w:delText>a fair report or summary of a notice.</w:delText>
        </w:r>
      </w:del>
    </w:p>
    <w:p>
      <w:pPr>
        <w:pStyle w:val="Ednotesection"/>
        <w:rPr>
          <w:rStyle w:val="CharSectno"/>
        </w:rPr>
      </w:pPr>
      <w:del w:id="1213" w:author="svcMRProcess" w:date="2020-02-15T03:30:00Z">
        <w:r>
          <w:tab/>
          <w:delText>[Section 92B inserted by No. 53 of 2004</w:delText>
        </w:r>
      </w:del>
      <w:ins w:id="1214" w:author="svcMRProcess" w:date="2020-02-15T03:30:00Z">
        <w:r>
          <w:rPr>
            <w:rStyle w:val="CharSectno"/>
          </w:rPr>
          <w:t>. 14 of 2010</w:t>
        </w:r>
      </w:ins>
      <w:r>
        <w:rPr>
          <w:rStyle w:val="CharSectno"/>
        </w:rPr>
        <w:t xml:space="preserve"> s. </w:t>
      </w:r>
      <w:del w:id="1215" w:author="svcMRProcess" w:date="2020-02-15T03:30:00Z">
        <w:r>
          <w:delText>73</w:delText>
        </w:r>
      </w:del>
      <w:ins w:id="1216" w:author="svcMRProcess" w:date="2020-02-15T03:30:00Z">
        <w:r>
          <w:rPr>
            <w:rStyle w:val="CharSectno"/>
          </w:rPr>
          <w:t>76</w:t>
        </w:r>
      </w:ins>
      <w:r>
        <w:rPr>
          <w:rStyle w:val="CharSectno"/>
        </w:rPr>
        <w:t>.]</w:t>
      </w:r>
    </w:p>
    <w:p>
      <w:pPr>
        <w:pStyle w:val="Heading5"/>
        <w:rPr>
          <w:snapToGrid w:val="0"/>
        </w:rPr>
      </w:pPr>
      <w:bookmarkStart w:id="1217" w:name="_Toc265670212"/>
      <w:bookmarkStart w:id="1218" w:name="_Toc247966698"/>
      <w:r>
        <w:rPr>
          <w:rStyle w:val="CharSectno"/>
        </w:rPr>
        <w:t>93</w:t>
      </w:r>
      <w:r>
        <w:rPr>
          <w:snapToGrid w:val="0"/>
        </w:rPr>
        <w:t>.</w:t>
      </w:r>
      <w:r>
        <w:rPr>
          <w:snapToGrid w:val="0"/>
        </w:rPr>
        <w:tab/>
        <w:t>Proceedings</w:t>
      </w:r>
      <w:bookmarkEnd w:id="1187"/>
      <w:bookmarkEnd w:id="1188"/>
      <w:bookmarkEnd w:id="1189"/>
      <w:bookmarkEnd w:id="1217"/>
      <w:bookmarkEnd w:id="1218"/>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1219" w:name="_Toc455640143"/>
      <w:bookmarkStart w:id="1220" w:name="_Toc35062083"/>
      <w:bookmarkStart w:id="1221" w:name="_Toc110140849"/>
      <w:bookmarkStart w:id="1222" w:name="_Toc265670213"/>
      <w:bookmarkStart w:id="1223" w:name="_Toc247966699"/>
      <w:r>
        <w:rPr>
          <w:rStyle w:val="CharSectno"/>
        </w:rPr>
        <w:t>94</w:t>
      </w:r>
      <w:r>
        <w:rPr>
          <w:snapToGrid w:val="0"/>
        </w:rPr>
        <w:t>.</w:t>
      </w:r>
      <w:r>
        <w:rPr>
          <w:snapToGrid w:val="0"/>
        </w:rPr>
        <w:tab/>
        <w:t>Forms</w:t>
      </w:r>
      <w:bookmarkEnd w:id="1219"/>
      <w:bookmarkEnd w:id="1220"/>
      <w:bookmarkEnd w:id="1221"/>
      <w:bookmarkEnd w:id="1222"/>
      <w:bookmarkEnd w:id="1223"/>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1224" w:name="_Toc455640144"/>
      <w:bookmarkStart w:id="1225" w:name="_Toc35062084"/>
      <w:bookmarkStart w:id="1226" w:name="_Toc110140850"/>
      <w:bookmarkStart w:id="1227" w:name="_Toc265670214"/>
      <w:bookmarkStart w:id="1228" w:name="_Toc247966700"/>
      <w:r>
        <w:rPr>
          <w:rStyle w:val="CharSectno"/>
        </w:rPr>
        <w:t>95</w:t>
      </w:r>
      <w:r>
        <w:rPr>
          <w:snapToGrid w:val="0"/>
        </w:rPr>
        <w:t>.</w:t>
      </w:r>
      <w:r>
        <w:rPr>
          <w:snapToGrid w:val="0"/>
        </w:rPr>
        <w:tab/>
        <w:t>Regulations</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ins w:id="1229" w:author="svcMRProcess" w:date="2020-02-15T03:30:00Z"/>
        </w:rPr>
      </w:pPr>
      <w:ins w:id="1230" w:author="svcMRProcess" w:date="2020-02-15T03:30:00Z">
        <w:r>
          <w:tab/>
          <w:t>(ea)</w:t>
        </w:r>
        <w:r>
          <w:tab/>
          <w:t>provide for the refund, on the expiry of a licence under section 30(1A), of the whole or part of a fee paid on the grant or most recent renewal of the licence;</w:t>
        </w:r>
      </w:ins>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ins w:id="1231" w:author="svcMRProcess" w:date="2020-02-15T03:30:00Z">
        <w:r>
          <w:t>; No. 14 of 2010 s. 77</w:t>
        </w:r>
      </w:ins>
      <w:r>
        <w:t>.]</w:t>
      </w:r>
    </w:p>
    <w:p>
      <w:pPr>
        <w:pStyle w:val="Ednotepart"/>
        <w:spacing w:before="400"/>
      </w:pPr>
      <w:r>
        <w:t>[Part VI (s. 96-98) deleted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32" w:name="_Toc110140852"/>
      <w:bookmarkStart w:id="1233" w:name="_Toc112646911"/>
      <w:bookmarkStart w:id="1234" w:name="_Toc112647161"/>
      <w:bookmarkStart w:id="1235" w:name="_Toc112647321"/>
      <w:bookmarkStart w:id="1236" w:name="_Toc116712497"/>
      <w:bookmarkStart w:id="1237" w:name="_Toc116809989"/>
      <w:bookmarkStart w:id="1238" w:name="_Toc118262228"/>
      <w:bookmarkStart w:id="1239" w:name="_Toc118271563"/>
      <w:bookmarkStart w:id="1240" w:name="_Toc121565288"/>
      <w:bookmarkStart w:id="1241" w:name="_Toc124063211"/>
      <w:bookmarkStart w:id="1242" w:name="_Toc145906462"/>
      <w:bookmarkStart w:id="1243" w:name="_Toc145923539"/>
      <w:bookmarkStart w:id="1244" w:name="_Toc146087804"/>
      <w:bookmarkStart w:id="1245" w:name="_Toc147633293"/>
      <w:bookmarkStart w:id="1246" w:name="_Toc157853402"/>
      <w:bookmarkStart w:id="1247" w:name="_Toc199754495"/>
      <w:bookmarkStart w:id="1248" w:name="_Toc223847521"/>
      <w:bookmarkStart w:id="1249" w:name="_Toc247966701"/>
      <w:bookmarkStart w:id="1250" w:name="_Toc265670215"/>
      <w:r>
        <w:rPr>
          <w:rStyle w:val="CharSchNo"/>
        </w:rPr>
        <w:t>Schedule</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rPr>
          <w:snapToGrid w:val="0"/>
        </w:rPr>
      </w:pPr>
      <w:r>
        <w:rPr>
          <w:snapToGrid w:val="0"/>
        </w:rPr>
        <w:t>[Section 45]</w:t>
      </w:r>
    </w:p>
    <w:p>
      <w:pPr>
        <w:pStyle w:val="yHeading2"/>
        <w:outlineLvl w:val="9"/>
      </w:pPr>
      <w:bookmarkStart w:id="1251" w:name="_Toc110140853"/>
      <w:bookmarkStart w:id="1252" w:name="_Toc112646912"/>
      <w:bookmarkStart w:id="1253" w:name="_Toc112647162"/>
      <w:bookmarkStart w:id="1254" w:name="_Toc112647322"/>
      <w:bookmarkStart w:id="1255" w:name="_Toc116712498"/>
      <w:bookmarkStart w:id="1256" w:name="_Toc116809990"/>
      <w:bookmarkStart w:id="1257" w:name="_Toc118262229"/>
      <w:bookmarkStart w:id="1258" w:name="_Toc118271564"/>
      <w:bookmarkStart w:id="1259" w:name="_Toc121565289"/>
      <w:bookmarkStart w:id="1260" w:name="_Toc124063212"/>
      <w:bookmarkStart w:id="1261" w:name="_Toc145906463"/>
      <w:bookmarkStart w:id="1262" w:name="_Toc145923540"/>
      <w:bookmarkStart w:id="1263" w:name="_Toc146087805"/>
      <w:bookmarkStart w:id="1264" w:name="_Toc147633294"/>
      <w:bookmarkStart w:id="1265" w:name="_Toc157853403"/>
      <w:bookmarkStart w:id="1266" w:name="_Toc199754496"/>
      <w:bookmarkStart w:id="1267" w:name="_Toc223847522"/>
      <w:bookmarkStart w:id="1268" w:name="_Toc247966702"/>
      <w:bookmarkStart w:id="1269" w:name="_Toc265670216"/>
      <w:r>
        <w:rPr>
          <w:rStyle w:val="CharSchText"/>
        </w:rPr>
        <w:t>Formula for calculating percentage rate of interest</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pict>
          <v:shape id="_x0000_i1026" type="#_x0000_t75" style="width:142.5pt;height:33.75pt" fillcolor="window">
            <v:imagedata r:id="rId22" o:title=""/>
          </v:shape>
        </w:pi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270" w:name="_Toc89519427"/>
      <w:bookmarkStart w:id="1271" w:name="_Toc90876006"/>
      <w:bookmarkStart w:id="1272" w:name="_Toc90876570"/>
      <w:bookmarkStart w:id="1273" w:name="_Toc92521362"/>
      <w:bookmarkStart w:id="1274" w:name="_Toc97342482"/>
      <w:bookmarkStart w:id="1275" w:name="_Toc102293532"/>
      <w:bookmarkStart w:id="1276" w:name="_Toc103068024"/>
      <w:bookmarkStart w:id="1277" w:name="_Toc104704933"/>
      <w:bookmarkStart w:id="1278" w:name="_Toc105229350"/>
      <w:bookmarkStart w:id="1279" w:name="_Toc109465198"/>
      <w:bookmarkStart w:id="1280" w:name="_Toc110140854"/>
      <w:bookmarkStart w:id="1281" w:name="_Toc112646913"/>
      <w:bookmarkStart w:id="1282" w:name="_Toc112647163"/>
      <w:bookmarkStart w:id="1283" w:name="_Toc112647323"/>
      <w:bookmarkStart w:id="1284" w:name="_Toc116712499"/>
      <w:bookmarkStart w:id="1285" w:name="_Toc116809991"/>
      <w:bookmarkStart w:id="1286" w:name="_Toc118262230"/>
      <w:bookmarkStart w:id="1287" w:name="_Toc118271565"/>
      <w:bookmarkStart w:id="1288" w:name="_Toc121565290"/>
      <w:bookmarkStart w:id="1289" w:name="_Toc124063213"/>
      <w:bookmarkStart w:id="1290" w:name="_Toc145906464"/>
      <w:bookmarkStart w:id="1291" w:name="_Toc145923541"/>
      <w:bookmarkStart w:id="1292" w:name="_Toc146087806"/>
      <w:bookmarkStart w:id="1293" w:name="_Toc147633295"/>
      <w:bookmarkStart w:id="1294" w:name="_Toc157853404"/>
      <w:bookmarkStart w:id="1295" w:name="_Toc199754497"/>
      <w:bookmarkStart w:id="1296" w:name="_Toc223847523"/>
      <w:bookmarkStart w:id="1297" w:name="_Toc247966703"/>
      <w:bookmarkStart w:id="1298" w:name="_Toc265670217"/>
      <w:r>
        <w:t>Notes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99" w:name="_Toc265670218"/>
      <w:bookmarkStart w:id="1300" w:name="_Toc247966704"/>
      <w:r>
        <w:rPr>
          <w:snapToGrid w:val="0"/>
        </w:rPr>
        <w:t>Compilation table</w:t>
      </w:r>
      <w:bookmarkEnd w:id="1299"/>
      <w:bookmarkEnd w:id="1300"/>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67" w:type="dxa"/>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4" w:type="dxa"/>
          </w:tcPr>
          <w:p>
            <w:pPr>
              <w:pStyle w:val="nTable"/>
              <w:spacing w:before="120"/>
              <w:rPr>
                <w:snapToGrid w:val="0"/>
                <w:sz w:val="19"/>
                <w:lang w:val="en-US"/>
              </w:rPr>
            </w:pPr>
            <w:r>
              <w:rPr>
                <w:snapToGrid w:val="0"/>
                <w:sz w:val="19"/>
                <w:lang w:val="en-US"/>
              </w:rPr>
              <w:t>21 of 2008</w:t>
            </w:r>
          </w:p>
        </w:tc>
        <w:tc>
          <w:tcPr>
            <w:tcW w:w="1134" w:type="dxa"/>
          </w:tcPr>
          <w:p>
            <w:pPr>
              <w:pStyle w:val="nTable"/>
              <w:spacing w:before="120"/>
              <w:rPr>
                <w:snapToGrid w:val="0"/>
                <w:sz w:val="19"/>
                <w:lang w:val="en-US"/>
              </w:rPr>
            </w:pPr>
            <w:r>
              <w:rPr>
                <w:snapToGrid w:val="0"/>
                <w:sz w:val="19"/>
                <w:lang w:val="en-US"/>
              </w:rPr>
              <w:t>27 May 2008</w:t>
            </w:r>
          </w:p>
        </w:tc>
        <w:tc>
          <w:tcPr>
            <w:tcW w:w="2552" w:type="dxa"/>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bottom w:val="none" w:sz="0" w:space="0" w:color="auto"/>
          </w:tblBorders>
        </w:tblPrEx>
        <w:trPr>
          <w:cantSplit/>
          <w:ins w:id="1301" w:author="svcMRProcess" w:date="2020-02-15T03:30:00Z"/>
        </w:trPr>
        <w:tc>
          <w:tcPr>
            <w:tcW w:w="2267" w:type="dxa"/>
            <w:tcBorders>
              <w:bottom w:val="single" w:sz="8" w:space="0" w:color="auto"/>
            </w:tcBorders>
          </w:tcPr>
          <w:p>
            <w:pPr>
              <w:pStyle w:val="nTable"/>
              <w:spacing w:after="40"/>
              <w:ind w:right="113"/>
              <w:rPr>
                <w:ins w:id="1302" w:author="svcMRProcess" w:date="2020-02-15T03:30:00Z"/>
                <w:sz w:val="19"/>
              </w:rPr>
            </w:pPr>
            <w:ins w:id="1303" w:author="svcMRProcess" w:date="2020-02-15T03:30:00Z">
              <w:r>
                <w:rPr>
                  <w:i/>
                  <w:snapToGrid w:val="0"/>
                  <w:sz w:val="19"/>
                </w:rPr>
                <w:t>Credit (Commonwealth Powers) (Transitional and Consequential Provisions) Act 2010</w:t>
              </w:r>
              <w:r>
                <w:rPr>
                  <w:i/>
                  <w:iCs/>
                  <w:snapToGrid w:val="0"/>
                  <w:sz w:val="19"/>
                </w:rPr>
                <w:t xml:space="preserve"> </w:t>
              </w:r>
              <w:r>
                <w:rPr>
                  <w:snapToGrid w:val="0"/>
                  <w:sz w:val="19"/>
                </w:rPr>
                <w:t>Pt. 4 Div. 1</w:t>
              </w:r>
            </w:ins>
          </w:p>
        </w:tc>
        <w:tc>
          <w:tcPr>
            <w:tcW w:w="1134" w:type="dxa"/>
            <w:tcBorders>
              <w:bottom w:val="single" w:sz="8" w:space="0" w:color="auto"/>
            </w:tcBorders>
          </w:tcPr>
          <w:p>
            <w:pPr>
              <w:pStyle w:val="nTable"/>
              <w:spacing w:after="40"/>
              <w:rPr>
                <w:ins w:id="1304" w:author="svcMRProcess" w:date="2020-02-15T03:30:00Z"/>
                <w:sz w:val="19"/>
              </w:rPr>
            </w:pPr>
            <w:ins w:id="1305" w:author="svcMRProcess" w:date="2020-02-15T03:30:00Z">
              <w:r>
                <w:rPr>
                  <w:sz w:val="19"/>
                </w:rPr>
                <w:t>14 of 2010</w:t>
              </w:r>
            </w:ins>
          </w:p>
        </w:tc>
        <w:tc>
          <w:tcPr>
            <w:tcW w:w="1134" w:type="dxa"/>
            <w:tcBorders>
              <w:bottom w:val="single" w:sz="8" w:space="0" w:color="auto"/>
            </w:tcBorders>
          </w:tcPr>
          <w:p>
            <w:pPr>
              <w:pStyle w:val="nTable"/>
              <w:spacing w:after="40"/>
              <w:rPr>
                <w:ins w:id="1306" w:author="svcMRProcess" w:date="2020-02-15T03:30:00Z"/>
                <w:sz w:val="19"/>
              </w:rPr>
            </w:pPr>
            <w:ins w:id="1307" w:author="svcMRProcess" w:date="2020-02-15T03:30:00Z">
              <w:r>
                <w:rPr>
                  <w:sz w:val="19"/>
                </w:rPr>
                <w:t>25 Jun 2010</w:t>
              </w:r>
            </w:ins>
          </w:p>
        </w:tc>
        <w:tc>
          <w:tcPr>
            <w:tcW w:w="2552" w:type="dxa"/>
            <w:tcBorders>
              <w:bottom w:val="single" w:sz="8" w:space="0" w:color="auto"/>
            </w:tcBorders>
          </w:tcPr>
          <w:p>
            <w:pPr>
              <w:pStyle w:val="nTable"/>
              <w:spacing w:after="40"/>
              <w:rPr>
                <w:ins w:id="1308" w:author="svcMRProcess" w:date="2020-02-15T03:30:00Z"/>
                <w:sz w:val="19"/>
              </w:rPr>
            </w:pPr>
            <w:ins w:id="1309" w:author="svcMRProcess" w:date="2020-02-15T03:30:00Z">
              <w:r>
                <w:rPr>
                  <w:sz w:val="19"/>
                </w:rPr>
                <w:t xml:space="preserve">1 Jul 2010 (see s. 2(b) and </w:t>
              </w:r>
              <w:r>
                <w:rPr>
                  <w:i/>
                  <w:iCs/>
                  <w:sz w:val="19"/>
                </w:rPr>
                <w:t xml:space="preserve">Gazette </w:t>
              </w:r>
              <w:r>
                <w:rPr>
                  <w:sz w:val="19"/>
                </w:rPr>
                <w:t>30 Jun 2010 p. 3185)</w:t>
              </w:r>
            </w:ins>
          </w:p>
        </w:tc>
      </w:tr>
    </w:tbl>
    <w:p>
      <w:pPr>
        <w:pStyle w:val="nSubsection"/>
        <w:keepLines/>
        <w:spacing w:before="360"/>
        <w:ind w:left="482" w:hanging="482"/>
      </w:pPr>
      <w:r>
        <w:rPr>
          <w:vertAlign w:val="superscript"/>
        </w:rPr>
        <w:t>1a</w:t>
      </w:r>
      <w:r>
        <w:tab/>
        <w:t>On the date as at which thi</w:t>
      </w:r>
      <w:bookmarkStart w:id="1310" w:name="_Hlt507390729"/>
      <w:bookmarkEnd w:id="1310"/>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1311" w:name="_Toc110140856"/>
      <w:bookmarkStart w:id="1312" w:name="_Toc265670219"/>
      <w:bookmarkStart w:id="1313" w:name="_Toc247966705"/>
      <w:r>
        <w:t>Provisions that have not come into operation</w:t>
      </w:r>
      <w:bookmarkEnd w:id="1311"/>
      <w:bookmarkEnd w:id="1312"/>
      <w:bookmarkEnd w:id="131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tcBorders>
          </w:tcPr>
          <w:p>
            <w:pPr>
              <w:pStyle w:val="nTable"/>
              <w:keepNext/>
              <w:keepLines/>
              <w:spacing w:after="40"/>
              <w:rPr>
                <w:sz w:val="19"/>
              </w:rPr>
            </w:pPr>
            <w:r>
              <w:rPr>
                <w:sz w:val="19"/>
              </w:rPr>
              <w:t>5 Oct 2005</w:t>
            </w:r>
          </w:p>
        </w:tc>
        <w:tc>
          <w:tcPr>
            <w:tcW w:w="2551" w:type="dxa"/>
            <w:tcBorders>
              <w:top w:val="single" w:sz="8" w:space="0" w:color="auto"/>
            </w:tcBorders>
          </w:tcPr>
          <w:p>
            <w:pPr>
              <w:pStyle w:val="nTable"/>
              <w:keepNext/>
              <w:keepLines/>
              <w:spacing w:after="40"/>
              <w:rPr>
                <w:snapToGrid w:val="0"/>
                <w:sz w:val="19"/>
                <w:lang w:val="en-US"/>
              </w:rPr>
            </w:pPr>
            <w:r>
              <w:rPr>
                <w:sz w:val="19"/>
              </w:rPr>
              <w:t>To be proclaimed (see s. 2(3) and (4))</w:t>
            </w:r>
          </w:p>
        </w:tc>
      </w:tr>
      <w:tr>
        <w:trPr>
          <w:ins w:id="1314" w:author="svcMRProcess" w:date="2020-02-15T03:30:00Z"/>
        </w:trPr>
        <w:tc>
          <w:tcPr>
            <w:tcW w:w="2273" w:type="dxa"/>
            <w:tcBorders>
              <w:bottom w:val="single" w:sz="8" w:space="0" w:color="auto"/>
            </w:tcBorders>
          </w:tcPr>
          <w:p>
            <w:pPr>
              <w:pStyle w:val="nTable"/>
              <w:spacing w:after="40"/>
              <w:rPr>
                <w:ins w:id="1315" w:author="svcMRProcess" w:date="2020-02-15T03:30:00Z"/>
                <w:sz w:val="19"/>
                <w:vertAlign w:val="superscript"/>
              </w:rPr>
            </w:pPr>
            <w:ins w:id="1316" w:author="svcMRProcess" w:date="2020-02-15T03:30:00Z">
              <w:r>
                <w:rPr>
                  <w:i/>
                  <w:iCs/>
                  <w:snapToGrid w:val="0"/>
                  <w:sz w:val="19"/>
                </w:rPr>
                <w:t xml:space="preserve">Credit (Commonwealth Powers) (Transitional and Consequential Provisions) Act 2010 </w:t>
              </w:r>
              <w:r>
                <w:rPr>
                  <w:snapToGrid w:val="0"/>
                  <w:sz w:val="19"/>
                </w:rPr>
                <w:t xml:space="preserve">Pt. 5 Div. 1 </w:t>
              </w:r>
              <w:r>
                <w:rPr>
                  <w:snapToGrid w:val="0"/>
                  <w:sz w:val="19"/>
                  <w:vertAlign w:val="superscript"/>
                </w:rPr>
                <w:t>10</w:t>
              </w:r>
            </w:ins>
          </w:p>
        </w:tc>
        <w:tc>
          <w:tcPr>
            <w:tcW w:w="1139" w:type="dxa"/>
            <w:tcBorders>
              <w:bottom w:val="single" w:sz="8" w:space="0" w:color="auto"/>
            </w:tcBorders>
          </w:tcPr>
          <w:p>
            <w:pPr>
              <w:pStyle w:val="nTable"/>
              <w:keepNext/>
              <w:keepLines/>
              <w:spacing w:after="40"/>
              <w:rPr>
                <w:ins w:id="1317" w:author="svcMRProcess" w:date="2020-02-15T03:30:00Z"/>
                <w:sz w:val="19"/>
              </w:rPr>
            </w:pPr>
            <w:ins w:id="1318" w:author="svcMRProcess" w:date="2020-02-15T03:30:00Z">
              <w:r>
                <w:rPr>
                  <w:sz w:val="19"/>
                </w:rPr>
                <w:t>14 of 2010</w:t>
              </w:r>
            </w:ins>
          </w:p>
        </w:tc>
        <w:tc>
          <w:tcPr>
            <w:tcW w:w="1139" w:type="dxa"/>
            <w:tcBorders>
              <w:bottom w:val="single" w:sz="8" w:space="0" w:color="auto"/>
            </w:tcBorders>
          </w:tcPr>
          <w:p>
            <w:pPr>
              <w:pStyle w:val="nTable"/>
              <w:keepNext/>
              <w:keepLines/>
              <w:spacing w:after="40"/>
              <w:rPr>
                <w:ins w:id="1319" w:author="svcMRProcess" w:date="2020-02-15T03:30:00Z"/>
                <w:sz w:val="19"/>
              </w:rPr>
            </w:pPr>
            <w:ins w:id="1320" w:author="svcMRProcess" w:date="2020-02-15T03:30:00Z">
              <w:r>
                <w:rPr>
                  <w:sz w:val="19"/>
                </w:rPr>
                <w:t>25 Jun 2010</w:t>
              </w:r>
            </w:ins>
          </w:p>
        </w:tc>
        <w:tc>
          <w:tcPr>
            <w:tcW w:w="2551" w:type="dxa"/>
            <w:tcBorders>
              <w:bottom w:val="single" w:sz="8" w:space="0" w:color="auto"/>
            </w:tcBorders>
          </w:tcPr>
          <w:p>
            <w:pPr>
              <w:pStyle w:val="nTable"/>
              <w:keepNext/>
              <w:keepLines/>
              <w:spacing w:after="40"/>
              <w:rPr>
                <w:ins w:id="1321" w:author="svcMRProcess" w:date="2020-02-15T03:30:00Z"/>
                <w:sz w:val="19"/>
              </w:rPr>
            </w:pPr>
            <w:ins w:id="1322" w:author="svcMRProcess" w:date="2020-02-15T03:30: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del w:id="1323" w:author="svcMRProcess" w:date="2020-02-15T03:30:00Z">
        <w:r>
          <w:delText>“</w:delText>
        </w:r>
      </w:del>
    </w:p>
    <w:p>
      <w:pPr>
        <w:pStyle w:val="nzHeading5"/>
        <w:rPr>
          <w:snapToGrid w:val="0"/>
        </w:rPr>
      </w:pPr>
      <w:bookmarkStart w:id="1324" w:name="_Toc471793482"/>
      <w:bookmarkStart w:id="1325" w:name="_Toc38091139"/>
      <w:r>
        <w:rPr>
          <w:rStyle w:val="CharSectno"/>
        </w:rPr>
        <w:t>2</w:t>
      </w:r>
      <w:r>
        <w:rPr>
          <w:snapToGrid w:val="0"/>
        </w:rPr>
        <w:t>.</w:t>
      </w:r>
      <w:r>
        <w:rPr>
          <w:snapToGrid w:val="0"/>
        </w:rPr>
        <w:tab/>
        <w:t>Commencement</w:t>
      </w:r>
      <w:bookmarkEnd w:id="1324"/>
      <w:bookmarkEnd w:id="132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326" w:name="_Toc38091140"/>
      <w:r>
        <w:rPr>
          <w:rStyle w:val="CharSectno"/>
        </w:rPr>
        <w:t>3</w:t>
      </w:r>
      <w:r>
        <w:t>.</w:t>
      </w:r>
      <w:r>
        <w:tab/>
        <w:t>Interpretation</w:t>
      </w:r>
      <w:bookmarkEnd w:id="132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27" w:name="_Toc38091141"/>
      <w:r>
        <w:rPr>
          <w:rStyle w:val="CharSectno"/>
        </w:rPr>
        <w:t>4</w:t>
      </w:r>
      <w:r>
        <w:t>.</w:t>
      </w:r>
      <w:r>
        <w:tab/>
        <w:t>Validation</w:t>
      </w:r>
      <w:bookmarkEnd w:id="132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del w:id="1328" w:author="svcMRProcess" w:date="2020-02-15T03:30:00Z">
        <w:r>
          <w:delText>”.</w:delText>
        </w:r>
      </w:del>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BlankOpen"/>
      </w:pPr>
      <w:del w:id="1329" w:author="svcMRProcess" w:date="2020-02-15T03:30:00Z">
        <w:r>
          <w:delText>“</w:delText>
        </w:r>
      </w:del>
    </w:p>
    <w:p>
      <w:pPr>
        <w:pStyle w:val="nzHeading2"/>
        <w:keepLines/>
      </w:pPr>
      <w:bookmarkStart w:id="1330" w:name="_Toc57510734"/>
      <w:bookmarkStart w:id="1331" w:name="_Toc87939751"/>
      <w:r>
        <w:rPr>
          <w:rStyle w:val="CharSchNo"/>
        </w:rPr>
        <w:t>Schedule 1</w:t>
      </w:r>
      <w:r>
        <w:t> — </w:t>
      </w:r>
      <w:r>
        <w:rPr>
          <w:rStyle w:val="CharSchText"/>
        </w:rPr>
        <w:t>Transitional and savings</w:t>
      </w:r>
      <w:bookmarkEnd w:id="1330"/>
      <w:bookmarkEnd w:id="1331"/>
    </w:p>
    <w:p>
      <w:pPr>
        <w:pStyle w:val="nzMiscellaneousBody"/>
        <w:keepNext/>
        <w:keepLines/>
        <w:jc w:val="right"/>
      </w:pPr>
      <w:r>
        <w:t>[s. 78]</w:t>
      </w:r>
    </w:p>
    <w:p>
      <w:pPr>
        <w:pStyle w:val="nzHeading5"/>
      </w:pPr>
      <w:bookmarkStart w:id="1332" w:name="_Toc87939752"/>
      <w:r>
        <w:t>1.</w:t>
      </w:r>
      <w:r>
        <w:tab/>
        <w:t>Meanings of terms used in this Schedule</w:t>
      </w:r>
      <w:bookmarkEnd w:id="1332"/>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1333" w:name="_Toc87939753"/>
      <w:r>
        <w:t>2.</w:t>
      </w:r>
      <w:r>
        <w:tab/>
        <w:t>Interpretation Act to apply</w:t>
      </w:r>
      <w:bookmarkEnd w:id="1333"/>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1334" w:name="_Toc87939754"/>
      <w:r>
        <w:t>3.</w:t>
      </w:r>
      <w:r>
        <w:tab/>
        <w:t>Board dissolved</w:t>
      </w:r>
      <w:bookmarkEnd w:id="1334"/>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1335" w:name="_Toc87939755"/>
      <w:r>
        <w:t>4.</w:t>
      </w:r>
      <w:r>
        <w:tab/>
        <w:t>Winding up of affairs of the Board</w:t>
      </w:r>
      <w:bookmarkEnd w:id="1335"/>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1336" w:name="_Toc87939756"/>
      <w:r>
        <w:t>5.</w:t>
      </w:r>
      <w:r>
        <w:tab/>
        <w:t>Registrar’s certificate</w:t>
      </w:r>
      <w:bookmarkEnd w:id="1336"/>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1337" w:name="_Toc87939757"/>
      <w:r>
        <w:t>6.</w:t>
      </w:r>
      <w:r>
        <w:tab/>
        <w:t>Final report</w:t>
      </w:r>
      <w:bookmarkEnd w:id="1337"/>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1338" w:name="_Hlt57607309"/>
      <w:r>
        <w:t>1)</w:t>
      </w:r>
      <w:bookmarkEnd w:id="1338"/>
      <w:r>
        <w:t xml:space="preserve"> as if the section had not been repealed.</w:t>
      </w:r>
    </w:p>
    <w:p>
      <w:pPr>
        <w:pStyle w:val="nzHeading5"/>
      </w:pPr>
      <w:bookmarkStart w:id="1339" w:name="_Toc87939758"/>
      <w:r>
        <w:t>7.</w:t>
      </w:r>
      <w:r>
        <w:tab/>
        <w:t>Bond in respect of business certificate</w:t>
      </w:r>
      <w:bookmarkEnd w:id="1339"/>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1340" w:name="_Toc87939759"/>
      <w:r>
        <w:t>8.</w:t>
      </w:r>
      <w:r>
        <w:tab/>
        <w:t>Persons licensed or to whom an exception applied under the Finance Brokers Act before the commencement day</w:t>
      </w:r>
      <w:bookmarkEnd w:id="1340"/>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1341" w:name="_Toc87939760"/>
      <w:r>
        <w:t>9.</w:t>
      </w:r>
      <w:r>
        <w:tab/>
        <w:t>Persons licensed, but without a business certificate, under the Finance Brokers Act before the commencement day</w:t>
      </w:r>
      <w:bookmarkEnd w:id="1341"/>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1342" w:name="_Toc87939761"/>
      <w:r>
        <w:t>10.</w:t>
      </w:r>
      <w:r>
        <w:tab/>
      </w:r>
      <w:r>
        <w:rPr>
          <w:snapToGrid w:val="0"/>
        </w:rPr>
        <w:t>Licence condition revoked on commencement day</w:t>
      </w:r>
      <w:bookmarkEnd w:id="1342"/>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1343" w:name="_Toc87939762"/>
      <w:r>
        <w:t>11.</w:t>
      </w:r>
      <w:r>
        <w:tab/>
        <w:t>Applications for certificates and licenses</w:t>
      </w:r>
      <w:bookmarkEnd w:id="1343"/>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1344" w:name="_Toc87939763"/>
      <w:r>
        <w:t>12.</w:t>
      </w:r>
      <w:r>
        <w:tab/>
        <w:t>Further transitional provision may be made</w:t>
      </w:r>
      <w:bookmarkEnd w:id="1344"/>
    </w:p>
    <w:p>
      <w:pPr>
        <w:pStyle w:val="nzSubsection"/>
        <w:rPr>
          <w:snapToGrid w:val="0"/>
        </w:rPr>
      </w:pPr>
      <w:r>
        <w:tab/>
      </w:r>
      <w:bookmarkStart w:id="1345" w:name="_Hlt5699006"/>
      <w:bookmarkEnd w:id="1345"/>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del w:id="1346" w:author="svcMRProcess" w:date="2020-02-15T03:30:00Z">
        <w:r>
          <w:delText>”.</w:delText>
        </w:r>
      </w:del>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1347" w:name="_Toc102877595"/>
      <w:bookmarkStart w:id="1348"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BlankOpen"/>
        <w:rPr>
          <w:snapToGrid w:val="0"/>
        </w:rPr>
      </w:pPr>
      <w:del w:id="1349" w:author="svcMRProcess" w:date="2020-02-15T03:30:00Z">
        <w:r>
          <w:rPr>
            <w:snapToGrid w:val="0"/>
          </w:rPr>
          <w:delText>“</w:delText>
        </w:r>
      </w:del>
    </w:p>
    <w:p>
      <w:pPr>
        <w:pStyle w:val="nzHeading5"/>
      </w:pPr>
      <w:r>
        <w:rPr>
          <w:rStyle w:val="CharSectno"/>
        </w:rPr>
        <w:t>27</w:t>
      </w:r>
      <w:r>
        <w:t>.</w:t>
      </w:r>
      <w:r>
        <w:tab/>
      </w:r>
      <w:r>
        <w:rPr>
          <w:i/>
        </w:rPr>
        <w:t xml:space="preserve">Finance Brokers Control Act 1975 </w:t>
      </w:r>
      <w:r>
        <w:rPr>
          <w:iCs/>
        </w:rPr>
        <w:t>amended</w:t>
      </w:r>
      <w:bookmarkEnd w:id="1347"/>
      <w:bookmarkEnd w:id="1348"/>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rPr>
          <w:del w:id="1350" w:author="svcMRProcess" w:date="2020-02-15T03:30:00Z"/>
        </w:rPr>
      </w:pPr>
      <w:del w:id="1351" w:author="svcMRProcess" w:date="2020-02-15T03:30:00Z">
        <w:r>
          <w:delText>”.</w:delText>
        </w:r>
      </w:del>
    </w:p>
    <w:p>
      <w:pPr>
        <w:pStyle w:val="BlankClose"/>
        <w:rPr>
          <w:ins w:id="1352" w:author="svcMRProcess" w:date="2020-02-15T03:30:00Z"/>
        </w:rPr>
      </w:pPr>
    </w:p>
    <w:p>
      <w:pPr>
        <w:pStyle w:val="nSubsection"/>
        <w:rPr>
          <w:ins w:id="1353" w:author="svcMRProcess" w:date="2020-02-15T03:30:00Z"/>
          <w:snapToGrid w:val="0"/>
        </w:rPr>
      </w:pPr>
      <w:ins w:id="1354" w:author="svcMRProcess" w:date="2020-02-15T03:30:00Z">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ins>
    </w:p>
    <w:p>
      <w:pPr>
        <w:pStyle w:val="BlankOpen"/>
        <w:rPr>
          <w:ins w:id="1355" w:author="svcMRProcess" w:date="2020-02-15T03:30:00Z"/>
        </w:rPr>
      </w:pPr>
    </w:p>
    <w:p>
      <w:pPr>
        <w:pStyle w:val="nzHeading2"/>
        <w:rPr>
          <w:ins w:id="1356" w:author="svcMRProcess" w:date="2020-02-15T03:30:00Z"/>
        </w:rPr>
      </w:pPr>
      <w:bookmarkStart w:id="1357" w:name="_Toc264472567"/>
      <w:bookmarkStart w:id="1358" w:name="_Toc265490483"/>
      <w:bookmarkStart w:id="1359" w:name="_Toc265575652"/>
      <w:ins w:id="1360" w:author="svcMRProcess" w:date="2020-02-15T03:30:00Z">
        <w:r>
          <w:rPr>
            <w:rStyle w:val="CharPartNo"/>
          </w:rPr>
          <w:t>Part 5</w:t>
        </w:r>
        <w:r>
          <w:t> — </w:t>
        </w:r>
        <w:r>
          <w:rPr>
            <w:rStyle w:val="CharPartText"/>
            <w:i/>
            <w:iCs/>
          </w:rPr>
          <w:t>Finance Brokers Control Act 1975</w:t>
        </w:r>
        <w:r>
          <w:rPr>
            <w:rStyle w:val="CharPartText"/>
          </w:rPr>
          <w:t xml:space="preserve"> repealed</w:t>
        </w:r>
        <w:bookmarkEnd w:id="1357"/>
        <w:bookmarkEnd w:id="1358"/>
        <w:bookmarkEnd w:id="1359"/>
      </w:ins>
    </w:p>
    <w:p>
      <w:pPr>
        <w:pStyle w:val="nzHeading3"/>
        <w:rPr>
          <w:ins w:id="1361" w:author="svcMRProcess" w:date="2020-02-15T03:30:00Z"/>
        </w:rPr>
      </w:pPr>
      <w:bookmarkStart w:id="1362" w:name="_Toc256493520"/>
      <w:bookmarkStart w:id="1363" w:name="_Toc256493783"/>
      <w:bookmarkStart w:id="1364" w:name="_Toc256509483"/>
      <w:bookmarkStart w:id="1365" w:name="_Toc264472568"/>
      <w:bookmarkStart w:id="1366" w:name="_Toc265490484"/>
      <w:bookmarkStart w:id="1367" w:name="_Toc265575653"/>
      <w:ins w:id="1368" w:author="svcMRProcess" w:date="2020-02-15T03:30:00Z">
        <w:r>
          <w:rPr>
            <w:rStyle w:val="CharDivNo"/>
          </w:rPr>
          <w:t>Division 1</w:t>
        </w:r>
        <w:r>
          <w:t> — </w:t>
        </w:r>
        <w:r>
          <w:rPr>
            <w:rStyle w:val="CharDivText"/>
          </w:rPr>
          <w:t>Repeal</w:t>
        </w:r>
        <w:bookmarkEnd w:id="1362"/>
        <w:bookmarkEnd w:id="1363"/>
        <w:bookmarkEnd w:id="1364"/>
        <w:bookmarkEnd w:id="1365"/>
        <w:bookmarkEnd w:id="1366"/>
        <w:bookmarkEnd w:id="1367"/>
      </w:ins>
    </w:p>
    <w:p>
      <w:pPr>
        <w:pStyle w:val="nzHeading5"/>
        <w:rPr>
          <w:ins w:id="1369" w:author="svcMRProcess" w:date="2020-02-15T03:30:00Z"/>
        </w:rPr>
      </w:pPr>
      <w:bookmarkStart w:id="1370" w:name="_Toc264472569"/>
      <w:bookmarkStart w:id="1371" w:name="_Toc265490485"/>
      <w:bookmarkStart w:id="1372" w:name="_Toc265575654"/>
      <w:ins w:id="1373" w:author="svcMRProcess" w:date="2020-02-15T03:30:00Z">
        <w:r>
          <w:rPr>
            <w:rStyle w:val="CharSectno"/>
          </w:rPr>
          <w:t>80</w:t>
        </w:r>
        <w:r>
          <w:t>.</w:t>
        </w:r>
        <w:r>
          <w:tab/>
        </w:r>
        <w:r>
          <w:rPr>
            <w:i/>
          </w:rPr>
          <w:t>Finance Brokers Control Act 1975</w:t>
        </w:r>
        <w:r>
          <w:rPr>
            <w:iCs/>
          </w:rPr>
          <w:t xml:space="preserve"> repealed</w:t>
        </w:r>
        <w:bookmarkEnd w:id="1370"/>
        <w:bookmarkEnd w:id="1371"/>
        <w:bookmarkEnd w:id="1372"/>
      </w:ins>
    </w:p>
    <w:p>
      <w:pPr>
        <w:pStyle w:val="nzSubsection"/>
        <w:rPr>
          <w:ins w:id="1374" w:author="svcMRProcess" w:date="2020-02-15T03:30:00Z"/>
        </w:rPr>
      </w:pPr>
      <w:ins w:id="1375" w:author="svcMRProcess" w:date="2020-02-15T03:30:00Z">
        <w:r>
          <w:tab/>
        </w:r>
        <w:r>
          <w:tab/>
          <w:t xml:space="preserve">The </w:t>
        </w:r>
        <w:r>
          <w:rPr>
            <w:i/>
          </w:rPr>
          <w:t>Finance Brokers Control Act 1975</w:t>
        </w:r>
        <w:r>
          <w:t xml:space="preserve"> is repealed.</w:t>
        </w:r>
      </w:ins>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76" w:name="UpToHere"/>
      <w:bookmarkEnd w:id="1376"/>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58"/>
    <w:docVar w:name="WAFER_20151204152127" w:val="RemoveBadVanishTags"/>
    <w:docVar w:name="WAFER_20151204152127_GUID" w:val="6fbace46-6d69-482c-9fcf-9363dcd496b7"/>
    <w:docVar w:name="WAFER_20151216141258" w:val="RemoveTrackChanges"/>
    <w:docVar w:name="WAFER_20151216141258_GUID" w:val="a65ba271-91bb-4b0c-9fc6-06a832fe9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22521</Words>
  <Characters>104725</Characters>
  <Application>Microsoft Office Word</Application>
  <DocSecurity>0</DocSecurity>
  <Lines>2755</Lines>
  <Paragraphs>1339</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125907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04-e0-01 - 04-f0-03</dc:title>
  <dc:subject/>
  <dc:creator/>
  <cp:keywords/>
  <dc:description/>
  <cp:lastModifiedBy>svcMRProcess</cp:lastModifiedBy>
  <cp:revision>2</cp:revision>
  <cp:lastPrinted>2006-10-04T00:53:00Z</cp:lastPrinted>
  <dcterms:created xsi:type="dcterms:W3CDTF">2020-02-14T19:30:00Z</dcterms:created>
  <dcterms:modified xsi:type="dcterms:W3CDTF">2020-02-14T19:30:00Z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269</vt:i4>
  </property>
  <property fmtid="{D5CDD505-2E9C-101B-9397-08002B2CF9AE}" pid="6" name="FromSuffix">
    <vt:lpwstr>04-e0-01</vt:lpwstr>
  </property>
  <property fmtid="{D5CDD505-2E9C-101B-9397-08002B2CF9AE}" pid="7" name="FromAsAtDate">
    <vt:lpwstr>04 Dec 2009</vt:lpwstr>
  </property>
  <property fmtid="{D5CDD505-2E9C-101B-9397-08002B2CF9AE}" pid="8" name="ToSuffix">
    <vt:lpwstr>04-f0-03</vt:lpwstr>
  </property>
  <property fmtid="{D5CDD505-2E9C-101B-9397-08002B2CF9AE}" pid="9" name="ToAsAtDate">
    <vt:lpwstr>01 Jul 2010</vt:lpwstr>
  </property>
</Properties>
</file>