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2010</w:t>
      </w:r>
      <w:r>
        <w:fldChar w:fldCharType="end"/>
      </w:r>
      <w:r>
        <w:t xml:space="preserve">, </w:t>
      </w:r>
      <w:r>
        <w:fldChar w:fldCharType="begin"/>
      </w:r>
      <w:r>
        <w:instrText xml:space="preserve"> DocProperty FromSuffix </w:instrText>
      </w:r>
      <w:r>
        <w:fldChar w:fldCharType="separate"/>
      </w:r>
      <w:r>
        <w:t>10-h0-04</w:t>
      </w:r>
      <w:r>
        <w:fldChar w:fldCharType="end"/>
      </w:r>
      <w:r>
        <w:t>] and [</w:t>
      </w:r>
      <w:r>
        <w:fldChar w:fldCharType="begin"/>
      </w:r>
      <w:r>
        <w:instrText xml:space="preserve"> DocProperty ToAsAtDate</w:instrText>
      </w:r>
      <w:r>
        <w:fldChar w:fldCharType="separate"/>
      </w:r>
      <w:r>
        <w:t>01 Jul 2010</w:t>
      </w:r>
      <w:r>
        <w:fldChar w:fldCharType="end"/>
      </w:r>
      <w:r>
        <w:t xml:space="preserve">, </w:t>
      </w:r>
      <w:r>
        <w:fldChar w:fldCharType="begin"/>
      </w:r>
      <w:r>
        <w:instrText xml:space="preserve"> DocProperty ToSuffix</w:instrText>
      </w:r>
      <w:r>
        <w:fldChar w:fldCharType="separate"/>
      </w:r>
      <w:r>
        <w:t>10-i0-04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00" w:after="1440"/>
        <w:outlineLvl w:val="0"/>
      </w:pPr>
      <w:r>
        <w:t>Road Traffic Act 1974</w:t>
      </w:r>
    </w:p>
    <w:p>
      <w:pPr>
        <w:pStyle w:val="LongTitle"/>
        <w:rPr>
          <w:snapToGrid w:val="0"/>
        </w:rPr>
      </w:pPr>
      <w:r>
        <w:rPr>
          <w:snapToGrid w:val="0"/>
        </w:rPr>
        <w:t>A</w:t>
      </w:r>
      <w:bookmarkStart w:id="0" w:name="_GoBack"/>
      <w:bookmarkEnd w:id="0"/>
      <w:r>
        <w:rPr>
          <w:snapToGrid w:val="0"/>
        </w:rPr>
        <w:t xml:space="preserve">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201457468"/>
      <w:bookmarkStart w:id="2" w:name="_Toc202335306"/>
      <w:bookmarkStart w:id="3" w:name="_Toc202770129"/>
      <w:bookmarkStart w:id="4" w:name="_Toc203541340"/>
      <w:bookmarkStart w:id="5" w:name="_Toc204067414"/>
      <w:bookmarkStart w:id="6" w:name="_Toc204072536"/>
      <w:bookmarkStart w:id="7" w:name="_Toc205284838"/>
      <w:bookmarkStart w:id="8" w:name="_Toc207510059"/>
      <w:bookmarkStart w:id="9" w:name="_Toc207675466"/>
      <w:bookmarkStart w:id="10" w:name="_Toc207685016"/>
      <w:bookmarkStart w:id="11" w:name="_Toc208978870"/>
      <w:bookmarkStart w:id="12" w:name="_Toc208979184"/>
      <w:bookmarkStart w:id="13" w:name="_Toc209246360"/>
      <w:bookmarkStart w:id="14" w:name="_Toc211654380"/>
      <w:bookmarkStart w:id="15" w:name="_Toc215549467"/>
      <w:bookmarkStart w:id="16" w:name="_Toc233781850"/>
      <w:bookmarkStart w:id="17" w:name="_Toc242787675"/>
      <w:bookmarkStart w:id="18" w:name="_Toc242862390"/>
      <w:bookmarkStart w:id="19" w:name="_Toc248027293"/>
      <w:bookmarkStart w:id="20" w:name="_Toc249324385"/>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rPr>
          <w:snapToGrid w:val="0"/>
        </w:rPr>
      </w:pPr>
      <w:bookmarkStart w:id="21" w:name="_Toc249324386"/>
      <w:r>
        <w:rPr>
          <w:rStyle w:val="CharSectno"/>
        </w:rPr>
        <w:t>1</w:t>
      </w:r>
      <w:r>
        <w:rPr>
          <w:snapToGrid w:val="0"/>
        </w:rPr>
        <w:t>.</w:t>
      </w:r>
      <w:r>
        <w:rPr>
          <w:snapToGrid w:val="0"/>
        </w:rPr>
        <w:tab/>
        <w:t>Short title</w:t>
      </w:r>
      <w:bookmarkEnd w:id="21"/>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22" w:name="_Toc249324387"/>
      <w:r>
        <w:rPr>
          <w:rStyle w:val="CharSectno"/>
        </w:rPr>
        <w:t>2</w:t>
      </w:r>
      <w:r>
        <w:rPr>
          <w:snapToGrid w:val="0"/>
        </w:rPr>
        <w:t>.</w:t>
      </w:r>
      <w:r>
        <w:rPr>
          <w:snapToGrid w:val="0"/>
        </w:rPr>
        <w:tab/>
        <w:t>Commencement</w:t>
      </w:r>
      <w:bookmarkEnd w:id="22"/>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Deleted by No. 82 of 1982 s. 4.]</w:t>
      </w:r>
    </w:p>
    <w:p>
      <w:pPr>
        <w:pStyle w:val="Heading5"/>
        <w:rPr>
          <w:snapToGrid w:val="0"/>
        </w:rPr>
      </w:pPr>
      <w:bookmarkStart w:id="23" w:name="_Toc249324388"/>
      <w:r>
        <w:rPr>
          <w:rStyle w:val="CharSectno"/>
        </w:rPr>
        <w:t>4</w:t>
      </w:r>
      <w:r>
        <w:rPr>
          <w:snapToGrid w:val="0"/>
        </w:rPr>
        <w:t>.</w:t>
      </w:r>
      <w:r>
        <w:rPr>
          <w:snapToGrid w:val="0"/>
        </w:rPr>
        <w:tab/>
        <w:t>Repeal</w:t>
      </w:r>
      <w:bookmarkEnd w:id="23"/>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24" w:name="_Toc249324389"/>
      <w:r>
        <w:rPr>
          <w:rStyle w:val="CharSectno"/>
        </w:rPr>
        <w:t>5</w:t>
      </w:r>
      <w:r>
        <w:rPr>
          <w:snapToGrid w:val="0"/>
        </w:rPr>
        <w:t>.</w:t>
      </w:r>
      <w:r>
        <w:rPr>
          <w:snapToGrid w:val="0"/>
        </w:rPr>
        <w:tab/>
        <w:t>Terms used in this Act</w:t>
      </w:r>
      <w:bookmarkEnd w:id="24"/>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district</w:t>
      </w:r>
      <w:r>
        <w:t xml:space="preserve"> means a district under the </w:t>
      </w:r>
      <w:r>
        <w:rPr>
          <w:i/>
        </w:rPr>
        <w:t>Local Government Act 1995</w:t>
      </w:r>
      <w:r>
        <w:t>;</w:t>
      </w:r>
    </w:p>
    <w:p>
      <w:pPr>
        <w:pStyle w:val="Defstart"/>
      </w:pPr>
      <w:r>
        <w:lastRenderedPageBreak/>
        <w:tab/>
      </w:r>
      <w:r>
        <w:rPr>
          <w:rStyle w:val="CharDefText"/>
        </w:rPr>
        <w:t>drive</w:t>
      </w:r>
      <w:r>
        <w:t xml:space="preserve"> includes —</w:t>
      </w:r>
    </w:p>
    <w:p>
      <w:pPr>
        <w:pStyle w:val="Defpara"/>
        <w:spacing w:before="60"/>
      </w:pPr>
      <w:r>
        <w:tab/>
        <w:t>(a)</w:t>
      </w:r>
      <w:r>
        <w:tab/>
        <w:t>in relation to a vehicle, to have control over the steering, movement or propulsion of the vehicle;</w:t>
      </w:r>
    </w:p>
    <w:p>
      <w:pPr>
        <w:pStyle w:val="Defpara"/>
        <w:spacing w:before="60"/>
      </w:pPr>
      <w:r>
        <w:rPr>
          <w:snapToGrid/>
        </w:rPr>
        <w:tab/>
        <w:t>(b)</w:t>
      </w:r>
      <w:r>
        <w:rPr>
          <w:snapToGrid/>
        </w:rPr>
        <w:tab/>
      </w:r>
      <w:r>
        <w:t>in relation to an animal, to be in control of the animal,</w:t>
      </w:r>
    </w:p>
    <w:p>
      <w:pPr>
        <w:pStyle w:val="Defstart"/>
        <w:spacing w:before="60"/>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pPr>
      <w:r>
        <w:tab/>
      </w:r>
      <w:r>
        <w:rPr>
          <w:rStyle w:val="CharDefText"/>
        </w:rPr>
        <w:t>external licensing authority</w:t>
      </w:r>
      <w:r>
        <w:t xml:space="preserve"> means an authority of —</w:t>
      </w:r>
    </w:p>
    <w:p>
      <w:pPr>
        <w:pStyle w:val="Defpara"/>
        <w:spacing w:before="60"/>
      </w:pPr>
      <w:r>
        <w:tab/>
        <w:t>(a)</w:t>
      </w:r>
      <w:r>
        <w:tab/>
        <w:t xml:space="preserve">an external Territory, as defined in the </w:t>
      </w:r>
      <w:r>
        <w:rPr>
          <w:i/>
        </w:rPr>
        <w:t>Acts Interpretation Act 1901</w:t>
      </w:r>
      <w:r>
        <w:t xml:space="preserve"> of the Commonwealth; or</w:t>
      </w:r>
    </w:p>
    <w:p>
      <w:pPr>
        <w:pStyle w:val="Defpara"/>
        <w:spacing w:before="60"/>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spacing w:before="60"/>
      </w:pPr>
      <w:r>
        <w:tab/>
        <w:t>(a)</w:t>
      </w:r>
      <w:r>
        <w:tab/>
        <w:t>Parts III, IV and IVA, section 76, section 82, section 113;</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pPr>
      <w:r>
        <w:tab/>
      </w:r>
      <w:r>
        <w:rPr>
          <w:rStyle w:val="CharDefText"/>
        </w:rPr>
        <w:t>traffic infringement notice</w:t>
      </w:r>
      <w:r>
        <w:t xml:space="preserve"> has the meaning given by section 102(1);</w:t>
      </w:r>
    </w:p>
    <w:p>
      <w:pPr>
        <w:pStyle w:val="Defstart"/>
      </w:pPr>
      <w:r>
        <w:rPr>
          <w:b/>
        </w:rPr>
        <w:tab/>
      </w:r>
      <w:r>
        <w:rPr>
          <w:rStyle w:val="CharDefText"/>
        </w:rPr>
        <w:t>traffic regulation provisions of this Act</w:t>
      </w:r>
      <w:r>
        <w:t xml:space="preserve"> means the provisions of this Act other than the licensing provisions of this Act;</w:t>
      </w:r>
    </w:p>
    <w:p>
      <w:pPr>
        <w:pStyle w:val="Defstart"/>
        <w:keepNext/>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rPr>
          <w:b/>
        </w:rPr>
        <w:tab/>
      </w:r>
      <w:r>
        <w:rPr>
          <w:rStyle w:val="CharDefText"/>
        </w:rPr>
        <w:t>warden</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deleted]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w:t>
      </w:r>
    </w:p>
    <w:p>
      <w:pPr>
        <w:pStyle w:val="Heading5"/>
      </w:pPr>
      <w:bookmarkStart w:id="25" w:name="_Toc249324390"/>
      <w:r>
        <w:rPr>
          <w:rStyle w:val="CharSectno"/>
        </w:rPr>
        <w:t>5A</w:t>
      </w:r>
      <w:r>
        <w:t>.</w:t>
      </w:r>
      <w:r>
        <w:tab/>
        <w:t>Person responsible for a vehicle</w:t>
      </w:r>
      <w:bookmarkEnd w:id="25"/>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26" w:name="_Toc201457474"/>
      <w:bookmarkStart w:id="27" w:name="_Toc202335312"/>
      <w:bookmarkStart w:id="28" w:name="_Toc202770135"/>
      <w:bookmarkStart w:id="29" w:name="_Toc203541346"/>
      <w:bookmarkStart w:id="30" w:name="_Toc204067420"/>
      <w:bookmarkStart w:id="31" w:name="_Toc204072542"/>
      <w:bookmarkStart w:id="32" w:name="_Toc205284844"/>
      <w:bookmarkStart w:id="33" w:name="_Toc207510065"/>
      <w:bookmarkStart w:id="34" w:name="_Toc207675472"/>
      <w:bookmarkStart w:id="35" w:name="_Toc207685022"/>
      <w:bookmarkStart w:id="36" w:name="_Toc208978876"/>
      <w:bookmarkStart w:id="37" w:name="_Toc208979190"/>
      <w:bookmarkStart w:id="38" w:name="_Toc209246366"/>
      <w:bookmarkStart w:id="39" w:name="_Toc211654386"/>
      <w:bookmarkStart w:id="40" w:name="_Toc215549473"/>
      <w:bookmarkStart w:id="41" w:name="_Toc233781856"/>
      <w:bookmarkStart w:id="42" w:name="_Toc242787681"/>
      <w:bookmarkStart w:id="43" w:name="_Toc242862396"/>
      <w:bookmarkStart w:id="44" w:name="_Toc248027299"/>
      <w:bookmarkStart w:id="45" w:name="_Toc249324391"/>
      <w:r>
        <w:rPr>
          <w:rStyle w:val="CharPartNo"/>
        </w:rPr>
        <w:t>Part II</w:t>
      </w:r>
      <w:r>
        <w:rPr>
          <w:rStyle w:val="CharDivNo"/>
        </w:rPr>
        <w:t> </w:t>
      </w:r>
      <w:r>
        <w:t>—</w:t>
      </w:r>
      <w:r>
        <w:rPr>
          <w:rStyle w:val="CharDivText"/>
        </w:rPr>
        <w:t> </w:t>
      </w:r>
      <w:r>
        <w:rPr>
          <w:rStyle w:val="CharPartText"/>
        </w:rPr>
        <w:t>Administration</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pPr>
        <w:pStyle w:val="Footnoteheading"/>
      </w:pPr>
      <w:r>
        <w:tab/>
        <w:t>[Heading inserted by No. 76 of 1996 s. 5.]</w:t>
      </w:r>
    </w:p>
    <w:p>
      <w:pPr>
        <w:pStyle w:val="Heading5"/>
        <w:rPr>
          <w:snapToGrid w:val="0"/>
        </w:rPr>
      </w:pPr>
      <w:bookmarkStart w:id="46" w:name="_Toc249324392"/>
      <w:r>
        <w:rPr>
          <w:rStyle w:val="CharSectno"/>
        </w:rPr>
        <w:t>6</w:t>
      </w:r>
      <w:r>
        <w:rPr>
          <w:snapToGrid w:val="0"/>
        </w:rPr>
        <w:t>.</w:t>
      </w:r>
      <w:r>
        <w:rPr>
          <w:snapToGrid w:val="0"/>
        </w:rPr>
        <w:tab/>
        <w:t>Functions of the Commissioner of Police and the Director General</w:t>
      </w:r>
      <w:bookmarkEnd w:id="46"/>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47" w:name="_Toc249324393"/>
      <w:r>
        <w:rPr>
          <w:rStyle w:val="CharSectno"/>
        </w:rPr>
        <w:t>6A</w:t>
      </w:r>
      <w:r>
        <w:t>.</w:t>
      </w:r>
      <w:r>
        <w:tab/>
        <w:t>Delegation</w:t>
      </w:r>
      <w:bookmarkEnd w:id="47"/>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48" w:name="_Toc249324394"/>
      <w:r>
        <w:rPr>
          <w:rStyle w:val="CharSectno"/>
        </w:rPr>
        <w:t>6B</w:t>
      </w:r>
      <w:r>
        <w:t>.</w:t>
      </w:r>
      <w:r>
        <w:tab/>
        <w:t>Agreements for performance of functions</w:t>
      </w:r>
      <w:bookmarkEnd w:id="48"/>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49" w:name="_Toc249324395"/>
      <w:r>
        <w:rPr>
          <w:rStyle w:val="CharSectno"/>
        </w:rPr>
        <w:t>7</w:t>
      </w:r>
      <w:r>
        <w:rPr>
          <w:snapToGrid w:val="0"/>
        </w:rPr>
        <w:t>.</w:t>
      </w:r>
      <w:r>
        <w:rPr>
          <w:snapToGrid w:val="0"/>
        </w:rPr>
        <w:tab/>
        <w:t>Wardens</w:t>
      </w:r>
      <w:bookmarkEnd w:id="49"/>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50" w:name="_Toc249324396"/>
      <w:r>
        <w:rPr>
          <w:rStyle w:val="CharSectno"/>
        </w:rPr>
        <w:t>8</w:t>
      </w:r>
      <w:r>
        <w:rPr>
          <w:snapToGrid w:val="0"/>
        </w:rPr>
        <w:t>.</w:t>
      </w:r>
      <w:r>
        <w:rPr>
          <w:snapToGrid w:val="0"/>
        </w:rPr>
        <w:tab/>
        <w:t>Access to information</w:t>
      </w:r>
      <w:bookmarkEnd w:id="50"/>
    </w:p>
    <w:p>
      <w:pPr>
        <w:pStyle w:val="Subsection"/>
        <w:spacing w:before="180"/>
        <w:rPr>
          <w:snapToGrid w:val="0"/>
        </w:rPr>
      </w:pPr>
      <w:r>
        <w:rPr>
          <w:snapToGrid w:val="0"/>
        </w:rPr>
        <w:tab/>
        <w:t>(1)</w:t>
      </w:r>
      <w:r>
        <w:rPr>
          <w:snapToGrid w:val="0"/>
        </w:rPr>
        <w:tab/>
        <w:t>In this section —</w:t>
      </w:r>
    </w:p>
    <w:p>
      <w:pPr>
        <w:pStyle w:val="Defstart"/>
        <w:spacing w:before="100"/>
      </w:pPr>
      <w:r>
        <w:rPr>
          <w:b/>
        </w:rPr>
        <w:tab/>
      </w:r>
      <w:r>
        <w:rPr>
          <w:rStyle w:val="CharDefText"/>
        </w:rPr>
        <w:t>licence</w:t>
      </w:r>
      <w:r>
        <w:t xml:space="preserve"> means a driver’s licence or vehicle licence under this Act or a licence under the </w:t>
      </w:r>
      <w:r>
        <w:rPr>
          <w:i/>
        </w:rPr>
        <w:t>Motor Vehicle Drivers Instructors Act 1963</w:t>
      </w:r>
      <w:r>
        <w:t>;</w:t>
      </w:r>
    </w:p>
    <w:p>
      <w:pPr>
        <w:pStyle w:val="Defstart"/>
        <w:spacing w:before="100"/>
      </w:pPr>
      <w:r>
        <w:rPr>
          <w:b/>
        </w:rPr>
        <w:tab/>
      </w:r>
      <w:r>
        <w:rPr>
          <w:rStyle w:val="CharDefText"/>
        </w:rPr>
        <w:t>offence particulars</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Part VIA;</w:t>
      </w:r>
    </w:p>
    <w:p>
      <w:pPr>
        <w:pStyle w:val="Defstart"/>
      </w:pPr>
      <w:r>
        <w:rPr>
          <w:b/>
        </w:rPr>
        <w:tab/>
      </w:r>
      <w:r>
        <w:rPr>
          <w:rStyle w:val="CharDefText"/>
        </w:rPr>
        <w:t>permit</w:t>
      </w:r>
      <w:r>
        <w:t xml:space="preserve"> means a learner’s permit or a permit under the </w:t>
      </w:r>
      <w:r>
        <w:rPr>
          <w:i/>
        </w:rPr>
        <w:t>Motor Vehicle Drivers Instructors Act 1963</w:t>
      </w:r>
      <w:r>
        <w:t>;</w:t>
      </w:r>
    </w:p>
    <w:p>
      <w:pPr>
        <w:pStyle w:val="Defstart"/>
      </w:pPr>
      <w:r>
        <w:rPr>
          <w:b/>
        </w:rPr>
        <w:tab/>
      </w:r>
      <w:r>
        <w:rPr>
          <w:rStyle w:val="CharDefText"/>
        </w:rPr>
        <w:t>supply</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 No. 54 of 2006 s. 5.]</w:t>
      </w:r>
    </w:p>
    <w:p>
      <w:pPr>
        <w:pStyle w:val="Ednotepart"/>
        <w:tabs>
          <w:tab w:val="left" w:pos="1320"/>
        </w:tabs>
      </w:pPr>
      <w:r>
        <w:t>[Part IIA:</w:t>
      </w:r>
      <w:r>
        <w:tab/>
        <w:t>s. 9</w:t>
      </w:r>
      <w:r>
        <w:noBreakHyphen/>
        <w:t>13 deleted by No. 5 of 2002 s. 15;</w:t>
      </w:r>
      <w:r>
        <w:br/>
      </w:r>
      <w:r>
        <w:tab/>
        <w:t>s. 14 deleted by No. 76 of 1996 s. 5.]</w:t>
      </w:r>
    </w:p>
    <w:p>
      <w:pPr>
        <w:pStyle w:val="Heading2"/>
      </w:pPr>
      <w:bookmarkStart w:id="51" w:name="_Toc201457480"/>
      <w:bookmarkStart w:id="52" w:name="_Toc202335318"/>
      <w:bookmarkStart w:id="53" w:name="_Toc202770141"/>
      <w:bookmarkStart w:id="54" w:name="_Toc203541352"/>
      <w:bookmarkStart w:id="55" w:name="_Toc204067426"/>
      <w:bookmarkStart w:id="56" w:name="_Toc204072548"/>
      <w:bookmarkStart w:id="57" w:name="_Toc205284850"/>
      <w:bookmarkStart w:id="58" w:name="_Toc207510071"/>
      <w:bookmarkStart w:id="59" w:name="_Toc207675478"/>
      <w:bookmarkStart w:id="60" w:name="_Toc207685028"/>
      <w:bookmarkStart w:id="61" w:name="_Toc208978882"/>
      <w:bookmarkStart w:id="62" w:name="_Toc208979196"/>
      <w:bookmarkStart w:id="63" w:name="_Toc209246372"/>
      <w:bookmarkStart w:id="64" w:name="_Toc211654392"/>
      <w:bookmarkStart w:id="65" w:name="_Toc215549479"/>
      <w:bookmarkStart w:id="66" w:name="_Toc233781862"/>
      <w:bookmarkStart w:id="67" w:name="_Toc242787687"/>
      <w:bookmarkStart w:id="68" w:name="_Toc242862402"/>
      <w:bookmarkStart w:id="69" w:name="_Toc248027305"/>
      <w:bookmarkStart w:id="70" w:name="_Toc249324397"/>
      <w:r>
        <w:rPr>
          <w:rStyle w:val="CharPartNo"/>
        </w:rPr>
        <w:t>Part III</w:t>
      </w:r>
      <w:r>
        <w:rPr>
          <w:rStyle w:val="CharDivNo"/>
        </w:rPr>
        <w:t> </w:t>
      </w:r>
      <w:r>
        <w:t>—</w:t>
      </w:r>
      <w:r>
        <w:rPr>
          <w:rStyle w:val="CharDivText"/>
        </w:rPr>
        <w:t> </w:t>
      </w:r>
      <w:r>
        <w:rPr>
          <w:rStyle w:val="CharPartText"/>
        </w:rPr>
        <w:t>Licensing of vehicles</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Heading5"/>
        <w:spacing w:before="180"/>
        <w:rPr>
          <w:snapToGrid w:val="0"/>
        </w:rPr>
      </w:pPr>
      <w:bookmarkStart w:id="71" w:name="_Toc249324398"/>
      <w:r>
        <w:rPr>
          <w:rStyle w:val="CharSectno"/>
        </w:rPr>
        <w:t>15</w:t>
      </w:r>
      <w:r>
        <w:rPr>
          <w:snapToGrid w:val="0"/>
        </w:rPr>
        <w:t>.</w:t>
      </w:r>
      <w:r>
        <w:rPr>
          <w:snapToGrid w:val="0"/>
        </w:rPr>
        <w:tab/>
        <w:t>Vehicle licences</w:t>
      </w:r>
      <w:bookmarkEnd w:id="71"/>
    </w:p>
    <w:p>
      <w:pPr>
        <w:pStyle w:val="Subsection"/>
      </w:pPr>
      <w:r>
        <w:tab/>
        <w:t>(1)</w:t>
      </w:r>
      <w:r>
        <w:tab/>
        <w:t>A vehicle licence is required for a vehicle prescribed in the regulations.</w:t>
      </w:r>
    </w:p>
    <w:p>
      <w:pPr>
        <w:pStyle w:val="Ednotesubsection"/>
      </w:pPr>
      <w:r>
        <w:tab/>
        <w:t>[(2)</w:t>
      </w:r>
      <w:r>
        <w:tab/>
        <w:t>deleted]</w:t>
      </w:r>
    </w:p>
    <w:p>
      <w:pPr>
        <w:pStyle w:val="Subsection"/>
        <w:spacing w:before="120"/>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spacing w:before="100"/>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w:t>
      </w:r>
    </w:p>
    <w:p>
      <w:pPr>
        <w:pStyle w:val="Ednotesection"/>
      </w:pPr>
      <w:r>
        <w:t>[</w:t>
      </w:r>
      <w:r>
        <w:rPr>
          <w:b/>
        </w:rPr>
        <w:t>16.</w:t>
      </w:r>
      <w:r>
        <w:tab/>
        <w:t>Deleted by No. 28 of 2001 s. 7.]</w:t>
      </w:r>
    </w:p>
    <w:p>
      <w:pPr>
        <w:pStyle w:val="Heading5"/>
      </w:pPr>
      <w:bookmarkStart w:id="72" w:name="_Toc249324399"/>
      <w:r>
        <w:rPr>
          <w:rStyle w:val="CharSectno"/>
        </w:rPr>
        <w:t>17</w:t>
      </w:r>
      <w:r>
        <w:t>.</w:t>
      </w:r>
      <w:r>
        <w:tab/>
        <w:t>Applications for grant, renewal and transfer of vehicle licences</w:t>
      </w:r>
      <w:bookmarkEnd w:id="72"/>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pPr>
      <w:r>
        <w:tab/>
        <w:t>(1a)</w:t>
      </w:r>
      <w:r>
        <w:tab/>
        <w:t>On the payment of —</w:t>
      </w:r>
    </w:p>
    <w:p>
      <w:pPr>
        <w:pStyle w:val="Indenta"/>
      </w:pPr>
      <w:r>
        <w:tab/>
        <w:t>(a)</w:t>
      </w:r>
      <w:r>
        <w:tab/>
        <w:t>a sum ordered under section 24(3) to be paid; or</w:t>
      </w:r>
    </w:p>
    <w:p>
      <w:pPr>
        <w:pStyle w:val="Indenta"/>
        <w:keepNext/>
        <w:keepLines/>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 (as amended by No. 45 of 2002 s. 29(2)); No. 12 of 2008 s. 52.]</w:t>
      </w:r>
    </w:p>
    <w:p>
      <w:pPr>
        <w:pStyle w:val="Heading5"/>
      </w:pPr>
      <w:bookmarkStart w:id="73" w:name="_Toc249324400"/>
      <w:r>
        <w:t>18.</w:t>
      </w:r>
      <w:r>
        <w:tab/>
        <w:t>Regulations for the grant and renewal of vehicle licences</w:t>
      </w:r>
      <w:bookmarkEnd w:id="73"/>
    </w:p>
    <w:p>
      <w:pPr>
        <w:pStyle w:val="Subsection"/>
      </w:pPr>
      <w:r>
        <w:tab/>
        <w:t>(1)</w:t>
      </w:r>
      <w:r>
        <w:tab/>
        <w:t>The regulations may provide for the grant or renewal of a vehicle licence by the Director General to the extent that a matter is not provided for in section 17.</w:t>
      </w:r>
    </w:p>
    <w:p>
      <w:pPr>
        <w:pStyle w:val="Subsection"/>
      </w:pPr>
      <w:r>
        <w:tab/>
        <w:t>(2)</w:t>
      </w:r>
      <w:r>
        <w:tab/>
        <w:t>Without limiting subsection (1), the regulations may —</w:t>
      </w:r>
    </w:p>
    <w:p>
      <w:pPr>
        <w:pStyle w:val="Indenta"/>
      </w:pPr>
      <w:r>
        <w:tab/>
        <w:t>(a)</w:t>
      </w:r>
      <w:r>
        <w:tab/>
        <w:t>fix the periods for which a vehicle licence may be granted or renewed;</w:t>
      </w:r>
    </w:p>
    <w:p>
      <w:pPr>
        <w:pStyle w:val="Indenta"/>
      </w:pPr>
      <w:r>
        <w:tab/>
        <w:t>(b)</w:t>
      </w:r>
      <w:r>
        <w:tab/>
        <w:t>fix the period, whether before or after the expiry of a licence, within which the licence may be renewed;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rPr>
          <w:snapToGrid w:val="0"/>
        </w:rPr>
      </w:pPr>
      <w:bookmarkStart w:id="74" w:name="_Toc249324401"/>
      <w:r>
        <w:rPr>
          <w:rStyle w:val="CharSectno"/>
        </w:rPr>
        <w:t>19</w:t>
      </w:r>
      <w:r>
        <w:rPr>
          <w:snapToGrid w:val="0"/>
        </w:rPr>
        <w:t>.</w:t>
      </w:r>
      <w:r>
        <w:rPr>
          <w:snapToGrid w:val="0"/>
        </w:rPr>
        <w:tab/>
        <w:t>Fees or charges for vehicle licences</w:t>
      </w:r>
      <w:bookmarkEnd w:id="74"/>
    </w:p>
    <w:p>
      <w:pPr>
        <w:pStyle w:val="Subsection"/>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pPr>
      <w:r>
        <w:tab/>
        <w:t>[(4)</w:t>
      </w:r>
      <w:r>
        <w:noBreakHyphen/>
        <w:t>(16)</w:t>
      </w:r>
      <w:r>
        <w:tab/>
        <w:t>deleted]</w:t>
      </w:r>
    </w:p>
    <w:p>
      <w:pPr>
        <w:pStyle w:val="Subsection"/>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keepNext/>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spacing w:before="260"/>
        <w:rPr>
          <w:snapToGrid w:val="0"/>
        </w:rPr>
      </w:pPr>
      <w:bookmarkStart w:id="75" w:name="_Toc249324402"/>
      <w:r>
        <w:rPr>
          <w:rStyle w:val="CharSectno"/>
        </w:rPr>
        <w:t>20</w:t>
      </w:r>
      <w:r>
        <w:rPr>
          <w:snapToGrid w:val="0"/>
        </w:rPr>
        <w:t>.</w:t>
      </w:r>
      <w:r>
        <w:rPr>
          <w:snapToGrid w:val="0"/>
        </w:rPr>
        <w:tab/>
        <w:t>Licence obtained by means of a dishonoured cheque void</w:t>
      </w:r>
      <w:bookmarkEnd w:id="75"/>
    </w:p>
    <w:p>
      <w:pPr>
        <w:pStyle w:val="Subsection"/>
        <w:spacing w:before="180"/>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spacing w:before="180"/>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spacing w:before="180"/>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keepLines/>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Deleted by No. 21 of 1995 s. 7.]</w:t>
      </w:r>
    </w:p>
    <w:p>
      <w:pPr>
        <w:pStyle w:val="Heading5"/>
        <w:rPr>
          <w:snapToGrid w:val="0"/>
        </w:rPr>
      </w:pPr>
      <w:bookmarkStart w:id="76" w:name="_Toc249324403"/>
      <w:r>
        <w:rPr>
          <w:rStyle w:val="CharSectno"/>
        </w:rPr>
        <w:t>22</w:t>
      </w:r>
      <w:r>
        <w:rPr>
          <w:snapToGrid w:val="0"/>
        </w:rPr>
        <w:t>.</w:t>
      </w:r>
      <w:r>
        <w:rPr>
          <w:snapToGrid w:val="0"/>
        </w:rPr>
        <w:tab/>
        <w:t>Certain fees and charges to be credited to Main Roads Trust Fund</w:t>
      </w:r>
      <w:bookmarkEnd w:id="76"/>
    </w:p>
    <w:p>
      <w:pPr>
        <w:pStyle w:val="Subsection"/>
        <w:spacing w:before="120"/>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spacing w:before="120"/>
        <w:rPr>
          <w:snapToGrid w:val="0"/>
        </w:rPr>
      </w:pPr>
      <w:r>
        <w:rPr>
          <w:snapToGrid w:val="0"/>
        </w:rPr>
        <w:tab/>
        <w:t>(2)</w:t>
      </w:r>
      <w:r>
        <w:rPr>
          <w:snapToGrid w:val="0"/>
        </w:rPr>
        <w:tab/>
        <w:t>All recording fees paid to the Director General may be retained by the Director General.</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spacing w:before="120"/>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40"/>
        <w:rPr>
          <w:snapToGrid w:val="0"/>
        </w:rPr>
      </w:pPr>
      <w:r>
        <w:rPr>
          <w:snapToGrid w:val="0"/>
        </w:rPr>
        <w:tab/>
      </w:r>
      <w:r>
        <w:rPr>
          <w:snapToGrid w:val="0"/>
        </w:rPr>
        <w:tab/>
        <w:t>and this subsection appropriates the Consolidated Account accordingly.</w:t>
      </w:r>
    </w:p>
    <w:p>
      <w:pPr>
        <w:pStyle w:val="Footnotesection"/>
        <w:spacing w:before="100"/>
        <w:ind w:left="890" w:hanging="890"/>
      </w:pPr>
      <w:r>
        <w:tab/>
        <w:t>[Section 22 amended by No. 105 of 1981 s. 19; No. 25 of 1982 s. 13; No. 6 of 1993 s. 6; No. 76 of 1996 s. 20(3); No. 28 of 2001 s. 12 and 23(1); No. 77 of 2006 s. 4.]</w:t>
      </w:r>
    </w:p>
    <w:p>
      <w:pPr>
        <w:pStyle w:val="Ednotesection"/>
      </w:pPr>
      <w:r>
        <w:t>[</w:t>
      </w:r>
      <w:r>
        <w:rPr>
          <w:b/>
        </w:rPr>
        <w:t>23.</w:t>
      </w:r>
      <w:r>
        <w:tab/>
        <w:t>Deleted by No. 39 of 2000 s. 11.]</w:t>
      </w:r>
    </w:p>
    <w:p>
      <w:pPr>
        <w:pStyle w:val="Heading5"/>
        <w:rPr>
          <w:snapToGrid w:val="0"/>
        </w:rPr>
      </w:pPr>
      <w:bookmarkStart w:id="77" w:name="_Toc249324404"/>
      <w:r>
        <w:rPr>
          <w:rStyle w:val="CharSectno"/>
        </w:rPr>
        <w:t>23A</w:t>
      </w:r>
      <w:r>
        <w:rPr>
          <w:snapToGrid w:val="0"/>
        </w:rPr>
        <w:t>.</w:t>
      </w:r>
      <w:r>
        <w:rPr>
          <w:snapToGrid w:val="0"/>
        </w:rPr>
        <w:tab/>
        <w:t>Cancellation or suspension of vehicle licence in certain circumstances</w:t>
      </w:r>
      <w:bookmarkEnd w:id="77"/>
    </w:p>
    <w:p>
      <w:pPr>
        <w:pStyle w:val="Subsection"/>
        <w:rPr>
          <w:snapToGrid w:val="0"/>
        </w:rPr>
      </w:pPr>
      <w:r>
        <w:rPr>
          <w:snapToGrid w:val="0"/>
        </w:rPr>
        <w:tab/>
        <w:t>(1)</w:t>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 xml:space="preserve">the proper </w:t>
      </w:r>
      <w:r>
        <w:t>fees and charges have</w:t>
      </w:r>
      <w:r>
        <w:rPr>
          <w:snapToGrid w:val="0"/>
        </w:rPr>
        <w:t xml:space="preserve">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Subsection"/>
      </w:pPr>
      <w:r>
        <w:tab/>
        <w:t>(3)</w:t>
      </w:r>
      <w:r>
        <w:tab/>
        <w:t>If requested under section 79BD to do so, the Director General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ind w:left="890" w:hanging="890"/>
      </w:pPr>
      <w:r>
        <w:tab/>
        <w:t>[Section 23A inserted by No. 89 of 1978 s. 5; amended by No. 105 of 1981 s. 19; No. 76 of 1996 s. 20(3); No. 39 of 2000 s. 12; No. 28 of 2001 s. 13; No. 4 of 2002 s. 72; No. 23 of 2009 s. 4.]</w:t>
      </w:r>
    </w:p>
    <w:p>
      <w:pPr>
        <w:pStyle w:val="Heading5"/>
        <w:rPr>
          <w:snapToGrid w:val="0"/>
        </w:rPr>
      </w:pPr>
      <w:bookmarkStart w:id="78" w:name="_Toc249324405"/>
      <w:r>
        <w:rPr>
          <w:rStyle w:val="CharSectno"/>
        </w:rPr>
        <w:t>24</w:t>
      </w:r>
      <w:r>
        <w:rPr>
          <w:snapToGrid w:val="0"/>
        </w:rPr>
        <w:t>.</w:t>
      </w:r>
      <w:r>
        <w:rPr>
          <w:snapToGrid w:val="0"/>
        </w:rPr>
        <w:tab/>
        <w:t>Transfer of vehicle licences</w:t>
      </w:r>
      <w:bookmarkEnd w:id="78"/>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28 of 2001 s. 23(2) and 24; No. 45 of 2002 s. 27; No. 12 of 2008 s. 52.]</w:t>
      </w:r>
    </w:p>
    <w:p>
      <w:pPr>
        <w:pStyle w:val="Heading5"/>
      </w:pPr>
      <w:bookmarkStart w:id="79" w:name="_Toc249324406"/>
      <w:r>
        <w:rPr>
          <w:rStyle w:val="CharSectno"/>
        </w:rPr>
        <w:t>24A</w:t>
      </w:r>
      <w:r>
        <w:t>.</w:t>
      </w:r>
      <w:r>
        <w:tab/>
        <w:t>Requirement to make declaration on applying for grant or transfer of vehicle licence</w:t>
      </w:r>
      <w:bookmarkEnd w:id="79"/>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80" w:name="_Toc249324407"/>
      <w:r>
        <w:rPr>
          <w:rStyle w:val="CharSectno"/>
        </w:rPr>
        <w:t>24B</w:t>
      </w:r>
      <w:r>
        <w:t>.</w:t>
      </w:r>
      <w:r>
        <w:tab/>
        <w:t>Change of nominated owner</w:t>
      </w:r>
      <w:bookmarkEnd w:id="80"/>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81" w:name="_Toc249324408"/>
      <w:r>
        <w:rPr>
          <w:rStyle w:val="CharSectno"/>
        </w:rPr>
        <w:t>25</w:t>
      </w:r>
      <w:r>
        <w:rPr>
          <w:snapToGrid w:val="0"/>
        </w:rPr>
        <w:t>.</w:t>
      </w:r>
      <w:r>
        <w:rPr>
          <w:snapToGrid w:val="0"/>
        </w:rPr>
        <w:tab/>
        <w:t>Review</w:t>
      </w:r>
      <w:bookmarkEnd w:id="81"/>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deleted]</w:t>
      </w:r>
    </w:p>
    <w:p>
      <w:pPr>
        <w:pStyle w:val="Footnotesection"/>
      </w:pPr>
      <w:r>
        <w:tab/>
        <w:t>[Section 25 amended by No. 39 of 2000 s. 16(1); No. 28 of 2001 s. 14 and 23(1); No. 55 of 2004 s. 1062.]</w:t>
      </w:r>
    </w:p>
    <w:p>
      <w:pPr>
        <w:pStyle w:val="Heading5"/>
        <w:rPr>
          <w:snapToGrid w:val="0"/>
        </w:rPr>
      </w:pPr>
      <w:bookmarkStart w:id="82" w:name="_Toc249324409"/>
      <w:r>
        <w:rPr>
          <w:rStyle w:val="CharSectno"/>
        </w:rPr>
        <w:t>26</w:t>
      </w:r>
      <w:r>
        <w:rPr>
          <w:snapToGrid w:val="0"/>
        </w:rPr>
        <w:t>.</w:t>
      </w:r>
      <w:r>
        <w:rPr>
          <w:snapToGrid w:val="0"/>
        </w:rPr>
        <w:tab/>
        <w:t>Permits etc. for unlicensed vehicles</w:t>
      </w:r>
      <w:bookmarkEnd w:id="82"/>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keepNext/>
        <w:keepLines/>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Footnotesection"/>
        <w:spacing w:before="140"/>
        <w:ind w:left="890" w:hanging="890"/>
      </w:pPr>
      <w:r>
        <w:tab/>
        <w:t>[Section 26. Modifications to be applied in order to give effect to Cross-border Justice Act 2008: section altered 1 Nov 2009. See endnote 1M.]</w:t>
      </w:r>
    </w:p>
    <w:p>
      <w:pPr>
        <w:pStyle w:val="Heading5"/>
        <w:rPr>
          <w:snapToGrid w:val="0"/>
        </w:rPr>
      </w:pPr>
      <w:bookmarkStart w:id="83" w:name="_Toc249324410"/>
      <w:r>
        <w:rPr>
          <w:rStyle w:val="CharSectno"/>
        </w:rPr>
        <w:t>27</w:t>
      </w:r>
      <w:r>
        <w:rPr>
          <w:snapToGrid w:val="0"/>
        </w:rPr>
        <w:t>.</w:t>
      </w:r>
      <w:r>
        <w:rPr>
          <w:snapToGrid w:val="0"/>
        </w:rPr>
        <w:tab/>
        <w:t>Register of vehicle licences</w:t>
      </w:r>
      <w:bookmarkEnd w:id="83"/>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w:t>
      </w:r>
      <w:r>
        <w:rPr>
          <w:rFonts w:ascii="Times" w:hAnsi="Times"/>
          <w:snapToGrid w:val="0"/>
        </w:rPr>
        <w:t>granted.</w:t>
      </w:r>
    </w:p>
    <w:p>
      <w:pPr>
        <w:pStyle w:val="Ednotesubsection"/>
      </w:pPr>
      <w:r>
        <w:tab/>
        <w:t>[(2), (3)</w:t>
      </w:r>
      <w:r>
        <w:tab/>
        <w:t>deleted]</w:t>
      </w:r>
    </w:p>
    <w:p>
      <w:pPr>
        <w:pStyle w:val="Footnotesection"/>
      </w:pPr>
      <w:r>
        <w:tab/>
        <w:t>[Section 27 amended by No. 105 of 1981 s. 19; No. 76 of 1996 s. 20(3); No. 24 of 2000 s. 39(2); No. 39 of 2000 s. 17; No. 28 of 2001 s. 23(1) and (2); No 39 of 2009 s. 4.]</w:t>
      </w:r>
    </w:p>
    <w:p>
      <w:pPr>
        <w:pStyle w:val="Heading5"/>
      </w:pPr>
      <w:bookmarkStart w:id="84" w:name="_Toc248808709"/>
      <w:bookmarkStart w:id="85" w:name="_Toc249324411"/>
      <w:r>
        <w:rPr>
          <w:rStyle w:val="CharSectno"/>
        </w:rPr>
        <w:t>27AA</w:t>
      </w:r>
      <w:r>
        <w:t>.</w:t>
      </w:r>
      <w:r>
        <w:tab/>
        <w:t>Labels to be affixed to certain vehicles</w:t>
      </w:r>
      <w:bookmarkEnd w:id="84"/>
      <w:bookmarkEnd w:id="85"/>
    </w:p>
    <w:p>
      <w:pPr>
        <w:pStyle w:val="Subsection"/>
      </w:pPr>
      <w:r>
        <w:tab/>
      </w:r>
      <w:r>
        <w:tab/>
        <w:t xml:space="preserve">Regulations may provide for — </w:t>
      </w:r>
    </w:p>
    <w:p>
      <w:pPr>
        <w:pStyle w:val="Indenta"/>
      </w:pPr>
      <w:r>
        <w:tab/>
        <w:t>(a)</w:t>
      </w:r>
      <w:r>
        <w:tab/>
        <w:t>the Director General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Footnotesection"/>
      </w:pPr>
      <w:r>
        <w:tab/>
        <w:t>[Section 27AA inserted by No. 39 of 2009 s. 5.]</w:t>
      </w:r>
    </w:p>
    <w:p>
      <w:pPr>
        <w:pStyle w:val="Heading5"/>
        <w:rPr>
          <w:snapToGrid w:val="0"/>
        </w:rPr>
      </w:pPr>
      <w:bookmarkStart w:id="86" w:name="_Toc249324412"/>
      <w:r>
        <w:rPr>
          <w:rStyle w:val="CharSectno"/>
        </w:rPr>
        <w:t>27A</w:t>
      </w:r>
      <w:r>
        <w:rPr>
          <w:snapToGrid w:val="0"/>
        </w:rPr>
        <w:t>.</w:t>
      </w:r>
      <w:r>
        <w:rPr>
          <w:snapToGrid w:val="0"/>
        </w:rPr>
        <w:tab/>
        <w:t>Effect of disqualification</w:t>
      </w:r>
      <w:bookmarkEnd w:id="86"/>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87" w:name="_Toc249324413"/>
      <w:r>
        <w:rPr>
          <w:rStyle w:val="CharSectno"/>
        </w:rPr>
        <w:t>28</w:t>
      </w:r>
      <w:r>
        <w:rPr>
          <w:snapToGrid w:val="0"/>
        </w:rPr>
        <w:t>.</w:t>
      </w:r>
      <w:r>
        <w:rPr>
          <w:snapToGrid w:val="0"/>
        </w:rPr>
        <w:tab/>
        <w:t>Classification of vehicle licences</w:t>
      </w:r>
      <w:bookmarkEnd w:id="87"/>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88" w:name="_Toc249324414"/>
      <w:r>
        <w:rPr>
          <w:rStyle w:val="CharSectno"/>
        </w:rPr>
        <w:t>28A</w:t>
      </w:r>
      <w:r>
        <w:rPr>
          <w:snapToGrid w:val="0"/>
        </w:rPr>
        <w:t>.</w:t>
      </w:r>
      <w:r>
        <w:rPr>
          <w:snapToGrid w:val="0"/>
        </w:rPr>
        <w:tab/>
        <w:t>Fees may be amended by regulation</w:t>
      </w:r>
      <w:bookmarkEnd w:id="88"/>
    </w:p>
    <w:p>
      <w:pPr>
        <w:pStyle w:val="Ednotesubsection"/>
      </w:pPr>
      <w:r>
        <w:tab/>
        <w:t>[(1)</w:t>
      </w:r>
      <w:r>
        <w:tab/>
        <w:t>deleted]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spacing w:before="120"/>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89" w:name="_Toc249324415"/>
      <w:r>
        <w:rPr>
          <w:rStyle w:val="CharSectno"/>
        </w:rPr>
        <w:t>29</w:t>
      </w:r>
      <w:r>
        <w:rPr>
          <w:snapToGrid w:val="0"/>
        </w:rPr>
        <w:t>.</w:t>
      </w:r>
      <w:r>
        <w:rPr>
          <w:snapToGrid w:val="0"/>
        </w:rPr>
        <w:tab/>
        <w:t>Minister may require vehicles to be inspected</w:t>
      </w:r>
      <w:bookmarkEnd w:id="89"/>
    </w:p>
    <w:p>
      <w:pPr>
        <w:pStyle w:val="Subsection"/>
        <w:spacing w:before="120"/>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90" w:name="_Toc201457498"/>
      <w:bookmarkStart w:id="91" w:name="_Toc202335336"/>
      <w:bookmarkStart w:id="92" w:name="_Toc202770159"/>
      <w:bookmarkStart w:id="93" w:name="_Toc203541370"/>
      <w:bookmarkStart w:id="94" w:name="_Toc204067444"/>
      <w:bookmarkStart w:id="95" w:name="_Toc204072566"/>
      <w:bookmarkStart w:id="96" w:name="_Toc205284868"/>
      <w:bookmarkStart w:id="97" w:name="_Toc207510089"/>
      <w:bookmarkStart w:id="98" w:name="_Toc207675496"/>
      <w:bookmarkStart w:id="99" w:name="_Toc207685046"/>
      <w:bookmarkStart w:id="100" w:name="_Toc208978900"/>
      <w:bookmarkStart w:id="101" w:name="_Toc208979214"/>
      <w:bookmarkStart w:id="102" w:name="_Toc209246390"/>
      <w:bookmarkStart w:id="103" w:name="_Toc211654410"/>
      <w:bookmarkStart w:id="104" w:name="_Toc215549497"/>
      <w:bookmarkStart w:id="105" w:name="_Toc233781880"/>
      <w:bookmarkStart w:id="106" w:name="_Toc242787705"/>
      <w:bookmarkStart w:id="107" w:name="_Toc242862420"/>
      <w:bookmarkStart w:id="108" w:name="_Toc248027323"/>
      <w:bookmarkStart w:id="109" w:name="_Toc249324416"/>
      <w:r>
        <w:rPr>
          <w:rStyle w:val="CharPartNo"/>
        </w:rPr>
        <w:t>Part IV</w:t>
      </w:r>
      <w:r>
        <w:rPr>
          <w:rStyle w:val="CharDivNo"/>
        </w:rPr>
        <w:t> </w:t>
      </w:r>
      <w:r>
        <w:t>—</w:t>
      </w:r>
      <w:r>
        <w:rPr>
          <w:rStyle w:val="CharDivText"/>
        </w:rPr>
        <w:t> </w:t>
      </w:r>
      <w:r>
        <w:rPr>
          <w:rStyle w:val="CharPartText"/>
        </w:rPr>
        <w:t>Overseas motor vehicles when temporarily in Australia</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Heading5"/>
        <w:spacing w:before="180"/>
        <w:rPr>
          <w:snapToGrid w:val="0"/>
        </w:rPr>
      </w:pPr>
      <w:bookmarkStart w:id="110" w:name="_Toc249324417"/>
      <w:r>
        <w:rPr>
          <w:rStyle w:val="CharSectno"/>
        </w:rPr>
        <w:t>30</w:t>
      </w:r>
      <w:r>
        <w:rPr>
          <w:snapToGrid w:val="0"/>
        </w:rPr>
        <w:t>.</w:t>
      </w:r>
      <w:r>
        <w:rPr>
          <w:snapToGrid w:val="0"/>
        </w:rPr>
        <w:tab/>
        <w:t>Application of this Part</w:t>
      </w:r>
      <w:bookmarkEnd w:id="110"/>
    </w:p>
    <w:p>
      <w:pPr>
        <w:pStyle w:val="Subsection"/>
        <w:spacing w:before="100"/>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spacing w:before="100"/>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spacing w:before="180"/>
        <w:rPr>
          <w:snapToGrid w:val="0"/>
        </w:rPr>
      </w:pPr>
      <w:bookmarkStart w:id="111" w:name="_Toc249324418"/>
      <w:r>
        <w:rPr>
          <w:rStyle w:val="CharSectno"/>
        </w:rPr>
        <w:t>31</w:t>
      </w:r>
      <w:r>
        <w:rPr>
          <w:snapToGrid w:val="0"/>
        </w:rPr>
        <w:t>.</w:t>
      </w:r>
      <w:r>
        <w:rPr>
          <w:snapToGrid w:val="0"/>
        </w:rPr>
        <w:tab/>
        <w:t>When owner of overseas vehicle entitled to free licence</w:t>
      </w:r>
      <w:bookmarkEnd w:id="111"/>
    </w:p>
    <w:p>
      <w:pPr>
        <w:pStyle w:val="Subsection"/>
        <w:spacing w:before="100"/>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spacing w:before="100"/>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spacing w:before="140"/>
        <w:ind w:left="890" w:hanging="890"/>
      </w:pPr>
      <w:r>
        <w:tab/>
        <w:t>[Section 31 amended by No. 105 of 1981 s. 19; No. 21 of 1995 s. 9; No. 76 of 1996 s. 20(3); No. 28 of 2001 s. 16, 23(3) and 24.]</w:t>
      </w:r>
    </w:p>
    <w:p>
      <w:pPr>
        <w:pStyle w:val="Heading5"/>
        <w:spacing w:before="180"/>
        <w:rPr>
          <w:snapToGrid w:val="0"/>
        </w:rPr>
      </w:pPr>
      <w:bookmarkStart w:id="112" w:name="_Toc249324419"/>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112"/>
    </w:p>
    <w:p>
      <w:pPr>
        <w:pStyle w:val="Subsection"/>
        <w:spacing w:before="120"/>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spacing w:before="140"/>
        <w:ind w:left="890" w:hanging="890"/>
      </w:pPr>
      <w:r>
        <w:tab/>
        <w:t>[Section 32 amended by No. 28 of 2001 s. 23(2).]</w:t>
      </w:r>
    </w:p>
    <w:p>
      <w:pPr>
        <w:pStyle w:val="Heading5"/>
        <w:spacing w:before="180"/>
        <w:rPr>
          <w:snapToGrid w:val="0"/>
        </w:rPr>
      </w:pPr>
      <w:bookmarkStart w:id="113" w:name="_Toc249324420"/>
      <w:r>
        <w:rPr>
          <w:rStyle w:val="CharSectno"/>
        </w:rPr>
        <w:t>33</w:t>
      </w:r>
      <w:r>
        <w:rPr>
          <w:snapToGrid w:val="0"/>
        </w:rPr>
        <w:t>.</w:t>
      </w:r>
      <w:r>
        <w:rPr>
          <w:snapToGrid w:val="0"/>
        </w:rPr>
        <w:tab/>
        <w:t>When free licence may be extended free of charge</w:t>
      </w:r>
      <w:bookmarkEnd w:id="113"/>
    </w:p>
    <w:p>
      <w:pPr>
        <w:pStyle w:val="Subsection"/>
        <w:spacing w:before="120"/>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spacing w:before="120"/>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 No. 28 of 2001 s. 23(2) and 24.]</w:t>
      </w:r>
    </w:p>
    <w:p>
      <w:pPr>
        <w:pStyle w:val="Heading5"/>
        <w:spacing w:before="240"/>
        <w:rPr>
          <w:snapToGrid w:val="0"/>
        </w:rPr>
      </w:pPr>
      <w:bookmarkStart w:id="114" w:name="_Toc249324421"/>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114"/>
    </w:p>
    <w:p>
      <w:pPr>
        <w:pStyle w:val="Subsection"/>
        <w:spacing w:before="180"/>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115" w:name="_Toc249324422"/>
      <w:r>
        <w:rPr>
          <w:rStyle w:val="CharSectno"/>
        </w:rPr>
        <w:t>35</w:t>
      </w:r>
      <w:r>
        <w:rPr>
          <w:snapToGrid w:val="0"/>
        </w:rPr>
        <w:t>.</w:t>
      </w:r>
      <w:r>
        <w:rPr>
          <w:snapToGrid w:val="0"/>
        </w:rPr>
        <w:tab/>
        <w:t>No licence to be granted or extended unless requirements regarding construction etc. of vehicles complied with</w:t>
      </w:r>
      <w:bookmarkEnd w:id="115"/>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 No. 28 of 2001 s. 17.]</w:t>
      </w:r>
    </w:p>
    <w:p>
      <w:pPr>
        <w:pStyle w:val="Heading5"/>
        <w:rPr>
          <w:snapToGrid w:val="0"/>
        </w:rPr>
      </w:pPr>
      <w:bookmarkStart w:id="116" w:name="_Toc249324423"/>
      <w:r>
        <w:rPr>
          <w:rStyle w:val="CharSectno"/>
        </w:rPr>
        <w:t>36</w:t>
      </w:r>
      <w:r>
        <w:rPr>
          <w:snapToGrid w:val="0"/>
        </w:rPr>
        <w:t>.</w:t>
      </w:r>
      <w:r>
        <w:rPr>
          <w:snapToGrid w:val="0"/>
        </w:rPr>
        <w:tab/>
        <w:t>Free licence or renewal ceases to be valid when owner becomes, or transfers vehicle to, permanent resident</w:t>
      </w:r>
      <w:bookmarkEnd w:id="116"/>
    </w:p>
    <w:p>
      <w:pPr>
        <w:pStyle w:val="Subsection"/>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pPr>
      <w:r>
        <w:tab/>
        <w:t>[Section 36 amended by No. 21 of 1995 s. 9; No. 28 of 2001 s. 23(2).]</w:t>
      </w:r>
    </w:p>
    <w:p>
      <w:pPr>
        <w:pStyle w:val="Heading5"/>
        <w:rPr>
          <w:snapToGrid w:val="0"/>
        </w:rPr>
      </w:pPr>
      <w:bookmarkStart w:id="117" w:name="_Toc249324424"/>
      <w:r>
        <w:rPr>
          <w:rStyle w:val="CharSectno"/>
        </w:rPr>
        <w:t>37</w:t>
      </w:r>
      <w:r>
        <w:rPr>
          <w:snapToGrid w:val="0"/>
        </w:rPr>
        <w:t>.</w:t>
      </w:r>
      <w:r>
        <w:rPr>
          <w:snapToGrid w:val="0"/>
        </w:rPr>
        <w:tab/>
        <w:t>When provisions of Act apply as though this Part was not enacted</w:t>
      </w:r>
      <w:bookmarkEnd w:id="117"/>
    </w:p>
    <w:p>
      <w:pPr>
        <w:pStyle w:val="Subsection"/>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 No. 28 of 2001 s. 23(2) and 24.]</w:t>
      </w:r>
    </w:p>
    <w:p>
      <w:pPr>
        <w:pStyle w:val="Ednotesection"/>
      </w:pPr>
      <w:r>
        <w:t>[</w:t>
      </w:r>
      <w:r>
        <w:rPr>
          <w:b/>
          <w:bCs/>
        </w:rPr>
        <w:t>38.</w:t>
      </w:r>
      <w:r>
        <w:rPr>
          <w:b/>
          <w:bCs/>
        </w:rPr>
        <w:tab/>
      </w:r>
      <w:r>
        <w:t>Deleted by No 39 of 2009 s. 6.]</w:t>
      </w:r>
    </w:p>
    <w:p>
      <w:pPr>
        <w:pStyle w:val="Heading5"/>
        <w:rPr>
          <w:snapToGrid w:val="0"/>
        </w:rPr>
      </w:pPr>
      <w:bookmarkStart w:id="118" w:name="_Toc249324425"/>
      <w:r>
        <w:rPr>
          <w:rStyle w:val="CharSectno"/>
        </w:rPr>
        <w:t>39</w:t>
      </w:r>
      <w:r>
        <w:rPr>
          <w:snapToGrid w:val="0"/>
        </w:rPr>
        <w:t>.</w:t>
      </w:r>
      <w:r>
        <w:rPr>
          <w:snapToGrid w:val="0"/>
        </w:rPr>
        <w:tab/>
        <w:t>Number plates on overseas vehicles</w:t>
      </w:r>
      <w:bookmarkEnd w:id="118"/>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119" w:name="_Toc249324426"/>
      <w:r>
        <w:rPr>
          <w:rStyle w:val="CharSectno"/>
        </w:rPr>
        <w:t>40</w:t>
      </w:r>
      <w:r>
        <w:rPr>
          <w:snapToGrid w:val="0"/>
        </w:rPr>
        <w:t>.</w:t>
      </w:r>
      <w:r>
        <w:rPr>
          <w:snapToGrid w:val="0"/>
        </w:rPr>
        <w:tab/>
        <w:t>Regulations</w:t>
      </w:r>
      <w:bookmarkEnd w:id="119"/>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pPr>
      <w:r>
        <w:tab/>
        <w:t>(ea)</w:t>
      </w:r>
      <w:r>
        <w:tab/>
        <w:t xml:space="preserve">provide for — </w:t>
      </w:r>
    </w:p>
    <w:p>
      <w:pPr>
        <w:pStyle w:val="Indenti"/>
      </w:pPr>
      <w:r>
        <w:tab/>
        <w:t>(i)</w:t>
      </w:r>
      <w:r>
        <w:tab/>
        <w:t>the Director General to issue a label (</w:t>
      </w:r>
      <w:r>
        <w:rPr>
          <w:rStyle w:val="CharDefText"/>
        </w:rPr>
        <w:t>label</w:t>
      </w:r>
      <w:r>
        <w:t>) on the grant, extension or renewal, under this Part, of a vehicle licence for a vehicle of a prescribed class; and</w:t>
      </w:r>
    </w:p>
    <w:p>
      <w:pPr>
        <w:pStyle w:val="Indenti"/>
      </w:pPr>
      <w:r>
        <w:tab/>
        <w:t>(ii)</w:t>
      </w:r>
      <w:r>
        <w:tab/>
        <w:t>specified information about a vehicle to be contained in or on a label for the vehicle; and</w:t>
      </w:r>
    </w:p>
    <w:p>
      <w:pPr>
        <w:pStyle w:val="Indenti"/>
      </w:pPr>
      <w:r>
        <w:tab/>
        <w:t>(iii)</w:t>
      </w:r>
      <w:r>
        <w:tab/>
        <w:t>matters relating to the affixing to vehicles, and display, of labels;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 No 39 of 2009 s. 7.]</w:t>
      </w:r>
    </w:p>
    <w:p>
      <w:pPr>
        <w:pStyle w:val="Heading5"/>
        <w:rPr>
          <w:snapToGrid w:val="0"/>
        </w:rPr>
      </w:pPr>
      <w:bookmarkStart w:id="120" w:name="_Toc249324427"/>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120"/>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121" w:name="_Toc87272"/>
      <w:bookmarkStart w:id="122" w:name="_Toc107717772"/>
      <w:bookmarkStart w:id="123" w:name="_Toc107717883"/>
      <w:bookmarkStart w:id="124" w:name="_Toc107717994"/>
      <w:bookmarkStart w:id="125" w:name="_Toc107718108"/>
      <w:bookmarkStart w:id="126" w:name="_Toc107718219"/>
      <w:bookmarkStart w:id="127" w:name="_Toc107718330"/>
      <w:bookmarkStart w:id="128" w:name="_Toc107718441"/>
      <w:bookmarkStart w:id="129" w:name="_Toc107718552"/>
      <w:bookmarkStart w:id="130" w:name="_Toc107718235"/>
      <w:bookmarkStart w:id="131" w:name="_Toc107718364"/>
      <w:bookmarkStart w:id="132" w:name="_Toc107718495"/>
      <w:bookmarkStart w:id="133" w:name="_Toc107718627"/>
      <w:bookmarkStart w:id="134" w:name="_Toc107719691"/>
      <w:bookmarkStart w:id="135" w:name="_Toc107724151"/>
      <w:bookmarkStart w:id="136" w:name="_Toc107728246"/>
      <w:bookmarkStart w:id="137" w:name="_Toc107732817"/>
      <w:bookmarkStart w:id="138" w:name="_Toc149442060"/>
      <w:bookmarkStart w:id="139" w:name="_Toc152558605"/>
      <w:bookmarkStart w:id="140" w:name="_Toc201980274"/>
      <w:bookmarkStart w:id="141" w:name="_Toc202335349"/>
      <w:bookmarkStart w:id="142" w:name="_Toc202770172"/>
      <w:bookmarkStart w:id="143" w:name="_Toc203541383"/>
      <w:bookmarkStart w:id="144" w:name="_Toc204067457"/>
      <w:bookmarkStart w:id="145" w:name="_Toc204072579"/>
      <w:bookmarkStart w:id="146" w:name="_Toc205284881"/>
      <w:bookmarkStart w:id="147" w:name="_Toc207510102"/>
      <w:bookmarkStart w:id="148" w:name="_Toc207675509"/>
      <w:bookmarkStart w:id="149" w:name="_Toc207685059"/>
      <w:bookmarkStart w:id="150" w:name="_Toc208978913"/>
      <w:bookmarkStart w:id="151" w:name="_Toc208979227"/>
      <w:bookmarkStart w:id="152" w:name="_Toc209246403"/>
      <w:bookmarkStart w:id="153" w:name="_Toc211654423"/>
      <w:bookmarkStart w:id="154" w:name="_Toc215549510"/>
      <w:bookmarkStart w:id="155" w:name="_Toc233781893"/>
      <w:bookmarkStart w:id="156" w:name="_Toc242787718"/>
      <w:bookmarkStart w:id="157" w:name="_Toc242862433"/>
      <w:bookmarkStart w:id="158" w:name="_Toc248027336"/>
      <w:bookmarkStart w:id="159" w:name="_Toc249324428"/>
      <w:bookmarkStart w:id="160" w:name="_Toc201457527"/>
      <w:r>
        <w:rPr>
          <w:rStyle w:val="CharPartNo"/>
        </w:rPr>
        <w:t>Part IVA</w:t>
      </w:r>
      <w:r>
        <w:t> — </w:t>
      </w:r>
      <w:r>
        <w:rPr>
          <w:rStyle w:val="CharPartText"/>
        </w:rPr>
        <w:t>Authorisation to drive</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Footnoteheading"/>
      </w:pPr>
      <w:bookmarkStart w:id="161" w:name="_Hlt536434955"/>
      <w:bookmarkStart w:id="162" w:name="_Toc87273"/>
      <w:bookmarkStart w:id="163" w:name="_Toc107717445"/>
      <w:bookmarkStart w:id="164" w:name="_Toc107717554"/>
      <w:bookmarkStart w:id="165" w:name="_Toc107717663"/>
      <w:bookmarkStart w:id="166" w:name="_Toc107717773"/>
      <w:bookmarkStart w:id="167" w:name="_Toc107717884"/>
      <w:bookmarkStart w:id="168" w:name="_Toc107717995"/>
      <w:bookmarkStart w:id="169" w:name="_Toc107718109"/>
      <w:bookmarkStart w:id="170" w:name="_Toc107718220"/>
      <w:bookmarkStart w:id="171" w:name="_Toc107718331"/>
      <w:bookmarkStart w:id="172" w:name="_Toc107718442"/>
      <w:bookmarkStart w:id="173" w:name="_Toc107718553"/>
      <w:bookmarkStart w:id="174" w:name="_Toc107718236"/>
      <w:bookmarkStart w:id="175" w:name="_Toc107718365"/>
      <w:bookmarkStart w:id="176" w:name="_Toc107718496"/>
      <w:bookmarkStart w:id="177" w:name="_Toc107718628"/>
      <w:bookmarkStart w:id="178" w:name="_Toc107719692"/>
      <w:bookmarkStart w:id="179" w:name="_Toc107724152"/>
      <w:bookmarkStart w:id="180" w:name="_Toc107728247"/>
      <w:bookmarkStart w:id="181" w:name="_Toc107732818"/>
      <w:bookmarkStart w:id="182" w:name="_Toc149442061"/>
      <w:bookmarkStart w:id="183" w:name="_Toc152558606"/>
      <w:bookmarkStart w:id="184" w:name="_Toc201980275"/>
      <w:bookmarkEnd w:id="161"/>
      <w:r>
        <w:tab/>
        <w:t>[Heading inserted by No. 54 of 2006 s. 6.]</w:t>
      </w:r>
    </w:p>
    <w:p>
      <w:pPr>
        <w:pStyle w:val="Heading3"/>
      </w:pPr>
      <w:bookmarkStart w:id="185" w:name="_Toc202335350"/>
      <w:bookmarkStart w:id="186" w:name="_Toc202770173"/>
      <w:bookmarkStart w:id="187" w:name="_Toc203541384"/>
      <w:bookmarkStart w:id="188" w:name="_Toc204067458"/>
      <w:bookmarkStart w:id="189" w:name="_Toc204072580"/>
      <w:bookmarkStart w:id="190" w:name="_Toc205284882"/>
      <w:bookmarkStart w:id="191" w:name="_Toc207510103"/>
      <w:bookmarkStart w:id="192" w:name="_Toc207675510"/>
      <w:bookmarkStart w:id="193" w:name="_Toc207685060"/>
      <w:bookmarkStart w:id="194" w:name="_Toc208978914"/>
      <w:bookmarkStart w:id="195" w:name="_Toc208979228"/>
      <w:bookmarkStart w:id="196" w:name="_Toc209246404"/>
      <w:bookmarkStart w:id="197" w:name="_Toc211654424"/>
      <w:bookmarkStart w:id="198" w:name="_Toc215549511"/>
      <w:bookmarkStart w:id="199" w:name="_Toc233781894"/>
      <w:bookmarkStart w:id="200" w:name="_Toc242787719"/>
      <w:bookmarkStart w:id="201" w:name="_Toc242862434"/>
      <w:bookmarkStart w:id="202" w:name="_Toc248027337"/>
      <w:bookmarkStart w:id="203" w:name="_Toc249324429"/>
      <w:r>
        <w:rPr>
          <w:rStyle w:val="CharDivNo"/>
        </w:rPr>
        <w:t>Division 1</w:t>
      </w:r>
      <w:r>
        <w:t> — </w:t>
      </w:r>
      <w:r>
        <w:rPr>
          <w:rStyle w:val="CharDivText"/>
        </w:rPr>
        <w:t>Preliminary</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Footnoteheading"/>
      </w:pPr>
      <w:bookmarkStart w:id="204" w:name="_Hlt533586381"/>
      <w:bookmarkStart w:id="205" w:name="_Toc87274"/>
      <w:bookmarkStart w:id="206" w:name="_Toc149442062"/>
      <w:bookmarkStart w:id="207" w:name="_Toc152558607"/>
      <w:bookmarkStart w:id="208" w:name="_Toc201980276"/>
      <w:bookmarkEnd w:id="204"/>
      <w:r>
        <w:tab/>
        <w:t>[Heading inserted by No. 54 of 2006 s. 6.]</w:t>
      </w:r>
    </w:p>
    <w:p>
      <w:pPr>
        <w:pStyle w:val="Heading5"/>
      </w:pPr>
      <w:bookmarkStart w:id="209" w:name="_Toc249324430"/>
      <w:r>
        <w:rPr>
          <w:rStyle w:val="CharSectno"/>
        </w:rPr>
        <w:t>41A</w:t>
      </w:r>
      <w:r>
        <w:t>.</w:t>
      </w:r>
      <w:r>
        <w:tab/>
      </w:r>
      <w:bookmarkEnd w:id="205"/>
      <w:bookmarkEnd w:id="206"/>
      <w:bookmarkEnd w:id="207"/>
      <w:bookmarkEnd w:id="208"/>
      <w:r>
        <w:t>Terms used in this Part</w:t>
      </w:r>
      <w:bookmarkEnd w:id="209"/>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bookmarkStart w:id="210" w:name="_Hlt533586474"/>
      <w:bookmarkEnd w:id="210"/>
    </w:p>
    <w:p>
      <w:pPr>
        <w:pStyle w:val="Footnotesection"/>
      </w:pPr>
      <w:r>
        <w:tab/>
        <w:t>[Section 41A inserted by No. 54 of 2006 s. 6.]</w:t>
      </w:r>
    </w:p>
    <w:p>
      <w:pPr>
        <w:pStyle w:val="Heading3"/>
      </w:pPr>
      <w:bookmarkStart w:id="211" w:name="_Hlt536609103"/>
      <w:bookmarkStart w:id="212" w:name="_Toc87275"/>
      <w:bookmarkStart w:id="213" w:name="_Toc107717447"/>
      <w:bookmarkStart w:id="214" w:name="_Toc107717556"/>
      <w:bookmarkStart w:id="215" w:name="_Toc107717665"/>
      <w:bookmarkStart w:id="216" w:name="_Toc107717775"/>
      <w:bookmarkStart w:id="217" w:name="_Toc107717886"/>
      <w:bookmarkStart w:id="218" w:name="_Toc107717997"/>
      <w:bookmarkStart w:id="219" w:name="_Toc107718111"/>
      <w:bookmarkStart w:id="220" w:name="_Toc107718222"/>
      <w:bookmarkStart w:id="221" w:name="_Toc107718333"/>
      <w:bookmarkStart w:id="222" w:name="_Toc107718444"/>
      <w:bookmarkStart w:id="223" w:name="_Toc107718555"/>
      <w:bookmarkStart w:id="224" w:name="_Toc107718238"/>
      <w:bookmarkStart w:id="225" w:name="_Toc107718367"/>
      <w:bookmarkStart w:id="226" w:name="_Toc107718498"/>
      <w:bookmarkStart w:id="227" w:name="_Toc107718630"/>
      <w:bookmarkStart w:id="228" w:name="_Toc107719694"/>
      <w:bookmarkStart w:id="229" w:name="_Toc107724154"/>
      <w:bookmarkStart w:id="230" w:name="_Toc107728249"/>
      <w:bookmarkStart w:id="231" w:name="_Toc107732820"/>
      <w:bookmarkStart w:id="232" w:name="_Toc149442063"/>
      <w:bookmarkStart w:id="233" w:name="_Toc152558608"/>
      <w:bookmarkStart w:id="234" w:name="_Toc201980277"/>
      <w:bookmarkStart w:id="235" w:name="_Toc202335352"/>
      <w:bookmarkStart w:id="236" w:name="_Toc202770175"/>
      <w:bookmarkStart w:id="237" w:name="_Toc203541386"/>
      <w:bookmarkStart w:id="238" w:name="_Toc204067460"/>
      <w:bookmarkStart w:id="239" w:name="_Toc204072582"/>
      <w:bookmarkStart w:id="240" w:name="_Toc205284884"/>
      <w:bookmarkStart w:id="241" w:name="_Toc207510105"/>
      <w:bookmarkStart w:id="242" w:name="_Toc207675512"/>
      <w:bookmarkStart w:id="243" w:name="_Toc207685062"/>
      <w:bookmarkStart w:id="244" w:name="_Toc208978916"/>
      <w:bookmarkStart w:id="245" w:name="_Toc208979230"/>
      <w:bookmarkStart w:id="246" w:name="_Toc209246406"/>
      <w:bookmarkStart w:id="247" w:name="_Toc211654426"/>
      <w:bookmarkStart w:id="248" w:name="_Toc215549513"/>
      <w:bookmarkStart w:id="249" w:name="_Toc233781896"/>
      <w:bookmarkStart w:id="250" w:name="_Toc242787721"/>
      <w:bookmarkStart w:id="251" w:name="_Toc242862436"/>
      <w:bookmarkStart w:id="252" w:name="_Toc248027339"/>
      <w:bookmarkStart w:id="253" w:name="_Toc249324431"/>
      <w:bookmarkEnd w:id="211"/>
      <w:r>
        <w:rPr>
          <w:rStyle w:val="CharDivNo"/>
        </w:rPr>
        <w:t>Division 2</w:t>
      </w:r>
      <w:r>
        <w:t> — </w:t>
      </w:r>
      <w:r>
        <w:rPr>
          <w:rStyle w:val="CharDivText"/>
        </w:rPr>
        <w:t>Driver licensing</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Footnoteheading"/>
      </w:pPr>
      <w:bookmarkStart w:id="254" w:name="_Toc87276"/>
      <w:bookmarkStart w:id="255" w:name="_Toc149442064"/>
      <w:bookmarkStart w:id="256" w:name="_Toc152558609"/>
      <w:bookmarkStart w:id="257" w:name="_Toc201980278"/>
      <w:r>
        <w:tab/>
        <w:t>[Heading inserted by No. 54 of 2006 s. 6.]</w:t>
      </w:r>
    </w:p>
    <w:p>
      <w:pPr>
        <w:pStyle w:val="Heading5"/>
      </w:pPr>
      <w:bookmarkStart w:id="258" w:name="_Toc249324432"/>
      <w:r>
        <w:rPr>
          <w:rStyle w:val="CharSectno"/>
        </w:rPr>
        <w:t>42</w:t>
      </w:r>
      <w:r>
        <w:t>.</w:t>
      </w:r>
      <w:r>
        <w:tab/>
        <w:t>Regulations for driver licensing scheme</w:t>
      </w:r>
      <w:bookmarkEnd w:id="254"/>
      <w:bookmarkEnd w:id="255"/>
      <w:bookmarkEnd w:id="256"/>
      <w:bookmarkEnd w:id="257"/>
      <w:bookmarkEnd w:id="258"/>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259" w:name="_Hlt533245515"/>
      <w:bookmarkEnd w:id="259"/>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Indenta"/>
      </w:pPr>
      <w:r>
        <w:tab/>
        <w:t>(a)</w:t>
      </w:r>
      <w:r>
        <w:tab/>
        <w:t>provide for the Director General to disclose information about a person who has applied for, who holds, or who has held, a driver’s licence;</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260" w:name="_Toc87277"/>
      <w:bookmarkStart w:id="261" w:name="_Toc149442065"/>
      <w:bookmarkStart w:id="262" w:name="_Toc152558610"/>
      <w:bookmarkStart w:id="263" w:name="_Toc201980279"/>
      <w:r>
        <w:tab/>
        <w:t>[Section 42 inserted by No. 54 of 2006 s. 6.]</w:t>
      </w:r>
    </w:p>
    <w:p>
      <w:pPr>
        <w:pStyle w:val="Heading5"/>
      </w:pPr>
      <w:bookmarkStart w:id="264" w:name="_Toc249324433"/>
      <w:r>
        <w:rPr>
          <w:rStyle w:val="CharSectno"/>
        </w:rPr>
        <w:t>42A</w:t>
      </w:r>
      <w:r>
        <w:t>.</w:t>
      </w:r>
      <w:r>
        <w:tab/>
        <w:t>Director General’s licensing functions</w:t>
      </w:r>
      <w:bookmarkEnd w:id="260"/>
      <w:bookmarkEnd w:id="261"/>
      <w:bookmarkEnd w:id="262"/>
      <w:bookmarkEnd w:id="263"/>
      <w:bookmarkEnd w:id="264"/>
    </w:p>
    <w:p>
      <w:pPr>
        <w:pStyle w:val="Subsection"/>
      </w:pPr>
      <w:r>
        <w:tab/>
      </w:r>
      <w:r>
        <w:tab/>
        <w:t xml:space="preserve">It is a function of the Director General to administer the driver </w:t>
      </w:r>
      <w:bookmarkStart w:id="265" w:name="_Hlt536435703"/>
      <w:bookmarkEnd w:id="265"/>
      <w:r>
        <w:t>licensing scheme under this Part.</w:t>
      </w:r>
    </w:p>
    <w:p>
      <w:pPr>
        <w:pStyle w:val="Footnotesection"/>
      </w:pPr>
      <w:bookmarkStart w:id="266" w:name="_Toc87278"/>
      <w:bookmarkStart w:id="267" w:name="_Toc149442066"/>
      <w:bookmarkStart w:id="268" w:name="_Toc152558611"/>
      <w:bookmarkStart w:id="269" w:name="_Toc201980280"/>
      <w:r>
        <w:tab/>
        <w:t>[Section 42A inserted by No. 54 of 2006 s. 6.]</w:t>
      </w:r>
    </w:p>
    <w:p>
      <w:pPr>
        <w:pStyle w:val="Heading5"/>
      </w:pPr>
      <w:bookmarkStart w:id="270" w:name="_Toc249324434"/>
      <w:r>
        <w:rPr>
          <w:rStyle w:val="CharSectno"/>
        </w:rPr>
        <w:t>42B</w:t>
      </w:r>
      <w:r>
        <w:t>.</w:t>
      </w:r>
      <w:r>
        <w:tab/>
        <w:t>Certain licences authorise learner driving</w:t>
      </w:r>
      <w:bookmarkEnd w:id="266"/>
      <w:bookmarkEnd w:id="267"/>
      <w:bookmarkEnd w:id="268"/>
      <w:bookmarkEnd w:id="269"/>
      <w:bookmarkEnd w:id="270"/>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271" w:name="_Hlt536607696"/>
      <w:bookmarkStart w:id="272" w:name="_Toc87279"/>
      <w:bookmarkStart w:id="273" w:name="_Toc149442067"/>
      <w:bookmarkStart w:id="274" w:name="_Toc152558612"/>
      <w:bookmarkStart w:id="275" w:name="_Toc201980281"/>
      <w:bookmarkEnd w:id="271"/>
      <w:r>
        <w:tab/>
        <w:t>[Section 42B inserted by No. 54 of 2006 s. 6.]</w:t>
      </w:r>
    </w:p>
    <w:p>
      <w:pPr>
        <w:pStyle w:val="Heading5"/>
      </w:pPr>
      <w:bookmarkStart w:id="276" w:name="_Toc249324435"/>
      <w:r>
        <w:rPr>
          <w:rStyle w:val="CharSectno"/>
        </w:rPr>
        <w:t>42C</w:t>
      </w:r>
      <w:r>
        <w:t>.</w:t>
      </w:r>
      <w:r>
        <w:tab/>
        <w:t>Dishonestly obtained driver’s licence</w:t>
      </w:r>
      <w:bookmarkEnd w:id="272"/>
      <w:bookmarkEnd w:id="273"/>
      <w:bookmarkEnd w:id="274"/>
      <w:bookmarkEnd w:id="275"/>
      <w:bookmarkEnd w:id="276"/>
    </w:p>
    <w:p>
      <w:pPr>
        <w:pStyle w:val="Subsection"/>
      </w:pPr>
      <w:r>
        <w:tab/>
        <w:t>(1)</w:t>
      </w:r>
      <w:r>
        <w:tab/>
        <w:t>If a person commits an offence under section 97(b)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277" w:name="_Hlt536352324"/>
      <w:bookmarkStart w:id="278" w:name="_Toc87280"/>
      <w:bookmarkStart w:id="279" w:name="_Toc149442068"/>
      <w:bookmarkStart w:id="280" w:name="_Toc152558613"/>
      <w:bookmarkStart w:id="281" w:name="_Toc201980282"/>
      <w:bookmarkEnd w:id="277"/>
      <w:r>
        <w:tab/>
        <w:t>[Section 42C inserted by No. 54 of 2006 s. 6.]</w:t>
      </w:r>
    </w:p>
    <w:p>
      <w:pPr>
        <w:pStyle w:val="Heading5"/>
      </w:pPr>
      <w:bookmarkStart w:id="282" w:name="_Toc249324436"/>
      <w:r>
        <w:rPr>
          <w:rStyle w:val="CharSectno"/>
        </w:rPr>
        <w:t>42D</w:t>
      </w:r>
      <w:r>
        <w:t>.</w:t>
      </w:r>
      <w:r>
        <w:tab/>
        <w:t>Driver’s licence not to be granted or renewed in certain circumstances</w:t>
      </w:r>
      <w:bookmarkEnd w:id="278"/>
      <w:bookmarkEnd w:id="279"/>
      <w:bookmarkEnd w:id="280"/>
      <w:bookmarkEnd w:id="281"/>
      <w:bookmarkEnd w:id="282"/>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283" w:name="_Toc87281"/>
      <w:bookmarkStart w:id="284" w:name="_Toc149442069"/>
      <w:bookmarkStart w:id="285" w:name="_Toc152558614"/>
      <w:bookmarkStart w:id="286" w:name="_Toc201980283"/>
      <w:r>
        <w:tab/>
        <w:t>[Section 42D inserted by No. 54 of 2006 s. 6.]</w:t>
      </w:r>
    </w:p>
    <w:p>
      <w:pPr>
        <w:pStyle w:val="Heading5"/>
      </w:pPr>
      <w:bookmarkStart w:id="287" w:name="_Toc249324437"/>
      <w:r>
        <w:rPr>
          <w:rStyle w:val="CharSectno"/>
        </w:rPr>
        <w:t>42E</w:t>
      </w:r>
      <w:r>
        <w:t>.</w:t>
      </w:r>
      <w:r>
        <w:tab/>
        <w:t>Additional matters to do with identity</w:t>
      </w:r>
      <w:bookmarkEnd w:id="283"/>
      <w:bookmarkEnd w:id="284"/>
      <w:bookmarkEnd w:id="285"/>
      <w:bookmarkEnd w:id="286"/>
      <w:bookmarkEnd w:id="287"/>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288" w:name="_Hlt533497380"/>
      <w:bookmarkEnd w:id="288"/>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that appears, or is to appear, on a driver’s licence document;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pPr>
      <w:bookmarkStart w:id="289" w:name="_Toc87282"/>
      <w:bookmarkStart w:id="290" w:name="_Toc107717454"/>
      <w:bookmarkStart w:id="291" w:name="_Toc107717563"/>
      <w:bookmarkStart w:id="292" w:name="_Toc107717672"/>
      <w:bookmarkStart w:id="293" w:name="_Toc107717782"/>
      <w:bookmarkStart w:id="294" w:name="_Toc107717893"/>
      <w:bookmarkStart w:id="295" w:name="_Toc107718004"/>
      <w:bookmarkStart w:id="296" w:name="_Toc107718118"/>
      <w:bookmarkStart w:id="297" w:name="_Toc107718229"/>
      <w:bookmarkStart w:id="298" w:name="_Toc107718340"/>
      <w:bookmarkStart w:id="299" w:name="_Toc107718451"/>
      <w:bookmarkStart w:id="300" w:name="_Toc107718562"/>
      <w:bookmarkStart w:id="301" w:name="_Toc107718245"/>
      <w:bookmarkStart w:id="302" w:name="_Toc107718374"/>
      <w:bookmarkStart w:id="303" w:name="_Toc107718507"/>
      <w:bookmarkStart w:id="304" w:name="_Toc107718640"/>
      <w:bookmarkStart w:id="305" w:name="_Toc107719701"/>
      <w:bookmarkStart w:id="306" w:name="_Toc107724161"/>
      <w:bookmarkStart w:id="307" w:name="_Toc107728256"/>
      <w:bookmarkStart w:id="308" w:name="_Toc107732827"/>
      <w:bookmarkStart w:id="309" w:name="_Toc149442070"/>
      <w:bookmarkStart w:id="310" w:name="_Toc152558615"/>
      <w:bookmarkStart w:id="311" w:name="_Toc201980284"/>
      <w:r>
        <w:tab/>
        <w:t>[Section 42E inserted by No. 54 of 2006 s. 6.]</w:t>
      </w:r>
    </w:p>
    <w:p>
      <w:pPr>
        <w:pStyle w:val="Heading3"/>
        <w:keepLines/>
      </w:pPr>
      <w:bookmarkStart w:id="312" w:name="_Toc202335359"/>
      <w:bookmarkStart w:id="313" w:name="_Toc202770182"/>
      <w:bookmarkStart w:id="314" w:name="_Toc203541393"/>
      <w:bookmarkStart w:id="315" w:name="_Toc204067467"/>
      <w:bookmarkStart w:id="316" w:name="_Toc204072589"/>
      <w:bookmarkStart w:id="317" w:name="_Toc205284891"/>
      <w:bookmarkStart w:id="318" w:name="_Toc207510112"/>
      <w:bookmarkStart w:id="319" w:name="_Toc207675519"/>
      <w:bookmarkStart w:id="320" w:name="_Toc207685069"/>
      <w:bookmarkStart w:id="321" w:name="_Toc208978923"/>
      <w:bookmarkStart w:id="322" w:name="_Toc208979237"/>
      <w:bookmarkStart w:id="323" w:name="_Toc209246413"/>
      <w:bookmarkStart w:id="324" w:name="_Toc211654433"/>
      <w:bookmarkStart w:id="325" w:name="_Toc215549520"/>
      <w:bookmarkStart w:id="326" w:name="_Toc233781903"/>
      <w:bookmarkStart w:id="327" w:name="_Toc242787728"/>
      <w:bookmarkStart w:id="328" w:name="_Toc242862443"/>
      <w:bookmarkStart w:id="329" w:name="_Toc248027346"/>
      <w:bookmarkStart w:id="330" w:name="_Toc249324438"/>
      <w:r>
        <w:rPr>
          <w:rStyle w:val="CharDivNo"/>
        </w:rPr>
        <w:t>Division 3</w:t>
      </w:r>
      <w:r>
        <w:t xml:space="preserve"> — </w:t>
      </w:r>
      <w:r>
        <w:rPr>
          <w:rStyle w:val="CharDivText"/>
        </w:rPr>
        <w:t>Learner’s permit</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Footnoteheading"/>
        <w:keepNext/>
        <w:keepLines/>
      </w:pPr>
      <w:r>
        <w:tab/>
        <w:t>[Heading inserted by No. 54 of 2006 s. 6.]</w:t>
      </w:r>
    </w:p>
    <w:p>
      <w:pPr>
        <w:pStyle w:val="Heading5"/>
      </w:pPr>
      <w:bookmarkStart w:id="331" w:name="_Hlt536498192"/>
      <w:bookmarkStart w:id="332" w:name="_Toc87283"/>
      <w:bookmarkStart w:id="333" w:name="_Toc149442071"/>
      <w:bookmarkStart w:id="334" w:name="_Toc152558616"/>
      <w:bookmarkStart w:id="335" w:name="_Toc201980285"/>
      <w:bookmarkStart w:id="336" w:name="_Toc249324439"/>
      <w:bookmarkEnd w:id="331"/>
      <w:r>
        <w:rPr>
          <w:rStyle w:val="CharSectno"/>
        </w:rPr>
        <w:t>43</w:t>
      </w:r>
      <w:r>
        <w:t>.</w:t>
      </w:r>
      <w:r>
        <w:tab/>
        <w:t>Learner’s permit</w:t>
      </w:r>
      <w:bookmarkEnd w:id="332"/>
      <w:bookmarkEnd w:id="333"/>
      <w:bookmarkEnd w:id="334"/>
      <w:bookmarkEnd w:id="335"/>
      <w:bookmarkEnd w:id="336"/>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337" w:name="_Hlt536498080"/>
      <w:bookmarkStart w:id="338" w:name="_Toc87284"/>
      <w:bookmarkStart w:id="339" w:name="_Toc107717456"/>
      <w:bookmarkStart w:id="340" w:name="_Toc107717565"/>
      <w:bookmarkStart w:id="341" w:name="_Toc107717674"/>
      <w:bookmarkStart w:id="342" w:name="_Toc107717784"/>
      <w:bookmarkStart w:id="343" w:name="_Toc107717895"/>
      <w:bookmarkStart w:id="344" w:name="_Toc107718006"/>
      <w:bookmarkStart w:id="345" w:name="_Toc107718120"/>
      <w:bookmarkStart w:id="346" w:name="_Toc107718231"/>
      <w:bookmarkStart w:id="347" w:name="_Toc107718342"/>
      <w:bookmarkStart w:id="348" w:name="_Toc107718453"/>
      <w:bookmarkStart w:id="349" w:name="_Toc107718564"/>
      <w:bookmarkStart w:id="350" w:name="_Toc107718247"/>
      <w:bookmarkStart w:id="351" w:name="_Toc107718376"/>
      <w:bookmarkStart w:id="352" w:name="_Toc107718509"/>
      <w:bookmarkStart w:id="353" w:name="_Toc107718643"/>
      <w:bookmarkStart w:id="354" w:name="_Toc107719703"/>
      <w:bookmarkStart w:id="355" w:name="_Toc107724163"/>
      <w:bookmarkStart w:id="356" w:name="_Toc107728258"/>
      <w:bookmarkStart w:id="357" w:name="_Toc107732829"/>
      <w:bookmarkStart w:id="358" w:name="_Toc149442072"/>
      <w:bookmarkStart w:id="359" w:name="_Toc152558617"/>
      <w:bookmarkStart w:id="360" w:name="_Toc201980286"/>
      <w:bookmarkEnd w:id="337"/>
      <w:r>
        <w:tab/>
        <w:t>[Section 43 inserted by No. 54 of 2006 s. 6.]</w:t>
      </w:r>
    </w:p>
    <w:p>
      <w:pPr>
        <w:pStyle w:val="Heading3"/>
        <w:keepLines/>
      </w:pPr>
      <w:bookmarkStart w:id="361" w:name="_Toc202335361"/>
      <w:bookmarkStart w:id="362" w:name="_Toc202770184"/>
      <w:bookmarkStart w:id="363" w:name="_Toc203541395"/>
      <w:bookmarkStart w:id="364" w:name="_Toc204067469"/>
      <w:bookmarkStart w:id="365" w:name="_Toc204072591"/>
      <w:bookmarkStart w:id="366" w:name="_Toc205284893"/>
      <w:bookmarkStart w:id="367" w:name="_Toc207510114"/>
      <w:bookmarkStart w:id="368" w:name="_Toc207675521"/>
      <w:bookmarkStart w:id="369" w:name="_Toc207685071"/>
      <w:bookmarkStart w:id="370" w:name="_Toc208978925"/>
      <w:bookmarkStart w:id="371" w:name="_Toc208979239"/>
      <w:bookmarkStart w:id="372" w:name="_Toc209246415"/>
      <w:bookmarkStart w:id="373" w:name="_Toc211654435"/>
      <w:bookmarkStart w:id="374" w:name="_Toc215549522"/>
      <w:bookmarkStart w:id="375" w:name="_Toc233781905"/>
      <w:bookmarkStart w:id="376" w:name="_Toc242787730"/>
      <w:bookmarkStart w:id="377" w:name="_Toc242862445"/>
      <w:bookmarkStart w:id="378" w:name="_Toc248027348"/>
      <w:bookmarkStart w:id="379" w:name="_Toc249324440"/>
      <w:r>
        <w:rPr>
          <w:rStyle w:val="CharDivNo"/>
        </w:rPr>
        <w:t>Division 4</w:t>
      </w:r>
      <w:r>
        <w:t xml:space="preserve"> — </w:t>
      </w:r>
      <w:r>
        <w:rPr>
          <w:rStyle w:val="CharDivText"/>
        </w:rPr>
        <w:t>Other matters about driver authorisations</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Footnoteheading"/>
        <w:keepNext/>
        <w:keepLines/>
      </w:pPr>
      <w:bookmarkStart w:id="380" w:name="_Toc87285"/>
      <w:bookmarkStart w:id="381" w:name="_Toc149442073"/>
      <w:bookmarkStart w:id="382" w:name="_Toc152558618"/>
      <w:bookmarkStart w:id="383" w:name="_Toc201980287"/>
      <w:r>
        <w:tab/>
        <w:t>[Heading inserted by No. 54 of 2006 s. 6.]</w:t>
      </w:r>
    </w:p>
    <w:p>
      <w:pPr>
        <w:pStyle w:val="Heading5"/>
      </w:pPr>
      <w:bookmarkStart w:id="384" w:name="_Toc249324441"/>
      <w:r>
        <w:rPr>
          <w:rStyle w:val="CharSectno"/>
        </w:rPr>
        <w:t>44</w:t>
      </w:r>
      <w:r>
        <w:t>.</w:t>
      </w:r>
      <w:r>
        <w:tab/>
        <w:t>Authorisation to drive without a driver’s licence</w:t>
      </w:r>
      <w:bookmarkEnd w:id="380"/>
      <w:bookmarkEnd w:id="381"/>
      <w:bookmarkEnd w:id="382"/>
      <w:bookmarkEnd w:id="383"/>
      <w:bookmarkEnd w:id="384"/>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385" w:name="_Toc87286"/>
      <w:bookmarkStart w:id="386" w:name="_Toc149442074"/>
      <w:bookmarkStart w:id="387" w:name="_Toc152558619"/>
      <w:bookmarkStart w:id="388" w:name="_Toc201980288"/>
      <w:r>
        <w:tab/>
        <w:t>[Section 44 inserted by No. 54 of 2006 s. 6.]</w:t>
      </w:r>
    </w:p>
    <w:p>
      <w:pPr>
        <w:pStyle w:val="Heading5"/>
      </w:pPr>
      <w:bookmarkStart w:id="389" w:name="_Toc249324442"/>
      <w:r>
        <w:rPr>
          <w:rStyle w:val="CharSectno"/>
        </w:rPr>
        <w:t>44A</w:t>
      </w:r>
      <w:r>
        <w:t>.</w:t>
      </w:r>
      <w:r>
        <w:tab/>
        <w:t>Driving while undergoing driving test</w:t>
      </w:r>
      <w:bookmarkEnd w:id="385"/>
      <w:bookmarkEnd w:id="386"/>
      <w:bookmarkEnd w:id="387"/>
      <w:bookmarkEnd w:id="388"/>
      <w:bookmarkEnd w:id="389"/>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390" w:name="_Hlt536607932"/>
      <w:bookmarkStart w:id="391" w:name="_Toc87287"/>
      <w:bookmarkStart w:id="392" w:name="_Toc149442075"/>
      <w:bookmarkStart w:id="393" w:name="_Toc152558620"/>
      <w:bookmarkStart w:id="394" w:name="_Toc201980289"/>
      <w:bookmarkEnd w:id="390"/>
      <w:r>
        <w:tab/>
        <w:t>[Section 44A inserted by No. 54 of 2006 s. 6.]</w:t>
      </w:r>
    </w:p>
    <w:p>
      <w:pPr>
        <w:pStyle w:val="Heading5"/>
      </w:pPr>
      <w:bookmarkStart w:id="395" w:name="_Toc249324443"/>
      <w:r>
        <w:rPr>
          <w:rStyle w:val="CharSectno"/>
        </w:rPr>
        <w:t>44B</w:t>
      </w:r>
      <w:r>
        <w:t>.</w:t>
      </w:r>
      <w:r>
        <w:tab/>
        <w:t>Recognition of authorisation of another jurisdiction</w:t>
      </w:r>
      <w:bookmarkEnd w:id="391"/>
      <w:bookmarkEnd w:id="392"/>
      <w:bookmarkEnd w:id="393"/>
      <w:bookmarkEnd w:id="394"/>
      <w:bookmarkEnd w:id="395"/>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396" w:name="_Toc87288"/>
      <w:bookmarkStart w:id="397" w:name="_Toc149442076"/>
      <w:bookmarkStart w:id="398" w:name="_Toc152558621"/>
      <w:bookmarkStart w:id="399" w:name="_Toc201980290"/>
      <w:r>
        <w:tab/>
        <w:t>[Section 44B inserted by No. 54 of 2006 s. 6.]</w:t>
      </w:r>
    </w:p>
    <w:p>
      <w:pPr>
        <w:pStyle w:val="Heading5"/>
      </w:pPr>
      <w:bookmarkStart w:id="400" w:name="_Toc249324444"/>
      <w:r>
        <w:rPr>
          <w:rStyle w:val="CharSectno"/>
        </w:rPr>
        <w:t>44C</w:t>
      </w:r>
      <w:r>
        <w:t>.</w:t>
      </w:r>
      <w:r>
        <w:tab/>
        <w:t>Things in other jurisdictions may affect authorisation to drive in WA</w:t>
      </w:r>
      <w:bookmarkEnd w:id="396"/>
      <w:bookmarkEnd w:id="397"/>
      <w:bookmarkEnd w:id="398"/>
      <w:bookmarkEnd w:id="399"/>
      <w:bookmarkEnd w:id="400"/>
    </w:p>
    <w:p>
      <w:pPr>
        <w:pStyle w:val="Subsection"/>
        <w:outlineLvl w:val="0"/>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outlineLvl w:val="0"/>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bookmarkStart w:id="401" w:name="_Toc87289"/>
      <w:bookmarkStart w:id="402" w:name="_Toc149442077"/>
      <w:bookmarkStart w:id="403" w:name="_Toc152558622"/>
      <w:bookmarkStart w:id="404" w:name="_Toc201980291"/>
      <w:r>
        <w:tab/>
        <w:t>[Section 44C inserted by No. 54 of 2006 s. 6.]</w:t>
      </w:r>
    </w:p>
    <w:p>
      <w:pPr>
        <w:pStyle w:val="Heading5"/>
      </w:pPr>
      <w:bookmarkStart w:id="405" w:name="_Toc249324445"/>
      <w:r>
        <w:rPr>
          <w:rStyle w:val="CharSectno"/>
        </w:rPr>
        <w:t>44D</w:t>
      </w:r>
      <w:r>
        <w:t>.</w:t>
      </w:r>
      <w:r>
        <w:tab/>
        <w:t>External Territories and other countries</w:t>
      </w:r>
      <w:bookmarkEnd w:id="401"/>
      <w:bookmarkEnd w:id="402"/>
      <w:bookmarkEnd w:id="403"/>
      <w:bookmarkEnd w:id="404"/>
      <w:bookmarkEnd w:id="405"/>
    </w:p>
    <w:p>
      <w:pPr>
        <w:pStyle w:val="Subsection"/>
        <w:outlineLvl w:val="0"/>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outlineLvl w:val="0"/>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406" w:name="_Toc87290"/>
      <w:bookmarkStart w:id="407" w:name="_Toc149442078"/>
      <w:bookmarkStart w:id="408" w:name="_Toc152558623"/>
      <w:bookmarkStart w:id="409" w:name="_Toc201980292"/>
      <w:r>
        <w:tab/>
        <w:t>[Section 44D inserted by No. 54 of 2006 s. 6.]</w:t>
      </w:r>
    </w:p>
    <w:p>
      <w:pPr>
        <w:pStyle w:val="Heading5"/>
      </w:pPr>
      <w:bookmarkStart w:id="410" w:name="_Toc249324446"/>
      <w:r>
        <w:rPr>
          <w:rStyle w:val="CharSectno"/>
        </w:rPr>
        <w:t>45</w:t>
      </w:r>
      <w:r>
        <w:t>.</w:t>
      </w:r>
      <w:r>
        <w:tab/>
        <w:t>Exchange of information between jurisdictions</w:t>
      </w:r>
      <w:bookmarkEnd w:id="406"/>
      <w:bookmarkEnd w:id="407"/>
      <w:bookmarkEnd w:id="408"/>
      <w:bookmarkEnd w:id="409"/>
      <w:bookmarkEnd w:id="410"/>
    </w:p>
    <w:p>
      <w:pPr>
        <w:pStyle w:val="Subsection"/>
      </w:pPr>
      <w:r>
        <w:tab/>
        <w:t>(1)</w:t>
      </w:r>
      <w:r>
        <w:tab/>
        <w:t>The Director General may provide to another Australian driver licensing authority any information sought by that authority for the purposes of performing that authority’s functions to do with driver licensing.</w:t>
      </w:r>
    </w:p>
    <w:p>
      <w:pPr>
        <w:pStyle w:val="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411" w:name="_Hlt533587126"/>
      <w:bookmarkEnd w:id="411"/>
      <w:r>
        <w:t>Director General is also to provide information of —</w:t>
      </w:r>
    </w:p>
    <w:p>
      <w:pPr>
        <w:pStyle w:val="Indenta"/>
      </w:pPr>
      <w:r>
        <w:tab/>
        <w:t>(a)</w:t>
      </w:r>
      <w:r>
        <w:tab/>
        <w:t>any quashing of the conviction;</w:t>
      </w:r>
    </w:p>
    <w:p>
      <w:pPr>
        <w:pStyle w:val="Indenta"/>
      </w:pPr>
      <w:r>
        <w:tab/>
        <w:t>(b)</w:t>
      </w:r>
      <w:r>
        <w:tab/>
        <w:t>any withdrawal of the infringement notice or the matter coming before a court for determination;</w:t>
      </w:r>
    </w:p>
    <w:p>
      <w:pPr>
        <w:pStyle w:val="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(3)</w:t>
      </w:r>
      <w:r>
        <w:tab/>
        <w:t>The Director General may seek from another Australian driver licensing authority any information that the Director General considers relevant for the purposes of performing functions under this Act.</w:t>
      </w:r>
    </w:p>
    <w:p>
      <w:pPr>
        <w:pStyle w:val="Subsection"/>
      </w:pPr>
      <w:r>
        <w:tab/>
        <w:t>(4)</w:t>
      </w:r>
      <w:r>
        <w:tab/>
        <w:t>The Director General may, for the purposes of performing functions under this Act, use information obtained from another Australian driver licensing authority.</w:t>
      </w:r>
    </w:p>
    <w:p>
      <w:pPr>
        <w:pStyle w:val="Subsection"/>
      </w:pPr>
      <w:r>
        <w:tab/>
        <w:t>(5)</w:t>
      </w:r>
      <w:r>
        <w:tab/>
        <w:t>In this section —</w:t>
      </w:r>
    </w:p>
    <w:p>
      <w:pPr>
        <w:pStyle w:val="Defstart"/>
      </w:pPr>
      <w:r>
        <w:tab/>
      </w:r>
      <w:r>
        <w:rPr>
          <w:rStyle w:val="CharDefText"/>
        </w:rPr>
        <w:t>infringement notice</w:t>
      </w:r>
      <w:r>
        <w:t xml:space="preserve"> has the same meaning as it has in Part VIA.</w:t>
      </w:r>
      <w:bookmarkStart w:id="412" w:name="_Hlt536593925"/>
      <w:bookmarkEnd w:id="412"/>
    </w:p>
    <w:p>
      <w:pPr>
        <w:pStyle w:val="Footnotesection"/>
      </w:pPr>
      <w:bookmarkStart w:id="413" w:name="_Toc87291"/>
      <w:bookmarkStart w:id="414" w:name="_Toc149442079"/>
      <w:bookmarkStart w:id="415" w:name="_Toc152558624"/>
      <w:bookmarkStart w:id="416" w:name="_Toc201980293"/>
      <w:r>
        <w:tab/>
        <w:t>[Section 45 inserted by No. 54 of 2006 s. 6.]</w:t>
      </w:r>
    </w:p>
    <w:p>
      <w:pPr>
        <w:pStyle w:val="Heading5"/>
      </w:pPr>
      <w:bookmarkStart w:id="417" w:name="_Toc249324447"/>
      <w:r>
        <w:rPr>
          <w:rStyle w:val="CharSectno"/>
        </w:rPr>
        <w:t>46</w:t>
      </w:r>
      <w:r>
        <w:t>.</w:t>
      </w:r>
      <w:r>
        <w:tab/>
        <w:t>Security of information in driver’s licence register</w:t>
      </w:r>
      <w:bookmarkEnd w:id="413"/>
      <w:bookmarkEnd w:id="414"/>
      <w:bookmarkEnd w:id="415"/>
      <w:bookmarkEnd w:id="416"/>
      <w:bookmarkEnd w:id="417"/>
    </w:p>
    <w:p>
      <w:pPr>
        <w:pStyle w:val="Subsection"/>
      </w:pPr>
      <w:r>
        <w:tab/>
      </w:r>
      <w:r>
        <w:tab/>
        <w:t>The Director General must ensure that information contained in the driver’s licence register that —</w:t>
      </w:r>
    </w:p>
    <w:p>
      <w:pPr>
        <w:pStyle w:val="Indenta"/>
      </w:pPr>
      <w:r>
        <w:tab/>
        <w:t>(a)</w:t>
      </w:r>
      <w:r>
        <w:tab/>
        <w:t>would disclose the name, address, date of birth, or any medical details of an individual; or</w:t>
      </w:r>
    </w:p>
    <w:p>
      <w:pPr>
        <w:pStyle w:val="Indenta"/>
        <w:keepNext/>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418" w:name="_Toc87292"/>
      <w:bookmarkStart w:id="419" w:name="_Toc149442080"/>
      <w:bookmarkStart w:id="420" w:name="_Toc152558625"/>
      <w:bookmarkStart w:id="421" w:name="_Toc201980294"/>
      <w:r>
        <w:tab/>
        <w:t>[Section 46 inserted by No. 54 of 2006 s. 6.]</w:t>
      </w:r>
    </w:p>
    <w:p>
      <w:pPr>
        <w:pStyle w:val="Heading5"/>
      </w:pPr>
      <w:bookmarkStart w:id="422" w:name="_Toc249324448"/>
      <w:r>
        <w:rPr>
          <w:rStyle w:val="CharSectno"/>
        </w:rPr>
        <w:t>47</w:t>
      </w:r>
      <w:r>
        <w:t>.</w:t>
      </w:r>
      <w:r>
        <w:tab/>
        <w:t>Regulations may refer to published documents</w:t>
      </w:r>
      <w:bookmarkEnd w:id="418"/>
      <w:bookmarkEnd w:id="419"/>
      <w:bookmarkEnd w:id="420"/>
      <w:bookmarkEnd w:id="421"/>
      <w:bookmarkEnd w:id="422"/>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423" w:name="_Toc87293"/>
      <w:bookmarkStart w:id="424" w:name="_Toc149442081"/>
      <w:bookmarkStart w:id="425" w:name="_Toc152558626"/>
      <w:bookmarkStart w:id="426" w:name="_Toc201980295"/>
      <w:r>
        <w:tab/>
        <w:t>[Section 47 inserted by No. 54 of 2006 s. 6.]</w:t>
      </w:r>
    </w:p>
    <w:p>
      <w:pPr>
        <w:pStyle w:val="Heading5"/>
      </w:pPr>
      <w:bookmarkStart w:id="427" w:name="_Toc249324449"/>
      <w:r>
        <w:rPr>
          <w:rStyle w:val="CharSectno"/>
        </w:rPr>
        <w:t>48</w:t>
      </w:r>
      <w:r>
        <w:t>.</w:t>
      </w:r>
      <w:r>
        <w:tab/>
        <w:t>Transitional regulations</w:t>
      </w:r>
      <w:bookmarkEnd w:id="423"/>
      <w:bookmarkEnd w:id="424"/>
      <w:bookmarkEnd w:id="425"/>
      <w:bookmarkEnd w:id="426"/>
      <w:bookmarkEnd w:id="427"/>
    </w:p>
    <w:p>
      <w:pPr>
        <w:pStyle w:val="Subsection"/>
      </w:pPr>
      <w:r>
        <w:tab/>
      </w:r>
      <w:r>
        <w:tab/>
        <w:t>Regulations may contain provisions that are necessary or convenient for dealing with matters concerning the transition from the provisions applying before the commencement of section </w:t>
      </w:r>
      <w:bookmarkStart w:id="428" w:name="_Hlt86063"/>
      <w:r>
        <w:t>6</w:t>
      </w:r>
      <w:bookmarkEnd w:id="428"/>
      <w:r>
        <w:t xml:space="preserve">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bookmarkStart w:id="429" w:name="_Toc87294"/>
      <w:bookmarkStart w:id="430" w:name="_Toc149442082"/>
      <w:bookmarkStart w:id="431" w:name="_Toc152558627"/>
      <w:bookmarkStart w:id="432" w:name="_Toc201980296"/>
      <w:r>
        <w:tab/>
        <w:t>[Section 48 inserted by No. 54 of 2006 s. 6.]</w:t>
      </w:r>
    </w:p>
    <w:p>
      <w:pPr>
        <w:pStyle w:val="Heading5"/>
      </w:pPr>
      <w:bookmarkStart w:id="433" w:name="_Toc249324450"/>
      <w:r>
        <w:rPr>
          <w:rStyle w:val="CharSectno"/>
        </w:rPr>
        <w:t>48A</w:t>
      </w:r>
      <w:r>
        <w:t>.</w:t>
      </w:r>
      <w:r>
        <w:tab/>
        <w:t>Review of Director General’s decisions under this Part</w:t>
      </w:r>
      <w:bookmarkEnd w:id="429"/>
      <w:bookmarkEnd w:id="430"/>
      <w:bookmarkEnd w:id="431"/>
      <w:bookmarkEnd w:id="432"/>
      <w:bookmarkEnd w:id="433"/>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bookmarkStart w:id="434" w:name="_Toc202335372"/>
      <w:bookmarkStart w:id="435" w:name="_Toc202770195"/>
      <w:bookmarkStart w:id="436" w:name="_Toc203541406"/>
      <w:bookmarkStart w:id="437" w:name="_Toc204067480"/>
      <w:bookmarkStart w:id="438" w:name="_Toc204072602"/>
      <w:bookmarkStart w:id="439" w:name="_Toc205284904"/>
      <w:bookmarkStart w:id="440" w:name="_Toc207510125"/>
      <w:r>
        <w:t>[</w:t>
      </w:r>
      <w:r>
        <w:rPr>
          <w:b/>
        </w:rPr>
        <w:t>48B-48F.</w:t>
      </w:r>
      <w:r>
        <w:tab/>
        <w:t>Deleted by No. 54 of 2006 s. 6.]</w:t>
      </w:r>
    </w:p>
    <w:p>
      <w:pPr>
        <w:pStyle w:val="Heading2"/>
      </w:pPr>
      <w:bookmarkStart w:id="441" w:name="_Toc207675532"/>
      <w:bookmarkStart w:id="442" w:name="_Toc207685082"/>
      <w:bookmarkStart w:id="443" w:name="_Toc208978936"/>
      <w:bookmarkStart w:id="444" w:name="_Toc208979250"/>
      <w:bookmarkStart w:id="445" w:name="_Toc209246426"/>
      <w:bookmarkStart w:id="446" w:name="_Toc211654446"/>
      <w:bookmarkStart w:id="447" w:name="_Toc215549533"/>
      <w:bookmarkStart w:id="448" w:name="_Toc233781916"/>
      <w:bookmarkStart w:id="449" w:name="_Toc242787741"/>
      <w:bookmarkStart w:id="450" w:name="_Toc242862456"/>
      <w:bookmarkStart w:id="451" w:name="_Toc248027359"/>
      <w:bookmarkStart w:id="452" w:name="_Toc249324451"/>
      <w:r>
        <w:rPr>
          <w:rStyle w:val="CharPartNo"/>
        </w:rPr>
        <w:t>Part V</w:t>
      </w:r>
      <w:r>
        <w:t> — </w:t>
      </w:r>
      <w:r>
        <w:rPr>
          <w:rStyle w:val="CharPartText"/>
        </w:rPr>
        <w:t>Regulation of traffic</w:t>
      </w:r>
      <w:bookmarkEnd w:id="160"/>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Footnoteheading"/>
      </w:pPr>
      <w:r>
        <w:tab/>
        <w:t>[Heading inserted by No. 76 of 1996 s. 11.]</w:t>
      </w:r>
    </w:p>
    <w:p>
      <w:pPr>
        <w:pStyle w:val="Heading3"/>
      </w:pPr>
      <w:bookmarkStart w:id="453" w:name="_Toc201457528"/>
      <w:bookmarkStart w:id="454" w:name="_Toc202335373"/>
      <w:bookmarkStart w:id="455" w:name="_Toc202770196"/>
      <w:bookmarkStart w:id="456" w:name="_Toc203541407"/>
      <w:bookmarkStart w:id="457" w:name="_Toc204067481"/>
      <w:bookmarkStart w:id="458" w:name="_Toc204072603"/>
      <w:bookmarkStart w:id="459" w:name="_Toc205284905"/>
      <w:bookmarkStart w:id="460" w:name="_Toc207510126"/>
      <w:bookmarkStart w:id="461" w:name="_Toc207675533"/>
      <w:bookmarkStart w:id="462" w:name="_Toc207685083"/>
      <w:bookmarkStart w:id="463" w:name="_Toc208978937"/>
      <w:bookmarkStart w:id="464" w:name="_Toc208979251"/>
      <w:bookmarkStart w:id="465" w:name="_Toc209246427"/>
      <w:bookmarkStart w:id="466" w:name="_Toc211654447"/>
      <w:bookmarkStart w:id="467" w:name="_Toc215549534"/>
      <w:bookmarkStart w:id="468" w:name="_Toc233781917"/>
      <w:bookmarkStart w:id="469" w:name="_Toc242787742"/>
      <w:bookmarkStart w:id="470" w:name="_Toc242862457"/>
      <w:bookmarkStart w:id="471" w:name="_Toc248027360"/>
      <w:bookmarkStart w:id="472" w:name="_Toc249324452"/>
      <w:r>
        <w:rPr>
          <w:rStyle w:val="CharDivNo"/>
        </w:rPr>
        <w:t>Division 1A</w:t>
      </w:r>
      <w:r>
        <w:t> — </w:t>
      </w:r>
      <w:r>
        <w:rPr>
          <w:rStyle w:val="CharDivText"/>
        </w:rPr>
        <w:t>Terms used in this Part</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Footnoteheading"/>
      </w:pPr>
      <w:r>
        <w:tab/>
        <w:t>[Heading inserted by No. 39 of 2007 s. 19.]</w:t>
      </w:r>
    </w:p>
    <w:p>
      <w:pPr>
        <w:pStyle w:val="Heading5"/>
      </w:pPr>
      <w:bookmarkStart w:id="473" w:name="_Toc249324453"/>
      <w:r>
        <w:rPr>
          <w:rStyle w:val="CharSectno"/>
        </w:rPr>
        <w:t>49AA</w:t>
      </w:r>
      <w:r>
        <w:t>.</w:t>
      </w:r>
      <w:r>
        <w:tab/>
        <w:t>Terms used in this Part</w:t>
      </w:r>
      <w:bookmarkEnd w:id="473"/>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474" w:name="_Toc201457530"/>
      <w:bookmarkStart w:id="475" w:name="_Toc202335375"/>
      <w:bookmarkStart w:id="476" w:name="_Toc202770198"/>
      <w:bookmarkStart w:id="477" w:name="_Toc203541409"/>
      <w:bookmarkStart w:id="478" w:name="_Toc204067483"/>
      <w:bookmarkStart w:id="479" w:name="_Toc204072605"/>
      <w:bookmarkStart w:id="480" w:name="_Toc205284907"/>
      <w:bookmarkStart w:id="481" w:name="_Toc207510128"/>
      <w:bookmarkStart w:id="482" w:name="_Toc207675535"/>
      <w:bookmarkStart w:id="483" w:name="_Toc207685085"/>
      <w:bookmarkStart w:id="484" w:name="_Toc208978939"/>
      <w:bookmarkStart w:id="485" w:name="_Toc208979253"/>
      <w:bookmarkStart w:id="486" w:name="_Toc209246429"/>
      <w:bookmarkStart w:id="487" w:name="_Toc211654449"/>
      <w:bookmarkStart w:id="488" w:name="_Toc215549536"/>
      <w:bookmarkStart w:id="489" w:name="_Toc233781919"/>
      <w:bookmarkStart w:id="490" w:name="_Toc242787744"/>
      <w:bookmarkStart w:id="491" w:name="_Toc242862459"/>
      <w:bookmarkStart w:id="492" w:name="_Toc248027362"/>
      <w:bookmarkStart w:id="493" w:name="_Toc249324454"/>
      <w:r>
        <w:rPr>
          <w:rStyle w:val="CharDivNo"/>
        </w:rPr>
        <w:t>Division 1</w:t>
      </w:r>
      <w:r>
        <w:t> — </w:t>
      </w:r>
      <w:r>
        <w:rPr>
          <w:rStyle w:val="CharDivText"/>
        </w:rPr>
        <w:t>Driving of vehicles: general offences</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pPr>
        <w:pStyle w:val="Footnoteheading"/>
      </w:pPr>
      <w:r>
        <w:tab/>
        <w:t>[Heading inserted by No. 10 of 2004 s. 6.]</w:t>
      </w:r>
    </w:p>
    <w:p>
      <w:pPr>
        <w:pStyle w:val="Heading5"/>
      </w:pPr>
      <w:bookmarkStart w:id="494" w:name="_Toc87296"/>
      <w:bookmarkStart w:id="495" w:name="_Toc149442084"/>
      <w:bookmarkStart w:id="496" w:name="_Toc152558629"/>
      <w:bookmarkStart w:id="497" w:name="_Toc201980298"/>
      <w:bookmarkStart w:id="498" w:name="_Toc249324455"/>
      <w:r>
        <w:rPr>
          <w:rStyle w:val="CharSectno"/>
        </w:rPr>
        <w:t>49</w:t>
      </w:r>
      <w:r>
        <w:t>.</w:t>
      </w:r>
      <w:r>
        <w:tab/>
        <w:t>Driving while unlicensed or disqualified</w:t>
      </w:r>
      <w:bookmarkEnd w:id="494"/>
      <w:bookmarkEnd w:id="495"/>
      <w:bookmarkEnd w:id="496"/>
      <w:bookmarkEnd w:id="497"/>
      <w:bookmarkEnd w:id="498"/>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 49 inserted by No. 54 of 2006 s. 7.]</w:t>
      </w:r>
    </w:p>
    <w:p>
      <w:pPr>
        <w:pStyle w:val="Heading5"/>
      </w:pPr>
      <w:bookmarkStart w:id="499" w:name="_Toc149442086"/>
      <w:bookmarkStart w:id="500" w:name="_Toc152558631"/>
      <w:bookmarkStart w:id="501" w:name="_Toc201980300"/>
      <w:bookmarkStart w:id="502" w:name="_Toc249324456"/>
      <w:r>
        <w:rPr>
          <w:rStyle w:val="CharSectno"/>
        </w:rPr>
        <w:t>49A</w:t>
      </w:r>
      <w:r>
        <w:t>.</w:t>
      </w:r>
      <w:r>
        <w:tab/>
        <w:t>Offence when authorisation to drive lost because of penalty enforcement laws</w:t>
      </w:r>
      <w:bookmarkEnd w:id="499"/>
      <w:bookmarkEnd w:id="500"/>
      <w:bookmarkEnd w:id="501"/>
      <w:bookmarkEnd w:id="502"/>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pPr>
      <w:r>
        <w:tab/>
        <w:t>[Section 49A inserted by No. 54 of 2006 s. 8.]</w:t>
      </w:r>
    </w:p>
    <w:p>
      <w:pPr>
        <w:pStyle w:val="Footnotesection"/>
      </w:pPr>
      <w:r>
        <w:tab/>
        <w:t>[Section 49A. Modifications to be applied in order to give effect to Cross-border Justice Act 2008: section altered 1 Nov 2009. See endnote 1M.]</w:t>
      </w:r>
    </w:p>
    <w:p>
      <w:pPr>
        <w:pStyle w:val="Heading5"/>
        <w:spacing w:before="260"/>
        <w:rPr>
          <w:snapToGrid w:val="0"/>
        </w:rPr>
      </w:pPr>
      <w:bookmarkStart w:id="503" w:name="_Toc249324457"/>
      <w:r>
        <w:rPr>
          <w:rStyle w:val="CharSectno"/>
        </w:rPr>
        <w:t>50</w:t>
      </w:r>
      <w:r>
        <w:rPr>
          <w:snapToGrid w:val="0"/>
        </w:rPr>
        <w:t>.</w:t>
      </w:r>
      <w:r>
        <w:rPr>
          <w:snapToGrid w:val="0"/>
        </w:rPr>
        <w:tab/>
        <w:t>Unauthorised driving by learner drivers</w:t>
      </w:r>
      <w:bookmarkEnd w:id="503"/>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504" w:name="_Toc87300"/>
      <w:bookmarkStart w:id="505" w:name="_Toc149442089"/>
      <w:bookmarkStart w:id="506" w:name="_Toc152558634"/>
      <w:bookmarkStart w:id="507" w:name="_Toc201980303"/>
      <w:bookmarkStart w:id="508" w:name="_Toc249324458"/>
      <w:r>
        <w:rPr>
          <w:rStyle w:val="CharSectno"/>
        </w:rPr>
        <w:t>50A</w:t>
      </w:r>
      <w:r>
        <w:t>.</w:t>
      </w:r>
      <w:r>
        <w:tab/>
        <w:t>Authorisation other than Australian driver licence</w:t>
      </w:r>
      <w:bookmarkEnd w:id="504"/>
      <w:bookmarkEnd w:id="505"/>
      <w:bookmarkEnd w:id="506"/>
      <w:bookmarkEnd w:id="507"/>
      <w:bookmarkEnd w:id="508"/>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snapToGrid w:val="0"/>
        </w:rPr>
      </w:pPr>
      <w:bookmarkStart w:id="509" w:name="_Toc249324459"/>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509"/>
    </w:p>
    <w:p>
      <w:pPr>
        <w:pStyle w:val="Subsection"/>
        <w:spacing w:before="120"/>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w:t>
      </w:r>
      <w:r>
        <w:tab/>
        <w:t xml:space="preserve">Where a person who is the holder of a driver’s licence that is a provisional licence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w:t>
      </w:r>
    </w:p>
    <w:p>
      <w:pPr>
        <w:pStyle w:val="Ednotesection"/>
      </w:pPr>
      <w:r>
        <w:t>[</w:t>
      </w:r>
      <w:r>
        <w:rPr>
          <w:b/>
        </w:rPr>
        <w:t>52.</w:t>
      </w:r>
      <w:r>
        <w:tab/>
        <w:t>Deleted by No. 76 of 1996 s. 14.]</w:t>
      </w:r>
    </w:p>
    <w:p>
      <w:pPr>
        <w:pStyle w:val="Heading5"/>
        <w:rPr>
          <w:snapToGrid w:val="0"/>
        </w:rPr>
      </w:pPr>
      <w:bookmarkStart w:id="510" w:name="_Toc249324460"/>
      <w:r>
        <w:rPr>
          <w:rStyle w:val="CharSectno"/>
        </w:rPr>
        <w:t>53</w:t>
      </w:r>
      <w:r>
        <w:rPr>
          <w:snapToGrid w:val="0"/>
        </w:rPr>
        <w:t>.</w:t>
      </w:r>
      <w:r>
        <w:rPr>
          <w:snapToGrid w:val="0"/>
        </w:rPr>
        <w:tab/>
        <w:t>Driver failing to give name and address to member of the Police Force, failing to stop etc.</w:t>
      </w:r>
      <w:bookmarkEnd w:id="510"/>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Footnotesection"/>
      </w:pPr>
      <w:r>
        <w:tab/>
        <w:t>[Section 53. Modifications to be applied in order to give effect to Cross-border Justice Act 2008: section altered 1 Nov 2009. See endnote 1M.]</w:t>
      </w:r>
    </w:p>
    <w:p>
      <w:pPr>
        <w:pStyle w:val="Heading5"/>
        <w:rPr>
          <w:snapToGrid w:val="0"/>
        </w:rPr>
      </w:pPr>
      <w:bookmarkStart w:id="511" w:name="_Toc249324461"/>
      <w:r>
        <w:rPr>
          <w:rStyle w:val="CharSectno"/>
        </w:rPr>
        <w:t>54</w:t>
      </w:r>
      <w:r>
        <w:rPr>
          <w:snapToGrid w:val="0"/>
        </w:rPr>
        <w:t>.</w:t>
      </w:r>
      <w:r>
        <w:rPr>
          <w:snapToGrid w:val="0"/>
        </w:rPr>
        <w:tab/>
        <w:t>Bodily harm: duty to stop and give information and assistance</w:t>
      </w:r>
      <w:bookmarkEnd w:id="511"/>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512" w:name="_Toc249324462"/>
      <w:r>
        <w:rPr>
          <w:rStyle w:val="CharSectno"/>
        </w:rPr>
        <w:t>55</w:t>
      </w:r>
      <w:r>
        <w:rPr>
          <w:snapToGrid w:val="0"/>
        </w:rPr>
        <w:t>.</w:t>
      </w:r>
      <w:r>
        <w:rPr>
          <w:snapToGrid w:val="0"/>
        </w:rPr>
        <w:tab/>
        <w:t>Damage to property: duty to stop and give information</w:t>
      </w:r>
      <w:bookmarkEnd w:id="512"/>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513" w:name="_Toc249324463"/>
      <w:r>
        <w:rPr>
          <w:rStyle w:val="CharSectno"/>
        </w:rPr>
        <w:t>56</w:t>
      </w:r>
      <w:r>
        <w:t>.</w:t>
      </w:r>
      <w:r>
        <w:tab/>
        <w:t>Duty to report incidents involving bodily harm or damage to property</w:t>
      </w:r>
      <w:bookmarkEnd w:id="513"/>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56 inserted by No. 39 of 2007 s. 20.]</w:t>
      </w:r>
    </w:p>
    <w:p>
      <w:pPr>
        <w:pStyle w:val="Footnotesection"/>
      </w:pPr>
      <w:r>
        <w:tab/>
        <w:t>[Section 56. Modifications to be applied in order to give effect to Cross-border Justice Act 2008: section altered 1 Nov 2009. See endnote 1M.]</w:t>
      </w:r>
    </w:p>
    <w:p>
      <w:pPr>
        <w:pStyle w:val="Heading5"/>
        <w:rPr>
          <w:snapToGrid w:val="0"/>
        </w:rPr>
      </w:pPr>
      <w:bookmarkStart w:id="514" w:name="_Toc249324464"/>
      <w:r>
        <w:rPr>
          <w:rStyle w:val="CharSectno"/>
        </w:rPr>
        <w:t>57</w:t>
      </w:r>
      <w:r>
        <w:rPr>
          <w:snapToGrid w:val="0"/>
        </w:rPr>
        <w:t>.</w:t>
      </w:r>
      <w:r>
        <w:rPr>
          <w:snapToGrid w:val="0"/>
        </w:rPr>
        <w:tab/>
        <w:t>Duty of owner to identify driver of vehicle involved in accident</w:t>
      </w:r>
      <w:bookmarkEnd w:id="514"/>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515" w:name="_Toc249324465"/>
      <w:r>
        <w:rPr>
          <w:rStyle w:val="CharSectno"/>
        </w:rPr>
        <w:t>58</w:t>
      </w:r>
      <w:r>
        <w:t>.</w:t>
      </w:r>
      <w:r>
        <w:tab/>
        <w:t>Duty to identify offending driver or person in charge of vehicle</w:t>
      </w:r>
      <w:bookmarkEnd w:id="515"/>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516" w:name="_Toc249324466"/>
      <w:r>
        <w:rPr>
          <w:rStyle w:val="CharSectno"/>
        </w:rPr>
        <w:t>58A</w:t>
      </w:r>
      <w:r>
        <w:t>.</w:t>
      </w:r>
      <w:r>
        <w:tab/>
        <w:t>Duty to take reasonable measures to be able to comply with a driver identity request</w:t>
      </w:r>
      <w:bookmarkEnd w:id="516"/>
    </w:p>
    <w:p>
      <w:pPr>
        <w:pStyle w:val="Subsection"/>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517" w:name="_Toc249324467"/>
      <w:r>
        <w:rPr>
          <w:rStyle w:val="CharSectno"/>
        </w:rPr>
        <w:t>59</w:t>
      </w:r>
      <w:r>
        <w:rPr>
          <w:snapToGrid w:val="0"/>
        </w:rPr>
        <w:t>.</w:t>
      </w:r>
      <w:r>
        <w:rPr>
          <w:snapToGrid w:val="0"/>
        </w:rPr>
        <w:tab/>
        <w:t>Dangerous driving causing death, injury etc.</w:t>
      </w:r>
      <w:bookmarkEnd w:id="517"/>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imprisonment for 3 years or a fine of 720 PU and in any event the court convicting the person shall order that he be disqualified from holding or obtaining a driver’s licence for a period of not less than 2 years.</w:t>
      </w:r>
    </w:p>
    <w:p>
      <w:pPr>
        <w:pStyle w:val="Subsection"/>
        <w:spacing w:before="18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w:t>
      </w:r>
    </w:p>
    <w:p>
      <w:pPr>
        <w:pStyle w:val="Heading5"/>
        <w:rPr>
          <w:snapToGrid w:val="0"/>
        </w:rPr>
      </w:pPr>
      <w:bookmarkStart w:id="518" w:name="_Toc249324468"/>
      <w:r>
        <w:rPr>
          <w:rStyle w:val="CharSectno"/>
        </w:rPr>
        <w:t>59A</w:t>
      </w:r>
      <w:r>
        <w:rPr>
          <w:snapToGrid w:val="0"/>
        </w:rPr>
        <w:t>.</w:t>
      </w:r>
      <w:r>
        <w:rPr>
          <w:snapToGrid w:val="0"/>
        </w:rPr>
        <w:tab/>
        <w:t>Dangerous driving causing bodily harm</w:t>
      </w:r>
      <w:bookmarkEnd w:id="518"/>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 No. 39 of 2007 s. 23.]</w:t>
      </w:r>
    </w:p>
    <w:p>
      <w:pPr>
        <w:pStyle w:val="Heading5"/>
      </w:pPr>
      <w:bookmarkStart w:id="519" w:name="_Toc249324469"/>
      <w:r>
        <w:rPr>
          <w:rStyle w:val="CharSectno"/>
        </w:rPr>
        <w:t>59B</w:t>
      </w:r>
      <w:r>
        <w:t>.</w:t>
      </w:r>
      <w:r>
        <w:tab/>
        <w:t>Section 59 and 59A offences: ancillary matters and defence</w:t>
      </w:r>
      <w:bookmarkEnd w:id="519"/>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spacing w:before="200"/>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spacing w:before="200"/>
      </w:pPr>
      <w:r>
        <w:tab/>
        <w:t>(3)</w:t>
      </w:r>
      <w:r>
        <w:tab/>
        <w:t xml:space="preserve">For the purposes of sections 59 and 59A a person commits an offence in </w:t>
      </w:r>
      <w:r>
        <w:rPr>
          <w:rStyle w:val="CharDefText"/>
        </w:rPr>
        <w:t>circumstances of aggravation</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spacing w:before="200"/>
      </w:pPr>
      <w:r>
        <w:tab/>
        <w:t>(4)</w:t>
      </w:r>
      <w:r>
        <w:tab/>
        <w:t>For the purposes of subsection (3)(c) it does not matter whether the pursuit was still proceeding, or had been suspended or terminated, at the time of the alleged offence.</w:t>
      </w:r>
    </w:p>
    <w:p>
      <w:pPr>
        <w:pStyle w:val="Subsection"/>
        <w:spacing w:before="20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20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520" w:name="_Toc249324470"/>
      <w:r>
        <w:rPr>
          <w:rStyle w:val="CharSectno"/>
        </w:rPr>
        <w:t>60</w:t>
      </w:r>
      <w:r>
        <w:rPr>
          <w:snapToGrid w:val="0"/>
        </w:rPr>
        <w:t>.</w:t>
      </w:r>
      <w:r>
        <w:rPr>
          <w:snapToGrid w:val="0"/>
        </w:rPr>
        <w:tab/>
        <w:t>Reckless driving</w:t>
      </w:r>
      <w:bookmarkEnd w:id="520"/>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pPr>
      <w:r>
        <w:tab/>
        <w:t>(1D)</w:t>
      </w:r>
      <w:r>
        <w:tab/>
        <w:t>A member of the Police Force who reasonably suspects that a person has committed an offence against this section may, without a warrant, arrest the person.</w:t>
      </w:r>
    </w:p>
    <w:p>
      <w:pPr>
        <w:pStyle w:val="Subsection"/>
        <w:spacing w:before="140"/>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 xml:space="preserve">for a first offence, to a fine of </w:t>
      </w:r>
      <w:r>
        <w:t>40 PU</w:t>
      </w:r>
      <w:r>
        <w:rPr>
          <w:snapToGrid w:val="0"/>
        </w:rPr>
        <w:t xml:space="preserve">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 xml:space="preserve">for a second offence, to a fine of </w:t>
      </w:r>
      <w:r>
        <w:t>60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 xml:space="preserve">for a third or subsequent offence, to a fine of </w:t>
      </w:r>
      <w:r>
        <w:t>80 PU</w:t>
      </w:r>
      <w:r>
        <w:rPr>
          <w:snapToGrid w:val="0"/>
          <w:spacing w:val="-4"/>
        </w:rPr>
        <w:t xml:space="preserve"> or to imprisonment for 12 months; and, in any event, the court convicting that person shall order that he be permanently disqualified from holding or obtaining a driver’s licence.</w:t>
      </w:r>
    </w:p>
    <w:p>
      <w:pPr>
        <w:pStyle w:val="Footnotesection"/>
      </w:pPr>
      <w:r>
        <w:tab/>
        <w:t>[Section 60 amended by No. 11 of 1988 s. 24; No. 78 of 1995 s. 147; No. 50 of 1997 s. 13; No. 50 of 2003 s. 92(2); No. 10 of 2004 s. 8; No. 54 of 2006 s. 12; No. 24 of 2008 s. 4; No. 23 of 2009 s. 5.]</w:t>
      </w:r>
    </w:p>
    <w:p>
      <w:pPr>
        <w:pStyle w:val="Heading5"/>
        <w:rPr>
          <w:snapToGrid w:val="0"/>
        </w:rPr>
      </w:pPr>
      <w:bookmarkStart w:id="521" w:name="_Toc249324471"/>
      <w:r>
        <w:rPr>
          <w:rStyle w:val="CharSectno"/>
        </w:rPr>
        <w:t>61</w:t>
      </w:r>
      <w:r>
        <w:rPr>
          <w:snapToGrid w:val="0"/>
        </w:rPr>
        <w:t>.</w:t>
      </w:r>
      <w:r>
        <w:rPr>
          <w:snapToGrid w:val="0"/>
        </w:rPr>
        <w:tab/>
        <w:t>Dangerous driving</w:t>
      </w:r>
      <w:bookmarkEnd w:id="521"/>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keepNext/>
        <w:keepLines/>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spacing w:before="12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 No. 54 of 2006 s. 13; No. 23 of 2009 s. 6.]</w:t>
      </w:r>
    </w:p>
    <w:p>
      <w:pPr>
        <w:pStyle w:val="Heading5"/>
        <w:spacing w:before="180"/>
        <w:rPr>
          <w:snapToGrid w:val="0"/>
        </w:rPr>
      </w:pPr>
      <w:bookmarkStart w:id="522" w:name="_Toc249324472"/>
      <w:r>
        <w:rPr>
          <w:rStyle w:val="CharSectno"/>
        </w:rPr>
        <w:t>62</w:t>
      </w:r>
      <w:r>
        <w:rPr>
          <w:snapToGrid w:val="0"/>
        </w:rPr>
        <w:t>.</w:t>
      </w:r>
      <w:r>
        <w:rPr>
          <w:snapToGrid w:val="0"/>
        </w:rPr>
        <w:tab/>
        <w:t>Careless driving</w:t>
      </w:r>
      <w:bookmarkEnd w:id="522"/>
    </w:p>
    <w:p>
      <w:pPr>
        <w:pStyle w:val="Subsection"/>
        <w:spacing w:before="120"/>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523" w:name="_Toc249324473"/>
      <w:r>
        <w:rPr>
          <w:rStyle w:val="CharSectno"/>
        </w:rPr>
        <w:t>62A</w:t>
      </w:r>
      <w:r>
        <w:t>.</w:t>
      </w:r>
      <w:r>
        <w:tab/>
        <w:t>Causing excessive noise, smoke</w:t>
      </w:r>
      <w:bookmarkEnd w:id="523"/>
    </w:p>
    <w:p>
      <w:pPr>
        <w:pStyle w:val="Subsection"/>
        <w:spacing w:before="120"/>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524" w:name="_Toc201457550"/>
      <w:bookmarkStart w:id="525" w:name="_Toc202335395"/>
      <w:bookmarkStart w:id="526" w:name="_Toc202770218"/>
      <w:bookmarkStart w:id="527" w:name="_Toc203541429"/>
      <w:bookmarkStart w:id="528" w:name="_Toc204067503"/>
      <w:bookmarkStart w:id="529" w:name="_Toc204072625"/>
      <w:bookmarkStart w:id="530" w:name="_Toc205284927"/>
      <w:bookmarkStart w:id="531" w:name="_Toc207510148"/>
      <w:bookmarkStart w:id="532" w:name="_Toc207675555"/>
      <w:bookmarkStart w:id="533" w:name="_Toc207685105"/>
      <w:bookmarkStart w:id="534" w:name="_Toc208978959"/>
      <w:bookmarkStart w:id="535" w:name="_Toc208979273"/>
      <w:bookmarkStart w:id="536" w:name="_Toc209246449"/>
      <w:bookmarkStart w:id="537" w:name="_Toc211654469"/>
      <w:bookmarkStart w:id="538" w:name="_Toc215549556"/>
      <w:bookmarkStart w:id="539" w:name="_Toc233781939"/>
      <w:bookmarkStart w:id="540" w:name="_Toc242787764"/>
      <w:bookmarkStart w:id="541" w:name="_Toc242862479"/>
      <w:bookmarkStart w:id="542" w:name="_Toc248027382"/>
      <w:bookmarkStart w:id="543" w:name="_Toc249324474"/>
      <w:r>
        <w:rPr>
          <w:rStyle w:val="CharDivNo"/>
        </w:rPr>
        <w:t>Division 2</w:t>
      </w:r>
      <w:r>
        <w:t> — </w:t>
      </w:r>
      <w:r>
        <w:rPr>
          <w:rStyle w:val="CharDivText"/>
        </w:rPr>
        <w:t>Driving of vehicles: alcohol and drug related offences</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pPr>
        <w:pStyle w:val="Footnoteheading"/>
      </w:pPr>
      <w:r>
        <w:tab/>
        <w:t>[Heading inserted by No. 10 of 2004 s. 9.]</w:t>
      </w:r>
    </w:p>
    <w:p>
      <w:pPr>
        <w:pStyle w:val="Heading5"/>
        <w:spacing w:before="260"/>
        <w:rPr>
          <w:snapToGrid w:val="0"/>
        </w:rPr>
      </w:pPr>
      <w:bookmarkStart w:id="544" w:name="_Toc249324475"/>
      <w:r>
        <w:rPr>
          <w:rStyle w:val="CharSectno"/>
        </w:rPr>
        <w:t>63</w:t>
      </w:r>
      <w:r>
        <w:rPr>
          <w:snapToGrid w:val="0"/>
        </w:rPr>
        <w:t>.</w:t>
      </w:r>
      <w:r>
        <w:rPr>
          <w:snapToGrid w:val="0"/>
        </w:rPr>
        <w:tab/>
        <w:t>Driving under the influence of alcohol etc.</w:t>
      </w:r>
      <w:bookmarkEnd w:id="544"/>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64AA, 64AB or 64AC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rPr>
          <w:snapToGrid w:val="0"/>
        </w:rPr>
      </w:pPr>
      <w:r>
        <w:rPr>
          <w:snapToGrid w:val="0"/>
        </w:rPr>
        <w:tab/>
        <w:t>(a)</w:t>
      </w:r>
      <w:r>
        <w:rPr>
          <w:snapToGrid w:val="0"/>
        </w:rPr>
        <w:tab/>
        <w:t>that those drugs were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and Midwives Act 2006</w:t>
      </w:r>
      <w:r>
        <w:rPr>
          <w:iCs/>
        </w:rPr>
        <w:t>,</w:t>
      </w:r>
      <w:r>
        <w:t xml:space="preserve"> </w:t>
      </w:r>
      <w:r>
        <w:rPr>
          <w:snapToGrid w:val="0"/>
        </w:rPr>
        <w:t>or registered dentist; or</w:t>
      </w:r>
    </w:p>
    <w:p>
      <w:pPr>
        <w:pStyle w:val="Indenti"/>
        <w:rPr>
          <w:snapToGrid w:val="0"/>
        </w:rPr>
      </w:pPr>
      <w:r>
        <w:rPr>
          <w:snapToGrid w:val="0"/>
        </w:rPr>
        <w:tab/>
        <w:t>(ii)</w:t>
      </w:r>
      <w:r>
        <w:rPr>
          <w:snapToGrid w:val="0"/>
        </w:rPr>
        <w:tab/>
        <w:t>administered to him by a medical practitioner</w:t>
      </w:r>
      <w:r>
        <w:t xml:space="preserve">, nurse practitioner registered under the </w:t>
      </w:r>
      <w:r>
        <w:rPr>
          <w:i/>
        </w:rPr>
        <w:t>Nurses and Midwives Act 2006</w:t>
      </w:r>
      <w:r>
        <w:rPr>
          <w:iCs/>
        </w:rPr>
        <w:t>,</w:t>
      </w:r>
      <w:r>
        <w:t xml:space="preserve"> </w:t>
      </w:r>
      <w:r>
        <w:rPr>
          <w:snapToGrid w:val="0"/>
        </w:rPr>
        <w:t>or registered dentist,</w:t>
      </w:r>
    </w:p>
    <w:p>
      <w:pPr>
        <w:pStyle w:val="Indenta"/>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 114; No. 54 of 2006 s. 14 and 17(3) and (4); No. 6 of 2007 s. 5; No. 39 of 2007 s. 5 and 31.]</w:t>
      </w:r>
    </w:p>
    <w:p>
      <w:pPr>
        <w:pStyle w:val="Heading5"/>
        <w:keepNext w:val="0"/>
        <w:keepLines w:val="0"/>
        <w:spacing w:before="260"/>
        <w:rPr>
          <w:snapToGrid w:val="0"/>
        </w:rPr>
      </w:pPr>
      <w:bookmarkStart w:id="545" w:name="_Toc249324476"/>
      <w:r>
        <w:rPr>
          <w:rStyle w:val="CharSectno"/>
        </w:rPr>
        <w:t>64</w:t>
      </w:r>
      <w:r>
        <w:rPr>
          <w:snapToGrid w:val="0"/>
        </w:rPr>
        <w:t>.</w:t>
      </w:r>
      <w:r>
        <w:rPr>
          <w:snapToGrid w:val="0"/>
        </w:rPr>
        <w:tab/>
        <w:t>Driving with blood alcohol content of or above 0.08</w:t>
      </w:r>
      <w:bookmarkEnd w:id="545"/>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jc w:val="center"/>
        <w:outlineLvl w:val="0"/>
        <w:rPr>
          <w:b/>
          <w:bCs/>
        </w:rPr>
      </w:pPr>
      <w:r>
        <w:rPr>
          <w:b/>
          <w:bCs/>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spacing w:before="80"/>
              <w:rPr>
                <w:b/>
                <w:sz w:val="18"/>
              </w:rPr>
            </w:pPr>
            <w:r>
              <w:rPr>
                <w:b/>
                <w:sz w:val="18"/>
              </w:rPr>
              <w:t xml:space="preserve"> Blood alcohol content (g/100ml)</w:t>
            </w:r>
          </w:p>
        </w:tc>
        <w:tc>
          <w:tcPr>
            <w:tcW w:w="851" w:type="dxa"/>
            <w:tcBorders>
              <w:top w:val="double" w:sz="6" w:space="0" w:color="auto"/>
              <w:bottom w:val="double" w:sz="6" w:space="0" w:color="auto"/>
            </w:tcBorders>
          </w:tcPr>
          <w:p>
            <w:pPr>
              <w:pStyle w:val="Table"/>
              <w:spacing w:before="80"/>
              <w:rPr>
                <w:b/>
                <w:sz w:val="18"/>
              </w:rPr>
            </w:pPr>
          </w:p>
        </w:tc>
        <w:tc>
          <w:tcPr>
            <w:tcW w:w="1275" w:type="dxa"/>
            <w:tcBorders>
              <w:top w:val="double" w:sz="6" w:space="0" w:color="auto"/>
              <w:bottom w:val="double" w:sz="6" w:space="0" w:color="auto"/>
            </w:tcBorders>
          </w:tcPr>
          <w:p>
            <w:pPr>
              <w:pStyle w:val="Table"/>
              <w:spacing w:before="80"/>
              <w:rPr>
                <w:b/>
                <w:sz w:val="18"/>
              </w:rPr>
            </w:pPr>
            <w:r>
              <w:rPr>
                <w:b/>
                <w:sz w:val="18"/>
              </w:rPr>
              <w:t>1st offence</w:t>
            </w:r>
          </w:p>
        </w:tc>
        <w:tc>
          <w:tcPr>
            <w:tcW w:w="1261" w:type="dxa"/>
            <w:tcBorders>
              <w:top w:val="double" w:sz="6" w:space="0" w:color="auto"/>
              <w:bottom w:val="double" w:sz="6" w:space="0" w:color="auto"/>
            </w:tcBorders>
          </w:tcPr>
          <w:p>
            <w:pPr>
              <w:pStyle w:val="Table"/>
              <w:spacing w:before="80"/>
              <w:rPr>
                <w:b/>
                <w:sz w:val="18"/>
              </w:rPr>
            </w:pPr>
            <w:r>
              <w:rPr>
                <w:b/>
                <w:sz w:val="18"/>
              </w:rPr>
              <w:t>2nd offence</w:t>
            </w:r>
          </w:p>
        </w:tc>
        <w:tc>
          <w:tcPr>
            <w:tcW w:w="1291" w:type="dxa"/>
            <w:tcBorders>
              <w:top w:val="double" w:sz="6" w:space="0" w:color="auto"/>
              <w:bottom w:val="double" w:sz="6" w:space="0" w:color="auto"/>
            </w:tcBorders>
          </w:tcPr>
          <w:p>
            <w:pPr>
              <w:pStyle w:val="Table"/>
              <w:spacing w:before="80"/>
              <w:rPr>
                <w:b/>
                <w:sz w:val="18"/>
              </w:rPr>
            </w:pPr>
            <w:r>
              <w:rPr>
                <w:b/>
                <w:sz w:val="18"/>
              </w:rPr>
              <w:t>Subsequent offence</w:t>
            </w:r>
          </w:p>
        </w:tc>
      </w:tr>
      <w:tr>
        <w:tc>
          <w:tcPr>
            <w:tcW w:w="1417" w:type="dxa"/>
            <w:tcBorders>
              <w:top w:val="nil"/>
            </w:tcBorders>
          </w:tcPr>
          <w:p>
            <w:pPr>
              <w:pStyle w:val="Table"/>
              <w:spacing w:before="80"/>
              <w:rPr>
                <w:sz w:val="18"/>
              </w:rPr>
            </w:pPr>
            <w:r>
              <w:rPr>
                <w:sz w:val="18"/>
              </w:rPr>
              <w:t>≥ 0.08</w:t>
            </w:r>
            <w:r>
              <w:rPr>
                <w:sz w:val="18"/>
              </w:rPr>
              <w:br/>
              <w:t>but</w:t>
            </w:r>
            <w:r>
              <w:rPr>
                <w:sz w:val="18"/>
              </w:rPr>
              <w:br/>
              <w:t>&lt; 0.09</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8 PU</w:t>
            </w:r>
            <w:r>
              <w:rPr>
                <w:sz w:val="18"/>
              </w:rPr>
              <w:br/>
              <w:t>30 PU</w:t>
            </w:r>
            <w:r>
              <w:rPr>
                <w:sz w:val="18"/>
              </w:rPr>
              <w:br/>
              <w:t>3 months</w:t>
            </w:r>
          </w:p>
        </w:tc>
        <w:tc>
          <w:tcPr>
            <w:tcW w:w="1261" w:type="dxa"/>
            <w:tcBorders>
              <w:top w:val="nil"/>
            </w:tcBorders>
          </w:tcPr>
          <w:p>
            <w:pPr>
              <w:pStyle w:val="Table"/>
              <w:spacing w:before="80"/>
              <w:rPr>
                <w:sz w:val="18"/>
              </w:rPr>
            </w:pPr>
            <w:r>
              <w:rPr>
                <w:sz w:val="18"/>
              </w:rPr>
              <w:t>16 PU</w:t>
            </w:r>
            <w:r>
              <w:rPr>
                <w:sz w:val="18"/>
              </w:rPr>
              <w:br/>
              <w:t>30 PU</w:t>
            </w:r>
            <w:r>
              <w:rPr>
                <w:sz w:val="18"/>
              </w:rPr>
              <w:br/>
              <w:t>6 months</w:t>
            </w:r>
          </w:p>
        </w:tc>
        <w:tc>
          <w:tcPr>
            <w:tcW w:w="1291" w:type="dxa"/>
            <w:tcBorders>
              <w:top w:val="nil"/>
            </w:tcBorders>
          </w:tcPr>
          <w:p>
            <w:pPr>
              <w:pStyle w:val="Table"/>
              <w:spacing w:before="80"/>
              <w:rPr>
                <w:sz w:val="18"/>
              </w:rPr>
            </w:pPr>
            <w:r>
              <w:rPr>
                <w:sz w:val="18"/>
              </w:rPr>
              <w:t>16 PU</w:t>
            </w:r>
            <w:r>
              <w:rPr>
                <w:sz w:val="18"/>
              </w:rPr>
              <w:br/>
              <w:t>30 PU</w:t>
            </w:r>
            <w:r>
              <w:rPr>
                <w:sz w:val="18"/>
              </w:rPr>
              <w:br/>
              <w:t>6 months</w:t>
            </w:r>
          </w:p>
        </w:tc>
      </w:tr>
      <w:tr>
        <w:tc>
          <w:tcPr>
            <w:tcW w:w="1417" w:type="dxa"/>
          </w:tcPr>
          <w:p>
            <w:pPr>
              <w:pStyle w:val="Table"/>
              <w:keepNext/>
              <w:keepLines/>
              <w:spacing w:before="80"/>
              <w:rPr>
                <w:sz w:val="18"/>
              </w:rPr>
            </w:pPr>
            <w:r>
              <w:rPr>
                <w:sz w:val="18"/>
              </w:rPr>
              <w:t>≥ 0.09</w:t>
            </w:r>
            <w:r>
              <w:rPr>
                <w:sz w:val="18"/>
              </w:rPr>
              <w:br/>
              <w:t>but</w:t>
            </w:r>
            <w:r>
              <w:rPr>
                <w:sz w:val="18"/>
              </w:rPr>
              <w:br/>
              <w:t>&lt; 0.10</w:t>
            </w:r>
          </w:p>
        </w:tc>
        <w:tc>
          <w:tcPr>
            <w:tcW w:w="851" w:type="dxa"/>
          </w:tcPr>
          <w:p>
            <w:pPr>
              <w:pStyle w:val="Table"/>
              <w:keepNext/>
              <w:keepLines/>
              <w:spacing w:before="80"/>
              <w:rPr>
                <w:sz w:val="18"/>
              </w:rPr>
            </w:pPr>
            <w:r>
              <w:rPr>
                <w:sz w:val="18"/>
              </w:rPr>
              <w:t>Min:</w:t>
            </w:r>
            <w:r>
              <w:rPr>
                <w:sz w:val="18"/>
              </w:rPr>
              <w:br/>
              <w:t>Max:</w:t>
            </w:r>
            <w:r>
              <w:rPr>
                <w:sz w:val="18"/>
              </w:rPr>
              <w:br/>
              <w:t>Disq:</w:t>
            </w:r>
          </w:p>
        </w:tc>
        <w:tc>
          <w:tcPr>
            <w:tcW w:w="1275" w:type="dxa"/>
          </w:tcPr>
          <w:p>
            <w:pPr>
              <w:pStyle w:val="Table"/>
              <w:keepNext/>
              <w:keepLines/>
              <w:spacing w:before="80"/>
              <w:rPr>
                <w:sz w:val="18"/>
              </w:rPr>
            </w:pPr>
            <w:r>
              <w:rPr>
                <w:sz w:val="18"/>
              </w:rPr>
              <w:t>10 PU</w:t>
            </w:r>
            <w:r>
              <w:rPr>
                <w:sz w:val="18"/>
              </w:rPr>
              <w:br/>
              <w:t>30 PU</w:t>
            </w:r>
            <w:r>
              <w:rPr>
                <w:sz w:val="18"/>
              </w:rPr>
              <w:br/>
              <w:t>3 months</w:t>
            </w:r>
          </w:p>
        </w:tc>
        <w:tc>
          <w:tcPr>
            <w:tcW w:w="1261" w:type="dxa"/>
          </w:tcPr>
          <w:p>
            <w:pPr>
              <w:pStyle w:val="Table"/>
              <w:keepNext/>
              <w:keepLines/>
              <w:spacing w:before="80"/>
              <w:rPr>
                <w:sz w:val="18"/>
              </w:rPr>
            </w:pPr>
            <w:r>
              <w:rPr>
                <w:sz w:val="18"/>
              </w:rPr>
              <w:t>16 PU</w:t>
            </w:r>
            <w:r>
              <w:rPr>
                <w:sz w:val="18"/>
              </w:rPr>
              <w:br/>
              <w:t>30 PU</w:t>
            </w:r>
            <w:r>
              <w:rPr>
                <w:sz w:val="18"/>
              </w:rPr>
              <w:br/>
              <w:t>6 months</w:t>
            </w:r>
          </w:p>
        </w:tc>
        <w:tc>
          <w:tcPr>
            <w:tcW w:w="1291" w:type="dxa"/>
          </w:tcPr>
          <w:p>
            <w:pPr>
              <w:pStyle w:val="Table"/>
              <w:keepNext/>
              <w:keepLines/>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keepNext/>
              <w:keepLines/>
              <w:spacing w:before="80"/>
              <w:rPr>
                <w:sz w:val="18"/>
              </w:rPr>
            </w:pPr>
            <w:r>
              <w:rPr>
                <w:sz w:val="18"/>
              </w:rPr>
              <w:t>≥ 0.13</w:t>
            </w:r>
            <w:r>
              <w:rPr>
                <w:sz w:val="18"/>
              </w:rPr>
              <w:br/>
              <w:t>but</w:t>
            </w:r>
            <w:r>
              <w:rPr>
                <w:sz w:val="18"/>
              </w:rPr>
              <w:br/>
              <w:t>&lt; 0.14</w:t>
            </w:r>
          </w:p>
        </w:tc>
        <w:tc>
          <w:tcPr>
            <w:tcW w:w="851" w:type="dxa"/>
          </w:tcPr>
          <w:p>
            <w:pPr>
              <w:pStyle w:val="Table"/>
              <w:keepNext/>
              <w:keepLines/>
              <w:spacing w:before="80"/>
              <w:rPr>
                <w:sz w:val="18"/>
              </w:rPr>
            </w:pPr>
            <w:r>
              <w:rPr>
                <w:sz w:val="18"/>
              </w:rPr>
              <w:t>Min:</w:t>
            </w:r>
            <w:r>
              <w:rPr>
                <w:sz w:val="18"/>
              </w:rPr>
              <w:br/>
              <w:t>Max:</w:t>
            </w:r>
            <w:r>
              <w:rPr>
                <w:sz w:val="18"/>
              </w:rPr>
              <w:br/>
              <w:t>Disq:</w:t>
            </w:r>
          </w:p>
        </w:tc>
        <w:tc>
          <w:tcPr>
            <w:tcW w:w="1275" w:type="dxa"/>
          </w:tcPr>
          <w:p>
            <w:pPr>
              <w:pStyle w:val="Table"/>
              <w:keepNext/>
              <w:keepLines/>
              <w:spacing w:before="80"/>
              <w:rPr>
                <w:sz w:val="18"/>
              </w:rPr>
            </w:pPr>
            <w:r>
              <w:rPr>
                <w:sz w:val="18"/>
              </w:rPr>
              <w:t>14 PU</w:t>
            </w:r>
            <w:r>
              <w:rPr>
                <w:sz w:val="18"/>
              </w:rPr>
              <w:br/>
              <w:t>30 PU</w:t>
            </w:r>
            <w:r>
              <w:rPr>
                <w:sz w:val="18"/>
              </w:rPr>
              <w:br/>
              <w:t>5 months</w:t>
            </w:r>
          </w:p>
        </w:tc>
        <w:tc>
          <w:tcPr>
            <w:tcW w:w="1261" w:type="dxa"/>
          </w:tcPr>
          <w:p>
            <w:pPr>
              <w:pStyle w:val="Table"/>
              <w:keepNext/>
              <w:keepLines/>
              <w:spacing w:before="80"/>
              <w:rPr>
                <w:sz w:val="18"/>
              </w:rPr>
            </w:pPr>
            <w:r>
              <w:rPr>
                <w:sz w:val="18"/>
              </w:rPr>
              <w:t>24 PU</w:t>
            </w:r>
            <w:r>
              <w:rPr>
                <w:sz w:val="18"/>
              </w:rPr>
              <w:br/>
              <w:t>30 PU</w:t>
            </w:r>
            <w:r>
              <w:rPr>
                <w:sz w:val="18"/>
              </w:rPr>
              <w:br/>
              <w:t>10 months</w:t>
            </w:r>
          </w:p>
        </w:tc>
        <w:tc>
          <w:tcPr>
            <w:tcW w:w="1291" w:type="dxa"/>
          </w:tcPr>
          <w:p>
            <w:pPr>
              <w:pStyle w:val="Table"/>
              <w:keepNext/>
              <w:keepLines/>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of or above</w:t>
      </w:r>
      <w:r>
        <w:br/>
      </w:r>
      <w:r>
        <w:tab/>
      </w:r>
      <w:r>
        <w:tab/>
      </w:r>
      <w:r>
        <w:tab/>
        <w:t>&lt;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Footnotesection"/>
        <w:keepLines w:val="0"/>
        <w:ind w:left="890" w:hanging="890"/>
        <w:rPr>
          <w:spacing w:val="-4"/>
        </w:rPr>
      </w:pPr>
      <w:r>
        <w:tab/>
      </w:r>
      <w:r>
        <w:rPr>
          <w:spacing w:val="-4"/>
        </w:rPr>
        <w:t>[Section 64 amended by No. 71 of 1979 s. 9; No. 82 of 1982 s. 12; No. 11 of 1988 s. 24; No. 13 of 1992 s. 8; No. 50 of 1997 s. 6; No. 54 of 2006 s. 15 and 17(3) and (4); No. 39 of 2007 s. 6 and 32.]</w:t>
      </w:r>
    </w:p>
    <w:p>
      <w:pPr>
        <w:pStyle w:val="Heading5"/>
        <w:rPr>
          <w:snapToGrid w:val="0"/>
        </w:rPr>
      </w:pPr>
      <w:bookmarkStart w:id="546" w:name="_Toc249324477"/>
      <w:r>
        <w:rPr>
          <w:rStyle w:val="CharSectno"/>
        </w:rPr>
        <w:t>64AA</w:t>
      </w:r>
      <w:r>
        <w:rPr>
          <w:snapToGrid w:val="0"/>
        </w:rPr>
        <w:t>.</w:t>
      </w:r>
      <w:r>
        <w:rPr>
          <w:snapToGrid w:val="0"/>
        </w:rPr>
        <w:tab/>
        <w:t>Driving with blood alcohol content of or above 0.05</w:t>
      </w:r>
      <w:bookmarkEnd w:id="546"/>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jc w:val="center"/>
        <w:outlineLvl w:val="0"/>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rPr>
          <w:tblHeader/>
        </w:trPr>
        <w:tc>
          <w:tcPr>
            <w:tcW w:w="2551" w:type="dxa"/>
            <w:tcBorders>
              <w:top w:val="double" w:sz="7" w:space="0" w:color="auto"/>
              <w:left w:val="double" w:sz="7" w:space="0" w:color="auto"/>
              <w:bottom w:val="double" w:sz="7" w:space="0" w:color="auto"/>
            </w:tcBorders>
          </w:tcPr>
          <w:p>
            <w:pPr>
              <w:pStyle w:val="Table"/>
              <w:keepNext/>
              <w:rPr>
                <w:b/>
                <w:sz w:val="18"/>
              </w:rPr>
            </w:pPr>
            <w:r>
              <w:rPr>
                <w:b/>
                <w:sz w:val="18"/>
              </w:rPr>
              <w:t>Blood alcohol content (g/100ml)</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bottom w:val="single" w:sz="8"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bottom w:val="single" w:sz="8"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bottom w:val="single" w:sz="8"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8" w:space="0" w:color="auto"/>
              <w:left w:val="double" w:sz="6" w:space="0" w:color="auto"/>
              <w:bottom w:val="double" w:sz="6" w:space="0" w:color="auto"/>
              <w:right w:val="single" w:sz="8"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8" w:space="0" w:color="auto"/>
              <w:left w:val="single" w:sz="8" w:space="0" w:color="auto"/>
              <w:bottom w:val="double" w:sz="6" w:space="0" w:color="auto"/>
              <w:right w:val="single" w:sz="8" w:space="0" w:color="auto"/>
            </w:tcBorders>
          </w:tcPr>
          <w:p>
            <w:pPr>
              <w:pStyle w:val="Table"/>
              <w:rPr>
                <w:sz w:val="18"/>
              </w:rPr>
            </w:pPr>
            <w:r>
              <w:rPr>
                <w:sz w:val="18"/>
              </w:rPr>
              <w:t>Min:</w:t>
            </w:r>
            <w:r>
              <w:rPr>
                <w:sz w:val="18"/>
              </w:rPr>
              <w:br/>
              <w:t>Max:</w:t>
            </w:r>
            <w:r>
              <w:rPr>
                <w:sz w:val="18"/>
              </w:rPr>
              <w:br/>
              <w:t>Disq:</w:t>
            </w:r>
          </w:p>
        </w:tc>
        <w:tc>
          <w:tcPr>
            <w:tcW w:w="1275" w:type="dxa"/>
            <w:tcBorders>
              <w:top w:val="single" w:sz="8" w:space="0" w:color="auto"/>
              <w:left w:val="single" w:sz="8" w:space="0" w:color="auto"/>
              <w:bottom w:val="double" w:sz="6" w:space="0" w:color="auto"/>
              <w:right w:val="double" w:sz="6" w:space="0" w:color="auto"/>
            </w:tcBorders>
          </w:tcPr>
          <w:p>
            <w:pPr>
              <w:pStyle w:val="Table"/>
              <w:rPr>
                <w:sz w:val="18"/>
              </w:rPr>
            </w:pPr>
            <w:r>
              <w:rPr>
                <w:sz w:val="18"/>
              </w:rPr>
              <w:t>6 PU</w:t>
            </w:r>
            <w:r>
              <w:rPr>
                <w:sz w:val="18"/>
              </w:rPr>
              <w:br/>
              <w:t>10 PU</w:t>
            </w:r>
            <w:r>
              <w:rPr>
                <w:sz w:val="18"/>
              </w:rPr>
              <w:br/>
              <w:t>3 months</w:t>
            </w:r>
          </w:p>
        </w:tc>
      </w:tr>
      <w:tr>
        <w:tc>
          <w:tcPr>
            <w:tcW w:w="2551" w:type="dxa"/>
            <w:tcBorders>
              <w:top w:val="double" w:sz="6" w:space="0" w:color="auto"/>
              <w:left w:val="double" w:sz="7" w:space="0" w:color="auto"/>
              <w:bottom w:val="double" w:sz="7" w:space="0" w:color="auto"/>
            </w:tcBorders>
          </w:tcPr>
          <w:p>
            <w:pPr>
              <w:pStyle w:val="Table"/>
              <w:keepNext/>
              <w:keepLines/>
              <w:jc w:val="center"/>
              <w:rPr>
                <w:sz w:val="18"/>
              </w:rPr>
            </w:pPr>
            <w:r>
              <w:rPr>
                <w:sz w:val="18"/>
              </w:rPr>
              <w:t>≥ 0.07</w:t>
            </w:r>
            <w:r>
              <w:rPr>
                <w:sz w:val="18"/>
              </w:rPr>
              <w:br/>
            </w:r>
          </w:p>
        </w:tc>
        <w:tc>
          <w:tcPr>
            <w:tcW w:w="851" w:type="dxa"/>
            <w:tcBorders>
              <w:top w:val="double" w:sz="6" w:space="0" w:color="auto"/>
              <w:left w:val="single" w:sz="7" w:space="0" w:color="auto"/>
              <w:bottom w:val="double" w:sz="7" w:space="0" w:color="auto"/>
            </w:tcBorders>
          </w:tcPr>
          <w:p>
            <w:pPr>
              <w:pStyle w:val="Table"/>
              <w:keepNext/>
              <w:keepLines/>
              <w:rPr>
                <w:sz w:val="18"/>
              </w:rPr>
            </w:pPr>
            <w:r>
              <w:rPr>
                <w:sz w:val="18"/>
              </w:rPr>
              <w:t>Min:</w:t>
            </w:r>
            <w:r>
              <w:rPr>
                <w:sz w:val="18"/>
              </w:rPr>
              <w:br/>
              <w:t>Max:</w:t>
            </w:r>
            <w:r>
              <w:rPr>
                <w:sz w:val="18"/>
              </w:rPr>
              <w:br/>
              <w:t>Disq:</w:t>
            </w:r>
          </w:p>
        </w:tc>
        <w:tc>
          <w:tcPr>
            <w:tcW w:w="1275" w:type="dxa"/>
            <w:tcBorders>
              <w:top w:val="double" w:sz="6" w:space="0" w:color="auto"/>
              <w:left w:val="single" w:sz="7" w:space="0" w:color="auto"/>
              <w:bottom w:val="double" w:sz="7" w:space="0" w:color="auto"/>
              <w:right w:val="double" w:sz="7" w:space="0" w:color="auto"/>
            </w:tcBorders>
          </w:tcPr>
          <w:p>
            <w:pPr>
              <w:pStyle w:val="Table"/>
              <w:keepNext/>
              <w:keepLines/>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of or above</w:t>
      </w:r>
    </w:p>
    <w:p>
      <w:pPr>
        <w:pStyle w:val="MiscellaneousBody"/>
        <w:tabs>
          <w:tab w:val="left" w:pos="1418"/>
          <w:tab w:val="left" w:pos="2127"/>
        </w:tabs>
        <w:spacing w:before="0"/>
      </w:pPr>
      <w:r>
        <w:tab/>
      </w:r>
      <w:r>
        <w:tab/>
        <w:t>&lt; signifies less than</w:t>
      </w:r>
    </w:p>
    <w:p>
      <w:pPr>
        <w:pStyle w:val="Subsection"/>
        <w:spacing w:before="200"/>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spacing w:before="200"/>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spacing w:before="200"/>
        <w:rPr>
          <w:snapToGrid w:val="0"/>
        </w:rPr>
      </w:pPr>
      <w:r>
        <w:rPr>
          <w:snapToGrid w:val="0"/>
        </w:rPr>
        <w:tab/>
        <w:t>(3)</w:t>
      </w:r>
      <w:r>
        <w:rPr>
          <w:snapToGrid w:val="0"/>
        </w:rPr>
        <w:tab/>
        <w:t>A person charged with an offence against this section may, instead of being convicted of that offence, be convicted of an offence against section </w:t>
      </w:r>
      <w:r>
        <w:t>64A(1)</w:t>
      </w:r>
      <w:r>
        <w:rPr>
          <w:snapToGrid w:val="0"/>
        </w:rPr>
        <w:t xml:space="preserve"> </w:t>
      </w:r>
      <w:r>
        <w:t>or 64AAA</w:t>
      </w:r>
      <w:r>
        <w:rPr>
          <w:snapToGrid w:val="0"/>
        </w:rPr>
        <w:t xml:space="preserve"> where, at the time of the alleged offence, he was a person to whom </w:t>
      </w:r>
      <w:r>
        <w:t>section 64A(1) or 64AAA</w:t>
      </w:r>
      <w:r>
        <w:rPr>
          <w:snapToGrid w:val="0"/>
        </w:rPr>
        <w:t xml:space="preserve"> applied.</w:t>
      </w:r>
    </w:p>
    <w:p>
      <w:pPr>
        <w:pStyle w:val="Footnotesection"/>
        <w:keepLines w:val="0"/>
      </w:pPr>
      <w:r>
        <w:tab/>
        <w:t>[Section 64AA inserted by No. 13 of 1992 s. 9; amended by No. 50 of 1997 s. 7; No. 54 of 2006 s. 16, 17(3) and (4); No. 39 of 2007 s. 7, 17 and 33.]</w:t>
      </w:r>
    </w:p>
    <w:p>
      <w:pPr>
        <w:pStyle w:val="Heading5"/>
        <w:rPr>
          <w:snapToGrid w:val="0"/>
        </w:rPr>
      </w:pPr>
      <w:bookmarkStart w:id="547" w:name="_Toc249324478"/>
      <w:r>
        <w:rPr>
          <w:rStyle w:val="CharSectno"/>
        </w:rPr>
        <w:t>64A</w:t>
      </w:r>
      <w:r>
        <w:rPr>
          <w:snapToGrid w:val="0"/>
        </w:rPr>
        <w:t>.</w:t>
      </w:r>
      <w:r>
        <w:rPr>
          <w:snapToGrid w:val="0"/>
        </w:rPr>
        <w:tab/>
        <w:t>Certain persons driving with blood alcohol content of or above 0.02</w:t>
      </w:r>
      <w:bookmarkEnd w:id="547"/>
    </w:p>
    <w:p>
      <w:pPr>
        <w:pStyle w:val="Subsection"/>
        <w:spacing w:before="200"/>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spacing w:before="120"/>
      </w:pPr>
      <w:r>
        <w:tab/>
        <w:t>(2)</w:t>
      </w:r>
      <w:r>
        <w:tab/>
        <w:t xml:space="preserve">Subsection (1) applies to a person who — </w:t>
      </w:r>
    </w:p>
    <w:p>
      <w:pPr>
        <w:pStyle w:val="Indenta"/>
        <w:spacing w:before="60"/>
      </w:pPr>
      <w:r>
        <w:tab/>
        <w:t>(a)</w:t>
      </w:r>
      <w:r>
        <w:tab/>
        <w:t>holds a provisional licence;</w:t>
      </w:r>
    </w:p>
    <w:p>
      <w:pPr>
        <w:pStyle w:val="Indenta"/>
        <w:spacing w:before="60"/>
      </w:pPr>
      <w:r>
        <w:tab/>
        <w:t>(b)</w:t>
      </w:r>
      <w:r>
        <w:tab/>
        <w:t>if an Australian driver licence could be granted to the person, could only obtain a provisional licence;</w:t>
      </w:r>
    </w:p>
    <w:p>
      <w:pPr>
        <w:pStyle w:val="Indenta"/>
        <w:spacing w:before="60"/>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spacing w:before="60"/>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spacing w:before="60"/>
      </w:pPr>
      <w:r>
        <w:tab/>
        <w:t>(e)</w:t>
      </w:r>
      <w:r>
        <w:tab/>
        <w:t>holds an extraordinary licence; or</w:t>
      </w:r>
    </w:p>
    <w:p>
      <w:pPr>
        <w:pStyle w:val="Indenta"/>
        <w:spacing w:before="60"/>
      </w:pPr>
      <w:r>
        <w:tab/>
        <w:t>(f)</w:t>
      </w:r>
      <w:r>
        <w:tab/>
        <w:t>is a recently disqualified driver.</w:t>
      </w:r>
    </w:p>
    <w:p>
      <w:pPr>
        <w:pStyle w:val="Subsection"/>
        <w:spacing w:before="120"/>
      </w:pPr>
      <w:r>
        <w:tab/>
        <w:t>(3)</w:t>
      </w:r>
      <w:r>
        <w:tab/>
        <w:t>For the purpose of subsection (2), a person is a recently disqualified driver if, within the last 3 years, the person —</w:t>
      </w:r>
    </w:p>
    <w:p>
      <w:pPr>
        <w:pStyle w:val="Indenta"/>
        <w:spacing w:before="60"/>
      </w:pPr>
      <w:r>
        <w:tab/>
        <w:t>(a)</w:t>
      </w:r>
      <w:r>
        <w:tab/>
        <w:t>has ceased to be subject to; or</w:t>
      </w:r>
    </w:p>
    <w:p>
      <w:pPr>
        <w:pStyle w:val="Indenta"/>
        <w:spacing w:before="60"/>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charged with an offence against this section may, instead of being convicted of that offence, be convicted of an offence against section 64AAA where, at the time of the alleged offence, the person charged was a person to whom that section applied.</w:t>
      </w:r>
    </w:p>
    <w:p>
      <w:pPr>
        <w:pStyle w:val="Footnotesection"/>
      </w:pPr>
      <w:r>
        <w:tab/>
        <w:t>[Section 64A inserted by No. 82 of 1982 s. 13; amended by No. 11 of 1988 s. 22; No. 13 of 1992 s. 10; No. 50 of 1997 s. 8; No. 28 of 2001 s. 23(2); No. 54 of 2006 s. 17(1) and (2); No. 39 of 2007 s. 8 and 34.]</w:t>
      </w:r>
    </w:p>
    <w:p>
      <w:pPr>
        <w:pStyle w:val="Heading5"/>
      </w:pPr>
      <w:bookmarkStart w:id="548" w:name="_Toc169940303"/>
      <w:bookmarkStart w:id="549" w:name="_Toc185675073"/>
      <w:bookmarkStart w:id="550" w:name="_Toc186515649"/>
      <w:bookmarkStart w:id="551" w:name="_Toc202435224"/>
      <w:bookmarkStart w:id="552" w:name="_Toc249324479"/>
      <w:r>
        <w:rPr>
          <w:rStyle w:val="CharSectno"/>
        </w:rPr>
        <w:t>64AAA</w:t>
      </w:r>
      <w:r>
        <w:t>.</w:t>
      </w:r>
      <w:r>
        <w:tab/>
        <w:t>Novice driver driving with any blood alcohol content</w:t>
      </w:r>
      <w:bookmarkEnd w:id="548"/>
      <w:bookmarkEnd w:id="549"/>
      <w:bookmarkEnd w:id="550"/>
      <w:bookmarkEnd w:id="551"/>
      <w:bookmarkEnd w:id="552"/>
    </w:p>
    <w:p>
      <w:pPr>
        <w:pStyle w:val="Subsection"/>
      </w:pPr>
      <w:r>
        <w:tab/>
        <w:t>(1)</w:t>
      </w:r>
      <w:r>
        <w:tab/>
        <w:t>A person who, being a novice driver, drives or attempts to drive a motor vehicle while having any blood alcohol content commits an offence.</w:t>
      </w:r>
    </w:p>
    <w:p>
      <w:pPr>
        <w:pStyle w:val="Penstart"/>
      </w:pPr>
      <w:r>
        <w:tab/>
        <w:t>Penalty: Not less than 2 PU or more than 6 PU.</w:t>
      </w:r>
    </w:p>
    <w:p>
      <w:pPr>
        <w:pStyle w:val="Subsection"/>
      </w:pPr>
      <w:r>
        <w:tab/>
        <w:t>(2)</w:t>
      </w:r>
      <w:r>
        <w:tab/>
        <w:t xml:space="preserve">In subsection (1) — </w:t>
      </w:r>
    </w:p>
    <w:p>
      <w:pPr>
        <w:pStyle w:val="Defstart"/>
      </w:pPr>
      <w:r>
        <w:rPr>
          <w:b/>
        </w:rPr>
        <w:tab/>
      </w:r>
      <w:r>
        <w:rPr>
          <w:rStyle w:val="CharDefText"/>
        </w:rPr>
        <w:t>novice driver</w:t>
      </w:r>
      <w:r>
        <w:t xml:space="preserve"> has the same meaning as it has in section 104(2).</w:t>
      </w:r>
    </w:p>
    <w:p>
      <w:pPr>
        <w:pStyle w:val="Subsection"/>
      </w:pPr>
      <w:r>
        <w:tab/>
        <w:t>(3)</w:t>
      </w:r>
      <w:r>
        <w:tab/>
        <w:t>It is a defence to a charge of an offence under subsection (1) for the accused to prove that the accused’s blood alcohol content was not to any extent caused by any of the following:</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39 of 2007 s. 35.]</w:t>
      </w:r>
    </w:p>
    <w:p>
      <w:pPr>
        <w:pStyle w:val="Heading5"/>
        <w:rPr>
          <w:snapToGrid w:val="0"/>
        </w:rPr>
      </w:pPr>
      <w:bookmarkStart w:id="553" w:name="_Toc249324480"/>
      <w:r>
        <w:rPr>
          <w:rStyle w:val="CharSectno"/>
        </w:rPr>
        <w:t>64AB</w:t>
      </w:r>
      <w:r>
        <w:t>.</w:t>
      </w:r>
      <w:r>
        <w:tab/>
      </w:r>
      <w:r>
        <w:rPr>
          <w:snapToGrid w:val="0"/>
        </w:rPr>
        <w:t>Driving while impaired by drugs</w:t>
      </w:r>
      <w:bookmarkEnd w:id="553"/>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 xml:space="preserve">taken pursuant to a prescription of a medical practitioner, nurse practitioner registered under the </w:t>
      </w:r>
      <w:r>
        <w:rPr>
          <w:i/>
          <w:iCs/>
        </w:rPr>
        <w:t>Nurses Act 1992</w:t>
      </w:r>
      <w:r>
        <w:rPr>
          <w:snapToGrid w:val="0"/>
        </w:rPr>
        <w:t> </w:t>
      </w:r>
      <w:r>
        <w:rPr>
          <w:snapToGrid w:val="0"/>
          <w:vertAlign w:val="superscript"/>
        </w:rPr>
        <w:t>2</w:t>
      </w:r>
      <w:r>
        <w:t>, or registered dentist; or</w:t>
      </w:r>
    </w:p>
    <w:p>
      <w:pPr>
        <w:pStyle w:val="Indenti"/>
      </w:pPr>
      <w:r>
        <w:tab/>
        <w:t>(ii)</w:t>
      </w:r>
      <w:r>
        <w:tab/>
        <w:t xml:space="preserve">administered by a medical practitioner, nurse practitioner registered under the </w:t>
      </w:r>
      <w:r>
        <w:rPr>
          <w:i/>
          <w:iCs/>
        </w:rPr>
        <w:t>Nurses Act 1992</w:t>
      </w:r>
      <w:r>
        <w:rPr>
          <w:snapToGrid w:val="0"/>
        </w:rPr>
        <w:t> </w:t>
      </w:r>
      <w:r>
        <w:rPr>
          <w:snapToGrid w:val="0"/>
          <w:vertAlign w:val="superscript"/>
        </w:rPr>
        <w:t>2</w:t>
      </w:r>
      <w:r>
        <w:t>, or registered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w:t>
      </w:r>
    </w:p>
    <w:p>
      <w:pPr>
        <w:pStyle w:val="Heading5"/>
        <w:rPr>
          <w:snapToGrid w:val="0"/>
        </w:rPr>
      </w:pPr>
      <w:bookmarkStart w:id="554" w:name="_Toc249324481"/>
      <w:r>
        <w:rPr>
          <w:rStyle w:val="CharSectno"/>
        </w:rPr>
        <w:t>64AC</w:t>
      </w:r>
      <w:r>
        <w:t>.</w:t>
      </w:r>
      <w:r>
        <w:tab/>
      </w:r>
      <w:r>
        <w:rPr>
          <w:snapToGrid w:val="0"/>
        </w:rPr>
        <w:t>Driving with prescribed illicit drug in oral fluid or blood</w:t>
      </w:r>
      <w:bookmarkEnd w:id="554"/>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a drug within the meaning of paragraph (a) or (b) of the definition of “drug” in section 65</w:t>
      </w:r>
      <w:r>
        <w:t xml:space="preserve">. </w:t>
      </w:r>
    </w:p>
    <w:p>
      <w:pPr>
        <w:pStyle w:val="Footnotesection"/>
      </w:pPr>
      <w:r>
        <w:tab/>
        <w:t>[Section 64AC inserted by No. 6 of 2007 s. 6.]</w:t>
      </w:r>
    </w:p>
    <w:p>
      <w:pPr>
        <w:pStyle w:val="Heading5"/>
        <w:rPr>
          <w:snapToGrid w:val="0"/>
        </w:rPr>
      </w:pPr>
      <w:bookmarkStart w:id="555" w:name="_Toc249324482"/>
      <w:r>
        <w:rPr>
          <w:rStyle w:val="CharSectno"/>
        </w:rPr>
        <w:t>65</w:t>
      </w:r>
      <w:r>
        <w:rPr>
          <w:snapToGrid w:val="0"/>
        </w:rPr>
        <w:t>.</w:t>
      </w:r>
      <w:r>
        <w:rPr>
          <w:snapToGrid w:val="0"/>
        </w:rPr>
        <w:tab/>
        <w:t>Terms used in section 59B(5) and sections 63 to 73</w:t>
      </w:r>
      <w:bookmarkEnd w:id="555"/>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spacing w:before="60"/>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rPr>
          <w:b/>
        </w:rPr>
        <w:tab/>
      </w:r>
      <w:r>
        <w:rPr>
          <w:rStyle w:val="CharDefText"/>
        </w:rPr>
        <w:t>medical practitioner</w:t>
      </w:r>
      <w:r>
        <w:t xml:space="preserve"> has the meaning given to that term in the </w:t>
      </w:r>
      <w:r>
        <w:rPr>
          <w:i/>
        </w:rPr>
        <w:t>Medical Practitioners Act 2008</w:t>
      </w:r>
      <w:r>
        <w:t xml:space="preserve"> section 4;</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spacing w:before="60"/>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rPr>
          <w:b/>
        </w:rPr>
        <w:tab/>
      </w:r>
      <w:r>
        <w:rPr>
          <w:rStyle w:val="CharDefText"/>
        </w:rPr>
        <w:t>registered nurse</w:t>
      </w:r>
      <w:r>
        <w:t xml:space="preserve"> has the meaning given to that term in section 3 of the </w:t>
      </w:r>
      <w:r>
        <w:rPr>
          <w:i/>
        </w:rPr>
        <w:t>Nurses and Midwives Act 2006</w:t>
      </w:r>
      <w:r>
        <w:rPr>
          <w:iCs/>
        </w:rPr>
        <w:t>;</w:t>
      </w:r>
    </w:p>
    <w:p>
      <w:pPr>
        <w:pStyle w:val="Defstart"/>
        <w:spacing w:before="60"/>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 No. 50 of 2006 s. 114; No. 6 of 2007 s. 7; No. 10 of 2007 s. 43; No. 39 of 2007 s. 9; No. 22 of 2008 s. 162.]</w:t>
      </w:r>
    </w:p>
    <w:p>
      <w:pPr>
        <w:pStyle w:val="Footnotesection"/>
        <w:spacing w:before="80"/>
        <w:ind w:left="890" w:hanging="890"/>
      </w:pPr>
      <w:r>
        <w:tab/>
        <w:t>[Section 65. Modifications to be applied in order to give effect to Cross-border Justice Act 2008: section altered 1 Nov 2009. See endnote 1M.]</w:t>
      </w:r>
    </w:p>
    <w:p>
      <w:pPr>
        <w:pStyle w:val="Heading5"/>
      </w:pPr>
      <w:bookmarkStart w:id="556" w:name="_Toc249324483"/>
      <w:r>
        <w:rPr>
          <w:rStyle w:val="CharSectno"/>
        </w:rPr>
        <w:t>65A</w:t>
      </w:r>
      <w:r>
        <w:t>.</w:t>
      </w:r>
      <w:r>
        <w:tab/>
        <w:t>Using breath sample to find blood alcohol content</w:t>
      </w:r>
      <w:bookmarkEnd w:id="556"/>
    </w:p>
    <w:p>
      <w:pPr>
        <w:pStyle w:val="Subsection"/>
        <w:spacing w:before="120"/>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spacing w:before="120"/>
      </w:pPr>
      <w:r>
        <w:tab/>
        <w:t>(2)</w:t>
      </w:r>
      <w:r>
        <w:tab/>
        <w:t>For the purposes of section 72(2)(a) and the definition of “breath analysing equipment”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20"/>
      </w:pPr>
      <w:r>
        <w:tab/>
        <w:t>(3)</w:t>
      </w:r>
      <w:r>
        <w:tab/>
        <w:t>For the purposes of the definition of “preliminary test”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spacing w:before="180"/>
        <w:rPr>
          <w:snapToGrid w:val="0"/>
        </w:rPr>
      </w:pPr>
      <w:bookmarkStart w:id="557" w:name="_Toc249324484"/>
      <w:r>
        <w:rPr>
          <w:rStyle w:val="CharSectno"/>
        </w:rPr>
        <w:t>66</w:t>
      </w:r>
      <w:r>
        <w:rPr>
          <w:snapToGrid w:val="0"/>
        </w:rPr>
        <w:t>.</w:t>
      </w:r>
      <w:r>
        <w:rPr>
          <w:snapToGrid w:val="0"/>
        </w:rPr>
        <w:tab/>
        <w:t>Requirement to submit sample of breath or blood for analysis</w:t>
      </w:r>
      <w:bookmarkEnd w:id="557"/>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w:t>
      </w:r>
      <w:r>
        <w:rPr>
          <w:snapToGrid w:val="0"/>
        </w:rPr>
        <w:t xml:space="preserve"> </w:t>
      </w:r>
      <w:r>
        <w:t>or 64AAA</w:t>
      </w:r>
      <w:r>
        <w:rPr>
          <w:snapToGrid w:val="0"/>
        </w:rPr>
        <w:t xml:space="preserve">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keepNext/>
        <w:keepLines/>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keepNext/>
        <w:keepLines/>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keepNext/>
        <w:keepLines/>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spacing w:before="120"/>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spacing w:before="120"/>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spacing w:before="60"/>
        <w:rPr>
          <w:snapToGrid w:val="0"/>
        </w:rPr>
      </w:pPr>
      <w:r>
        <w:rPr>
          <w:snapToGrid w:val="0"/>
        </w:rPr>
        <w:tab/>
        <w:t>(a)</w:t>
      </w:r>
      <w:r>
        <w:rPr>
          <w:snapToGrid w:val="0"/>
        </w:rPr>
        <w:tab/>
        <w:t>that there is no alcohol present in the blood of the person; or</w:t>
      </w:r>
    </w:p>
    <w:p>
      <w:pPr>
        <w:pStyle w:val="Indenta"/>
        <w:spacing w:before="60"/>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20"/>
        <w:rPr>
          <w:snapToGrid w:val="0"/>
        </w:rPr>
      </w:pPr>
      <w:r>
        <w:rPr>
          <w:snapToGrid w:val="0"/>
        </w:rPr>
        <w:tab/>
      </w:r>
      <w:r>
        <w:rPr>
          <w:snapToGrid w:val="0"/>
        </w:rPr>
        <w:tab/>
        <w:t>a member of the Police Force may require the person —</w:t>
      </w:r>
    </w:p>
    <w:p>
      <w:pPr>
        <w:pStyle w:val="Indenta"/>
        <w:spacing w:before="60"/>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spacing w:before="60"/>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w:t>
      </w:r>
    </w:p>
    <w:p>
      <w:pPr>
        <w:pStyle w:val="Footnotesection"/>
      </w:pPr>
      <w:r>
        <w:tab/>
        <w:t>[Section 66. Modifications to be applied in order to give effect to Cross-border Justice Act 2008: section altered 1 Nov 2009. See endnote 1M.]</w:t>
      </w:r>
    </w:p>
    <w:p>
      <w:pPr>
        <w:pStyle w:val="Heading5"/>
      </w:pPr>
      <w:bookmarkStart w:id="558" w:name="_Toc249324485"/>
      <w:r>
        <w:rPr>
          <w:rStyle w:val="CharSectno"/>
        </w:rPr>
        <w:t>66A</w:t>
      </w:r>
      <w:r>
        <w:t>.</w:t>
      </w:r>
      <w:r>
        <w:tab/>
        <w:t>Requirement to undergo driver assessment</w:t>
      </w:r>
      <w:bookmarkEnd w:id="558"/>
    </w:p>
    <w:p>
      <w:pPr>
        <w:pStyle w:val="Subsection"/>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spacing w:before="200"/>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spacing w:before="200"/>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spacing w:before="200"/>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spacing w:before="200"/>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spacing w:before="260"/>
      </w:pPr>
      <w:bookmarkStart w:id="559" w:name="_Toc249324486"/>
      <w:r>
        <w:rPr>
          <w:rStyle w:val="CharSectno"/>
        </w:rPr>
        <w:t>66B</w:t>
      </w:r>
      <w:r>
        <w:t>.</w:t>
      </w:r>
      <w:r>
        <w:tab/>
        <w:t>Requirement to provide blood or urine sample if driver assessment indicates drug impairment</w:t>
      </w:r>
      <w:bookmarkEnd w:id="559"/>
      <w:r>
        <w:t xml:space="preserve"> </w:t>
      </w:r>
    </w:p>
    <w:p>
      <w:pPr>
        <w:pStyle w:val="Subsection"/>
        <w:spacing w:before="20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keepNext/>
        <w:keepLines/>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keepNext/>
        <w:keepLines/>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person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nominated by the person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Subsection (6) applies to a person if, </w:t>
      </w:r>
      <w:r>
        <w:t>under</w:t>
      </w:r>
      <w:r>
        <w:rPr>
          <w:snapToGrid w:val="0"/>
        </w:rPr>
        <w:t xml:space="preserve"> subsection (1) — </w:t>
      </w:r>
    </w:p>
    <w:p>
      <w:pPr>
        <w:pStyle w:val="Indenta"/>
        <w:rPr>
          <w:snapToGrid w:val="0"/>
        </w:rPr>
      </w:pPr>
      <w:r>
        <w:rPr>
          <w:snapToGrid w:val="0"/>
        </w:rPr>
        <w:tab/>
        <w:t>(a)</w:t>
      </w:r>
      <w:r>
        <w:rPr>
          <w:snapToGrid w:val="0"/>
        </w:rPr>
        <w:tab/>
        <w:t>a member of the Police Force requires the person —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the person’s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w:t>
      </w:r>
      <w:r>
        <w:t>nominated</w:t>
      </w:r>
      <w:r>
        <w:rPr>
          <w:snapToGrid w:val="0"/>
        </w:rPr>
        <w:t xml:space="preserve"> by the person with a sample of the person’s urine for analysis,</w:t>
      </w:r>
    </w:p>
    <w:p>
      <w:pPr>
        <w:pStyle w:val="Indenta"/>
        <w:rPr>
          <w:snapToGrid w:val="0"/>
        </w:rPr>
      </w:pPr>
      <w:r>
        <w:rPr>
          <w:snapToGrid w:val="0"/>
        </w:rPr>
        <w:tab/>
      </w:r>
      <w:r>
        <w:rPr>
          <w:snapToGrid w:val="0"/>
        </w:rPr>
        <w:tab/>
        <w:t xml:space="preserve">or to do </w:t>
      </w:r>
      <w:r>
        <w:t>both</w:t>
      </w:r>
      <w:r>
        <w:rPr>
          <w:snapToGrid w:val="0"/>
        </w:rPr>
        <w:t xml:space="preserve">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the person nominates a medical practitioner</w:t>
      </w:r>
      <w:r>
        <w:t xml:space="preserve"> or registered nurse</w:t>
      </w:r>
      <w:r>
        <w:rPr>
          <w:snapToGrid w:val="0"/>
        </w:rPr>
        <w:t xml:space="preserve"> to take a sample of the person’s blood or to collect a sample of the person’s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 collect the urine sample or to do either of those things; or</w:t>
      </w:r>
    </w:p>
    <w:p>
      <w:pPr>
        <w:pStyle w:val="Indenti"/>
      </w:pPr>
      <w:r>
        <w:tab/>
        <w:t>(iv)</w:t>
      </w:r>
      <w:r>
        <w:tab/>
        <w:t>cannot readily be located.</w:t>
      </w:r>
    </w:p>
    <w:p>
      <w:pPr>
        <w:pStyle w:val="Subsection"/>
        <w:rPr>
          <w:snapToGrid w:val="0"/>
        </w:rPr>
      </w:pPr>
      <w:r>
        <w:rPr>
          <w:snapToGrid w:val="0"/>
        </w:rPr>
        <w:tab/>
        <w:t>(6)</w:t>
      </w:r>
      <w:r>
        <w:rPr>
          <w:snapToGrid w:val="0"/>
        </w:rPr>
        <w:tab/>
        <w:t>If this subsection applies to a person, a member of the Police Force may require the person — </w:t>
      </w:r>
    </w:p>
    <w:p>
      <w:pPr>
        <w:pStyle w:val="Indenta"/>
        <w:rPr>
          <w:snapToGrid w:val="0"/>
        </w:rPr>
      </w:pPr>
      <w:r>
        <w:rPr>
          <w:snapToGrid w:val="0"/>
        </w:rPr>
        <w:tab/>
        <w:t>(a)</w:t>
      </w:r>
      <w:r>
        <w:rPr>
          <w:snapToGrid w:val="0"/>
        </w:rPr>
        <w:tab/>
        <w:t>to allow a medical practitioner or</w:t>
      </w:r>
      <w:r>
        <w:t xml:space="preserve"> registered nurse</w:t>
      </w:r>
      <w:r>
        <w:rPr>
          <w:snapToGrid w:val="0"/>
        </w:rPr>
        <w:t xml:space="preserve"> nominated by the member of the Police Force to take a sample of the person’s blood for analysis; or</w:t>
      </w:r>
    </w:p>
    <w:p>
      <w:pPr>
        <w:pStyle w:val="Indenta"/>
        <w:keepNext/>
        <w:keepLines/>
        <w:rPr>
          <w:snapToGrid w:val="0"/>
        </w:rPr>
      </w:pPr>
      <w:r>
        <w:rPr>
          <w:snapToGrid w:val="0"/>
        </w:rPr>
        <w:tab/>
        <w:t>(b)</w:t>
      </w:r>
      <w:r>
        <w:rPr>
          <w:snapToGrid w:val="0"/>
        </w:rPr>
        <w:tab/>
        <w:t xml:space="preserve">to </w:t>
      </w:r>
      <w:r>
        <w:t>provide</w:t>
      </w:r>
      <w:r>
        <w:rPr>
          <w:snapToGrid w:val="0"/>
        </w:rPr>
        <w:t xml:space="preserve"> a medical practitioner</w:t>
      </w:r>
      <w:r>
        <w:t xml:space="preserve"> or registered nurse</w:t>
      </w:r>
      <w:r>
        <w:rPr>
          <w:snapToGrid w:val="0"/>
        </w:rPr>
        <w:t xml:space="preserve"> nominated by the member of the Police Force with a sample of the person’s urine for analysis,</w:t>
      </w:r>
    </w:p>
    <w:p>
      <w:pPr>
        <w:pStyle w:val="Subsection"/>
        <w:rPr>
          <w:snapToGrid w:val="0"/>
        </w:rPr>
      </w:pPr>
      <w:r>
        <w:rPr>
          <w:snapToGrid w:val="0"/>
        </w:rPr>
        <w:tab/>
      </w:r>
      <w:r>
        <w:rPr>
          <w:snapToGrid w:val="0"/>
        </w:rPr>
        <w:tab/>
        <w:t xml:space="preserve">or to do both </w:t>
      </w:r>
      <w:r>
        <w:t>of</w:t>
      </w:r>
      <w:r>
        <w:rPr>
          <w:snapToGrid w:val="0"/>
        </w:rPr>
        <w:t xml:space="preserve"> those things, and for the purposes of this subsection may require the person to accompany a member of the Police Force to a place, and may require the person to wait at that place.</w:t>
      </w:r>
    </w:p>
    <w:p>
      <w:pPr>
        <w:pStyle w:val="Footnotesection"/>
      </w:pPr>
      <w:r>
        <w:tab/>
        <w:t>[Section 66B inserted by No. 6 of 2007 s. 9.]</w:t>
      </w:r>
    </w:p>
    <w:p>
      <w:pPr>
        <w:pStyle w:val="Footnotesection"/>
      </w:pPr>
      <w:r>
        <w:tab/>
        <w:t>[Section 66B. Modifications to be applied in order to give effect to Cross-border Justice Act 2008: section altered 1 Nov 2009. See endnote 1M.]</w:t>
      </w:r>
    </w:p>
    <w:p>
      <w:pPr>
        <w:pStyle w:val="Heading5"/>
      </w:pPr>
      <w:bookmarkStart w:id="560" w:name="_Toc249324487"/>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560"/>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pPr>
      <w:bookmarkStart w:id="561" w:name="_Toc249324488"/>
      <w:r>
        <w:rPr>
          <w:rStyle w:val="CharSectno"/>
        </w:rPr>
        <w:t>66D</w:t>
      </w:r>
      <w:r>
        <w:t>.</w:t>
      </w:r>
      <w:r>
        <w:tab/>
        <w:t xml:space="preserve">Requirement to </w:t>
      </w:r>
      <w:r>
        <w:rPr>
          <w:snapToGrid w:val="0"/>
        </w:rPr>
        <w:t>provide sample of oral fluid for testing</w:t>
      </w:r>
      <w:bookmarkEnd w:id="561"/>
      <w:r>
        <w:rPr>
          <w:snapToGrid w:val="0"/>
        </w:rP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pPr>
      <w:r>
        <w:tab/>
        <w:t>[Section 66D inserted by No. 6 of 2007 s. 9.]</w:t>
      </w:r>
    </w:p>
    <w:p>
      <w:pPr>
        <w:pStyle w:val="Footnotesection"/>
      </w:pPr>
      <w:r>
        <w:tab/>
        <w:t>[Section 66D. Modifications to be applied in order to give effect to Cross-border Justice Act 2008: section altered 1 Nov 2009. See endnote 1M.]</w:t>
      </w:r>
    </w:p>
    <w:p>
      <w:pPr>
        <w:pStyle w:val="Heading5"/>
      </w:pPr>
      <w:bookmarkStart w:id="562" w:name="_Toc249324489"/>
      <w:r>
        <w:rPr>
          <w:rStyle w:val="CharSectno"/>
        </w:rPr>
        <w:t>66E</w:t>
      </w:r>
      <w:r>
        <w:t>.</w:t>
      </w:r>
      <w:r>
        <w:tab/>
        <w:t xml:space="preserve">Requirement or right to </w:t>
      </w:r>
      <w:r>
        <w:rPr>
          <w:snapToGrid w:val="0"/>
        </w:rPr>
        <w:t>provide sample of blood for analysis instead of providing sample of oral fluid</w:t>
      </w:r>
      <w:bookmarkEnd w:id="562"/>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nominated by the person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A person who has been required, under section 66D(1), to provide a sample of oral fluid for drug testing may require that, instead of so doing, the person be permitted to allow a medical </w:t>
      </w:r>
      <w:r>
        <w:t>practitioner or registered nurse</w:t>
      </w:r>
      <w:r>
        <w:rPr>
          <w:snapToGrid w:val="0"/>
        </w:rPr>
        <w:t xml:space="preserve"> nominated by the person to take a sample of the person’s blood for analysis.</w:t>
      </w:r>
    </w:p>
    <w:p>
      <w:pPr>
        <w:pStyle w:val="Subsection"/>
        <w:rPr>
          <w:snapToGrid w:val="0"/>
        </w:rPr>
      </w:pPr>
      <w:r>
        <w:rPr>
          <w:snapToGrid w:val="0"/>
        </w:rPr>
        <w:tab/>
        <w:t>(6)</w:t>
      </w:r>
      <w:r>
        <w:rPr>
          <w:snapToGrid w:val="0"/>
        </w:rPr>
        <w:tab/>
        <w:t>Where</w:t>
      </w:r>
      <w:r>
        <w:t> </w:t>
      </w:r>
      <w:r>
        <w:rPr>
          <w:snapToGrid w:val="0"/>
        </w:rPr>
        <w:t>— </w:t>
      </w:r>
    </w:p>
    <w:p>
      <w:pPr>
        <w:pStyle w:val="Indenta"/>
        <w:rPr>
          <w:snapToGrid w:val="0"/>
        </w:rPr>
      </w:pPr>
      <w:r>
        <w:rPr>
          <w:snapToGrid w:val="0"/>
        </w:rPr>
        <w:tab/>
        <w:t>(a)</w:t>
      </w:r>
      <w:r>
        <w:rPr>
          <w:snapToGrid w:val="0"/>
        </w:rPr>
        <w:tab/>
        <w:t>under subsection (1), a member of the Police Force requires a person to allow a medical practitioner</w:t>
      </w:r>
      <w:r>
        <w:t xml:space="preserve"> or registered nurse</w:t>
      </w:r>
      <w:r>
        <w:rPr>
          <w:snapToGrid w:val="0"/>
        </w:rPr>
        <w:t xml:space="preserve"> nominated by the person to take a sample of the person’s blood for analysis,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under subsection (1) or (5), a person nominates a medical practitioner</w:t>
      </w:r>
      <w:r>
        <w:t xml:space="preserve"> or registered nurse</w:t>
      </w:r>
      <w:r>
        <w:rPr>
          <w:snapToGrid w:val="0"/>
        </w:rPr>
        <w:t xml:space="preserve"> to take a sample of the person’s blood for analysis,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keepNext/>
        <w:keepLines/>
      </w:pPr>
      <w:r>
        <w:tab/>
        <w:t>(iii)</w:t>
      </w:r>
      <w:r>
        <w:tab/>
        <w:t>refuses to take the blood sample; or</w:t>
      </w:r>
    </w:p>
    <w:p>
      <w:pPr>
        <w:pStyle w:val="Indenti"/>
      </w:pPr>
      <w:r>
        <w:tab/>
        <w:t>(iv)</w:t>
      </w:r>
      <w:r>
        <w:tab/>
        <w:t>cannot readily be located,</w:t>
      </w:r>
    </w:p>
    <w:p>
      <w:pPr>
        <w:pStyle w:val="Subsection"/>
        <w:rPr>
          <w:snapToGrid w:val="0"/>
        </w:rPr>
      </w:pPr>
      <w:r>
        <w:rPr>
          <w:snapToGrid w:val="0"/>
        </w:rPr>
        <w:tab/>
      </w:r>
      <w:r>
        <w:rPr>
          <w:snapToGrid w:val="0"/>
        </w:rPr>
        <w:tab/>
        <w:t>the member of the Police Force may require the person to allow a medical practitioner or</w:t>
      </w:r>
      <w:r>
        <w:t xml:space="preserve"> registered nurse</w:t>
      </w:r>
      <w:r>
        <w:rPr>
          <w:snapToGrid w:val="0"/>
        </w:rPr>
        <w:t xml:space="preserve"> nominated by the member of the Police Force to take a sample of the person’s blood for analysis, and for the purposes of this subsection may require the person to accompany a member of the Police Force to a place, and may require the person to wait at that place.</w:t>
      </w:r>
    </w:p>
    <w:p>
      <w:pPr>
        <w:pStyle w:val="Footnotesection"/>
      </w:pPr>
      <w:r>
        <w:tab/>
        <w:t>[Section 66E inserted by No. 6 of 2007 s. 9.]</w:t>
      </w:r>
    </w:p>
    <w:p>
      <w:pPr>
        <w:pStyle w:val="Footnotesection"/>
      </w:pPr>
      <w:r>
        <w:tab/>
        <w:t>[Section 66E. Modifications to be applied in order to give effect to Cross-border Justice Act 2008: section altered 1 Nov 2009. See endnote 1M.]</w:t>
      </w:r>
    </w:p>
    <w:p>
      <w:pPr>
        <w:pStyle w:val="Heading5"/>
      </w:pPr>
      <w:bookmarkStart w:id="563" w:name="_Toc249324490"/>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563"/>
    </w:p>
    <w:p>
      <w:pPr>
        <w:pStyle w:val="Subsection"/>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564" w:name="_Toc249324491"/>
      <w:r>
        <w:rPr>
          <w:rStyle w:val="CharSectno"/>
        </w:rPr>
        <w:t>67</w:t>
      </w:r>
      <w:r>
        <w:rPr>
          <w:snapToGrid w:val="0"/>
        </w:rPr>
        <w:t>.</w:t>
      </w:r>
      <w:r>
        <w:rPr>
          <w:snapToGrid w:val="0"/>
        </w:rPr>
        <w:tab/>
        <w:t>Failure to comply with requirement as to provision of breath, blood or urine sample for analysis</w:t>
      </w:r>
      <w:bookmarkEnd w:id="564"/>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w:t>
      </w:r>
    </w:p>
    <w:p>
      <w:pPr>
        <w:pStyle w:val="Heading5"/>
        <w:rPr>
          <w:snapToGrid w:val="0"/>
        </w:rPr>
      </w:pPr>
      <w:bookmarkStart w:id="565" w:name="_Toc249324492"/>
      <w:r>
        <w:rPr>
          <w:rStyle w:val="CharSectno"/>
        </w:rPr>
        <w:t>67AA</w:t>
      </w:r>
      <w:r>
        <w:rPr>
          <w:snapToGrid w:val="0"/>
        </w:rPr>
        <w:t>.</w:t>
      </w:r>
      <w:r>
        <w:rPr>
          <w:snapToGrid w:val="0"/>
        </w:rPr>
        <w:tab/>
        <w:t>Failure to comply with requirement as to driver assessment or provision of blood or urine sample for analysis under section 66A or 66B</w:t>
      </w:r>
      <w:bookmarkEnd w:id="565"/>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w:t>
      </w:r>
    </w:p>
    <w:p>
      <w:pPr>
        <w:pStyle w:val="Heading5"/>
        <w:rPr>
          <w:snapToGrid w:val="0"/>
        </w:rPr>
      </w:pPr>
      <w:bookmarkStart w:id="566" w:name="_Toc249324493"/>
      <w:r>
        <w:rPr>
          <w:rStyle w:val="CharSectno"/>
        </w:rPr>
        <w:t>67AB</w:t>
      </w:r>
      <w:r>
        <w:rPr>
          <w:snapToGrid w:val="0"/>
        </w:rPr>
        <w:t>.</w:t>
      </w:r>
      <w:r>
        <w:rPr>
          <w:snapToGrid w:val="0"/>
        </w:rPr>
        <w:tab/>
        <w:t>Failure to comply with requirement as to provision of oral fluid or blood sample for testing or analysis under section 66D or 66E</w:t>
      </w:r>
      <w:bookmarkEnd w:id="566"/>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w:t>
      </w:r>
    </w:p>
    <w:p>
      <w:pPr>
        <w:pStyle w:val="Heading5"/>
        <w:rPr>
          <w:snapToGrid w:val="0"/>
        </w:rPr>
      </w:pPr>
      <w:bookmarkStart w:id="567" w:name="_Toc249324494"/>
      <w:r>
        <w:rPr>
          <w:rStyle w:val="CharSectno"/>
        </w:rPr>
        <w:t>67A</w:t>
      </w:r>
      <w:r>
        <w:rPr>
          <w:snapToGrid w:val="0"/>
        </w:rPr>
        <w:t>.</w:t>
      </w:r>
      <w:r>
        <w:rPr>
          <w:snapToGrid w:val="0"/>
        </w:rPr>
        <w:tab/>
        <w:t>Failure to comply with other requirements made by a member of Police Force</w:t>
      </w:r>
      <w:bookmarkEnd w:id="567"/>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568" w:name="_Toc249324495"/>
      <w:r>
        <w:rPr>
          <w:rStyle w:val="CharSectno"/>
        </w:rPr>
        <w:t>68</w:t>
      </w:r>
      <w:r>
        <w:rPr>
          <w:snapToGrid w:val="0"/>
        </w:rPr>
        <w:t>.</w:t>
      </w:r>
      <w:r>
        <w:rPr>
          <w:snapToGrid w:val="0"/>
        </w:rPr>
        <w:tab/>
        <w:t>Analysis of alcohol in breath</w:t>
      </w:r>
      <w:bookmarkEnd w:id="568"/>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2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2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spacing w:before="120"/>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2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2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2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keepNext/>
        <w:keepLines/>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569" w:name="_Toc249324496"/>
      <w:r>
        <w:rPr>
          <w:rStyle w:val="CharSectno"/>
        </w:rPr>
        <w:t>69</w:t>
      </w:r>
      <w:r>
        <w:rPr>
          <w:snapToGrid w:val="0"/>
        </w:rPr>
        <w:t>.</w:t>
      </w:r>
      <w:r>
        <w:rPr>
          <w:snapToGrid w:val="0"/>
        </w:rPr>
        <w:tab/>
        <w:t>Blood analysis</w:t>
      </w:r>
      <w:bookmarkEnd w:id="569"/>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spacing w:before="160"/>
        <w:rPr>
          <w:snapToGrid w:val="0"/>
        </w:rPr>
      </w:pPr>
      <w:bookmarkStart w:id="570" w:name="_Toc249324497"/>
      <w:r>
        <w:rPr>
          <w:rStyle w:val="CharSectno"/>
        </w:rPr>
        <w:t>69A</w:t>
      </w:r>
      <w:r>
        <w:rPr>
          <w:snapToGrid w:val="0"/>
        </w:rPr>
        <w:t>.</w:t>
      </w:r>
      <w:r>
        <w:rPr>
          <w:snapToGrid w:val="0"/>
        </w:rPr>
        <w:tab/>
        <w:t>Urine samples</w:t>
      </w:r>
      <w:bookmarkEnd w:id="570"/>
    </w:p>
    <w:p>
      <w:pPr>
        <w:pStyle w:val="Subsection"/>
        <w:spacing w:before="1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spacing w:before="160"/>
      </w:pPr>
      <w:bookmarkStart w:id="571" w:name="_Toc249324498"/>
      <w:r>
        <w:rPr>
          <w:rStyle w:val="CharSectno"/>
        </w:rPr>
        <w:t>69B</w:t>
      </w:r>
      <w:r>
        <w:t>.</w:t>
      </w:r>
      <w:r>
        <w:tab/>
        <w:t>Oral fluid samples</w:t>
      </w:r>
      <w:bookmarkEnd w:id="571"/>
    </w:p>
    <w:p>
      <w:pPr>
        <w:pStyle w:val="Subsection"/>
        <w:spacing w:before="100"/>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spacing w:before="160"/>
        <w:rPr>
          <w:snapToGrid w:val="0"/>
        </w:rPr>
      </w:pPr>
      <w:bookmarkStart w:id="572" w:name="_Toc249324499"/>
      <w:r>
        <w:rPr>
          <w:rStyle w:val="CharSectno"/>
        </w:rPr>
        <w:t>70</w:t>
      </w:r>
      <w:r>
        <w:rPr>
          <w:snapToGrid w:val="0"/>
        </w:rPr>
        <w:t>.</w:t>
      </w:r>
      <w:r>
        <w:rPr>
          <w:snapToGrid w:val="0"/>
        </w:rPr>
        <w:tab/>
        <w:t>Evidence</w:t>
      </w:r>
      <w:bookmarkEnd w:id="572"/>
    </w:p>
    <w:p>
      <w:pPr>
        <w:pStyle w:val="Subsection"/>
        <w:spacing w:before="100"/>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spacing w:before="60"/>
        <w:rPr>
          <w:snapToGrid w:val="0"/>
        </w:rPr>
      </w:pPr>
      <w:r>
        <w:rPr>
          <w:snapToGrid w:val="0"/>
        </w:rPr>
        <w:tab/>
        <w:t>(b)</w:t>
      </w:r>
      <w:r>
        <w:rPr>
          <w:snapToGrid w:val="0"/>
        </w:rPr>
        <w:tab/>
        <w:t>the analysis of the sample of breath by breath analysing equipment operated by an authorised person; and</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spacing w:before="60"/>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spacing w:before="60"/>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spacing w:before="60"/>
        <w:rPr>
          <w:snapToGrid w:val="0"/>
        </w:rPr>
      </w:pPr>
      <w:r>
        <w:rPr>
          <w:snapToGrid w:val="0"/>
        </w:rPr>
        <w:tab/>
        <w:t>(v)</w:t>
      </w:r>
      <w:r>
        <w:rPr>
          <w:snapToGrid w:val="0"/>
        </w:rPr>
        <w:tab/>
        <w:t>setting out the analysis result obtained from the analysis; and</w:t>
      </w:r>
    </w:p>
    <w:p>
      <w:pPr>
        <w:pStyle w:val="Indenti"/>
        <w:spacing w:before="6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spacing w:before="60"/>
        <w:rPr>
          <w:snapToGrid w:val="0"/>
        </w:rPr>
      </w:pPr>
      <w:r>
        <w:rPr>
          <w:snapToGrid w:val="0"/>
        </w:rPr>
        <w:tab/>
        <w:t>(vii)</w:t>
      </w:r>
      <w:r>
        <w:rPr>
          <w:snapToGrid w:val="0"/>
        </w:rPr>
        <w:tab/>
        <w:t>certifying that he was at the material time an authorised person;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spacing w:before="120"/>
      </w:pPr>
      <w:r>
        <w:tab/>
        <w:t>(7)</w:t>
      </w:r>
      <w:r>
        <w:tab/>
        <w:t>In this section —</w:t>
      </w:r>
    </w:p>
    <w:p>
      <w:pPr>
        <w:pStyle w:val="Defstart"/>
        <w:spacing w:before="60"/>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spacing w:before="60"/>
      </w:pPr>
      <w:r>
        <w:tab/>
      </w:r>
      <w:r>
        <w:rPr>
          <w:rStyle w:val="CharDefText"/>
        </w:rPr>
        <w:t>technologist</w:t>
      </w:r>
      <w:r>
        <w:t xml:space="preserve"> means —</w:t>
      </w:r>
    </w:p>
    <w:p>
      <w:pPr>
        <w:pStyle w:val="Defpara"/>
        <w:spacing w:before="60"/>
      </w:pPr>
      <w:r>
        <w:tab/>
        <w:t>(a)</w:t>
      </w:r>
      <w:r>
        <w:tab/>
        <w:t xml:space="preserve">a person registered as an analyst under section 203 of the </w:t>
      </w:r>
      <w:r>
        <w:rPr>
          <w:i/>
        </w:rPr>
        <w:t>Health Act 1911</w:t>
      </w:r>
      <w:r>
        <w:t>; or</w:t>
      </w:r>
    </w:p>
    <w:p>
      <w:pPr>
        <w:pStyle w:val="Defpara"/>
        <w:spacing w:before="60"/>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spacing w:before="180"/>
        <w:rPr>
          <w:snapToGrid w:val="0"/>
        </w:rPr>
      </w:pPr>
      <w:bookmarkStart w:id="573" w:name="_Toc249324500"/>
      <w:r>
        <w:rPr>
          <w:rStyle w:val="CharSectno"/>
        </w:rPr>
        <w:t>71</w:t>
      </w:r>
      <w:r>
        <w:rPr>
          <w:snapToGrid w:val="0"/>
        </w:rPr>
        <w:t>.</w:t>
      </w:r>
      <w:r>
        <w:rPr>
          <w:snapToGrid w:val="0"/>
        </w:rPr>
        <w:tab/>
        <w:t>Determination of blood alcohol content at material time</w:t>
      </w:r>
      <w:bookmarkEnd w:id="573"/>
    </w:p>
    <w:p>
      <w:pPr>
        <w:pStyle w:val="Subsection"/>
        <w:spacing w:before="120"/>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spacing w:before="60"/>
      </w:pPr>
      <w:r>
        <w:tab/>
        <w:t>(a)</w:t>
      </w:r>
      <w:r>
        <w:tab/>
        <w:t>the time of the person’s last drink containing alcohol taken at or before the material time; and</w:t>
      </w:r>
    </w:p>
    <w:p>
      <w:pPr>
        <w:pStyle w:val="Indenta"/>
        <w:spacing w:before="60"/>
      </w:pPr>
      <w:r>
        <w:tab/>
        <w:t>(b)</w:t>
      </w:r>
      <w:r>
        <w:tab/>
        <w:t>the material time; and</w:t>
      </w:r>
    </w:p>
    <w:p>
      <w:pPr>
        <w:pStyle w:val="Indenta"/>
        <w:spacing w:before="60"/>
      </w:pPr>
      <w:r>
        <w:tab/>
        <w:t>(c)</w:t>
      </w:r>
      <w:r>
        <w:tab/>
        <w:t xml:space="preserve">the time at which the sample of the person’s breath or blood was provided or taken for analysis (the </w:t>
      </w:r>
      <w:r>
        <w:rPr>
          <w:rStyle w:val="CharDefText"/>
        </w:rPr>
        <w:t>time of sampling</w:t>
      </w:r>
      <w:r>
        <w:t>); and</w:t>
      </w:r>
    </w:p>
    <w:p>
      <w:pPr>
        <w:pStyle w:val="Indenta"/>
        <w:spacing w:before="60"/>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574" w:name="_Toc249324501"/>
      <w:r>
        <w:rPr>
          <w:rStyle w:val="CharSectno"/>
        </w:rPr>
        <w:t>71A</w:t>
      </w:r>
      <w:r>
        <w:t>.</w:t>
      </w:r>
      <w:r>
        <w:tab/>
        <w:t>Samples not to be used to obtain DNA</w:t>
      </w:r>
      <w:bookmarkEnd w:id="574"/>
    </w:p>
    <w:p>
      <w:pPr>
        <w:pStyle w:val="Subsection"/>
        <w:outlineLvl w:val="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outlineLvl w:val="0"/>
      </w:pPr>
      <w:r>
        <w:tab/>
        <w:t>(2)</w:t>
      </w:r>
      <w:r>
        <w:tab/>
        <w:t>A person must not use a sample to obtain the subject’s DNA.</w:t>
      </w:r>
    </w:p>
    <w:p>
      <w:pPr>
        <w:pStyle w:val="Penstart"/>
      </w:pPr>
      <w:r>
        <w:tab/>
        <w:t>Penalty: imprisonment for 12 months.</w:t>
      </w:r>
    </w:p>
    <w:p>
      <w:pPr>
        <w:pStyle w:val="Footnotesection"/>
      </w:pPr>
      <w:r>
        <w:tab/>
        <w:t>[Section 71A inserted by No. 6 of 2007 s. 16.]</w:t>
      </w:r>
    </w:p>
    <w:p>
      <w:pPr>
        <w:pStyle w:val="Heading5"/>
        <w:spacing w:before="180"/>
      </w:pPr>
      <w:bookmarkStart w:id="575" w:name="_Toc249324502"/>
      <w:r>
        <w:rPr>
          <w:rStyle w:val="CharSectno"/>
        </w:rPr>
        <w:t>71B</w:t>
      </w:r>
      <w:r>
        <w:t>.</w:t>
      </w:r>
      <w:r>
        <w:tab/>
        <w:t>Power to prevent use of vehicle by suspected offender</w:t>
      </w:r>
      <w:bookmarkEnd w:id="575"/>
    </w:p>
    <w:p>
      <w:pPr>
        <w:pStyle w:val="Subsection"/>
        <w:spacing w:before="120"/>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spacing w:before="60"/>
        <w:rPr>
          <w:rFonts w:eastAsia="Arial Unicode MS"/>
        </w:rPr>
      </w:pPr>
      <w:r>
        <w:rPr>
          <w:rFonts w:eastAsia="Arial Unicode MS"/>
        </w:rPr>
        <w:tab/>
        <w:t>(a)</w:t>
      </w:r>
      <w:r>
        <w:rPr>
          <w:rFonts w:eastAsia="Arial Unicode MS"/>
        </w:rPr>
        <w:tab/>
        <w:t>to the member of the Police Force; or</w:t>
      </w:r>
    </w:p>
    <w:p>
      <w:pPr>
        <w:pStyle w:val="Indenta"/>
        <w:spacing w:before="60"/>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spacing w:before="60"/>
        <w:rPr>
          <w:rFonts w:eastAsia="Arial Unicode MS"/>
        </w:rPr>
      </w:pPr>
      <w:r>
        <w:rPr>
          <w:rFonts w:eastAsia="Arial Unicode MS"/>
        </w:rPr>
        <w:tab/>
        <w:t>(i)</w:t>
      </w:r>
      <w:r>
        <w:rPr>
          <w:rFonts w:eastAsia="Arial Unicode MS"/>
        </w:rPr>
        <w:tab/>
        <w:t>is authorised to drive the vehicle on a road; and</w:t>
      </w:r>
    </w:p>
    <w:p>
      <w:pPr>
        <w:pStyle w:val="Indenti"/>
        <w:spacing w:before="60"/>
        <w:rPr>
          <w:rFonts w:eastAsia="Arial Unicode MS"/>
        </w:rPr>
      </w:pPr>
      <w:r>
        <w:rPr>
          <w:rFonts w:eastAsia="Arial Unicode MS"/>
        </w:rPr>
        <w:tab/>
        <w:t>(ii)</w:t>
      </w:r>
      <w:r>
        <w:rPr>
          <w:rFonts w:eastAsia="Arial Unicode MS"/>
        </w:rPr>
        <w:tab/>
        <w:t>is responsible and is able to drive the vehicle properly.</w:t>
      </w:r>
    </w:p>
    <w:p>
      <w:pPr>
        <w:pStyle w:val="Subsection"/>
        <w:spacing w:before="120"/>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spacing w:before="120"/>
      </w:pPr>
      <w:r>
        <w:tab/>
        <w:t>(3)</w:t>
      </w:r>
      <w:r>
        <w:tab/>
        <w:t>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w:t>
      </w:r>
    </w:p>
    <w:p>
      <w:pPr>
        <w:pStyle w:val="Subsection"/>
        <w:spacing w:before="120"/>
      </w:pPr>
      <w:r>
        <w:tab/>
        <w:t>(4)</w:t>
      </w:r>
      <w:r>
        <w:tab/>
        <w:t>Those steps may include moving the vehicle to a more suitable place.</w:t>
      </w:r>
    </w:p>
    <w:p>
      <w:pPr>
        <w:pStyle w:val="Subsection"/>
        <w:spacing w:before="120"/>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spacing w:before="60"/>
      </w:pPr>
      <w:r>
        <w:tab/>
        <w:t>(c)</w:t>
      </w:r>
      <w:r>
        <w:tab/>
        <w:t>is responsible and able to drive the vehicle properly.</w:t>
      </w:r>
    </w:p>
    <w:p>
      <w:pPr>
        <w:pStyle w:val="Subsection"/>
        <w:spacing w:before="120"/>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spacing w:before="120"/>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Subsection"/>
        <w:spacing w:before="120"/>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t>attempts in any manner to obstruct a member of the Police Force in the exercise of any power conferred on the member of the Police Force under subsection (1), (3) or (4),</w:t>
      </w:r>
    </w:p>
    <w:p>
      <w:pPr>
        <w:pStyle w:val="Subsection"/>
        <w:spacing w:before="120"/>
      </w:pPr>
      <w:r>
        <w:tab/>
      </w:r>
      <w:r>
        <w:tab/>
        <w:t>commits an offence.</w:t>
      </w:r>
    </w:p>
    <w:p>
      <w:pPr>
        <w:pStyle w:val="Penstart"/>
        <w:spacing w:before="60"/>
      </w:pPr>
      <w:r>
        <w:tab/>
        <w:t>Penalty: 8 PU.</w:t>
      </w:r>
    </w:p>
    <w:p>
      <w:pPr>
        <w:pStyle w:val="Footnotesection"/>
      </w:pPr>
      <w:r>
        <w:tab/>
        <w:t>[Section 71B inserted by No. 6 of 2007 s. 16; amended by No. 39 of 2007 s. 38 (Correction to reprint in Gazette 19 Oct 2010 p. 5202).]</w:t>
      </w:r>
    </w:p>
    <w:p>
      <w:pPr>
        <w:pStyle w:val="Heading5"/>
        <w:spacing w:before="180"/>
        <w:rPr>
          <w:snapToGrid w:val="0"/>
        </w:rPr>
      </w:pPr>
      <w:bookmarkStart w:id="576" w:name="_Toc249324503"/>
      <w:r>
        <w:rPr>
          <w:rStyle w:val="CharSectno"/>
        </w:rPr>
        <w:t>72</w:t>
      </w:r>
      <w:r>
        <w:rPr>
          <w:snapToGrid w:val="0"/>
        </w:rPr>
        <w:t>.</w:t>
      </w:r>
      <w:r>
        <w:rPr>
          <w:snapToGrid w:val="0"/>
        </w:rPr>
        <w:tab/>
        <w:t>Regulations etc.</w:t>
      </w:r>
      <w:bookmarkEnd w:id="576"/>
    </w:p>
    <w:p>
      <w:pPr>
        <w:pStyle w:val="Subsection"/>
        <w:spacing w:before="12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spacing w:before="60"/>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spacing w:before="60"/>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spacing w:before="100"/>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keepNext/>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spacing w:before="60"/>
      </w:pPr>
      <w:r>
        <w:tab/>
        <w:t>(a)</w:t>
      </w:r>
      <w:r>
        <w:tab/>
        <w:t>types of apparatus for the purpose of ascertaining a person’s blood alcohol content by analysis of a sample of the person’s breath; and</w:t>
      </w:r>
    </w:p>
    <w:p>
      <w:pPr>
        <w:pStyle w:val="Indenta"/>
        <w:spacing w:before="60"/>
        <w:rPr>
          <w:snapToGrid w:val="0"/>
        </w:rPr>
      </w:pPr>
      <w:r>
        <w:rPr>
          <w:snapToGrid w:val="0"/>
        </w:rPr>
        <w:tab/>
        <w:t>(b)</w:t>
      </w:r>
      <w:r>
        <w:rPr>
          <w:snapToGrid w:val="0"/>
        </w:rPr>
        <w:tab/>
        <w:t>types of apparatus for the purpose of conducting preliminary tests for the purposes of section 66; and</w:t>
      </w:r>
    </w:p>
    <w:p>
      <w:pPr>
        <w:pStyle w:val="Indenta"/>
        <w:spacing w:before="60"/>
      </w:pPr>
      <w:r>
        <w:tab/>
        <w:t>(c)</w:t>
      </w:r>
      <w:r>
        <w:tab/>
        <w:t>types of devices for the purpose of conducting drug testing of a sample of a person’s oral fluid for the purposes of section 66D; and</w:t>
      </w:r>
    </w:p>
    <w:p>
      <w:pPr>
        <w:pStyle w:val="Indenta"/>
        <w:spacing w:before="60"/>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spacing w:before="60"/>
        <w:rPr>
          <w:snapToGrid w:val="0"/>
        </w:rPr>
      </w:pPr>
      <w:r>
        <w:rPr>
          <w:snapToGrid w:val="0"/>
        </w:rPr>
        <w:tab/>
        <w:t>(b)</w:t>
      </w:r>
      <w:r>
        <w:rPr>
          <w:snapToGrid w:val="0"/>
        </w:rPr>
        <w:tab/>
        <w:t>certify a person as being competent to operate all types of breath analysing equipment,</w:t>
      </w:r>
    </w:p>
    <w:p>
      <w:pPr>
        <w:pStyle w:val="Subsection"/>
        <w:spacing w:before="100"/>
        <w:rPr>
          <w:snapToGrid w:val="0"/>
        </w:rPr>
      </w:pPr>
      <w:r>
        <w:rPr>
          <w:snapToGrid w:val="0"/>
        </w:rPr>
        <w:tab/>
      </w:r>
      <w:r>
        <w:rPr>
          <w:snapToGrid w:val="0"/>
        </w:rPr>
        <w:tab/>
        <w:t>and may rescind any certificate given under this subsection.</w:t>
      </w:r>
    </w:p>
    <w:p>
      <w:pPr>
        <w:pStyle w:val="Subsection"/>
        <w:spacing w:before="120"/>
      </w:pPr>
      <w:r>
        <w:tab/>
        <w:t>(4)</w:t>
      </w:r>
      <w:r>
        <w:tab/>
        <w:t>The Commissioner of Police may, from time to time, authorise a person to collect, and conduct drug testing of, samples of oral fluid for the purposes of section 66D.</w:t>
      </w:r>
    </w:p>
    <w:p>
      <w:pPr>
        <w:pStyle w:val="Subsection"/>
        <w:spacing w:before="120"/>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spacing w:before="180"/>
      </w:pPr>
      <w:bookmarkStart w:id="577" w:name="_Toc249324504"/>
      <w:r>
        <w:rPr>
          <w:rStyle w:val="CharSectno"/>
        </w:rPr>
        <w:t>72A</w:t>
      </w:r>
      <w:r>
        <w:t>.</w:t>
      </w:r>
      <w:r>
        <w:tab/>
        <w:t>Review of amendments relating to drugs</w:t>
      </w:r>
      <w:bookmarkEnd w:id="577"/>
    </w:p>
    <w:p>
      <w:pPr>
        <w:pStyle w:val="Subsection"/>
        <w:spacing w:before="120"/>
      </w:pPr>
      <w:r>
        <w:tab/>
        <w:t>(1)</w:t>
      </w:r>
      <w:r>
        <w:tab/>
        <w:t xml:space="preserve">In this section — </w:t>
      </w:r>
    </w:p>
    <w:p>
      <w:pPr>
        <w:pStyle w:val="Defstart"/>
        <w:spacing w:before="60"/>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spacing w:before="60"/>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spacing w:before="60"/>
      </w:pPr>
      <w:r>
        <w:tab/>
        <w:t>(a)</w:t>
      </w:r>
      <w:r>
        <w:tab/>
        <w:t>the attainment of the objects of the amended provisions; and</w:t>
      </w:r>
    </w:p>
    <w:p>
      <w:pPr>
        <w:pStyle w:val="Indenta"/>
        <w:spacing w:before="60"/>
      </w:pPr>
      <w:r>
        <w:tab/>
        <w:t>(b)</w:t>
      </w:r>
      <w:r>
        <w:tab/>
        <w:t>the need for the amended provisions to continue in operation; and</w:t>
      </w:r>
    </w:p>
    <w:p>
      <w:pPr>
        <w:pStyle w:val="Indenta"/>
        <w:spacing w:before="60"/>
      </w:pPr>
      <w:r>
        <w:tab/>
        <w:t>(c)</w:t>
      </w:r>
      <w:r>
        <w:tab/>
        <w:t>any other matters that appear to the Minister to be relevant.</w:t>
      </w:r>
    </w:p>
    <w:p>
      <w:pPr>
        <w:pStyle w:val="Subsection"/>
      </w:pPr>
      <w:r>
        <w:tab/>
        <w:t>(4)</w:t>
      </w:r>
      <w:r>
        <w:tab/>
        <w:t>The Minister is to prepare a report following the review and is to cause it to be laid before each House of Parliament before the end of the period of 18 months beginning on the commencement day.</w:t>
      </w:r>
    </w:p>
    <w:p>
      <w:pPr>
        <w:pStyle w:val="Subsection"/>
        <w:spacing w:before="120"/>
      </w:pPr>
      <w:r>
        <w:tab/>
        <w:t>(5)</w:t>
      </w:r>
      <w:r>
        <w:tab/>
        <w:t>If a House of Parliament is not sitting, the Minister may transmit a copy of the report to the Clerk of that House.</w:t>
      </w:r>
    </w:p>
    <w:p>
      <w:pPr>
        <w:pStyle w:val="Subsection"/>
        <w:spacing w:before="120"/>
      </w:pPr>
      <w:r>
        <w:tab/>
        <w:t>(6)</w:t>
      </w:r>
      <w:r>
        <w:tab/>
        <w:t>A copy of the report transmitted to the Clerk of a House is to be regarded as having been laid before the House.</w:t>
      </w:r>
    </w:p>
    <w:p>
      <w:pPr>
        <w:pStyle w:val="Subsection"/>
        <w:spacing w:before="120"/>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spacing w:before="120"/>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pPr>
      <w:bookmarkStart w:id="578" w:name="_Toc201457580"/>
      <w:bookmarkStart w:id="579" w:name="_Toc202335425"/>
      <w:bookmarkStart w:id="580" w:name="_Toc202770249"/>
      <w:bookmarkStart w:id="581" w:name="_Toc203541460"/>
      <w:bookmarkStart w:id="582" w:name="_Toc204067534"/>
      <w:bookmarkStart w:id="583" w:name="_Toc204072656"/>
      <w:bookmarkStart w:id="584" w:name="_Toc205284958"/>
      <w:bookmarkStart w:id="585" w:name="_Toc207510179"/>
      <w:bookmarkStart w:id="586" w:name="_Toc207675586"/>
      <w:bookmarkStart w:id="587" w:name="_Toc207685136"/>
      <w:bookmarkStart w:id="588" w:name="_Toc208978990"/>
      <w:bookmarkStart w:id="589" w:name="_Toc208979304"/>
      <w:bookmarkStart w:id="590" w:name="_Toc209246480"/>
      <w:bookmarkStart w:id="591" w:name="_Toc211654500"/>
      <w:bookmarkStart w:id="592" w:name="_Toc215549587"/>
      <w:bookmarkStart w:id="593" w:name="_Toc233781970"/>
      <w:bookmarkStart w:id="594" w:name="_Toc242787795"/>
      <w:bookmarkStart w:id="595" w:name="_Toc242862510"/>
      <w:bookmarkStart w:id="596" w:name="_Toc248027413"/>
      <w:bookmarkStart w:id="597" w:name="_Toc249324505"/>
      <w:r>
        <w:rPr>
          <w:rStyle w:val="CharDivNo"/>
        </w:rPr>
        <w:t>Division 3</w:t>
      </w:r>
      <w:r>
        <w:t> — </w:t>
      </w:r>
      <w:r>
        <w:rPr>
          <w:rStyle w:val="CharDivText"/>
        </w:rPr>
        <w:t>General matters as to driving offences</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pPr>
        <w:pStyle w:val="Footnoteheading"/>
      </w:pPr>
      <w:r>
        <w:tab/>
        <w:t>[Heading inserted by No. 10 of 2004 s. 10.]</w:t>
      </w:r>
    </w:p>
    <w:p>
      <w:pPr>
        <w:pStyle w:val="Heading5"/>
        <w:spacing w:before="180"/>
        <w:rPr>
          <w:snapToGrid w:val="0"/>
        </w:rPr>
      </w:pPr>
      <w:bookmarkStart w:id="598" w:name="_Toc249324506"/>
      <w:r>
        <w:rPr>
          <w:rStyle w:val="CharSectno"/>
        </w:rPr>
        <w:t>73</w:t>
      </w:r>
      <w:r>
        <w:rPr>
          <w:snapToGrid w:val="0"/>
        </w:rPr>
        <w:t>.</w:t>
      </w:r>
      <w:r>
        <w:rPr>
          <w:snapToGrid w:val="0"/>
        </w:rPr>
        <w:tab/>
        <w:t>Certain offences extend to driving or attempting to drive in public places</w:t>
      </w:r>
      <w:bookmarkEnd w:id="598"/>
    </w:p>
    <w:p>
      <w:pPr>
        <w:pStyle w:val="Subsection"/>
        <w:spacing w:before="120"/>
        <w:rPr>
          <w:snapToGrid w:val="0"/>
        </w:rPr>
      </w:pPr>
      <w:r>
        <w:rPr>
          <w:snapToGrid w:val="0"/>
        </w:rPr>
        <w:tab/>
      </w:r>
      <w:r>
        <w:rPr>
          <w:snapToGrid w:val="0"/>
        </w:rPr>
        <w:tab/>
        <w:t xml:space="preserve">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599" w:name="_Toc249324507"/>
      <w:r>
        <w:rPr>
          <w:rStyle w:val="CharSectno"/>
        </w:rPr>
        <w:t>74</w:t>
      </w:r>
      <w:r>
        <w:t>.</w:t>
      </w:r>
      <w:r>
        <w:tab/>
        <w:t>Representation in proceedings under Part V</w:t>
      </w:r>
      <w:bookmarkEnd w:id="599"/>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600" w:name="_Toc249324508"/>
      <w:r>
        <w:rPr>
          <w:rStyle w:val="CharSectno"/>
        </w:rPr>
        <w:t>75</w:t>
      </w:r>
      <w:r>
        <w:rPr>
          <w:snapToGrid w:val="0"/>
        </w:rPr>
        <w:t>.</w:t>
      </w:r>
      <w:r>
        <w:rPr>
          <w:snapToGrid w:val="0"/>
        </w:rPr>
        <w:tab/>
        <w:t>Notification and effect of disqualification</w:t>
      </w:r>
      <w:bookmarkEnd w:id="600"/>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rStyle w:val="CharDefText"/>
        </w:rPr>
        <w:t>the 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rStyle w:val="CharDefText"/>
        </w:rPr>
        <w:t>the present offence</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rStyle w:val="CharDefText"/>
        </w:rPr>
        <w:t>the 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t>deleted]</w:t>
      </w:r>
    </w:p>
    <w:p>
      <w:pPr>
        <w:pStyle w:val="Subsection"/>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601" w:name="_Toc249324509"/>
      <w:r>
        <w:rPr>
          <w:rStyle w:val="CharSectno"/>
        </w:rPr>
        <w:t>76</w:t>
      </w:r>
      <w:r>
        <w:rPr>
          <w:snapToGrid w:val="0"/>
        </w:rPr>
        <w:t>.</w:t>
      </w:r>
      <w:r>
        <w:rPr>
          <w:snapToGrid w:val="0"/>
        </w:rPr>
        <w:tab/>
        <w:t>Extraordinary licences</w:t>
      </w:r>
      <w:bookmarkEnd w:id="601"/>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spacing w:before="120"/>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pPr>
      <w:r>
        <w:tab/>
        <w:t>(iii)</w:t>
      </w:r>
      <w:r>
        <w:tab/>
        <w:t>is no longer capable of driving as authorised by the licence;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64AB(2)(a), 67(3)(a) or 67AA(3)(a);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w:t>
      </w:r>
    </w:p>
    <w:p>
      <w:pPr>
        <w:pStyle w:val="Heading5"/>
        <w:rPr>
          <w:snapToGrid w:val="0"/>
        </w:rPr>
      </w:pPr>
      <w:bookmarkStart w:id="602" w:name="_Toc249324510"/>
      <w:r>
        <w:rPr>
          <w:rStyle w:val="CharSectno"/>
        </w:rPr>
        <w:t>77</w:t>
      </w:r>
      <w:r>
        <w:rPr>
          <w:snapToGrid w:val="0"/>
        </w:rPr>
        <w:t>.</w:t>
      </w:r>
      <w:r>
        <w:rPr>
          <w:snapToGrid w:val="0"/>
        </w:rPr>
        <w:tab/>
        <w:t>Penalty for contravening conditions of extraordinary licence</w:t>
      </w:r>
      <w:bookmarkEnd w:id="602"/>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603" w:name="_Toc249324511"/>
      <w:r>
        <w:rPr>
          <w:rStyle w:val="CharSectno"/>
        </w:rPr>
        <w:t>78</w:t>
      </w:r>
      <w:r>
        <w:rPr>
          <w:snapToGrid w:val="0"/>
        </w:rPr>
        <w:t>.</w:t>
      </w:r>
      <w:r>
        <w:rPr>
          <w:snapToGrid w:val="0"/>
        </w:rPr>
        <w:tab/>
        <w:t>Removal of disqualification</w:t>
      </w:r>
      <w:bookmarkEnd w:id="603"/>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spacing w:before="200"/>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spacing w:before="200"/>
        <w:rPr>
          <w:snapToGrid w:val="0"/>
        </w:rPr>
      </w:pPr>
      <w:r>
        <w:rPr>
          <w:snapToGrid w:val="0"/>
        </w:rPr>
        <w:tab/>
        <w:t>(5)</w:t>
      </w:r>
      <w:r>
        <w:rPr>
          <w:snapToGrid w:val="0"/>
        </w:rPr>
        <w:tab/>
        <w:t>The court may if it thinks proper having regard to —</w:t>
      </w:r>
    </w:p>
    <w:p>
      <w:pPr>
        <w:pStyle w:val="Indenta"/>
        <w:spacing w:before="100"/>
        <w:rPr>
          <w:snapToGrid w:val="0"/>
        </w:rPr>
      </w:pPr>
      <w:r>
        <w:rPr>
          <w:snapToGrid w:val="0"/>
        </w:rPr>
        <w:tab/>
        <w:t>(a)</w:t>
      </w:r>
      <w:r>
        <w:rPr>
          <w:snapToGrid w:val="0"/>
        </w:rPr>
        <w:tab/>
        <w:t>the safety of the public generally;</w:t>
      </w:r>
    </w:p>
    <w:p>
      <w:pPr>
        <w:pStyle w:val="Indenta"/>
        <w:spacing w:before="100"/>
        <w:rPr>
          <w:snapToGrid w:val="0"/>
        </w:rPr>
      </w:pPr>
      <w:r>
        <w:rPr>
          <w:snapToGrid w:val="0"/>
        </w:rPr>
        <w:tab/>
        <w:t>(b)</w:t>
      </w:r>
      <w:r>
        <w:rPr>
          <w:snapToGrid w:val="0"/>
        </w:rPr>
        <w:tab/>
        <w:t>the character of the applicant;</w:t>
      </w:r>
    </w:p>
    <w:p>
      <w:pPr>
        <w:pStyle w:val="Indenta"/>
        <w:spacing w:before="100"/>
        <w:rPr>
          <w:snapToGrid w:val="0"/>
        </w:rPr>
      </w:pPr>
      <w:r>
        <w:rPr>
          <w:snapToGrid w:val="0"/>
        </w:rPr>
        <w:tab/>
        <w:t>(c)</w:t>
      </w:r>
      <w:r>
        <w:rPr>
          <w:snapToGrid w:val="0"/>
        </w:rPr>
        <w:tab/>
        <w:t>the circumstances of the case;</w:t>
      </w:r>
    </w:p>
    <w:p>
      <w:pPr>
        <w:pStyle w:val="Indenta"/>
        <w:spacing w:before="100"/>
        <w:rPr>
          <w:snapToGrid w:val="0"/>
        </w:rPr>
      </w:pPr>
      <w:r>
        <w:rPr>
          <w:snapToGrid w:val="0"/>
        </w:rPr>
        <w:tab/>
        <w:t>(d)</w:t>
      </w:r>
      <w:r>
        <w:rPr>
          <w:snapToGrid w:val="0"/>
        </w:rPr>
        <w:tab/>
        <w:t>the nature of the offence or offences giving rise to the disqualification; and</w:t>
      </w:r>
    </w:p>
    <w:p>
      <w:pPr>
        <w:pStyle w:val="Indenta"/>
        <w:spacing w:before="100"/>
        <w:rPr>
          <w:snapToGrid w:val="0"/>
        </w:rPr>
      </w:pPr>
      <w:r>
        <w:rPr>
          <w:snapToGrid w:val="0"/>
        </w:rPr>
        <w:tab/>
        <w:t>(e)</w:t>
      </w:r>
      <w:r>
        <w:rPr>
          <w:snapToGrid w:val="0"/>
        </w:rPr>
        <w:tab/>
        <w:t>the conduct of the applicant subsequent to the disqualification,</w:t>
      </w:r>
    </w:p>
    <w:p>
      <w:pPr>
        <w:pStyle w:val="Subsection"/>
        <w:spacing w:before="200"/>
        <w:rPr>
          <w:snapToGrid w:val="0"/>
        </w:rPr>
      </w:pPr>
      <w:r>
        <w:rPr>
          <w:snapToGrid w:val="0"/>
        </w:rPr>
        <w:tab/>
      </w:r>
      <w:r>
        <w:rPr>
          <w:snapToGrid w:val="0"/>
        </w:rPr>
        <w:tab/>
        <w:t>either make an order removing the disqualification as from such date as may be specified in the order or refuse the application.</w:t>
      </w:r>
    </w:p>
    <w:p>
      <w:pPr>
        <w:pStyle w:val="Subsection"/>
        <w:spacing w:before="200"/>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spacing w:before="200"/>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spacing w:before="200"/>
        <w:rPr>
          <w:snapToGrid w:val="0"/>
        </w:rPr>
      </w:pPr>
      <w:r>
        <w:rPr>
          <w:snapToGrid w:val="0"/>
        </w:rPr>
        <w:tab/>
        <w:t>(8)</w:t>
      </w:r>
      <w:r>
        <w:rPr>
          <w:snapToGrid w:val="0"/>
        </w:rPr>
        <w:tab/>
        <w:t>An application under this section shall be made in accordance with the rules of the court to which it is made.</w:t>
      </w:r>
    </w:p>
    <w:p>
      <w:pPr>
        <w:pStyle w:val="Subsection"/>
        <w:spacing w:before="200"/>
        <w:rPr>
          <w:snapToGrid w:val="0"/>
        </w:rPr>
      </w:pPr>
      <w:r>
        <w:rPr>
          <w:snapToGrid w:val="0"/>
        </w:rPr>
        <w:tab/>
        <w:t>(9)</w:t>
      </w:r>
      <w:r>
        <w:rPr>
          <w:snapToGrid w:val="0"/>
        </w:rPr>
        <w:tab/>
        <w:t>The court may order the applicant to pay the whole or any part of the costs of an application under this section.</w:t>
      </w:r>
    </w:p>
    <w:p>
      <w:pPr>
        <w:pStyle w:val="Subsection"/>
        <w:spacing w:before="200"/>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604" w:name="_Toc201457587"/>
      <w:bookmarkStart w:id="605" w:name="_Toc202335432"/>
      <w:bookmarkStart w:id="606" w:name="_Toc202770256"/>
      <w:bookmarkStart w:id="607" w:name="_Toc203541467"/>
      <w:bookmarkStart w:id="608" w:name="_Toc204067541"/>
      <w:bookmarkStart w:id="609" w:name="_Toc204072663"/>
      <w:bookmarkStart w:id="610" w:name="_Toc205284965"/>
      <w:bookmarkStart w:id="611" w:name="_Toc207510186"/>
      <w:bookmarkStart w:id="612" w:name="_Toc207675593"/>
      <w:bookmarkStart w:id="613" w:name="_Toc207685143"/>
      <w:bookmarkStart w:id="614" w:name="_Toc208978997"/>
      <w:bookmarkStart w:id="615" w:name="_Toc208979311"/>
      <w:bookmarkStart w:id="616" w:name="_Toc209246487"/>
      <w:bookmarkStart w:id="617" w:name="_Toc211654507"/>
      <w:bookmarkStart w:id="618" w:name="_Toc215549594"/>
      <w:bookmarkStart w:id="619" w:name="_Toc233781977"/>
      <w:bookmarkStart w:id="620" w:name="_Toc242787802"/>
      <w:bookmarkStart w:id="621" w:name="_Toc242862517"/>
      <w:bookmarkStart w:id="622" w:name="_Toc248027420"/>
      <w:bookmarkStart w:id="623" w:name="_Toc249324512"/>
      <w:r>
        <w:rPr>
          <w:rStyle w:val="CharDivNo"/>
        </w:rPr>
        <w:t>Division 4</w:t>
      </w:r>
      <w:r>
        <w:t> — </w:t>
      </w:r>
      <w:r>
        <w:rPr>
          <w:rStyle w:val="CharDivText"/>
        </w:rPr>
        <w:t>Impounding and confiscation of vehicles for certain offences</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pPr>
        <w:pStyle w:val="Footnoteheading"/>
      </w:pPr>
      <w:r>
        <w:tab/>
        <w:t>[Heading inserted by No. 10 of 2004 s. 13; amended by No. 4 of 2007 s. 12.]</w:t>
      </w:r>
    </w:p>
    <w:p>
      <w:pPr>
        <w:pStyle w:val="Heading4"/>
      </w:pPr>
      <w:bookmarkStart w:id="624" w:name="_Toc201457588"/>
      <w:bookmarkStart w:id="625" w:name="_Toc202335433"/>
      <w:bookmarkStart w:id="626" w:name="_Toc202770257"/>
      <w:bookmarkStart w:id="627" w:name="_Toc203541468"/>
      <w:bookmarkStart w:id="628" w:name="_Toc204067542"/>
      <w:bookmarkStart w:id="629" w:name="_Toc204072664"/>
      <w:bookmarkStart w:id="630" w:name="_Toc205284966"/>
      <w:bookmarkStart w:id="631" w:name="_Toc207510187"/>
      <w:bookmarkStart w:id="632" w:name="_Toc207675594"/>
      <w:bookmarkStart w:id="633" w:name="_Toc207685144"/>
      <w:bookmarkStart w:id="634" w:name="_Toc208978998"/>
      <w:bookmarkStart w:id="635" w:name="_Toc208979312"/>
      <w:bookmarkStart w:id="636" w:name="_Toc209246488"/>
      <w:bookmarkStart w:id="637" w:name="_Toc211654508"/>
      <w:bookmarkStart w:id="638" w:name="_Toc215549595"/>
      <w:bookmarkStart w:id="639" w:name="_Toc233781978"/>
      <w:bookmarkStart w:id="640" w:name="_Toc242787803"/>
      <w:bookmarkStart w:id="641" w:name="_Toc242862518"/>
      <w:bookmarkStart w:id="642" w:name="_Toc248027421"/>
      <w:bookmarkStart w:id="643" w:name="_Toc249324513"/>
      <w:r>
        <w:t>Subdivision 1 — Preliminary</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pPr>
        <w:pStyle w:val="Footnoteheading"/>
      </w:pPr>
      <w:r>
        <w:tab/>
        <w:t>[Heading inserted by No. 10 of 2004 s. 13.]</w:t>
      </w:r>
    </w:p>
    <w:p>
      <w:pPr>
        <w:pStyle w:val="Heading5"/>
      </w:pPr>
      <w:bookmarkStart w:id="644" w:name="_Toc249324514"/>
      <w:r>
        <w:rPr>
          <w:rStyle w:val="CharSectno"/>
        </w:rPr>
        <w:t>78A</w:t>
      </w:r>
      <w:r>
        <w:t>.</w:t>
      </w:r>
      <w:r>
        <w:tab/>
        <w:t>Terms used in this Division</w:t>
      </w:r>
      <w:bookmarkEnd w:id="644"/>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or (c); or</w:t>
      </w:r>
    </w:p>
    <w:p>
      <w:pPr>
        <w:pStyle w:val="Defpara"/>
      </w:pPr>
      <w:r>
        <w:tab/>
        <w:t>(b)</w:t>
      </w:r>
      <w:r>
        <w:tab/>
        <w:t>an offence against section 77(1)(a);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spacing w:before="60"/>
      </w:pPr>
      <w:r>
        <w:rPr>
          <w:b/>
        </w:rPr>
        <w:tab/>
      </w:r>
      <w:r>
        <w:rPr>
          <w:rStyle w:val="CharDefText"/>
        </w:rPr>
        <w:t>impounding or confiscation order</w:t>
      </w:r>
      <w:r>
        <w:t xml:space="preserve"> means a court order under section 80A(1), 80B(1), 80C(1), 80CA(1), 80CB(1) or 80FA;</w:t>
      </w:r>
    </w:p>
    <w:p>
      <w:pPr>
        <w:pStyle w:val="Defstart"/>
        <w:spacing w:before="60"/>
      </w:pPr>
      <w:r>
        <w:rPr>
          <w:b/>
        </w:rPr>
        <w:tab/>
      </w:r>
      <w:r>
        <w:rPr>
          <w:rStyle w:val="CharDefText"/>
        </w:rPr>
        <w:t>impounding order</w:t>
      </w:r>
      <w:r>
        <w:t xml:space="preserve"> means a court order under section 80B(1), 80CA(1) or 80FA;</w:t>
      </w:r>
    </w:p>
    <w:p>
      <w:pPr>
        <w:pStyle w:val="Defstart"/>
        <w:spacing w:before="60"/>
      </w:pPr>
      <w:r>
        <w:rPr>
          <w:b/>
        </w:rPr>
        <w:tab/>
      </w:r>
      <w:r>
        <w:rPr>
          <w:rStyle w:val="CharDefText"/>
        </w:rPr>
        <w:t>impounding period</w:t>
      </w:r>
      <w:r>
        <w:t xml:space="preserve"> means the period for which the vehicle is specified to be impounded;</w:t>
      </w:r>
    </w:p>
    <w:p>
      <w:pPr>
        <w:pStyle w:val="Defstart"/>
        <w:spacing w:before="60"/>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w:t>
      </w:r>
      <w:del w:id="645" w:author="svcMRProcess" w:date="2018-09-08T08:48:00Z">
        <w:r>
          <w:delText xml:space="preserve">is </w:delText>
        </w:r>
      </w:del>
      <w:r>
        <w:t xml:space="preserve">subject to a goods mortgage in connection with a credit contract within the meaning of the </w:t>
      </w:r>
      <w:del w:id="646" w:author="svcMRProcess" w:date="2018-09-08T08:48:00Z">
        <w:r>
          <w:delText>Consumer</w:delText>
        </w:r>
      </w:del>
      <w:ins w:id="647" w:author="svcMRProcess" w:date="2018-09-08T08:48:00Z">
        <w:r>
          <w:rPr>
            <w:i/>
            <w:iCs/>
          </w:rPr>
          <w:t>National</w:t>
        </w:r>
      </w:ins>
      <w:r>
        <w:rPr>
          <w:i/>
          <w:iCs/>
        </w:rPr>
        <w:t xml:space="preserve"> Credit Code</w:t>
      </w:r>
      <w:del w:id="648" w:author="svcMRProcess" w:date="2018-09-08T08:48:00Z">
        <w:r>
          <w:delText>;</w:delText>
        </w:r>
      </w:del>
      <w:ins w:id="649" w:author="svcMRProcess" w:date="2018-09-08T08:48:00Z">
        <w:r>
          <w:rPr>
            <w:i/>
            <w:iCs/>
          </w:rPr>
          <w:t xml:space="preserve"> </w:t>
        </w:r>
        <w:r>
          <w:t>(Commonwealth);</w:t>
        </w:r>
      </w:ins>
    </w:p>
    <w:p>
      <w:pPr>
        <w:pStyle w:val="Defstart"/>
        <w:spacing w:before="60"/>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spacing w:before="60"/>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pPr>
      <w:r>
        <w:tab/>
        <w:t>(i)</w:t>
      </w:r>
      <w:r>
        <w:tab/>
        <w:t>the offender is driving a vehicle on the road or in the place; and</w:t>
      </w:r>
    </w:p>
    <w:p>
      <w:pPr>
        <w:pStyle w:val="Defsubpara"/>
      </w:pPr>
      <w:r>
        <w:tab/>
        <w:t>(ii)</w:t>
      </w:r>
      <w:r>
        <w:tab/>
        <w:t>a victim of the offence is using the same road or place, whether as the driver of, or a passenger in, another vehicle or otherwise;</w:t>
      </w:r>
    </w:p>
    <w:p>
      <w:pPr>
        <w:pStyle w:val="Defstart"/>
        <w:spacing w:before="60"/>
      </w:pPr>
      <w:r>
        <w:rPr>
          <w:b/>
        </w:rPr>
        <w:tab/>
      </w:r>
      <w:r>
        <w:rPr>
          <w:rStyle w:val="CharDefText"/>
        </w:rPr>
        <w:t>road rage offence</w:t>
      </w:r>
      <w:r>
        <w:t xml:space="preserve"> means an offence the commission of which is accompanied by road rage circumstances, but only if it is — </w:t>
      </w:r>
    </w:p>
    <w:p>
      <w:pPr>
        <w:pStyle w:val="Defpara"/>
        <w:spacing w:before="60"/>
      </w:pPr>
      <w:r>
        <w:tab/>
        <w:t>(a)</w:t>
      </w:r>
      <w:r>
        <w:tab/>
        <w:t xml:space="preserve">an offence of which it is an element that the offender — </w:t>
      </w:r>
    </w:p>
    <w:p>
      <w:pPr>
        <w:pStyle w:val="Defsubpara"/>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spacing w:before="60"/>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keepNext/>
        <w:keepLines/>
        <w:spacing w:before="60"/>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spacing w:before="60"/>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w:t>
      </w:r>
      <w:del w:id="650" w:author="svcMRProcess" w:date="2018-09-08T08:48:00Z">
        <w:r>
          <w:delText>7</w:delText>
        </w:r>
      </w:del>
      <w:ins w:id="651" w:author="svcMRProcess" w:date="2018-09-08T08:48:00Z">
        <w:r>
          <w:t>7; No. 14 of 2010 s. 12</w:t>
        </w:r>
      </w:ins>
      <w:r>
        <w:t>.]</w:t>
      </w:r>
    </w:p>
    <w:p>
      <w:pPr>
        <w:pStyle w:val="Footnotesection"/>
      </w:pPr>
      <w:r>
        <w:tab/>
        <w:t>[Section 78A. Modifications to be applied in order to give effect to Cross-border Justice Act 2008: section altered 1 Nov 2009. See endnote 1M.]</w:t>
      </w:r>
    </w:p>
    <w:p>
      <w:pPr>
        <w:pStyle w:val="Heading5"/>
      </w:pPr>
      <w:bookmarkStart w:id="652" w:name="_Toc249324515"/>
      <w:r>
        <w:rPr>
          <w:rStyle w:val="CharSectno"/>
        </w:rPr>
        <w:t>78B</w:t>
      </w:r>
      <w:r>
        <w:t>.</w:t>
      </w:r>
      <w:r>
        <w:tab/>
        <w:t>Penalties etc. not affected</w:t>
      </w:r>
      <w:bookmarkEnd w:id="652"/>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spacing w:before="120"/>
      </w:pPr>
      <w:r>
        <w:tab/>
        <w:t>(2A)</w:t>
      </w:r>
      <w:r>
        <w:tab/>
        <w:t>The impounding of a vehicle under Subdivision 2 is not relevant to the exercise by a court of its discretion under Subdivision 3 to impound or confiscate a vehicle.</w:t>
      </w:r>
    </w:p>
    <w:p>
      <w:pPr>
        <w:pStyle w:val="Subsection"/>
        <w:spacing w:before="120"/>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653" w:name="_Toc249324516"/>
      <w:r>
        <w:rPr>
          <w:rStyle w:val="CharSectno"/>
        </w:rPr>
        <w:t>78C</w:t>
      </w:r>
      <w:r>
        <w:rPr>
          <w:snapToGrid w:val="0"/>
        </w:rPr>
        <w:t>.</w:t>
      </w:r>
      <w:r>
        <w:rPr>
          <w:snapToGrid w:val="0"/>
        </w:rPr>
        <w:tab/>
        <w:t>Powers for this Division</w:t>
      </w:r>
      <w:bookmarkEnd w:id="653"/>
    </w:p>
    <w:p>
      <w:pPr>
        <w:pStyle w:val="Subsection"/>
      </w:pPr>
      <w:r>
        <w:tab/>
        <w:t>(1)</w:t>
      </w:r>
      <w:r>
        <w:tab/>
        <w:t>A member of the Police Force and any person assisting a member of the Police Force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member of the Police Force may take possession of a vehicle for the purpose of impounding it by operation of section 79BB(2).</w:t>
      </w:r>
    </w:p>
    <w:p>
      <w:pPr>
        <w:pStyle w:val="Subsection"/>
      </w:pPr>
      <w:r>
        <w:tab/>
        <w:t>(2)</w:t>
      </w:r>
      <w:r>
        <w:tab/>
        <w:t>A member of the Police Force and any person assisting a member of the Police Force giving effect to the impounding of a vehicle by operation of section 79BB(2)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79(1) or 79A(1); or</w:t>
      </w:r>
    </w:p>
    <w:p>
      <w:pPr>
        <w:pStyle w:val="Indenta"/>
      </w:pPr>
      <w:r>
        <w:tab/>
        <w:t>(ba)</w:t>
      </w:r>
      <w:r>
        <w:tab/>
        <w:t>impounded, or to be impounded, by operation of section 79BB(2); or</w:t>
      </w:r>
    </w:p>
    <w:p>
      <w:pPr>
        <w:pStyle w:val="Indenta"/>
      </w:pPr>
      <w:r>
        <w:tab/>
        <w:t>(b)</w:t>
      </w:r>
      <w:r>
        <w:tab/>
        <w:t>the subject of an impounding or confiscation order but which is not surrendered to the Commissioner within the surrender period.</w:t>
      </w:r>
    </w:p>
    <w:p>
      <w:pPr>
        <w:pStyle w:val="Subsection"/>
      </w:pPr>
      <w:r>
        <w:tab/>
        <w:t>(4)</w:t>
      </w:r>
      <w:r>
        <w:tab/>
        <w:t>If a member of the Police Force reasonably suspects that the keys to a vehicle referred to in subsection (3)(ba) or (b) are, or the vehicle is, in any premises, the member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keepNext/>
        <w:spacing w:before="200"/>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spacing w:before="140"/>
        <w:ind w:left="890" w:hanging="890"/>
      </w:pPr>
      <w:r>
        <w:tab/>
        <w:t>[Section 78C inserted by No. 10 of 2004 s. 13; amended by No. 4 of 2007 s. 14; No. 24 of 2008 s. 23 and 24(1); No. 23 of 2009 s. 8.]</w:t>
      </w:r>
    </w:p>
    <w:p>
      <w:pPr>
        <w:pStyle w:val="Footnotesection"/>
        <w:spacing w:before="140"/>
        <w:ind w:left="890" w:hanging="890"/>
      </w:pPr>
      <w:r>
        <w:tab/>
        <w:t>[Section 78C. Modifications to be applied in order to give effect to Cross-border Justice Act 2008: section altered 1 Nov 2009. See endnote 1M.]</w:t>
      </w:r>
    </w:p>
    <w:p>
      <w:pPr>
        <w:pStyle w:val="Heading5"/>
        <w:spacing w:before="260"/>
      </w:pPr>
      <w:bookmarkStart w:id="654" w:name="_Toc249324517"/>
      <w:r>
        <w:rPr>
          <w:rStyle w:val="CharSectno"/>
        </w:rPr>
        <w:t>78D</w:t>
      </w:r>
      <w:r>
        <w:t>.</w:t>
      </w:r>
      <w:r>
        <w:tab/>
        <w:t>Contracts for conveying, storing impounded or confiscated vehicles</w:t>
      </w:r>
      <w:bookmarkEnd w:id="654"/>
    </w:p>
    <w:p>
      <w:pPr>
        <w:pStyle w:val="Subsection"/>
        <w:spacing w:before="200"/>
      </w:pPr>
      <w:r>
        <w:tab/>
      </w:r>
      <w:r>
        <w:tab/>
        <w:t>The Commissioner may, on behalf of the State, enter into a written contract under which the contractor provides services in respect of any of the following —</w:t>
      </w:r>
    </w:p>
    <w:p>
      <w:pPr>
        <w:pStyle w:val="Indenta"/>
        <w:spacing w:before="100"/>
      </w:pPr>
      <w:r>
        <w:tab/>
        <w:t>(a)</w:t>
      </w:r>
      <w:r>
        <w:tab/>
        <w:t>the driving, towing or otherwise conveying of vehicles impounded under section 79(1), 79A(1) or 79BB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spacing w:before="100"/>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 No. 23 of 2009 s. 9.]</w:t>
      </w:r>
    </w:p>
    <w:p>
      <w:pPr>
        <w:pStyle w:val="Heading5"/>
        <w:spacing w:before="260"/>
      </w:pPr>
      <w:bookmarkStart w:id="655" w:name="_Toc249324518"/>
      <w:r>
        <w:rPr>
          <w:rStyle w:val="CharSectno"/>
        </w:rPr>
        <w:t>78E</w:t>
      </w:r>
      <w:r>
        <w:t>.</w:t>
      </w:r>
      <w:r>
        <w:tab/>
        <w:t>Recovery of expenses owed to Commissioner</w:t>
      </w:r>
      <w:bookmarkEnd w:id="655"/>
    </w:p>
    <w:p>
      <w:pPr>
        <w:pStyle w:val="Subsection"/>
        <w:spacing w:before="200"/>
      </w:pPr>
      <w:r>
        <w:tab/>
      </w:r>
      <w:r>
        <w:tab/>
        <w:t>The Commissioner may recover expenses for which a person is liable under section 79E, 80H, 80K or 80LA from that person in a court of competent jurisdiction as a debt due to the Commissioner.</w:t>
      </w:r>
    </w:p>
    <w:p>
      <w:pPr>
        <w:pStyle w:val="Footnotesection"/>
        <w:spacing w:before="140"/>
        <w:ind w:left="890" w:hanging="890"/>
      </w:pPr>
      <w:r>
        <w:tab/>
        <w:t>[Section 78E inserted by No. 10 of 2004 s. 13; amended by No. 23 of 2009 s. 10.]</w:t>
      </w:r>
    </w:p>
    <w:p>
      <w:pPr>
        <w:pStyle w:val="Heading4"/>
        <w:keepLines/>
      </w:pPr>
      <w:bookmarkStart w:id="656" w:name="_Toc201457594"/>
      <w:bookmarkStart w:id="657" w:name="_Toc202335439"/>
      <w:bookmarkStart w:id="658" w:name="_Toc202770263"/>
      <w:bookmarkStart w:id="659" w:name="_Toc203541474"/>
      <w:bookmarkStart w:id="660" w:name="_Toc204067548"/>
      <w:bookmarkStart w:id="661" w:name="_Toc204072670"/>
      <w:bookmarkStart w:id="662" w:name="_Toc205284972"/>
      <w:bookmarkStart w:id="663" w:name="_Toc207510193"/>
      <w:bookmarkStart w:id="664" w:name="_Toc207675600"/>
      <w:bookmarkStart w:id="665" w:name="_Toc207685150"/>
      <w:bookmarkStart w:id="666" w:name="_Toc208979004"/>
      <w:bookmarkStart w:id="667" w:name="_Toc208979318"/>
      <w:bookmarkStart w:id="668" w:name="_Toc209246494"/>
      <w:bookmarkStart w:id="669" w:name="_Toc211654514"/>
      <w:bookmarkStart w:id="670" w:name="_Toc215549601"/>
      <w:bookmarkStart w:id="671" w:name="_Toc233781984"/>
      <w:bookmarkStart w:id="672" w:name="_Toc242787809"/>
      <w:bookmarkStart w:id="673" w:name="_Toc242862524"/>
      <w:bookmarkStart w:id="674" w:name="_Toc248027427"/>
      <w:bookmarkStart w:id="675" w:name="_Toc249324519"/>
      <w:r>
        <w:t>Subdivision 2 — Impounding of vehicles by police</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p>
    <w:p>
      <w:pPr>
        <w:pStyle w:val="Footnoteheading"/>
        <w:keepNext/>
        <w:keepLines/>
      </w:pPr>
      <w:r>
        <w:tab/>
        <w:t>[Heading inserted by No. 10 of 2004 s. 13.]</w:t>
      </w:r>
    </w:p>
    <w:p>
      <w:pPr>
        <w:pStyle w:val="Heading5"/>
      </w:pPr>
      <w:bookmarkStart w:id="676" w:name="_Toc249324520"/>
      <w:r>
        <w:rPr>
          <w:rStyle w:val="CharSectno"/>
        </w:rPr>
        <w:t>79</w:t>
      </w:r>
      <w:r>
        <w:t>.</w:t>
      </w:r>
      <w:r>
        <w:tab/>
        <w:t>Impounding of vehicles for racing etc.</w:t>
      </w:r>
      <w:bookmarkEnd w:id="676"/>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pPr>
      <w:r>
        <w:tab/>
        <w:t>(1)</w:t>
      </w:r>
      <w:r>
        <w:tab/>
        <w:t>If a member of the Police Force reasonably suspects that, while driving a vehicle, the driver has committed an impounding offence (driving), the member must, unless in the circumstances it is impracticable to do so, impound the vehicle within a period of 28 days after the day of the offence.</w:t>
      </w:r>
    </w:p>
    <w:p>
      <w:pPr>
        <w:pStyle w:val="Subsection"/>
        <w:spacing w:before="120"/>
      </w:pPr>
      <w:r>
        <w:tab/>
        <w:t>(2)</w:t>
      </w:r>
      <w:r>
        <w:tab/>
        <w:t xml:space="preserve">The period for which the vehicle is impounded ends — </w:t>
      </w:r>
    </w:p>
    <w:p>
      <w:pPr>
        <w:pStyle w:val="Indenta"/>
        <w:spacing w:before="60"/>
      </w:pPr>
      <w:r>
        <w:tab/>
        <w:t>(a)</w:t>
      </w:r>
      <w:r>
        <w:tab/>
        <w:t>unless the member of the Police Force specifies a longer period under paragraph (b) or the Commissioner extends the period under subsection (3), on the 28</w:t>
      </w:r>
      <w:r>
        <w:rPr>
          <w:vertAlign w:val="superscript"/>
        </w:rPr>
        <w:t>th</w:t>
      </w:r>
      <w:r>
        <w:t xml:space="preserve"> day after the day on which the vehicle is impounded;</w:t>
      </w:r>
    </w:p>
    <w:p>
      <w:pPr>
        <w:pStyle w:val="Indenta"/>
      </w:pPr>
      <w:r>
        <w:tab/>
        <w:t>(b)</w:t>
      </w:r>
      <w:r>
        <w:tab/>
        <w:t>if, under subsection (3A), the member of the Police Force specifies that the length of the impounding period is to be 3 months, on the last day of the period of 3 months commencing on the day after the day on which the vehicle was impounded;</w:t>
      </w:r>
    </w:p>
    <w:p>
      <w:pPr>
        <w:pStyle w:val="Indenta"/>
        <w:spacing w:before="60"/>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member of the Police Force reasonably believes that the driver of the vehicle is a previous offender, the member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of this section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member of the Police Force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w:t>
      </w:r>
    </w:p>
    <w:p>
      <w:pPr>
        <w:pStyle w:val="Heading5"/>
      </w:pPr>
      <w:bookmarkStart w:id="677" w:name="_Toc249159629"/>
      <w:bookmarkStart w:id="678" w:name="_Toc249324521"/>
      <w:r>
        <w:rPr>
          <w:rStyle w:val="CharSectno"/>
        </w:rPr>
        <w:t>79A</w:t>
      </w:r>
      <w:r>
        <w:t>.</w:t>
      </w:r>
      <w:r>
        <w:tab/>
        <w:t>Impounding of vehicle for impounding offence (driver’s licence)</w:t>
      </w:r>
      <w:bookmarkEnd w:id="677"/>
      <w:bookmarkEnd w:id="678"/>
    </w:p>
    <w:p>
      <w:pPr>
        <w:pStyle w:val="Subsection"/>
      </w:pPr>
      <w:r>
        <w:tab/>
        <w:t>(1)</w:t>
      </w:r>
      <w:r>
        <w:tab/>
        <w:t>If a member of the Police Force reasonably suspects that, while driving a vehicle, the driver has committed an impounding offence (driver’s licence), the member must, unless in the circumstances it is impracticable to do so, impound the vehicle within a period of 28 days after the day of the offence.</w:t>
      </w:r>
    </w:p>
    <w:p>
      <w:pPr>
        <w:pStyle w:val="Subsection"/>
      </w:pPr>
      <w:r>
        <w:tab/>
        <w:t>(2)</w:t>
      </w:r>
      <w:r>
        <w:tab/>
        <w:t>The period for which the vehicle is impounded ends on the 28</w:t>
      </w:r>
      <w:r>
        <w:rPr>
          <w:vertAlign w:val="superscript"/>
        </w:rPr>
        <w:t>th</w:t>
      </w:r>
      <w:r>
        <w:t xml:space="preserve"> day after the day on which the vehicle is impounded.</w:t>
      </w:r>
    </w:p>
    <w:p>
      <w:pPr>
        <w:pStyle w:val="Footnotesection"/>
      </w:pPr>
      <w:r>
        <w:tab/>
        <w:t>[Section 79A inserted by No. 23 of 2009 s. 12.]</w:t>
      </w:r>
    </w:p>
    <w:p>
      <w:pPr>
        <w:pStyle w:val="Heading5"/>
      </w:pPr>
      <w:bookmarkStart w:id="679" w:name="_Toc249159630"/>
      <w:bookmarkStart w:id="680" w:name="_Toc249324522"/>
      <w:r>
        <w:rPr>
          <w:rStyle w:val="CharSectno"/>
        </w:rPr>
        <w:t>79BA</w:t>
      </w:r>
      <w:r>
        <w:t>.</w:t>
      </w:r>
      <w:r>
        <w:tab/>
        <w:t>Notice to surrender vehicle for impoundment</w:t>
      </w:r>
      <w:bookmarkEnd w:id="679"/>
      <w:bookmarkEnd w:id="680"/>
    </w:p>
    <w:p>
      <w:pPr>
        <w:pStyle w:val="Subsection"/>
      </w:pPr>
      <w:r>
        <w:tab/>
        <w:t>(1)</w:t>
      </w:r>
      <w:r>
        <w:tab/>
        <w:t>This section applies if —</w:t>
      </w:r>
    </w:p>
    <w:p>
      <w:pPr>
        <w:pStyle w:val="Indenta"/>
      </w:pPr>
      <w:r>
        <w:tab/>
        <w:t>(a)</w:t>
      </w:r>
      <w:r>
        <w:tab/>
        <w:t xml:space="preserve">a member of the Police Force (the </w:t>
      </w:r>
      <w:r>
        <w:rPr>
          <w:rStyle w:val="CharDefText"/>
        </w:rPr>
        <w:t>member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member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member forms the necessary suspicion the impounding can most conveniently be achieved by giving a notice under this section.</w:t>
      </w:r>
    </w:p>
    <w:p>
      <w:pPr>
        <w:pStyle w:val="Subsection"/>
      </w:pPr>
      <w:r>
        <w:tab/>
        <w:t>(2)</w:t>
      </w:r>
      <w:r>
        <w:tab/>
        <w:t xml:space="preserve">If this section applies the member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w:t>
      </w:r>
      <w:r>
        <w:rPr>
          <w:vertAlign w:val="superscript"/>
        </w:rPr>
        <w:t>th</w:t>
      </w:r>
      <w:r>
        <w:t xml:space="preserve">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bookmarkStart w:id="681" w:name="_Toc249159631"/>
      <w:r>
        <w:tab/>
        <w:t>[Section 79BA inserted by No. 23 of 2009 s. 12.]</w:t>
      </w:r>
    </w:p>
    <w:p>
      <w:pPr>
        <w:pStyle w:val="Heading5"/>
      </w:pPr>
      <w:bookmarkStart w:id="682" w:name="_Toc249324523"/>
      <w:r>
        <w:rPr>
          <w:rStyle w:val="CharSectno"/>
        </w:rPr>
        <w:t>79BB</w:t>
      </w:r>
      <w:r>
        <w:t>.</w:t>
      </w:r>
      <w:r>
        <w:tab/>
        <w:t>Consequences of surrender notice</w:t>
      </w:r>
      <w:bookmarkEnd w:id="681"/>
      <w:bookmarkEnd w:id="682"/>
    </w:p>
    <w:p>
      <w:pPr>
        <w:pStyle w:val="Subsection"/>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pPr>
      <w:r>
        <w:tab/>
        <w:t>(2)</w:t>
      </w:r>
      <w:r>
        <w:tab/>
        <w:t>If a responsible person for a vehicle who is given a surrender notice fails to surrender the vehicle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The time when the period for which a vehicle is impounded by operation of subsection (1) or (2) commences is not required to be within a period of 28 days after the day of the offence.</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bookmarkStart w:id="683" w:name="_Toc249159632"/>
      <w:r>
        <w:tab/>
        <w:t>[Section 79BB inserted by No. 23 of 2009 s. 12.]</w:t>
      </w:r>
    </w:p>
    <w:p>
      <w:pPr>
        <w:pStyle w:val="Heading5"/>
      </w:pPr>
      <w:bookmarkStart w:id="684" w:name="_Toc249324524"/>
      <w:r>
        <w:rPr>
          <w:rStyle w:val="CharSectno"/>
        </w:rPr>
        <w:t>79BC</w:t>
      </w:r>
      <w:r>
        <w:t>.</w:t>
      </w:r>
      <w:r>
        <w:tab/>
        <w:t>Effect of resolving pending charge in favour of driver</w:t>
      </w:r>
      <w:bookmarkEnd w:id="683"/>
      <w:bookmarkEnd w:id="684"/>
    </w:p>
    <w:p>
      <w:pPr>
        <w:pStyle w:val="Subsection"/>
      </w:pPr>
      <w:r>
        <w:tab/>
        <w:t>(1)</w:t>
      </w:r>
      <w:r>
        <w:tab/>
        <w:t>This section applies if —</w:t>
      </w:r>
    </w:p>
    <w:p>
      <w:pPr>
        <w:pStyle w:val="Indenta"/>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pPr>
      <w:r>
        <w:tab/>
        <w:t>(b)</w:t>
      </w:r>
      <w:r>
        <w:tab/>
        <w:t>the driver is acquitted of or discharged from the charge; and</w:t>
      </w:r>
    </w:p>
    <w:p>
      <w:pPr>
        <w:pStyle w:val="Indenta"/>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Director General,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bookmarkStart w:id="685" w:name="_Toc249159633"/>
      <w:r>
        <w:tab/>
        <w:t>[Section 79BC inserted by No. 23 of 2009 s. 12.]</w:t>
      </w:r>
    </w:p>
    <w:p>
      <w:pPr>
        <w:pStyle w:val="Heading5"/>
      </w:pPr>
      <w:bookmarkStart w:id="686" w:name="_Toc249324525"/>
      <w:r>
        <w:rPr>
          <w:rStyle w:val="CharSectno"/>
        </w:rPr>
        <w:t>79BD</w:t>
      </w:r>
      <w:r>
        <w:t>.</w:t>
      </w:r>
      <w:r>
        <w:tab/>
        <w:t>Suspension of vehicle licence at request of Commissioner</w:t>
      </w:r>
      <w:bookmarkEnd w:id="685"/>
      <w:bookmarkEnd w:id="686"/>
    </w:p>
    <w:p>
      <w:pPr>
        <w:pStyle w:val="Subsection"/>
      </w:pPr>
      <w:r>
        <w:tab/>
        <w:t>(1)</w:t>
      </w:r>
      <w:r>
        <w:tab/>
        <w:t>If a responsible person for a vehicle who is given a surrender notice fails to surrender the vehicle according to the notice, the Commissioner may request the Director General to suspend the licence in respect of the vehicle until the vehicle is impounded under this Division or the Commissioner requests the Director General to revoke the suspension.</w:t>
      </w:r>
    </w:p>
    <w:p>
      <w:pPr>
        <w:pStyle w:val="Subsection"/>
      </w:pPr>
      <w:r>
        <w:tab/>
        <w:t>(2)</w:t>
      </w:r>
      <w:r>
        <w:tab/>
        <w:t>The Commissioner is required, on being satisfied that a circumstance described in section 79D(2)(a), (b) or (c) exists, to request the Director General to revoke the suspension and may, if for any other reason the Commissioner considers it appropriate to do so, request the Director General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pPr>
      <w:r>
        <w:tab/>
        <w:t>[Section 79BD inserted by No. 23 of 2009 s. 12.]</w:t>
      </w:r>
    </w:p>
    <w:p>
      <w:pPr>
        <w:pStyle w:val="Heading5"/>
      </w:pPr>
      <w:bookmarkStart w:id="687" w:name="_Toc249324526"/>
      <w:r>
        <w:rPr>
          <w:rStyle w:val="CharSectno"/>
        </w:rPr>
        <w:t>79B</w:t>
      </w:r>
      <w:r>
        <w:t>.</w:t>
      </w:r>
      <w:r>
        <w:tab/>
        <w:t>Notice of impounding</w:t>
      </w:r>
      <w:bookmarkEnd w:id="687"/>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Director General.</w:t>
      </w:r>
    </w:p>
    <w:p>
      <w:pPr>
        <w:pStyle w:val="Subsection"/>
      </w:pPr>
      <w:r>
        <w:tab/>
        <w:t>(2)</w:t>
      </w:r>
      <w:r>
        <w:tab/>
        <w:t>The notice of the impounding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pPr>
      <w:r>
        <w:tab/>
        <w:t>(a)</w:t>
      </w:r>
      <w:r>
        <w:tab/>
        <w:t xml:space="preserve">the impounded vehicle; and </w:t>
      </w:r>
    </w:p>
    <w:p>
      <w:pPr>
        <w:pStyle w:val="Indenta"/>
      </w:pPr>
      <w:r>
        <w:tab/>
        <w:t>(b)</w:t>
      </w:r>
      <w:r>
        <w:tab/>
        <w:t>the time when the vehicle was impounded and when the impounding period would end if it were not extended; and</w:t>
      </w:r>
    </w:p>
    <w:p>
      <w:pPr>
        <w:pStyle w:val="Indenta"/>
      </w:pPr>
      <w:r>
        <w:tab/>
        <w:t>(c)</w:t>
      </w:r>
      <w:r>
        <w:tab/>
        <w:t>the charge or previous conviction because of which the impounding period is extended; and</w:t>
      </w:r>
    </w:p>
    <w:p>
      <w:pPr>
        <w:pStyle w:val="Indenta"/>
      </w:pPr>
      <w:r>
        <w:tab/>
        <w:t>(d)</w:t>
      </w:r>
      <w:r>
        <w:tab/>
        <w:t>the powers of a court under sections 80A, 80B, 80C and 80FA in relation to the impounding and confiscation of vehicles.</w:t>
      </w:r>
    </w:p>
    <w:p>
      <w:pPr>
        <w:pStyle w:val="Footnotesection"/>
      </w:pPr>
      <w:r>
        <w:tab/>
        <w:t>[Section 79B inserted by No. 10 of 2004 s. 13; amended by No. 4 of 2007 s. 31(1); No. 24 of 2008 s. 9 and 23; No. 23 of 2009 s. 13.]</w:t>
      </w:r>
    </w:p>
    <w:p>
      <w:pPr>
        <w:pStyle w:val="Heading5"/>
      </w:pPr>
      <w:bookmarkStart w:id="688" w:name="_Toc249324527"/>
      <w:r>
        <w:rPr>
          <w:rStyle w:val="CharSectno"/>
        </w:rPr>
        <w:t>79C</w:t>
      </w:r>
      <w:r>
        <w:t>.</w:t>
      </w:r>
      <w:r>
        <w:tab/>
        <w:t>Senior officer to be informed if vehicle impounded</w:t>
      </w:r>
      <w:bookmarkEnd w:id="688"/>
    </w:p>
    <w:p>
      <w:pPr>
        <w:pStyle w:val="Subsection"/>
      </w:pPr>
      <w:r>
        <w:tab/>
        <w:t>(1)</w:t>
      </w:r>
      <w:r>
        <w:tab/>
        <w:t>A member of the Police Force, other than a senior police officer, who impounds a vehicle under section 79(1) or 79A(1) or gives a surrender notice under section 79BA is to inform a senior police officer, as soon as practicable after the vehicle is impounded or the notice is given, as the case requires, of —</w:t>
      </w:r>
    </w:p>
    <w:p>
      <w:pPr>
        <w:pStyle w:val="Indenta"/>
      </w:pPr>
      <w:r>
        <w:tab/>
        <w:t>(a)</w:t>
      </w:r>
      <w:r>
        <w:tab/>
        <w:t>the grounds on which the member suspects the matters mentioned in section 79(1) or 79A(1), as is relevant to the case; and</w:t>
      </w:r>
    </w:p>
    <w:p>
      <w:pPr>
        <w:pStyle w:val="Indenta"/>
      </w:pPr>
      <w:r>
        <w:tab/>
        <w:t>(b)</w:t>
      </w:r>
      <w:r>
        <w:tab/>
        <w:t>if the member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member of the Police Force of a vehicle impoundment or the giving of a surrender notice is to make enquiries so as to satisfy him or herself — </w:t>
      </w:r>
    </w:p>
    <w:p>
      <w:pPr>
        <w:pStyle w:val="Indenta"/>
      </w:pPr>
      <w:r>
        <w:tab/>
        <w:t>(a)</w:t>
      </w:r>
      <w:r>
        <w:tab/>
        <w:t>that there are reasonable grounds for the member to suspect the matters mentioned in section 79(1) or 79A(1), as the case requires; and</w:t>
      </w:r>
    </w:p>
    <w:p>
      <w:pPr>
        <w:pStyle w:val="Indenta"/>
      </w:pPr>
      <w:r>
        <w:tab/>
        <w:t>(b)</w:t>
      </w:r>
      <w:r>
        <w:tab/>
        <w:t>if the member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the senior police officer and the member of the Police Force are to take measures to ensure that the vehicle is released from impoundment and returned to a responsible person, or if no responsible person is available, to the driver of the vehicle;</w:t>
      </w:r>
    </w:p>
    <w:p>
      <w:pPr>
        <w:pStyle w:val="Indenta"/>
      </w:pPr>
      <w:r>
        <w:tab/>
        <w:t>(b)</w:t>
      </w:r>
      <w:r>
        <w:tab/>
        <w:t>if a surrender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w:t>
      </w:r>
      <w:r>
        <w:rPr>
          <w:vertAlign w:val="superscript"/>
        </w:rPr>
        <w:t>th</w:t>
      </w:r>
      <w:r>
        <w:t xml:space="preserve">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w:t>
      </w:r>
    </w:p>
    <w:p>
      <w:pPr>
        <w:pStyle w:val="Footnotesection"/>
      </w:pPr>
      <w:r>
        <w:tab/>
        <w:t>[Section 79C inserted by No. 10 of 2004 s. 13; amended by No. 4 of 2007 s. 31; No. 24 of 2008 s. 10 and 23; No. 23 of 2009 s. 14.]</w:t>
      </w:r>
    </w:p>
    <w:p>
      <w:pPr>
        <w:pStyle w:val="Heading5"/>
      </w:pPr>
      <w:bookmarkStart w:id="689" w:name="_Toc249324528"/>
      <w:r>
        <w:rPr>
          <w:rStyle w:val="CharSectno"/>
        </w:rPr>
        <w:t>79D</w:t>
      </w:r>
      <w:r>
        <w:t>.</w:t>
      </w:r>
      <w:r>
        <w:tab/>
        <w:t>Release of impounded vehicles</w:t>
      </w:r>
      <w:bookmarkEnd w:id="689"/>
    </w:p>
    <w:p>
      <w:pPr>
        <w:pStyle w:val="Subsection"/>
        <w:outlineLvl w:val="0"/>
      </w:pPr>
      <w:r>
        <w:tab/>
        <w:t>(1)</w:t>
      </w:r>
      <w:r>
        <w:tab/>
        <w:t>In this section —</w:t>
      </w:r>
    </w:p>
    <w:p>
      <w:pPr>
        <w:pStyle w:val="Defstart"/>
      </w:pPr>
      <w:r>
        <w:rPr>
          <w:b/>
        </w:rPr>
        <w:tab/>
      </w:r>
      <w:r>
        <w:rPr>
          <w:rStyle w:val="CharDefText"/>
        </w:rPr>
        <w:t>impounded vehicle</w:t>
      </w:r>
      <w:r>
        <w:t xml:space="preserve"> means a vehicle impounded under section 79(1), 79A(1) or 79BB.</w:t>
      </w:r>
    </w:p>
    <w:p>
      <w:pPr>
        <w:pStyle w:val="Subsection"/>
        <w:spacing w:before="120"/>
        <w:outlineLvl w:val="0"/>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w:t>
      </w:r>
    </w:p>
    <w:p>
      <w:pPr>
        <w:pStyle w:val="Footnotesection"/>
      </w:pPr>
      <w:r>
        <w:tab/>
        <w:t>[Section 79D inserted by No. 10 of 2004 s. 13; amended by No. 4 of 2007 s. 6; No. 24 of 2008 s. 11 and 23; No. 23 of 2009 s. 15.]</w:t>
      </w:r>
    </w:p>
    <w:p>
      <w:pPr>
        <w:pStyle w:val="Heading5"/>
      </w:pPr>
      <w:bookmarkStart w:id="690" w:name="_Toc249159638"/>
      <w:bookmarkStart w:id="691" w:name="_Toc249324529"/>
      <w:bookmarkStart w:id="692" w:name="_Toc201457601"/>
      <w:bookmarkStart w:id="693" w:name="_Toc202335446"/>
      <w:bookmarkStart w:id="694" w:name="_Toc202770270"/>
      <w:bookmarkStart w:id="695" w:name="_Toc203541481"/>
      <w:bookmarkStart w:id="696" w:name="_Toc204067555"/>
      <w:bookmarkStart w:id="697" w:name="_Toc204072677"/>
      <w:bookmarkStart w:id="698" w:name="_Toc205284979"/>
      <w:bookmarkStart w:id="699" w:name="_Toc207510200"/>
      <w:bookmarkStart w:id="700" w:name="_Toc207675607"/>
      <w:bookmarkStart w:id="701" w:name="_Toc207685157"/>
      <w:bookmarkStart w:id="702" w:name="_Toc208979011"/>
      <w:bookmarkStart w:id="703" w:name="_Toc208979325"/>
      <w:bookmarkStart w:id="704" w:name="_Toc209246501"/>
      <w:bookmarkStart w:id="705" w:name="_Toc211654521"/>
      <w:bookmarkStart w:id="706" w:name="_Toc215549608"/>
      <w:bookmarkStart w:id="707" w:name="_Toc233781991"/>
      <w:bookmarkStart w:id="708" w:name="_Toc242787816"/>
      <w:bookmarkStart w:id="709" w:name="_Toc242862531"/>
      <w:bookmarkStart w:id="710" w:name="_Toc248027434"/>
      <w:r>
        <w:rPr>
          <w:rStyle w:val="CharSectno"/>
        </w:rPr>
        <w:t>79E</w:t>
      </w:r>
      <w:r>
        <w:t>.</w:t>
      </w:r>
      <w:r>
        <w:tab/>
        <w:t>Liability for expenses of police impounding</w:t>
      </w:r>
      <w:bookmarkEnd w:id="690"/>
      <w:bookmarkEnd w:id="691"/>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less —</w:t>
      </w:r>
    </w:p>
    <w:p>
      <w:pPr>
        <w:pStyle w:val="Indenta"/>
      </w:pPr>
      <w:r>
        <w:tab/>
        <w:t>(a)</w:t>
      </w:r>
      <w:r>
        <w:tab/>
        <w:t>any amount received by the Commissioner under section 80IB(1); and</w:t>
      </w:r>
    </w:p>
    <w:p>
      <w:pPr>
        <w:pStyle w:val="Indenta"/>
      </w:pPr>
      <w:r>
        <w:tab/>
        <w:t>(b)</w:t>
      </w:r>
      <w:r>
        <w:tab/>
        <w:t>any amount received by the Commissioner under section 80JA(8)(b),</w:t>
      </w:r>
    </w:p>
    <w:p>
      <w:pPr>
        <w:pStyle w:val="Subsection"/>
      </w:pPr>
      <w:r>
        <w:tab/>
      </w:r>
      <w:r>
        <w:tab/>
        <w:t>in relation to impounding the vehicle.</w:t>
      </w:r>
    </w:p>
    <w:p>
      <w:pPr>
        <w:pStyle w:val="Footnotesection"/>
      </w:pPr>
      <w:r>
        <w:tab/>
        <w:t>[Section 79E inserted by No. 23 of 2009 s. 16.]</w:t>
      </w:r>
    </w:p>
    <w:p>
      <w:pPr>
        <w:pStyle w:val="Heading4"/>
      </w:pPr>
      <w:bookmarkStart w:id="711" w:name="_Toc249324530"/>
      <w:r>
        <w:t>Subdivision 3 — Impounding and confiscation of vehicles by court order</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p>
    <w:p>
      <w:pPr>
        <w:pStyle w:val="Footnoteheading"/>
      </w:pPr>
      <w:r>
        <w:tab/>
        <w:t>[Heading inserted by No. 10 of 2004 s. 13.]</w:t>
      </w:r>
    </w:p>
    <w:p>
      <w:pPr>
        <w:pStyle w:val="Ednotesection"/>
      </w:pPr>
      <w:r>
        <w:t>[</w:t>
      </w:r>
      <w:r>
        <w:rPr>
          <w:b/>
          <w:bCs/>
        </w:rPr>
        <w:t>80.</w:t>
      </w:r>
      <w:r>
        <w:rPr>
          <w:b/>
          <w:bCs/>
        </w:rPr>
        <w:tab/>
      </w:r>
      <w:r>
        <w:t>Deleted by No. 23 of 2009 s. 17.]</w:t>
      </w:r>
    </w:p>
    <w:p>
      <w:pPr>
        <w:pStyle w:val="Heading5"/>
        <w:rPr>
          <w:snapToGrid w:val="0"/>
        </w:rPr>
      </w:pPr>
      <w:bookmarkStart w:id="712" w:name="_Toc249324531"/>
      <w:r>
        <w:rPr>
          <w:rStyle w:val="CharSectno"/>
        </w:rPr>
        <w:t>80A</w:t>
      </w:r>
      <w:r>
        <w:rPr>
          <w:snapToGrid w:val="0"/>
        </w:rPr>
        <w:t>.</w:t>
      </w:r>
      <w:r>
        <w:rPr>
          <w:snapToGrid w:val="0"/>
        </w:rPr>
        <w:tab/>
        <w:t>Confiscation of vehicles for racing etc.</w:t>
      </w:r>
      <w:bookmarkEnd w:id="712"/>
    </w:p>
    <w:p>
      <w:pPr>
        <w:pStyle w:val="Subsection"/>
      </w:pPr>
      <w:r>
        <w:tab/>
        <w:t>(1)</w:t>
      </w:r>
      <w:r>
        <w:tab/>
        <w:t>A court that convicts a person of an impounding offence (driving) may, by order, confiscate the vehicle used in the offence.</w:t>
      </w:r>
    </w:p>
    <w:p>
      <w:pPr>
        <w:pStyle w:val="Subsection"/>
        <w:spacing w:before="120"/>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713" w:name="_Toc249324532"/>
      <w:r>
        <w:rPr>
          <w:rStyle w:val="CharSectno"/>
        </w:rPr>
        <w:t>80B</w:t>
      </w:r>
      <w:r>
        <w:t>.</w:t>
      </w:r>
      <w:r>
        <w:tab/>
      </w:r>
      <w:r>
        <w:rPr>
          <w:snapToGrid w:val="0"/>
        </w:rPr>
        <w:t>Impounding of vehicles for driving without driver’s licence etc.</w:t>
      </w:r>
      <w:bookmarkEnd w:id="713"/>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spacing w:before="120"/>
        <w:rPr>
          <w:snapToGrid w:val="0"/>
        </w:rPr>
      </w:pPr>
      <w:r>
        <w:tab/>
      </w:r>
      <w:r>
        <w:tab/>
        <w:t xml:space="preserve">and being such period, </w:t>
      </w:r>
      <w:r>
        <w:rPr>
          <w:snapToGrid w:val="0"/>
        </w:rPr>
        <w:t>not exceeding 3 months, as is specified in the order.</w:t>
      </w:r>
    </w:p>
    <w:p>
      <w:pPr>
        <w:pStyle w:val="Subsection"/>
        <w:spacing w:before="12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 amended by No. 24 of 2008 s. 12.]</w:t>
      </w:r>
    </w:p>
    <w:p>
      <w:pPr>
        <w:pStyle w:val="Heading5"/>
        <w:spacing w:before="180"/>
        <w:rPr>
          <w:snapToGrid w:val="0"/>
        </w:rPr>
      </w:pPr>
      <w:bookmarkStart w:id="714" w:name="_Toc249324533"/>
      <w:r>
        <w:rPr>
          <w:rStyle w:val="CharSectno"/>
        </w:rPr>
        <w:t>80C</w:t>
      </w:r>
      <w:r>
        <w:t>.</w:t>
      </w:r>
      <w:r>
        <w:tab/>
        <w:t>C</w:t>
      </w:r>
      <w:r>
        <w:rPr>
          <w:snapToGrid w:val="0"/>
        </w:rPr>
        <w:t>onfiscation of vehicles for driving without driver’s licence etc.</w:t>
      </w:r>
      <w:bookmarkEnd w:id="714"/>
    </w:p>
    <w:p>
      <w:pPr>
        <w:pStyle w:val="Subsection"/>
        <w:spacing w:before="12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2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 amended by No. 24 of 2008 s. 13.]</w:t>
      </w:r>
    </w:p>
    <w:p>
      <w:pPr>
        <w:pStyle w:val="Heading5"/>
      </w:pPr>
      <w:bookmarkStart w:id="715" w:name="_Toc249324534"/>
      <w:r>
        <w:rPr>
          <w:rStyle w:val="CharSectno"/>
        </w:rPr>
        <w:t>80CA</w:t>
      </w:r>
      <w:r>
        <w:t>.</w:t>
      </w:r>
      <w:r>
        <w:tab/>
        <w:t>Impounding of vehicles for road rage offences</w:t>
      </w:r>
      <w:bookmarkEnd w:id="715"/>
    </w:p>
    <w:p>
      <w:pPr>
        <w:pStyle w:val="Subsection"/>
      </w:pPr>
      <w:r>
        <w:tab/>
        <w:t>(1)</w:t>
      </w:r>
      <w:r>
        <w:tab/>
        <w:t xml:space="preserve">A court that convicts a person of a road rage offence may, by order, impound a vehicle referred to in section 80GA for a period starting on the date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and being of the duration, not exceeding 6 months, specified in the order.</w:t>
      </w:r>
    </w:p>
    <w:p>
      <w:pPr>
        <w:pStyle w:val="Ednotesubsection"/>
      </w:pPr>
      <w:r>
        <w:tab/>
        <w:t>[(2)</w:t>
      </w:r>
      <w:r>
        <w:tab/>
        <w:t>deleted]</w:t>
      </w:r>
    </w:p>
    <w:p>
      <w:pPr>
        <w:pStyle w:val="Footnotesection"/>
      </w:pPr>
      <w:r>
        <w:tab/>
        <w:t>[Section 80CA inserted by No. 4 of 2007 s. 16; amended by No. 24 of 2008 s. 14.]</w:t>
      </w:r>
    </w:p>
    <w:p>
      <w:pPr>
        <w:pStyle w:val="Heading5"/>
      </w:pPr>
      <w:bookmarkStart w:id="716" w:name="_Toc249324535"/>
      <w:r>
        <w:rPr>
          <w:rStyle w:val="CharSectno"/>
        </w:rPr>
        <w:t>80CB</w:t>
      </w:r>
      <w:r>
        <w:t>.</w:t>
      </w:r>
      <w:r>
        <w:tab/>
        <w:t>Confiscating of vehicles for road rage offences</w:t>
      </w:r>
      <w:bookmarkEnd w:id="716"/>
    </w:p>
    <w:p>
      <w:pPr>
        <w:pStyle w:val="Subsection"/>
      </w:pPr>
      <w:r>
        <w:tab/>
        <w:t>(1)</w:t>
      </w:r>
      <w:r>
        <w:tab/>
        <w:t>A court that convicts a person of a road rage offence may, by order, confiscate a vehicle referred to in section 80GA.</w:t>
      </w:r>
    </w:p>
    <w:p>
      <w:pPr>
        <w:pStyle w:val="Ednotesubsection"/>
      </w:pPr>
      <w:r>
        <w:tab/>
        <w:t>[(2)</w:t>
      </w:r>
      <w:r>
        <w:tab/>
        <w:t>deleted]</w:t>
      </w:r>
    </w:p>
    <w:p>
      <w:pPr>
        <w:pStyle w:val="Footnotesection"/>
      </w:pPr>
      <w:r>
        <w:tab/>
        <w:t>[Section 80CB inserted by No. 4 of 2007 s. 16; amended by No. 24 of 2008 s. 15.]</w:t>
      </w:r>
    </w:p>
    <w:p>
      <w:pPr>
        <w:pStyle w:val="Heading5"/>
      </w:pPr>
      <w:bookmarkStart w:id="717" w:name="_Toc249324536"/>
      <w:r>
        <w:rPr>
          <w:rStyle w:val="CharSectno"/>
        </w:rPr>
        <w:t>80D</w:t>
      </w:r>
      <w:r>
        <w:t>.</w:t>
      </w:r>
      <w:r>
        <w:tab/>
        <w:t>Effect of confiscation</w:t>
      </w:r>
      <w:bookmarkEnd w:id="717"/>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718" w:name="_Toc249324537"/>
      <w:r>
        <w:rPr>
          <w:rStyle w:val="CharSectno"/>
        </w:rPr>
        <w:t>80E</w:t>
      </w:r>
      <w:r>
        <w:t>.</w:t>
      </w:r>
      <w:r>
        <w:tab/>
        <w:t>Court not to confiscate vehicle that was stolen, hired or lent</w:t>
      </w:r>
      <w:bookmarkEnd w:id="718"/>
    </w:p>
    <w:p>
      <w:pPr>
        <w:pStyle w:val="Subsection"/>
      </w:pPr>
      <w:r>
        <w:tab/>
        <w:t>(1)</w:t>
      </w:r>
      <w:r>
        <w:tab/>
        <w:t>A court is not to make an order under section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pPr>
      <w:bookmarkStart w:id="719" w:name="_Toc204059003"/>
      <w:bookmarkStart w:id="720" w:name="_Toc249324538"/>
      <w:r>
        <w:rPr>
          <w:rStyle w:val="CharSectno"/>
        </w:rPr>
        <w:t>80FA</w:t>
      </w:r>
      <w:r>
        <w:t>.</w:t>
      </w:r>
      <w:r>
        <w:tab/>
      </w:r>
      <w:bookmarkEnd w:id="719"/>
      <w:r>
        <w:t>Cases when court may order impounding instead of confiscation</w:t>
      </w:r>
      <w:bookmarkEnd w:id="720"/>
    </w:p>
    <w:p>
      <w:pPr>
        <w:pStyle w:val="Subsection"/>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pPr>
      <w:bookmarkStart w:id="721" w:name="_Toc249324539"/>
      <w:r>
        <w:rPr>
          <w:rStyle w:val="CharSectno"/>
        </w:rPr>
        <w:t>80F</w:t>
      </w:r>
      <w:r>
        <w:t>.</w:t>
      </w:r>
      <w:r>
        <w:tab/>
        <w:t>Responsible person to surrender impounded, confiscated vehicle at time and place ordered by court</w:t>
      </w:r>
      <w:bookmarkEnd w:id="721"/>
    </w:p>
    <w:p>
      <w:pPr>
        <w:pStyle w:val="Subsection"/>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spacing w:before="140"/>
        <w:ind w:left="890" w:hanging="890"/>
      </w:pPr>
      <w:r>
        <w:tab/>
        <w:t>[Section 80F. Modifications to be applied in order to give effect to Cross-border Justice Act 2008: section altered 1 Nov 2009. See endnote 1M.]</w:t>
      </w:r>
    </w:p>
    <w:p>
      <w:pPr>
        <w:pStyle w:val="Heading5"/>
      </w:pPr>
      <w:bookmarkStart w:id="722" w:name="_Toc204059006"/>
      <w:bookmarkStart w:id="723" w:name="_Toc249324540"/>
      <w:r>
        <w:rPr>
          <w:rStyle w:val="CharSectno"/>
        </w:rPr>
        <w:t>80GA</w:t>
      </w:r>
      <w:r>
        <w:t>.</w:t>
      </w:r>
      <w:r>
        <w:tab/>
        <w:t>Vehicle about which certain orders may be made</w:t>
      </w:r>
      <w:bookmarkEnd w:id="722"/>
      <w:bookmarkEnd w:id="723"/>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in the case of an order under section 80CA(1) or 80CB(1), the vehicle referred to in paragraph (b)(i) of the definition of “road rage circumstances” in section 78A or a substitute vehicle nominated by the Commissioner under subsection (2).</w:t>
      </w:r>
    </w:p>
    <w:p>
      <w:pPr>
        <w:pStyle w:val="Subsection"/>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pPr>
      <w:r>
        <w:tab/>
        <w:t>[Section 80GA inserted by No. 24 of 2008 s. 19.]</w:t>
      </w:r>
    </w:p>
    <w:p>
      <w:pPr>
        <w:pStyle w:val="Heading5"/>
      </w:pPr>
      <w:bookmarkStart w:id="724" w:name="_Toc249324541"/>
      <w:r>
        <w:rPr>
          <w:rStyle w:val="CharSectno"/>
        </w:rPr>
        <w:t>80G</w:t>
      </w:r>
      <w:r>
        <w:t>.</w:t>
      </w:r>
      <w:r>
        <w:tab/>
        <w:t>Applications for orders to impound or confiscate vehicles</w:t>
      </w:r>
      <w:bookmarkEnd w:id="724"/>
    </w:p>
    <w:p>
      <w:pPr>
        <w:pStyle w:val="Subsection"/>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w:t>
      </w:r>
    </w:p>
    <w:p>
      <w:pPr>
        <w:pStyle w:val="Heading5"/>
      </w:pPr>
      <w:bookmarkStart w:id="725" w:name="_Toc249324542"/>
      <w:r>
        <w:rPr>
          <w:rStyle w:val="CharSectno"/>
        </w:rPr>
        <w:t>80H</w:t>
      </w:r>
      <w:r>
        <w:t>.</w:t>
      </w:r>
      <w:r>
        <w:tab/>
        <w:t>Expenses of court</w:t>
      </w:r>
      <w:r>
        <w:noBreakHyphen/>
        <w:t>ordered impounding payable by convicted driver</w:t>
      </w:r>
      <w:bookmarkEnd w:id="725"/>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pPr>
      <w:r>
        <w:tab/>
        <w:t>[(2)</w:t>
      </w:r>
      <w:r>
        <w:tab/>
        <w:t>deleted]</w:t>
      </w:r>
    </w:p>
    <w:p>
      <w:pPr>
        <w:pStyle w:val="Footnotesection"/>
      </w:pPr>
      <w:r>
        <w:tab/>
        <w:t>[Section 80H inserted by No. 10 of 2004 s. 13; amended by No. 4 of 2007 s. 8 and 21; No. 24 of 2008 s. 25.]</w:t>
      </w:r>
    </w:p>
    <w:p>
      <w:pPr>
        <w:pStyle w:val="Heading4"/>
      </w:pPr>
      <w:bookmarkStart w:id="726" w:name="_Toc201457613"/>
      <w:bookmarkStart w:id="727" w:name="_Toc202335458"/>
      <w:bookmarkStart w:id="728" w:name="_Toc202770282"/>
      <w:bookmarkStart w:id="729" w:name="_Toc203541493"/>
      <w:bookmarkStart w:id="730" w:name="_Toc204067569"/>
      <w:bookmarkStart w:id="731" w:name="_Toc204072691"/>
      <w:bookmarkStart w:id="732" w:name="_Toc205284993"/>
      <w:bookmarkStart w:id="733" w:name="_Toc207510214"/>
      <w:bookmarkStart w:id="734" w:name="_Toc207675621"/>
      <w:bookmarkStart w:id="735" w:name="_Toc207685171"/>
      <w:bookmarkStart w:id="736" w:name="_Toc208979025"/>
      <w:bookmarkStart w:id="737" w:name="_Toc208979339"/>
      <w:bookmarkStart w:id="738" w:name="_Toc209246515"/>
      <w:bookmarkStart w:id="739" w:name="_Toc211654535"/>
      <w:bookmarkStart w:id="740" w:name="_Toc215549622"/>
      <w:bookmarkStart w:id="741" w:name="_Toc233782005"/>
      <w:bookmarkStart w:id="742" w:name="_Toc242787830"/>
      <w:bookmarkStart w:id="743" w:name="_Toc242862545"/>
      <w:bookmarkStart w:id="744" w:name="_Toc248027448"/>
      <w:bookmarkStart w:id="745" w:name="_Toc249324543"/>
      <w:r>
        <w:t>Subdivision 4 — Miscellaneous provisions about impounded or confiscated vehicles</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p>
    <w:p>
      <w:pPr>
        <w:pStyle w:val="Footnoteheading"/>
      </w:pPr>
      <w:r>
        <w:tab/>
        <w:t>[Heading inserted by No. 10 of 2004 s. 13.]</w:t>
      </w:r>
    </w:p>
    <w:p>
      <w:pPr>
        <w:pStyle w:val="Heading5"/>
      </w:pPr>
      <w:bookmarkStart w:id="746" w:name="_Toc249324544"/>
      <w:r>
        <w:rPr>
          <w:rStyle w:val="CharSectno"/>
        </w:rPr>
        <w:t>80IA</w:t>
      </w:r>
      <w:r>
        <w:t>.</w:t>
      </w:r>
      <w:r>
        <w:tab/>
        <w:t>Release of vehicle that was impounded</w:t>
      </w:r>
      <w:bookmarkEnd w:id="746"/>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spacing w:before="260"/>
      </w:pPr>
      <w:bookmarkStart w:id="747" w:name="_Toc249324545"/>
      <w:r>
        <w:rPr>
          <w:rStyle w:val="CharSectno"/>
        </w:rPr>
        <w:t>80IB</w:t>
      </w:r>
      <w:r>
        <w:t>.</w:t>
      </w:r>
      <w:r>
        <w:tab/>
        <w:t>Payment for impounding expenses before vehicle released</w:t>
      </w:r>
      <w:bookmarkEnd w:id="747"/>
    </w:p>
    <w:p>
      <w:pPr>
        <w:pStyle w:val="Subsection"/>
        <w:spacing w:before="200"/>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spacing w:before="200"/>
      </w:pPr>
      <w:r>
        <w:tab/>
        <w:t>(2)</w:t>
      </w:r>
      <w:r>
        <w:tab/>
        <w:t>Subsection (1) applies even if the person seeking the release of the vehicle is not the person suspected of having committed, or found to have committed, the offence for which the vehicle was impounded.</w:t>
      </w:r>
    </w:p>
    <w:p>
      <w:pPr>
        <w:pStyle w:val="Subsection"/>
        <w:spacing w:before="200"/>
      </w:pPr>
      <w:r>
        <w:tab/>
        <w:t>(3)</w:t>
      </w:r>
      <w:r>
        <w:tab/>
        <w:t>The Commissioner may release the vehicle without requiring payment of the amount described in subsection (1) if the Commissioner considers it appropriate in the circumstances to do so.</w:t>
      </w:r>
    </w:p>
    <w:p>
      <w:pPr>
        <w:pStyle w:val="Subsection"/>
        <w:spacing w:before="200"/>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spacing w:before="200"/>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spacing w:before="140"/>
      </w:pPr>
      <w:r>
        <w:tab/>
        <w:t>(a)</w:t>
      </w:r>
      <w:r>
        <w:tab/>
        <w:t>no charge of committing the offence for which the vehicle was impounded is laid during the period of one year after the day on which the offence is suspected to have been committed; or</w:t>
      </w:r>
    </w:p>
    <w:p>
      <w:pPr>
        <w:pStyle w:val="Indenta"/>
        <w:spacing w:before="140"/>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pPr>
      <w:r>
        <w:tab/>
        <w:t>[Section 80IB inserted by No. 4 of 2007 s. 9; amended by No. 24 of 2008 s. 23 and 25; No. 23 of 2009 s. 22.]</w:t>
      </w:r>
    </w:p>
    <w:p>
      <w:pPr>
        <w:pStyle w:val="Heading5"/>
        <w:rPr>
          <w:snapToGrid w:val="0"/>
        </w:rPr>
      </w:pPr>
      <w:bookmarkStart w:id="748" w:name="_Toc249324546"/>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748"/>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w:t>
      </w:r>
    </w:p>
    <w:p>
      <w:pPr>
        <w:pStyle w:val="Heading5"/>
      </w:pPr>
      <w:bookmarkStart w:id="749" w:name="_Toc249159647"/>
      <w:bookmarkStart w:id="750" w:name="_Toc249324547"/>
      <w:r>
        <w:rPr>
          <w:rStyle w:val="CharSectno"/>
        </w:rPr>
        <w:t>80JA</w:t>
      </w:r>
      <w:r>
        <w:t>.</w:t>
      </w:r>
      <w:r>
        <w:tab/>
        <w:t>Commissioner may sell vehicle impounded under s. 79A at any time with consent of owner etc.</w:t>
      </w:r>
      <w:bookmarkEnd w:id="749"/>
      <w:bookmarkEnd w:id="750"/>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t xml:space="preserve"> in relation to a vehicle, means a legal or equitable interest, right or title in or to the ownership or possession of the vehicle.</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pPr>
      <w:r>
        <w:tab/>
        <w:t>[Section 80JA inserted by No. 23 of 2009 s. 24.]</w:t>
      </w:r>
    </w:p>
    <w:p>
      <w:pPr>
        <w:pStyle w:val="Heading5"/>
      </w:pPr>
      <w:bookmarkStart w:id="751" w:name="_Toc249324548"/>
      <w:r>
        <w:rPr>
          <w:rStyle w:val="CharSectno"/>
        </w:rPr>
        <w:t>80J</w:t>
      </w:r>
      <w:r>
        <w:t>.</w:t>
      </w:r>
      <w:r>
        <w:tab/>
        <w:t>Disposing of confiscated, uncollected vehicles and items therein</w:t>
      </w:r>
      <w:bookmarkEnd w:id="751"/>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 No. 23 of 2009 s. 25.]</w:t>
      </w:r>
    </w:p>
    <w:p>
      <w:pPr>
        <w:pStyle w:val="Heading5"/>
        <w:spacing w:before="260"/>
      </w:pPr>
      <w:bookmarkStart w:id="752" w:name="_Toc249324549"/>
      <w:r>
        <w:rPr>
          <w:rStyle w:val="CharSectno"/>
        </w:rPr>
        <w:t>80K</w:t>
      </w:r>
      <w:r>
        <w:t>.</w:t>
      </w:r>
      <w:r>
        <w:tab/>
        <w:t>Expenses of confiscation not obtained on sale payable by convicted driver</w:t>
      </w:r>
      <w:bookmarkEnd w:id="752"/>
    </w:p>
    <w:p>
      <w:pPr>
        <w:pStyle w:val="Subsection"/>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spacing w:before="200"/>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753" w:name="_Toc249159651"/>
      <w:bookmarkStart w:id="754" w:name="_Toc249324550"/>
      <w:r>
        <w:rPr>
          <w:rStyle w:val="CharSectno"/>
        </w:rPr>
        <w:t>80LA</w:t>
      </w:r>
      <w:r>
        <w:t>.</w:t>
      </w:r>
      <w:r>
        <w:tab/>
        <w:t>Liability for unrecovered expenses of selling uncollected vehicle</w:t>
      </w:r>
      <w:bookmarkEnd w:id="753"/>
      <w:bookmarkEnd w:id="754"/>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pPr>
      <w:bookmarkStart w:id="755" w:name="_Toc249324551"/>
      <w:r>
        <w:rPr>
          <w:rStyle w:val="CharSectno"/>
        </w:rPr>
        <w:t>80L</w:t>
      </w:r>
      <w:r>
        <w:t>.</w:t>
      </w:r>
      <w:r>
        <w:tab/>
        <w:t>Transfer of vehicle licence</w:t>
      </w:r>
      <w:bookmarkEnd w:id="755"/>
    </w:p>
    <w:p>
      <w:pPr>
        <w:pStyle w:val="Subsection"/>
        <w:keepNext/>
        <w:keepLines/>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Deleted by No. 76 of 1996 s. 17.]</w:t>
      </w:r>
    </w:p>
    <w:p>
      <w:pPr>
        <w:pStyle w:val="Heading2"/>
      </w:pPr>
      <w:bookmarkStart w:id="756" w:name="_Toc201457620"/>
      <w:bookmarkStart w:id="757" w:name="_Toc202335465"/>
      <w:bookmarkStart w:id="758" w:name="_Toc202770289"/>
      <w:bookmarkStart w:id="759" w:name="_Toc203541500"/>
      <w:bookmarkStart w:id="760" w:name="_Toc204067576"/>
      <w:bookmarkStart w:id="761" w:name="_Toc204072698"/>
      <w:bookmarkStart w:id="762" w:name="_Toc205285000"/>
      <w:bookmarkStart w:id="763" w:name="_Toc207510221"/>
      <w:bookmarkStart w:id="764" w:name="_Toc207675628"/>
      <w:bookmarkStart w:id="765" w:name="_Toc207685178"/>
      <w:bookmarkStart w:id="766" w:name="_Toc208979032"/>
      <w:bookmarkStart w:id="767" w:name="_Toc208979346"/>
      <w:bookmarkStart w:id="768" w:name="_Toc209246522"/>
      <w:bookmarkStart w:id="769" w:name="_Toc211654542"/>
      <w:bookmarkStart w:id="770" w:name="_Toc215549629"/>
      <w:bookmarkStart w:id="771" w:name="_Toc233782012"/>
      <w:bookmarkStart w:id="772" w:name="_Toc242787837"/>
      <w:bookmarkStart w:id="773" w:name="_Toc242862552"/>
      <w:bookmarkStart w:id="774" w:name="_Toc248027455"/>
      <w:bookmarkStart w:id="775" w:name="_Toc249324552"/>
      <w:r>
        <w:rPr>
          <w:rStyle w:val="CharPartNo"/>
        </w:rPr>
        <w:t>Part VA</w:t>
      </w:r>
      <w:r>
        <w:rPr>
          <w:rStyle w:val="CharDivNo"/>
        </w:rPr>
        <w:t> </w:t>
      </w:r>
      <w:r>
        <w:t>—</w:t>
      </w:r>
      <w:r>
        <w:rPr>
          <w:rStyle w:val="CharDivText"/>
        </w:rPr>
        <w:t> </w:t>
      </w:r>
      <w:r>
        <w:rPr>
          <w:rStyle w:val="CharPartText"/>
        </w:rPr>
        <w:t>Events on roads</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p>
    <w:p>
      <w:pPr>
        <w:pStyle w:val="Footnoteheading"/>
        <w:tabs>
          <w:tab w:val="left" w:pos="840"/>
        </w:tabs>
      </w:pPr>
      <w:r>
        <w:tab/>
        <w:t>[Heading inserted by No. 64 of 1988 s. 4.]</w:t>
      </w:r>
    </w:p>
    <w:p>
      <w:pPr>
        <w:pStyle w:val="Heading5"/>
        <w:rPr>
          <w:snapToGrid w:val="0"/>
        </w:rPr>
      </w:pPr>
      <w:bookmarkStart w:id="776" w:name="_Toc249324553"/>
      <w:r>
        <w:rPr>
          <w:rStyle w:val="CharSectno"/>
        </w:rPr>
        <w:t>81A</w:t>
      </w:r>
      <w:r>
        <w:rPr>
          <w:snapToGrid w:val="0"/>
        </w:rPr>
        <w:t>.</w:t>
      </w:r>
      <w:r>
        <w:rPr>
          <w:snapToGrid w:val="0"/>
        </w:rPr>
        <w:tab/>
        <w:t>Terms used in this Part</w:t>
      </w:r>
      <w:bookmarkEnd w:id="776"/>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777" w:name="_Toc249324554"/>
      <w:r>
        <w:rPr>
          <w:rStyle w:val="CharSectno"/>
        </w:rPr>
        <w:t>81B</w:t>
      </w:r>
      <w:r>
        <w:rPr>
          <w:snapToGrid w:val="0"/>
        </w:rPr>
        <w:t>.</w:t>
      </w:r>
      <w:r>
        <w:rPr>
          <w:snapToGrid w:val="0"/>
        </w:rPr>
        <w:tab/>
        <w:t>Application for order</w:t>
      </w:r>
      <w:bookmarkEnd w:id="777"/>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778" w:name="_Toc249324555"/>
      <w:r>
        <w:rPr>
          <w:rStyle w:val="CharSectno"/>
        </w:rPr>
        <w:t>81C</w:t>
      </w:r>
      <w:r>
        <w:rPr>
          <w:snapToGrid w:val="0"/>
        </w:rPr>
        <w:t>.</w:t>
      </w:r>
      <w:r>
        <w:rPr>
          <w:snapToGrid w:val="0"/>
        </w:rPr>
        <w:tab/>
        <w:t>Order</w:t>
      </w:r>
      <w:bookmarkEnd w:id="778"/>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779" w:name="_Toc249324556"/>
      <w:r>
        <w:rPr>
          <w:rStyle w:val="CharSectno"/>
        </w:rPr>
        <w:t>81D</w:t>
      </w:r>
      <w:r>
        <w:rPr>
          <w:snapToGrid w:val="0"/>
        </w:rPr>
        <w:t>.</w:t>
      </w:r>
      <w:r>
        <w:rPr>
          <w:snapToGrid w:val="0"/>
        </w:rPr>
        <w:tab/>
        <w:t>Road closure</w:t>
      </w:r>
      <w:bookmarkEnd w:id="779"/>
    </w:p>
    <w:p>
      <w:pPr>
        <w:pStyle w:val="Subsection"/>
        <w:spacing w:before="20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spacing w:before="260"/>
        <w:rPr>
          <w:snapToGrid w:val="0"/>
        </w:rPr>
      </w:pPr>
      <w:bookmarkStart w:id="780" w:name="_Toc249324557"/>
      <w:r>
        <w:rPr>
          <w:rStyle w:val="CharSectno"/>
        </w:rPr>
        <w:t>81E</w:t>
      </w:r>
      <w:r>
        <w:rPr>
          <w:snapToGrid w:val="0"/>
        </w:rPr>
        <w:t>.</w:t>
      </w:r>
      <w:r>
        <w:rPr>
          <w:snapToGrid w:val="0"/>
        </w:rPr>
        <w:tab/>
        <w:t>Effect of order</w:t>
      </w:r>
      <w:bookmarkEnd w:id="780"/>
    </w:p>
    <w:p>
      <w:pPr>
        <w:pStyle w:val="Subsection"/>
        <w:spacing w:before="2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20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2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spacing w:before="2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pPr>
      <w:r>
        <w:tab/>
        <w:t>[Section 81E inserted by No. 64 of 1988 s. 4; amended by No. 70 of 2004 s. 82.]</w:t>
      </w:r>
    </w:p>
    <w:p>
      <w:pPr>
        <w:pStyle w:val="Heading5"/>
        <w:spacing w:before="240"/>
        <w:rPr>
          <w:snapToGrid w:val="0"/>
        </w:rPr>
      </w:pPr>
      <w:bookmarkStart w:id="781" w:name="_Toc249324558"/>
      <w:r>
        <w:rPr>
          <w:rStyle w:val="CharSectno"/>
        </w:rPr>
        <w:t>81F</w:t>
      </w:r>
      <w:r>
        <w:rPr>
          <w:snapToGrid w:val="0"/>
        </w:rPr>
        <w:t>.</w:t>
      </w:r>
      <w:r>
        <w:rPr>
          <w:snapToGrid w:val="0"/>
        </w:rPr>
        <w:tab/>
        <w:t>Offences</w:t>
      </w:r>
      <w:bookmarkEnd w:id="781"/>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782" w:name="_Toc201457627"/>
      <w:bookmarkStart w:id="783" w:name="_Toc202335472"/>
      <w:bookmarkStart w:id="784" w:name="_Toc202770296"/>
      <w:bookmarkStart w:id="785" w:name="_Toc203541507"/>
      <w:bookmarkStart w:id="786" w:name="_Toc204067583"/>
      <w:bookmarkStart w:id="787" w:name="_Toc204072705"/>
      <w:bookmarkStart w:id="788" w:name="_Toc205285007"/>
      <w:bookmarkStart w:id="789" w:name="_Toc207510228"/>
      <w:bookmarkStart w:id="790" w:name="_Toc207675635"/>
      <w:bookmarkStart w:id="791" w:name="_Toc207685185"/>
      <w:bookmarkStart w:id="792" w:name="_Toc208979039"/>
      <w:bookmarkStart w:id="793" w:name="_Toc208979353"/>
      <w:bookmarkStart w:id="794" w:name="_Toc209246529"/>
      <w:bookmarkStart w:id="795" w:name="_Toc211654549"/>
      <w:bookmarkStart w:id="796" w:name="_Toc215549636"/>
      <w:bookmarkStart w:id="797" w:name="_Toc233782019"/>
      <w:bookmarkStart w:id="798" w:name="_Toc242787844"/>
      <w:bookmarkStart w:id="799" w:name="_Toc242862559"/>
      <w:bookmarkStart w:id="800" w:name="_Toc248027462"/>
      <w:bookmarkStart w:id="801" w:name="_Toc249324559"/>
      <w:r>
        <w:rPr>
          <w:rStyle w:val="CharPartNo"/>
        </w:rPr>
        <w:t>Part VI</w:t>
      </w:r>
      <w:r>
        <w:rPr>
          <w:rStyle w:val="CharDivNo"/>
        </w:rPr>
        <w:t> </w:t>
      </w:r>
      <w:r>
        <w:t>—</w:t>
      </w:r>
      <w:r>
        <w:rPr>
          <w:rStyle w:val="CharDivText"/>
        </w:rPr>
        <w:t> </w:t>
      </w:r>
      <w:r>
        <w:rPr>
          <w:rStyle w:val="CharPartText"/>
        </w:rPr>
        <w:t>Miscellaneous</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pPr>
        <w:pStyle w:val="Heading5"/>
        <w:rPr>
          <w:snapToGrid w:val="0"/>
        </w:rPr>
      </w:pPr>
      <w:bookmarkStart w:id="802" w:name="_Toc249324560"/>
      <w:r>
        <w:rPr>
          <w:rStyle w:val="CharSectno"/>
        </w:rPr>
        <w:t>82</w:t>
      </w:r>
      <w:r>
        <w:rPr>
          <w:snapToGrid w:val="0"/>
        </w:rPr>
        <w:t>.</w:t>
      </w:r>
      <w:r>
        <w:rPr>
          <w:snapToGrid w:val="0"/>
        </w:rPr>
        <w:tab/>
        <w:t>Substitution of vehicle in certain circumstances</w:t>
      </w:r>
      <w:bookmarkEnd w:id="802"/>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803" w:name="_Toc249324561"/>
      <w:r>
        <w:rPr>
          <w:rStyle w:val="CharSectno"/>
        </w:rPr>
        <w:t>82A</w:t>
      </w:r>
      <w:r>
        <w:rPr>
          <w:snapToGrid w:val="0"/>
        </w:rPr>
        <w:t>.</w:t>
      </w:r>
      <w:r>
        <w:rPr>
          <w:snapToGrid w:val="0"/>
        </w:rPr>
        <w:tab/>
        <w:t>Motor vehicle pools and insurance</w:t>
      </w:r>
      <w:bookmarkEnd w:id="803"/>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804" w:name="_Toc249324562"/>
      <w:r>
        <w:rPr>
          <w:rStyle w:val="CharSectno"/>
        </w:rPr>
        <w:t>83</w:t>
      </w:r>
      <w:r>
        <w:rPr>
          <w:snapToGrid w:val="0"/>
        </w:rPr>
        <w:t>.</w:t>
      </w:r>
      <w:r>
        <w:rPr>
          <w:snapToGrid w:val="0"/>
        </w:rPr>
        <w:tab/>
        <w:t>Temporary suspension of written law</w:t>
      </w:r>
      <w:bookmarkEnd w:id="804"/>
    </w:p>
    <w:p>
      <w:pPr>
        <w:pStyle w:val="Subsection"/>
        <w:spacing w:before="12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805" w:name="_Toc249324563"/>
      <w:r>
        <w:rPr>
          <w:rStyle w:val="CharSectno"/>
        </w:rPr>
        <w:t>84</w:t>
      </w:r>
      <w:r>
        <w:rPr>
          <w:snapToGrid w:val="0"/>
        </w:rPr>
        <w:t>.</w:t>
      </w:r>
      <w:r>
        <w:rPr>
          <w:snapToGrid w:val="0"/>
        </w:rPr>
        <w:tab/>
        <w:t>Liability for damage to roads etc.</w:t>
      </w:r>
      <w:bookmarkEnd w:id="805"/>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Footnotesection"/>
        <w:spacing w:before="140"/>
        <w:ind w:left="890" w:hanging="890"/>
      </w:pPr>
      <w:r>
        <w:tab/>
        <w:t>[Section 84. Modifications to be applied in order to give effect to Cross-border Justice Act 2008: section altered 1 Nov 2009. See endnote 1M.]</w:t>
      </w:r>
    </w:p>
    <w:p>
      <w:pPr>
        <w:pStyle w:val="Heading5"/>
        <w:spacing w:before="200"/>
        <w:rPr>
          <w:snapToGrid w:val="0"/>
        </w:rPr>
      </w:pPr>
      <w:bookmarkStart w:id="806" w:name="_Toc249324564"/>
      <w:r>
        <w:rPr>
          <w:rStyle w:val="CharSectno"/>
        </w:rPr>
        <w:t>85</w:t>
      </w:r>
      <w:r>
        <w:rPr>
          <w:snapToGrid w:val="0"/>
        </w:rPr>
        <w:t>.</w:t>
      </w:r>
      <w:r>
        <w:rPr>
          <w:snapToGrid w:val="0"/>
        </w:rPr>
        <w:tab/>
        <w:t>Power of local government to recover expenses of damage caused by heavy or extraordinary traffic</w:t>
      </w:r>
      <w:bookmarkEnd w:id="806"/>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807" w:name="_Toc249324565"/>
      <w:r>
        <w:rPr>
          <w:rStyle w:val="CharSectno"/>
        </w:rPr>
        <w:t>86</w:t>
      </w:r>
      <w:r>
        <w:rPr>
          <w:snapToGrid w:val="0"/>
        </w:rPr>
        <w:t>.</w:t>
      </w:r>
      <w:r>
        <w:rPr>
          <w:snapToGrid w:val="0"/>
        </w:rPr>
        <w:tab/>
        <w:t>No unauthorised parking in certain areas</w:t>
      </w:r>
      <w:bookmarkEnd w:id="807"/>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Footnotesection"/>
        <w:spacing w:before="140"/>
        <w:ind w:left="890" w:hanging="890"/>
      </w:pPr>
      <w:r>
        <w:tab/>
        <w:t>[Section 86. Modifications to be applied in order to give effect to Cross-border Justice Act 2008: section altered 1 Nov 2009. See endnote 1M.]</w:t>
      </w:r>
    </w:p>
    <w:p>
      <w:pPr>
        <w:pStyle w:val="Heading5"/>
        <w:rPr>
          <w:snapToGrid w:val="0"/>
        </w:rPr>
      </w:pPr>
      <w:bookmarkStart w:id="808" w:name="_Toc249324566"/>
      <w:r>
        <w:rPr>
          <w:rStyle w:val="CharSectno"/>
        </w:rPr>
        <w:t>86A</w:t>
      </w:r>
      <w:r>
        <w:rPr>
          <w:snapToGrid w:val="0"/>
        </w:rPr>
        <w:t>.</w:t>
      </w:r>
      <w:r>
        <w:rPr>
          <w:snapToGrid w:val="0"/>
        </w:rPr>
        <w:tab/>
        <w:t>Member of Police Force or warden may drive a vehicle used in an offence</w:t>
      </w:r>
      <w:bookmarkEnd w:id="808"/>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Footnotesection"/>
        <w:spacing w:before="140"/>
        <w:ind w:left="890" w:hanging="890"/>
      </w:pPr>
      <w:r>
        <w:tab/>
        <w:t>[Section 86A. Modifications to be applied in order to give effect to Cross-border Justice Act 2008: section altered 1 Nov 2009. See endnote 1M.]</w:t>
      </w:r>
    </w:p>
    <w:p>
      <w:pPr>
        <w:pStyle w:val="Heading5"/>
        <w:rPr>
          <w:snapToGrid w:val="0"/>
        </w:rPr>
      </w:pPr>
      <w:bookmarkStart w:id="809" w:name="_Toc249324567"/>
      <w:r>
        <w:rPr>
          <w:rStyle w:val="CharSectno"/>
        </w:rPr>
        <w:t>87</w:t>
      </w:r>
      <w:r>
        <w:rPr>
          <w:snapToGrid w:val="0"/>
        </w:rPr>
        <w:t>.</w:t>
      </w:r>
      <w:r>
        <w:rPr>
          <w:snapToGrid w:val="0"/>
        </w:rPr>
        <w:tab/>
        <w:t>Confusing lights affecting traffic on roads</w:t>
      </w:r>
      <w:bookmarkEnd w:id="809"/>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rPr>
          <w:snapToGrid w:val="0"/>
        </w:rPr>
      </w:pPr>
      <w:bookmarkStart w:id="810" w:name="_Toc249324568"/>
      <w:r>
        <w:rPr>
          <w:rStyle w:val="CharSectno"/>
        </w:rPr>
        <w:t>90</w:t>
      </w:r>
      <w:r>
        <w:rPr>
          <w:snapToGrid w:val="0"/>
        </w:rPr>
        <w:t>.</w:t>
      </w:r>
      <w:r>
        <w:rPr>
          <w:snapToGrid w:val="0"/>
        </w:rPr>
        <w:tab/>
        <w:t>Unlawful interference with mechanism of motor vehicles</w:t>
      </w:r>
      <w:bookmarkEnd w:id="810"/>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Deleted by No. 50 of 1997 s. 11.]</w:t>
      </w:r>
    </w:p>
    <w:p>
      <w:pPr>
        <w:pStyle w:val="Heading5"/>
        <w:rPr>
          <w:snapToGrid w:val="0"/>
        </w:rPr>
      </w:pPr>
      <w:bookmarkStart w:id="811" w:name="_Toc249324569"/>
      <w:r>
        <w:rPr>
          <w:rStyle w:val="CharSectno"/>
        </w:rPr>
        <w:t>92</w:t>
      </w:r>
      <w:r>
        <w:rPr>
          <w:snapToGrid w:val="0"/>
        </w:rPr>
        <w:t>.</w:t>
      </w:r>
      <w:r>
        <w:rPr>
          <w:snapToGrid w:val="0"/>
        </w:rPr>
        <w:tab/>
        <w:t>Roads may be closed</w:t>
      </w:r>
      <w:bookmarkEnd w:id="811"/>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812" w:name="_Toc249324570"/>
      <w:r>
        <w:rPr>
          <w:rStyle w:val="CharSectno"/>
        </w:rPr>
        <w:t>93</w:t>
      </w:r>
      <w:r>
        <w:rPr>
          <w:snapToGrid w:val="0"/>
        </w:rPr>
        <w:t>.</w:t>
      </w:r>
      <w:r>
        <w:rPr>
          <w:snapToGrid w:val="0"/>
        </w:rPr>
        <w:tab/>
        <w:t>Production of licences at hearings</w:t>
      </w:r>
      <w:bookmarkEnd w:id="812"/>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Deleted by No. 76 of 1996 s. 18.]</w:t>
      </w:r>
    </w:p>
    <w:p>
      <w:pPr>
        <w:pStyle w:val="Heading5"/>
        <w:rPr>
          <w:snapToGrid w:val="0"/>
        </w:rPr>
      </w:pPr>
      <w:bookmarkStart w:id="813" w:name="_Toc249324571"/>
      <w:r>
        <w:rPr>
          <w:rStyle w:val="CharSectno"/>
        </w:rPr>
        <w:t>97</w:t>
      </w:r>
      <w:r>
        <w:rPr>
          <w:snapToGrid w:val="0"/>
        </w:rPr>
        <w:t>.</w:t>
      </w:r>
      <w:r>
        <w:rPr>
          <w:snapToGrid w:val="0"/>
        </w:rPr>
        <w:tab/>
        <w:t>Offences</w:t>
      </w:r>
      <w:bookmarkEnd w:id="813"/>
    </w:p>
    <w:p>
      <w:pPr>
        <w:pStyle w:val="Subsection"/>
      </w:pPr>
      <w:r>
        <w:tab/>
        <w:t>(1)</w:t>
      </w:r>
      <w:r>
        <w:tab/>
        <w:t xml:space="preserve">In this section — </w:t>
      </w:r>
    </w:p>
    <w:p>
      <w:pPr>
        <w:pStyle w:val="Defstart"/>
      </w:pPr>
      <w:r>
        <w:tab/>
      </w:r>
      <w:r>
        <w:rPr>
          <w:rStyle w:val="CharDefText"/>
        </w:rPr>
        <w:t>label</w:t>
      </w:r>
      <w:r>
        <w:t xml:space="preserve"> means a label issued under a regulation mentioned in section 27AA or 40(ea).</w:t>
      </w:r>
    </w:p>
    <w:p>
      <w:pPr>
        <w:pStyle w:val="Subsection"/>
        <w:spacing w:before="120"/>
        <w:rPr>
          <w:snapToGrid w:val="0"/>
        </w:rPr>
      </w:pPr>
      <w:r>
        <w:tab/>
        <w:t>(2)</w:t>
      </w:r>
      <w:r>
        <w:tab/>
        <w:t>A person</w:t>
      </w:r>
      <w:r>
        <w:rPr>
          <w:snapToGrid w:val="0"/>
        </w:rPr>
        <w:t xml:space="preserve">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label;</w:t>
      </w:r>
    </w:p>
    <w:p>
      <w:pPr>
        <w:pStyle w:val="Indenta"/>
        <w:rPr>
          <w:snapToGrid w:val="0"/>
        </w:rPr>
      </w:pPr>
      <w:r>
        <w:rPr>
          <w:snapToGrid w:val="0"/>
        </w:rPr>
        <w:tab/>
        <w:t>(d)</w:t>
      </w:r>
      <w:r>
        <w:rPr>
          <w:snapToGrid w:val="0"/>
        </w:rPr>
        <w:tab/>
        <w:t>use any forged or fraudulently altered licence, number plate or label, or use any licence, number plate or label to which he is not entitled;</w:t>
      </w:r>
    </w:p>
    <w:p>
      <w:pPr>
        <w:pStyle w:val="Indenta"/>
        <w:rPr>
          <w:snapToGrid w:val="0"/>
        </w:rPr>
      </w:pPr>
      <w:r>
        <w:rPr>
          <w:snapToGrid w:val="0"/>
        </w:rPr>
        <w:tab/>
        <w:t>(e)</w:t>
      </w:r>
      <w:r>
        <w:rPr>
          <w:snapToGrid w:val="0"/>
        </w:rPr>
        <w:tab/>
        <w:t>fraudulently permit his licence, number plate or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label;</w:t>
      </w:r>
    </w:p>
    <w:p>
      <w:pPr>
        <w:pStyle w:val="Indenti"/>
        <w:rPr>
          <w:snapToGrid w:val="0"/>
        </w:rPr>
      </w:pPr>
      <w:r>
        <w:rPr>
          <w:snapToGrid w:val="0"/>
        </w:rPr>
        <w:tab/>
        <w:t>(ii)</w:t>
      </w:r>
      <w:r>
        <w:rPr>
          <w:snapToGrid w:val="0"/>
        </w:rPr>
        <w:tab/>
        <w:t>any replica or imitation of a number plate or label; or</w:t>
      </w:r>
    </w:p>
    <w:p>
      <w:pPr>
        <w:pStyle w:val="Indenti"/>
        <w:rPr>
          <w:snapToGrid w:val="0"/>
        </w:rPr>
      </w:pPr>
      <w:r>
        <w:rPr>
          <w:snapToGrid w:val="0"/>
        </w:rPr>
        <w:tab/>
        <w:t>(iii)</w:t>
      </w:r>
      <w:r>
        <w:rPr>
          <w:snapToGrid w:val="0"/>
        </w:rPr>
        <w:tab/>
        <w:t>any number plate or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label or any article resembling a label, and calculated to deceive;</w:t>
      </w:r>
    </w:p>
    <w:p>
      <w:pPr>
        <w:pStyle w:val="Indenta"/>
        <w:rPr>
          <w:snapToGrid w:val="0"/>
        </w:rPr>
      </w:pPr>
      <w:r>
        <w:rPr>
          <w:snapToGrid w:val="0"/>
        </w:rPr>
        <w:tab/>
        <w:t>(h)</w:t>
      </w:r>
      <w:r>
        <w:rPr>
          <w:snapToGrid w:val="0"/>
        </w:rPr>
        <w:tab/>
        <w:t>lend or allow to be used by any other person any licence or any number plate or label.</w:t>
      </w:r>
    </w:p>
    <w:p>
      <w:pPr>
        <w:pStyle w:val="Footnotesection"/>
      </w:pPr>
      <w:r>
        <w:tab/>
        <w:t>[Section 97 amended by No. 71 of 1979 s. 14; No. 81 of 1980 s. 9; No 39 of 2009 s. 8.]</w:t>
      </w:r>
    </w:p>
    <w:p>
      <w:pPr>
        <w:pStyle w:val="Heading5"/>
        <w:rPr>
          <w:snapToGrid w:val="0"/>
        </w:rPr>
      </w:pPr>
      <w:bookmarkStart w:id="814" w:name="_Toc249324572"/>
      <w:r>
        <w:rPr>
          <w:rStyle w:val="CharSectno"/>
        </w:rPr>
        <w:t>98</w:t>
      </w:r>
      <w:r>
        <w:rPr>
          <w:snapToGrid w:val="0"/>
        </w:rPr>
        <w:t>.</w:t>
      </w:r>
      <w:r>
        <w:rPr>
          <w:snapToGrid w:val="0"/>
        </w:rPr>
        <w:tab/>
        <w:t>Proof of certain matters</w:t>
      </w:r>
      <w:bookmarkEnd w:id="814"/>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20"/>
      </w:pPr>
      <w:r>
        <w:tab/>
        <w:t>(1a)</w:t>
      </w:r>
      <w:r>
        <w:tab/>
        <w:t>In any prosecution or proceedings for an offence under this Act an averment in the prosecution notice that the alleged offender was, at the time of the alleged offence, a person to whom section 64A(1) or 64AAA applied is to be taken to be proved in the absence of proof to the contrary.</w:t>
      </w:r>
    </w:p>
    <w:p>
      <w:pPr>
        <w:pStyle w:val="Subsection"/>
        <w:spacing w:before="120"/>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spacing w:before="120"/>
      </w:pPr>
      <w:r>
        <w:tab/>
        <w:t>(1c)</w:t>
      </w:r>
      <w:r>
        <w:tab/>
        <w:t>A certificate purporting to be issued under subsection (1b) or under a law in force in another jurisdiction that corresponds to that subsection is evidence of any fact stated in the certificate.</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spacing w:before="60"/>
        <w:rPr>
          <w:snapToGrid w:val="0"/>
        </w:rPr>
      </w:pPr>
      <w:r>
        <w:rPr>
          <w:snapToGrid w:val="0"/>
        </w:rPr>
        <w:tab/>
        <w:t>(a)</w:t>
      </w:r>
      <w:r>
        <w:rPr>
          <w:snapToGrid w:val="0"/>
        </w:rPr>
        <w:tab/>
        <w:t>that on any date or during any period —</w:t>
      </w:r>
    </w:p>
    <w:p>
      <w:pPr>
        <w:pStyle w:val="Indenti"/>
        <w:spacing w:before="60"/>
        <w:rPr>
          <w:snapToGrid w:val="0"/>
        </w:rPr>
      </w:pPr>
      <w:r>
        <w:rPr>
          <w:snapToGrid w:val="0"/>
        </w:rPr>
        <w:tab/>
        <w:t>(i)</w:t>
      </w:r>
      <w:r>
        <w:rPr>
          <w:snapToGrid w:val="0"/>
        </w:rPr>
        <w:tab/>
        <w:t>a vehicle was registered; or</w:t>
      </w:r>
    </w:p>
    <w:p>
      <w:pPr>
        <w:pStyle w:val="Indenti"/>
        <w:keepNext/>
        <w:keepLines/>
        <w:spacing w:before="60"/>
        <w:rPr>
          <w:snapToGrid w:val="0"/>
        </w:rPr>
      </w:pPr>
      <w:r>
        <w:rPr>
          <w:snapToGrid w:val="0"/>
        </w:rPr>
        <w:tab/>
        <w:t>(ii)</w:t>
      </w:r>
      <w:r>
        <w:rPr>
          <w:snapToGrid w:val="0"/>
        </w:rPr>
        <w:tab/>
        <w:t>a vehicle was not registered,</w:t>
      </w:r>
    </w:p>
    <w:p>
      <w:pPr>
        <w:pStyle w:val="Indenta"/>
        <w:spacing w:before="60"/>
        <w:rPr>
          <w:snapToGrid w:val="0"/>
        </w:rPr>
      </w:pPr>
      <w:r>
        <w:rPr>
          <w:snapToGrid w:val="0"/>
        </w:rPr>
        <w:tab/>
      </w:r>
      <w:r>
        <w:rPr>
          <w:snapToGrid w:val="0"/>
        </w:rPr>
        <w:tab/>
        <w:t>under this Act in the name of any person specified in the certificate; or</w:t>
      </w:r>
    </w:p>
    <w:p>
      <w:pPr>
        <w:pStyle w:val="Indenta"/>
        <w:spacing w:before="60"/>
        <w:rPr>
          <w:snapToGrid w:val="0"/>
        </w:rPr>
      </w:pPr>
      <w:r>
        <w:rPr>
          <w:snapToGrid w:val="0"/>
        </w:rPr>
        <w:tab/>
        <w:t>(b)</w:t>
      </w:r>
      <w:r>
        <w:rPr>
          <w:snapToGrid w:val="0"/>
        </w:rPr>
        <w:tab/>
        <w:t>that as at any date or during any period a person specified in the certificate was —</w:t>
      </w:r>
    </w:p>
    <w:p>
      <w:pPr>
        <w:pStyle w:val="Indenti"/>
        <w:spacing w:before="60"/>
        <w:rPr>
          <w:snapToGrid w:val="0"/>
        </w:rPr>
      </w:pPr>
      <w:r>
        <w:rPr>
          <w:snapToGrid w:val="0"/>
        </w:rPr>
        <w:tab/>
        <w:t>(i)</w:t>
      </w:r>
      <w:r>
        <w:rPr>
          <w:snapToGrid w:val="0"/>
        </w:rPr>
        <w:tab/>
        <w:t>registered as the holder of a vehicle licence under this Act in respect of; or</w:t>
      </w:r>
    </w:p>
    <w:p>
      <w:pPr>
        <w:pStyle w:val="Indenti"/>
        <w:spacing w:before="60"/>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deleted]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26; No. 39 of 2007 s. 39.]</w:t>
      </w:r>
    </w:p>
    <w:p>
      <w:pPr>
        <w:pStyle w:val="Heading5"/>
        <w:rPr>
          <w:snapToGrid w:val="0"/>
        </w:rPr>
      </w:pPr>
      <w:bookmarkStart w:id="815" w:name="_Toc249324573"/>
      <w:r>
        <w:rPr>
          <w:rStyle w:val="CharSectno"/>
        </w:rPr>
        <w:t>98A</w:t>
      </w:r>
      <w:r>
        <w:rPr>
          <w:snapToGrid w:val="0"/>
        </w:rPr>
        <w:t>.</w:t>
      </w:r>
      <w:r>
        <w:rPr>
          <w:snapToGrid w:val="0"/>
        </w:rPr>
        <w:tab/>
        <w:t>Certain measuring equipment</w:t>
      </w:r>
      <w:bookmarkEnd w:id="815"/>
    </w:p>
    <w:p>
      <w:pPr>
        <w:pStyle w:val="Subsection"/>
        <w:rPr>
          <w:snapToGrid w:val="0"/>
        </w:rPr>
      </w:pPr>
      <w:r>
        <w:rPr>
          <w:snapToGrid w:val="0"/>
        </w:rPr>
        <w:tab/>
        <w:t>(1)</w:t>
      </w:r>
      <w:r>
        <w:rPr>
          <w:snapToGrid w:val="0"/>
        </w:rPr>
        <w:tab/>
        <w:t>In this section —</w:t>
      </w:r>
    </w:p>
    <w:p>
      <w:pPr>
        <w:pStyle w:val="Defstart"/>
        <w:spacing w:before="100"/>
      </w:pPr>
      <w:r>
        <w:rPr>
          <w:b/>
        </w:rPr>
        <w:tab/>
      </w:r>
      <w:r>
        <w:rPr>
          <w:rStyle w:val="CharDefText"/>
        </w:rPr>
        <w:t>authorised person</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r>
      <w:r>
        <w:rPr>
          <w:rStyle w:val="CharDefText"/>
        </w:rPr>
        <w:t>distance measuring equipment</w:t>
      </w:r>
      <w:r>
        <w:t xml:space="preserve"> means apparatus of a type approved by the Minister pursuant to subsection (2a);</w:t>
      </w:r>
    </w:p>
    <w:p>
      <w:pPr>
        <w:pStyle w:val="Defstart"/>
        <w:spacing w:before="100"/>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 No. 39 of 2007 s. 16.]</w:t>
      </w:r>
    </w:p>
    <w:p>
      <w:pPr>
        <w:pStyle w:val="Heading5"/>
        <w:rPr>
          <w:snapToGrid w:val="0"/>
        </w:rPr>
      </w:pPr>
      <w:bookmarkStart w:id="816" w:name="_Toc249324574"/>
      <w:r>
        <w:rPr>
          <w:rStyle w:val="CharSectno"/>
        </w:rPr>
        <w:t>99</w:t>
      </w:r>
      <w:r>
        <w:rPr>
          <w:snapToGrid w:val="0"/>
        </w:rPr>
        <w:t>.</w:t>
      </w:r>
      <w:r>
        <w:rPr>
          <w:snapToGrid w:val="0"/>
        </w:rPr>
        <w:tab/>
        <w:t>Savings</w:t>
      </w:r>
      <w:bookmarkEnd w:id="816"/>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817" w:name="_Toc249324575"/>
      <w:r>
        <w:rPr>
          <w:rStyle w:val="CharSectno"/>
        </w:rPr>
        <w:t>100</w:t>
      </w:r>
      <w:r>
        <w:rPr>
          <w:snapToGrid w:val="0"/>
        </w:rPr>
        <w:t>.</w:t>
      </w:r>
      <w:r>
        <w:rPr>
          <w:snapToGrid w:val="0"/>
        </w:rPr>
        <w:tab/>
        <w:t>Application of Act to Crown and local governments</w:t>
      </w:r>
      <w:bookmarkEnd w:id="817"/>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spacing w:before="120"/>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 No 39 of 2009 s. 9.]</w:t>
      </w:r>
    </w:p>
    <w:p>
      <w:pPr>
        <w:pStyle w:val="Heading5"/>
        <w:spacing w:before="180"/>
        <w:rPr>
          <w:snapToGrid w:val="0"/>
        </w:rPr>
      </w:pPr>
      <w:bookmarkStart w:id="818" w:name="_Toc249324576"/>
      <w:r>
        <w:rPr>
          <w:rStyle w:val="CharSectno"/>
        </w:rPr>
        <w:t>101</w:t>
      </w:r>
      <w:r>
        <w:rPr>
          <w:snapToGrid w:val="0"/>
        </w:rPr>
        <w:t>.</w:t>
      </w:r>
      <w:r>
        <w:rPr>
          <w:snapToGrid w:val="0"/>
        </w:rPr>
        <w:tab/>
        <w:t>Protection of Minister, the Director General and officers</w:t>
      </w:r>
      <w:bookmarkEnd w:id="818"/>
    </w:p>
    <w:p>
      <w:pPr>
        <w:pStyle w:val="Subsection"/>
        <w:spacing w:before="120"/>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spacing w:before="120"/>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spacing w:before="120"/>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819" w:name="_Toc249324577"/>
      <w:r>
        <w:rPr>
          <w:rStyle w:val="CharSectno"/>
        </w:rPr>
        <w:t>101A</w:t>
      </w:r>
      <w:r>
        <w:t>.</w:t>
      </w:r>
      <w:r>
        <w:tab/>
        <w:t>Protection of people testing or examining or giving certain information</w:t>
      </w:r>
      <w:bookmarkEnd w:id="819"/>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rPr>
          <w:snapToGrid w:val="0"/>
        </w:rPr>
      </w:pPr>
      <w:bookmarkStart w:id="820" w:name="_Toc249324578"/>
      <w:r>
        <w:rPr>
          <w:rStyle w:val="CharSectno"/>
        </w:rPr>
        <w:t>102</w:t>
      </w:r>
      <w:r>
        <w:rPr>
          <w:snapToGrid w:val="0"/>
        </w:rPr>
        <w:t>.</w:t>
      </w:r>
      <w:r>
        <w:rPr>
          <w:snapToGrid w:val="0"/>
        </w:rPr>
        <w:tab/>
        <w:t>Traffic infringement notices</w:t>
      </w:r>
      <w:bookmarkEnd w:id="820"/>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deleted]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rStyle w:val="CharDefText"/>
          <w:spacing w:val="-4"/>
        </w:rPr>
        <w:t>alleged offender</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 52.]</w:t>
      </w:r>
    </w:p>
    <w:p>
      <w:pPr>
        <w:pStyle w:val="Heading5"/>
      </w:pPr>
      <w:bookmarkStart w:id="821" w:name="_Toc249324579"/>
      <w:r>
        <w:rPr>
          <w:rStyle w:val="CharSectno"/>
        </w:rPr>
        <w:t>102A</w:t>
      </w:r>
      <w:r>
        <w:t>.</w:t>
      </w:r>
      <w:r>
        <w:tab/>
        <w:t>Traffic infringement notices left on vehicles</w:t>
      </w:r>
      <w:bookmarkEnd w:id="821"/>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822" w:name="_Toc249324580"/>
      <w:r>
        <w:rPr>
          <w:rStyle w:val="CharSectno"/>
        </w:rPr>
        <w:t>102B</w:t>
      </w:r>
      <w:r>
        <w:t>.</w:t>
      </w:r>
      <w:r>
        <w:tab/>
        <w:t>Traffic infringement notices issued on photographic evidence</w:t>
      </w:r>
      <w:bookmarkEnd w:id="822"/>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spacing w:before="200"/>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Footnotesection"/>
        <w:spacing w:before="140"/>
        <w:ind w:left="890" w:hanging="890"/>
      </w:pPr>
      <w:r>
        <w:tab/>
        <w:t>[Section 102B. Modifications to be applied in order to give effect to Cross-border Justice Act 2008: section altered 1 Nov 2009. See endnote 1M.]</w:t>
      </w:r>
    </w:p>
    <w:p>
      <w:pPr>
        <w:pStyle w:val="Heading5"/>
      </w:pPr>
      <w:bookmarkStart w:id="823" w:name="_Toc249324581"/>
      <w:r>
        <w:rPr>
          <w:rStyle w:val="CharSectno"/>
        </w:rPr>
        <w:t>102C</w:t>
      </w:r>
      <w:r>
        <w:t>.</w:t>
      </w:r>
      <w:r>
        <w:tab/>
        <w:t>Notices requesting information</w:t>
      </w:r>
      <w:bookmarkEnd w:id="823"/>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Footnotesection"/>
      </w:pPr>
      <w:r>
        <w:tab/>
        <w:t>[Section 102C. Modifications to be applied in order to give effect to Cross-border Justice Act 2008: section altered 1 Nov 2009. See endnote 1M.]</w:t>
      </w:r>
    </w:p>
    <w:p>
      <w:pPr>
        <w:pStyle w:val="Heading5"/>
      </w:pPr>
      <w:bookmarkStart w:id="824" w:name="_Toc249324582"/>
      <w:r>
        <w:rPr>
          <w:rStyle w:val="CharSectno"/>
        </w:rPr>
        <w:t>102D</w:t>
      </w:r>
      <w:r>
        <w:t>.</w:t>
      </w:r>
      <w:r>
        <w:tab/>
        <w:t>Notice under section 102C may become a traffic infringement notice</w:t>
      </w:r>
      <w:bookmarkEnd w:id="824"/>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Ednotesection"/>
      </w:pPr>
      <w:r>
        <w:t>[</w:t>
      </w:r>
      <w:r>
        <w:rPr>
          <w:b/>
          <w:bCs/>
        </w:rPr>
        <w:t>103.</w:t>
      </w:r>
      <w:r>
        <w:rPr>
          <w:b/>
          <w:bCs/>
        </w:rPr>
        <w:tab/>
      </w:r>
      <w:r>
        <w:t>Deleted by No. 54 of 2006 s. 29.]</w:t>
      </w:r>
    </w:p>
    <w:p>
      <w:pPr>
        <w:pStyle w:val="Ednotesection"/>
      </w:pPr>
      <w:r>
        <w:t>[</w:t>
      </w:r>
      <w:r>
        <w:rPr>
          <w:b/>
          <w:bCs/>
        </w:rPr>
        <w:t>103A, 103B.</w:t>
      </w:r>
      <w:r>
        <w:rPr>
          <w:b/>
          <w:bCs/>
        </w:rPr>
        <w:tab/>
      </w:r>
      <w:r>
        <w:t>Deleted by No. 54 of 2006 s. 30.]</w:t>
      </w:r>
    </w:p>
    <w:p>
      <w:pPr>
        <w:pStyle w:val="Heading2"/>
      </w:pPr>
      <w:bookmarkStart w:id="825" w:name="_Toc87322"/>
      <w:bookmarkStart w:id="826" w:name="_Toc107717824"/>
      <w:bookmarkStart w:id="827" w:name="_Toc107717935"/>
      <w:bookmarkStart w:id="828" w:name="_Toc107718046"/>
      <w:bookmarkStart w:id="829" w:name="_Toc107718160"/>
      <w:bookmarkStart w:id="830" w:name="_Toc107718271"/>
      <w:bookmarkStart w:id="831" w:name="_Toc107718382"/>
      <w:bookmarkStart w:id="832" w:name="_Toc107718493"/>
      <w:bookmarkStart w:id="833" w:name="_Toc107718604"/>
      <w:bookmarkStart w:id="834" w:name="_Toc107718292"/>
      <w:bookmarkStart w:id="835" w:name="_Toc107718426"/>
      <w:bookmarkStart w:id="836" w:name="_Toc107718561"/>
      <w:bookmarkStart w:id="837" w:name="_Toc107718685"/>
      <w:bookmarkStart w:id="838" w:name="_Toc107719743"/>
      <w:bookmarkStart w:id="839" w:name="_Toc107724203"/>
      <w:bookmarkStart w:id="840" w:name="_Toc107728298"/>
      <w:bookmarkStart w:id="841" w:name="_Toc107732869"/>
      <w:bookmarkStart w:id="842" w:name="_Toc149442112"/>
      <w:bookmarkStart w:id="843" w:name="_Toc152558657"/>
      <w:bookmarkStart w:id="844" w:name="_Toc201980326"/>
      <w:bookmarkStart w:id="845" w:name="_Toc202335496"/>
      <w:bookmarkStart w:id="846" w:name="_Toc202770320"/>
      <w:bookmarkStart w:id="847" w:name="_Toc203541531"/>
      <w:bookmarkStart w:id="848" w:name="_Toc204067607"/>
      <w:bookmarkStart w:id="849" w:name="_Toc204072729"/>
      <w:bookmarkStart w:id="850" w:name="_Toc205285031"/>
      <w:bookmarkStart w:id="851" w:name="_Toc207510252"/>
      <w:bookmarkStart w:id="852" w:name="_Toc207675659"/>
      <w:bookmarkStart w:id="853" w:name="_Toc207685209"/>
      <w:bookmarkStart w:id="854" w:name="_Toc208979063"/>
      <w:bookmarkStart w:id="855" w:name="_Toc208979377"/>
      <w:bookmarkStart w:id="856" w:name="_Toc209246553"/>
      <w:bookmarkStart w:id="857" w:name="_Toc211654573"/>
      <w:bookmarkStart w:id="858" w:name="_Toc215549660"/>
      <w:bookmarkStart w:id="859" w:name="_Toc233782043"/>
      <w:bookmarkStart w:id="860" w:name="_Toc242787868"/>
      <w:bookmarkStart w:id="861" w:name="_Toc242862583"/>
      <w:bookmarkStart w:id="862" w:name="_Toc248027486"/>
      <w:bookmarkStart w:id="863" w:name="_Toc249324583"/>
      <w:bookmarkStart w:id="864" w:name="_Toc201457654"/>
      <w:r>
        <w:rPr>
          <w:rStyle w:val="CharPartNo"/>
        </w:rPr>
        <w:t>Part VIA</w:t>
      </w:r>
      <w:r>
        <w:t xml:space="preserve"> — </w:t>
      </w:r>
      <w:r>
        <w:rPr>
          <w:rStyle w:val="CharPartText"/>
        </w:rPr>
        <w:t>Demerit points</w:t>
      </w:r>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p>
    <w:p>
      <w:pPr>
        <w:pStyle w:val="Footnoteheading"/>
      </w:pPr>
      <w:bookmarkStart w:id="865" w:name="_Toc87323"/>
      <w:bookmarkStart w:id="866" w:name="_Toc107717496"/>
      <w:bookmarkStart w:id="867" w:name="_Toc107717605"/>
      <w:bookmarkStart w:id="868" w:name="_Toc107717714"/>
      <w:bookmarkStart w:id="869" w:name="_Toc107717825"/>
      <w:bookmarkStart w:id="870" w:name="_Toc107717936"/>
      <w:bookmarkStart w:id="871" w:name="_Toc107718047"/>
      <w:bookmarkStart w:id="872" w:name="_Toc107718161"/>
      <w:bookmarkStart w:id="873" w:name="_Toc107718272"/>
      <w:bookmarkStart w:id="874" w:name="_Toc107718383"/>
      <w:bookmarkStart w:id="875" w:name="_Toc107718494"/>
      <w:bookmarkStart w:id="876" w:name="_Toc107718605"/>
      <w:bookmarkStart w:id="877" w:name="_Toc107718293"/>
      <w:bookmarkStart w:id="878" w:name="_Toc107718428"/>
      <w:bookmarkStart w:id="879" w:name="_Toc107718563"/>
      <w:bookmarkStart w:id="880" w:name="_Toc107718686"/>
      <w:bookmarkStart w:id="881" w:name="_Toc107719744"/>
      <w:bookmarkStart w:id="882" w:name="_Toc107724204"/>
      <w:bookmarkStart w:id="883" w:name="_Toc107728299"/>
      <w:bookmarkStart w:id="884" w:name="_Toc107732870"/>
      <w:bookmarkStart w:id="885" w:name="_Toc149442113"/>
      <w:bookmarkStart w:id="886" w:name="_Toc152558658"/>
      <w:bookmarkStart w:id="887" w:name="_Toc201980327"/>
      <w:r>
        <w:tab/>
        <w:t>[Heading inserted by No. 54 of 2006 s. 31.]</w:t>
      </w:r>
    </w:p>
    <w:p>
      <w:pPr>
        <w:pStyle w:val="Heading3"/>
      </w:pPr>
      <w:bookmarkStart w:id="888" w:name="_Toc202335497"/>
      <w:bookmarkStart w:id="889" w:name="_Toc202770321"/>
      <w:bookmarkStart w:id="890" w:name="_Toc203541532"/>
      <w:bookmarkStart w:id="891" w:name="_Toc204067608"/>
      <w:bookmarkStart w:id="892" w:name="_Toc204072730"/>
      <w:bookmarkStart w:id="893" w:name="_Toc205285032"/>
      <w:bookmarkStart w:id="894" w:name="_Toc207510253"/>
      <w:bookmarkStart w:id="895" w:name="_Toc207675660"/>
      <w:bookmarkStart w:id="896" w:name="_Toc207685210"/>
      <w:bookmarkStart w:id="897" w:name="_Toc208979064"/>
      <w:bookmarkStart w:id="898" w:name="_Toc208979378"/>
      <w:bookmarkStart w:id="899" w:name="_Toc209246554"/>
      <w:bookmarkStart w:id="900" w:name="_Toc211654574"/>
      <w:bookmarkStart w:id="901" w:name="_Toc215549661"/>
      <w:bookmarkStart w:id="902" w:name="_Toc233782044"/>
      <w:bookmarkStart w:id="903" w:name="_Toc242787869"/>
      <w:bookmarkStart w:id="904" w:name="_Toc242862584"/>
      <w:bookmarkStart w:id="905" w:name="_Toc248027487"/>
      <w:bookmarkStart w:id="906" w:name="_Toc249324584"/>
      <w:r>
        <w:rPr>
          <w:rStyle w:val="CharDivNo"/>
        </w:rPr>
        <w:t>Division 1</w:t>
      </w:r>
      <w:r>
        <w:t xml:space="preserve"> — </w:t>
      </w:r>
      <w:r>
        <w:rPr>
          <w:rStyle w:val="CharDivText"/>
        </w:rPr>
        <w:t>Preliminary</w:t>
      </w:r>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p>
    <w:p>
      <w:pPr>
        <w:pStyle w:val="Footnoteheading"/>
      </w:pPr>
      <w:bookmarkStart w:id="907" w:name="_Toc87324"/>
      <w:bookmarkStart w:id="908" w:name="_Toc149442114"/>
      <w:bookmarkStart w:id="909" w:name="_Toc152558659"/>
      <w:bookmarkStart w:id="910" w:name="_Toc201980328"/>
      <w:r>
        <w:tab/>
        <w:t>[Heading inserted by No. 54 of 2006 s. 31.]</w:t>
      </w:r>
    </w:p>
    <w:p>
      <w:pPr>
        <w:pStyle w:val="Heading5"/>
      </w:pPr>
      <w:bookmarkStart w:id="911" w:name="_Toc249324585"/>
      <w:r>
        <w:rPr>
          <w:rStyle w:val="CharSectno"/>
        </w:rPr>
        <w:t>104</w:t>
      </w:r>
      <w:r>
        <w:t>.</w:t>
      </w:r>
      <w:r>
        <w:tab/>
      </w:r>
      <w:bookmarkEnd w:id="907"/>
      <w:bookmarkEnd w:id="908"/>
      <w:bookmarkEnd w:id="909"/>
      <w:bookmarkEnd w:id="910"/>
      <w:r>
        <w:t>Terms used in this Part</w:t>
      </w:r>
      <w:bookmarkEnd w:id="911"/>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keepNext/>
        <w:keepLines/>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912" w:name="_Toc87325"/>
      <w:bookmarkStart w:id="913" w:name="_Toc149442115"/>
      <w:bookmarkStart w:id="914" w:name="_Toc152558660"/>
      <w:bookmarkStart w:id="915" w:name="_Toc201980329"/>
      <w:bookmarkStart w:id="916" w:name="_Toc249324586"/>
      <w:r>
        <w:rPr>
          <w:rStyle w:val="CharSectno"/>
        </w:rPr>
        <w:t>104A</w:t>
      </w:r>
      <w:r>
        <w:t>.</w:t>
      </w:r>
      <w:r>
        <w:tab/>
        <w:t>Demerit point offences in WA</w:t>
      </w:r>
      <w:bookmarkEnd w:id="912"/>
      <w:bookmarkEnd w:id="913"/>
      <w:bookmarkEnd w:id="914"/>
      <w:bookmarkEnd w:id="915"/>
      <w:bookmarkEnd w:id="916"/>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917" w:name="_Toc87326"/>
      <w:bookmarkStart w:id="918" w:name="_Toc149442116"/>
      <w:bookmarkStart w:id="919" w:name="_Toc152558661"/>
      <w:bookmarkStart w:id="920" w:name="_Toc201980330"/>
      <w:r>
        <w:tab/>
        <w:t>[Section 104A inserted by No. 54 of 2006 s. 31.]</w:t>
      </w:r>
    </w:p>
    <w:p>
      <w:pPr>
        <w:pStyle w:val="Heading5"/>
      </w:pPr>
      <w:bookmarkStart w:id="921" w:name="_Toc249324587"/>
      <w:r>
        <w:rPr>
          <w:rStyle w:val="CharSectno"/>
        </w:rPr>
        <w:t>104B</w:t>
      </w:r>
      <w:r>
        <w:t>.</w:t>
      </w:r>
      <w:r>
        <w:tab/>
        <w:t>National demerit point offence schedule</w:t>
      </w:r>
      <w:bookmarkEnd w:id="917"/>
      <w:bookmarkEnd w:id="918"/>
      <w:bookmarkEnd w:id="919"/>
      <w:bookmarkEnd w:id="920"/>
      <w:bookmarkEnd w:id="921"/>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922" w:name="_Hlt536269265"/>
      <w:bookmarkEnd w:id="922"/>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923" w:name="_Toc87327"/>
      <w:bookmarkStart w:id="924" w:name="_Toc149442117"/>
      <w:bookmarkStart w:id="925" w:name="_Toc152558662"/>
      <w:bookmarkStart w:id="926" w:name="_Toc201980331"/>
      <w:r>
        <w:tab/>
        <w:t>[Section 104B inserted by No. 54 of 2006 s. 31.]</w:t>
      </w:r>
    </w:p>
    <w:p>
      <w:pPr>
        <w:pStyle w:val="Heading5"/>
      </w:pPr>
      <w:bookmarkStart w:id="927" w:name="_Toc249324588"/>
      <w:r>
        <w:rPr>
          <w:rStyle w:val="CharSectno"/>
        </w:rPr>
        <w:t>104C</w:t>
      </w:r>
      <w:r>
        <w:t>.</w:t>
      </w:r>
      <w:r>
        <w:tab/>
        <w:t>Demerit point registry jurisdiction</w:t>
      </w:r>
      <w:bookmarkEnd w:id="923"/>
      <w:bookmarkEnd w:id="924"/>
      <w:bookmarkEnd w:id="925"/>
      <w:bookmarkEnd w:id="926"/>
      <w:bookmarkEnd w:id="927"/>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928" w:name="_Hlt536352554"/>
      <w:bookmarkStart w:id="929" w:name="_Toc87328"/>
      <w:bookmarkStart w:id="930" w:name="_Toc107717501"/>
      <w:bookmarkStart w:id="931" w:name="_Toc107717610"/>
      <w:bookmarkStart w:id="932" w:name="_Toc107717719"/>
      <w:bookmarkStart w:id="933" w:name="_Toc107717830"/>
      <w:bookmarkStart w:id="934" w:name="_Toc107717941"/>
      <w:bookmarkStart w:id="935" w:name="_Toc107718052"/>
      <w:bookmarkStart w:id="936" w:name="_Toc107718166"/>
      <w:bookmarkStart w:id="937" w:name="_Toc107718277"/>
      <w:bookmarkStart w:id="938" w:name="_Toc107718388"/>
      <w:bookmarkStart w:id="939" w:name="_Toc107718499"/>
      <w:bookmarkStart w:id="940" w:name="_Toc107718610"/>
      <w:bookmarkStart w:id="941" w:name="_Toc107718298"/>
      <w:bookmarkStart w:id="942" w:name="_Toc107718434"/>
      <w:bookmarkStart w:id="943" w:name="_Toc107718569"/>
      <w:bookmarkStart w:id="944" w:name="_Toc107718691"/>
      <w:bookmarkStart w:id="945" w:name="_Toc107719749"/>
      <w:bookmarkStart w:id="946" w:name="_Toc107724209"/>
      <w:bookmarkStart w:id="947" w:name="_Toc107728304"/>
      <w:bookmarkStart w:id="948" w:name="_Toc107732875"/>
      <w:bookmarkStart w:id="949" w:name="_Toc149442118"/>
      <w:bookmarkStart w:id="950" w:name="_Toc152558663"/>
      <w:bookmarkStart w:id="951" w:name="_Toc201980332"/>
      <w:bookmarkEnd w:id="928"/>
      <w:r>
        <w:tab/>
        <w:t>[Section 104C inserted by No. 54 of 2006 s. 31.]</w:t>
      </w:r>
    </w:p>
    <w:p>
      <w:pPr>
        <w:pStyle w:val="Heading3"/>
      </w:pPr>
      <w:bookmarkStart w:id="952" w:name="_Toc202335502"/>
      <w:bookmarkStart w:id="953" w:name="_Toc202770326"/>
      <w:bookmarkStart w:id="954" w:name="_Toc203541537"/>
      <w:bookmarkStart w:id="955" w:name="_Toc204067613"/>
      <w:bookmarkStart w:id="956" w:name="_Toc204072735"/>
      <w:bookmarkStart w:id="957" w:name="_Toc205285037"/>
      <w:bookmarkStart w:id="958" w:name="_Toc207510258"/>
      <w:bookmarkStart w:id="959" w:name="_Toc207675665"/>
      <w:bookmarkStart w:id="960" w:name="_Toc207685215"/>
      <w:bookmarkStart w:id="961" w:name="_Toc208979069"/>
      <w:bookmarkStart w:id="962" w:name="_Toc208979383"/>
      <w:bookmarkStart w:id="963" w:name="_Toc209246559"/>
      <w:bookmarkStart w:id="964" w:name="_Toc211654579"/>
      <w:bookmarkStart w:id="965" w:name="_Toc215549666"/>
      <w:bookmarkStart w:id="966" w:name="_Toc233782049"/>
      <w:bookmarkStart w:id="967" w:name="_Toc242787874"/>
      <w:bookmarkStart w:id="968" w:name="_Toc242862589"/>
      <w:bookmarkStart w:id="969" w:name="_Toc248027492"/>
      <w:bookmarkStart w:id="970" w:name="_Toc249324589"/>
      <w:r>
        <w:rPr>
          <w:rStyle w:val="CharDivNo"/>
        </w:rPr>
        <w:t>Division 2</w:t>
      </w:r>
      <w:r>
        <w:t xml:space="preserve"> — </w:t>
      </w:r>
      <w:r>
        <w:rPr>
          <w:rStyle w:val="CharDivText"/>
        </w:rPr>
        <w:t>Incurring demerit points</w:t>
      </w:r>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p>
    <w:p>
      <w:pPr>
        <w:pStyle w:val="Footnoteheading"/>
        <w:keepNext/>
      </w:pPr>
      <w:bookmarkStart w:id="971" w:name="_Toc87329"/>
      <w:bookmarkStart w:id="972" w:name="_Toc149442119"/>
      <w:bookmarkStart w:id="973" w:name="_Toc152558664"/>
      <w:bookmarkStart w:id="974" w:name="_Toc201980333"/>
      <w:r>
        <w:tab/>
        <w:t>[Heading inserted by No. 54 of 2006 s. 31.]</w:t>
      </w:r>
    </w:p>
    <w:p>
      <w:pPr>
        <w:pStyle w:val="Heading5"/>
      </w:pPr>
      <w:bookmarkStart w:id="975" w:name="_Toc249324590"/>
      <w:r>
        <w:rPr>
          <w:rStyle w:val="CharSectno"/>
        </w:rPr>
        <w:t>104D</w:t>
      </w:r>
      <w:r>
        <w:t>.</w:t>
      </w:r>
      <w:r>
        <w:tab/>
        <w:t>Demerit point action after conviction</w:t>
      </w:r>
      <w:bookmarkEnd w:id="971"/>
      <w:bookmarkEnd w:id="972"/>
      <w:bookmarkEnd w:id="973"/>
      <w:bookmarkEnd w:id="974"/>
      <w:bookmarkEnd w:id="975"/>
    </w:p>
    <w:p>
      <w:pPr>
        <w:pStyle w:val="Subsection"/>
        <w:spacing w:before="120"/>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spacing w:before="120"/>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spacing w:before="120"/>
      </w:pPr>
      <w:r>
        <w:tab/>
        <w:t>(3)</w:t>
      </w:r>
      <w:r>
        <w:tab/>
        <w:t>If, because of the conviction, the person was disqualified by a court or by operation of law from holding or obtaining a licence, this section does not require demerit point action to be taken.</w:t>
      </w:r>
    </w:p>
    <w:p>
      <w:pPr>
        <w:pStyle w:val="Subsection"/>
        <w:spacing w:before="120"/>
      </w:pPr>
      <w:r>
        <w:tab/>
        <w:t>(4)</w:t>
      </w:r>
      <w:r>
        <w:tab/>
        <w:t>For the purposes of subsection (3), disqualification because the person failed to pay a fine imposed for the offence is not to be taken to be because of the conviction.</w:t>
      </w:r>
    </w:p>
    <w:p>
      <w:pPr>
        <w:pStyle w:val="Subsection"/>
        <w:spacing w:before="120"/>
      </w:pPr>
      <w:r>
        <w:tab/>
        <w:t>(5)</w:t>
      </w:r>
      <w:r>
        <w:tab/>
        <w:t>For the purposes of subsection (3), a person is to be taken to be disqualified from holding or obtaining a licence during any time for which —</w:t>
      </w:r>
    </w:p>
    <w:p>
      <w:pPr>
        <w:pStyle w:val="Indenta"/>
        <w:outlineLvl w:val="0"/>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spacing w:before="60"/>
        <w:outlineLvl w:val="0"/>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bookmarkStart w:id="976" w:name="_Toc87330"/>
      <w:bookmarkStart w:id="977" w:name="_Toc149442120"/>
      <w:bookmarkStart w:id="978" w:name="_Toc152558665"/>
      <w:bookmarkStart w:id="979" w:name="_Toc201980334"/>
      <w:r>
        <w:tab/>
        <w:t>[Section 104D inserted by No. 54 of 2006 s. 31.]</w:t>
      </w:r>
    </w:p>
    <w:p>
      <w:pPr>
        <w:pStyle w:val="Heading5"/>
        <w:spacing w:before="180"/>
      </w:pPr>
      <w:bookmarkStart w:id="980" w:name="_Toc249324591"/>
      <w:r>
        <w:rPr>
          <w:rStyle w:val="CharSectno"/>
        </w:rPr>
        <w:t>104E</w:t>
      </w:r>
      <w:r>
        <w:t>.</w:t>
      </w:r>
      <w:r>
        <w:tab/>
        <w:t>Demerit point action after infringement notice</w:t>
      </w:r>
      <w:bookmarkEnd w:id="976"/>
      <w:bookmarkEnd w:id="977"/>
      <w:bookmarkEnd w:id="978"/>
      <w:bookmarkEnd w:id="979"/>
      <w:bookmarkEnd w:id="980"/>
    </w:p>
    <w:p>
      <w:pPr>
        <w:pStyle w:val="Subsection"/>
        <w:spacing w:before="120"/>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spacing w:before="120"/>
      </w:pPr>
      <w:bookmarkStart w:id="981" w:name="_Hlt480691406"/>
      <w:bookmarkEnd w:id="981"/>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982" w:name="_Toc87331"/>
      <w:bookmarkStart w:id="983" w:name="_Toc149442121"/>
      <w:bookmarkStart w:id="984" w:name="_Toc152558666"/>
      <w:bookmarkStart w:id="985" w:name="_Toc201980335"/>
      <w:r>
        <w:tab/>
        <w:t>[Section 104E inserted by No. 54 of 2006 s. 31.]</w:t>
      </w:r>
    </w:p>
    <w:p>
      <w:pPr>
        <w:pStyle w:val="Heading5"/>
        <w:spacing w:before="180"/>
      </w:pPr>
      <w:bookmarkStart w:id="986" w:name="_Toc249324592"/>
      <w:r>
        <w:rPr>
          <w:rStyle w:val="CharSectno"/>
        </w:rPr>
        <w:t>104F</w:t>
      </w:r>
      <w:r>
        <w:t>.</w:t>
      </w:r>
      <w:r>
        <w:tab/>
        <w:t>No demerit point action against body corporate</w:t>
      </w:r>
      <w:bookmarkEnd w:id="982"/>
      <w:bookmarkEnd w:id="983"/>
      <w:bookmarkEnd w:id="984"/>
      <w:bookmarkEnd w:id="985"/>
      <w:bookmarkEnd w:id="986"/>
    </w:p>
    <w:p>
      <w:pPr>
        <w:pStyle w:val="Subsection"/>
        <w:spacing w:before="120"/>
      </w:pPr>
      <w:r>
        <w:tab/>
      </w:r>
      <w:r>
        <w:tab/>
        <w:t>Demerit point action can be taken only against an individual.</w:t>
      </w:r>
    </w:p>
    <w:p>
      <w:pPr>
        <w:pStyle w:val="Footnotesection"/>
        <w:spacing w:before="100"/>
        <w:ind w:left="890" w:hanging="890"/>
      </w:pPr>
      <w:bookmarkStart w:id="987" w:name="_Toc87332"/>
      <w:bookmarkStart w:id="988" w:name="_Toc149442122"/>
      <w:bookmarkStart w:id="989" w:name="_Toc152558667"/>
      <w:bookmarkStart w:id="990" w:name="_Toc201980336"/>
      <w:r>
        <w:tab/>
        <w:t>[Section 104F inserted by No. 54 of 2006 s. 31.]</w:t>
      </w:r>
    </w:p>
    <w:p>
      <w:pPr>
        <w:pStyle w:val="Heading5"/>
        <w:spacing w:before="180"/>
      </w:pPr>
      <w:bookmarkStart w:id="991" w:name="_Toc249324593"/>
      <w:r>
        <w:rPr>
          <w:rStyle w:val="CharSectno"/>
        </w:rPr>
        <w:t>104G</w:t>
      </w:r>
      <w:r>
        <w:t>.</w:t>
      </w:r>
      <w:r>
        <w:tab/>
        <w:t>What demerit point action is to be taken</w:t>
      </w:r>
      <w:bookmarkEnd w:id="987"/>
      <w:bookmarkEnd w:id="988"/>
      <w:bookmarkEnd w:id="989"/>
      <w:bookmarkEnd w:id="990"/>
      <w:bookmarkEnd w:id="991"/>
    </w:p>
    <w:p>
      <w:pPr>
        <w:pStyle w:val="Subsection"/>
        <w:spacing w:before="120"/>
      </w:pPr>
      <w:r>
        <w:tab/>
        <w:t>(1)</w:t>
      </w:r>
      <w:r>
        <w:tab/>
        <w:t>This section describes what is to happen if this Division requires that demerit point action be taken against a person for a demerit point offence.</w:t>
      </w:r>
    </w:p>
    <w:p>
      <w:pPr>
        <w:pStyle w:val="Subsection"/>
        <w:spacing w:before="120"/>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Subsection"/>
      </w:pPr>
      <w:r>
        <w:tab/>
        <w:t>(5)</w:t>
      </w:r>
      <w:r>
        <w:tab/>
        <w:t>This section does not prevent the Director General from providing information under section 45 in other circumstances.</w:t>
      </w:r>
    </w:p>
    <w:p>
      <w:pPr>
        <w:pStyle w:val="Footnotesection"/>
      </w:pPr>
      <w:bookmarkStart w:id="992" w:name="_Toc87333"/>
      <w:bookmarkStart w:id="993" w:name="_Toc107717506"/>
      <w:bookmarkStart w:id="994" w:name="_Toc107717615"/>
      <w:bookmarkStart w:id="995" w:name="_Toc107717724"/>
      <w:bookmarkStart w:id="996" w:name="_Toc107717835"/>
      <w:bookmarkStart w:id="997" w:name="_Toc107717946"/>
      <w:bookmarkStart w:id="998" w:name="_Toc107718057"/>
      <w:bookmarkStart w:id="999" w:name="_Toc107718171"/>
      <w:bookmarkStart w:id="1000" w:name="_Toc107718282"/>
      <w:bookmarkStart w:id="1001" w:name="_Toc107718393"/>
      <w:bookmarkStart w:id="1002" w:name="_Toc107718504"/>
      <w:bookmarkStart w:id="1003" w:name="_Toc107718615"/>
      <w:bookmarkStart w:id="1004" w:name="_Toc107718304"/>
      <w:bookmarkStart w:id="1005" w:name="_Toc107718440"/>
      <w:bookmarkStart w:id="1006" w:name="_Toc107718574"/>
      <w:bookmarkStart w:id="1007" w:name="_Toc107718696"/>
      <w:bookmarkStart w:id="1008" w:name="_Toc107719754"/>
      <w:bookmarkStart w:id="1009" w:name="_Toc107724214"/>
      <w:bookmarkStart w:id="1010" w:name="_Toc107728309"/>
      <w:bookmarkStart w:id="1011" w:name="_Toc107732880"/>
      <w:bookmarkStart w:id="1012" w:name="_Toc149442123"/>
      <w:bookmarkStart w:id="1013" w:name="_Toc152558668"/>
      <w:bookmarkStart w:id="1014" w:name="_Toc201980337"/>
      <w:r>
        <w:tab/>
        <w:t>[Section 104G inserted by No. 54 of 2006 s. 31.]</w:t>
      </w:r>
    </w:p>
    <w:p>
      <w:pPr>
        <w:pStyle w:val="Heading3"/>
      </w:pPr>
      <w:bookmarkStart w:id="1015" w:name="_Toc202335507"/>
      <w:bookmarkStart w:id="1016" w:name="_Toc202770331"/>
      <w:bookmarkStart w:id="1017" w:name="_Toc203541542"/>
      <w:bookmarkStart w:id="1018" w:name="_Toc204067618"/>
      <w:bookmarkStart w:id="1019" w:name="_Toc204072740"/>
      <w:bookmarkStart w:id="1020" w:name="_Toc205285042"/>
      <w:bookmarkStart w:id="1021" w:name="_Toc207510263"/>
      <w:bookmarkStart w:id="1022" w:name="_Toc207675670"/>
      <w:bookmarkStart w:id="1023" w:name="_Toc207685220"/>
      <w:bookmarkStart w:id="1024" w:name="_Toc208979074"/>
      <w:bookmarkStart w:id="1025" w:name="_Toc208979388"/>
      <w:bookmarkStart w:id="1026" w:name="_Toc209246564"/>
      <w:bookmarkStart w:id="1027" w:name="_Toc211654584"/>
      <w:bookmarkStart w:id="1028" w:name="_Toc215549671"/>
      <w:bookmarkStart w:id="1029" w:name="_Toc233782054"/>
      <w:bookmarkStart w:id="1030" w:name="_Toc242787879"/>
      <w:bookmarkStart w:id="1031" w:name="_Toc242862594"/>
      <w:bookmarkStart w:id="1032" w:name="_Toc248027497"/>
      <w:bookmarkStart w:id="1033" w:name="_Toc249324594"/>
      <w:r>
        <w:rPr>
          <w:rStyle w:val="CharDivNo"/>
        </w:rPr>
        <w:t>Division 3</w:t>
      </w:r>
      <w:r>
        <w:t xml:space="preserve"> — </w:t>
      </w:r>
      <w:r>
        <w:rPr>
          <w:rStyle w:val="CharDivText"/>
        </w:rPr>
        <w:t>Consequences of demerit points</w:t>
      </w:r>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p>
    <w:p>
      <w:pPr>
        <w:pStyle w:val="Footnoteheading"/>
      </w:pPr>
      <w:bookmarkStart w:id="1034" w:name="_Toc87334"/>
      <w:bookmarkStart w:id="1035" w:name="_Toc149442124"/>
      <w:bookmarkStart w:id="1036" w:name="_Toc152558669"/>
      <w:bookmarkStart w:id="1037" w:name="_Toc201980338"/>
      <w:r>
        <w:tab/>
        <w:t>[Heading inserted by No. 54 of 2006 s. 31.]</w:t>
      </w:r>
    </w:p>
    <w:p>
      <w:pPr>
        <w:pStyle w:val="Heading5"/>
      </w:pPr>
      <w:bookmarkStart w:id="1038" w:name="_Toc249324595"/>
      <w:r>
        <w:rPr>
          <w:rStyle w:val="CharSectno"/>
        </w:rPr>
        <w:t>104H</w:t>
      </w:r>
      <w:r>
        <w:t>.</w:t>
      </w:r>
      <w:r>
        <w:tab/>
        <w:t>Expiry of demerit points</w:t>
      </w:r>
      <w:bookmarkEnd w:id="1034"/>
      <w:bookmarkEnd w:id="1035"/>
      <w:bookmarkEnd w:id="1036"/>
      <w:bookmarkEnd w:id="1037"/>
      <w:bookmarkEnd w:id="1038"/>
    </w:p>
    <w:p>
      <w:pPr>
        <w:pStyle w:val="Subsection"/>
      </w:pPr>
      <w:r>
        <w:tab/>
      </w:r>
      <w:r>
        <w:tab/>
      </w:r>
      <w:bookmarkStart w:id="1039" w:name="_Hlt533587201"/>
      <w:bookmarkEnd w:id="1039"/>
      <w:r>
        <w:t>At the end of the period of 3 years after the day on which an offence was committed or allegedly committed, any demerit points applying to the offence expire.</w:t>
      </w:r>
    </w:p>
    <w:p>
      <w:pPr>
        <w:pStyle w:val="Footnotesection"/>
      </w:pPr>
      <w:bookmarkStart w:id="1040" w:name="_Toc87335"/>
      <w:bookmarkStart w:id="1041" w:name="_Toc149442125"/>
      <w:bookmarkStart w:id="1042" w:name="_Toc152558670"/>
      <w:bookmarkStart w:id="1043" w:name="_Toc201980339"/>
      <w:r>
        <w:tab/>
        <w:t>[Section 104H inserted by No. 54 of 2006 s. 31.]</w:t>
      </w:r>
    </w:p>
    <w:p>
      <w:pPr>
        <w:pStyle w:val="Heading5"/>
      </w:pPr>
      <w:bookmarkStart w:id="1044" w:name="_Toc249324596"/>
      <w:r>
        <w:rPr>
          <w:rStyle w:val="CharSectno"/>
        </w:rPr>
        <w:t>104I</w:t>
      </w:r>
      <w:r>
        <w:t>.</w:t>
      </w:r>
      <w:r>
        <w:tab/>
        <w:t>Excessive demerit points notice</w:t>
      </w:r>
      <w:bookmarkEnd w:id="1040"/>
      <w:bookmarkEnd w:id="1041"/>
      <w:bookmarkEnd w:id="1042"/>
      <w:bookmarkEnd w:id="1043"/>
      <w:bookmarkEnd w:id="1044"/>
    </w:p>
    <w:p>
      <w:pPr>
        <w:pStyle w:val="Subsection"/>
      </w:pPr>
      <w:r>
        <w:tab/>
        <w:t>(1)</w:t>
      </w:r>
      <w:r>
        <w:tab/>
        <w:t>If the number of current demerit points recorded against a person in the demerit points register reaches at least 12, the Director General is to give t</w:t>
      </w:r>
      <w:bookmarkStart w:id="1045" w:name="_Hlt530457018"/>
      <w:bookmarkEnd w:id="1045"/>
      <w:r>
        <w:t>he person, in accordance with section 104R, an excessive demerit points notice stating —</w:t>
      </w:r>
    </w:p>
    <w:p>
      <w:pPr>
        <w:pStyle w:val="Indenta"/>
      </w:pPr>
      <w:r>
        <w:tab/>
        <w:t>(a)</w:t>
      </w:r>
      <w:r>
        <w:tab/>
        <w:t>the day on which that number of current demerit points was reached;</w:t>
      </w:r>
    </w:p>
    <w:p>
      <w:pPr>
        <w:pStyle w:val="Indenta"/>
      </w:pPr>
      <w:r>
        <w:tab/>
        <w:t>(b)</w:t>
      </w:r>
      <w:r>
        <w:tab/>
        <w:t>the number of current demerit points reached on that day;</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w:t>
      </w:r>
      <w:r>
        <w:rPr>
          <w:vertAlign w:val="superscript"/>
        </w:rPr>
        <w:t>th</w:t>
      </w:r>
      <w:r>
        <w:t> 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1046" w:name="_Toc87336"/>
      <w:bookmarkStart w:id="1047" w:name="_Toc149442126"/>
      <w:bookmarkStart w:id="1048" w:name="_Toc152558671"/>
      <w:bookmarkStart w:id="1049" w:name="_Toc201980340"/>
      <w:r>
        <w:tab/>
        <w:t>[Section 104I inserted by No. 54 of 2006 s. 31.]</w:t>
      </w:r>
    </w:p>
    <w:p>
      <w:pPr>
        <w:pStyle w:val="Heading5"/>
      </w:pPr>
      <w:bookmarkStart w:id="1050" w:name="_Toc249324597"/>
      <w:r>
        <w:rPr>
          <w:rStyle w:val="CharSectno"/>
        </w:rPr>
        <w:t>104J</w:t>
      </w:r>
      <w:r>
        <w:t>.</w:t>
      </w:r>
      <w:r>
        <w:tab/>
        <w:t>Making a section 104J election</w:t>
      </w:r>
      <w:bookmarkEnd w:id="1046"/>
      <w:bookmarkEnd w:id="1047"/>
      <w:bookmarkEnd w:id="1048"/>
      <w:bookmarkEnd w:id="1049"/>
      <w:bookmarkEnd w:id="1050"/>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w:t>
      </w:r>
    </w:p>
    <w:p>
      <w:pPr>
        <w:pStyle w:val="Indenta"/>
      </w:pPr>
      <w:r>
        <w:tab/>
        <w:t>(b)</w:t>
      </w:r>
      <w:r>
        <w:tab/>
        <w:t>offences for which a total of 2 or more demerit points can be recorded under this Part against the person;</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1051" w:name="_Toc87337"/>
      <w:bookmarkStart w:id="1052" w:name="_Toc149442127"/>
      <w:bookmarkStart w:id="1053" w:name="_Toc152558672"/>
      <w:bookmarkStart w:id="1054" w:name="_Toc201980341"/>
      <w:r>
        <w:tab/>
        <w:t>[Section 104J inserted by No. 54 of 2006 s. 31.]</w:t>
      </w:r>
    </w:p>
    <w:p>
      <w:pPr>
        <w:pStyle w:val="Heading5"/>
      </w:pPr>
      <w:bookmarkStart w:id="1055" w:name="_Toc249324598"/>
      <w:r>
        <w:rPr>
          <w:rStyle w:val="CharSectno"/>
        </w:rPr>
        <w:t>104K</w:t>
      </w:r>
      <w:r>
        <w:t>.</w:t>
      </w:r>
      <w:r>
        <w:tab/>
        <w:t>Double disqualification after section 104J election</w:t>
      </w:r>
      <w:bookmarkEnd w:id="1051"/>
      <w:bookmarkEnd w:id="1052"/>
      <w:bookmarkEnd w:id="1053"/>
      <w:bookmarkEnd w:id="1054"/>
      <w:bookmarkEnd w:id="1055"/>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Subsection"/>
      </w:pPr>
      <w:r>
        <w:tab/>
        <w:t>(2)</w:t>
      </w:r>
      <w:r>
        <w:tab/>
        <w:t>If subsection (1)(b) applies, the commencement of the period of disqualification referred to in that paragraph is postponed until the period of disqualification fixed under subsection (4) has ended.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1056" w:name="_Toc149442128"/>
      <w:bookmarkStart w:id="1057" w:name="_Toc152558673"/>
      <w:bookmarkStart w:id="1058" w:name="_Toc201980342"/>
      <w:bookmarkStart w:id="1059" w:name="_Toc87338"/>
      <w:r>
        <w:tab/>
        <w:t>[Section 104K inserted by No. 54 of 2006 s. 31.]</w:t>
      </w:r>
    </w:p>
    <w:p>
      <w:pPr>
        <w:pStyle w:val="Heading5"/>
      </w:pPr>
      <w:bookmarkStart w:id="1060" w:name="_Toc249324599"/>
      <w:r>
        <w:rPr>
          <w:rStyle w:val="CharSectno"/>
        </w:rPr>
        <w:t>104L</w:t>
      </w:r>
      <w:r>
        <w:t>.</w:t>
      </w:r>
      <w:r>
        <w:tab/>
        <w:t>Permanent disqualification ends section 104J election period</w:t>
      </w:r>
      <w:bookmarkEnd w:id="1056"/>
      <w:bookmarkEnd w:id="1057"/>
      <w:bookmarkEnd w:id="1058"/>
      <w:bookmarkEnd w:id="1060"/>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1061" w:name="_Toc149442129"/>
      <w:bookmarkStart w:id="1062" w:name="_Toc152558674"/>
      <w:bookmarkStart w:id="1063" w:name="_Toc201980343"/>
      <w:r>
        <w:tab/>
        <w:t>[Section 104L inserted by No. 54 of 2006 s. 31.]</w:t>
      </w:r>
    </w:p>
    <w:p>
      <w:pPr>
        <w:pStyle w:val="Heading5"/>
      </w:pPr>
      <w:bookmarkStart w:id="1064" w:name="_Toc249324600"/>
      <w:r>
        <w:rPr>
          <w:rStyle w:val="CharSectno"/>
        </w:rPr>
        <w:t>104M</w:t>
      </w:r>
      <w:r>
        <w:t>.</w:t>
      </w:r>
      <w:r>
        <w:tab/>
        <w:t>Cumulative effect of demerit points disqualification</w:t>
      </w:r>
      <w:bookmarkEnd w:id="1059"/>
      <w:bookmarkEnd w:id="1061"/>
      <w:bookmarkEnd w:id="1062"/>
      <w:bookmarkEnd w:id="1063"/>
      <w:bookmarkEnd w:id="1064"/>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1065" w:name="_Toc149442130"/>
      <w:bookmarkStart w:id="1066" w:name="_Toc152558675"/>
      <w:bookmarkStart w:id="1067" w:name="_Toc201980344"/>
      <w:bookmarkStart w:id="1068" w:name="_Toc87339"/>
      <w:r>
        <w:tab/>
        <w:t>[Section 104M inserted by No. 54 of 2006 s. 31.]</w:t>
      </w:r>
    </w:p>
    <w:p>
      <w:pPr>
        <w:pStyle w:val="Heading5"/>
      </w:pPr>
      <w:bookmarkStart w:id="1069" w:name="_Toc249324601"/>
      <w:r>
        <w:rPr>
          <w:rStyle w:val="CharSectno"/>
        </w:rPr>
        <w:t>104N</w:t>
      </w:r>
      <w:r>
        <w:t>.</w:t>
      </w:r>
      <w:r>
        <w:tab/>
        <w:t>Certain disqualifications after demerit points disqualification or section 104J election</w:t>
      </w:r>
      <w:bookmarkEnd w:id="1065"/>
      <w:bookmarkEnd w:id="1066"/>
      <w:bookmarkEnd w:id="1067"/>
      <w:bookmarkEnd w:id="1069"/>
    </w:p>
    <w:p>
      <w:pPr>
        <w:pStyle w:val="Subsection"/>
        <w:outlineLvl w:val="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outlineLvl w:val="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pPr>
      <w:bookmarkStart w:id="1070" w:name="_Toc107717514"/>
      <w:bookmarkStart w:id="1071" w:name="_Toc107717623"/>
      <w:bookmarkStart w:id="1072" w:name="_Toc107717732"/>
      <w:bookmarkStart w:id="1073" w:name="_Toc107717843"/>
      <w:bookmarkStart w:id="1074" w:name="_Toc107717954"/>
      <w:bookmarkStart w:id="1075" w:name="_Toc107718065"/>
      <w:bookmarkStart w:id="1076" w:name="_Toc107718179"/>
      <w:bookmarkStart w:id="1077" w:name="_Toc107718290"/>
      <w:bookmarkStart w:id="1078" w:name="_Toc107718401"/>
      <w:bookmarkStart w:id="1079" w:name="_Toc107718512"/>
      <w:bookmarkStart w:id="1080" w:name="_Toc107718623"/>
      <w:bookmarkStart w:id="1081" w:name="_Toc107718317"/>
      <w:bookmarkStart w:id="1082" w:name="_Toc107718452"/>
      <w:bookmarkStart w:id="1083" w:name="_Toc107718582"/>
      <w:bookmarkStart w:id="1084" w:name="_Toc107718704"/>
      <w:bookmarkStart w:id="1085" w:name="_Toc107719762"/>
      <w:bookmarkStart w:id="1086" w:name="_Toc107724222"/>
      <w:bookmarkStart w:id="1087" w:name="_Toc107728317"/>
      <w:bookmarkStart w:id="1088" w:name="_Toc107732888"/>
      <w:bookmarkStart w:id="1089" w:name="_Toc149442131"/>
      <w:bookmarkStart w:id="1090" w:name="_Toc152558676"/>
      <w:bookmarkStart w:id="1091" w:name="_Toc201980345"/>
      <w:r>
        <w:tab/>
        <w:t>[Section 104N inserted by No. 54 of 2006 s. 31.]</w:t>
      </w:r>
    </w:p>
    <w:p>
      <w:pPr>
        <w:pStyle w:val="Heading3"/>
      </w:pPr>
      <w:bookmarkStart w:id="1092" w:name="_Toc202335515"/>
      <w:bookmarkStart w:id="1093" w:name="_Toc202770339"/>
      <w:bookmarkStart w:id="1094" w:name="_Toc203541550"/>
      <w:bookmarkStart w:id="1095" w:name="_Toc204067626"/>
      <w:bookmarkStart w:id="1096" w:name="_Toc204072748"/>
      <w:bookmarkStart w:id="1097" w:name="_Toc205285050"/>
      <w:bookmarkStart w:id="1098" w:name="_Toc207510271"/>
      <w:bookmarkStart w:id="1099" w:name="_Toc207675678"/>
      <w:bookmarkStart w:id="1100" w:name="_Toc207685228"/>
      <w:bookmarkStart w:id="1101" w:name="_Toc208979082"/>
      <w:bookmarkStart w:id="1102" w:name="_Toc208979396"/>
      <w:bookmarkStart w:id="1103" w:name="_Toc209246572"/>
      <w:bookmarkStart w:id="1104" w:name="_Toc211654592"/>
      <w:bookmarkStart w:id="1105" w:name="_Toc215549679"/>
      <w:bookmarkStart w:id="1106" w:name="_Toc233782062"/>
      <w:bookmarkStart w:id="1107" w:name="_Toc242787887"/>
      <w:bookmarkStart w:id="1108" w:name="_Toc242862602"/>
      <w:bookmarkStart w:id="1109" w:name="_Toc248027505"/>
      <w:bookmarkStart w:id="1110" w:name="_Toc249324602"/>
      <w:r>
        <w:rPr>
          <w:rStyle w:val="CharDivNo"/>
        </w:rPr>
        <w:t>Division 4</w:t>
      </w:r>
      <w:r>
        <w:t xml:space="preserve"> — </w:t>
      </w:r>
      <w:r>
        <w:rPr>
          <w:rStyle w:val="CharDivText"/>
        </w:rPr>
        <w:t>Administrative and other</w:t>
      </w:r>
      <w:bookmarkStart w:id="1111" w:name="_Hlt536352577"/>
      <w:bookmarkEnd w:id="1111"/>
      <w:r>
        <w:rPr>
          <w:rStyle w:val="CharDivText"/>
        </w:rPr>
        <w:t xml:space="preserve"> provisions</w:t>
      </w:r>
      <w:bookmarkEnd w:id="1068"/>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p>
    <w:p>
      <w:pPr>
        <w:pStyle w:val="Footnoteheading"/>
      </w:pPr>
      <w:bookmarkStart w:id="1112" w:name="_Toc87340"/>
      <w:bookmarkStart w:id="1113" w:name="_Toc149442132"/>
      <w:bookmarkStart w:id="1114" w:name="_Toc152558677"/>
      <w:bookmarkStart w:id="1115" w:name="_Toc201980346"/>
      <w:r>
        <w:tab/>
        <w:t>[Heading inserted by No. 54 of 2006 s. 31.]</w:t>
      </w:r>
    </w:p>
    <w:p>
      <w:pPr>
        <w:pStyle w:val="Heading5"/>
      </w:pPr>
      <w:bookmarkStart w:id="1116" w:name="_Toc249324603"/>
      <w:r>
        <w:rPr>
          <w:rStyle w:val="CharSectno"/>
        </w:rPr>
        <w:t>104O</w:t>
      </w:r>
      <w:r>
        <w:t>.</w:t>
      </w:r>
      <w:r>
        <w:tab/>
        <w:t>Demerit points registe</w:t>
      </w:r>
      <w:bookmarkStart w:id="1117" w:name="_Hlt530457336"/>
      <w:bookmarkEnd w:id="1117"/>
      <w:r>
        <w:t>r</w:t>
      </w:r>
      <w:bookmarkEnd w:id="1112"/>
      <w:bookmarkEnd w:id="1113"/>
      <w:bookmarkEnd w:id="1114"/>
      <w:bookmarkEnd w:id="1115"/>
      <w:bookmarkEnd w:id="1116"/>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w:t>
      </w:r>
    </w:p>
    <w:p>
      <w:pPr>
        <w:pStyle w:val="Indenta"/>
      </w:pPr>
      <w:r>
        <w:tab/>
        <w:t>(b)</w:t>
      </w:r>
      <w:r>
        <w:tab/>
        <w:t>each offence for which demerit points are recorded against that person and the day on which the offence was committed or allegedly committed;</w:t>
      </w:r>
    </w:p>
    <w:p>
      <w:pPr>
        <w:pStyle w:val="Indenta"/>
      </w:pPr>
      <w:r>
        <w:tab/>
        <w:t>(c)</w:t>
      </w:r>
      <w:r>
        <w:tab/>
        <w:t>the number of demerit points recorded against the person for the offence;</w:t>
      </w:r>
    </w:p>
    <w:p>
      <w:pPr>
        <w:pStyle w:val="Indenta"/>
      </w:pPr>
      <w:r>
        <w:tab/>
        <w:t>(d)</w:t>
      </w:r>
      <w:r>
        <w:tab/>
        <w:t>the day on which an excessive demerit points notice was given, and the number of demerit points and period of disqualification stated in it;</w:t>
      </w:r>
    </w:p>
    <w:p>
      <w:pPr>
        <w:pStyle w:val="Indenta"/>
      </w:pPr>
      <w:r>
        <w:tab/>
        <w:t>(e)</w:t>
      </w:r>
      <w:r>
        <w:tab/>
        <w:t>the day on which a section 104J election, if any, was received;</w:t>
      </w:r>
    </w:p>
    <w:p>
      <w:pPr>
        <w:pStyle w:val="Indenta"/>
      </w:pPr>
      <w:r>
        <w:tab/>
        <w:t>(f)</w:t>
      </w:r>
      <w:r>
        <w:tab/>
        <w:t>the day on which a notice, if any, disqualifying a person from holding or obtaining a driver’s licence was given under section 104K, and the period of disqualification stated in it;</w:t>
      </w:r>
    </w:p>
    <w:p>
      <w:pPr>
        <w:pStyle w:val="Indenta"/>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(h)</w:t>
      </w:r>
      <w:r>
        <w:tab/>
        <w:t>anything else prescribed in the regulations.</w:t>
      </w:r>
    </w:p>
    <w:p>
      <w:pPr>
        <w:pStyle w:val="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Director General is satisfied that — </w:t>
      </w:r>
    </w:p>
    <w:p>
      <w:pPr>
        <w:pStyle w:val="Indenta"/>
      </w:pPr>
      <w:r>
        <w:tab/>
        <w:t>(a)</w:t>
      </w:r>
      <w:r>
        <w:tab/>
        <w:t>the infringement notice has been withdrawn;</w:t>
      </w:r>
    </w:p>
    <w:p>
      <w:pPr>
        <w:pStyle w:val="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pPr>
      <w:r>
        <w:tab/>
        <w:t>(c)</w:t>
      </w:r>
      <w:r>
        <w:tab/>
        <w:t>the matter has come before a court for determination,</w:t>
      </w:r>
    </w:p>
    <w:p>
      <w:pPr>
        <w:pStyle w:val="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Subsection"/>
      </w:pPr>
      <w:r>
        <w:tab/>
        <w:t>(9)</w:t>
      </w:r>
      <w:r>
        <w:tab/>
        <w:t>The Director General must ensure that information contained in the demerit points register that —</w:t>
      </w:r>
    </w:p>
    <w:p>
      <w:pPr>
        <w:pStyle w:val="Indenta"/>
      </w:pPr>
      <w:r>
        <w:tab/>
        <w:t>(a)</w:t>
      </w:r>
      <w:r>
        <w:tab/>
        <w:t>would disclose the name, address, or date of birth of an individual; or</w:t>
      </w:r>
    </w:p>
    <w:p>
      <w:pPr>
        <w:pStyle w:val="Indenta"/>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1118" w:name="_Toc87341"/>
      <w:bookmarkStart w:id="1119" w:name="_Toc149442133"/>
      <w:bookmarkStart w:id="1120" w:name="_Toc152558678"/>
      <w:bookmarkStart w:id="1121" w:name="_Toc201980347"/>
      <w:r>
        <w:tab/>
        <w:t>[Section 104O inserted by No. 54 of 2006 s. 31.]</w:t>
      </w:r>
    </w:p>
    <w:p>
      <w:pPr>
        <w:pStyle w:val="Heading5"/>
      </w:pPr>
      <w:bookmarkStart w:id="1122" w:name="_Toc249324604"/>
      <w:r>
        <w:rPr>
          <w:rStyle w:val="CharSectno"/>
        </w:rPr>
        <w:t>104P</w:t>
      </w:r>
      <w:r>
        <w:t>.</w:t>
      </w:r>
      <w:r>
        <w:tab/>
        <w:t>Obtaining Australian driver licence elsewhere</w:t>
      </w:r>
      <w:bookmarkEnd w:id="1118"/>
      <w:bookmarkEnd w:id="1119"/>
      <w:bookmarkEnd w:id="1120"/>
      <w:bookmarkEnd w:id="1121"/>
      <w:bookmarkEnd w:id="1122"/>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1123" w:name="_Toc87342"/>
      <w:bookmarkStart w:id="1124" w:name="_Toc149442134"/>
      <w:bookmarkStart w:id="1125" w:name="_Toc152558679"/>
      <w:bookmarkStart w:id="1126" w:name="_Toc201980348"/>
      <w:bookmarkStart w:id="1127" w:name="_Toc249324605"/>
      <w:r>
        <w:rPr>
          <w:rStyle w:val="CharSectno"/>
        </w:rPr>
        <w:t>104Q</w:t>
      </w:r>
      <w:r>
        <w:t>.</w:t>
      </w:r>
      <w:r>
        <w:tab/>
        <w:t>Holder of licence in another jurisdiction applying</w:t>
      </w:r>
      <w:bookmarkEnd w:id="1123"/>
      <w:bookmarkEnd w:id="1124"/>
      <w:bookmarkEnd w:id="1125"/>
      <w:bookmarkEnd w:id="1126"/>
      <w:bookmarkEnd w:id="1127"/>
    </w:p>
    <w:p>
      <w:pPr>
        <w:pStyle w:val="Subsection"/>
        <w:spacing w:before="120"/>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1128" w:name="_Hlt57526119"/>
      <w:bookmarkEnd w:id="1128"/>
      <w:r>
        <w:t xml:space="preserve"> points for, and other details of, any offence required by paragraph (a) to be recorded against the person.</w:t>
      </w:r>
    </w:p>
    <w:p>
      <w:pPr>
        <w:pStyle w:val="Subsection"/>
        <w:spacing w:before="120"/>
      </w:pPr>
      <w:r>
        <w:tab/>
        <w:t>(2)</w:t>
      </w:r>
      <w:r>
        <w:tab/>
        <w:t>The number of demerit points to be recorded for the offence is the number of points that were recorded against the person for the offence under the law of the former demerit point registry jurisdiction.</w:t>
      </w:r>
    </w:p>
    <w:p>
      <w:pPr>
        <w:pStyle w:val="Subsection"/>
        <w:spacing w:before="120"/>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pPr>
      <w:bookmarkStart w:id="1129" w:name="_Toc87343"/>
      <w:bookmarkStart w:id="1130" w:name="_Toc149442135"/>
      <w:bookmarkStart w:id="1131" w:name="_Toc152558680"/>
      <w:bookmarkStart w:id="1132" w:name="_Toc201980349"/>
      <w:r>
        <w:tab/>
        <w:t>[Section 104Q inserted by No. 54 of 2006 s. 31.]</w:t>
      </w:r>
    </w:p>
    <w:p>
      <w:pPr>
        <w:pStyle w:val="Heading5"/>
      </w:pPr>
      <w:bookmarkStart w:id="1133" w:name="_Toc249324606"/>
      <w:r>
        <w:rPr>
          <w:rStyle w:val="CharSectno"/>
        </w:rPr>
        <w:t>104R</w:t>
      </w:r>
      <w:r>
        <w:t>.</w:t>
      </w:r>
      <w:r>
        <w:tab/>
        <w:t>How certain notices are to be given</w:t>
      </w:r>
      <w:bookmarkEnd w:id="1129"/>
      <w:bookmarkEnd w:id="1130"/>
      <w:bookmarkEnd w:id="1131"/>
      <w:bookmarkEnd w:id="1132"/>
      <w:bookmarkEnd w:id="1133"/>
    </w:p>
    <w:p>
      <w:pPr>
        <w:pStyle w:val="Subsection"/>
        <w:spacing w:before="120"/>
      </w:pPr>
      <w:r>
        <w:tab/>
        <w:t>(1)</w:t>
      </w:r>
      <w:r>
        <w:tab/>
        <w:t>This section applies to —</w:t>
      </w:r>
    </w:p>
    <w:p>
      <w:pPr>
        <w:pStyle w:val="Indenta"/>
      </w:pPr>
      <w:r>
        <w:tab/>
        <w:t>(a)</w:t>
      </w:r>
      <w:r>
        <w:tab/>
        <w:t>an excessive demerit points notice; or</w:t>
      </w:r>
    </w:p>
    <w:p>
      <w:pPr>
        <w:pStyle w:val="Indenta"/>
      </w:pPr>
      <w:r>
        <w:tab/>
        <w:t>(b)</w:t>
      </w:r>
      <w:r>
        <w:tab/>
        <w:t>a notice under section 104K disqualifying a person from holding or obtaining a driver’s licence.</w:t>
      </w:r>
    </w:p>
    <w:p>
      <w:pPr>
        <w:pStyle w:val="Subsection"/>
        <w:spacing w:before="120"/>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1134" w:name="_Toc87344"/>
      <w:bookmarkStart w:id="1135" w:name="_Toc149442136"/>
      <w:bookmarkStart w:id="1136" w:name="_Toc152558681"/>
      <w:bookmarkStart w:id="1137" w:name="_Toc201980350"/>
      <w:r>
        <w:tab/>
        <w:t>[Section 104R inserted by No. 54 of 2006 s. 31.]</w:t>
      </w:r>
    </w:p>
    <w:p>
      <w:pPr>
        <w:pStyle w:val="Heading5"/>
      </w:pPr>
      <w:bookmarkStart w:id="1138" w:name="_Toc249324607"/>
      <w:r>
        <w:rPr>
          <w:rStyle w:val="CharSectno"/>
        </w:rPr>
        <w:t>104S</w:t>
      </w:r>
      <w:r>
        <w:t>.</w:t>
      </w:r>
      <w:r>
        <w:tab/>
        <w:t>Regulations about certain transitional matters</w:t>
      </w:r>
      <w:bookmarkEnd w:id="1134"/>
      <w:bookmarkEnd w:id="1135"/>
      <w:bookmarkEnd w:id="1136"/>
      <w:bookmarkEnd w:id="1137"/>
      <w:bookmarkEnd w:id="1138"/>
    </w:p>
    <w:p>
      <w:pPr>
        <w:pStyle w:val="Subsection"/>
        <w:spacing w:before="120"/>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1139" w:name="_Hlt536585506"/>
      <w:r>
        <w:t>29</w:t>
      </w:r>
      <w:bookmarkEnd w:id="1139"/>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1140" w:name="_Toc87345"/>
      <w:bookmarkStart w:id="1141" w:name="_Toc149442137"/>
      <w:bookmarkStart w:id="1142" w:name="_Toc152558682"/>
      <w:bookmarkStart w:id="1143" w:name="_Toc201980351"/>
      <w:r>
        <w:tab/>
        <w:t>[Section 104S inserted by No. 54 of 2006 s. 31.]</w:t>
      </w:r>
    </w:p>
    <w:p>
      <w:pPr>
        <w:pStyle w:val="Heading5"/>
      </w:pPr>
      <w:bookmarkStart w:id="1144" w:name="_Toc249324608"/>
      <w:r>
        <w:rPr>
          <w:rStyle w:val="CharSectno"/>
        </w:rPr>
        <w:t>104T</w:t>
      </w:r>
      <w:r>
        <w:t>.</w:t>
      </w:r>
      <w:r>
        <w:tab/>
        <w:t>Regulations adapting to schemes of other jurisdictions</w:t>
      </w:r>
      <w:bookmarkStart w:id="1145" w:name="_Hlt536435552"/>
      <w:bookmarkEnd w:id="1140"/>
      <w:bookmarkEnd w:id="1141"/>
      <w:bookmarkEnd w:id="1142"/>
      <w:bookmarkEnd w:id="1143"/>
      <w:bookmarkEnd w:id="1144"/>
      <w:bookmarkEnd w:id="1145"/>
    </w:p>
    <w:p>
      <w:pPr>
        <w:pStyle w:val="Subsection"/>
        <w:spacing w:before="120"/>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spacing w:before="120"/>
      </w:pPr>
      <w:bookmarkStart w:id="1146" w:name="_Hlt58123878"/>
      <w:bookmarkEnd w:id="1146"/>
      <w:r>
        <w:tab/>
        <w:t>(2)</w:t>
      </w:r>
      <w:r>
        <w:tab/>
        <w:t>Regulations m</w:t>
      </w:r>
      <w:bookmarkStart w:id="1147" w:name="_Hlt533588796"/>
      <w:bookmarkEnd w:id="1147"/>
      <w:r>
        <w:t>ade for that purpose may modify the operation of this Part.</w:t>
      </w:r>
    </w:p>
    <w:p>
      <w:pPr>
        <w:pStyle w:val="Footnotesection"/>
      </w:pPr>
      <w:r>
        <w:tab/>
        <w:t>[Section 104T inserted by No. 54 of 2006 s. 31.]</w:t>
      </w:r>
    </w:p>
    <w:p>
      <w:pPr>
        <w:pStyle w:val="Heading2"/>
      </w:pPr>
      <w:bookmarkStart w:id="1148" w:name="_Toc202335522"/>
      <w:bookmarkStart w:id="1149" w:name="_Toc202770346"/>
      <w:bookmarkStart w:id="1150" w:name="_Toc203541557"/>
      <w:bookmarkStart w:id="1151" w:name="_Toc204067633"/>
      <w:bookmarkStart w:id="1152" w:name="_Toc204072755"/>
      <w:bookmarkStart w:id="1153" w:name="_Toc205285057"/>
      <w:bookmarkStart w:id="1154" w:name="_Toc207510278"/>
      <w:bookmarkStart w:id="1155" w:name="_Toc207675685"/>
      <w:bookmarkStart w:id="1156" w:name="_Toc207685235"/>
      <w:bookmarkStart w:id="1157" w:name="_Toc208979089"/>
      <w:bookmarkStart w:id="1158" w:name="_Toc208979403"/>
      <w:bookmarkStart w:id="1159" w:name="_Toc209246579"/>
      <w:bookmarkStart w:id="1160" w:name="_Toc211654599"/>
      <w:bookmarkStart w:id="1161" w:name="_Toc215549686"/>
      <w:bookmarkStart w:id="1162" w:name="_Toc233782069"/>
      <w:bookmarkStart w:id="1163" w:name="_Toc242787894"/>
      <w:bookmarkStart w:id="1164" w:name="_Toc242862609"/>
      <w:bookmarkStart w:id="1165" w:name="_Toc248027512"/>
      <w:bookmarkStart w:id="1166" w:name="_Toc249324609"/>
      <w:r>
        <w:rPr>
          <w:rStyle w:val="CharPartNo"/>
        </w:rPr>
        <w:t>Part VII</w:t>
      </w:r>
      <w:r>
        <w:rPr>
          <w:rStyle w:val="CharDivNo"/>
        </w:rPr>
        <w:t> </w:t>
      </w:r>
      <w:r>
        <w:t>—</w:t>
      </w:r>
      <w:r>
        <w:rPr>
          <w:rStyle w:val="CharDivText"/>
        </w:rPr>
        <w:t> </w:t>
      </w:r>
      <w:r>
        <w:rPr>
          <w:rStyle w:val="CharPartText"/>
        </w:rPr>
        <w:t>Offences and penalties</w:t>
      </w:r>
      <w:bookmarkEnd w:id="864"/>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p>
    <w:p>
      <w:pPr>
        <w:pStyle w:val="Ednotesection"/>
      </w:pPr>
      <w:r>
        <w:t>[</w:t>
      </w:r>
      <w:r>
        <w:rPr>
          <w:b/>
          <w:bCs/>
        </w:rPr>
        <w:t>104.</w:t>
      </w:r>
      <w:r>
        <w:rPr>
          <w:b/>
          <w:bCs/>
        </w:rPr>
        <w:tab/>
      </w:r>
      <w:r>
        <w:t>Deleted by No. 54 of 2006 s. 32.]</w:t>
      </w:r>
    </w:p>
    <w:p>
      <w:pPr>
        <w:pStyle w:val="Heading5"/>
        <w:rPr>
          <w:snapToGrid w:val="0"/>
        </w:rPr>
      </w:pPr>
      <w:bookmarkStart w:id="1167" w:name="_Toc249324610"/>
      <w:r>
        <w:rPr>
          <w:rStyle w:val="CharSectno"/>
        </w:rPr>
        <w:t>105</w:t>
      </w:r>
      <w:r>
        <w:rPr>
          <w:snapToGrid w:val="0"/>
        </w:rPr>
        <w:t>.</w:t>
      </w:r>
      <w:r>
        <w:rPr>
          <w:snapToGrid w:val="0"/>
        </w:rPr>
        <w:tab/>
        <w:t>Limitation on period for which previous offences taken into account</w:t>
      </w:r>
      <w:bookmarkEnd w:id="1167"/>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rStyle w:val="CharDefText"/>
        </w:rPr>
        <w:t>the 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1168" w:name="_Toc249324611"/>
      <w:r>
        <w:rPr>
          <w:rStyle w:val="CharSectno"/>
        </w:rPr>
        <w:t>106</w:t>
      </w:r>
      <w:r>
        <w:t>.</w:t>
      </w:r>
      <w:r>
        <w:tab/>
        <w:t>Sentencing for certain offences</w:t>
      </w:r>
      <w:bookmarkEnd w:id="1168"/>
    </w:p>
    <w:p>
      <w:pPr>
        <w:pStyle w:val="Subsection"/>
        <w:spacing w:before="100"/>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1169" w:name="_Toc249324612"/>
      <w:r>
        <w:rPr>
          <w:rStyle w:val="CharSectno"/>
        </w:rPr>
        <w:t>106A</w:t>
      </w:r>
      <w:r>
        <w:t>.</w:t>
      </w:r>
      <w:r>
        <w:tab/>
        <w:t>Mandatory disqualification</w:t>
      </w:r>
      <w:bookmarkEnd w:id="1169"/>
    </w:p>
    <w:p>
      <w:pPr>
        <w:pStyle w:val="Subsection"/>
        <w:spacing w:before="120"/>
        <w:outlineLvl w:val="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outlineLvl w:val="0"/>
      </w:pPr>
      <w:r>
        <w:tab/>
        <w:t>(2)</w:t>
      </w:r>
      <w:r>
        <w:tab/>
        <w:t>Subsection (1) has effect despite any other written law.</w:t>
      </w:r>
    </w:p>
    <w:p>
      <w:pPr>
        <w:pStyle w:val="Footnotesection"/>
      </w:pPr>
      <w:r>
        <w:tab/>
        <w:t>[Section 106A inserted by No. 50 of 2003 s. 28.]</w:t>
      </w:r>
    </w:p>
    <w:p>
      <w:pPr>
        <w:pStyle w:val="Heading5"/>
        <w:rPr>
          <w:snapToGrid w:val="0"/>
        </w:rPr>
      </w:pPr>
      <w:bookmarkStart w:id="1170" w:name="_Toc249324613"/>
      <w:r>
        <w:rPr>
          <w:rStyle w:val="CharSectno"/>
        </w:rPr>
        <w:t>107</w:t>
      </w:r>
      <w:r>
        <w:rPr>
          <w:snapToGrid w:val="0"/>
        </w:rPr>
        <w:t>.</w:t>
      </w:r>
      <w:r>
        <w:rPr>
          <w:snapToGrid w:val="0"/>
        </w:rPr>
        <w:tab/>
        <w:t>Offences generally</w:t>
      </w:r>
      <w:bookmarkEnd w:id="1170"/>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1171" w:name="_Toc201457660"/>
      <w:bookmarkStart w:id="1172" w:name="_Toc202335527"/>
      <w:bookmarkStart w:id="1173" w:name="_Toc202770351"/>
      <w:bookmarkStart w:id="1174" w:name="_Toc203541562"/>
      <w:bookmarkStart w:id="1175" w:name="_Toc204067638"/>
      <w:bookmarkStart w:id="1176" w:name="_Toc204072760"/>
      <w:bookmarkStart w:id="1177" w:name="_Toc205285062"/>
      <w:bookmarkStart w:id="1178" w:name="_Toc207510283"/>
      <w:bookmarkStart w:id="1179" w:name="_Toc207675690"/>
      <w:bookmarkStart w:id="1180" w:name="_Toc207685240"/>
      <w:bookmarkStart w:id="1181" w:name="_Toc208979094"/>
      <w:bookmarkStart w:id="1182" w:name="_Toc208979408"/>
      <w:bookmarkStart w:id="1183" w:name="_Toc209246584"/>
      <w:bookmarkStart w:id="1184" w:name="_Toc211654604"/>
      <w:bookmarkStart w:id="1185" w:name="_Toc215549691"/>
      <w:bookmarkStart w:id="1186" w:name="_Toc233782074"/>
      <w:bookmarkStart w:id="1187" w:name="_Toc242787899"/>
      <w:bookmarkStart w:id="1188" w:name="_Toc242862614"/>
      <w:bookmarkStart w:id="1189" w:name="_Toc248027517"/>
      <w:bookmarkStart w:id="1190" w:name="_Toc249324614"/>
      <w:r>
        <w:rPr>
          <w:rStyle w:val="CharPartNo"/>
        </w:rPr>
        <w:t>Part VIII</w:t>
      </w:r>
      <w:r>
        <w:rPr>
          <w:rStyle w:val="CharDivNo"/>
        </w:rPr>
        <w:t> </w:t>
      </w:r>
      <w:r>
        <w:t>—</w:t>
      </w:r>
      <w:r>
        <w:rPr>
          <w:rStyle w:val="CharDivText"/>
        </w:rPr>
        <w:t> </w:t>
      </w:r>
      <w:r>
        <w:rPr>
          <w:rStyle w:val="CharPartText"/>
        </w:rPr>
        <w:t>Transitional provisions</w:t>
      </w:r>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p>
    <w:p>
      <w:pPr>
        <w:pStyle w:val="Heading5"/>
        <w:rPr>
          <w:snapToGrid w:val="0"/>
        </w:rPr>
      </w:pPr>
      <w:bookmarkStart w:id="1191" w:name="_Toc249324615"/>
      <w:r>
        <w:rPr>
          <w:rStyle w:val="CharSectno"/>
        </w:rPr>
        <w:t>108</w:t>
      </w:r>
      <w:r>
        <w:rPr>
          <w:snapToGrid w:val="0"/>
        </w:rPr>
        <w:t>.</w:t>
      </w:r>
      <w:r>
        <w:rPr>
          <w:snapToGrid w:val="0"/>
        </w:rPr>
        <w:tab/>
        <w:t>Savings</w:t>
      </w:r>
      <w:bookmarkEnd w:id="1191"/>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3</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192" w:name="_Toc249324616"/>
      <w:r>
        <w:rPr>
          <w:rStyle w:val="CharSectno"/>
        </w:rPr>
        <w:t>109</w:t>
      </w:r>
      <w:r>
        <w:rPr>
          <w:snapToGrid w:val="0"/>
        </w:rPr>
        <w:t>.</w:t>
      </w:r>
      <w:r>
        <w:rPr>
          <w:snapToGrid w:val="0"/>
        </w:rPr>
        <w:tab/>
        <w:t>Powers of traffic inspectors</w:t>
      </w:r>
      <w:bookmarkEnd w:id="1192"/>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193" w:name="_Toc249324617"/>
      <w:r>
        <w:rPr>
          <w:rStyle w:val="CharSectno"/>
        </w:rPr>
        <w:t>110</w:t>
      </w:r>
      <w:r>
        <w:rPr>
          <w:snapToGrid w:val="0"/>
        </w:rPr>
        <w:t>.</w:t>
      </w:r>
      <w:r>
        <w:rPr>
          <w:snapToGrid w:val="0"/>
        </w:rPr>
        <w:tab/>
        <w:t>Powers of certain traffic inspectors preserved</w:t>
      </w:r>
      <w:bookmarkEnd w:id="1193"/>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194" w:name="_Toc201457664"/>
      <w:bookmarkStart w:id="1195" w:name="_Toc202335531"/>
      <w:bookmarkStart w:id="1196" w:name="_Toc202770355"/>
      <w:bookmarkStart w:id="1197" w:name="_Toc203541566"/>
      <w:bookmarkStart w:id="1198" w:name="_Toc204067642"/>
      <w:bookmarkStart w:id="1199" w:name="_Toc204072764"/>
      <w:bookmarkStart w:id="1200" w:name="_Toc205285066"/>
      <w:bookmarkStart w:id="1201" w:name="_Toc207510287"/>
      <w:bookmarkStart w:id="1202" w:name="_Toc207675694"/>
      <w:bookmarkStart w:id="1203" w:name="_Toc207685244"/>
      <w:bookmarkStart w:id="1204" w:name="_Toc208979098"/>
      <w:bookmarkStart w:id="1205" w:name="_Toc208979412"/>
      <w:bookmarkStart w:id="1206" w:name="_Toc209246588"/>
      <w:bookmarkStart w:id="1207" w:name="_Toc211654608"/>
      <w:bookmarkStart w:id="1208" w:name="_Toc215549695"/>
      <w:bookmarkStart w:id="1209" w:name="_Toc233782078"/>
      <w:bookmarkStart w:id="1210" w:name="_Toc242787903"/>
      <w:bookmarkStart w:id="1211" w:name="_Toc242862618"/>
      <w:bookmarkStart w:id="1212" w:name="_Toc248027521"/>
      <w:bookmarkStart w:id="1213" w:name="_Toc249324618"/>
      <w:r>
        <w:rPr>
          <w:rStyle w:val="CharPartNo"/>
        </w:rPr>
        <w:t>Part IX</w:t>
      </w:r>
      <w:r>
        <w:rPr>
          <w:rStyle w:val="CharDivNo"/>
        </w:rPr>
        <w:t> </w:t>
      </w:r>
      <w:r>
        <w:t>—</w:t>
      </w:r>
      <w:r>
        <w:rPr>
          <w:rStyle w:val="CharDivText"/>
        </w:rPr>
        <w:t> </w:t>
      </w:r>
      <w:r>
        <w:rPr>
          <w:rStyle w:val="CharPartText"/>
        </w:rPr>
        <w:t>Regulations</w:t>
      </w:r>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p>
    <w:p>
      <w:pPr>
        <w:pStyle w:val="Heading5"/>
        <w:rPr>
          <w:snapToGrid w:val="0"/>
        </w:rPr>
      </w:pPr>
      <w:bookmarkStart w:id="1214" w:name="_Toc249324619"/>
      <w:r>
        <w:rPr>
          <w:rStyle w:val="CharSectno"/>
        </w:rPr>
        <w:t>111</w:t>
      </w:r>
      <w:r>
        <w:rPr>
          <w:snapToGrid w:val="0"/>
        </w:rPr>
        <w:t>.</w:t>
      </w:r>
      <w:r>
        <w:rPr>
          <w:snapToGrid w:val="0"/>
        </w:rPr>
        <w:tab/>
        <w:t xml:space="preserve">Regulations etc. </w:t>
      </w:r>
      <w:r>
        <w:rPr>
          <w:b w:val="0"/>
          <w:snapToGrid w:val="0"/>
          <w:vertAlign w:val="superscript"/>
        </w:rPr>
        <w:t>4</w:t>
      </w:r>
      <w:bookmarkEnd w:id="1214"/>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1215" w:name="_Toc149442142"/>
      <w:bookmarkStart w:id="1216" w:name="_Toc152558687"/>
      <w:bookmarkStart w:id="1217" w:name="_Toc201980356"/>
      <w:bookmarkStart w:id="1218" w:name="_Toc249324620"/>
      <w:r>
        <w:rPr>
          <w:rStyle w:val="CharSectno"/>
        </w:rPr>
        <w:t>111AA</w:t>
      </w:r>
      <w:r>
        <w:t>.</w:t>
      </w:r>
      <w:r>
        <w:tab/>
        <w:t>Power to include areas in the scope of specified regulations</w:t>
      </w:r>
      <w:bookmarkEnd w:id="1215"/>
      <w:bookmarkEnd w:id="1216"/>
      <w:bookmarkEnd w:id="1217"/>
      <w:bookmarkEnd w:id="1218"/>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1219" w:name="_Toc149442143"/>
      <w:bookmarkStart w:id="1220" w:name="_Toc152558688"/>
      <w:bookmarkStart w:id="1221" w:name="_Toc201980357"/>
      <w:r>
        <w:tab/>
        <w:t>[Section 111AA inserted by No. 54 of 2006 s. 35(1).]</w:t>
      </w:r>
    </w:p>
    <w:p>
      <w:pPr>
        <w:pStyle w:val="Heading5"/>
      </w:pPr>
      <w:bookmarkStart w:id="1222" w:name="_Toc249324621"/>
      <w:r>
        <w:rPr>
          <w:rStyle w:val="CharSectno"/>
        </w:rPr>
        <w:t>111AB</w:t>
      </w:r>
      <w:r>
        <w:t>.</w:t>
      </w:r>
      <w:r>
        <w:tab/>
        <w:t>Power to grant exemptions from specified regulations</w:t>
      </w:r>
      <w:bookmarkEnd w:id="1219"/>
      <w:bookmarkEnd w:id="1220"/>
      <w:bookmarkEnd w:id="1221"/>
      <w:bookmarkEnd w:id="1222"/>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1223" w:name="_Toc249324622"/>
      <w:r>
        <w:rPr>
          <w:rStyle w:val="CharSectno"/>
        </w:rPr>
        <w:t>111A</w:t>
      </w:r>
      <w:r>
        <w:t>.</w:t>
      </w:r>
      <w:r>
        <w:tab/>
        <w:t>Adoption of other laws, codes etc.</w:t>
      </w:r>
      <w:bookmarkEnd w:id="1223"/>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1224" w:name="_Toc249324623"/>
      <w:r>
        <w:rPr>
          <w:rStyle w:val="CharSectno"/>
        </w:rPr>
        <w:t>112</w:t>
      </w:r>
      <w:r>
        <w:rPr>
          <w:snapToGrid w:val="0"/>
        </w:rPr>
        <w:t>.</w:t>
      </w:r>
      <w:r>
        <w:rPr>
          <w:snapToGrid w:val="0"/>
        </w:rPr>
        <w:tab/>
        <w:t>Liability of director etc. of a body corporate that is owner of a vehicle</w:t>
      </w:r>
      <w:bookmarkEnd w:id="1224"/>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spacing w:before="20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spacing w:before="100"/>
        <w:rPr>
          <w:snapToGrid w:val="0"/>
        </w:rPr>
      </w:pPr>
      <w:r>
        <w:rPr>
          <w:snapToGrid w:val="0"/>
        </w:rPr>
        <w:tab/>
        <w:t>(a)</w:t>
      </w:r>
      <w:r>
        <w:rPr>
          <w:snapToGrid w:val="0"/>
        </w:rPr>
        <w:tab/>
        <w:t>is entitled to recover from the corporation any amount so paid as a civil debt due to the person by the corporation; and</w:t>
      </w:r>
    </w:p>
    <w:p>
      <w:pPr>
        <w:pStyle w:val="Indenta"/>
        <w:spacing w:before="100"/>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spacing w:before="200"/>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spacing w:before="200"/>
      </w:pPr>
      <w:r>
        <w:tab/>
        <w:t>[(5), (6)</w:t>
      </w:r>
      <w:r>
        <w:tab/>
        <w:t>deleted]</w:t>
      </w:r>
    </w:p>
    <w:p>
      <w:pPr>
        <w:pStyle w:val="Subsection"/>
        <w:spacing w:before="200"/>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1225" w:name="_Toc249324624"/>
      <w:r>
        <w:rPr>
          <w:rStyle w:val="CharSectno"/>
        </w:rPr>
        <w:t>113</w:t>
      </w:r>
      <w:r>
        <w:t>.</w:t>
      </w:r>
      <w:r>
        <w:tab/>
        <w:t>Schemes for optional number plates</w:t>
      </w:r>
      <w:bookmarkEnd w:id="1225"/>
    </w:p>
    <w:p>
      <w:pPr>
        <w:pStyle w:val="Subsection"/>
        <w:keepNext/>
        <w:keepLines/>
        <w:spacing w:before="12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deleted by No. 28 of 2001 s. 22.]</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outlineLvl w:val="0"/>
      </w:pPr>
      <w:bookmarkStart w:id="1226" w:name="_Toc201457669"/>
      <w:bookmarkStart w:id="1227" w:name="_Toc202335538"/>
      <w:bookmarkStart w:id="1228" w:name="_Toc202770362"/>
      <w:bookmarkStart w:id="1229" w:name="_Toc203541573"/>
      <w:bookmarkStart w:id="1230" w:name="_Toc204067649"/>
      <w:bookmarkStart w:id="1231" w:name="_Toc204072771"/>
      <w:bookmarkStart w:id="1232" w:name="_Toc205285073"/>
      <w:bookmarkStart w:id="1233" w:name="_Toc207510294"/>
      <w:bookmarkStart w:id="1234" w:name="_Toc207675701"/>
      <w:bookmarkStart w:id="1235" w:name="_Toc207685251"/>
      <w:bookmarkStart w:id="1236" w:name="_Toc208979105"/>
      <w:bookmarkStart w:id="1237" w:name="_Toc208979419"/>
      <w:bookmarkStart w:id="1238" w:name="_Toc209246595"/>
      <w:bookmarkStart w:id="1239" w:name="_Toc211654615"/>
      <w:bookmarkStart w:id="1240" w:name="_Toc215549702"/>
      <w:bookmarkStart w:id="1241" w:name="_Toc233782085"/>
      <w:bookmarkStart w:id="1242" w:name="_Toc242787910"/>
      <w:bookmarkStart w:id="1243" w:name="_Toc242862625"/>
      <w:bookmarkStart w:id="1244" w:name="_Toc248027528"/>
      <w:bookmarkStart w:id="1245" w:name="_Toc249324625"/>
      <w:r>
        <w:t>Notes</w:t>
      </w:r>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w:t>
      </w:r>
      <w:r>
        <w:rPr>
          <w:snapToGrid w:val="0"/>
        </w:rPr>
        <w:t xml:space="preserve"> </w:t>
      </w:r>
      <w:r>
        <w:rPr>
          <w:snapToGrid w:val="0"/>
          <w:vertAlign w:val="superscript"/>
        </w:rPr>
        <w:t>1a, 18, 19</w:t>
      </w:r>
      <w:r>
        <w:rPr>
          <w:snapToGrid w:val="0"/>
        </w:rPr>
        <w:t>.  The table also contains information about any reprint.</w:t>
      </w:r>
    </w:p>
    <w:p>
      <w:pPr>
        <w:pStyle w:val="nHeading3"/>
        <w:outlineLvl w:val="0"/>
      </w:pPr>
      <w:bookmarkStart w:id="1246" w:name="_Toc249324626"/>
      <w:r>
        <w:t>Compilation table</w:t>
      </w:r>
      <w:bookmarkEnd w:id="1246"/>
    </w:p>
    <w:tbl>
      <w:tblPr>
        <w:tblW w:w="7087" w:type="dxa"/>
        <w:tblInd w:w="28" w:type="dxa"/>
        <w:tblLayout w:type="fixed"/>
        <w:tblCellMar>
          <w:left w:w="56" w:type="dxa"/>
          <w:right w:w="56" w:type="dxa"/>
        </w:tblCellMar>
        <w:tblLook w:val="0000" w:firstRow="0" w:lastRow="0" w:firstColumn="0" w:lastColumn="0" w:noHBand="0" w:noVBand="0"/>
      </w:tblPr>
      <w:tblGrid>
        <w:gridCol w:w="2250"/>
        <w:gridCol w:w="16"/>
        <w:gridCol w:w="1115"/>
        <w:gridCol w:w="17"/>
        <w:gridCol w:w="1132"/>
        <w:gridCol w:w="10"/>
        <w:gridCol w:w="2536"/>
        <w:gridCol w:w="11"/>
      </w:tblGrid>
      <w:tr>
        <w:trPr>
          <w:gridAfter w:val="1"/>
          <w:wAfter w:w="11" w:type="dxa"/>
          <w:cantSplit/>
          <w:tblHeader/>
        </w:trPr>
        <w:tc>
          <w:tcPr>
            <w:tcW w:w="2266"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2"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2" w:type="dxa"/>
            <w:tcBorders>
              <w:top w:val="single" w:sz="8" w:space="0" w:color="auto"/>
              <w:bottom w:val="single" w:sz="8" w:space="0" w:color="auto"/>
            </w:tcBorders>
          </w:tcPr>
          <w:p>
            <w:pPr>
              <w:pStyle w:val="nTable"/>
              <w:spacing w:after="40"/>
              <w:rPr>
                <w:b/>
                <w:sz w:val="19"/>
              </w:rPr>
            </w:pPr>
            <w:r>
              <w:rPr>
                <w:b/>
                <w:sz w:val="19"/>
              </w:rPr>
              <w:t>Assent</w:t>
            </w:r>
          </w:p>
        </w:tc>
        <w:tc>
          <w:tcPr>
            <w:tcW w:w="254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11" w:type="dxa"/>
          <w:cantSplit/>
        </w:trPr>
        <w:tc>
          <w:tcPr>
            <w:tcW w:w="2266" w:type="dxa"/>
            <w:gridSpan w:val="2"/>
          </w:tcPr>
          <w:p>
            <w:pPr>
              <w:pStyle w:val="nTable"/>
              <w:spacing w:before="30" w:after="30"/>
              <w:rPr>
                <w:sz w:val="19"/>
              </w:rPr>
            </w:pPr>
            <w:r>
              <w:rPr>
                <w:i/>
                <w:sz w:val="19"/>
              </w:rPr>
              <w:t>Road Traffic Act 1974</w:t>
            </w:r>
          </w:p>
        </w:tc>
        <w:tc>
          <w:tcPr>
            <w:tcW w:w="1132" w:type="dxa"/>
            <w:gridSpan w:val="2"/>
          </w:tcPr>
          <w:p>
            <w:pPr>
              <w:pStyle w:val="nTable"/>
              <w:spacing w:before="30" w:after="30"/>
              <w:rPr>
                <w:sz w:val="19"/>
              </w:rPr>
            </w:pPr>
            <w:r>
              <w:rPr>
                <w:sz w:val="19"/>
              </w:rPr>
              <w:t>59 of 1974</w:t>
            </w:r>
          </w:p>
        </w:tc>
        <w:tc>
          <w:tcPr>
            <w:tcW w:w="1132" w:type="dxa"/>
          </w:tcPr>
          <w:p>
            <w:pPr>
              <w:pStyle w:val="nTable"/>
              <w:spacing w:before="30" w:after="30"/>
              <w:rPr>
                <w:sz w:val="19"/>
              </w:rPr>
            </w:pPr>
            <w:r>
              <w:rPr>
                <w:sz w:val="19"/>
              </w:rPr>
              <w:t>3 Dec 1974</w:t>
            </w:r>
          </w:p>
        </w:tc>
        <w:tc>
          <w:tcPr>
            <w:tcW w:w="2546" w:type="dxa"/>
            <w:gridSpan w:val="2"/>
          </w:tcPr>
          <w:p>
            <w:pPr>
              <w:pStyle w:val="nTable"/>
              <w:spacing w:before="30" w:after="30"/>
              <w:ind w:right="-82"/>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Act other than s. 4, 6</w:t>
            </w:r>
            <w:r>
              <w:rPr>
                <w:sz w:val="19"/>
              </w:rPr>
              <w:noBreakHyphen/>
              <w:t xml:space="preserve">10 and 12: 1 Jun 1975 (see s. 2(1) and </w:t>
            </w:r>
            <w:r>
              <w:rPr>
                <w:i/>
                <w:sz w:val="19"/>
              </w:rPr>
              <w:t>Gazette</w:t>
            </w:r>
            <w:r>
              <w:rPr>
                <w:sz w:val="19"/>
              </w:rPr>
              <w:t xml:space="preserve"> 29 May 1975 p. 1442)</w:t>
            </w:r>
          </w:p>
        </w:tc>
      </w:tr>
      <w:tr>
        <w:trPr>
          <w:gridAfter w:val="1"/>
          <w:wAfter w:w="11" w:type="dxa"/>
          <w:cantSplit/>
        </w:trPr>
        <w:tc>
          <w:tcPr>
            <w:tcW w:w="2266" w:type="dxa"/>
            <w:gridSpan w:val="2"/>
          </w:tcPr>
          <w:p>
            <w:pPr>
              <w:pStyle w:val="nTable"/>
              <w:spacing w:before="30" w:after="30"/>
              <w:rPr>
                <w:sz w:val="19"/>
              </w:rPr>
            </w:pPr>
            <w:r>
              <w:rPr>
                <w:i/>
                <w:sz w:val="19"/>
              </w:rPr>
              <w:t>Road Traffic Act Amendment Act 1975</w:t>
            </w:r>
          </w:p>
        </w:tc>
        <w:tc>
          <w:tcPr>
            <w:tcW w:w="1132" w:type="dxa"/>
            <w:gridSpan w:val="2"/>
          </w:tcPr>
          <w:p>
            <w:pPr>
              <w:pStyle w:val="nTable"/>
              <w:spacing w:before="30" w:after="30"/>
              <w:rPr>
                <w:sz w:val="19"/>
              </w:rPr>
            </w:pPr>
            <w:r>
              <w:rPr>
                <w:sz w:val="19"/>
              </w:rPr>
              <w:t>77 of 1975</w:t>
            </w:r>
          </w:p>
        </w:tc>
        <w:tc>
          <w:tcPr>
            <w:tcW w:w="1132" w:type="dxa"/>
          </w:tcPr>
          <w:p>
            <w:pPr>
              <w:pStyle w:val="nTable"/>
              <w:spacing w:before="30" w:after="30"/>
              <w:rPr>
                <w:sz w:val="19"/>
              </w:rPr>
            </w:pPr>
            <w:r>
              <w:rPr>
                <w:sz w:val="19"/>
              </w:rPr>
              <w:t>14 Nov 1975</w:t>
            </w:r>
          </w:p>
        </w:tc>
        <w:tc>
          <w:tcPr>
            <w:tcW w:w="2546" w:type="dxa"/>
            <w:gridSpan w:val="2"/>
          </w:tcPr>
          <w:p>
            <w:pPr>
              <w:pStyle w:val="nTable"/>
              <w:spacing w:before="30" w:after="30"/>
              <w:rPr>
                <w:sz w:val="19"/>
              </w:rPr>
            </w:pPr>
            <w:r>
              <w:rPr>
                <w:sz w:val="19"/>
              </w:rPr>
              <w:t>1 Jul 1976 (see s. 2 and </w:t>
            </w:r>
            <w:r>
              <w:rPr>
                <w:i/>
                <w:sz w:val="19"/>
              </w:rPr>
              <w:t>Gazette</w:t>
            </w:r>
            <w:r>
              <w:rPr>
                <w:sz w:val="19"/>
              </w:rPr>
              <w:t xml:space="preserve"> 12 Dec 1975 p. 4481)</w:t>
            </w:r>
          </w:p>
        </w:tc>
      </w:tr>
      <w:tr>
        <w:trPr>
          <w:gridAfter w:val="1"/>
          <w:wAfter w:w="11" w:type="dxa"/>
          <w:cantSplit/>
        </w:trPr>
        <w:tc>
          <w:tcPr>
            <w:tcW w:w="2266" w:type="dxa"/>
            <w:gridSpan w:val="2"/>
          </w:tcPr>
          <w:p>
            <w:pPr>
              <w:pStyle w:val="nTable"/>
              <w:spacing w:before="30" w:after="30"/>
              <w:rPr>
                <w:sz w:val="19"/>
              </w:rPr>
            </w:pPr>
            <w:r>
              <w:rPr>
                <w:i/>
                <w:sz w:val="19"/>
              </w:rPr>
              <w:t>Road Traffic Act Amendment Act (No. 2) 1975</w:t>
            </w:r>
          </w:p>
        </w:tc>
        <w:tc>
          <w:tcPr>
            <w:tcW w:w="1132" w:type="dxa"/>
            <w:gridSpan w:val="2"/>
          </w:tcPr>
          <w:p>
            <w:pPr>
              <w:pStyle w:val="nTable"/>
              <w:spacing w:before="30" w:after="30"/>
              <w:rPr>
                <w:sz w:val="19"/>
              </w:rPr>
            </w:pPr>
            <w:r>
              <w:rPr>
                <w:sz w:val="19"/>
              </w:rPr>
              <w:t>93 of 1975</w:t>
            </w:r>
          </w:p>
        </w:tc>
        <w:tc>
          <w:tcPr>
            <w:tcW w:w="1132" w:type="dxa"/>
          </w:tcPr>
          <w:p>
            <w:pPr>
              <w:pStyle w:val="nTable"/>
              <w:spacing w:before="30" w:after="30"/>
              <w:rPr>
                <w:sz w:val="19"/>
              </w:rPr>
            </w:pPr>
            <w:r>
              <w:rPr>
                <w:sz w:val="19"/>
              </w:rPr>
              <w:t>20 Nov 1975</w:t>
            </w:r>
          </w:p>
        </w:tc>
        <w:tc>
          <w:tcPr>
            <w:tcW w:w="2546" w:type="dxa"/>
            <w:gridSpan w:val="2"/>
          </w:tcPr>
          <w:p>
            <w:pPr>
              <w:pStyle w:val="nTable"/>
              <w:spacing w:before="30" w:after="30"/>
              <w:rPr>
                <w:sz w:val="19"/>
              </w:rPr>
            </w:pPr>
            <w:r>
              <w:rPr>
                <w:sz w:val="19"/>
              </w:rPr>
              <w:t xml:space="preserve">20 Feb 1976 (see s. 2 and </w:t>
            </w:r>
            <w:r>
              <w:rPr>
                <w:i/>
                <w:sz w:val="19"/>
              </w:rPr>
              <w:t>Gazette</w:t>
            </w:r>
            <w:r>
              <w:rPr>
                <w:sz w:val="19"/>
              </w:rPr>
              <w:t xml:space="preserve"> 20 Feb 1976 p. 445)</w:t>
            </w:r>
          </w:p>
        </w:tc>
      </w:tr>
      <w:tr>
        <w:trPr>
          <w:gridAfter w:val="1"/>
          <w:wAfter w:w="11" w:type="dxa"/>
          <w:cantSplit/>
        </w:trPr>
        <w:tc>
          <w:tcPr>
            <w:tcW w:w="2266" w:type="dxa"/>
            <w:gridSpan w:val="2"/>
          </w:tcPr>
          <w:p>
            <w:pPr>
              <w:pStyle w:val="nTable"/>
              <w:spacing w:before="30" w:after="30"/>
              <w:rPr>
                <w:sz w:val="19"/>
              </w:rPr>
            </w:pPr>
            <w:r>
              <w:rPr>
                <w:i/>
                <w:sz w:val="19"/>
              </w:rPr>
              <w:t>Road Traffic Act Amendment Act 1976</w:t>
            </w:r>
          </w:p>
        </w:tc>
        <w:tc>
          <w:tcPr>
            <w:tcW w:w="1132" w:type="dxa"/>
            <w:gridSpan w:val="2"/>
          </w:tcPr>
          <w:p>
            <w:pPr>
              <w:pStyle w:val="nTable"/>
              <w:spacing w:before="30" w:after="30"/>
              <w:rPr>
                <w:sz w:val="19"/>
              </w:rPr>
            </w:pPr>
            <w:r>
              <w:rPr>
                <w:sz w:val="19"/>
              </w:rPr>
              <w:t>17 of 1976</w:t>
            </w:r>
          </w:p>
        </w:tc>
        <w:tc>
          <w:tcPr>
            <w:tcW w:w="1132" w:type="dxa"/>
          </w:tcPr>
          <w:p>
            <w:pPr>
              <w:pStyle w:val="nTable"/>
              <w:spacing w:before="30" w:after="30"/>
              <w:rPr>
                <w:sz w:val="19"/>
              </w:rPr>
            </w:pPr>
            <w:r>
              <w:rPr>
                <w:sz w:val="19"/>
              </w:rPr>
              <w:t>3 Jun 1976</w:t>
            </w:r>
          </w:p>
        </w:tc>
        <w:tc>
          <w:tcPr>
            <w:tcW w:w="2546" w:type="dxa"/>
            <w:gridSpan w:val="2"/>
          </w:tcPr>
          <w:p>
            <w:pPr>
              <w:pStyle w:val="nTable"/>
              <w:spacing w:before="30" w:after="30"/>
              <w:rPr>
                <w:sz w:val="19"/>
              </w:rPr>
            </w:pPr>
            <w:r>
              <w:rPr>
                <w:sz w:val="19"/>
              </w:rPr>
              <w:t xml:space="preserve">21 Aug 1976 (see s. 2 and </w:t>
            </w:r>
            <w:r>
              <w:rPr>
                <w:i/>
                <w:sz w:val="19"/>
              </w:rPr>
              <w:t>Gazette</w:t>
            </w:r>
            <w:r>
              <w:rPr>
                <w:sz w:val="19"/>
              </w:rPr>
              <w:t xml:space="preserve"> 6 Aug 1976 p. 2658)</w:t>
            </w:r>
          </w:p>
        </w:tc>
      </w:tr>
      <w:tr>
        <w:trPr>
          <w:gridAfter w:val="1"/>
          <w:wAfter w:w="11" w:type="dxa"/>
          <w:cantSplit/>
        </w:trPr>
        <w:tc>
          <w:tcPr>
            <w:tcW w:w="2266" w:type="dxa"/>
            <w:gridSpan w:val="2"/>
          </w:tcPr>
          <w:p>
            <w:pPr>
              <w:pStyle w:val="nTable"/>
              <w:spacing w:before="30" w:after="30"/>
              <w:rPr>
                <w:sz w:val="19"/>
              </w:rPr>
            </w:pPr>
            <w:r>
              <w:rPr>
                <w:i/>
                <w:sz w:val="19"/>
              </w:rPr>
              <w:t>Road Traffic Act Amendment Act (No. 2) 1976</w:t>
            </w:r>
          </w:p>
        </w:tc>
        <w:tc>
          <w:tcPr>
            <w:tcW w:w="1132" w:type="dxa"/>
            <w:gridSpan w:val="2"/>
          </w:tcPr>
          <w:p>
            <w:pPr>
              <w:pStyle w:val="nTable"/>
              <w:spacing w:before="30" w:after="30"/>
              <w:rPr>
                <w:sz w:val="19"/>
              </w:rPr>
            </w:pPr>
            <w:r>
              <w:rPr>
                <w:sz w:val="19"/>
              </w:rPr>
              <w:t>48 of 1976</w:t>
            </w:r>
          </w:p>
        </w:tc>
        <w:tc>
          <w:tcPr>
            <w:tcW w:w="1132" w:type="dxa"/>
          </w:tcPr>
          <w:p>
            <w:pPr>
              <w:pStyle w:val="nTable"/>
              <w:spacing w:before="30" w:after="30"/>
              <w:rPr>
                <w:sz w:val="19"/>
              </w:rPr>
            </w:pPr>
            <w:r>
              <w:rPr>
                <w:sz w:val="19"/>
              </w:rPr>
              <w:t>10 Sep 1976</w:t>
            </w:r>
          </w:p>
        </w:tc>
        <w:tc>
          <w:tcPr>
            <w:tcW w:w="2546" w:type="dxa"/>
            <w:gridSpan w:val="2"/>
          </w:tcPr>
          <w:p>
            <w:pPr>
              <w:pStyle w:val="nTable"/>
              <w:spacing w:before="30" w:after="3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gridAfter w:val="1"/>
          <w:wAfter w:w="11" w:type="dxa"/>
          <w:cantSplit/>
        </w:trPr>
        <w:tc>
          <w:tcPr>
            <w:tcW w:w="2266" w:type="dxa"/>
            <w:gridSpan w:val="2"/>
          </w:tcPr>
          <w:p>
            <w:pPr>
              <w:pStyle w:val="nTable"/>
              <w:spacing w:before="30" w:after="30"/>
              <w:rPr>
                <w:sz w:val="19"/>
              </w:rPr>
            </w:pPr>
            <w:r>
              <w:rPr>
                <w:i/>
                <w:sz w:val="19"/>
              </w:rPr>
              <w:t>Road Traffic Act Amendment Act (No. 3) 1976</w:t>
            </w:r>
          </w:p>
        </w:tc>
        <w:tc>
          <w:tcPr>
            <w:tcW w:w="1132" w:type="dxa"/>
            <w:gridSpan w:val="2"/>
          </w:tcPr>
          <w:p>
            <w:pPr>
              <w:pStyle w:val="nTable"/>
              <w:keepLines/>
              <w:spacing w:before="30" w:after="30"/>
              <w:rPr>
                <w:sz w:val="19"/>
              </w:rPr>
            </w:pPr>
            <w:r>
              <w:rPr>
                <w:sz w:val="19"/>
              </w:rPr>
              <w:t>135 of 1976</w:t>
            </w:r>
          </w:p>
        </w:tc>
        <w:tc>
          <w:tcPr>
            <w:tcW w:w="1132" w:type="dxa"/>
          </w:tcPr>
          <w:p>
            <w:pPr>
              <w:pStyle w:val="nTable"/>
              <w:keepLines/>
              <w:spacing w:before="30" w:after="30"/>
              <w:rPr>
                <w:sz w:val="19"/>
              </w:rPr>
            </w:pPr>
            <w:r>
              <w:rPr>
                <w:sz w:val="19"/>
              </w:rPr>
              <w:t>9 Dec 1976</w:t>
            </w:r>
          </w:p>
        </w:tc>
        <w:tc>
          <w:tcPr>
            <w:tcW w:w="2546" w:type="dxa"/>
            <w:gridSpan w:val="2"/>
          </w:tcPr>
          <w:p>
            <w:pPr>
              <w:pStyle w:val="nTable"/>
              <w:keepLines/>
              <w:spacing w:before="30" w:after="30"/>
              <w:rPr>
                <w:sz w:val="19"/>
              </w:rPr>
            </w:pPr>
            <w:r>
              <w:rPr>
                <w:sz w:val="19"/>
              </w:rPr>
              <w:t>9 Dec 1976</w:t>
            </w:r>
          </w:p>
        </w:tc>
      </w:tr>
      <w:tr>
        <w:trPr>
          <w:gridAfter w:val="1"/>
          <w:wAfter w:w="11" w:type="dxa"/>
          <w:cantSplit/>
        </w:trPr>
        <w:tc>
          <w:tcPr>
            <w:tcW w:w="2266" w:type="dxa"/>
            <w:gridSpan w:val="2"/>
          </w:tcPr>
          <w:p>
            <w:pPr>
              <w:pStyle w:val="nTable"/>
              <w:spacing w:before="30" w:after="30"/>
              <w:rPr>
                <w:sz w:val="19"/>
              </w:rPr>
            </w:pPr>
            <w:r>
              <w:rPr>
                <w:i/>
                <w:sz w:val="19"/>
              </w:rPr>
              <w:t>Road Traffic Act Amendment Act 1977</w:t>
            </w:r>
          </w:p>
        </w:tc>
        <w:tc>
          <w:tcPr>
            <w:tcW w:w="1132" w:type="dxa"/>
            <w:gridSpan w:val="2"/>
          </w:tcPr>
          <w:p>
            <w:pPr>
              <w:pStyle w:val="nTable"/>
              <w:spacing w:before="30" w:after="30"/>
              <w:rPr>
                <w:sz w:val="19"/>
              </w:rPr>
            </w:pPr>
            <w:r>
              <w:rPr>
                <w:sz w:val="19"/>
              </w:rPr>
              <w:t>4 of 1977</w:t>
            </w:r>
          </w:p>
        </w:tc>
        <w:tc>
          <w:tcPr>
            <w:tcW w:w="1132" w:type="dxa"/>
          </w:tcPr>
          <w:p>
            <w:pPr>
              <w:pStyle w:val="nTable"/>
              <w:spacing w:before="30" w:after="30"/>
              <w:rPr>
                <w:sz w:val="19"/>
              </w:rPr>
            </w:pPr>
            <w:r>
              <w:rPr>
                <w:sz w:val="19"/>
              </w:rPr>
              <w:t>29 Aug 1977</w:t>
            </w:r>
          </w:p>
        </w:tc>
        <w:tc>
          <w:tcPr>
            <w:tcW w:w="2546" w:type="dxa"/>
            <w:gridSpan w:val="2"/>
          </w:tcPr>
          <w:p>
            <w:pPr>
              <w:pStyle w:val="nTable"/>
              <w:spacing w:before="30" w:after="30"/>
              <w:rPr>
                <w:sz w:val="19"/>
              </w:rPr>
            </w:pPr>
            <w:r>
              <w:rPr>
                <w:sz w:val="19"/>
              </w:rPr>
              <w:t>29 Aug 1977</w:t>
            </w:r>
          </w:p>
        </w:tc>
      </w:tr>
      <w:tr>
        <w:trPr>
          <w:gridAfter w:val="1"/>
          <w:wAfter w:w="11" w:type="dxa"/>
          <w:cantSplit/>
        </w:trPr>
        <w:tc>
          <w:tcPr>
            <w:tcW w:w="2266" w:type="dxa"/>
            <w:gridSpan w:val="2"/>
          </w:tcPr>
          <w:p>
            <w:pPr>
              <w:pStyle w:val="nTable"/>
              <w:spacing w:before="30" w:after="30"/>
              <w:rPr>
                <w:sz w:val="19"/>
                <w:vertAlign w:val="superscript"/>
              </w:rPr>
            </w:pPr>
            <w:r>
              <w:rPr>
                <w:i/>
                <w:sz w:val="19"/>
              </w:rPr>
              <w:t>Road Traffic Act Amendment Act 1978 </w:t>
            </w:r>
            <w:r>
              <w:rPr>
                <w:sz w:val="19"/>
                <w:vertAlign w:val="superscript"/>
              </w:rPr>
              <w:t>5</w:t>
            </w:r>
          </w:p>
        </w:tc>
        <w:tc>
          <w:tcPr>
            <w:tcW w:w="1132" w:type="dxa"/>
            <w:gridSpan w:val="2"/>
          </w:tcPr>
          <w:p>
            <w:pPr>
              <w:pStyle w:val="nTable"/>
              <w:spacing w:before="30" w:after="30"/>
              <w:rPr>
                <w:sz w:val="19"/>
              </w:rPr>
            </w:pPr>
            <w:r>
              <w:rPr>
                <w:sz w:val="19"/>
              </w:rPr>
              <w:t>89 of 1978</w:t>
            </w:r>
            <w:r>
              <w:rPr>
                <w:sz w:val="19"/>
              </w:rPr>
              <w:br/>
              <w:t>(as amended by No. 82 of 1982 s. 30 and 31)</w:t>
            </w:r>
          </w:p>
        </w:tc>
        <w:tc>
          <w:tcPr>
            <w:tcW w:w="1132" w:type="dxa"/>
          </w:tcPr>
          <w:p>
            <w:pPr>
              <w:pStyle w:val="nTable"/>
              <w:spacing w:before="30" w:after="30"/>
              <w:rPr>
                <w:sz w:val="19"/>
              </w:rPr>
            </w:pPr>
            <w:r>
              <w:rPr>
                <w:sz w:val="19"/>
              </w:rPr>
              <w:t>8 Nov 1978</w:t>
            </w:r>
          </w:p>
        </w:tc>
        <w:tc>
          <w:tcPr>
            <w:tcW w:w="2546" w:type="dxa"/>
            <w:gridSpan w:val="2"/>
          </w:tcPr>
          <w:p>
            <w:pPr>
              <w:pStyle w:val="nTable"/>
              <w:spacing w:before="30" w:after="3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1"/>
          <w:wAfter w:w="11" w:type="dxa"/>
          <w:cantSplit/>
        </w:trPr>
        <w:tc>
          <w:tcPr>
            <w:tcW w:w="2266" w:type="dxa"/>
            <w:gridSpan w:val="2"/>
          </w:tcPr>
          <w:p>
            <w:pPr>
              <w:pStyle w:val="nTable"/>
              <w:spacing w:before="30" w:after="30"/>
              <w:rPr>
                <w:sz w:val="19"/>
              </w:rPr>
            </w:pPr>
            <w:r>
              <w:rPr>
                <w:i/>
                <w:sz w:val="19"/>
              </w:rPr>
              <w:t xml:space="preserve">Acts Amendment and Repeal (Road Maintenance) Act 1979 </w:t>
            </w:r>
            <w:r>
              <w:rPr>
                <w:sz w:val="19"/>
              </w:rPr>
              <w:t>Pt. II</w:t>
            </w:r>
          </w:p>
        </w:tc>
        <w:tc>
          <w:tcPr>
            <w:tcW w:w="1132" w:type="dxa"/>
            <w:gridSpan w:val="2"/>
          </w:tcPr>
          <w:p>
            <w:pPr>
              <w:pStyle w:val="nTable"/>
              <w:spacing w:before="30" w:after="30"/>
              <w:rPr>
                <w:sz w:val="19"/>
              </w:rPr>
            </w:pPr>
            <w:r>
              <w:rPr>
                <w:sz w:val="19"/>
              </w:rPr>
              <w:t>9 of 1979</w:t>
            </w:r>
          </w:p>
        </w:tc>
        <w:tc>
          <w:tcPr>
            <w:tcW w:w="1132" w:type="dxa"/>
          </w:tcPr>
          <w:p>
            <w:pPr>
              <w:pStyle w:val="nTable"/>
              <w:spacing w:before="30" w:after="30"/>
              <w:rPr>
                <w:sz w:val="19"/>
              </w:rPr>
            </w:pPr>
            <w:r>
              <w:rPr>
                <w:sz w:val="19"/>
              </w:rPr>
              <w:t>18 May 1979</w:t>
            </w:r>
          </w:p>
        </w:tc>
        <w:tc>
          <w:tcPr>
            <w:tcW w:w="2546" w:type="dxa"/>
            <w:gridSpan w:val="2"/>
          </w:tcPr>
          <w:p>
            <w:pPr>
              <w:pStyle w:val="nTable"/>
              <w:spacing w:before="30" w:after="30"/>
              <w:rPr>
                <w:sz w:val="19"/>
              </w:rPr>
            </w:pPr>
            <w:r>
              <w:rPr>
                <w:sz w:val="19"/>
              </w:rPr>
              <w:t>1 Jul 1979 (see s. 2(2))</w:t>
            </w:r>
          </w:p>
        </w:tc>
      </w:tr>
      <w:tr>
        <w:trPr>
          <w:gridAfter w:val="1"/>
          <w:wAfter w:w="11" w:type="dxa"/>
          <w:cantSplit/>
        </w:trPr>
        <w:tc>
          <w:tcPr>
            <w:tcW w:w="2266" w:type="dxa"/>
            <w:gridSpan w:val="2"/>
          </w:tcPr>
          <w:p>
            <w:pPr>
              <w:pStyle w:val="nTable"/>
              <w:spacing w:before="30" w:after="30"/>
              <w:rPr>
                <w:sz w:val="19"/>
              </w:rPr>
            </w:pPr>
            <w:r>
              <w:rPr>
                <w:i/>
                <w:sz w:val="19"/>
              </w:rPr>
              <w:t>Road Traffic Act Amendment Act 1979</w:t>
            </w:r>
          </w:p>
        </w:tc>
        <w:tc>
          <w:tcPr>
            <w:tcW w:w="1132" w:type="dxa"/>
            <w:gridSpan w:val="2"/>
          </w:tcPr>
          <w:p>
            <w:pPr>
              <w:pStyle w:val="nTable"/>
              <w:spacing w:before="30" w:after="30"/>
              <w:rPr>
                <w:sz w:val="19"/>
              </w:rPr>
            </w:pPr>
            <w:r>
              <w:rPr>
                <w:sz w:val="19"/>
              </w:rPr>
              <w:t>10 of 1979</w:t>
            </w:r>
          </w:p>
        </w:tc>
        <w:tc>
          <w:tcPr>
            <w:tcW w:w="1132" w:type="dxa"/>
          </w:tcPr>
          <w:p>
            <w:pPr>
              <w:pStyle w:val="nTable"/>
              <w:spacing w:before="30" w:after="30"/>
              <w:rPr>
                <w:sz w:val="19"/>
              </w:rPr>
            </w:pPr>
            <w:r>
              <w:rPr>
                <w:sz w:val="19"/>
              </w:rPr>
              <w:t>18 May 1979</w:t>
            </w:r>
          </w:p>
        </w:tc>
        <w:tc>
          <w:tcPr>
            <w:tcW w:w="2546" w:type="dxa"/>
            <w:gridSpan w:val="2"/>
          </w:tcPr>
          <w:p>
            <w:pPr>
              <w:pStyle w:val="nTable"/>
              <w:spacing w:before="30" w:after="30"/>
              <w:rPr>
                <w:sz w:val="19"/>
              </w:rPr>
            </w:pPr>
            <w:r>
              <w:rPr>
                <w:sz w:val="19"/>
              </w:rPr>
              <w:t>18 May 1979</w:t>
            </w:r>
          </w:p>
        </w:tc>
      </w:tr>
      <w:tr>
        <w:trPr>
          <w:gridAfter w:val="1"/>
          <w:wAfter w:w="11" w:type="dxa"/>
          <w:cantSplit/>
        </w:trPr>
        <w:tc>
          <w:tcPr>
            <w:tcW w:w="2266" w:type="dxa"/>
            <w:gridSpan w:val="2"/>
          </w:tcPr>
          <w:p>
            <w:pPr>
              <w:pStyle w:val="nTable"/>
              <w:spacing w:before="30" w:after="30"/>
              <w:rPr>
                <w:sz w:val="19"/>
              </w:rPr>
            </w:pPr>
            <w:r>
              <w:rPr>
                <w:i/>
                <w:sz w:val="19"/>
              </w:rPr>
              <w:t>Road Traffic Act Amendment Act (No. 2) 1979</w:t>
            </w:r>
          </w:p>
        </w:tc>
        <w:tc>
          <w:tcPr>
            <w:tcW w:w="1132" w:type="dxa"/>
            <w:gridSpan w:val="2"/>
          </w:tcPr>
          <w:p>
            <w:pPr>
              <w:pStyle w:val="nTable"/>
              <w:spacing w:before="30" w:after="30"/>
              <w:rPr>
                <w:sz w:val="19"/>
              </w:rPr>
            </w:pPr>
            <w:r>
              <w:rPr>
                <w:sz w:val="19"/>
              </w:rPr>
              <w:t>71 of 1979</w:t>
            </w:r>
          </w:p>
        </w:tc>
        <w:tc>
          <w:tcPr>
            <w:tcW w:w="1132" w:type="dxa"/>
          </w:tcPr>
          <w:p>
            <w:pPr>
              <w:pStyle w:val="nTable"/>
              <w:spacing w:before="30" w:after="30"/>
              <w:rPr>
                <w:sz w:val="19"/>
              </w:rPr>
            </w:pPr>
            <w:r>
              <w:rPr>
                <w:sz w:val="19"/>
              </w:rPr>
              <w:t>27 Nov 1979</w:t>
            </w:r>
          </w:p>
        </w:tc>
        <w:tc>
          <w:tcPr>
            <w:tcW w:w="2546" w:type="dxa"/>
            <w:gridSpan w:val="2"/>
          </w:tcPr>
          <w:p>
            <w:pPr>
              <w:pStyle w:val="nTable"/>
              <w:spacing w:before="30" w:after="3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1"/>
          <w:wAfter w:w="11" w:type="dxa"/>
          <w:cantSplit/>
        </w:trPr>
        <w:tc>
          <w:tcPr>
            <w:tcW w:w="4530" w:type="dxa"/>
            <w:gridSpan w:val="5"/>
          </w:tcPr>
          <w:p>
            <w:pPr>
              <w:pStyle w:val="nTable"/>
              <w:spacing w:before="30" w:after="3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46" w:type="dxa"/>
            <w:gridSpan w:val="2"/>
          </w:tcPr>
          <w:p>
            <w:pPr>
              <w:pStyle w:val="nTable"/>
              <w:spacing w:before="30" w:after="30"/>
              <w:rPr>
                <w:sz w:val="19"/>
              </w:rPr>
            </w:pPr>
            <w:r>
              <w:rPr>
                <w:sz w:val="19"/>
              </w:rPr>
              <w:t>6 Jun 1980</w:t>
            </w:r>
          </w:p>
        </w:tc>
      </w:tr>
      <w:tr>
        <w:trPr>
          <w:gridAfter w:val="1"/>
          <w:wAfter w:w="11" w:type="dxa"/>
          <w:cantSplit/>
        </w:trPr>
        <w:tc>
          <w:tcPr>
            <w:tcW w:w="7076" w:type="dxa"/>
            <w:gridSpan w:val="7"/>
          </w:tcPr>
          <w:p>
            <w:pPr>
              <w:pStyle w:val="nTable"/>
              <w:spacing w:before="30" w:after="3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1"/>
          <w:wAfter w:w="11" w:type="dxa"/>
          <w:cantSplit/>
        </w:trPr>
        <w:tc>
          <w:tcPr>
            <w:tcW w:w="2266" w:type="dxa"/>
            <w:gridSpan w:val="2"/>
          </w:tcPr>
          <w:p>
            <w:pPr>
              <w:pStyle w:val="nTable"/>
              <w:spacing w:before="30" w:after="30"/>
              <w:rPr>
                <w:sz w:val="19"/>
              </w:rPr>
            </w:pPr>
            <w:r>
              <w:rPr>
                <w:i/>
                <w:sz w:val="19"/>
              </w:rPr>
              <w:t>Road Traffic Amendment Act 1980</w:t>
            </w:r>
          </w:p>
        </w:tc>
        <w:tc>
          <w:tcPr>
            <w:tcW w:w="1132" w:type="dxa"/>
            <w:gridSpan w:val="2"/>
          </w:tcPr>
          <w:p>
            <w:pPr>
              <w:pStyle w:val="nTable"/>
              <w:spacing w:before="30" w:after="30"/>
              <w:rPr>
                <w:sz w:val="19"/>
              </w:rPr>
            </w:pPr>
            <w:r>
              <w:rPr>
                <w:sz w:val="19"/>
              </w:rPr>
              <w:t>42 of 1980</w:t>
            </w:r>
          </w:p>
        </w:tc>
        <w:tc>
          <w:tcPr>
            <w:tcW w:w="1132" w:type="dxa"/>
          </w:tcPr>
          <w:p>
            <w:pPr>
              <w:pStyle w:val="nTable"/>
              <w:spacing w:before="30" w:after="30"/>
              <w:rPr>
                <w:sz w:val="19"/>
              </w:rPr>
            </w:pPr>
            <w:r>
              <w:rPr>
                <w:sz w:val="19"/>
              </w:rPr>
              <w:t>12 Nov 1980</w:t>
            </w:r>
          </w:p>
        </w:tc>
        <w:tc>
          <w:tcPr>
            <w:tcW w:w="2546" w:type="dxa"/>
            <w:gridSpan w:val="2"/>
          </w:tcPr>
          <w:p>
            <w:pPr>
              <w:pStyle w:val="nTable"/>
              <w:spacing w:before="30" w:after="30"/>
              <w:rPr>
                <w:sz w:val="19"/>
              </w:rPr>
            </w:pPr>
            <w:r>
              <w:rPr>
                <w:sz w:val="19"/>
              </w:rPr>
              <w:t>Act other than s. 3</w:t>
            </w:r>
            <w:r>
              <w:rPr>
                <w:sz w:val="19"/>
              </w:rPr>
              <w:noBreakHyphen/>
              <w:t>6, 8, 9(a) and 10: 12 Nov 1980 (see s. 2(1));</w:t>
            </w:r>
            <w:r>
              <w:rPr>
                <w:sz w:val="19"/>
              </w:rPr>
              <w:br/>
              <w:t>s. 3-6, 8, 9(a) and 10: 1 Jan 1981 (see s. 2(2))</w:t>
            </w:r>
          </w:p>
        </w:tc>
      </w:tr>
      <w:tr>
        <w:trPr>
          <w:gridAfter w:val="1"/>
          <w:wAfter w:w="11" w:type="dxa"/>
          <w:cantSplit/>
        </w:trPr>
        <w:tc>
          <w:tcPr>
            <w:tcW w:w="2266" w:type="dxa"/>
            <w:gridSpan w:val="2"/>
          </w:tcPr>
          <w:p>
            <w:pPr>
              <w:pStyle w:val="nTable"/>
              <w:spacing w:before="30" w:after="30"/>
              <w:rPr>
                <w:sz w:val="19"/>
              </w:rPr>
            </w:pPr>
            <w:r>
              <w:rPr>
                <w:i/>
                <w:sz w:val="19"/>
              </w:rPr>
              <w:t xml:space="preserve">Acts Amendment (Motor Vehicle Pools) Act 1980 </w:t>
            </w:r>
            <w:r>
              <w:rPr>
                <w:sz w:val="19"/>
              </w:rPr>
              <w:t>Pt. II</w:t>
            </w:r>
          </w:p>
        </w:tc>
        <w:tc>
          <w:tcPr>
            <w:tcW w:w="1132" w:type="dxa"/>
            <w:gridSpan w:val="2"/>
          </w:tcPr>
          <w:p>
            <w:pPr>
              <w:pStyle w:val="nTable"/>
              <w:spacing w:before="30" w:after="30"/>
              <w:rPr>
                <w:sz w:val="19"/>
              </w:rPr>
            </w:pPr>
            <w:r>
              <w:rPr>
                <w:sz w:val="19"/>
              </w:rPr>
              <w:t>48 of 1980</w:t>
            </w:r>
          </w:p>
        </w:tc>
        <w:tc>
          <w:tcPr>
            <w:tcW w:w="1132" w:type="dxa"/>
          </w:tcPr>
          <w:p>
            <w:pPr>
              <w:pStyle w:val="nTable"/>
              <w:spacing w:before="30" w:after="30"/>
              <w:rPr>
                <w:sz w:val="19"/>
              </w:rPr>
            </w:pPr>
            <w:r>
              <w:rPr>
                <w:sz w:val="19"/>
              </w:rPr>
              <w:t>19 Nov 1980</w:t>
            </w:r>
          </w:p>
        </w:tc>
        <w:tc>
          <w:tcPr>
            <w:tcW w:w="2546" w:type="dxa"/>
            <w:gridSpan w:val="2"/>
          </w:tcPr>
          <w:p>
            <w:pPr>
              <w:pStyle w:val="nTable"/>
              <w:spacing w:before="30" w:after="30"/>
              <w:rPr>
                <w:sz w:val="19"/>
              </w:rPr>
            </w:pPr>
            <w:r>
              <w:rPr>
                <w:sz w:val="19"/>
              </w:rPr>
              <w:t>19 Nov 1980</w:t>
            </w:r>
          </w:p>
        </w:tc>
      </w:tr>
      <w:tr>
        <w:trPr>
          <w:gridAfter w:val="1"/>
          <w:wAfter w:w="11" w:type="dxa"/>
          <w:cantSplit/>
        </w:trPr>
        <w:tc>
          <w:tcPr>
            <w:tcW w:w="2266" w:type="dxa"/>
            <w:gridSpan w:val="2"/>
          </w:tcPr>
          <w:p>
            <w:pPr>
              <w:pStyle w:val="nTable"/>
              <w:spacing w:before="30" w:after="30"/>
              <w:rPr>
                <w:sz w:val="19"/>
                <w:vertAlign w:val="superscript"/>
              </w:rPr>
            </w:pPr>
            <w:r>
              <w:rPr>
                <w:i/>
                <w:sz w:val="19"/>
              </w:rPr>
              <w:t>Road Traffic Amendment Act (No. 2) 1980 </w:t>
            </w:r>
            <w:r>
              <w:rPr>
                <w:sz w:val="19"/>
                <w:vertAlign w:val="superscript"/>
              </w:rPr>
              <w:t>6</w:t>
            </w:r>
          </w:p>
        </w:tc>
        <w:tc>
          <w:tcPr>
            <w:tcW w:w="1132" w:type="dxa"/>
            <w:gridSpan w:val="2"/>
          </w:tcPr>
          <w:p>
            <w:pPr>
              <w:pStyle w:val="nTable"/>
              <w:spacing w:before="30" w:after="30"/>
              <w:rPr>
                <w:sz w:val="19"/>
              </w:rPr>
            </w:pPr>
            <w:r>
              <w:rPr>
                <w:sz w:val="19"/>
              </w:rPr>
              <w:t>81 of 1980</w:t>
            </w:r>
          </w:p>
        </w:tc>
        <w:tc>
          <w:tcPr>
            <w:tcW w:w="1132" w:type="dxa"/>
          </w:tcPr>
          <w:p>
            <w:pPr>
              <w:pStyle w:val="nTable"/>
              <w:spacing w:before="30" w:after="30"/>
              <w:rPr>
                <w:sz w:val="19"/>
              </w:rPr>
            </w:pPr>
            <w:r>
              <w:rPr>
                <w:sz w:val="19"/>
              </w:rPr>
              <w:t>5 Dec 1980</w:t>
            </w:r>
          </w:p>
        </w:tc>
        <w:tc>
          <w:tcPr>
            <w:tcW w:w="2546" w:type="dxa"/>
            <w:gridSpan w:val="2"/>
          </w:tcPr>
          <w:p>
            <w:pPr>
              <w:pStyle w:val="nTable"/>
              <w:spacing w:before="30" w:after="30"/>
              <w:rPr>
                <w:sz w:val="19"/>
              </w:rPr>
            </w:pPr>
            <w:r>
              <w:rPr>
                <w:sz w:val="19"/>
              </w:rPr>
              <w:t>5 Dec 1980</w:t>
            </w:r>
          </w:p>
        </w:tc>
      </w:tr>
      <w:tr>
        <w:trPr>
          <w:gridAfter w:val="1"/>
          <w:wAfter w:w="11" w:type="dxa"/>
          <w:cantSplit/>
        </w:trPr>
        <w:tc>
          <w:tcPr>
            <w:tcW w:w="4530" w:type="dxa"/>
            <w:gridSpan w:val="5"/>
          </w:tcPr>
          <w:p>
            <w:pPr>
              <w:pStyle w:val="nTable"/>
              <w:spacing w:before="30" w:after="3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46" w:type="dxa"/>
            <w:gridSpan w:val="2"/>
          </w:tcPr>
          <w:p>
            <w:pPr>
              <w:pStyle w:val="nTable"/>
              <w:spacing w:before="30" w:after="30"/>
              <w:rPr>
                <w:sz w:val="19"/>
              </w:rPr>
            </w:pPr>
            <w:r>
              <w:rPr>
                <w:sz w:val="19"/>
              </w:rPr>
              <w:t>29 May 1981</w:t>
            </w:r>
          </w:p>
        </w:tc>
      </w:tr>
      <w:tr>
        <w:trPr>
          <w:gridAfter w:val="1"/>
          <w:wAfter w:w="11" w:type="dxa"/>
          <w:cantSplit/>
        </w:trPr>
        <w:tc>
          <w:tcPr>
            <w:tcW w:w="2266" w:type="dxa"/>
            <w:gridSpan w:val="2"/>
          </w:tcPr>
          <w:p>
            <w:pPr>
              <w:pStyle w:val="nTable"/>
              <w:spacing w:before="30" w:after="30"/>
              <w:rPr>
                <w:sz w:val="19"/>
              </w:rPr>
            </w:pPr>
            <w:r>
              <w:rPr>
                <w:i/>
                <w:sz w:val="19"/>
              </w:rPr>
              <w:t>Road Traffic Amendment Act 1981</w:t>
            </w:r>
          </w:p>
        </w:tc>
        <w:tc>
          <w:tcPr>
            <w:tcW w:w="1132" w:type="dxa"/>
            <w:gridSpan w:val="2"/>
          </w:tcPr>
          <w:p>
            <w:pPr>
              <w:pStyle w:val="nTable"/>
              <w:spacing w:before="30" w:after="30"/>
              <w:rPr>
                <w:sz w:val="19"/>
              </w:rPr>
            </w:pPr>
            <w:r>
              <w:rPr>
                <w:sz w:val="19"/>
              </w:rPr>
              <w:t>39 of 1981</w:t>
            </w:r>
          </w:p>
        </w:tc>
        <w:tc>
          <w:tcPr>
            <w:tcW w:w="1132" w:type="dxa"/>
          </w:tcPr>
          <w:p>
            <w:pPr>
              <w:pStyle w:val="nTable"/>
              <w:spacing w:before="30" w:after="30"/>
              <w:rPr>
                <w:sz w:val="19"/>
              </w:rPr>
            </w:pPr>
            <w:r>
              <w:rPr>
                <w:sz w:val="19"/>
              </w:rPr>
              <w:t>25 Aug 1981</w:t>
            </w:r>
          </w:p>
        </w:tc>
        <w:tc>
          <w:tcPr>
            <w:tcW w:w="2546" w:type="dxa"/>
            <w:gridSpan w:val="2"/>
          </w:tcPr>
          <w:p>
            <w:pPr>
              <w:pStyle w:val="nTable"/>
              <w:spacing w:before="30" w:after="30"/>
              <w:rPr>
                <w:sz w:val="19"/>
              </w:rPr>
            </w:pPr>
            <w:r>
              <w:rPr>
                <w:sz w:val="19"/>
              </w:rPr>
              <w:t>25 Aug 1981</w:t>
            </w:r>
          </w:p>
        </w:tc>
      </w:tr>
      <w:tr>
        <w:trPr>
          <w:gridAfter w:val="1"/>
          <w:wAfter w:w="11" w:type="dxa"/>
          <w:cantSplit/>
        </w:trPr>
        <w:tc>
          <w:tcPr>
            <w:tcW w:w="2266" w:type="dxa"/>
            <w:gridSpan w:val="2"/>
          </w:tcPr>
          <w:p>
            <w:pPr>
              <w:pStyle w:val="nTable"/>
              <w:spacing w:before="30" w:after="30"/>
              <w:rPr>
                <w:sz w:val="19"/>
              </w:rPr>
            </w:pPr>
            <w:r>
              <w:rPr>
                <w:i/>
                <w:sz w:val="19"/>
              </w:rPr>
              <w:t>Road Traffic Amendment Act (No. 2) 1981</w:t>
            </w:r>
          </w:p>
        </w:tc>
        <w:tc>
          <w:tcPr>
            <w:tcW w:w="1132" w:type="dxa"/>
            <w:gridSpan w:val="2"/>
          </w:tcPr>
          <w:p>
            <w:pPr>
              <w:pStyle w:val="nTable"/>
              <w:spacing w:before="30" w:after="30"/>
              <w:rPr>
                <w:sz w:val="19"/>
              </w:rPr>
            </w:pPr>
            <w:r>
              <w:rPr>
                <w:sz w:val="19"/>
              </w:rPr>
              <w:t>71 of 1981</w:t>
            </w:r>
          </w:p>
        </w:tc>
        <w:tc>
          <w:tcPr>
            <w:tcW w:w="1132" w:type="dxa"/>
          </w:tcPr>
          <w:p>
            <w:pPr>
              <w:pStyle w:val="nTable"/>
              <w:spacing w:before="30" w:after="30"/>
              <w:rPr>
                <w:sz w:val="19"/>
              </w:rPr>
            </w:pPr>
            <w:r>
              <w:rPr>
                <w:sz w:val="19"/>
              </w:rPr>
              <w:t>30 Oct 1981</w:t>
            </w:r>
          </w:p>
        </w:tc>
        <w:tc>
          <w:tcPr>
            <w:tcW w:w="2546" w:type="dxa"/>
            <w:gridSpan w:val="2"/>
          </w:tcPr>
          <w:p>
            <w:pPr>
              <w:pStyle w:val="nTable"/>
              <w:spacing w:before="30" w:after="30"/>
              <w:rPr>
                <w:sz w:val="19"/>
              </w:rPr>
            </w:pPr>
            <w:r>
              <w:rPr>
                <w:sz w:val="19"/>
              </w:rPr>
              <w:t xml:space="preserve">1 Aug 1982 (see s. 2 and </w:t>
            </w:r>
            <w:r>
              <w:rPr>
                <w:i/>
                <w:sz w:val="19"/>
              </w:rPr>
              <w:t>Gazette</w:t>
            </w:r>
            <w:r>
              <w:rPr>
                <w:sz w:val="19"/>
              </w:rPr>
              <w:t xml:space="preserve"> 23 Jul 1982 p. 2842)</w:t>
            </w:r>
          </w:p>
        </w:tc>
      </w:tr>
      <w:tr>
        <w:trPr>
          <w:gridAfter w:val="1"/>
          <w:wAfter w:w="11" w:type="dxa"/>
          <w:cantSplit/>
        </w:trPr>
        <w:tc>
          <w:tcPr>
            <w:tcW w:w="2266" w:type="dxa"/>
            <w:gridSpan w:val="2"/>
          </w:tcPr>
          <w:p>
            <w:pPr>
              <w:pStyle w:val="nTable"/>
              <w:spacing w:before="30" w:after="30"/>
              <w:rPr>
                <w:sz w:val="19"/>
              </w:rPr>
            </w:pPr>
            <w:r>
              <w:rPr>
                <w:i/>
                <w:sz w:val="19"/>
              </w:rPr>
              <w:t>Road Traffic Amendment Act (No. 4) 1981</w:t>
            </w:r>
          </w:p>
        </w:tc>
        <w:tc>
          <w:tcPr>
            <w:tcW w:w="1132" w:type="dxa"/>
            <w:gridSpan w:val="2"/>
          </w:tcPr>
          <w:p>
            <w:pPr>
              <w:pStyle w:val="nTable"/>
              <w:spacing w:before="30" w:after="30"/>
              <w:rPr>
                <w:sz w:val="19"/>
              </w:rPr>
            </w:pPr>
            <w:r>
              <w:rPr>
                <w:sz w:val="19"/>
              </w:rPr>
              <w:t>105 of 1981</w:t>
            </w:r>
          </w:p>
        </w:tc>
        <w:tc>
          <w:tcPr>
            <w:tcW w:w="1132" w:type="dxa"/>
          </w:tcPr>
          <w:p>
            <w:pPr>
              <w:pStyle w:val="nTable"/>
              <w:spacing w:before="30" w:after="30"/>
              <w:rPr>
                <w:sz w:val="19"/>
              </w:rPr>
            </w:pPr>
            <w:r>
              <w:rPr>
                <w:sz w:val="19"/>
              </w:rPr>
              <w:t>4 Dec 1981</w:t>
            </w:r>
          </w:p>
        </w:tc>
        <w:tc>
          <w:tcPr>
            <w:tcW w:w="2546" w:type="dxa"/>
            <w:gridSpan w:val="2"/>
          </w:tcPr>
          <w:p>
            <w:pPr>
              <w:pStyle w:val="nTable"/>
              <w:spacing w:before="30" w:after="30"/>
              <w:rPr>
                <w:sz w:val="19"/>
              </w:rPr>
            </w:pPr>
            <w:r>
              <w:rPr>
                <w:sz w:val="19"/>
              </w:rPr>
              <w:t xml:space="preserve">2 Feb 1982 (see s. 2 and </w:t>
            </w:r>
            <w:r>
              <w:rPr>
                <w:i/>
                <w:sz w:val="19"/>
              </w:rPr>
              <w:t>Gazette</w:t>
            </w:r>
            <w:r>
              <w:rPr>
                <w:sz w:val="19"/>
              </w:rPr>
              <w:t xml:space="preserve"> 2 Feb 1982 p. 393)</w:t>
            </w:r>
          </w:p>
        </w:tc>
      </w:tr>
      <w:tr>
        <w:trPr>
          <w:gridAfter w:val="1"/>
          <w:wAfter w:w="11" w:type="dxa"/>
          <w:cantSplit/>
        </w:trPr>
        <w:tc>
          <w:tcPr>
            <w:tcW w:w="2266" w:type="dxa"/>
            <w:gridSpan w:val="2"/>
          </w:tcPr>
          <w:p>
            <w:pPr>
              <w:pStyle w:val="nTable"/>
              <w:spacing w:before="30" w:after="30"/>
              <w:rPr>
                <w:sz w:val="19"/>
              </w:rPr>
            </w:pPr>
            <w:r>
              <w:rPr>
                <w:i/>
                <w:sz w:val="19"/>
              </w:rPr>
              <w:t xml:space="preserve">Companies (Consequential Amendments) Act 1982 </w:t>
            </w:r>
            <w:r>
              <w:rPr>
                <w:sz w:val="19"/>
              </w:rPr>
              <w:t>s. 28</w:t>
            </w:r>
          </w:p>
        </w:tc>
        <w:tc>
          <w:tcPr>
            <w:tcW w:w="1132" w:type="dxa"/>
            <w:gridSpan w:val="2"/>
          </w:tcPr>
          <w:p>
            <w:pPr>
              <w:pStyle w:val="nTable"/>
              <w:spacing w:before="30" w:after="30"/>
              <w:rPr>
                <w:sz w:val="19"/>
              </w:rPr>
            </w:pPr>
            <w:r>
              <w:rPr>
                <w:sz w:val="19"/>
              </w:rPr>
              <w:t>10 of 1982</w:t>
            </w:r>
          </w:p>
        </w:tc>
        <w:tc>
          <w:tcPr>
            <w:tcW w:w="1132" w:type="dxa"/>
          </w:tcPr>
          <w:p>
            <w:pPr>
              <w:pStyle w:val="nTable"/>
              <w:spacing w:before="30" w:after="30"/>
              <w:rPr>
                <w:sz w:val="19"/>
              </w:rPr>
            </w:pPr>
            <w:r>
              <w:rPr>
                <w:sz w:val="19"/>
              </w:rPr>
              <w:t>14 May 1982</w:t>
            </w:r>
          </w:p>
        </w:tc>
        <w:tc>
          <w:tcPr>
            <w:tcW w:w="2546" w:type="dxa"/>
            <w:gridSpan w:val="2"/>
          </w:tcPr>
          <w:p>
            <w:pPr>
              <w:pStyle w:val="nTable"/>
              <w:spacing w:before="30" w:after="30"/>
              <w:rPr>
                <w:sz w:val="19"/>
              </w:rPr>
            </w:pPr>
            <w:r>
              <w:rPr>
                <w:sz w:val="19"/>
              </w:rPr>
              <w:t xml:space="preserve">1 Jul 1982 (see s. 2(1) and </w:t>
            </w:r>
            <w:r>
              <w:rPr>
                <w:i/>
                <w:sz w:val="19"/>
              </w:rPr>
              <w:t>Gazette</w:t>
            </w:r>
            <w:r>
              <w:rPr>
                <w:sz w:val="19"/>
              </w:rPr>
              <w:t xml:space="preserve"> 25 Jun 1982 p. 2079)</w:t>
            </w:r>
          </w:p>
        </w:tc>
      </w:tr>
      <w:tr>
        <w:trPr>
          <w:gridAfter w:val="1"/>
          <w:wAfter w:w="11" w:type="dxa"/>
          <w:cantSplit/>
        </w:trPr>
        <w:tc>
          <w:tcPr>
            <w:tcW w:w="2266" w:type="dxa"/>
            <w:gridSpan w:val="2"/>
          </w:tcPr>
          <w:p>
            <w:pPr>
              <w:pStyle w:val="nTable"/>
              <w:spacing w:before="30" w:after="30"/>
              <w:rPr>
                <w:sz w:val="19"/>
              </w:rPr>
            </w:pPr>
            <w:r>
              <w:rPr>
                <w:i/>
                <w:sz w:val="19"/>
              </w:rPr>
              <w:t xml:space="preserve">Acts Amendment (Motor Vehicle Fees) Act 1982 </w:t>
            </w:r>
            <w:r>
              <w:rPr>
                <w:sz w:val="19"/>
              </w:rPr>
              <w:t>Pt. III</w:t>
            </w:r>
          </w:p>
        </w:tc>
        <w:tc>
          <w:tcPr>
            <w:tcW w:w="1132" w:type="dxa"/>
            <w:gridSpan w:val="2"/>
          </w:tcPr>
          <w:p>
            <w:pPr>
              <w:pStyle w:val="nTable"/>
              <w:spacing w:before="30" w:after="30"/>
              <w:rPr>
                <w:sz w:val="19"/>
              </w:rPr>
            </w:pPr>
            <w:r>
              <w:rPr>
                <w:sz w:val="19"/>
              </w:rPr>
              <w:t>25 of 1982</w:t>
            </w:r>
          </w:p>
        </w:tc>
        <w:tc>
          <w:tcPr>
            <w:tcW w:w="1132" w:type="dxa"/>
          </w:tcPr>
          <w:p>
            <w:pPr>
              <w:pStyle w:val="nTable"/>
              <w:spacing w:before="30" w:after="30"/>
              <w:rPr>
                <w:sz w:val="19"/>
              </w:rPr>
            </w:pPr>
            <w:r>
              <w:rPr>
                <w:sz w:val="19"/>
              </w:rPr>
              <w:t>27 May 1982</w:t>
            </w:r>
          </w:p>
        </w:tc>
        <w:tc>
          <w:tcPr>
            <w:tcW w:w="2546" w:type="dxa"/>
            <w:gridSpan w:val="2"/>
          </w:tcPr>
          <w:p>
            <w:pPr>
              <w:pStyle w:val="nTable"/>
              <w:spacing w:before="30" w:after="30"/>
              <w:rPr>
                <w:sz w:val="19"/>
              </w:rPr>
            </w:pPr>
            <w:r>
              <w:rPr>
                <w:sz w:val="19"/>
              </w:rPr>
              <w:t>1 Jul 1982 (see s. 2)</w:t>
            </w:r>
          </w:p>
        </w:tc>
      </w:tr>
      <w:tr>
        <w:trPr>
          <w:gridAfter w:val="1"/>
          <w:wAfter w:w="11" w:type="dxa"/>
          <w:cantSplit/>
        </w:trPr>
        <w:tc>
          <w:tcPr>
            <w:tcW w:w="4530" w:type="dxa"/>
            <w:gridSpan w:val="5"/>
          </w:tcPr>
          <w:p>
            <w:pPr>
              <w:pStyle w:val="nTable"/>
              <w:spacing w:before="30" w:after="3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46" w:type="dxa"/>
            <w:gridSpan w:val="2"/>
          </w:tcPr>
          <w:p>
            <w:pPr>
              <w:pStyle w:val="nTable"/>
              <w:spacing w:before="30" w:after="30"/>
              <w:rPr>
                <w:sz w:val="19"/>
              </w:rPr>
            </w:pPr>
            <w:r>
              <w:rPr>
                <w:sz w:val="19"/>
              </w:rPr>
              <w:t>28 May 1982</w:t>
            </w:r>
          </w:p>
        </w:tc>
      </w:tr>
      <w:tr>
        <w:trPr>
          <w:gridAfter w:val="1"/>
          <w:wAfter w:w="11" w:type="dxa"/>
          <w:cantSplit/>
        </w:trPr>
        <w:tc>
          <w:tcPr>
            <w:tcW w:w="2266" w:type="dxa"/>
            <w:gridSpan w:val="2"/>
          </w:tcPr>
          <w:p>
            <w:pPr>
              <w:pStyle w:val="nTable"/>
              <w:spacing w:before="30" w:after="30"/>
              <w:rPr>
                <w:sz w:val="19"/>
              </w:rPr>
            </w:pPr>
            <w:r>
              <w:rPr>
                <w:i/>
                <w:sz w:val="19"/>
              </w:rPr>
              <w:t>Road Traffic Amendment Act 1982</w:t>
            </w:r>
          </w:p>
        </w:tc>
        <w:tc>
          <w:tcPr>
            <w:tcW w:w="1132" w:type="dxa"/>
            <w:gridSpan w:val="2"/>
          </w:tcPr>
          <w:p>
            <w:pPr>
              <w:pStyle w:val="nTable"/>
              <w:spacing w:before="30" w:after="30"/>
              <w:rPr>
                <w:sz w:val="19"/>
              </w:rPr>
            </w:pPr>
            <w:r>
              <w:rPr>
                <w:sz w:val="19"/>
              </w:rPr>
              <w:t>60 of 1982</w:t>
            </w:r>
          </w:p>
        </w:tc>
        <w:tc>
          <w:tcPr>
            <w:tcW w:w="1132" w:type="dxa"/>
          </w:tcPr>
          <w:p>
            <w:pPr>
              <w:pStyle w:val="nTable"/>
              <w:spacing w:before="30" w:after="30"/>
              <w:rPr>
                <w:sz w:val="19"/>
              </w:rPr>
            </w:pPr>
            <w:r>
              <w:rPr>
                <w:sz w:val="19"/>
              </w:rPr>
              <w:t>24 Sep 1982</w:t>
            </w:r>
          </w:p>
        </w:tc>
        <w:tc>
          <w:tcPr>
            <w:tcW w:w="2546" w:type="dxa"/>
            <w:gridSpan w:val="2"/>
          </w:tcPr>
          <w:p>
            <w:pPr>
              <w:pStyle w:val="nTable"/>
              <w:spacing w:before="30" w:after="3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1"/>
          <w:wAfter w:w="11" w:type="dxa"/>
          <w:cantSplit/>
        </w:trPr>
        <w:tc>
          <w:tcPr>
            <w:tcW w:w="2266" w:type="dxa"/>
            <w:gridSpan w:val="2"/>
          </w:tcPr>
          <w:p>
            <w:pPr>
              <w:pStyle w:val="nTable"/>
              <w:spacing w:before="30" w:after="30"/>
              <w:rPr>
                <w:sz w:val="19"/>
                <w:vertAlign w:val="superscript"/>
              </w:rPr>
            </w:pPr>
            <w:r>
              <w:rPr>
                <w:i/>
                <w:sz w:val="19"/>
              </w:rPr>
              <w:t>Road Traffic Amendment Act (No. 2) 1982 </w:t>
            </w:r>
            <w:r>
              <w:rPr>
                <w:sz w:val="19"/>
                <w:vertAlign w:val="superscript"/>
              </w:rPr>
              <w:t>7</w:t>
            </w:r>
          </w:p>
        </w:tc>
        <w:tc>
          <w:tcPr>
            <w:tcW w:w="1132" w:type="dxa"/>
            <w:gridSpan w:val="2"/>
          </w:tcPr>
          <w:p>
            <w:pPr>
              <w:pStyle w:val="nTable"/>
              <w:spacing w:before="30" w:after="30"/>
              <w:rPr>
                <w:sz w:val="19"/>
              </w:rPr>
            </w:pPr>
            <w:r>
              <w:rPr>
                <w:sz w:val="19"/>
              </w:rPr>
              <w:t>82 of 1982</w:t>
            </w:r>
          </w:p>
        </w:tc>
        <w:tc>
          <w:tcPr>
            <w:tcW w:w="1132" w:type="dxa"/>
          </w:tcPr>
          <w:p>
            <w:pPr>
              <w:pStyle w:val="nTable"/>
              <w:spacing w:before="30" w:after="30"/>
              <w:rPr>
                <w:sz w:val="19"/>
              </w:rPr>
            </w:pPr>
            <w:r>
              <w:rPr>
                <w:sz w:val="19"/>
              </w:rPr>
              <w:t>11 Nov 1982</w:t>
            </w:r>
          </w:p>
        </w:tc>
        <w:tc>
          <w:tcPr>
            <w:tcW w:w="2546" w:type="dxa"/>
            <w:gridSpan w:val="2"/>
          </w:tcPr>
          <w:p>
            <w:pPr>
              <w:pStyle w:val="nTable"/>
              <w:spacing w:before="30" w:after="3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1"/>
          <w:wAfter w:w="11" w:type="dxa"/>
          <w:cantSplit/>
        </w:trPr>
        <w:tc>
          <w:tcPr>
            <w:tcW w:w="4530" w:type="dxa"/>
            <w:gridSpan w:val="5"/>
          </w:tcPr>
          <w:p>
            <w:pPr>
              <w:pStyle w:val="nTable"/>
              <w:spacing w:before="30" w:after="3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46" w:type="dxa"/>
            <w:gridSpan w:val="2"/>
          </w:tcPr>
          <w:p>
            <w:pPr>
              <w:pStyle w:val="nTable"/>
              <w:spacing w:before="30" w:after="30"/>
              <w:rPr>
                <w:sz w:val="19"/>
              </w:rPr>
            </w:pPr>
            <w:r>
              <w:rPr>
                <w:sz w:val="19"/>
              </w:rPr>
              <w:t>20 May 1983</w:t>
            </w:r>
          </w:p>
        </w:tc>
      </w:tr>
      <w:tr>
        <w:trPr>
          <w:gridAfter w:val="1"/>
          <w:wAfter w:w="11" w:type="dxa"/>
          <w:cantSplit/>
        </w:trPr>
        <w:tc>
          <w:tcPr>
            <w:tcW w:w="7076" w:type="dxa"/>
            <w:gridSpan w:val="7"/>
          </w:tcPr>
          <w:p>
            <w:pPr>
              <w:pStyle w:val="nTable"/>
              <w:spacing w:before="30" w:after="3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1"/>
          <w:wAfter w:w="11" w:type="dxa"/>
          <w:cantSplit/>
        </w:trPr>
        <w:tc>
          <w:tcPr>
            <w:tcW w:w="4530" w:type="dxa"/>
            <w:gridSpan w:val="5"/>
          </w:tcPr>
          <w:p>
            <w:pPr>
              <w:pStyle w:val="nTable"/>
              <w:spacing w:before="30" w:after="3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46" w:type="dxa"/>
            <w:gridSpan w:val="2"/>
          </w:tcPr>
          <w:p>
            <w:pPr>
              <w:pStyle w:val="nTable"/>
              <w:spacing w:before="30" w:after="30"/>
              <w:rPr>
                <w:sz w:val="19"/>
              </w:rPr>
            </w:pPr>
            <w:r>
              <w:rPr>
                <w:sz w:val="19"/>
              </w:rPr>
              <w:t>28 Jun 1984</w:t>
            </w:r>
          </w:p>
        </w:tc>
      </w:tr>
      <w:tr>
        <w:trPr>
          <w:gridAfter w:val="1"/>
          <w:wAfter w:w="11" w:type="dxa"/>
          <w:cantSplit/>
        </w:trPr>
        <w:tc>
          <w:tcPr>
            <w:tcW w:w="2266" w:type="dxa"/>
            <w:gridSpan w:val="2"/>
          </w:tcPr>
          <w:p>
            <w:pPr>
              <w:pStyle w:val="nTable"/>
              <w:spacing w:before="30" w:after="30"/>
              <w:rPr>
                <w:sz w:val="19"/>
              </w:rPr>
            </w:pPr>
            <w:r>
              <w:rPr>
                <w:i/>
                <w:sz w:val="19"/>
              </w:rPr>
              <w:t>Road Traffic Amendment Act 1984</w:t>
            </w:r>
          </w:p>
        </w:tc>
        <w:tc>
          <w:tcPr>
            <w:tcW w:w="1132" w:type="dxa"/>
            <w:gridSpan w:val="2"/>
          </w:tcPr>
          <w:p>
            <w:pPr>
              <w:pStyle w:val="nTable"/>
              <w:spacing w:before="30" w:after="30"/>
              <w:rPr>
                <w:sz w:val="19"/>
              </w:rPr>
            </w:pPr>
            <w:r>
              <w:rPr>
                <w:sz w:val="19"/>
              </w:rPr>
              <w:t>95 of 1984</w:t>
            </w:r>
          </w:p>
        </w:tc>
        <w:tc>
          <w:tcPr>
            <w:tcW w:w="1132" w:type="dxa"/>
          </w:tcPr>
          <w:p>
            <w:pPr>
              <w:pStyle w:val="nTable"/>
              <w:spacing w:before="30" w:after="30"/>
              <w:rPr>
                <w:sz w:val="19"/>
              </w:rPr>
            </w:pPr>
            <w:r>
              <w:rPr>
                <w:sz w:val="19"/>
              </w:rPr>
              <w:t>7 Dec 1984</w:t>
            </w:r>
          </w:p>
        </w:tc>
        <w:tc>
          <w:tcPr>
            <w:tcW w:w="2546" w:type="dxa"/>
            <w:gridSpan w:val="2"/>
          </w:tcPr>
          <w:p>
            <w:pPr>
              <w:pStyle w:val="nTable"/>
              <w:spacing w:before="30" w:after="30"/>
              <w:rPr>
                <w:sz w:val="19"/>
              </w:rPr>
            </w:pPr>
            <w:r>
              <w:rPr>
                <w:sz w:val="19"/>
              </w:rPr>
              <w:t>4 Jan 1985</w:t>
            </w:r>
          </w:p>
        </w:tc>
      </w:tr>
      <w:tr>
        <w:trPr>
          <w:gridAfter w:val="1"/>
          <w:wAfter w:w="11" w:type="dxa"/>
          <w:cantSplit/>
        </w:trPr>
        <w:tc>
          <w:tcPr>
            <w:tcW w:w="2266" w:type="dxa"/>
            <w:gridSpan w:val="2"/>
          </w:tcPr>
          <w:p>
            <w:pPr>
              <w:pStyle w:val="nTable"/>
              <w:spacing w:before="30" w:after="30"/>
              <w:rPr>
                <w:sz w:val="19"/>
              </w:rPr>
            </w:pPr>
            <w:r>
              <w:rPr>
                <w:i/>
                <w:sz w:val="19"/>
              </w:rPr>
              <w:t xml:space="preserve">Acts Amendment and Repeal (Credit) Act 1984 </w:t>
            </w:r>
            <w:r>
              <w:rPr>
                <w:sz w:val="19"/>
              </w:rPr>
              <w:t>Pt. VII</w:t>
            </w:r>
          </w:p>
        </w:tc>
        <w:tc>
          <w:tcPr>
            <w:tcW w:w="1132" w:type="dxa"/>
            <w:gridSpan w:val="2"/>
          </w:tcPr>
          <w:p>
            <w:pPr>
              <w:pStyle w:val="nTable"/>
              <w:spacing w:before="30" w:after="30"/>
              <w:rPr>
                <w:sz w:val="19"/>
              </w:rPr>
            </w:pPr>
            <w:r>
              <w:rPr>
                <w:sz w:val="19"/>
              </w:rPr>
              <w:t>102 of 1984</w:t>
            </w:r>
          </w:p>
        </w:tc>
        <w:tc>
          <w:tcPr>
            <w:tcW w:w="1132" w:type="dxa"/>
          </w:tcPr>
          <w:p>
            <w:pPr>
              <w:pStyle w:val="nTable"/>
              <w:spacing w:before="30" w:after="30"/>
              <w:rPr>
                <w:sz w:val="19"/>
              </w:rPr>
            </w:pPr>
            <w:r>
              <w:rPr>
                <w:sz w:val="19"/>
              </w:rPr>
              <w:t>19 Dec 1984</w:t>
            </w:r>
          </w:p>
        </w:tc>
        <w:tc>
          <w:tcPr>
            <w:tcW w:w="2546" w:type="dxa"/>
            <w:gridSpan w:val="2"/>
          </w:tcPr>
          <w:p>
            <w:pPr>
              <w:pStyle w:val="nTable"/>
              <w:spacing w:before="30" w:after="30"/>
              <w:rPr>
                <w:sz w:val="19"/>
              </w:rPr>
            </w:pPr>
            <w:r>
              <w:rPr>
                <w:sz w:val="19"/>
              </w:rPr>
              <w:t xml:space="preserve">31 Mar 1985 (see s. 2 and </w:t>
            </w:r>
            <w:r>
              <w:rPr>
                <w:i/>
                <w:sz w:val="19"/>
              </w:rPr>
              <w:t>Gazette</w:t>
            </w:r>
            <w:r>
              <w:rPr>
                <w:sz w:val="19"/>
              </w:rPr>
              <w:t xml:space="preserve"> 8 Mar 1985 p. 867)</w:t>
            </w:r>
          </w:p>
        </w:tc>
      </w:tr>
      <w:tr>
        <w:trPr>
          <w:gridAfter w:val="1"/>
          <w:wAfter w:w="11" w:type="dxa"/>
          <w:cantSplit/>
        </w:trPr>
        <w:tc>
          <w:tcPr>
            <w:tcW w:w="2266" w:type="dxa"/>
            <w:gridSpan w:val="2"/>
          </w:tcPr>
          <w:p>
            <w:pPr>
              <w:pStyle w:val="nTable"/>
              <w:spacing w:before="30" w:after="30"/>
              <w:rPr>
                <w:sz w:val="19"/>
              </w:rPr>
            </w:pPr>
            <w:r>
              <w:rPr>
                <w:i/>
                <w:sz w:val="19"/>
              </w:rPr>
              <w:t>Acts Amendment and Repeal (Transport Co</w:t>
            </w:r>
            <w:r>
              <w:rPr>
                <w:i/>
                <w:sz w:val="19"/>
              </w:rPr>
              <w:noBreakHyphen/>
              <w:t xml:space="preserve">ordination) Act 1985 </w:t>
            </w:r>
            <w:r>
              <w:rPr>
                <w:sz w:val="19"/>
              </w:rPr>
              <w:t>Pt. VI</w:t>
            </w:r>
          </w:p>
        </w:tc>
        <w:tc>
          <w:tcPr>
            <w:tcW w:w="1132" w:type="dxa"/>
            <w:gridSpan w:val="2"/>
          </w:tcPr>
          <w:p>
            <w:pPr>
              <w:pStyle w:val="nTable"/>
              <w:spacing w:before="30" w:after="30"/>
              <w:rPr>
                <w:sz w:val="19"/>
              </w:rPr>
            </w:pPr>
            <w:r>
              <w:rPr>
                <w:sz w:val="19"/>
              </w:rPr>
              <w:t>54 of 1985</w:t>
            </w:r>
          </w:p>
        </w:tc>
        <w:tc>
          <w:tcPr>
            <w:tcW w:w="1132" w:type="dxa"/>
          </w:tcPr>
          <w:p>
            <w:pPr>
              <w:pStyle w:val="nTable"/>
              <w:spacing w:before="30" w:after="30"/>
              <w:rPr>
                <w:sz w:val="19"/>
              </w:rPr>
            </w:pPr>
            <w:r>
              <w:rPr>
                <w:sz w:val="19"/>
              </w:rPr>
              <w:t>28 Oct 1985</w:t>
            </w:r>
          </w:p>
        </w:tc>
        <w:tc>
          <w:tcPr>
            <w:tcW w:w="2546" w:type="dxa"/>
            <w:gridSpan w:val="2"/>
          </w:tcPr>
          <w:p>
            <w:pPr>
              <w:pStyle w:val="nTable"/>
              <w:spacing w:before="30" w:after="30"/>
              <w:rPr>
                <w:sz w:val="19"/>
              </w:rPr>
            </w:pPr>
            <w:r>
              <w:rPr>
                <w:sz w:val="19"/>
              </w:rPr>
              <w:t>1 Jan 1986 (see s. 2 and </w:t>
            </w:r>
            <w:r>
              <w:rPr>
                <w:i/>
                <w:sz w:val="19"/>
              </w:rPr>
              <w:t>Gazette</w:t>
            </w:r>
            <w:r>
              <w:rPr>
                <w:sz w:val="19"/>
              </w:rPr>
              <w:t xml:space="preserve"> 20 Dec 1985 p. 4822)</w:t>
            </w:r>
          </w:p>
        </w:tc>
      </w:tr>
      <w:tr>
        <w:trPr>
          <w:gridAfter w:val="1"/>
          <w:wAfter w:w="11" w:type="dxa"/>
          <w:cantSplit/>
        </w:trPr>
        <w:tc>
          <w:tcPr>
            <w:tcW w:w="2266" w:type="dxa"/>
            <w:gridSpan w:val="2"/>
          </w:tcPr>
          <w:p>
            <w:pPr>
              <w:pStyle w:val="nTable"/>
              <w:keepNext/>
              <w:spacing w:before="30" w:after="30"/>
              <w:rPr>
                <w:sz w:val="19"/>
              </w:rPr>
            </w:pPr>
            <w:r>
              <w:rPr>
                <w:i/>
                <w:sz w:val="19"/>
              </w:rPr>
              <w:t>Road Traffic Amendment Act 1985</w:t>
            </w:r>
          </w:p>
        </w:tc>
        <w:tc>
          <w:tcPr>
            <w:tcW w:w="1132" w:type="dxa"/>
            <w:gridSpan w:val="2"/>
          </w:tcPr>
          <w:p>
            <w:pPr>
              <w:pStyle w:val="nTable"/>
              <w:keepNext/>
              <w:spacing w:before="30" w:after="30"/>
              <w:rPr>
                <w:sz w:val="19"/>
              </w:rPr>
            </w:pPr>
            <w:r>
              <w:rPr>
                <w:sz w:val="19"/>
              </w:rPr>
              <w:t>89 of 1985</w:t>
            </w:r>
          </w:p>
        </w:tc>
        <w:tc>
          <w:tcPr>
            <w:tcW w:w="1132" w:type="dxa"/>
          </w:tcPr>
          <w:p>
            <w:pPr>
              <w:pStyle w:val="nTable"/>
              <w:keepNext/>
              <w:spacing w:before="30" w:after="30"/>
              <w:rPr>
                <w:sz w:val="19"/>
              </w:rPr>
            </w:pPr>
            <w:r>
              <w:rPr>
                <w:sz w:val="19"/>
              </w:rPr>
              <w:t>4 Dec 1985</w:t>
            </w:r>
          </w:p>
        </w:tc>
        <w:tc>
          <w:tcPr>
            <w:tcW w:w="2546" w:type="dxa"/>
            <w:gridSpan w:val="2"/>
          </w:tcPr>
          <w:p>
            <w:pPr>
              <w:pStyle w:val="nTable"/>
              <w:spacing w:before="30" w:after="30"/>
              <w:rPr>
                <w:sz w:val="19"/>
              </w:rPr>
            </w:pPr>
            <w:r>
              <w:rPr>
                <w:sz w:val="19"/>
              </w:rPr>
              <w:t>4 Dec 1985 (see s. 2)</w:t>
            </w:r>
          </w:p>
        </w:tc>
      </w:tr>
      <w:tr>
        <w:trPr>
          <w:gridAfter w:val="1"/>
          <w:wAfter w:w="11" w:type="dxa"/>
          <w:cantSplit/>
        </w:trPr>
        <w:tc>
          <w:tcPr>
            <w:tcW w:w="4530" w:type="dxa"/>
            <w:gridSpan w:val="5"/>
          </w:tcPr>
          <w:p>
            <w:pPr>
              <w:pStyle w:val="nTable"/>
              <w:spacing w:before="30" w:after="3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46" w:type="dxa"/>
            <w:gridSpan w:val="2"/>
          </w:tcPr>
          <w:p>
            <w:pPr>
              <w:pStyle w:val="nTable"/>
              <w:spacing w:before="30" w:after="30"/>
              <w:rPr>
                <w:sz w:val="19"/>
              </w:rPr>
            </w:pPr>
            <w:r>
              <w:rPr>
                <w:sz w:val="19"/>
              </w:rPr>
              <w:t>30 May 1986</w:t>
            </w:r>
          </w:p>
        </w:tc>
      </w:tr>
      <w:tr>
        <w:trPr>
          <w:gridAfter w:val="1"/>
          <w:wAfter w:w="11" w:type="dxa"/>
          <w:cantSplit/>
        </w:trPr>
        <w:tc>
          <w:tcPr>
            <w:tcW w:w="2266" w:type="dxa"/>
            <w:gridSpan w:val="2"/>
          </w:tcPr>
          <w:p>
            <w:pPr>
              <w:pStyle w:val="nTable"/>
              <w:spacing w:before="30" w:after="30"/>
              <w:rPr>
                <w:sz w:val="19"/>
              </w:rPr>
            </w:pPr>
            <w:r>
              <w:rPr>
                <w:i/>
                <w:sz w:val="19"/>
              </w:rPr>
              <w:t>Road Traffic Amendment Act (No. 2) 1986</w:t>
            </w:r>
          </w:p>
        </w:tc>
        <w:tc>
          <w:tcPr>
            <w:tcW w:w="1132" w:type="dxa"/>
            <w:gridSpan w:val="2"/>
          </w:tcPr>
          <w:p>
            <w:pPr>
              <w:pStyle w:val="nTable"/>
              <w:keepNext/>
              <w:spacing w:before="30" w:after="30"/>
              <w:rPr>
                <w:sz w:val="19"/>
              </w:rPr>
            </w:pPr>
            <w:r>
              <w:rPr>
                <w:sz w:val="19"/>
              </w:rPr>
              <w:t>78 of 1986</w:t>
            </w:r>
          </w:p>
        </w:tc>
        <w:tc>
          <w:tcPr>
            <w:tcW w:w="1132" w:type="dxa"/>
          </w:tcPr>
          <w:p>
            <w:pPr>
              <w:pStyle w:val="nTable"/>
              <w:keepNext/>
              <w:spacing w:before="30" w:after="30"/>
              <w:rPr>
                <w:sz w:val="19"/>
              </w:rPr>
            </w:pPr>
            <w:r>
              <w:rPr>
                <w:sz w:val="19"/>
              </w:rPr>
              <w:t>4 Dec 1986</w:t>
            </w:r>
          </w:p>
        </w:tc>
        <w:tc>
          <w:tcPr>
            <w:tcW w:w="2546" w:type="dxa"/>
            <w:gridSpan w:val="2"/>
          </w:tcPr>
          <w:p>
            <w:pPr>
              <w:pStyle w:val="nTable"/>
              <w:spacing w:before="30" w:after="30"/>
              <w:rPr>
                <w:sz w:val="19"/>
              </w:rPr>
            </w:pPr>
            <w:r>
              <w:rPr>
                <w:sz w:val="19"/>
              </w:rPr>
              <w:t>4 Dec 1986 (see s. 2)</w:t>
            </w:r>
          </w:p>
        </w:tc>
      </w:tr>
      <w:tr>
        <w:trPr>
          <w:gridAfter w:val="1"/>
          <w:wAfter w:w="11" w:type="dxa"/>
          <w:cantSplit/>
        </w:trPr>
        <w:tc>
          <w:tcPr>
            <w:tcW w:w="4530" w:type="dxa"/>
            <w:gridSpan w:val="5"/>
          </w:tcPr>
          <w:p>
            <w:pPr>
              <w:pStyle w:val="nTable"/>
              <w:spacing w:before="30" w:after="3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46" w:type="dxa"/>
            <w:gridSpan w:val="2"/>
          </w:tcPr>
          <w:p>
            <w:pPr>
              <w:pStyle w:val="nTable"/>
              <w:spacing w:before="30" w:after="30"/>
              <w:rPr>
                <w:sz w:val="19"/>
              </w:rPr>
            </w:pPr>
            <w:r>
              <w:rPr>
                <w:sz w:val="19"/>
              </w:rPr>
              <w:t>29 May 1987</w:t>
            </w:r>
          </w:p>
        </w:tc>
      </w:tr>
      <w:tr>
        <w:trPr>
          <w:gridAfter w:val="1"/>
          <w:wAfter w:w="11" w:type="dxa"/>
          <w:cantSplit/>
        </w:trPr>
        <w:tc>
          <w:tcPr>
            <w:tcW w:w="2266" w:type="dxa"/>
            <w:gridSpan w:val="2"/>
          </w:tcPr>
          <w:p>
            <w:pPr>
              <w:pStyle w:val="nTable"/>
              <w:spacing w:before="30" w:after="30"/>
              <w:rPr>
                <w:sz w:val="19"/>
              </w:rPr>
            </w:pPr>
            <w:r>
              <w:rPr>
                <w:i/>
                <w:sz w:val="19"/>
              </w:rPr>
              <w:t xml:space="preserve">Road Traffic Amendment Act (No. 2) 1987 </w:t>
            </w:r>
            <w:r>
              <w:rPr>
                <w:sz w:val="19"/>
                <w:vertAlign w:val="superscript"/>
              </w:rPr>
              <w:t>8, 9</w:t>
            </w:r>
          </w:p>
        </w:tc>
        <w:tc>
          <w:tcPr>
            <w:tcW w:w="1132" w:type="dxa"/>
            <w:gridSpan w:val="2"/>
          </w:tcPr>
          <w:p>
            <w:pPr>
              <w:pStyle w:val="nTable"/>
              <w:spacing w:before="30" w:after="30"/>
              <w:rPr>
                <w:sz w:val="19"/>
              </w:rPr>
            </w:pPr>
            <w:r>
              <w:rPr>
                <w:sz w:val="19"/>
              </w:rPr>
              <w:t>121 of 1987 (as amended by No. 84 of 2004 s. 80 cl. 123 and No. 8 of 2009 s. 112)</w:t>
            </w:r>
          </w:p>
        </w:tc>
        <w:tc>
          <w:tcPr>
            <w:tcW w:w="1132" w:type="dxa"/>
          </w:tcPr>
          <w:p>
            <w:pPr>
              <w:pStyle w:val="nTable"/>
              <w:spacing w:before="30" w:after="30"/>
              <w:rPr>
                <w:sz w:val="19"/>
              </w:rPr>
            </w:pPr>
            <w:r>
              <w:rPr>
                <w:sz w:val="19"/>
              </w:rPr>
              <w:t>24 Dec 1987</w:t>
            </w:r>
          </w:p>
        </w:tc>
        <w:tc>
          <w:tcPr>
            <w:tcW w:w="2546" w:type="dxa"/>
            <w:gridSpan w:val="2"/>
          </w:tcPr>
          <w:p>
            <w:pPr>
              <w:pStyle w:val="nTable"/>
              <w:spacing w:before="30" w:after="30"/>
              <w:rPr>
                <w:sz w:val="19"/>
              </w:rPr>
            </w:pPr>
            <w:r>
              <w:rPr>
                <w:sz w:val="19"/>
              </w:rPr>
              <w:t>s. 1 and 2: 24 Dec 1987;</w:t>
            </w:r>
            <w:r>
              <w:rPr>
                <w:sz w:val="19"/>
              </w:rPr>
              <w:b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r>
              <w:rPr>
                <w:sz w:val="19"/>
              </w:rPr>
              <w:br/>
              <w:t>s. 11(b) deleted by No. 8 of 2009 s. 112</w:t>
            </w:r>
          </w:p>
        </w:tc>
      </w:tr>
      <w:tr>
        <w:trPr>
          <w:gridAfter w:val="1"/>
          <w:wAfter w:w="11" w:type="dxa"/>
          <w:cantSplit/>
        </w:trPr>
        <w:tc>
          <w:tcPr>
            <w:tcW w:w="2266" w:type="dxa"/>
            <w:gridSpan w:val="2"/>
          </w:tcPr>
          <w:p>
            <w:pPr>
              <w:pStyle w:val="nTable"/>
              <w:spacing w:after="40"/>
              <w:rPr>
                <w:sz w:val="19"/>
              </w:rPr>
            </w:pPr>
            <w:r>
              <w:rPr>
                <w:i/>
                <w:sz w:val="19"/>
              </w:rPr>
              <w:t>Road Traffic Amendment Act 1988</w:t>
            </w:r>
            <w:r>
              <w:rPr>
                <w:sz w:val="19"/>
                <w:vertAlign w:val="superscript"/>
              </w:rPr>
              <w:t> 10</w:t>
            </w:r>
          </w:p>
        </w:tc>
        <w:tc>
          <w:tcPr>
            <w:tcW w:w="1132" w:type="dxa"/>
            <w:gridSpan w:val="2"/>
          </w:tcPr>
          <w:p>
            <w:pPr>
              <w:pStyle w:val="nTable"/>
              <w:spacing w:after="40"/>
              <w:rPr>
                <w:sz w:val="19"/>
              </w:rPr>
            </w:pPr>
            <w:r>
              <w:rPr>
                <w:sz w:val="19"/>
              </w:rPr>
              <w:t>11 of 1988</w:t>
            </w:r>
          </w:p>
        </w:tc>
        <w:tc>
          <w:tcPr>
            <w:tcW w:w="1132" w:type="dxa"/>
          </w:tcPr>
          <w:p>
            <w:pPr>
              <w:pStyle w:val="nTable"/>
              <w:spacing w:after="40"/>
              <w:rPr>
                <w:sz w:val="19"/>
              </w:rPr>
            </w:pPr>
            <w:r>
              <w:rPr>
                <w:sz w:val="19"/>
              </w:rPr>
              <w:t>6 Sep 1988</w:t>
            </w:r>
          </w:p>
        </w:tc>
        <w:tc>
          <w:tcPr>
            <w:tcW w:w="2546" w:type="dxa"/>
            <w:gridSpan w:val="2"/>
          </w:tcPr>
          <w:p>
            <w:pPr>
              <w:pStyle w:val="nTable"/>
              <w:spacing w:after="40"/>
              <w:rPr>
                <w:sz w:val="19"/>
              </w:rPr>
            </w:pPr>
            <w:r>
              <w:rPr>
                <w:sz w:val="19"/>
              </w:rPr>
              <w:t>s. 1 and 2: 6 Sep 1988;</w:t>
            </w:r>
            <w:r>
              <w:rPr>
                <w:sz w:val="19"/>
              </w:rPr>
              <w:b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1"/>
          <w:wAfter w:w="11" w:type="dxa"/>
          <w:cantSplit/>
        </w:trPr>
        <w:tc>
          <w:tcPr>
            <w:tcW w:w="2266" w:type="dxa"/>
            <w:gridSpan w:val="2"/>
          </w:tcPr>
          <w:p>
            <w:pPr>
              <w:pStyle w:val="nTable"/>
              <w:spacing w:after="40"/>
              <w:rPr>
                <w:sz w:val="19"/>
                <w:vertAlign w:val="superscript"/>
              </w:rPr>
            </w:pPr>
            <w:r>
              <w:rPr>
                <w:i/>
                <w:sz w:val="19"/>
              </w:rPr>
              <w:t>Road Traffic Amendment (Random Breath Tests) Act 1988</w:t>
            </w:r>
            <w:r>
              <w:rPr>
                <w:sz w:val="19"/>
              </w:rPr>
              <w:t> </w:t>
            </w:r>
            <w:r>
              <w:rPr>
                <w:sz w:val="19"/>
                <w:vertAlign w:val="superscript"/>
              </w:rPr>
              <w:t>11</w:t>
            </w:r>
          </w:p>
        </w:tc>
        <w:tc>
          <w:tcPr>
            <w:tcW w:w="1132" w:type="dxa"/>
            <w:gridSpan w:val="2"/>
          </w:tcPr>
          <w:p>
            <w:pPr>
              <w:pStyle w:val="nTable"/>
              <w:spacing w:after="40"/>
              <w:rPr>
                <w:sz w:val="19"/>
              </w:rPr>
            </w:pPr>
            <w:r>
              <w:rPr>
                <w:sz w:val="19"/>
              </w:rPr>
              <w:t>16 of 1988</w:t>
            </w:r>
            <w:r>
              <w:rPr>
                <w:sz w:val="19"/>
              </w:rPr>
              <w:br/>
              <w:t>(as amended by No. 46 of 1989 s. 4; No. 76 of 1996 s. 41 and No. 39 of 2000 s. 67)</w:t>
            </w:r>
          </w:p>
        </w:tc>
        <w:tc>
          <w:tcPr>
            <w:tcW w:w="1132" w:type="dxa"/>
          </w:tcPr>
          <w:p>
            <w:pPr>
              <w:pStyle w:val="nTable"/>
              <w:spacing w:after="40"/>
              <w:rPr>
                <w:sz w:val="19"/>
              </w:rPr>
            </w:pPr>
            <w:r>
              <w:rPr>
                <w:sz w:val="19"/>
              </w:rPr>
              <w:t>9 Sep 1988</w:t>
            </w:r>
          </w:p>
        </w:tc>
        <w:tc>
          <w:tcPr>
            <w:tcW w:w="2546" w:type="dxa"/>
            <w:gridSpan w:val="2"/>
          </w:tcPr>
          <w:p>
            <w:pPr>
              <w:pStyle w:val="nTable"/>
              <w:spacing w:after="40"/>
              <w:rPr>
                <w:sz w:val="19"/>
              </w:rPr>
            </w:pPr>
            <w:r>
              <w:rPr>
                <w:sz w:val="19"/>
              </w:rPr>
              <w:t>s. 1 and 2: 9 Sep 1988;</w:t>
            </w:r>
            <w:r>
              <w:rPr>
                <w:sz w:val="19"/>
              </w:rPr>
              <w:br/>
              <w:t xml:space="preserve">Act other than s. 1, 2 and 5: 1 Oct 1988 (see s. 2 and </w:t>
            </w:r>
            <w:r>
              <w:rPr>
                <w:i/>
                <w:sz w:val="19"/>
              </w:rPr>
              <w:t>Gazette</w:t>
            </w:r>
            <w:r>
              <w:rPr>
                <w:sz w:val="19"/>
              </w:rPr>
              <w:t xml:space="preserve"> 30 Sep 1988 p. 3967)</w:t>
            </w:r>
          </w:p>
        </w:tc>
      </w:tr>
      <w:tr>
        <w:trPr>
          <w:gridAfter w:val="1"/>
          <w:wAfter w:w="11" w:type="dxa"/>
          <w:cantSplit/>
        </w:trPr>
        <w:tc>
          <w:tcPr>
            <w:tcW w:w="2266" w:type="dxa"/>
            <w:gridSpan w:val="2"/>
          </w:tcPr>
          <w:p>
            <w:pPr>
              <w:pStyle w:val="nTable"/>
              <w:spacing w:after="40"/>
              <w:rPr>
                <w:sz w:val="19"/>
              </w:rPr>
            </w:pPr>
            <w:r>
              <w:rPr>
                <w:i/>
                <w:sz w:val="19"/>
              </w:rPr>
              <w:t>Road Traffic Amendment Act (No. 3) 1988</w:t>
            </w:r>
          </w:p>
        </w:tc>
        <w:tc>
          <w:tcPr>
            <w:tcW w:w="1132" w:type="dxa"/>
            <w:gridSpan w:val="2"/>
          </w:tcPr>
          <w:p>
            <w:pPr>
              <w:pStyle w:val="nTable"/>
              <w:spacing w:after="40"/>
              <w:rPr>
                <w:sz w:val="19"/>
              </w:rPr>
            </w:pPr>
            <w:r>
              <w:rPr>
                <w:sz w:val="19"/>
              </w:rPr>
              <w:t>32 of 1988</w:t>
            </w:r>
          </w:p>
        </w:tc>
        <w:tc>
          <w:tcPr>
            <w:tcW w:w="1132" w:type="dxa"/>
          </w:tcPr>
          <w:p>
            <w:pPr>
              <w:pStyle w:val="nTable"/>
              <w:spacing w:after="40"/>
              <w:rPr>
                <w:sz w:val="19"/>
              </w:rPr>
            </w:pPr>
            <w:r>
              <w:rPr>
                <w:sz w:val="19"/>
              </w:rPr>
              <w:t>24 Nov 1988</w:t>
            </w:r>
          </w:p>
        </w:tc>
        <w:tc>
          <w:tcPr>
            <w:tcW w:w="2546" w:type="dxa"/>
            <w:gridSpan w:val="2"/>
          </w:tcPr>
          <w:p>
            <w:pPr>
              <w:pStyle w:val="nTable"/>
              <w:spacing w:after="40"/>
              <w:rPr>
                <w:sz w:val="19"/>
              </w:rPr>
            </w:pPr>
            <w:r>
              <w:rPr>
                <w:sz w:val="19"/>
              </w:rPr>
              <w:t>s. 1 and 2: 24 Nov 1988;</w:t>
            </w:r>
            <w:r>
              <w:rPr>
                <w:sz w:val="19"/>
              </w:rPr>
              <w:br/>
              <w:t xml:space="preserve">Act other than s. 1 and 2: 21 Jul 1989 (see s. 3 and </w:t>
            </w:r>
            <w:r>
              <w:rPr>
                <w:i/>
                <w:sz w:val="19"/>
              </w:rPr>
              <w:t>Gazette</w:t>
            </w:r>
            <w:r>
              <w:rPr>
                <w:sz w:val="19"/>
              </w:rPr>
              <w:t xml:space="preserve"> 21 Jul 1989 p. 2212)</w:t>
            </w:r>
          </w:p>
        </w:tc>
      </w:tr>
      <w:tr>
        <w:trPr>
          <w:gridAfter w:val="1"/>
          <w:wAfter w:w="11" w:type="dxa"/>
          <w:cantSplit/>
        </w:trPr>
        <w:tc>
          <w:tcPr>
            <w:tcW w:w="2266" w:type="dxa"/>
            <w:gridSpan w:val="2"/>
          </w:tcPr>
          <w:p>
            <w:pPr>
              <w:pStyle w:val="nTable"/>
              <w:spacing w:after="40"/>
              <w:rPr>
                <w:sz w:val="19"/>
              </w:rPr>
            </w:pPr>
            <w:r>
              <w:rPr>
                <w:i/>
                <w:sz w:val="19"/>
              </w:rPr>
              <w:t>Road Traffic Amendment Act (No. 2) 1988</w:t>
            </w:r>
          </w:p>
        </w:tc>
        <w:tc>
          <w:tcPr>
            <w:tcW w:w="1132" w:type="dxa"/>
            <w:gridSpan w:val="2"/>
          </w:tcPr>
          <w:p>
            <w:pPr>
              <w:pStyle w:val="nTable"/>
              <w:spacing w:after="40"/>
              <w:rPr>
                <w:sz w:val="19"/>
              </w:rPr>
            </w:pPr>
            <w:r>
              <w:rPr>
                <w:sz w:val="19"/>
              </w:rPr>
              <w:t>57 of 1988</w:t>
            </w:r>
          </w:p>
        </w:tc>
        <w:tc>
          <w:tcPr>
            <w:tcW w:w="1132" w:type="dxa"/>
          </w:tcPr>
          <w:p>
            <w:pPr>
              <w:pStyle w:val="nTable"/>
              <w:spacing w:after="40"/>
              <w:rPr>
                <w:sz w:val="19"/>
              </w:rPr>
            </w:pPr>
            <w:r>
              <w:rPr>
                <w:sz w:val="19"/>
              </w:rPr>
              <w:t>8 Dec 1988</w:t>
            </w:r>
          </w:p>
        </w:tc>
        <w:tc>
          <w:tcPr>
            <w:tcW w:w="2546" w:type="dxa"/>
            <w:gridSpan w:val="2"/>
          </w:tcPr>
          <w:p>
            <w:pPr>
              <w:pStyle w:val="nTable"/>
              <w:spacing w:after="40"/>
              <w:rPr>
                <w:sz w:val="19"/>
              </w:rPr>
            </w:pPr>
            <w:r>
              <w:rPr>
                <w:sz w:val="19"/>
              </w:rPr>
              <w:t>s. 1 and 2: 8 Dec 1988;</w:t>
            </w:r>
            <w:r>
              <w:rPr>
                <w:sz w:val="19"/>
              </w:rPr>
              <w:br/>
              <w:t xml:space="preserve">Act other than s. 1 and 2: 1 Feb 1989 (see s. 2 and </w:t>
            </w:r>
            <w:r>
              <w:rPr>
                <w:i/>
                <w:sz w:val="19"/>
              </w:rPr>
              <w:t>Gazette</w:t>
            </w:r>
            <w:r>
              <w:rPr>
                <w:sz w:val="19"/>
              </w:rPr>
              <w:t xml:space="preserve"> 23 Dec 1988 p. 4937)</w:t>
            </w:r>
          </w:p>
        </w:tc>
      </w:tr>
      <w:tr>
        <w:trPr>
          <w:gridAfter w:val="1"/>
          <w:wAfter w:w="11" w:type="dxa"/>
          <w:cantSplit/>
        </w:trPr>
        <w:tc>
          <w:tcPr>
            <w:tcW w:w="2266" w:type="dxa"/>
            <w:gridSpan w:val="2"/>
          </w:tcPr>
          <w:p>
            <w:pPr>
              <w:pStyle w:val="nTable"/>
              <w:spacing w:after="40"/>
              <w:rPr>
                <w:sz w:val="19"/>
              </w:rPr>
            </w:pPr>
            <w:r>
              <w:rPr>
                <w:i/>
                <w:sz w:val="19"/>
              </w:rPr>
              <w:t>Acts Amendment (Events on Roads) Act 1988</w:t>
            </w:r>
            <w:r>
              <w:rPr>
                <w:sz w:val="19"/>
              </w:rPr>
              <w:t xml:space="preserve"> Pt. 2</w:t>
            </w:r>
          </w:p>
        </w:tc>
        <w:tc>
          <w:tcPr>
            <w:tcW w:w="1132" w:type="dxa"/>
            <w:gridSpan w:val="2"/>
          </w:tcPr>
          <w:p>
            <w:pPr>
              <w:pStyle w:val="nTable"/>
              <w:spacing w:after="40"/>
              <w:rPr>
                <w:sz w:val="19"/>
              </w:rPr>
            </w:pPr>
            <w:r>
              <w:rPr>
                <w:sz w:val="19"/>
              </w:rPr>
              <w:t>64 of 1988</w:t>
            </w:r>
          </w:p>
        </w:tc>
        <w:tc>
          <w:tcPr>
            <w:tcW w:w="1132" w:type="dxa"/>
          </w:tcPr>
          <w:p>
            <w:pPr>
              <w:pStyle w:val="nTable"/>
              <w:spacing w:after="40"/>
              <w:rPr>
                <w:sz w:val="19"/>
              </w:rPr>
            </w:pPr>
            <w:r>
              <w:rPr>
                <w:sz w:val="19"/>
              </w:rPr>
              <w:t>8 Dec 1988</w:t>
            </w:r>
          </w:p>
        </w:tc>
        <w:tc>
          <w:tcPr>
            <w:tcW w:w="2546" w:type="dxa"/>
            <w:gridSpan w:val="2"/>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After w:val="1"/>
          <w:wAfter w:w="11" w:type="dxa"/>
          <w:cantSplit/>
        </w:trPr>
        <w:tc>
          <w:tcPr>
            <w:tcW w:w="2266" w:type="dxa"/>
            <w:gridSpan w:val="2"/>
          </w:tcPr>
          <w:p>
            <w:pPr>
              <w:pStyle w:val="nTable"/>
              <w:spacing w:after="40"/>
              <w:rPr>
                <w:sz w:val="19"/>
              </w:rPr>
            </w:pPr>
            <w:r>
              <w:rPr>
                <w:i/>
                <w:sz w:val="19"/>
              </w:rPr>
              <w:t xml:space="preserve">Acts Amendment (Children’s Court) Act 1988 </w:t>
            </w:r>
            <w:r>
              <w:rPr>
                <w:sz w:val="19"/>
              </w:rPr>
              <w:t>Pt. 7</w:t>
            </w:r>
          </w:p>
        </w:tc>
        <w:tc>
          <w:tcPr>
            <w:tcW w:w="1132" w:type="dxa"/>
            <w:gridSpan w:val="2"/>
          </w:tcPr>
          <w:p>
            <w:pPr>
              <w:pStyle w:val="nTable"/>
              <w:spacing w:after="40"/>
              <w:rPr>
                <w:sz w:val="19"/>
              </w:rPr>
            </w:pPr>
            <w:r>
              <w:rPr>
                <w:sz w:val="19"/>
              </w:rPr>
              <w:t>49 of 1988</w:t>
            </w:r>
          </w:p>
        </w:tc>
        <w:tc>
          <w:tcPr>
            <w:tcW w:w="1132" w:type="dxa"/>
          </w:tcPr>
          <w:p>
            <w:pPr>
              <w:pStyle w:val="nTable"/>
              <w:spacing w:after="40"/>
              <w:rPr>
                <w:sz w:val="19"/>
              </w:rPr>
            </w:pPr>
            <w:r>
              <w:rPr>
                <w:sz w:val="19"/>
              </w:rPr>
              <w:t>22 Dec 1988</w:t>
            </w:r>
          </w:p>
        </w:tc>
        <w:tc>
          <w:tcPr>
            <w:tcW w:w="2546" w:type="dxa"/>
            <w:gridSpan w:val="2"/>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46" w:type="dxa"/>
            <w:gridSpan w:val="2"/>
          </w:tcPr>
          <w:p>
            <w:pPr>
              <w:pStyle w:val="nTable"/>
              <w:spacing w:after="40"/>
              <w:rPr>
                <w:sz w:val="19"/>
              </w:rPr>
            </w:pPr>
            <w:r>
              <w:rPr>
                <w:sz w:val="19"/>
              </w:rPr>
              <w:t>11 Aug 1989</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46" w:type="dxa"/>
            <w:gridSpan w:val="2"/>
          </w:tcPr>
          <w:p>
            <w:pPr>
              <w:pStyle w:val="nTable"/>
              <w:spacing w:after="40"/>
              <w:rPr>
                <w:sz w:val="19"/>
              </w:rPr>
            </w:pPr>
            <w:r>
              <w:rPr>
                <w:sz w:val="19"/>
              </w:rPr>
              <w:t>22 Sep 1989</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46" w:type="dxa"/>
            <w:gridSpan w:val="2"/>
          </w:tcPr>
          <w:p>
            <w:pPr>
              <w:pStyle w:val="nTable"/>
              <w:spacing w:after="40"/>
              <w:rPr>
                <w:sz w:val="19"/>
              </w:rPr>
            </w:pPr>
            <w:r>
              <w:rPr>
                <w:sz w:val="19"/>
              </w:rPr>
              <w:t>17 Nov 1989</w:t>
            </w:r>
          </w:p>
        </w:tc>
      </w:tr>
      <w:tr>
        <w:trPr>
          <w:gridAfter w:val="1"/>
          <w:wAfter w:w="11" w:type="dxa"/>
          <w:cantSplit/>
        </w:trPr>
        <w:tc>
          <w:tcPr>
            <w:tcW w:w="2266" w:type="dxa"/>
            <w:gridSpan w:val="2"/>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12</w:t>
            </w:r>
          </w:p>
        </w:tc>
        <w:tc>
          <w:tcPr>
            <w:tcW w:w="1132" w:type="dxa"/>
            <w:gridSpan w:val="2"/>
          </w:tcPr>
          <w:p>
            <w:pPr>
              <w:pStyle w:val="nTable"/>
              <w:spacing w:after="40"/>
              <w:rPr>
                <w:sz w:val="19"/>
              </w:rPr>
            </w:pPr>
            <w:r>
              <w:rPr>
                <w:sz w:val="19"/>
              </w:rPr>
              <w:t>19 of 1990</w:t>
            </w:r>
          </w:p>
        </w:tc>
        <w:tc>
          <w:tcPr>
            <w:tcW w:w="1132" w:type="dxa"/>
          </w:tcPr>
          <w:p>
            <w:pPr>
              <w:pStyle w:val="nTable"/>
              <w:spacing w:after="40"/>
              <w:rPr>
                <w:sz w:val="19"/>
              </w:rPr>
            </w:pPr>
            <w:r>
              <w:rPr>
                <w:sz w:val="19"/>
              </w:rPr>
              <w:t>24 Jul 1990</w:t>
            </w:r>
          </w:p>
        </w:tc>
        <w:tc>
          <w:tcPr>
            <w:tcW w:w="2546"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46" w:type="dxa"/>
            <w:gridSpan w:val="2"/>
          </w:tcPr>
          <w:p>
            <w:pPr>
              <w:pStyle w:val="nTable"/>
              <w:spacing w:after="40"/>
              <w:rPr>
                <w:sz w:val="19"/>
              </w:rPr>
            </w:pPr>
            <w:r>
              <w:rPr>
                <w:sz w:val="19"/>
              </w:rPr>
              <w:t>29 Aug 1990</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46" w:type="dxa"/>
            <w:gridSpan w:val="2"/>
          </w:tcPr>
          <w:p>
            <w:pPr>
              <w:pStyle w:val="nTable"/>
              <w:spacing w:after="40"/>
              <w:rPr>
                <w:sz w:val="19"/>
              </w:rPr>
            </w:pPr>
            <w:r>
              <w:rPr>
                <w:sz w:val="19"/>
              </w:rPr>
              <w:t>23 Nov 1990</w:t>
            </w:r>
          </w:p>
        </w:tc>
      </w:tr>
      <w:tr>
        <w:trPr>
          <w:gridAfter w:val="1"/>
          <w:wAfter w:w="11" w:type="dxa"/>
          <w:cantSplit/>
        </w:trPr>
        <w:tc>
          <w:tcPr>
            <w:tcW w:w="2266" w:type="dxa"/>
            <w:gridSpan w:val="2"/>
          </w:tcPr>
          <w:p>
            <w:pPr>
              <w:pStyle w:val="nTable"/>
              <w:spacing w:after="40"/>
              <w:rPr>
                <w:sz w:val="19"/>
              </w:rPr>
            </w:pPr>
            <w:r>
              <w:rPr>
                <w:i/>
                <w:sz w:val="19"/>
              </w:rPr>
              <w:t>Road Traffic Amendment Act (No. 3) 1990</w:t>
            </w:r>
          </w:p>
        </w:tc>
        <w:tc>
          <w:tcPr>
            <w:tcW w:w="1132" w:type="dxa"/>
            <w:gridSpan w:val="2"/>
          </w:tcPr>
          <w:p>
            <w:pPr>
              <w:pStyle w:val="nTable"/>
              <w:spacing w:after="40"/>
              <w:rPr>
                <w:sz w:val="19"/>
              </w:rPr>
            </w:pPr>
            <w:r>
              <w:rPr>
                <w:sz w:val="19"/>
              </w:rPr>
              <w:t>60 of 1990</w:t>
            </w:r>
          </w:p>
        </w:tc>
        <w:tc>
          <w:tcPr>
            <w:tcW w:w="1132" w:type="dxa"/>
          </w:tcPr>
          <w:p>
            <w:pPr>
              <w:pStyle w:val="nTable"/>
              <w:spacing w:after="40"/>
              <w:rPr>
                <w:sz w:val="19"/>
              </w:rPr>
            </w:pPr>
            <w:r>
              <w:rPr>
                <w:sz w:val="19"/>
              </w:rPr>
              <w:t>17 Dec 1990</w:t>
            </w:r>
          </w:p>
        </w:tc>
        <w:tc>
          <w:tcPr>
            <w:tcW w:w="2546" w:type="dxa"/>
            <w:gridSpan w:val="2"/>
          </w:tcPr>
          <w:p>
            <w:pPr>
              <w:pStyle w:val="nTable"/>
              <w:spacing w:after="40"/>
              <w:rPr>
                <w:sz w:val="19"/>
              </w:rPr>
            </w:pPr>
            <w:r>
              <w:rPr>
                <w:sz w:val="19"/>
              </w:rPr>
              <w:t>s. 1 and 2: 17 Dec 1990;</w:t>
            </w:r>
            <w:r>
              <w:rPr>
                <w:sz w:val="19"/>
              </w:rPr>
              <w:br/>
              <w:t xml:space="preserve">Act other than s. 1 and 2: 21 Dec 1990 (see s. 2 and </w:t>
            </w:r>
            <w:r>
              <w:rPr>
                <w:i/>
                <w:sz w:val="19"/>
              </w:rPr>
              <w:t>Gazette</w:t>
            </w:r>
            <w:r>
              <w:rPr>
                <w:sz w:val="19"/>
              </w:rPr>
              <w:t xml:space="preserve"> 21 Dec 1990 p. 6212)</w:t>
            </w:r>
          </w:p>
        </w:tc>
      </w:tr>
      <w:tr>
        <w:trPr>
          <w:gridAfter w:val="1"/>
          <w:wAfter w:w="11" w:type="dxa"/>
          <w:cantSplit/>
        </w:trPr>
        <w:tc>
          <w:tcPr>
            <w:tcW w:w="7076" w:type="dxa"/>
            <w:gridSpan w:val="7"/>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46" w:type="dxa"/>
            <w:gridSpan w:val="2"/>
          </w:tcPr>
          <w:p>
            <w:pPr>
              <w:pStyle w:val="nTable"/>
              <w:spacing w:after="40"/>
              <w:rPr>
                <w:sz w:val="19"/>
              </w:rPr>
            </w:pPr>
            <w:r>
              <w:rPr>
                <w:sz w:val="19"/>
              </w:rPr>
              <w:t>23 Aug 1991</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46" w:type="dxa"/>
            <w:gridSpan w:val="2"/>
          </w:tcPr>
          <w:p>
            <w:pPr>
              <w:pStyle w:val="nTable"/>
              <w:spacing w:after="40"/>
              <w:rPr>
                <w:sz w:val="19"/>
              </w:rPr>
            </w:pPr>
            <w:r>
              <w:rPr>
                <w:sz w:val="19"/>
              </w:rPr>
              <w:t>22 Nov 1991</w:t>
            </w:r>
          </w:p>
        </w:tc>
      </w:tr>
      <w:tr>
        <w:trPr>
          <w:gridAfter w:val="1"/>
          <w:wAfter w:w="11" w:type="dxa"/>
          <w:cantSplit/>
        </w:trPr>
        <w:tc>
          <w:tcPr>
            <w:tcW w:w="2266" w:type="dxa"/>
            <w:gridSpan w:val="2"/>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13</w:t>
            </w:r>
          </w:p>
        </w:tc>
        <w:tc>
          <w:tcPr>
            <w:tcW w:w="1132" w:type="dxa"/>
            <w:gridSpan w:val="2"/>
          </w:tcPr>
          <w:p>
            <w:pPr>
              <w:pStyle w:val="nTable"/>
              <w:spacing w:after="40"/>
              <w:rPr>
                <w:sz w:val="19"/>
              </w:rPr>
            </w:pPr>
            <w:r>
              <w:rPr>
                <w:sz w:val="19"/>
              </w:rPr>
              <w:t>37 of 1991</w:t>
            </w:r>
          </w:p>
        </w:tc>
        <w:tc>
          <w:tcPr>
            <w:tcW w:w="1132" w:type="dxa"/>
          </w:tcPr>
          <w:p>
            <w:pPr>
              <w:pStyle w:val="nTable"/>
              <w:spacing w:after="40"/>
              <w:rPr>
                <w:sz w:val="19"/>
              </w:rPr>
            </w:pPr>
            <w:r>
              <w:rPr>
                <w:sz w:val="19"/>
              </w:rPr>
              <w:t>12 Dec 1991</w:t>
            </w:r>
          </w:p>
        </w:tc>
        <w:tc>
          <w:tcPr>
            <w:tcW w:w="2546" w:type="dxa"/>
            <w:gridSpan w:val="2"/>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1"/>
          <w:wAfter w:w="11" w:type="dxa"/>
          <w:cantSplit/>
        </w:trPr>
        <w:tc>
          <w:tcPr>
            <w:tcW w:w="2266" w:type="dxa"/>
            <w:gridSpan w:val="2"/>
          </w:tcPr>
          <w:p>
            <w:pPr>
              <w:pStyle w:val="nTable"/>
              <w:spacing w:after="40"/>
              <w:rPr>
                <w:sz w:val="19"/>
              </w:rPr>
            </w:pPr>
            <w:r>
              <w:rPr>
                <w:i/>
                <w:sz w:val="19"/>
              </w:rPr>
              <w:t>Road Traffic (Bicycle Helmets) Amendment Act 1991</w:t>
            </w:r>
          </w:p>
        </w:tc>
        <w:tc>
          <w:tcPr>
            <w:tcW w:w="1132" w:type="dxa"/>
            <w:gridSpan w:val="2"/>
          </w:tcPr>
          <w:p>
            <w:pPr>
              <w:pStyle w:val="nTable"/>
              <w:spacing w:after="40"/>
              <w:rPr>
                <w:sz w:val="19"/>
              </w:rPr>
            </w:pPr>
            <w:r>
              <w:rPr>
                <w:sz w:val="19"/>
              </w:rPr>
              <w:t>46 of 1991</w:t>
            </w:r>
          </w:p>
        </w:tc>
        <w:tc>
          <w:tcPr>
            <w:tcW w:w="1132" w:type="dxa"/>
          </w:tcPr>
          <w:p>
            <w:pPr>
              <w:pStyle w:val="nTable"/>
              <w:spacing w:after="40"/>
              <w:rPr>
                <w:sz w:val="19"/>
              </w:rPr>
            </w:pPr>
            <w:r>
              <w:rPr>
                <w:sz w:val="19"/>
              </w:rPr>
              <w:t>17 Dec 1991</w:t>
            </w:r>
          </w:p>
        </w:tc>
        <w:tc>
          <w:tcPr>
            <w:tcW w:w="2546" w:type="dxa"/>
            <w:gridSpan w:val="2"/>
          </w:tcPr>
          <w:p>
            <w:pPr>
              <w:pStyle w:val="nTable"/>
              <w:spacing w:after="40"/>
              <w:rPr>
                <w:sz w:val="19"/>
              </w:rPr>
            </w:pPr>
            <w:r>
              <w:rPr>
                <w:sz w:val="19"/>
              </w:rPr>
              <w:t>17 Dec 1991 (see s. 2)</w:t>
            </w:r>
          </w:p>
        </w:tc>
      </w:tr>
      <w:tr>
        <w:trPr>
          <w:gridAfter w:val="1"/>
          <w:wAfter w:w="11" w:type="dxa"/>
          <w:cantSplit/>
        </w:trPr>
        <w:tc>
          <w:tcPr>
            <w:tcW w:w="2266" w:type="dxa"/>
            <w:gridSpan w:val="2"/>
          </w:tcPr>
          <w:p>
            <w:pPr>
              <w:pStyle w:val="nTable"/>
              <w:spacing w:after="40"/>
              <w:rPr>
                <w:sz w:val="19"/>
              </w:rPr>
            </w:pPr>
            <w:r>
              <w:rPr>
                <w:i/>
                <w:sz w:val="19"/>
              </w:rPr>
              <w:t>Road Traffic Amendment (Power Assisted Pedal Cycles) Act 1991</w:t>
            </w:r>
          </w:p>
        </w:tc>
        <w:tc>
          <w:tcPr>
            <w:tcW w:w="1132" w:type="dxa"/>
            <w:gridSpan w:val="2"/>
          </w:tcPr>
          <w:p>
            <w:pPr>
              <w:pStyle w:val="nTable"/>
              <w:spacing w:after="40"/>
              <w:rPr>
                <w:sz w:val="19"/>
              </w:rPr>
            </w:pPr>
            <w:r>
              <w:rPr>
                <w:sz w:val="19"/>
              </w:rPr>
              <w:t>50 of 1991</w:t>
            </w:r>
          </w:p>
        </w:tc>
        <w:tc>
          <w:tcPr>
            <w:tcW w:w="1132" w:type="dxa"/>
          </w:tcPr>
          <w:p>
            <w:pPr>
              <w:pStyle w:val="nTable"/>
              <w:spacing w:after="40"/>
              <w:rPr>
                <w:sz w:val="19"/>
              </w:rPr>
            </w:pPr>
            <w:r>
              <w:rPr>
                <w:sz w:val="19"/>
              </w:rPr>
              <w:t>17 Dec 1991</w:t>
            </w:r>
          </w:p>
        </w:tc>
        <w:tc>
          <w:tcPr>
            <w:tcW w:w="2546" w:type="dxa"/>
            <w:gridSpan w:val="2"/>
          </w:tcPr>
          <w:p>
            <w:pPr>
              <w:pStyle w:val="nTable"/>
              <w:spacing w:after="40"/>
              <w:rPr>
                <w:sz w:val="19"/>
              </w:rPr>
            </w:pPr>
            <w:r>
              <w:rPr>
                <w:sz w:val="19"/>
              </w:rPr>
              <w:t>s. 1 and 2: 17 Dec 1991;</w:t>
            </w:r>
            <w:r>
              <w:rPr>
                <w:sz w:val="19"/>
              </w:rPr>
              <w:br/>
              <w:t xml:space="preserve">Act other than s. 1 and 2: 24 Dec 1991 (see s. 2 and </w:t>
            </w:r>
            <w:r>
              <w:rPr>
                <w:i/>
                <w:sz w:val="19"/>
              </w:rPr>
              <w:t>Gazette</w:t>
            </w:r>
            <w:r>
              <w:rPr>
                <w:sz w:val="19"/>
              </w:rPr>
              <w:t xml:space="preserve"> 24 Dec 1991 p. 6395)</w:t>
            </w:r>
          </w:p>
        </w:tc>
      </w:tr>
      <w:tr>
        <w:trPr>
          <w:gridAfter w:val="1"/>
          <w:wAfter w:w="11" w:type="dxa"/>
          <w:cantSplit/>
        </w:trPr>
        <w:tc>
          <w:tcPr>
            <w:tcW w:w="2266" w:type="dxa"/>
            <w:gridSpan w:val="2"/>
          </w:tcPr>
          <w:p>
            <w:pPr>
              <w:pStyle w:val="nTable"/>
              <w:spacing w:after="40"/>
              <w:rPr>
                <w:sz w:val="19"/>
              </w:rPr>
            </w:pPr>
            <w:r>
              <w:rPr>
                <w:i/>
                <w:sz w:val="19"/>
              </w:rPr>
              <w:t>Criminal Law Amendment Act 1992</w:t>
            </w:r>
            <w:r>
              <w:rPr>
                <w:sz w:val="19"/>
              </w:rPr>
              <w:t xml:space="preserve"> Pt. 3</w:t>
            </w:r>
          </w:p>
        </w:tc>
        <w:tc>
          <w:tcPr>
            <w:tcW w:w="1132" w:type="dxa"/>
            <w:gridSpan w:val="2"/>
          </w:tcPr>
          <w:p>
            <w:pPr>
              <w:pStyle w:val="nTable"/>
              <w:spacing w:after="40"/>
              <w:rPr>
                <w:sz w:val="19"/>
              </w:rPr>
            </w:pPr>
            <w:r>
              <w:rPr>
                <w:sz w:val="19"/>
              </w:rPr>
              <w:t>1 of 1992</w:t>
            </w:r>
          </w:p>
        </w:tc>
        <w:tc>
          <w:tcPr>
            <w:tcW w:w="1132" w:type="dxa"/>
          </w:tcPr>
          <w:p>
            <w:pPr>
              <w:pStyle w:val="nTable"/>
              <w:spacing w:after="40"/>
              <w:rPr>
                <w:sz w:val="19"/>
              </w:rPr>
            </w:pPr>
            <w:r>
              <w:rPr>
                <w:sz w:val="19"/>
              </w:rPr>
              <w:t>7 Feb 1992</w:t>
            </w:r>
          </w:p>
        </w:tc>
        <w:tc>
          <w:tcPr>
            <w:tcW w:w="2546" w:type="dxa"/>
            <w:gridSpan w:val="2"/>
          </w:tcPr>
          <w:p>
            <w:pPr>
              <w:pStyle w:val="nTable"/>
              <w:spacing w:after="40"/>
              <w:rPr>
                <w:sz w:val="19"/>
              </w:rPr>
            </w:pPr>
            <w:r>
              <w:rPr>
                <w:sz w:val="19"/>
              </w:rPr>
              <w:t>9 Mar 1992 (see s. 2)</w:t>
            </w:r>
          </w:p>
        </w:tc>
      </w:tr>
      <w:tr>
        <w:trPr>
          <w:gridAfter w:val="1"/>
          <w:wAfter w:w="11" w:type="dxa"/>
          <w:cantSplit/>
        </w:trPr>
        <w:tc>
          <w:tcPr>
            <w:tcW w:w="2266" w:type="dxa"/>
            <w:gridSpan w:val="2"/>
          </w:tcPr>
          <w:p>
            <w:pPr>
              <w:pStyle w:val="nTable"/>
              <w:spacing w:after="40"/>
              <w:rPr>
                <w:sz w:val="19"/>
              </w:rPr>
            </w:pPr>
            <w:r>
              <w:rPr>
                <w:i/>
                <w:sz w:val="19"/>
              </w:rPr>
              <w:t>Road Traffic Amendment Act 1992</w:t>
            </w:r>
          </w:p>
        </w:tc>
        <w:tc>
          <w:tcPr>
            <w:tcW w:w="1132" w:type="dxa"/>
            <w:gridSpan w:val="2"/>
          </w:tcPr>
          <w:p>
            <w:pPr>
              <w:pStyle w:val="nTable"/>
              <w:keepLines/>
              <w:spacing w:after="40"/>
              <w:rPr>
                <w:sz w:val="19"/>
              </w:rPr>
            </w:pPr>
            <w:r>
              <w:rPr>
                <w:sz w:val="19"/>
              </w:rPr>
              <w:t>13 of 1992</w:t>
            </w:r>
          </w:p>
        </w:tc>
        <w:tc>
          <w:tcPr>
            <w:tcW w:w="1132" w:type="dxa"/>
          </w:tcPr>
          <w:p>
            <w:pPr>
              <w:pStyle w:val="nTable"/>
              <w:keepLines/>
              <w:spacing w:after="40"/>
              <w:rPr>
                <w:sz w:val="19"/>
              </w:rPr>
            </w:pPr>
            <w:r>
              <w:rPr>
                <w:sz w:val="19"/>
              </w:rPr>
              <w:t>16 Jun 1992</w:t>
            </w:r>
          </w:p>
        </w:tc>
        <w:tc>
          <w:tcPr>
            <w:tcW w:w="2546" w:type="dxa"/>
            <w:gridSpan w:val="2"/>
          </w:tcPr>
          <w:p>
            <w:pPr>
              <w:pStyle w:val="nTable"/>
              <w:spacing w:after="40"/>
              <w:rPr>
                <w:sz w:val="19"/>
              </w:rPr>
            </w:pPr>
            <w:r>
              <w:rPr>
                <w:sz w:val="19"/>
              </w:rPr>
              <w:t>16 Jun 1993 (see s. 2)</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46" w:type="dxa"/>
            <w:gridSpan w:val="2"/>
          </w:tcPr>
          <w:p>
            <w:pPr>
              <w:pStyle w:val="nTable"/>
              <w:spacing w:after="40"/>
              <w:rPr>
                <w:sz w:val="19"/>
              </w:rPr>
            </w:pPr>
            <w:r>
              <w:rPr>
                <w:sz w:val="19"/>
              </w:rPr>
              <w:t>21 Aug 1992</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46" w:type="dxa"/>
            <w:gridSpan w:val="2"/>
          </w:tcPr>
          <w:p>
            <w:pPr>
              <w:pStyle w:val="nTable"/>
              <w:spacing w:after="40"/>
              <w:rPr>
                <w:sz w:val="19"/>
              </w:rPr>
            </w:pPr>
            <w:r>
              <w:rPr>
                <w:sz w:val="19"/>
              </w:rPr>
              <w:t>13 Nov 1992</w:t>
            </w:r>
          </w:p>
        </w:tc>
      </w:tr>
      <w:tr>
        <w:trPr>
          <w:gridAfter w:val="1"/>
          <w:wAfter w:w="11" w:type="dxa"/>
          <w:cantSplit/>
        </w:trPr>
        <w:tc>
          <w:tcPr>
            <w:tcW w:w="2266" w:type="dxa"/>
            <w:gridSpan w:val="2"/>
          </w:tcPr>
          <w:p>
            <w:pPr>
              <w:pStyle w:val="nTable"/>
              <w:spacing w:after="40"/>
              <w:rPr>
                <w:sz w:val="19"/>
              </w:rPr>
            </w:pPr>
            <w:r>
              <w:rPr>
                <w:i/>
                <w:sz w:val="19"/>
              </w:rPr>
              <w:t>Financial Administration Legislation Amendment Act 1993</w:t>
            </w:r>
            <w:r>
              <w:rPr>
                <w:sz w:val="19"/>
              </w:rPr>
              <w:t xml:space="preserve"> s. 6 and 11</w:t>
            </w:r>
          </w:p>
        </w:tc>
        <w:tc>
          <w:tcPr>
            <w:tcW w:w="1132" w:type="dxa"/>
            <w:gridSpan w:val="2"/>
          </w:tcPr>
          <w:p>
            <w:pPr>
              <w:pStyle w:val="nTable"/>
              <w:spacing w:after="40"/>
              <w:rPr>
                <w:sz w:val="19"/>
              </w:rPr>
            </w:pPr>
            <w:r>
              <w:rPr>
                <w:sz w:val="19"/>
              </w:rPr>
              <w:t>6 of 1993</w:t>
            </w:r>
          </w:p>
        </w:tc>
        <w:tc>
          <w:tcPr>
            <w:tcW w:w="1132" w:type="dxa"/>
          </w:tcPr>
          <w:p>
            <w:pPr>
              <w:pStyle w:val="nTable"/>
              <w:spacing w:after="40"/>
              <w:rPr>
                <w:sz w:val="19"/>
              </w:rPr>
            </w:pPr>
            <w:r>
              <w:rPr>
                <w:sz w:val="19"/>
              </w:rPr>
              <w:t>27 Aug 1993</w:t>
            </w:r>
          </w:p>
        </w:tc>
        <w:tc>
          <w:tcPr>
            <w:tcW w:w="2546" w:type="dxa"/>
            <w:gridSpan w:val="2"/>
          </w:tcPr>
          <w:p>
            <w:pPr>
              <w:pStyle w:val="nTable"/>
              <w:spacing w:after="40"/>
              <w:rPr>
                <w:sz w:val="19"/>
              </w:rPr>
            </w:pPr>
            <w:r>
              <w:rPr>
                <w:sz w:val="19"/>
              </w:rPr>
              <w:t>s. 11: 1 Jul 1993 (see s. 2(1));</w:t>
            </w:r>
            <w:r>
              <w:rPr>
                <w:sz w:val="19"/>
              </w:rPr>
              <w:br/>
              <w:t>s. 6: 27 Aug 1993 (see s. 2(2))</w:t>
            </w:r>
          </w:p>
        </w:tc>
      </w:tr>
      <w:tr>
        <w:trPr>
          <w:gridAfter w:val="1"/>
          <w:wAfter w:w="11" w:type="dxa"/>
          <w:cantSplit/>
        </w:trPr>
        <w:tc>
          <w:tcPr>
            <w:tcW w:w="2266" w:type="dxa"/>
            <w:gridSpan w:val="2"/>
          </w:tcPr>
          <w:p>
            <w:pPr>
              <w:pStyle w:val="nTable"/>
              <w:spacing w:after="40"/>
              <w:rPr>
                <w:sz w:val="19"/>
              </w:rPr>
            </w:pPr>
            <w:r>
              <w:rPr>
                <w:i/>
                <w:sz w:val="19"/>
              </w:rPr>
              <w:t>Acts Amendment (Vehicles on Roads) Act 1994</w:t>
            </w:r>
            <w:r>
              <w:rPr>
                <w:sz w:val="19"/>
              </w:rPr>
              <w:t xml:space="preserve"> Pt. 3</w:t>
            </w:r>
          </w:p>
        </w:tc>
        <w:tc>
          <w:tcPr>
            <w:tcW w:w="1132" w:type="dxa"/>
            <w:gridSpan w:val="2"/>
          </w:tcPr>
          <w:p>
            <w:pPr>
              <w:pStyle w:val="nTable"/>
              <w:spacing w:after="40"/>
              <w:rPr>
                <w:sz w:val="19"/>
              </w:rPr>
            </w:pPr>
            <w:r>
              <w:rPr>
                <w:sz w:val="19"/>
              </w:rPr>
              <w:t>13 of 1994</w:t>
            </w:r>
          </w:p>
        </w:tc>
        <w:tc>
          <w:tcPr>
            <w:tcW w:w="1132" w:type="dxa"/>
          </w:tcPr>
          <w:p>
            <w:pPr>
              <w:pStyle w:val="nTable"/>
              <w:spacing w:after="40"/>
              <w:rPr>
                <w:sz w:val="19"/>
              </w:rPr>
            </w:pPr>
            <w:r>
              <w:rPr>
                <w:sz w:val="19"/>
              </w:rPr>
              <w:t>15 Apr 1994</w:t>
            </w:r>
          </w:p>
        </w:tc>
        <w:tc>
          <w:tcPr>
            <w:tcW w:w="2546" w:type="dxa"/>
            <w:gridSpan w:val="2"/>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gridAfter w:val="1"/>
          <w:wAfter w:w="11" w:type="dxa"/>
          <w:cantSplit/>
        </w:trPr>
        <w:tc>
          <w:tcPr>
            <w:tcW w:w="2266" w:type="dxa"/>
            <w:gridSpan w:val="2"/>
          </w:tcPr>
          <w:p>
            <w:pPr>
              <w:pStyle w:val="nTable"/>
              <w:spacing w:after="40"/>
              <w:rPr>
                <w:sz w:val="19"/>
              </w:rPr>
            </w:pPr>
            <w:r>
              <w:rPr>
                <w:i/>
                <w:sz w:val="19"/>
              </w:rPr>
              <w:t>Taxi Act 1994</w:t>
            </w:r>
            <w:r>
              <w:rPr>
                <w:sz w:val="19"/>
              </w:rPr>
              <w:t xml:space="preserve"> s. 48</w:t>
            </w:r>
          </w:p>
        </w:tc>
        <w:tc>
          <w:tcPr>
            <w:tcW w:w="1132" w:type="dxa"/>
            <w:gridSpan w:val="2"/>
          </w:tcPr>
          <w:p>
            <w:pPr>
              <w:pStyle w:val="nTable"/>
              <w:spacing w:after="40"/>
              <w:rPr>
                <w:sz w:val="19"/>
              </w:rPr>
            </w:pPr>
            <w:r>
              <w:rPr>
                <w:sz w:val="19"/>
              </w:rPr>
              <w:t>83 of 1994</w:t>
            </w:r>
          </w:p>
        </w:tc>
        <w:tc>
          <w:tcPr>
            <w:tcW w:w="1132" w:type="dxa"/>
          </w:tcPr>
          <w:p>
            <w:pPr>
              <w:pStyle w:val="nTable"/>
              <w:spacing w:after="40"/>
              <w:rPr>
                <w:sz w:val="19"/>
              </w:rPr>
            </w:pPr>
            <w:r>
              <w:rPr>
                <w:sz w:val="19"/>
              </w:rPr>
              <w:t>20 Dec 1994</w:t>
            </w:r>
          </w:p>
        </w:tc>
        <w:tc>
          <w:tcPr>
            <w:tcW w:w="2546"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1"/>
          <w:wAfter w:w="11" w:type="dxa"/>
          <w:cantSplit/>
        </w:trPr>
        <w:tc>
          <w:tcPr>
            <w:tcW w:w="2266" w:type="dxa"/>
            <w:gridSpan w:val="2"/>
          </w:tcPr>
          <w:p>
            <w:pPr>
              <w:pStyle w:val="nTable"/>
              <w:spacing w:after="40"/>
              <w:rPr>
                <w:sz w:val="19"/>
              </w:rPr>
            </w:pPr>
            <w:r>
              <w:rPr>
                <w:i/>
                <w:sz w:val="19"/>
              </w:rPr>
              <w:t>Acts Amendment (Fines, Penalties and Infringement Notices) Act 1994</w:t>
            </w:r>
            <w:r>
              <w:rPr>
                <w:sz w:val="19"/>
              </w:rPr>
              <w:t xml:space="preserve"> Pt. 19</w:t>
            </w:r>
          </w:p>
        </w:tc>
        <w:tc>
          <w:tcPr>
            <w:tcW w:w="1132" w:type="dxa"/>
            <w:gridSpan w:val="2"/>
          </w:tcPr>
          <w:p>
            <w:pPr>
              <w:pStyle w:val="nTable"/>
              <w:spacing w:after="40"/>
              <w:rPr>
                <w:sz w:val="19"/>
              </w:rPr>
            </w:pPr>
            <w:r>
              <w:rPr>
                <w:sz w:val="19"/>
              </w:rPr>
              <w:t>92 of 1994</w:t>
            </w:r>
          </w:p>
        </w:tc>
        <w:tc>
          <w:tcPr>
            <w:tcW w:w="1132" w:type="dxa"/>
          </w:tcPr>
          <w:p>
            <w:pPr>
              <w:pStyle w:val="nTable"/>
              <w:spacing w:after="40"/>
              <w:rPr>
                <w:sz w:val="19"/>
              </w:rPr>
            </w:pPr>
            <w:r>
              <w:rPr>
                <w:sz w:val="19"/>
              </w:rPr>
              <w:t>23 Dec 1994</w:t>
            </w:r>
          </w:p>
        </w:tc>
        <w:tc>
          <w:tcPr>
            <w:tcW w:w="2546"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1"/>
          <w:wAfter w:w="11" w:type="dxa"/>
          <w:cantSplit/>
        </w:trPr>
        <w:tc>
          <w:tcPr>
            <w:tcW w:w="7076" w:type="dxa"/>
            <w:gridSpan w:val="7"/>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1"/>
          <w:wAfter w:w="11" w:type="dxa"/>
          <w:cantSplit/>
        </w:trPr>
        <w:tc>
          <w:tcPr>
            <w:tcW w:w="2266" w:type="dxa"/>
            <w:gridSpan w:val="2"/>
          </w:tcPr>
          <w:p>
            <w:pPr>
              <w:pStyle w:val="nTable"/>
              <w:spacing w:after="40"/>
              <w:rPr>
                <w:sz w:val="19"/>
              </w:rPr>
            </w:pPr>
            <w:r>
              <w:rPr>
                <w:i/>
                <w:sz w:val="19"/>
              </w:rPr>
              <w:t>Road Traffic Amendment Act 1995</w:t>
            </w:r>
          </w:p>
        </w:tc>
        <w:tc>
          <w:tcPr>
            <w:tcW w:w="1132" w:type="dxa"/>
            <w:gridSpan w:val="2"/>
          </w:tcPr>
          <w:p>
            <w:pPr>
              <w:pStyle w:val="nTable"/>
              <w:spacing w:after="40"/>
              <w:rPr>
                <w:sz w:val="19"/>
              </w:rPr>
            </w:pPr>
            <w:r>
              <w:rPr>
                <w:sz w:val="19"/>
              </w:rPr>
              <w:t>21 of 1995</w:t>
            </w:r>
          </w:p>
        </w:tc>
        <w:tc>
          <w:tcPr>
            <w:tcW w:w="1132" w:type="dxa"/>
          </w:tcPr>
          <w:p>
            <w:pPr>
              <w:pStyle w:val="nTable"/>
              <w:spacing w:after="40"/>
              <w:rPr>
                <w:sz w:val="19"/>
              </w:rPr>
            </w:pPr>
            <w:r>
              <w:rPr>
                <w:sz w:val="19"/>
              </w:rPr>
              <w:t>13 Jul 1995</w:t>
            </w:r>
          </w:p>
        </w:tc>
        <w:tc>
          <w:tcPr>
            <w:tcW w:w="2546" w:type="dxa"/>
            <w:gridSpan w:val="2"/>
          </w:tcPr>
          <w:p>
            <w:pPr>
              <w:pStyle w:val="nTable"/>
              <w:spacing w:after="40"/>
              <w:rPr>
                <w:sz w:val="19"/>
              </w:rPr>
            </w:pPr>
            <w:r>
              <w:rPr>
                <w:sz w:val="19"/>
              </w:rPr>
              <w:t>s. 1 and 2: 13 Jul 1995;</w:t>
            </w:r>
            <w:r>
              <w:rPr>
                <w:sz w:val="19"/>
              </w:rPr>
              <w:br/>
              <w:t xml:space="preserve">Act other than s. 1 and 2: 25 Nov 1995 (see s. 2 and </w:t>
            </w:r>
            <w:r>
              <w:rPr>
                <w:i/>
                <w:sz w:val="19"/>
              </w:rPr>
              <w:t>Gazette</w:t>
            </w:r>
            <w:r>
              <w:rPr>
                <w:sz w:val="19"/>
              </w:rPr>
              <w:t xml:space="preserve"> 24 Nov 1995 p. 5390)</w:t>
            </w:r>
          </w:p>
        </w:tc>
      </w:tr>
      <w:tr>
        <w:trPr>
          <w:gridAfter w:val="1"/>
          <w:wAfter w:w="11" w:type="dxa"/>
          <w:cantSplit/>
        </w:trPr>
        <w:tc>
          <w:tcPr>
            <w:tcW w:w="2266" w:type="dxa"/>
            <w:gridSpan w:val="2"/>
          </w:tcPr>
          <w:p>
            <w:pPr>
              <w:pStyle w:val="nTable"/>
              <w:spacing w:after="40"/>
              <w:rPr>
                <w:sz w:val="19"/>
              </w:rPr>
            </w:pPr>
            <w:r>
              <w:rPr>
                <w:i/>
                <w:sz w:val="19"/>
              </w:rPr>
              <w:t>Acts Amendment (Vehicle Licences) Act 1995</w:t>
            </w:r>
            <w:r>
              <w:rPr>
                <w:sz w:val="19"/>
              </w:rPr>
              <w:t xml:space="preserve"> Pt. 2</w:t>
            </w:r>
          </w:p>
        </w:tc>
        <w:tc>
          <w:tcPr>
            <w:tcW w:w="1132" w:type="dxa"/>
            <w:gridSpan w:val="2"/>
          </w:tcPr>
          <w:p>
            <w:pPr>
              <w:pStyle w:val="nTable"/>
              <w:spacing w:after="40"/>
              <w:rPr>
                <w:sz w:val="19"/>
              </w:rPr>
            </w:pPr>
            <w:r>
              <w:rPr>
                <w:sz w:val="19"/>
              </w:rPr>
              <w:t>57 of 1995</w:t>
            </w:r>
          </w:p>
        </w:tc>
        <w:tc>
          <w:tcPr>
            <w:tcW w:w="1132" w:type="dxa"/>
          </w:tcPr>
          <w:p>
            <w:pPr>
              <w:pStyle w:val="nTable"/>
              <w:spacing w:after="40"/>
              <w:rPr>
                <w:sz w:val="19"/>
              </w:rPr>
            </w:pPr>
            <w:r>
              <w:rPr>
                <w:sz w:val="19"/>
              </w:rPr>
              <w:t>20 Dec 1995</w:t>
            </w:r>
          </w:p>
        </w:tc>
        <w:tc>
          <w:tcPr>
            <w:tcW w:w="2546" w:type="dxa"/>
            <w:gridSpan w:val="2"/>
          </w:tcPr>
          <w:p>
            <w:pPr>
              <w:pStyle w:val="nTable"/>
              <w:spacing w:after="40"/>
              <w:rPr>
                <w:sz w:val="19"/>
              </w:rPr>
            </w:pPr>
            <w:r>
              <w:rPr>
                <w:sz w:val="19"/>
              </w:rPr>
              <w:t>20 Dec 1995 (see s. 2)</w:t>
            </w:r>
          </w:p>
        </w:tc>
      </w:tr>
      <w:tr>
        <w:trPr>
          <w:gridAfter w:val="1"/>
          <w:wAfter w:w="11" w:type="dxa"/>
          <w:cantSplit/>
        </w:trPr>
        <w:tc>
          <w:tcPr>
            <w:tcW w:w="2266" w:type="dxa"/>
            <w:gridSpan w:val="2"/>
          </w:tcPr>
          <w:p>
            <w:pPr>
              <w:pStyle w:val="nTable"/>
              <w:spacing w:after="40"/>
              <w:rPr>
                <w:sz w:val="19"/>
              </w:rPr>
            </w:pPr>
            <w:r>
              <w:rPr>
                <w:i/>
                <w:sz w:val="19"/>
              </w:rPr>
              <w:t>Sentencing (Consequential Provisions) Act 1995</w:t>
            </w:r>
            <w:r>
              <w:rPr>
                <w:sz w:val="19"/>
              </w:rPr>
              <w:t xml:space="preserve"> Pt. 71 and s. 147</w:t>
            </w:r>
          </w:p>
        </w:tc>
        <w:tc>
          <w:tcPr>
            <w:tcW w:w="1132" w:type="dxa"/>
            <w:gridSpan w:val="2"/>
          </w:tcPr>
          <w:p>
            <w:pPr>
              <w:pStyle w:val="nTable"/>
              <w:spacing w:after="40"/>
              <w:rPr>
                <w:sz w:val="19"/>
              </w:rPr>
            </w:pPr>
            <w:r>
              <w:rPr>
                <w:sz w:val="19"/>
              </w:rPr>
              <w:t>78 of 1995</w:t>
            </w:r>
          </w:p>
        </w:tc>
        <w:tc>
          <w:tcPr>
            <w:tcW w:w="1132" w:type="dxa"/>
          </w:tcPr>
          <w:p>
            <w:pPr>
              <w:pStyle w:val="nTable"/>
              <w:spacing w:after="40"/>
              <w:rPr>
                <w:sz w:val="19"/>
              </w:rPr>
            </w:pPr>
            <w:r>
              <w:rPr>
                <w:sz w:val="19"/>
              </w:rPr>
              <w:t>16 Jan 1996</w:t>
            </w:r>
          </w:p>
        </w:tc>
        <w:tc>
          <w:tcPr>
            <w:tcW w:w="2546"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46" w:type="dxa"/>
            <w:gridSpan w:val="2"/>
          </w:tcPr>
          <w:p>
            <w:pPr>
              <w:pStyle w:val="nTable"/>
              <w:spacing w:after="40"/>
              <w:rPr>
                <w:sz w:val="19"/>
              </w:rPr>
            </w:pPr>
            <w:r>
              <w:rPr>
                <w:sz w:val="19"/>
              </w:rPr>
              <w:t xml:space="preserve">24 May 1996 </w:t>
            </w:r>
          </w:p>
        </w:tc>
      </w:tr>
      <w:tr>
        <w:trPr>
          <w:gridAfter w:val="1"/>
          <w:wAfter w:w="11" w:type="dxa"/>
          <w:cantSplit/>
        </w:trPr>
        <w:tc>
          <w:tcPr>
            <w:tcW w:w="2266" w:type="dxa"/>
            <w:gridSpan w:val="2"/>
          </w:tcPr>
          <w:p>
            <w:pPr>
              <w:pStyle w:val="nTable"/>
              <w:spacing w:after="40"/>
              <w:rPr>
                <w:sz w:val="19"/>
              </w:rPr>
            </w:pPr>
            <w:r>
              <w:rPr>
                <w:i/>
                <w:sz w:val="19"/>
              </w:rPr>
              <w:t>Local Government (Consequential Amendments) Act 1996</w:t>
            </w:r>
            <w:r>
              <w:rPr>
                <w:sz w:val="19"/>
              </w:rPr>
              <w:t xml:space="preserve"> s. 4</w:t>
            </w:r>
          </w:p>
        </w:tc>
        <w:tc>
          <w:tcPr>
            <w:tcW w:w="1132" w:type="dxa"/>
            <w:gridSpan w:val="2"/>
          </w:tcPr>
          <w:p>
            <w:pPr>
              <w:pStyle w:val="nTable"/>
              <w:spacing w:after="40"/>
              <w:rPr>
                <w:sz w:val="19"/>
              </w:rPr>
            </w:pPr>
            <w:r>
              <w:rPr>
                <w:sz w:val="19"/>
              </w:rPr>
              <w:t>14 of 1996</w:t>
            </w:r>
          </w:p>
        </w:tc>
        <w:tc>
          <w:tcPr>
            <w:tcW w:w="1132" w:type="dxa"/>
          </w:tcPr>
          <w:p>
            <w:pPr>
              <w:pStyle w:val="nTable"/>
              <w:spacing w:after="40"/>
              <w:rPr>
                <w:sz w:val="19"/>
              </w:rPr>
            </w:pPr>
            <w:r>
              <w:rPr>
                <w:sz w:val="19"/>
              </w:rPr>
              <w:t>28 Jun 1996</w:t>
            </w:r>
          </w:p>
        </w:tc>
        <w:tc>
          <w:tcPr>
            <w:tcW w:w="2546" w:type="dxa"/>
            <w:gridSpan w:val="2"/>
          </w:tcPr>
          <w:p>
            <w:pPr>
              <w:pStyle w:val="nTable"/>
              <w:spacing w:after="40"/>
              <w:rPr>
                <w:sz w:val="19"/>
              </w:rPr>
            </w:pPr>
            <w:r>
              <w:rPr>
                <w:sz w:val="19"/>
              </w:rPr>
              <w:t>1 Jul 1996 (see s. 2)</w:t>
            </w:r>
          </w:p>
        </w:tc>
      </w:tr>
      <w:tr>
        <w:trPr>
          <w:gridAfter w:val="1"/>
          <w:wAfter w:w="11" w:type="dxa"/>
          <w:cantSplit/>
        </w:trPr>
        <w:tc>
          <w:tcPr>
            <w:tcW w:w="2266" w:type="dxa"/>
            <w:gridSpan w:val="2"/>
          </w:tcPr>
          <w:p>
            <w:pPr>
              <w:pStyle w:val="nTable"/>
              <w:spacing w:after="40"/>
              <w:rPr>
                <w:sz w:val="19"/>
              </w:rPr>
            </w:pPr>
            <w:r>
              <w:rPr>
                <w:i/>
                <w:sz w:val="19"/>
              </w:rPr>
              <w:t>Consumer Credit (Western Australia) Act 1996</w:t>
            </w:r>
            <w:r>
              <w:rPr>
                <w:sz w:val="19"/>
              </w:rPr>
              <w:t xml:space="preserve"> s. 13</w:t>
            </w:r>
          </w:p>
        </w:tc>
        <w:tc>
          <w:tcPr>
            <w:tcW w:w="1132" w:type="dxa"/>
            <w:gridSpan w:val="2"/>
          </w:tcPr>
          <w:p>
            <w:pPr>
              <w:pStyle w:val="nTable"/>
              <w:spacing w:after="40"/>
              <w:rPr>
                <w:sz w:val="19"/>
              </w:rPr>
            </w:pPr>
            <w:r>
              <w:rPr>
                <w:sz w:val="19"/>
              </w:rPr>
              <w:t>30 of 1996</w:t>
            </w:r>
          </w:p>
        </w:tc>
        <w:tc>
          <w:tcPr>
            <w:tcW w:w="1132" w:type="dxa"/>
          </w:tcPr>
          <w:p>
            <w:pPr>
              <w:pStyle w:val="nTable"/>
              <w:spacing w:after="40"/>
              <w:rPr>
                <w:sz w:val="19"/>
              </w:rPr>
            </w:pPr>
            <w:r>
              <w:rPr>
                <w:sz w:val="19"/>
              </w:rPr>
              <w:t>10 Sep 1996</w:t>
            </w:r>
          </w:p>
        </w:tc>
        <w:tc>
          <w:tcPr>
            <w:tcW w:w="2546" w:type="dxa"/>
            <w:gridSpan w:val="2"/>
          </w:tcPr>
          <w:p>
            <w:pPr>
              <w:pStyle w:val="nTable"/>
              <w:spacing w:after="40"/>
              <w:rPr>
                <w:sz w:val="19"/>
              </w:rPr>
            </w:pPr>
            <w:r>
              <w:rPr>
                <w:sz w:val="19"/>
              </w:rPr>
              <w:t>1 Nov 1996 (see s. 2)</w:t>
            </w:r>
          </w:p>
        </w:tc>
      </w:tr>
      <w:tr>
        <w:trPr>
          <w:gridAfter w:val="1"/>
          <w:wAfter w:w="11" w:type="dxa"/>
          <w:cantSplit/>
        </w:trPr>
        <w:tc>
          <w:tcPr>
            <w:tcW w:w="2266" w:type="dxa"/>
            <w:gridSpan w:val="2"/>
          </w:tcPr>
          <w:p>
            <w:pPr>
              <w:pStyle w:val="nTable"/>
              <w:spacing w:after="40"/>
              <w:rPr>
                <w:sz w:val="19"/>
              </w:rPr>
            </w:pPr>
            <w:r>
              <w:rPr>
                <w:i/>
                <w:sz w:val="19"/>
              </w:rPr>
              <w:t>Road Traffic Amendment (Measuring Equipment) Act 1996</w:t>
            </w:r>
          </w:p>
        </w:tc>
        <w:tc>
          <w:tcPr>
            <w:tcW w:w="1132" w:type="dxa"/>
            <w:gridSpan w:val="2"/>
          </w:tcPr>
          <w:p>
            <w:pPr>
              <w:pStyle w:val="nTable"/>
              <w:spacing w:after="40"/>
              <w:rPr>
                <w:sz w:val="19"/>
              </w:rPr>
            </w:pPr>
            <w:r>
              <w:rPr>
                <w:sz w:val="19"/>
              </w:rPr>
              <w:t>37 of 1996</w:t>
            </w:r>
          </w:p>
        </w:tc>
        <w:tc>
          <w:tcPr>
            <w:tcW w:w="1132" w:type="dxa"/>
          </w:tcPr>
          <w:p>
            <w:pPr>
              <w:pStyle w:val="nTable"/>
              <w:spacing w:after="40"/>
              <w:rPr>
                <w:sz w:val="19"/>
              </w:rPr>
            </w:pPr>
            <w:r>
              <w:rPr>
                <w:sz w:val="19"/>
              </w:rPr>
              <w:t>27 Sep 1996</w:t>
            </w:r>
          </w:p>
        </w:tc>
        <w:tc>
          <w:tcPr>
            <w:tcW w:w="2546" w:type="dxa"/>
            <w:gridSpan w:val="2"/>
          </w:tcPr>
          <w:p>
            <w:pPr>
              <w:pStyle w:val="nTable"/>
              <w:spacing w:after="40"/>
              <w:rPr>
                <w:sz w:val="19"/>
              </w:rPr>
            </w:pPr>
            <w:r>
              <w:rPr>
                <w:sz w:val="19"/>
              </w:rPr>
              <w:t>27 Sep 1996 (see s. 2)</w:t>
            </w:r>
          </w:p>
        </w:tc>
      </w:tr>
      <w:tr>
        <w:trPr>
          <w:gridAfter w:val="1"/>
          <w:wAfter w:w="11" w:type="dxa"/>
          <w:cantSplit/>
        </w:trPr>
        <w:tc>
          <w:tcPr>
            <w:tcW w:w="2266" w:type="dxa"/>
            <w:gridSpan w:val="2"/>
          </w:tcPr>
          <w:p>
            <w:pPr>
              <w:pStyle w:val="nTable"/>
              <w:spacing w:after="40"/>
              <w:rPr>
                <w:sz w:val="19"/>
              </w:rPr>
            </w:pPr>
            <w:r>
              <w:rPr>
                <w:i/>
                <w:sz w:val="19"/>
              </w:rPr>
              <w:t>Financial Legislation Amendment Act 1996</w:t>
            </w:r>
            <w:r>
              <w:rPr>
                <w:sz w:val="19"/>
              </w:rPr>
              <w:t xml:space="preserve"> s. 27(3) and 64</w:t>
            </w:r>
          </w:p>
        </w:tc>
        <w:tc>
          <w:tcPr>
            <w:tcW w:w="1132" w:type="dxa"/>
            <w:gridSpan w:val="2"/>
          </w:tcPr>
          <w:p>
            <w:pPr>
              <w:pStyle w:val="nTable"/>
              <w:spacing w:after="40"/>
              <w:rPr>
                <w:sz w:val="19"/>
              </w:rPr>
            </w:pPr>
            <w:r>
              <w:rPr>
                <w:sz w:val="19"/>
              </w:rPr>
              <w:t>49 of 1996</w:t>
            </w:r>
          </w:p>
        </w:tc>
        <w:tc>
          <w:tcPr>
            <w:tcW w:w="1132" w:type="dxa"/>
          </w:tcPr>
          <w:p>
            <w:pPr>
              <w:pStyle w:val="nTable"/>
              <w:spacing w:after="40"/>
              <w:rPr>
                <w:sz w:val="19"/>
              </w:rPr>
            </w:pPr>
            <w:r>
              <w:rPr>
                <w:sz w:val="19"/>
              </w:rPr>
              <w:t>25 Oct 1996</w:t>
            </w:r>
          </w:p>
        </w:tc>
        <w:tc>
          <w:tcPr>
            <w:tcW w:w="2546" w:type="dxa"/>
            <w:gridSpan w:val="2"/>
          </w:tcPr>
          <w:p>
            <w:pPr>
              <w:pStyle w:val="nTable"/>
              <w:spacing w:after="40"/>
              <w:rPr>
                <w:sz w:val="19"/>
              </w:rPr>
            </w:pPr>
            <w:r>
              <w:rPr>
                <w:sz w:val="19"/>
              </w:rPr>
              <w:t>25 Oct 1996 (see s. 2)</w:t>
            </w:r>
          </w:p>
        </w:tc>
      </w:tr>
      <w:tr>
        <w:trPr>
          <w:gridAfter w:val="1"/>
          <w:wAfter w:w="11" w:type="dxa"/>
          <w:cantSplit/>
        </w:trPr>
        <w:tc>
          <w:tcPr>
            <w:tcW w:w="2266" w:type="dxa"/>
            <w:gridSpan w:val="2"/>
          </w:tcPr>
          <w:p>
            <w:pPr>
              <w:pStyle w:val="nTable"/>
              <w:spacing w:after="40"/>
              <w:rPr>
                <w:sz w:val="19"/>
              </w:rPr>
            </w:pPr>
            <w:r>
              <w:rPr>
                <w:i/>
                <w:sz w:val="19"/>
              </w:rPr>
              <w:t xml:space="preserve">Road Traffic Amendment Act 1996 </w:t>
            </w:r>
            <w:r>
              <w:rPr>
                <w:sz w:val="19"/>
                <w:vertAlign w:val="superscript"/>
              </w:rPr>
              <w:t>14, 15</w:t>
            </w:r>
          </w:p>
        </w:tc>
        <w:tc>
          <w:tcPr>
            <w:tcW w:w="1132" w:type="dxa"/>
            <w:gridSpan w:val="2"/>
          </w:tcPr>
          <w:p>
            <w:pPr>
              <w:pStyle w:val="nTable"/>
              <w:keepNext/>
              <w:keepLines/>
              <w:spacing w:after="40"/>
              <w:rPr>
                <w:sz w:val="19"/>
              </w:rPr>
            </w:pPr>
            <w:r>
              <w:rPr>
                <w:sz w:val="19"/>
              </w:rPr>
              <w:t>76 of 1996</w:t>
            </w:r>
            <w:r>
              <w:rPr>
                <w:sz w:val="19"/>
              </w:rPr>
              <w:br/>
              <w:t>(as amended by No. 49 of 1996 s. 27(4); No. 54 of 2006 s. 43(2))</w:t>
            </w:r>
          </w:p>
        </w:tc>
        <w:tc>
          <w:tcPr>
            <w:tcW w:w="1132" w:type="dxa"/>
          </w:tcPr>
          <w:p>
            <w:pPr>
              <w:pStyle w:val="nTable"/>
              <w:keepNext/>
              <w:keepLines/>
              <w:spacing w:after="40"/>
              <w:rPr>
                <w:spacing w:val="-2"/>
                <w:sz w:val="19"/>
              </w:rPr>
            </w:pPr>
            <w:r>
              <w:rPr>
                <w:spacing w:val="-2"/>
                <w:sz w:val="19"/>
              </w:rPr>
              <w:t>14 Nov 1996</w:t>
            </w:r>
          </w:p>
        </w:tc>
        <w:tc>
          <w:tcPr>
            <w:tcW w:w="2546" w:type="dxa"/>
            <w:gridSpan w:val="2"/>
          </w:tcPr>
          <w:p>
            <w:pPr>
              <w:pStyle w:val="nTable"/>
              <w:spacing w:after="40"/>
              <w:rPr>
                <w:sz w:val="19"/>
              </w:rPr>
            </w:pPr>
            <w:r>
              <w:rPr>
                <w:sz w:val="19"/>
              </w:rPr>
              <w:t>s. 1 and 2: 14 Nov 1996;</w:t>
            </w:r>
            <w:r>
              <w:rPr>
                <w:sz w:val="19"/>
              </w:rPr>
              <w:br/>
              <w:t xml:space="preserve">Act other than s. 1, 2 and 8(3): 1 Feb 1997 (see s. 2 and </w:t>
            </w:r>
            <w:r>
              <w:rPr>
                <w:i/>
                <w:iCs/>
                <w:sz w:val="19"/>
              </w:rPr>
              <w:t>Gazette</w:t>
            </w:r>
            <w:r>
              <w:rPr>
                <w:sz w:val="19"/>
              </w:rPr>
              <w:t xml:space="preserve"> 31 Jan 1997 p. 613)</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46" w:type="dxa"/>
            <w:gridSpan w:val="2"/>
          </w:tcPr>
          <w:p>
            <w:pPr>
              <w:pStyle w:val="nTable"/>
              <w:spacing w:after="40"/>
              <w:rPr>
                <w:sz w:val="19"/>
              </w:rPr>
            </w:pPr>
            <w:r>
              <w:rPr>
                <w:sz w:val="19"/>
              </w:rPr>
              <w:t>17 Dec 1996</w:t>
            </w:r>
          </w:p>
        </w:tc>
      </w:tr>
      <w:tr>
        <w:trPr>
          <w:gridAfter w:val="1"/>
          <w:wAfter w:w="11" w:type="dxa"/>
          <w:cantSplit/>
        </w:trPr>
        <w:tc>
          <w:tcPr>
            <w:tcW w:w="7076" w:type="dxa"/>
            <w:gridSpan w:val="7"/>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46" w:type="dxa"/>
            <w:gridSpan w:val="2"/>
          </w:tcPr>
          <w:p>
            <w:pPr>
              <w:pStyle w:val="nTable"/>
              <w:spacing w:after="40"/>
              <w:rPr>
                <w:sz w:val="19"/>
              </w:rPr>
            </w:pPr>
            <w:r>
              <w:rPr>
                <w:sz w:val="19"/>
              </w:rPr>
              <w:t>13 May 1997</w:t>
            </w:r>
          </w:p>
        </w:tc>
      </w:tr>
      <w:tr>
        <w:trPr>
          <w:gridAfter w:val="1"/>
          <w:wAfter w:w="11" w:type="dxa"/>
          <w:cantSplit/>
        </w:trPr>
        <w:tc>
          <w:tcPr>
            <w:tcW w:w="2266" w:type="dxa"/>
            <w:gridSpan w:val="2"/>
          </w:tcPr>
          <w:p>
            <w:pPr>
              <w:pStyle w:val="nTable"/>
              <w:spacing w:after="40"/>
              <w:rPr>
                <w:sz w:val="19"/>
                <w:vertAlign w:val="superscript"/>
              </w:rPr>
            </w:pPr>
            <w:r>
              <w:rPr>
                <w:i/>
                <w:sz w:val="19"/>
              </w:rPr>
              <w:t>Road Traffic Amendment Act 1997 </w:t>
            </w:r>
            <w:r>
              <w:rPr>
                <w:sz w:val="19"/>
                <w:vertAlign w:val="superscript"/>
              </w:rPr>
              <w:t>16</w:t>
            </w:r>
          </w:p>
        </w:tc>
        <w:tc>
          <w:tcPr>
            <w:tcW w:w="1132" w:type="dxa"/>
            <w:gridSpan w:val="2"/>
          </w:tcPr>
          <w:p>
            <w:pPr>
              <w:pStyle w:val="nTable"/>
              <w:spacing w:after="40"/>
              <w:rPr>
                <w:sz w:val="19"/>
              </w:rPr>
            </w:pPr>
            <w:r>
              <w:rPr>
                <w:sz w:val="19"/>
              </w:rPr>
              <w:t>50 of 1997</w:t>
            </w:r>
          </w:p>
        </w:tc>
        <w:tc>
          <w:tcPr>
            <w:tcW w:w="1132" w:type="dxa"/>
          </w:tcPr>
          <w:p>
            <w:pPr>
              <w:pStyle w:val="nTable"/>
              <w:spacing w:after="40"/>
              <w:rPr>
                <w:sz w:val="19"/>
              </w:rPr>
            </w:pPr>
            <w:r>
              <w:rPr>
                <w:sz w:val="19"/>
              </w:rPr>
              <w:t>12 Dec 1997</w:t>
            </w:r>
          </w:p>
        </w:tc>
        <w:tc>
          <w:tcPr>
            <w:tcW w:w="2546" w:type="dxa"/>
            <w:gridSpan w:val="2"/>
          </w:tcPr>
          <w:p>
            <w:pPr>
              <w:pStyle w:val="nTable"/>
              <w:spacing w:after="40"/>
              <w:rPr>
                <w:sz w:val="19"/>
              </w:rPr>
            </w:pPr>
            <w:r>
              <w:rPr>
                <w:sz w:val="19"/>
              </w:rPr>
              <w:t>s. 1 and 2: 12 Dec 1997;</w:t>
            </w:r>
            <w:r>
              <w:rPr>
                <w:sz w:val="19"/>
              </w:rPr>
              <w:br/>
              <w:t>Act other than s. 1 and 2: 1 Jan 1998 (see s. 2 and </w:t>
            </w:r>
            <w:r>
              <w:rPr>
                <w:i/>
                <w:sz w:val="19"/>
              </w:rPr>
              <w:t>Gazette</w:t>
            </w:r>
            <w:r>
              <w:rPr>
                <w:sz w:val="19"/>
              </w:rPr>
              <w:t xml:space="preserve"> 23 Dec 1997 p. 7400)</w:t>
            </w:r>
          </w:p>
        </w:tc>
      </w:tr>
      <w:tr>
        <w:trPr>
          <w:gridAfter w:val="1"/>
          <w:wAfter w:w="11" w:type="dxa"/>
          <w:cantSplit/>
        </w:trPr>
        <w:tc>
          <w:tcPr>
            <w:tcW w:w="2266" w:type="dxa"/>
            <w:gridSpan w:val="2"/>
          </w:tcPr>
          <w:p>
            <w:pPr>
              <w:pStyle w:val="nTable"/>
              <w:spacing w:after="40"/>
              <w:rPr>
                <w:sz w:val="19"/>
              </w:rPr>
            </w:pPr>
            <w:r>
              <w:rPr>
                <w:i/>
                <w:sz w:val="19"/>
              </w:rPr>
              <w:t>Statutes (Repeals and Minor Amendments) Act 1997</w:t>
            </w:r>
            <w:r>
              <w:rPr>
                <w:sz w:val="19"/>
              </w:rPr>
              <w:t xml:space="preserve"> s. 106</w:t>
            </w:r>
          </w:p>
        </w:tc>
        <w:tc>
          <w:tcPr>
            <w:tcW w:w="1132" w:type="dxa"/>
            <w:gridSpan w:val="2"/>
          </w:tcPr>
          <w:p>
            <w:pPr>
              <w:pStyle w:val="nTable"/>
              <w:spacing w:after="40"/>
              <w:rPr>
                <w:sz w:val="19"/>
              </w:rPr>
            </w:pPr>
            <w:r>
              <w:rPr>
                <w:sz w:val="19"/>
              </w:rPr>
              <w:t>57 of 1997</w:t>
            </w:r>
          </w:p>
        </w:tc>
        <w:tc>
          <w:tcPr>
            <w:tcW w:w="1132" w:type="dxa"/>
          </w:tcPr>
          <w:p>
            <w:pPr>
              <w:pStyle w:val="nTable"/>
              <w:spacing w:after="40"/>
              <w:rPr>
                <w:sz w:val="19"/>
              </w:rPr>
            </w:pPr>
            <w:r>
              <w:rPr>
                <w:sz w:val="19"/>
              </w:rPr>
              <w:t>15 Dec 1997</w:t>
            </w:r>
          </w:p>
        </w:tc>
        <w:tc>
          <w:tcPr>
            <w:tcW w:w="2546" w:type="dxa"/>
            <w:gridSpan w:val="2"/>
          </w:tcPr>
          <w:p>
            <w:pPr>
              <w:pStyle w:val="nTable"/>
              <w:spacing w:after="40"/>
              <w:rPr>
                <w:sz w:val="19"/>
              </w:rPr>
            </w:pPr>
            <w:r>
              <w:rPr>
                <w:sz w:val="19"/>
              </w:rPr>
              <w:t>15 Dec 1997 (see s. 2(1))</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46" w:type="dxa"/>
            <w:gridSpan w:val="2"/>
          </w:tcPr>
          <w:p>
            <w:pPr>
              <w:pStyle w:val="nTable"/>
              <w:spacing w:after="40"/>
              <w:rPr>
                <w:sz w:val="19"/>
              </w:rPr>
            </w:pPr>
            <w:r>
              <w:rPr>
                <w:sz w:val="19"/>
              </w:rPr>
              <w:t>15 May 1998 (see r. 2)</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46" w:type="dxa"/>
            <w:gridSpan w:val="2"/>
          </w:tcPr>
          <w:p>
            <w:pPr>
              <w:pStyle w:val="nTable"/>
              <w:spacing w:after="40"/>
              <w:rPr>
                <w:sz w:val="19"/>
              </w:rPr>
            </w:pPr>
            <w:r>
              <w:rPr>
                <w:sz w:val="19"/>
              </w:rPr>
              <w:t>3 Jul 1998 (see r. 2)</w:t>
            </w:r>
          </w:p>
        </w:tc>
      </w:tr>
      <w:tr>
        <w:trPr>
          <w:gridAfter w:val="1"/>
          <w:wAfter w:w="11" w:type="dxa"/>
          <w:cantSplit/>
        </w:trPr>
        <w:tc>
          <w:tcPr>
            <w:tcW w:w="2266" w:type="dxa"/>
            <w:gridSpan w:val="2"/>
          </w:tcPr>
          <w:p>
            <w:pPr>
              <w:pStyle w:val="nTable"/>
              <w:spacing w:after="40"/>
              <w:rPr>
                <w:i/>
                <w:sz w:val="19"/>
              </w:rPr>
            </w:pPr>
            <w:r>
              <w:rPr>
                <w:i/>
                <w:sz w:val="19"/>
              </w:rPr>
              <w:t>Road Traffic Amendment Act 1998</w:t>
            </w:r>
          </w:p>
        </w:tc>
        <w:tc>
          <w:tcPr>
            <w:tcW w:w="1132" w:type="dxa"/>
            <w:gridSpan w:val="2"/>
          </w:tcPr>
          <w:p>
            <w:pPr>
              <w:pStyle w:val="nTable"/>
              <w:spacing w:after="40"/>
              <w:rPr>
                <w:sz w:val="19"/>
              </w:rPr>
            </w:pPr>
            <w:r>
              <w:rPr>
                <w:sz w:val="19"/>
              </w:rPr>
              <w:t>52 of 1998</w:t>
            </w:r>
          </w:p>
        </w:tc>
        <w:tc>
          <w:tcPr>
            <w:tcW w:w="1132" w:type="dxa"/>
          </w:tcPr>
          <w:p>
            <w:pPr>
              <w:pStyle w:val="nTable"/>
              <w:spacing w:after="40"/>
              <w:rPr>
                <w:sz w:val="19"/>
              </w:rPr>
            </w:pPr>
            <w:r>
              <w:rPr>
                <w:sz w:val="19"/>
              </w:rPr>
              <w:t>7 Dec 1998</w:t>
            </w:r>
          </w:p>
        </w:tc>
        <w:tc>
          <w:tcPr>
            <w:tcW w:w="2546" w:type="dxa"/>
            <w:gridSpan w:val="2"/>
          </w:tcPr>
          <w:p>
            <w:pPr>
              <w:pStyle w:val="nTable"/>
              <w:spacing w:after="40"/>
              <w:rPr>
                <w:sz w:val="19"/>
              </w:rPr>
            </w:pPr>
            <w:r>
              <w:rPr>
                <w:sz w:val="19"/>
              </w:rPr>
              <w:t>7 Dec 1998 (see s. 2)</w:t>
            </w:r>
          </w:p>
        </w:tc>
      </w:tr>
      <w:tr>
        <w:trPr>
          <w:gridAfter w:val="1"/>
          <w:wAfter w:w="11" w:type="dxa"/>
          <w:cantSplit/>
        </w:trPr>
        <w:tc>
          <w:tcPr>
            <w:tcW w:w="2266" w:type="dxa"/>
            <w:gridSpan w:val="2"/>
          </w:tcPr>
          <w:p>
            <w:pPr>
              <w:pStyle w:val="nTable"/>
              <w:spacing w:after="40"/>
              <w:rPr>
                <w:sz w:val="19"/>
              </w:rPr>
            </w:pPr>
            <w:r>
              <w:rPr>
                <w:i/>
                <w:sz w:val="19"/>
              </w:rPr>
              <w:t xml:space="preserve">Perth Parking Management (Consequential Provisions) Act 1999 </w:t>
            </w:r>
            <w:r>
              <w:rPr>
                <w:sz w:val="19"/>
              </w:rPr>
              <w:t>s. 7(4)</w:t>
            </w:r>
          </w:p>
        </w:tc>
        <w:tc>
          <w:tcPr>
            <w:tcW w:w="1132" w:type="dxa"/>
            <w:gridSpan w:val="2"/>
          </w:tcPr>
          <w:p>
            <w:pPr>
              <w:pStyle w:val="nTable"/>
              <w:spacing w:after="40"/>
              <w:rPr>
                <w:sz w:val="19"/>
              </w:rPr>
            </w:pPr>
            <w:r>
              <w:rPr>
                <w:sz w:val="19"/>
              </w:rPr>
              <w:t>16 of 1999</w:t>
            </w:r>
          </w:p>
        </w:tc>
        <w:tc>
          <w:tcPr>
            <w:tcW w:w="1132" w:type="dxa"/>
          </w:tcPr>
          <w:p>
            <w:pPr>
              <w:pStyle w:val="nTable"/>
              <w:spacing w:after="40"/>
              <w:rPr>
                <w:sz w:val="19"/>
              </w:rPr>
            </w:pPr>
            <w:r>
              <w:rPr>
                <w:sz w:val="19"/>
              </w:rPr>
              <w:t>19 May 1999</w:t>
            </w:r>
          </w:p>
        </w:tc>
        <w:tc>
          <w:tcPr>
            <w:tcW w:w="2546"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1"/>
          <w:wAfter w:w="11" w:type="dxa"/>
          <w:cantSplit/>
        </w:trPr>
        <w:tc>
          <w:tcPr>
            <w:tcW w:w="4530" w:type="dxa"/>
            <w:gridSpan w:val="5"/>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46" w:type="dxa"/>
            <w:gridSpan w:val="2"/>
          </w:tcPr>
          <w:p>
            <w:pPr>
              <w:pStyle w:val="nTable"/>
              <w:spacing w:after="40"/>
              <w:rPr>
                <w:sz w:val="19"/>
              </w:rPr>
            </w:pPr>
            <w:r>
              <w:rPr>
                <w:sz w:val="19"/>
              </w:rPr>
              <w:t>25 May 1999 (see r. 2)</w:t>
            </w:r>
          </w:p>
        </w:tc>
      </w:tr>
      <w:tr>
        <w:trPr>
          <w:gridAfter w:val="1"/>
          <w:wAfter w:w="11" w:type="dxa"/>
          <w:cantSplit/>
        </w:trPr>
        <w:tc>
          <w:tcPr>
            <w:tcW w:w="2266" w:type="dxa"/>
            <w:gridSpan w:val="2"/>
          </w:tcPr>
          <w:p>
            <w:pPr>
              <w:pStyle w:val="nTable"/>
              <w:spacing w:after="40"/>
              <w:rPr>
                <w:sz w:val="19"/>
              </w:rPr>
            </w:pPr>
            <w:r>
              <w:rPr>
                <w:i/>
                <w:sz w:val="19"/>
              </w:rPr>
              <w:t xml:space="preserve">Revenue Laws Amendment (Assessment) Act 1999 </w:t>
            </w:r>
            <w:r>
              <w:rPr>
                <w:sz w:val="19"/>
              </w:rPr>
              <w:t>Pt. 3</w:t>
            </w:r>
          </w:p>
        </w:tc>
        <w:tc>
          <w:tcPr>
            <w:tcW w:w="1132" w:type="dxa"/>
            <w:gridSpan w:val="2"/>
          </w:tcPr>
          <w:p>
            <w:pPr>
              <w:pStyle w:val="nTable"/>
              <w:spacing w:after="40"/>
              <w:rPr>
                <w:sz w:val="19"/>
              </w:rPr>
            </w:pPr>
            <w:r>
              <w:rPr>
                <w:sz w:val="19"/>
              </w:rPr>
              <w:t>24 of 1999</w:t>
            </w:r>
          </w:p>
        </w:tc>
        <w:tc>
          <w:tcPr>
            <w:tcW w:w="1132" w:type="dxa"/>
          </w:tcPr>
          <w:p>
            <w:pPr>
              <w:pStyle w:val="nTable"/>
              <w:spacing w:after="40"/>
              <w:rPr>
                <w:sz w:val="19"/>
              </w:rPr>
            </w:pPr>
            <w:r>
              <w:rPr>
                <w:sz w:val="19"/>
              </w:rPr>
              <w:t>29 Jun 1999</w:t>
            </w:r>
          </w:p>
        </w:tc>
        <w:tc>
          <w:tcPr>
            <w:tcW w:w="2546" w:type="dxa"/>
            <w:gridSpan w:val="2"/>
          </w:tcPr>
          <w:p>
            <w:pPr>
              <w:pStyle w:val="nTable"/>
              <w:spacing w:after="40"/>
              <w:rPr>
                <w:sz w:val="19"/>
              </w:rPr>
            </w:pPr>
            <w:r>
              <w:rPr>
                <w:sz w:val="19"/>
              </w:rPr>
              <w:t>1 Jul 1999 (see s. 2(3))</w:t>
            </w:r>
          </w:p>
        </w:tc>
      </w:tr>
      <w:tr>
        <w:trPr>
          <w:gridAfter w:val="1"/>
          <w:wAfter w:w="11" w:type="dxa"/>
          <w:cantSplit/>
        </w:trPr>
        <w:tc>
          <w:tcPr>
            <w:tcW w:w="7076" w:type="dxa"/>
            <w:gridSpan w:val="7"/>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1"/>
          <w:wAfter w:w="11" w:type="dxa"/>
          <w:cantSplit/>
        </w:trPr>
        <w:tc>
          <w:tcPr>
            <w:tcW w:w="2266" w:type="dxa"/>
            <w:gridSpan w:val="2"/>
          </w:tcPr>
          <w:p>
            <w:pPr>
              <w:pStyle w:val="nTable"/>
              <w:spacing w:after="40"/>
              <w:rPr>
                <w:sz w:val="19"/>
              </w:rPr>
            </w:pPr>
            <w:r>
              <w:rPr>
                <w:i/>
                <w:sz w:val="19"/>
              </w:rPr>
              <w:t>School Education Act 1999</w:t>
            </w:r>
            <w:r>
              <w:rPr>
                <w:sz w:val="19"/>
              </w:rPr>
              <w:t xml:space="preserve"> s. 247</w:t>
            </w:r>
          </w:p>
        </w:tc>
        <w:tc>
          <w:tcPr>
            <w:tcW w:w="1132" w:type="dxa"/>
            <w:gridSpan w:val="2"/>
          </w:tcPr>
          <w:p>
            <w:pPr>
              <w:pStyle w:val="nTable"/>
              <w:spacing w:after="40"/>
              <w:rPr>
                <w:sz w:val="19"/>
              </w:rPr>
            </w:pPr>
            <w:r>
              <w:rPr>
                <w:sz w:val="19"/>
              </w:rPr>
              <w:t>36 of 1999</w:t>
            </w:r>
          </w:p>
        </w:tc>
        <w:tc>
          <w:tcPr>
            <w:tcW w:w="1132" w:type="dxa"/>
          </w:tcPr>
          <w:p>
            <w:pPr>
              <w:pStyle w:val="nTable"/>
              <w:spacing w:after="40"/>
              <w:rPr>
                <w:sz w:val="19"/>
              </w:rPr>
            </w:pPr>
            <w:r>
              <w:rPr>
                <w:sz w:val="19"/>
              </w:rPr>
              <w:t>2 Nov 1999</w:t>
            </w:r>
          </w:p>
        </w:tc>
        <w:tc>
          <w:tcPr>
            <w:tcW w:w="2546"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11" w:type="dxa"/>
          <w:cantSplit/>
        </w:trPr>
        <w:tc>
          <w:tcPr>
            <w:tcW w:w="2266" w:type="dxa"/>
            <w:gridSpan w:val="2"/>
          </w:tcPr>
          <w:p>
            <w:pPr>
              <w:pStyle w:val="nTable"/>
              <w:spacing w:after="40"/>
              <w:rPr>
                <w:sz w:val="19"/>
              </w:rPr>
            </w:pPr>
            <w:r>
              <w:rPr>
                <w:i/>
                <w:sz w:val="19"/>
              </w:rPr>
              <w:t xml:space="preserve">Acts Amendment (Police Immunity) Act 1999 </w:t>
            </w:r>
            <w:r>
              <w:rPr>
                <w:sz w:val="19"/>
              </w:rPr>
              <w:t>s. 9</w:t>
            </w:r>
          </w:p>
        </w:tc>
        <w:tc>
          <w:tcPr>
            <w:tcW w:w="1132" w:type="dxa"/>
            <w:gridSpan w:val="2"/>
          </w:tcPr>
          <w:p>
            <w:pPr>
              <w:pStyle w:val="nTable"/>
              <w:keepNext/>
              <w:keepLines/>
              <w:spacing w:after="40"/>
              <w:rPr>
                <w:sz w:val="19"/>
              </w:rPr>
            </w:pPr>
            <w:r>
              <w:rPr>
                <w:sz w:val="19"/>
              </w:rPr>
              <w:t>42 of 1999</w:t>
            </w:r>
          </w:p>
        </w:tc>
        <w:tc>
          <w:tcPr>
            <w:tcW w:w="1132" w:type="dxa"/>
          </w:tcPr>
          <w:p>
            <w:pPr>
              <w:pStyle w:val="nTable"/>
              <w:spacing w:after="40"/>
              <w:rPr>
                <w:sz w:val="19"/>
              </w:rPr>
            </w:pPr>
            <w:r>
              <w:rPr>
                <w:sz w:val="19"/>
              </w:rPr>
              <w:t>25 Nov 1999</w:t>
            </w:r>
          </w:p>
        </w:tc>
        <w:tc>
          <w:tcPr>
            <w:tcW w:w="2546" w:type="dxa"/>
            <w:gridSpan w:val="2"/>
          </w:tcPr>
          <w:p>
            <w:pPr>
              <w:pStyle w:val="nTable"/>
              <w:spacing w:after="40"/>
              <w:rPr>
                <w:sz w:val="19"/>
              </w:rPr>
            </w:pPr>
            <w:r>
              <w:rPr>
                <w:sz w:val="19"/>
              </w:rPr>
              <w:t>25 Nov 1999 (see s. 2)</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46" w:type="dxa"/>
            <w:gridSpan w:val="2"/>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gridAfter w:val="1"/>
          <w:wAfter w:w="11" w:type="dxa"/>
          <w:cantSplit/>
        </w:trPr>
        <w:tc>
          <w:tcPr>
            <w:tcW w:w="2266" w:type="dxa"/>
            <w:gridSpan w:val="2"/>
          </w:tcPr>
          <w:p>
            <w:pPr>
              <w:pStyle w:val="nTable"/>
              <w:spacing w:after="40"/>
              <w:rPr>
                <w:sz w:val="19"/>
              </w:rPr>
            </w:pPr>
            <w:r>
              <w:rPr>
                <w:i/>
                <w:sz w:val="19"/>
              </w:rPr>
              <w:t>Statutes (Repeals and Minor Amendments) Act 2000</w:t>
            </w:r>
            <w:r>
              <w:rPr>
                <w:sz w:val="19"/>
              </w:rPr>
              <w:t xml:space="preserve"> s. 39 and 55</w:t>
            </w:r>
          </w:p>
        </w:tc>
        <w:tc>
          <w:tcPr>
            <w:tcW w:w="1132" w:type="dxa"/>
            <w:gridSpan w:val="2"/>
          </w:tcPr>
          <w:p>
            <w:pPr>
              <w:pStyle w:val="nTable"/>
              <w:keepNext/>
              <w:keepLines/>
              <w:spacing w:after="40"/>
              <w:rPr>
                <w:sz w:val="19"/>
              </w:rPr>
            </w:pPr>
            <w:r>
              <w:rPr>
                <w:sz w:val="19"/>
              </w:rPr>
              <w:t>24 of 2000</w:t>
            </w:r>
          </w:p>
        </w:tc>
        <w:tc>
          <w:tcPr>
            <w:tcW w:w="1132" w:type="dxa"/>
          </w:tcPr>
          <w:p>
            <w:pPr>
              <w:pStyle w:val="nTable"/>
              <w:spacing w:after="40"/>
              <w:rPr>
                <w:sz w:val="19"/>
              </w:rPr>
            </w:pPr>
            <w:r>
              <w:rPr>
                <w:sz w:val="19"/>
              </w:rPr>
              <w:t>4 Jul 2000</w:t>
            </w:r>
          </w:p>
        </w:tc>
        <w:tc>
          <w:tcPr>
            <w:tcW w:w="2546" w:type="dxa"/>
            <w:gridSpan w:val="2"/>
          </w:tcPr>
          <w:p>
            <w:pPr>
              <w:pStyle w:val="nTable"/>
              <w:spacing w:after="40"/>
              <w:rPr>
                <w:sz w:val="19"/>
              </w:rPr>
            </w:pPr>
            <w:r>
              <w:rPr>
                <w:sz w:val="19"/>
              </w:rPr>
              <w:t>4 Jul 2000 (see s. 2)</w:t>
            </w:r>
          </w:p>
        </w:tc>
      </w:tr>
      <w:tr>
        <w:trPr>
          <w:gridAfter w:val="1"/>
          <w:wAfter w:w="11" w:type="dxa"/>
          <w:cantSplit/>
        </w:trPr>
        <w:tc>
          <w:tcPr>
            <w:tcW w:w="2266" w:type="dxa"/>
            <w:gridSpan w:val="2"/>
          </w:tcPr>
          <w:p>
            <w:pPr>
              <w:pStyle w:val="nTable"/>
              <w:spacing w:after="40"/>
              <w:rPr>
                <w:i/>
                <w:sz w:val="19"/>
              </w:rPr>
            </w:pPr>
            <w:r>
              <w:rPr>
                <w:i/>
                <w:sz w:val="19"/>
              </w:rPr>
              <w:t>Road Traffic Amendment</w:t>
            </w:r>
            <w:r>
              <w:rPr>
                <w:i/>
                <w:sz w:val="19"/>
              </w:rPr>
              <w:br/>
              <w:t>Act 2000</w:t>
            </w:r>
            <w:r>
              <w:rPr>
                <w:iCs/>
                <w:sz w:val="19"/>
              </w:rPr>
              <w:t xml:space="preserve"> Pt. 2</w:t>
            </w:r>
            <w:r>
              <w:rPr>
                <w:sz w:val="19"/>
              </w:rPr>
              <w:t xml:space="preserve"> </w:t>
            </w:r>
            <w:r>
              <w:rPr>
                <w:sz w:val="19"/>
                <w:vertAlign w:val="superscript"/>
              </w:rPr>
              <w:t>17-20</w:t>
            </w:r>
          </w:p>
        </w:tc>
        <w:tc>
          <w:tcPr>
            <w:tcW w:w="1132" w:type="dxa"/>
            <w:gridSpan w:val="2"/>
          </w:tcPr>
          <w:p>
            <w:pPr>
              <w:pStyle w:val="nTable"/>
              <w:spacing w:after="40"/>
              <w:rPr>
                <w:sz w:val="19"/>
              </w:rPr>
            </w:pPr>
            <w:r>
              <w:rPr>
                <w:sz w:val="19"/>
              </w:rPr>
              <w:t>39 of 2000</w:t>
            </w:r>
            <w:r>
              <w:rPr>
                <w:sz w:val="19"/>
              </w:rPr>
              <w:br/>
              <w:t xml:space="preserve">(as amended by No. 5 of 2002 s. 15; No. 45 of 2002 s. 28(2); </w:t>
            </w:r>
            <w:r>
              <w:rPr>
                <w:sz w:val="19"/>
              </w:rPr>
              <w:br/>
              <w:t>No. 84 of 2004 s. 80 (cl. 124))</w:t>
            </w:r>
          </w:p>
        </w:tc>
        <w:tc>
          <w:tcPr>
            <w:tcW w:w="1132" w:type="dxa"/>
          </w:tcPr>
          <w:p>
            <w:pPr>
              <w:pStyle w:val="nTable"/>
              <w:spacing w:after="40"/>
              <w:rPr>
                <w:sz w:val="19"/>
              </w:rPr>
            </w:pPr>
            <w:r>
              <w:rPr>
                <w:sz w:val="19"/>
              </w:rPr>
              <w:t>10 Oct 2000</w:t>
            </w:r>
          </w:p>
        </w:tc>
        <w:tc>
          <w:tcPr>
            <w:tcW w:w="2546" w:type="dxa"/>
            <w:gridSpan w:val="2"/>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sz w:val="19"/>
              </w:rPr>
              <w:t>Gazette</w:t>
            </w:r>
            <w:r>
              <w:rPr>
                <w:sz w:val="19"/>
              </w:rPr>
              <w:t xml:space="preserve"> 23 Dec 2005 p. 6244-5)</w:t>
            </w:r>
          </w:p>
        </w:tc>
      </w:tr>
      <w:tr>
        <w:trPr>
          <w:gridAfter w:val="1"/>
          <w:wAfter w:w="11" w:type="dxa"/>
          <w:cantSplit/>
        </w:trPr>
        <w:tc>
          <w:tcPr>
            <w:tcW w:w="2266" w:type="dxa"/>
            <w:gridSpan w:val="2"/>
          </w:tcPr>
          <w:p>
            <w:pPr>
              <w:pStyle w:val="nTable"/>
              <w:spacing w:after="40"/>
              <w:rPr>
                <w:sz w:val="19"/>
              </w:rPr>
            </w:pPr>
            <w:r>
              <w:rPr>
                <w:i/>
                <w:sz w:val="19"/>
              </w:rPr>
              <w:t>Acts Amendment (Fines Enforcement and Licence Suspension) Act 2000</w:t>
            </w:r>
            <w:r>
              <w:rPr>
                <w:sz w:val="19"/>
              </w:rPr>
              <w:t xml:space="preserve"> Pt. 3</w:t>
            </w:r>
          </w:p>
        </w:tc>
        <w:tc>
          <w:tcPr>
            <w:tcW w:w="1132" w:type="dxa"/>
            <w:gridSpan w:val="2"/>
          </w:tcPr>
          <w:p>
            <w:pPr>
              <w:pStyle w:val="nTable"/>
              <w:keepNext/>
              <w:keepLines/>
              <w:spacing w:after="40"/>
              <w:rPr>
                <w:sz w:val="19"/>
              </w:rPr>
            </w:pPr>
            <w:r>
              <w:rPr>
                <w:sz w:val="19"/>
              </w:rPr>
              <w:t xml:space="preserve">51 of 2000 </w:t>
            </w:r>
          </w:p>
        </w:tc>
        <w:tc>
          <w:tcPr>
            <w:tcW w:w="1132" w:type="dxa"/>
          </w:tcPr>
          <w:p>
            <w:pPr>
              <w:pStyle w:val="nTable"/>
              <w:spacing w:after="40"/>
              <w:rPr>
                <w:sz w:val="19"/>
              </w:rPr>
            </w:pPr>
            <w:r>
              <w:rPr>
                <w:sz w:val="19"/>
              </w:rPr>
              <w:t>28 Nov 2000</w:t>
            </w:r>
          </w:p>
        </w:tc>
        <w:tc>
          <w:tcPr>
            <w:tcW w:w="2546" w:type="dxa"/>
            <w:gridSpan w:val="2"/>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46" w:type="dxa"/>
            <w:gridSpan w:val="2"/>
          </w:tcPr>
          <w:p>
            <w:pPr>
              <w:pStyle w:val="nTable"/>
              <w:spacing w:after="40"/>
              <w:rPr>
                <w:sz w:val="19"/>
              </w:rPr>
            </w:pPr>
            <w:r>
              <w:rPr>
                <w:sz w:val="19"/>
              </w:rPr>
              <w:t>29 Jun 2001 (see r. 2)</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46" w:type="dxa"/>
            <w:gridSpan w:val="2"/>
          </w:tcPr>
          <w:p>
            <w:pPr>
              <w:pStyle w:val="nTable"/>
              <w:spacing w:after="40"/>
              <w:rPr>
                <w:sz w:val="19"/>
              </w:rPr>
            </w:pPr>
            <w:r>
              <w:rPr>
                <w:sz w:val="19"/>
              </w:rPr>
              <w:t>14 Aug 2001 (see r. 2)</w:t>
            </w:r>
          </w:p>
        </w:tc>
      </w:tr>
      <w:tr>
        <w:trPr>
          <w:gridAfter w:val="1"/>
          <w:wAfter w:w="11" w:type="dxa"/>
          <w:cantSplit/>
        </w:trPr>
        <w:tc>
          <w:tcPr>
            <w:tcW w:w="7076" w:type="dxa"/>
            <w:gridSpan w:val="7"/>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4-16, 17(2), 30-33, 38-44, 46, 47(1), (2) and (4)</w:t>
            </w:r>
            <w:r>
              <w:rPr>
                <w:snapToGrid w:val="0"/>
                <w:sz w:val="19"/>
              </w:rPr>
              <w:t>)</w:t>
            </w:r>
          </w:p>
        </w:tc>
      </w:tr>
      <w:tr>
        <w:trPr>
          <w:gridAfter w:val="1"/>
          <w:wAfter w:w="11" w:type="dxa"/>
          <w:cantSplit/>
        </w:trPr>
        <w:tc>
          <w:tcPr>
            <w:tcW w:w="2266" w:type="dxa"/>
            <w:gridSpan w:val="2"/>
          </w:tcPr>
          <w:p>
            <w:pPr>
              <w:pStyle w:val="nTable"/>
              <w:spacing w:after="40"/>
              <w:rPr>
                <w:i/>
                <w:sz w:val="19"/>
              </w:rPr>
            </w:pPr>
            <w:r>
              <w:rPr>
                <w:i/>
                <w:sz w:val="19"/>
              </w:rPr>
              <w:t>Road Traffic Amendment Act 2001</w:t>
            </w:r>
          </w:p>
        </w:tc>
        <w:tc>
          <w:tcPr>
            <w:tcW w:w="1132" w:type="dxa"/>
            <w:gridSpan w:val="2"/>
          </w:tcPr>
          <w:p>
            <w:pPr>
              <w:pStyle w:val="nTable"/>
              <w:spacing w:after="40"/>
              <w:rPr>
                <w:sz w:val="19"/>
              </w:rPr>
            </w:pPr>
            <w:r>
              <w:rPr>
                <w:sz w:val="19"/>
              </w:rPr>
              <w:t>27 of 2001</w:t>
            </w:r>
          </w:p>
        </w:tc>
        <w:tc>
          <w:tcPr>
            <w:tcW w:w="1132" w:type="dxa"/>
          </w:tcPr>
          <w:p>
            <w:pPr>
              <w:pStyle w:val="nTable"/>
              <w:spacing w:after="40"/>
              <w:rPr>
                <w:sz w:val="19"/>
              </w:rPr>
            </w:pPr>
            <w:r>
              <w:rPr>
                <w:sz w:val="19"/>
              </w:rPr>
              <w:t>21 Dec 2001</w:t>
            </w:r>
          </w:p>
        </w:tc>
        <w:tc>
          <w:tcPr>
            <w:tcW w:w="2546" w:type="dxa"/>
            <w:gridSpan w:val="2"/>
          </w:tcPr>
          <w:p>
            <w:pPr>
              <w:pStyle w:val="nTable"/>
              <w:spacing w:after="40"/>
              <w:rPr>
                <w:sz w:val="19"/>
              </w:rPr>
            </w:pPr>
            <w:r>
              <w:rPr>
                <w:sz w:val="19"/>
              </w:rPr>
              <w:t>s. 1 and 2: 21 Dec 2001;</w:t>
            </w:r>
            <w:r>
              <w:rPr>
                <w:sz w:val="19"/>
              </w:rPr>
              <w:br/>
              <w:t xml:space="preserve">Act other than s. 1 and 2: 10 Aug 2002 (see s. 2 and </w:t>
            </w:r>
            <w:r>
              <w:rPr>
                <w:i/>
                <w:sz w:val="19"/>
              </w:rPr>
              <w:t>Gazette</w:t>
            </w:r>
            <w:r>
              <w:rPr>
                <w:sz w:val="19"/>
              </w:rPr>
              <w:t xml:space="preserve"> 9 Aug 2002 p. 3853</w:t>
            </w:r>
            <w:r>
              <w:rPr>
                <w:sz w:val="19"/>
              </w:rPr>
              <w:noBreakHyphen/>
              <w:t>4)</w:t>
            </w:r>
          </w:p>
        </w:tc>
      </w:tr>
      <w:tr>
        <w:trPr>
          <w:gridAfter w:val="1"/>
          <w:wAfter w:w="11" w:type="dxa"/>
          <w:cantSplit/>
        </w:trPr>
        <w:tc>
          <w:tcPr>
            <w:tcW w:w="2266" w:type="dxa"/>
            <w:gridSpan w:val="2"/>
          </w:tcPr>
          <w:p>
            <w:pPr>
              <w:pStyle w:val="nTable"/>
              <w:spacing w:after="40"/>
              <w:rPr>
                <w:sz w:val="19"/>
              </w:rPr>
            </w:pPr>
            <w:r>
              <w:rPr>
                <w:i/>
                <w:sz w:val="19"/>
              </w:rPr>
              <w:t>Road Traffic Amendment (Vehicle Licensing) Act 2001</w:t>
            </w:r>
            <w:r>
              <w:rPr>
                <w:sz w:val="19"/>
              </w:rPr>
              <w:t xml:space="preserve"> Pt. 2</w:t>
            </w:r>
          </w:p>
        </w:tc>
        <w:tc>
          <w:tcPr>
            <w:tcW w:w="1132" w:type="dxa"/>
            <w:gridSpan w:val="2"/>
          </w:tcPr>
          <w:p>
            <w:pPr>
              <w:pStyle w:val="nTable"/>
              <w:spacing w:after="40"/>
              <w:rPr>
                <w:sz w:val="19"/>
              </w:rPr>
            </w:pPr>
            <w:r>
              <w:rPr>
                <w:sz w:val="19"/>
              </w:rPr>
              <w:t>28 of 2001 (as amended by No. 45 of 2002 s. 29(2))</w:t>
            </w:r>
          </w:p>
        </w:tc>
        <w:tc>
          <w:tcPr>
            <w:tcW w:w="1132" w:type="dxa"/>
          </w:tcPr>
          <w:p>
            <w:pPr>
              <w:pStyle w:val="nTable"/>
              <w:spacing w:after="40"/>
              <w:rPr>
                <w:sz w:val="19"/>
              </w:rPr>
            </w:pPr>
            <w:r>
              <w:rPr>
                <w:sz w:val="19"/>
              </w:rPr>
              <w:t>21 Dec 2001</w:t>
            </w:r>
          </w:p>
        </w:tc>
        <w:tc>
          <w:tcPr>
            <w:tcW w:w="2546"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1"/>
          <w:wAfter w:w="11" w:type="dxa"/>
          <w:cantSplit/>
        </w:trPr>
        <w:tc>
          <w:tcPr>
            <w:tcW w:w="4530" w:type="dxa"/>
            <w:gridSpan w:val="5"/>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46" w:type="dxa"/>
            <w:gridSpan w:val="2"/>
          </w:tcPr>
          <w:p>
            <w:pPr>
              <w:pStyle w:val="nTable"/>
              <w:spacing w:after="40"/>
              <w:rPr>
                <w:sz w:val="19"/>
              </w:rPr>
            </w:pPr>
            <w:r>
              <w:rPr>
                <w:sz w:val="19"/>
              </w:rPr>
              <w:t>17 May 2002 (see r. 2)</w:t>
            </w:r>
          </w:p>
        </w:tc>
      </w:tr>
      <w:tr>
        <w:trPr>
          <w:gridAfter w:val="1"/>
          <w:wAfter w:w="11" w:type="dxa"/>
          <w:cantSplit/>
        </w:trPr>
        <w:tc>
          <w:tcPr>
            <w:tcW w:w="2266" w:type="dxa"/>
            <w:gridSpan w:val="2"/>
          </w:tcPr>
          <w:p>
            <w:pPr>
              <w:pStyle w:val="nTable"/>
              <w:spacing w:after="40"/>
              <w:rPr>
                <w:i/>
                <w:sz w:val="19"/>
              </w:rPr>
            </w:pPr>
            <w:r>
              <w:rPr>
                <w:i/>
                <w:sz w:val="19"/>
              </w:rPr>
              <w:t>Motor Vehicle Dealers Amendment Act 2002</w:t>
            </w:r>
            <w:r>
              <w:rPr>
                <w:sz w:val="19"/>
              </w:rPr>
              <w:t xml:space="preserve"> s. 72</w:t>
            </w:r>
          </w:p>
        </w:tc>
        <w:tc>
          <w:tcPr>
            <w:tcW w:w="1132" w:type="dxa"/>
            <w:gridSpan w:val="2"/>
          </w:tcPr>
          <w:p>
            <w:pPr>
              <w:pStyle w:val="nTable"/>
              <w:spacing w:after="40"/>
              <w:rPr>
                <w:sz w:val="19"/>
              </w:rPr>
            </w:pPr>
            <w:r>
              <w:rPr>
                <w:sz w:val="19"/>
              </w:rPr>
              <w:t>4 of 2002</w:t>
            </w:r>
          </w:p>
        </w:tc>
        <w:tc>
          <w:tcPr>
            <w:tcW w:w="1132" w:type="dxa"/>
          </w:tcPr>
          <w:p>
            <w:pPr>
              <w:pStyle w:val="nTable"/>
              <w:spacing w:after="40"/>
              <w:rPr>
                <w:sz w:val="19"/>
              </w:rPr>
            </w:pPr>
            <w:r>
              <w:rPr>
                <w:sz w:val="19"/>
              </w:rPr>
              <w:t>4 Jun 2002</w:t>
            </w:r>
          </w:p>
        </w:tc>
        <w:tc>
          <w:tcPr>
            <w:tcW w:w="2546" w:type="dxa"/>
            <w:gridSpan w:val="2"/>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gridAfter w:val="1"/>
          <w:wAfter w:w="11" w:type="dxa"/>
          <w:cantSplit/>
        </w:trPr>
        <w:tc>
          <w:tcPr>
            <w:tcW w:w="2266" w:type="dxa"/>
            <w:gridSpan w:val="2"/>
          </w:tcPr>
          <w:p>
            <w:pPr>
              <w:pStyle w:val="nTable"/>
              <w:spacing w:after="40"/>
              <w:rPr>
                <w:sz w:val="19"/>
              </w:rPr>
            </w:pPr>
            <w:r>
              <w:rPr>
                <w:i/>
                <w:sz w:val="19"/>
              </w:rPr>
              <w:t>Road Safety Council Act 2002</w:t>
            </w:r>
            <w:r>
              <w:rPr>
                <w:sz w:val="19"/>
              </w:rPr>
              <w:t xml:space="preserve"> s. 15</w:t>
            </w:r>
          </w:p>
        </w:tc>
        <w:tc>
          <w:tcPr>
            <w:tcW w:w="1132" w:type="dxa"/>
            <w:gridSpan w:val="2"/>
          </w:tcPr>
          <w:p>
            <w:pPr>
              <w:pStyle w:val="nTable"/>
              <w:spacing w:after="40"/>
              <w:rPr>
                <w:sz w:val="19"/>
              </w:rPr>
            </w:pPr>
            <w:r>
              <w:rPr>
                <w:sz w:val="19"/>
              </w:rPr>
              <w:t>5 of 2002</w:t>
            </w:r>
          </w:p>
        </w:tc>
        <w:tc>
          <w:tcPr>
            <w:tcW w:w="1132" w:type="dxa"/>
          </w:tcPr>
          <w:p>
            <w:pPr>
              <w:pStyle w:val="nTable"/>
              <w:spacing w:after="40"/>
              <w:rPr>
                <w:sz w:val="19"/>
              </w:rPr>
            </w:pPr>
            <w:r>
              <w:rPr>
                <w:sz w:val="19"/>
              </w:rPr>
              <w:t>4 Jun 2002</w:t>
            </w:r>
          </w:p>
        </w:tc>
        <w:tc>
          <w:tcPr>
            <w:tcW w:w="2546"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1"/>
          <w:wAfter w:w="11" w:type="dxa"/>
          <w:cantSplit/>
        </w:trPr>
        <w:tc>
          <w:tcPr>
            <w:tcW w:w="2266" w:type="dxa"/>
            <w:gridSpan w:val="2"/>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2" w:type="dxa"/>
            <w:gridSpan w:val="2"/>
          </w:tcPr>
          <w:p>
            <w:pPr>
              <w:pStyle w:val="nTable"/>
              <w:spacing w:after="40"/>
              <w:rPr>
                <w:sz w:val="19"/>
              </w:rPr>
            </w:pPr>
            <w:r>
              <w:rPr>
                <w:snapToGrid w:val="0"/>
                <w:sz w:val="19"/>
              </w:rPr>
              <w:t>7 of 2002</w:t>
            </w:r>
          </w:p>
        </w:tc>
        <w:tc>
          <w:tcPr>
            <w:tcW w:w="1132" w:type="dxa"/>
          </w:tcPr>
          <w:p>
            <w:pPr>
              <w:pStyle w:val="nTable"/>
              <w:spacing w:after="40"/>
              <w:rPr>
                <w:sz w:val="19"/>
              </w:rPr>
            </w:pPr>
            <w:r>
              <w:rPr>
                <w:sz w:val="19"/>
              </w:rPr>
              <w:t>19 Jun 2002</w:t>
            </w:r>
          </w:p>
        </w:tc>
        <w:tc>
          <w:tcPr>
            <w:tcW w:w="2546"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1"/>
          <w:wAfter w:w="11" w:type="dxa"/>
          <w:cantSplit/>
        </w:trPr>
        <w:tc>
          <w:tcPr>
            <w:tcW w:w="2266" w:type="dxa"/>
            <w:gridSpan w:val="2"/>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21</w:t>
            </w:r>
          </w:p>
        </w:tc>
        <w:tc>
          <w:tcPr>
            <w:tcW w:w="1132" w:type="dxa"/>
            <w:gridSpan w:val="2"/>
          </w:tcPr>
          <w:p>
            <w:pPr>
              <w:pStyle w:val="nTable"/>
              <w:keepNext/>
              <w:spacing w:after="40"/>
              <w:rPr>
                <w:sz w:val="19"/>
              </w:rPr>
            </w:pPr>
            <w:r>
              <w:rPr>
                <w:sz w:val="19"/>
              </w:rPr>
              <w:t>45 of 2002</w:t>
            </w:r>
          </w:p>
        </w:tc>
        <w:tc>
          <w:tcPr>
            <w:tcW w:w="1132" w:type="dxa"/>
          </w:tcPr>
          <w:p>
            <w:pPr>
              <w:pStyle w:val="nTable"/>
              <w:keepNext/>
              <w:spacing w:after="40"/>
              <w:rPr>
                <w:sz w:val="19"/>
              </w:rPr>
            </w:pPr>
            <w:r>
              <w:rPr>
                <w:sz w:val="19"/>
              </w:rPr>
              <w:t>20 Mar 2003</w:t>
            </w:r>
          </w:p>
        </w:tc>
        <w:tc>
          <w:tcPr>
            <w:tcW w:w="2546" w:type="dxa"/>
            <w:gridSpan w:val="2"/>
          </w:tcPr>
          <w:p>
            <w:pPr>
              <w:pStyle w:val="nTable"/>
              <w:keepNext/>
              <w:spacing w:after="40"/>
              <w:rPr>
                <w:sz w:val="19"/>
              </w:rPr>
            </w:pPr>
            <w:r>
              <w:rPr>
                <w:sz w:val="19"/>
              </w:rPr>
              <w:t xml:space="preserve">1 Jul 2003 (see s. 2(1) and (2) and </w:t>
            </w:r>
            <w:r>
              <w:rPr>
                <w:i/>
                <w:sz w:val="19"/>
              </w:rPr>
              <w:t>Gazette</w:t>
            </w:r>
            <w:r>
              <w:rPr>
                <w:sz w:val="19"/>
              </w:rPr>
              <w:t xml:space="preserve"> 27 Jun 2003 p. 2383)</w:t>
            </w:r>
          </w:p>
        </w:tc>
      </w:tr>
      <w:tr>
        <w:trPr>
          <w:gridAfter w:val="1"/>
          <w:wAfter w:w="11" w:type="dxa"/>
          <w:cantSplit/>
        </w:trPr>
        <w:tc>
          <w:tcPr>
            <w:tcW w:w="2266" w:type="dxa"/>
            <w:gridSpan w:val="2"/>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2" w:type="dxa"/>
            <w:gridSpan w:val="2"/>
          </w:tcPr>
          <w:p>
            <w:pPr>
              <w:pStyle w:val="nTable"/>
              <w:spacing w:after="40"/>
              <w:rPr>
                <w:snapToGrid w:val="0"/>
                <w:sz w:val="19"/>
              </w:rPr>
            </w:pPr>
            <w:r>
              <w:rPr>
                <w:snapToGrid w:val="0"/>
                <w:sz w:val="19"/>
              </w:rPr>
              <w:t>9 of 2003</w:t>
            </w:r>
          </w:p>
        </w:tc>
        <w:tc>
          <w:tcPr>
            <w:tcW w:w="1132" w:type="dxa"/>
          </w:tcPr>
          <w:p>
            <w:pPr>
              <w:pStyle w:val="nTable"/>
              <w:spacing w:after="40"/>
              <w:rPr>
                <w:sz w:val="19"/>
              </w:rPr>
            </w:pPr>
            <w:r>
              <w:rPr>
                <w:sz w:val="19"/>
              </w:rPr>
              <w:t>9 Apr 2003</w:t>
            </w:r>
          </w:p>
        </w:tc>
        <w:tc>
          <w:tcPr>
            <w:tcW w:w="2546" w:type="dxa"/>
            <w:gridSpan w:val="2"/>
          </w:tcPr>
          <w:p>
            <w:pPr>
              <w:pStyle w:val="nTable"/>
              <w:spacing w:after="40"/>
              <w:rPr>
                <w:sz w:val="19"/>
              </w:rPr>
            </w:pPr>
            <w:r>
              <w:rPr>
                <w:sz w:val="19"/>
              </w:rPr>
              <w:t>9 Apr 2003 (see s. 2)</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46" w:type="dxa"/>
            <w:gridSpan w:val="2"/>
          </w:tcPr>
          <w:p>
            <w:pPr>
              <w:pStyle w:val="nTable"/>
              <w:spacing w:after="40"/>
              <w:rPr>
                <w:sz w:val="19"/>
              </w:rPr>
            </w:pPr>
            <w:r>
              <w:rPr>
                <w:sz w:val="19"/>
              </w:rPr>
              <w:t>31 May 2003 (see r. 2)</w:t>
            </w:r>
          </w:p>
        </w:tc>
      </w:tr>
      <w:tr>
        <w:trPr>
          <w:gridAfter w:val="1"/>
          <w:wAfter w:w="11" w:type="dxa"/>
          <w:cantSplit/>
        </w:trPr>
        <w:tc>
          <w:tcPr>
            <w:tcW w:w="2266" w:type="dxa"/>
            <w:gridSpan w:val="2"/>
          </w:tcPr>
          <w:p>
            <w:pPr>
              <w:pStyle w:val="nTable"/>
              <w:spacing w:after="40"/>
              <w:rPr>
                <w:sz w:val="19"/>
              </w:rPr>
            </w:pPr>
            <w:r>
              <w:rPr>
                <w:i/>
                <w:sz w:val="19"/>
              </w:rPr>
              <w:t>Sentencing Legislation Amendment and Repeal Act 2003</w:t>
            </w:r>
            <w:r>
              <w:rPr>
                <w:sz w:val="19"/>
              </w:rPr>
              <w:t xml:space="preserve"> Pt. 3 and s. 92</w:t>
            </w:r>
          </w:p>
        </w:tc>
        <w:tc>
          <w:tcPr>
            <w:tcW w:w="1132" w:type="dxa"/>
            <w:gridSpan w:val="2"/>
          </w:tcPr>
          <w:p>
            <w:pPr>
              <w:pStyle w:val="nTable"/>
              <w:keepNext/>
              <w:spacing w:after="40"/>
              <w:rPr>
                <w:sz w:val="19"/>
              </w:rPr>
            </w:pPr>
            <w:r>
              <w:rPr>
                <w:sz w:val="19"/>
              </w:rPr>
              <w:t>50 of 2003</w:t>
            </w:r>
          </w:p>
        </w:tc>
        <w:tc>
          <w:tcPr>
            <w:tcW w:w="1132" w:type="dxa"/>
          </w:tcPr>
          <w:p>
            <w:pPr>
              <w:pStyle w:val="nTable"/>
              <w:keepNext/>
              <w:spacing w:after="40"/>
              <w:rPr>
                <w:sz w:val="19"/>
              </w:rPr>
            </w:pPr>
            <w:r>
              <w:rPr>
                <w:sz w:val="19"/>
              </w:rPr>
              <w:t>9 Jul 2003</w:t>
            </w:r>
          </w:p>
        </w:tc>
        <w:tc>
          <w:tcPr>
            <w:tcW w:w="2546" w:type="dxa"/>
            <w:gridSpan w:val="2"/>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1"/>
          <w:wAfter w:w="11" w:type="dxa"/>
          <w:cantSplit/>
        </w:trPr>
        <w:tc>
          <w:tcPr>
            <w:tcW w:w="2266" w:type="dxa"/>
            <w:gridSpan w:val="2"/>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2" w:type="dxa"/>
            <w:gridSpan w:val="2"/>
          </w:tcPr>
          <w:p>
            <w:pPr>
              <w:pStyle w:val="nTable"/>
              <w:keepNext/>
              <w:spacing w:after="40"/>
              <w:rPr>
                <w:sz w:val="19"/>
              </w:rPr>
            </w:pPr>
            <w:r>
              <w:rPr>
                <w:sz w:val="19"/>
              </w:rPr>
              <w:t>74 of 2003</w:t>
            </w:r>
          </w:p>
        </w:tc>
        <w:tc>
          <w:tcPr>
            <w:tcW w:w="1132" w:type="dxa"/>
          </w:tcPr>
          <w:p>
            <w:pPr>
              <w:pStyle w:val="nTable"/>
              <w:keepNext/>
              <w:spacing w:after="40"/>
              <w:rPr>
                <w:sz w:val="19"/>
              </w:rPr>
            </w:pPr>
            <w:r>
              <w:rPr>
                <w:sz w:val="19"/>
              </w:rPr>
              <w:t>15 Dec 2003</w:t>
            </w:r>
          </w:p>
        </w:tc>
        <w:tc>
          <w:tcPr>
            <w:tcW w:w="2546" w:type="dxa"/>
            <w:gridSpan w:val="2"/>
          </w:tcPr>
          <w:p>
            <w:pPr>
              <w:pStyle w:val="nTable"/>
              <w:keepNext/>
              <w:spacing w:after="40"/>
              <w:rPr>
                <w:sz w:val="19"/>
              </w:rPr>
            </w:pPr>
            <w:r>
              <w:rPr>
                <w:spacing w:val="-2"/>
                <w:sz w:val="19"/>
              </w:rPr>
              <w:t>15 Dec 2003 (see s. 2)</w:t>
            </w:r>
          </w:p>
        </w:tc>
      </w:tr>
      <w:tr>
        <w:trPr>
          <w:gridAfter w:val="1"/>
          <w:wAfter w:w="11" w:type="dxa"/>
          <w:cantSplit/>
        </w:trPr>
        <w:tc>
          <w:tcPr>
            <w:tcW w:w="2266" w:type="dxa"/>
            <w:gridSpan w:val="2"/>
          </w:tcPr>
          <w:p>
            <w:pPr>
              <w:pStyle w:val="nTable"/>
              <w:spacing w:after="40"/>
              <w:rPr>
                <w:sz w:val="19"/>
                <w:vertAlign w:val="superscript"/>
              </w:rPr>
            </w:pPr>
            <w:r>
              <w:rPr>
                <w:i/>
                <w:sz w:val="19"/>
              </w:rPr>
              <w:t xml:space="preserve">Criminal Code Amendment Act 2004 </w:t>
            </w:r>
            <w:r>
              <w:rPr>
                <w:sz w:val="19"/>
              </w:rPr>
              <w:t>s. 58</w:t>
            </w:r>
          </w:p>
        </w:tc>
        <w:tc>
          <w:tcPr>
            <w:tcW w:w="1132" w:type="dxa"/>
            <w:gridSpan w:val="2"/>
          </w:tcPr>
          <w:p>
            <w:pPr>
              <w:pStyle w:val="nTable"/>
              <w:keepNext/>
              <w:spacing w:after="40"/>
              <w:rPr>
                <w:sz w:val="19"/>
              </w:rPr>
            </w:pPr>
            <w:r>
              <w:rPr>
                <w:sz w:val="19"/>
              </w:rPr>
              <w:t>4 of 2004</w:t>
            </w:r>
          </w:p>
        </w:tc>
        <w:tc>
          <w:tcPr>
            <w:tcW w:w="1132" w:type="dxa"/>
          </w:tcPr>
          <w:p>
            <w:pPr>
              <w:pStyle w:val="nTable"/>
              <w:keepNext/>
              <w:spacing w:after="40"/>
              <w:rPr>
                <w:sz w:val="19"/>
              </w:rPr>
            </w:pPr>
            <w:r>
              <w:rPr>
                <w:sz w:val="19"/>
              </w:rPr>
              <w:t>23 Apr 2004</w:t>
            </w:r>
          </w:p>
        </w:tc>
        <w:tc>
          <w:tcPr>
            <w:tcW w:w="2546" w:type="dxa"/>
            <w:gridSpan w:val="2"/>
          </w:tcPr>
          <w:p>
            <w:pPr>
              <w:pStyle w:val="nTable"/>
              <w:keepNext/>
              <w:spacing w:after="40"/>
              <w:rPr>
                <w:sz w:val="19"/>
              </w:rPr>
            </w:pPr>
            <w:r>
              <w:rPr>
                <w:sz w:val="19"/>
              </w:rPr>
              <w:t>21 May 2004 (see s. 2)</w:t>
            </w:r>
          </w:p>
        </w:tc>
      </w:tr>
      <w:tr>
        <w:trPr>
          <w:gridAfter w:val="1"/>
          <w:wAfter w:w="11" w:type="dxa"/>
          <w:cantSplit/>
        </w:trPr>
        <w:tc>
          <w:tcPr>
            <w:tcW w:w="4530" w:type="dxa"/>
            <w:gridSpan w:val="5"/>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46" w:type="dxa"/>
            <w:gridSpan w:val="2"/>
          </w:tcPr>
          <w:p>
            <w:pPr>
              <w:pStyle w:val="nTable"/>
              <w:spacing w:after="40"/>
              <w:rPr>
                <w:sz w:val="19"/>
              </w:rPr>
            </w:pPr>
            <w:r>
              <w:rPr>
                <w:sz w:val="19"/>
              </w:rPr>
              <w:t>31 May 2004 (see r. 2)</w:t>
            </w:r>
          </w:p>
        </w:tc>
      </w:tr>
      <w:tr>
        <w:trPr>
          <w:gridAfter w:val="1"/>
          <w:wAfter w:w="11" w:type="dxa"/>
          <w:cantSplit/>
        </w:trPr>
        <w:tc>
          <w:tcPr>
            <w:tcW w:w="2266" w:type="dxa"/>
            <w:gridSpan w:val="2"/>
          </w:tcPr>
          <w:p>
            <w:pPr>
              <w:pStyle w:val="nTable"/>
              <w:spacing w:after="40"/>
              <w:rPr>
                <w:sz w:val="19"/>
              </w:rPr>
            </w:pPr>
            <w:r>
              <w:rPr>
                <w:i/>
                <w:sz w:val="19"/>
              </w:rPr>
              <w:t>Road Traffic Amendment Act 2004</w:t>
            </w:r>
          </w:p>
        </w:tc>
        <w:tc>
          <w:tcPr>
            <w:tcW w:w="1132" w:type="dxa"/>
            <w:gridSpan w:val="2"/>
          </w:tcPr>
          <w:p>
            <w:pPr>
              <w:pStyle w:val="nTable"/>
              <w:spacing w:after="40"/>
              <w:rPr>
                <w:sz w:val="19"/>
              </w:rPr>
            </w:pPr>
            <w:r>
              <w:rPr>
                <w:sz w:val="19"/>
              </w:rPr>
              <w:t>6 of 2004</w:t>
            </w:r>
          </w:p>
        </w:tc>
        <w:tc>
          <w:tcPr>
            <w:tcW w:w="1132" w:type="dxa"/>
          </w:tcPr>
          <w:p>
            <w:pPr>
              <w:pStyle w:val="nTable"/>
              <w:spacing w:after="40"/>
              <w:rPr>
                <w:sz w:val="19"/>
              </w:rPr>
            </w:pPr>
            <w:r>
              <w:rPr>
                <w:sz w:val="19"/>
              </w:rPr>
              <w:t>10 Jun 2004</w:t>
            </w:r>
          </w:p>
        </w:tc>
        <w:tc>
          <w:tcPr>
            <w:tcW w:w="2546" w:type="dxa"/>
            <w:gridSpan w:val="2"/>
          </w:tcPr>
          <w:p>
            <w:pPr>
              <w:pStyle w:val="nTable"/>
              <w:spacing w:after="40"/>
              <w:rPr>
                <w:sz w:val="19"/>
              </w:rPr>
            </w:pPr>
            <w:r>
              <w:rPr>
                <w:sz w:val="19"/>
              </w:rPr>
              <w:t>10 Jun 2004 (see s. 2)</w:t>
            </w:r>
          </w:p>
        </w:tc>
      </w:tr>
      <w:tr>
        <w:trPr>
          <w:gridAfter w:val="1"/>
          <w:wAfter w:w="11" w:type="dxa"/>
          <w:cantSplit/>
        </w:trPr>
        <w:tc>
          <w:tcPr>
            <w:tcW w:w="2266" w:type="dxa"/>
            <w:gridSpan w:val="2"/>
          </w:tcPr>
          <w:p>
            <w:pPr>
              <w:pStyle w:val="nTable"/>
              <w:spacing w:after="40"/>
              <w:rPr>
                <w:sz w:val="19"/>
              </w:rPr>
            </w:pPr>
            <w:r>
              <w:rPr>
                <w:i/>
                <w:sz w:val="19"/>
              </w:rPr>
              <w:t>Road Traffic Amendment (Impounding and Confiscation of Vehicles) Act 2004</w:t>
            </w:r>
          </w:p>
        </w:tc>
        <w:tc>
          <w:tcPr>
            <w:tcW w:w="1132" w:type="dxa"/>
            <w:gridSpan w:val="2"/>
          </w:tcPr>
          <w:p>
            <w:pPr>
              <w:pStyle w:val="nTable"/>
              <w:spacing w:after="40"/>
              <w:rPr>
                <w:sz w:val="19"/>
              </w:rPr>
            </w:pPr>
            <w:r>
              <w:rPr>
                <w:sz w:val="19"/>
              </w:rPr>
              <w:t>10 of 2004</w:t>
            </w:r>
          </w:p>
        </w:tc>
        <w:tc>
          <w:tcPr>
            <w:tcW w:w="1132" w:type="dxa"/>
          </w:tcPr>
          <w:p>
            <w:pPr>
              <w:pStyle w:val="nTable"/>
              <w:spacing w:after="40"/>
              <w:rPr>
                <w:sz w:val="19"/>
              </w:rPr>
            </w:pPr>
            <w:r>
              <w:rPr>
                <w:sz w:val="19"/>
              </w:rPr>
              <w:t>23 Jun 2004</w:t>
            </w:r>
          </w:p>
        </w:tc>
        <w:tc>
          <w:tcPr>
            <w:tcW w:w="2546" w:type="dxa"/>
            <w:gridSpan w:val="2"/>
          </w:tcPr>
          <w:p>
            <w:pPr>
              <w:pStyle w:val="nTable"/>
              <w:spacing w:after="40"/>
              <w:rPr>
                <w:sz w:val="19"/>
              </w:rPr>
            </w:pPr>
            <w:r>
              <w:rPr>
                <w:sz w:val="19"/>
              </w:rPr>
              <w:t>s. 1 and 2: 23 Jun 2004;</w:t>
            </w:r>
            <w:r>
              <w:rPr>
                <w:sz w:val="19"/>
              </w:rPr>
              <w:br/>
              <w:t xml:space="preserve">Act other than s. 1 and 2: 4 Sep 2004 (see s. 2 and </w:t>
            </w:r>
            <w:r>
              <w:rPr>
                <w:i/>
                <w:sz w:val="19"/>
              </w:rPr>
              <w:t>Gazette</w:t>
            </w:r>
            <w:r>
              <w:rPr>
                <w:sz w:val="19"/>
              </w:rPr>
              <w:t xml:space="preserve"> 3 Sep 2004 p. 3849)</w:t>
            </w:r>
          </w:p>
        </w:tc>
      </w:tr>
      <w:tr>
        <w:trPr>
          <w:gridAfter w:val="1"/>
          <w:wAfter w:w="11" w:type="dxa"/>
          <w:cantSplit/>
        </w:trPr>
        <w:tc>
          <w:tcPr>
            <w:tcW w:w="7076" w:type="dxa"/>
            <w:gridSpan w:val="7"/>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Act 2000</w:t>
            </w:r>
            <w:r>
              <w:rPr>
                <w:sz w:val="19"/>
              </w:rPr>
              <w:t xml:space="preserve"> s. 4, 5, 7-16, 17(2), 30-33, 38</w:t>
            </w:r>
            <w:r>
              <w:rPr>
                <w:sz w:val="19"/>
              </w:rPr>
              <w:noBreakHyphen/>
              <w:t xml:space="preserve">44, 46, 47(1), (2) and (4),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After w:val="1"/>
          <w:wAfter w:w="11" w:type="dxa"/>
          <w:cantSplit/>
        </w:trPr>
        <w:tc>
          <w:tcPr>
            <w:tcW w:w="2266" w:type="dxa"/>
            <w:gridSpan w:val="2"/>
          </w:tcPr>
          <w:p>
            <w:pPr>
              <w:pStyle w:val="nTable"/>
              <w:spacing w:after="40"/>
              <w:rPr>
                <w:sz w:val="19"/>
              </w:rPr>
            </w:pPr>
            <w:r>
              <w:rPr>
                <w:i/>
                <w:sz w:val="19"/>
              </w:rPr>
              <w:t>Road Traffic Amendment (Dangerous Driving) Act 2004</w:t>
            </w:r>
            <w:r>
              <w:rPr>
                <w:sz w:val="19"/>
                <w:vertAlign w:val="superscript"/>
              </w:rPr>
              <w:t> 23</w:t>
            </w:r>
          </w:p>
        </w:tc>
        <w:tc>
          <w:tcPr>
            <w:tcW w:w="1132" w:type="dxa"/>
            <w:gridSpan w:val="2"/>
          </w:tcPr>
          <w:p>
            <w:pPr>
              <w:pStyle w:val="nTable"/>
              <w:spacing w:after="40"/>
              <w:rPr>
                <w:sz w:val="19"/>
              </w:rPr>
            </w:pPr>
            <w:r>
              <w:rPr>
                <w:sz w:val="19"/>
              </w:rPr>
              <w:t>44 of 2004</w:t>
            </w:r>
          </w:p>
        </w:tc>
        <w:tc>
          <w:tcPr>
            <w:tcW w:w="1132" w:type="dxa"/>
          </w:tcPr>
          <w:p>
            <w:pPr>
              <w:pStyle w:val="nTable"/>
              <w:spacing w:after="40"/>
              <w:rPr>
                <w:sz w:val="19"/>
              </w:rPr>
            </w:pPr>
            <w:r>
              <w:rPr>
                <w:sz w:val="19"/>
              </w:rPr>
              <w:t>9 Nov 2004</w:t>
            </w:r>
          </w:p>
        </w:tc>
        <w:tc>
          <w:tcPr>
            <w:tcW w:w="2546" w:type="dxa"/>
            <w:gridSpan w:val="2"/>
          </w:tcPr>
          <w:p>
            <w:pPr>
              <w:pStyle w:val="nTable"/>
              <w:spacing w:after="40"/>
              <w:rPr>
                <w:sz w:val="19"/>
              </w:rPr>
            </w:pPr>
            <w:r>
              <w:rPr>
                <w:sz w:val="19"/>
              </w:rPr>
              <w:t>s. 1 and 2: 9 Nov 2004;</w:t>
            </w:r>
            <w:r>
              <w:rPr>
                <w:sz w:val="19"/>
              </w:rPr>
              <w:br/>
              <w:t xml:space="preserve">Act other than s. 1 and 2: 1 Jan 2005 (see s. 2 and </w:t>
            </w:r>
            <w:r>
              <w:rPr>
                <w:i/>
                <w:sz w:val="19"/>
              </w:rPr>
              <w:t>Gazette</w:t>
            </w:r>
            <w:r>
              <w:rPr>
                <w:sz w:val="19"/>
              </w:rPr>
              <w:t xml:space="preserve"> 31 Dec 2004 p. 7132)</w:t>
            </w:r>
          </w:p>
        </w:tc>
      </w:tr>
      <w:tr>
        <w:trPr>
          <w:gridAfter w:val="1"/>
          <w:wAfter w:w="11" w:type="dxa"/>
          <w:cantSplit/>
        </w:trPr>
        <w:tc>
          <w:tcPr>
            <w:tcW w:w="2266" w:type="dxa"/>
            <w:gridSpan w:val="2"/>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2" w:type="dxa"/>
            <w:gridSpan w:val="2"/>
          </w:tcPr>
          <w:p>
            <w:pPr>
              <w:pStyle w:val="nTable"/>
              <w:keepNext/>
              <w:spacing w:after="40"/>
              <w:rPr>
                <w:sz w:val="19"/>
              </w:rPr>
            </w:pPr>
            <w:r>
              <w:rPr>
                <w:snapToGrid w:val="0"/>
                <w:sz w:val="19"/>
                <w:lang w:val="en-US"/>
              </w:rPr>
              <w:t>59 of 2004 (as amended by No. 2 of 2008 s. 77(13))</w:t>
            </w:r>
          </w:p>
        </w:tc>
        <w:tc>
          <w:tcPr>
            <w:tcW w:w="1132" w:type="dxa"/>
          </w:tcPr>
          <w:p>
            <w:pPr>
              <w:pStyle w:val="nTable"/>
              <w:keepNext/>
              <w:spacing w:after="40"/>
              <w:rPr>
                <w:sz w:val="19"/>
              </w:rPr>
            </w:pPr>
            <w:r>
              <w:rPr>
                <w:sz w:val="19"/>
              </w:rPr>
              <w:t>23 Nov 2004</w:t>
            </w:r>
          </w:p>
        </w:tc>
        <w:tc>
          <w:tcPr>
            <w:tcW w:w="2546" w:type="dxa"/>
            <w:gridSpan w:val="2"/>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After w:val="1"/>
          <w:wAfter w:w="11" w:type="dxa"/>
          <w:cantSplit/>
        </w:trPr>
        <w:tc>
          <w:tcPr>
            <w:tcW w:w="2266" w:type="dxa"/>
            <w:gridSpan w:val="2"/>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25</w:t>
            </w:r>
          </w:p>
        </w:tc>
        <w:tc>
          <w:tcPr>
            <w:tcW w:w="1132" w:type="dxa"/>
            <w:gridSpan w:val="2"/>
          </w:tcPr>
          <w:p>
            <w:pPr>
              <w:pStyle w:val="nTable"/>
              <w:spacing w:after="40"/>
              <w:rPr>
                <w:sz w:val="19"/>
              </w:rPr>
            </w:pPr>
            <w:r>
              <w:rPr>
                <w:sz w:val="19"/>
              </w:rPr>
              <w:t>55 of 2004</w:t>
            </w:r>
          </w:p>
        </w:tc>
        <w:tc>
          <w:tcPr>
            <w:tcW w:w="1132" w:type="dxa"/>
          </w:tcPr>
          <w:p>
            <w:pPr>
              <w:pStyle w:val="nTable"/>
              <w:spacing w:after="40"/>
              <w:rPr>
                <w:sz w:val="19"/>
              </w:rPr>
            </w:pPr>
            <w:r>
              <w:rPr>
                <w:sz w:val="19"/>
              </w:rPr>
              <w:t>24 Nov 2004</w:t>
            </w:r>
          </w:p>
        </w:tc>
        <w:tc>
          <w:tcPr>
            <w:tcW w:w="2546"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11" w:type="dxa"/>
          <w:cantSplit/>
        </w:trPr>
        <w:tc>
          <w:tcPr>
            <w:tcW w:w="2266" w:type="dxa"/>
            <w:gridSpan w:val="2"/>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2" w:type="dxa"/>
            <w:gridSpan w:val="2"/>
          </w:tcPr>
          <w:p>
            <w:pPr>
              <w:pStyle w:val="nTable"/>
              <w:keepNext/>
              <w:spacing w:after="40"/>
              <w:rPr>
                <w:snapToGrid w:val="0"/>
                <w:sz w:val="19"/>
                <w:lang w:val="en-US"/>
              </w:rPr>
            </w:pPr>
            <w:r>
              <w:rPr>
                <w:snapToGrid w:val="0"/>
                <w:sz w:val="19"/>
                <w:lang w:val="en-US"/>
              </w:rPr>
              <w:t>70 of 2004</w:t>
            </w:r>
          </w:p>
        </w:tc>
        <w:tc>
          <w:tcPr>
            <w:tcW w:w="1132" w:type="dxa"/>
          </w:tcPr>
          <w:p>
            <w:pPr>
              <w:pStyle w:val="nTable"/>
              <w:keepNext/>
              <w:spacing w:after="40"/>
              <w:rPr>
                <w:sz w:val="19"/>
              </w:rPr>
            </w:pPr>
            <w:r>
              <w:rPr>
                <w:snapToGrid w:val="0"/>
                <w:sz w:val="19"/>
                <w:lang w:val="en-US"/>
              </w:rPr>
              <w:t>8 Dec 2004</w:t>
            </w:r>
          </w:p>
        </w:tc>
        <w:tc>
          <w:tcPr>
            <w:tcW w:w="2546" w:type="dxa"/>
            <w:gridSpan w:val="2"/>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1"/>
          <w:wAfter w:w="11" w:type="dxa"/>
          <w:cantSplit/>
        </w:trPr>
        <w:tc>
          <w:tcPr>
            <w:tcW w:w="2266" w:type="dxa"/>
            <w:gridSpan w:val="2"/>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2" w:type="dxa"/>
            <w:gridSpan w:val="2"/>
          </w:tcPr>
          <w:p>
            <w:pPr>
              <w:pStyle w:val="nTable"/>
              <w:keepNext/>
              <w:spacing w:after="40"/>
              <w:rPr>
                <w:snapToGrid w:val="0"/>
                <w:sz w:val="19"/>
                <w:lang w:val="en-US"/>
              </w:rPr>
            </w:pPr>
            <w:r>
              <w:rPr>
                <w:snapToGrid w:val="0"/>
                <w:sz w:val="19"/>
                <w:lang w:val="en-US"/>
              </w:rPr>
              <w:t>84 of 2004</w:t>
            </w:r>
          </w:p>
        </w:tc>
        <w:tc>
          <w:tcPr>
            <w:tcW w:w="1132" w:type="dxa"/>
          </w:tcPr>
          <w:p>
            <w:pPr>
              <w:pStyle w:val="nTable"/>
              <w:keepNext/>
              <w:spacing w:after="40"/>
              <w:rPr>
                <w:sz w:val="19"/>
              </w:rPr>
            </w:pPr>
            <w:r>
              <w:rPr>
                <w:sz w:val="19"/>
              </w:rPr>
              <w:t>16 Dec 2004</w:t>
            </w:r>
          </w:p>
        </w:tc>
        <w:tc>
          <w:tcPr>
            <w:tcW w:w="2546" w:type="dxa"/>
            <w:gridSpan w:val="2"/>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11" w:type="dxa"/>
          <w:cantSplit/>
        </w:trPr>
        <w:tc>
          <w:tcPr>
            <w:tcW w:w="4530" w:type="dxa"/>
            <w:gridSpan w:val="5"/>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46" w:type="dxa"/>
            <w:gridSpan w:val="2"/>
          </w:tcPr>
          <w:p>
            <w:pPr>
              <w:pStyle w:val="nTable"/>
              <w:spacing w:after="40"/>
              <w:rPr>
                <w:snapToGrid w:val="0"/>
                <w:sz w:val="19"/>
                <w:lang w:val="en-US"/>
              </w:rPr>
            </w:pPr>
            <w:r>
              <w:rPr>
                <w:snapToGrid w:val="0"/>
                <w:sz w:val="19"/>
                <w:lang w:val="en-US"/>
              </w:rPr>
              <w:t>1 Feb 2005 (see r. 2)</w:t>
            </w:r>
          </w:p>
        </w:tc>
      </w:tr>
      <w:tr>
        <w:trPr>
          <w:gridAfter w:val="1"/>
          <w:wAfter w:w="11" w:type="dxa"/>
          <w:cantSplit/>
        </w:trPr>
        <w:tc>
          <w:tcPr>
            <w:tcW w:w="4530" w:type="dxa"/>
            <w:gridSpan w:val="5"/>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46" w:type="dxa"/>
            <w:gridSpan w:val="2"/>
          </w:tcPr>
          <w:p>
            <w:pPr>
              <w:pStyle w:val="nTable"/>
              <w:keepNext/>
              <w:spacing w:after="40"/>
              <w:rPr>
                <w:snapToGrid w:val="0"/>
                <w:sz w:val="19"/>
                <w:lang w:val="en-US"/>
              </w:rPr>
            </w:pPr>
            <w:r>
              <w:rPr>
                <w:sz w:val="19"/>
              </w:rPr>
              <w:t>31 May 2005 (see r. 2)</w:t>
            </w:r>
          </w:p>
        </w:tc>
      </w:tr>
      <w:tr>
        <w:trPr>
          <w:gridAfter w:val="1"/>
          <w:wAfter w:w="11" w:type="dxa"/>
          <w:cantSplit/>
        </w:trPr>
        <w:tc>
          <w:tcPr>
            <w:tcW w:w="7076" w:type="dxa"/>
            <w:gridSpan w:val="7"/>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1"/>
          <w:wAfter w:w="11" w:type="dxa"/>
          <w:cantSplit/>
        </w:trPr>
        <w:tc>
          <w:tcPr>
            <w:tcW w:w="4530" w:type="dxa"/>
            <w:gridSpan w:val="5"/>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1885-8</w:t>
            </w:r>
          </w:p>
        </w:tc>
        <w:tc>
          <w:tcPr>
            <w:tcW w:w="2546" w:type="dxa"/>
            <w:gridSpan w:val="2"/>
          </w:tcPr>
          <w:p>
            <w:pPr>
              <w:pStyle w:val="nTable"/>
              <w:spacing w:after="40"/>
              <w:rPr>
                <w:snapToGrid w:val="0"/>
                <w:sz w:val="19"/>
                <w:lang w:val="en-US"/>
              </w:rPr>
            </w:pPr>
            <w:r>
              <w:rPr>
                <w:snapToGrid w:val="0"/>
                <w:sz w:val="19"/>
                <w:lang w:val="en-US"/>
              </w:rPr>
              <w:t>31 May 2006 (see r. 2)</w:t>
            </w:r>
          </w:p>
        </w:tc>
      </w:tr>
      <w:tr>
        <w:trPr>
          <w:gridAfter w:val="1"/>
          <w:wAfter w:w="11" w:type="dxa"/>
        </w:trPr>
        <w:tc>
          <w:tcPr>
            <w:tcW w:w="2266" w:type="dxa"/>
            <w:gridSpan w:val="2"/>
          </w:tcPr>
          <w:p>
            <w:pPr>
              <w:pStyle w:val="nTable"/>
              <w:spacing w:after="40"/>
              <w:rPr>
                <w:i/>
                <w:sz w:val="19"/>
              </w:rPr>
            </w:pPr>
            <w:r>
              <w:rPr>
                <w:i/>
                <w:snapToGrid w:val="0"/>
                <w:sz w:val="19"/>
                <w:lang w:val="en-US"/>
              </w:rPr>
              <w:t>Nurses and Midwives Act 2006</w:t>
            </w:r>
            <w:r>
              <w:rPr>
                <w:snapToGrid w:val="0"/>
                <w:sz w:val="19"/>
                <w:lang w:val="en-US"/>
              </w:rPr>
              <w:t xml:space="preserve"> s. 114</w:t>
            </w:r>
          </w:p>
        </w:tc>
        <w:tc>
          <w:tcPr>
            <w:tcW w:w="1132" w:type="dxa"/>
            <w:gridSpan w:val="2"/>
          </w:tcPr>
          <w:p>
            <w:pPr>
              <w:pStyle w:val="nTable"/>
              <w:spacing w:after="40"/>
              <w:rPr>
                <w:sz w:val="19"/>
              </w:rPr>
            </w:pPr>
            <w:r>
              <w:rPr>
                <w:snapToGrid w:val="0"/>
                <w:sz w:val="19"/>
                <w:lang w:val="en-US"/>
              </w:rPr>
              <w:t>50 of 2006</w:t>
            </w:r>
          </w:p>
        </w:tc>
        <w:tc>
          <w:tcPr>
            <w:tcW w:w="1132" w:type="dxa"/>
          </w:tcPr>
          <w:p>
            <w:pPr>
              <w:pStyle w:val="nTable"/>
              <w:spacing w:after="40"/>
              <w:rPr>
                <w:sz w:val="19"/>
              </w:rPr>
            </w:pPr>
            <w:r>
              <w:rPr>
                <w:sz w:val="19"/>
              </w:rPr>
              <w:t>6 Oct 2006</w:t>
            </w:r>
          </w:p>
        </w:tc>
        <w:tc>
          <w:tcPr>
            <w:tcW w:w="2546"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After w:val="1"/>
          <w:wAfter w:w="11" w:type="dxa"/>
          <w:cantSplit/>
        </w:trPr>
        <w:tc>
          <w:tcPr>
            <w:tcW w:w="2266" w:type="dxa"/>
            <w:gridSpan w:val="2"/>
          </w:tcPr>
          <w:p>
            <w:pPr>
              <w:pStyle w:val="nTable"/>
              <w:keepLines/>
              <w:spacing w:after="40"/>
              <w:rPr>
                <w:iCs/>
                <w:snapToGrid w:val="0"/>
                <w:sz w:val="19"/>
                <w:vertAlign w:val="superscript"/>
                <w:lang w:val="en-US"/>
              </w:rPr>
            </w:pPr>
            <w:r>
              <w:rPr>
                <w:i/>
                <w:sz w:val="19"/>
              </w:rPr>
              <w:t xml:space="preserve">Road Traffic Amendment Act 2006 </w:t>
            </w:r>
            <w:r>
              <w:rPr>
                <w:sz w:val="19"/>
              </w:rPr>
              <w:t>Pt. 2</w:t>
            </w:r>
            <w:r>
              <w:rPr>
                <w:sz w:val="19"/>
                <w:vertAlign w:val="superscript"/>
              </w:rPr>
              <w:t> 26-28</w:t>
            </w:r>
          </w:p>
        </w:tc>
        <w:tc>
          <w:tcPr>
            <w:tcW w:w="1132" w:type="dxa"/>
            <w:gridSpan w:val="2"/>
          </w:tcPr>
          <w:p>
            <w:pPr>
              <w:pStyle w:val="nTable"/>
              <w:keepLines/>
              <w:spacing w:after="40"/>
              <w:rPr>
                <w:snapToGrid w:val="0"/>
                <w:sz w:val="19"/>
                <w:lang w:val="en-US"/>
              </w:rPr>
            </w:pPr>
            <w:r>
              <w:rPr>
                <w:snapToGrid w:val="0"/>
                <w:sz w:val="19"/>
                <w:lang w:val="en-US"/>
              </w:rPr>
              <w:t>54 of 2006</w:t>
            </w:r>
          </w:p>
        </w:tc>
        <w:tc>
          <w:tcPr>
            <w:tcW w:w="1132" w:type="dxa"/>
          </w:tcPr>
          <w:p>
            <w:pPr>
              <w:pStyle w:val="nTable"/>
              <w:keepLines/>
              <w:spacing w:after="40"/>
              <w:rPr>
                <w:snapToGrid w:val="0"/>
                <w:sz w:val="19"/>
                <w:lang w:val="en-US"/>
              </w:rPr>
            </w:pPr>
            <w:r>
              <w:rPr>
                <w:snapToGrid w:val="0"/>
                <w:sz w:val="19"/>
                <w:lang w:val="en-US"/>
              </w:rPr>
              <w:t>26 Oct 2006</w:t>
            </w:r>
          </w:p>
        </w:tc>
        <w:tc>
          <w:tcPr>
            <w:tcW w:w="2546" w:type="dxa"/>
            <w:gridSpan w:val="2"/>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rPr>
          <w:gridAfter w:val="1"/>
          <w:wAfter w:w="11" w:type="dxa"/>
        </w:trPr>
        <w:tc>
          <w:tcPr>
            <w:tcW w:w="2266"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2" w:type="dxa"/>
            <w:gridSpan w:val="2"/>
          </w:tcPr>
          <w:p>
            <w:pPr>
              <w:pStyle w:val="nTable"/>
              <w:spacing w:after="40"/>
              <w:rPr>
                <w:snapToGrid w:val="0"/>
                <w:sz w:val="19"/>
                <w:lang w:val="en-US"/>
              </w:rPr>
            </w:pPr>
            <w:r>
              <w:rPr>
                <w:snapToGrid w:val="0"/>
                <w:sz w:val="19"/>
                <w:lang w:val="en-US"/>
              </w:rPr>
              <w:t xml:space="preserve">77 of 2006 </w:t>
            </w:r>
          </w:p>
        </w:tc>
        <w:tc>
          <w:tcPr>
            <w:tcW w:w="1132" w:type="dxa"/>
          </w:tcPr>
          <w:p>
            <w:pPr>
              <w:pStyle w:val="nTable"/>
              <w:spacing w:after="40"/>
              <w:rPr>
                <w:sz w:val="19"/>
              </w:rPr>
            </w:pPr>
            <w:r>
              <w:rPr>
                <w:snapToGrid w:val="0"/>
                <w:sz w:val="19"/>
                <w:lang w:val="en-US"/>
              </w:rPr>
              <w:t>21 Dec 2006</w:t>
            </w:r>
          </w:p>
        </w:tc>
        <w:tc>
          <w:tcPr>
            <w:tcW w:w="2546"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11" w:type="dxa"/>
        </w:trPr>
        <w:tc>
          <w:tcPr>
            <w:tcW w:w="2266" w:type="dxa"/>
            <w:gridSpan w:val="2"/>
          </w:tcPr>
          <w:p>
            <w:pPr>
              <w:pStyle w:val="nTable"/>
              <w:spacing w:after="40"/>
              <w:rPr>
                <w:i/>
                <w:snapToGrid w:val="0"/>
                <w:sz w:val="19"/>
                <w:lang w:val="en-US"/>
              </w:rPr>
            </w:pPr>
            <w:r>
              <w:rPr>
                <w:i/>
                <w:sz w:val="19"/>
              </w:rPr>
              <w:t>Road Traffic Amendment Act 2007</w:t>
            </w:r>
          </w:p>
        </w:tc>
        <w:tc>
          <w:tcPr>
            <w:tcW w:w="1132" w:type="dxa"/>
            <w:gridSpan w:val="2"/>
          </w:tcPr>
          <w:p>
            <w:pPr>
              <w:pStyle w:val="nTable"/>
              <w:spacing w:after="40"/>
              <w:rPr>
                <w:snapToGrid w:val="0"/>
                <w:sz w:val="19"/>
                <w:lang w:val="en-US"/>
              </w:rPr>
            </w:pPr>
            <w:r>
              <w:rPr>
                <w:snapToGrid w:val="0"/>
                <w:sz w:val="19"/>
                <w:lang w:val="en-US"/>
              </w:rPr>
              <w:t>4 of 2007</w:t>
            </w:r>
          </w:p>
        </w:tc>
        <w:tc>
          <w:tcPr>
            <w:tcW w:w="1132" w:type="dxa"/>
          </w:tcPr>
          <w:p>
            <w:pPr>
              <w:pStyle w:val="nTable"/>
              <w:spacing w:after="40"/>
              <w:rPr>
                <w:snapToGrid w:val="0"/>
                <w:sz w:val="19"/>
                <w:lang w:val="en-US"/>
              </w:rPr>
            </w:pPr>
            <w:r>
              <w:rPr>
                <w:snapToGrid w:val="0"/>
                <w:sz w:val="19"/>
                <w:lang w:val="en-US"/>
              </w:rPr>
              <w:t>11 Apr 2007</w:t>
            </w:r>
          </w:p>
        </w:tc>
        <w:tc>
          <w:tcPr>
            <w:tcW w:w="2546" w:type="dxa"/>
            <w:gridSpan w:val="2"/>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rPr>
          <w:gridAfter w:val="1"/>
          <w:wAfter w:w="11" w:type="dxa"/>
        </w:trPr>
        <w:tc>
          <w:tcPr>
            <w:tcW w:w="2266" w:type="dxa"/>
            <w:gridSpan w:val="2"/>
          </w:tcPr>
          <w:p>
            <w:pPr>
              <w:pStyle w:val="nTable"/>
              <w:spacing w:after="40"/>
              <w:rPr>
                <w:i/>
                <w:snapToGrid w:val="0"/>
                <w:sz w:val="19"/>
                <w:lang w:val="en-US"/>
              </w:rPr>
            </w:pPr>
            <w:r>
              <w:rPr>
                <w:i/>
                <w:sz w:val="19"/>
              </w:rPr>
              <w:t>Road Traffic Amendment (Drugs) Act 2007</w:t>
            </w:r>
            <w:r>
              <w:rPr>
                <w:iCs/>
                <w:sz w:val="19"/>
              </w:rPr>
              <w:t xml:space="preserve"> Pt. 2</w:t>
            </w:r>
          </w:p>
        </w:tc>
        <w:tc>
          <w:tcPr>
            <w:tcW w:w="1132" w:type="dxa"/>
            <w:gridSpan w:val="2"/>
          </w:tcPr>
          <w:p>
            <w:pPr>
              <w:pStyle w:val="nTable"/>
              <w:spacing w:after="40"/>
              <w:rPr>
                <w:snapToGrid w:val="0"/>
                <w:sz w:val="19"/>
                <w:lang w:val="en-US"/>
              </w:rPr>
            </w:pPr>
            <w:r>
              <w:rPr>
                <w:snapToGrid w:val="0"/>
                <w:sz w:val="19"/>
                <w:lang w:val="en-US"/>
              </w:rPr>
              <w:t>6 of 2007</w:t>
            </w:r>
          </w:p>
        </w:tc>
        <w:tc>
          <w:tcPr>
            <w:tcW w:w="1132" w:type="dxa"/>
          </w:tcPr>
          <w:p>
            <w:pPr>
              <w:pStyle w:val="nTable"/>
              <w:spacing w:after="40"/>
              <w:rPr>
                <w:sz w:val="19"/>
              </w:rPr>
            </w:pPr>
            <w:r>
              <w:rPr>
                <w:sz w:val="19"/>
              </w:rPr>
              <w:t>23 May 2007</w:t>
            </w:r>
          </w:p>
        </w:tc>
        <w:tc>
          <w:tcPr>
            <w:tcW w:w="2546" w:type="dxa"/>
            <w:gridSpan w:val="2"/>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rPr>
          <w:gridAfter w:val="1"/>
          <w:wAfter w:w="11" w:type="dxa"/>
        </w:trPr>
        <w:tc>
          <w:tcPr>
            <w:tcW w:w="2266" w:type="dxa"/>
            <w:gridSpan w:val="2"/>
          </w:tcPr>
          <w:p>
            <w:pPr>
              <w:pStyle w:val="nTable"/>
              <w:spacing w:after="40"/>
              <w:rPr>
                <w:i/>
                <w:sz w:val="19"/>
              </w:rPr>
            </w:pPr>
            <w:r>
              <w:rPr>
                <w:i/>
                <w:sz w:val="19"/>
              </w:rPr>
              <w:t>Chemistry Centre (WA) Act 2007</w:t>
            </w:r>
            <w:r>
              <w:rPr>
                <w:iCs/>
                <w:sz w:val="19"/>
              </w:rPr>
              <w:t> s. 43</w:t>
            </w:r>
          </w:p>
        </w:tc>
        <w:tc>
          <w:tcPr>
            <w:tcW w:w="1132" w:type="dxa"/>
            <w:gridSpan w:val="2"/>
          </w:tcPr>
          <w:p>
            <w:pPr>
              <w:pStyle w:val="nTable"/>
              <w:spacing w:after="40"/>
              <w:rPr>
                <w:snapToGrid w:val="0"/>
                <w:sz w:val="19"/>
                <w:lang w:val="en-US"/>
              </w:rPr>
            </w:pPr>
            <w:r>
              <w:rPr>
                <w:sz w:val="19"/>
              </w:rPr>
              <w:t>10 of 2007</w:t>
            </w:r>
          </w:p>
        </w:tc>
        <w:tc>
          <w:tcPr>
            <w:tcW w:w="1132" w:type="dxa"/>
          </w:tcPr>
          <w:p>
            <w:pPr>
              <w:pStyle w:val="nTable"/>
              <w:spacing w:after="40"/>
              <w:rPr>
                <w:snapToGrid w:val="0"/>
                <w:sz w:val="19"/>
                <w:lang w:val="en-US"/>
              </w:rPr>
            </w:pPr>
            <w:r>
              <w:rPr>
                <w:sz w:val="19"/>
              </w:rPr>
              <w:t>29 Jun 2007</w:t>
            </w:r>
          </w:p>
        </w:tc>
        <w:tc>
          <w:tcPr>
            <w:tcW w:w="2546" w:type="dxa"/>
            <w:gridSpan w:val="2"/>
          </w:tcPr>
          <w:p>
            <w:pPr>
              <w:pStyle w:val="nTable"/>
              <w:spacing w:after="40"/>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gridAfter w:val="1"/>
          <w:wAfter w:w="11" w:type="dxa"/>
        </w:trPr>
        <w:tc>
          <w:tcPr>
            <w:tcW w:w="2266" w:type="dxa"/>
            <w:gridSpan w:val="2"/>
          </w:tcPr>
          <w:p>
            <w:pPr>
              <w:pStyle w:val="nTable"/>
              <w:spacing w:after="40"/>
              <w:rPr>
                <w:iCs/>
                <w:sz w:val="19"/>
              </w:rPr>
            </w:pPr>
            <w:r>
              <w:rPr>
                <w:i/>
                <w:sz w:val="19"/>
              </w:rPr>
              <w:t xml:space="preserve">Road Traffic Amendment Act (No. 2) 2007 </w:t>
            </w:r>
            <w:r>
              <w:rPr>
                <w:iCs/>
                <w:sz w:val="19"/>
              </w:rPr>
              <w:t>Pt. 2 (except s. 27-30)</w:t>
            </w:r>
          </w:p>
        </w:tc>
        <w:tc>
          <w:tcPr>
            <w:tcW w:w="1132" w:type="dxa"/>
            <w:gridSpan w:val="2"/>
          </w:tcPr>
          <w:p>
            <w:pPr>
              <w:pStyle w:val="nTable"/>
              <w:spacing w:after="40"/>
              <w:rPr>
                <w:snapToGrid w:val="0"/>
                <w:sz w:val="19"/>
                <w:lang w:val="en-US"/>
              </w:rPr>
            </w:pPr>
            <w:r>
              <w:rPr>
                <w:snapToGrid w:val="0"/>
                <w:sz w:val="19"/>
                <w:lang w:val="en-US"/>
              </w:rPr>
              <w:t>39 of 2007</w:t>
            </w:r>
          </w:p>
        </w:tc>
        <w:tc>
          <w:tcPr>
            <w:tcW w:w="1132" w:type="dxa"/>
          </w:tcPr>
          <w:p>
            <w:pPr>
              <w:pStyle w:val="nTable"/>
              <w:spacing w:after="40"/>
              <w:rPr>
                <w:sz w:val="19"/>
              </w:rPr>
            </w:pPr>
            <w:r>
              <w:rPr>
                <w:snapToGrid w:val="0"/>
                <w:sz w:val="19"/>
                <w:lang w:val="en-US"/>
              </w:rPr>
              <w:t>21 Dec 2007</w:t>
            </w:r>
          </w:p>
        </w:tc>
        <w:tc>
          <w:tcPr>
            <w:tcW w:w="2546" w:type="dxa"/>
            <w:gridSpan w:val="2"/>
          </w:tcPr>
          <w:p>
            <w:pPr>
              <w:pStyle w:val="nTable"/>
              <w:spacing w:after="40"/>
              <w:rPr>
                <w:snapToGrid w:val="0"/>
                <w:sz w:val="19"/>
                <w:lang w:val="en-US"/>
              </w:rPr>
            </w:pPr>
            <w:r>
              <w:rPr>
                <w:snapToGrid w:val="0"/>
                <w:sz w:val="19"/>
                <w:lang w:val="en-US"/>
              </w:rPr>
              <w:t>Pt. 2 Div. 6: 22 Dec 2007 (see s. 2(j));</w:t>
            </w:r>
            <w:r>
              <w:rPr>
                <w:snapToGrid w:val="0"/>
                <w:sz w:val="19"/>
                <w:lang w:val="en-US"/>
              </w:rPr>
              <w:br/>
              <w:t xml:space="preserve">Pt. 2 (other than s. 6(2)(b)(ii), 17, 18 &amp; 25 and Div. 4, 5 &amp; 6): 15 Mar 2008 (see s. 2(b)-(j) and </w:t>
            </w:r>
            <w:r>
              <w:rPr>
                <w:i/>
                <w:iCs/>
                <w:snapToGrid w:val="0"/>
                <w:sz w:val="19"/>
                <w:lang w:val="en-US"/>
              </w:rPr>
              <w:t>Gazette</w:t>
            </w:r>
            <w:r>
              <w:rPr>
                <w:snapToGrid w:val="0"/>
                <w:sz w:val="19"/>
                <w:lang w:val="en-US"/>
              </w:rPr>
              <w:t xml:space="preserve"> 14 Mar 2008 p. 829);</w:t>
            </w:r>
            <w:r>
              <w:rPr>
                <w:snapToGrid w:val="0"/>
                <w:sz w:val="19"/>
                <w:lang w:val="en-US"/>
              </w:rPr>
              <w:br/>
              <w:t>Pt. 2 s. 6(2)(b)(ii): 15 Mar 2008 (see s. 2(c));</w:t>
            </w:r>
            <w:r>
              <w:rPr>
                <w:snapToGrid w:val="0"/>
                <w:sz w:val="19"/>
                <w:lang w:val="en-US"/>
              </w:rPr>
              <w:br/>
              <w:t>Pt. 2 s. 17, 18 and 25: 30 Jun 2008 (see s. 2(d)-(f));</w:t>
            </w:r>
            <w:r>
              <w:rPr>
                <w:snapToGrid w:val="0"/>
                <w:sz w:val="19"/>
                <w:lang w:val="en-US"/>
              </w:rPr>
              <w:br/>
              <w:t>Pt. 2 (s. 26) and Pt. 2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p>
        </w:tc>
      </w:tr>
      <w:tr>
        <w:trPr>
          <w:gridAfter w:val="1"/>
          <w:wAfter w:w="11" w:type="dxa"/>
        </w:trPr>
        <w:tc>
          <w:tcPr>
            <w:tcW w:w="2266" w:type="dxa"/>
            <w:gridSpan w:val="2"/>
          </w:tcPr>
          <w:p>
            <w:pPr>
              <w:pStyle w:val="nTable"/>
              <w:spacing w:after="40"/>
              <w:rPr>
                <w:i/>
                <w:sz w:val="19"/>
              </w:rPr>
            </w:pPr>
            <w:r>
              <w:rPr>
                <w:i/>
                <w:snapToGrid w:val="0"/>
                <w:sz w:val="19"/>
              </w:rPr>
              <w:t>Acts Amendment (Justice) Act 2008</w:t>
            </w:r>
            <w:r>
              <w:rPr>
                <w:iCs/>
                <w:snapToGrid w:val="0"/>
                <w:sz w:val="19"/>
              </w:rPr>
              <w:t xml:space="preserve"> s. 131</w:t>
            </w:r>
          </w:p>
        </w:tc>
        <w:tc>
          <w:tcPr>
            <w:tcW w:w="1132" w:type="dxa"/>
            <w:gridSpan w:val="2"/>
          </w:tcPr>
          <w:p>
            <w:pPr>
              <w:pStyle w:val="nTable"/>
              <w:spacing w:after="40"/>
              <w:rPr>
                <w:snapToGrid w:val="0"/>
                <w:sz w:val="19"/>
                <w:lang w:val="en-US"/>
              </w:rPr>
            </w:pPr>
            <w:r>
              <w:rPr>
                <w:sz w:val="19"/>
              </w:rPr>
              <w:t>5 of 2008</w:t>
            </w:r>
          </w:p>
        </w:tc>
        <w:tc>
          <w:tcPr>
            <w:tcW w:w="1132" w:type="dxa"/>
          </w:tcPr>
          <w:p>
            <w:pPr>
              <w:pStyle w:val="nTable"/>
              <w:spacing w:after="40"/>
              <w:rPr>
                <w:snapToGrid w:val="0"/>
                <w:sz w:val="19"/>
                <w:lang w:val="en-US"/>
              </w:rPr>
            </w:pPr>
            <w:r>
              <w:rPr>
                <w:sz w:val="19"/>
              </w:rPr>
              <w:t>31 Mar 2008</w:t>
            </w:r>
          </w:p>
        </w:tc>
        <w:tc>
          <w:tcPr>
            <w:tcW w:w="2546"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After w:val="1"/>
          <w:wAfter w:w="11" w:type="dxa"/>
        </w:trPr>
        <w:tc>
          <w:tcPr>
            <w:tcW w:w="2266" w:type="dxa"/>
            <w:gridSpan w:val="2"/>
          </w:tcPr>
          <w:p>
            <w:pPr>
              <w:pStyle w:val="nTable"/>
              <w:spacing w:after="40"/>
              <w:rPr>
                <w:i/>
                <w:snapToGrid w:val="0"/>
                <w:sz w:val="19"/>
              </w:rPr>
            </w:pPr>
            <w:r>
              <w:rPr>
                <w:i/>
                <w:sz w:val="19"/>
              </w:rPr>
              <w:t>Duties Legislation Amendment Act 2008</w:t>
            </w:r>
            <w:r>
              <w:rPr>
                <w:iCs/>
                <w:sz w:val="19"/>
              </w:rPr>
              <w:t xml:space="preserve"> s. 52</w:t>
            </w:r>
          </w:p>
        </w:tc>
        <w:tc>
          <w:tcPr>
            <w:tcW w:w="1132" w:type="dxa"/>
            <w:gridSpan w:val="2"/>
          </w:tcPr>
          <w:p>
            <w:pPr>
              <w:pStyle w:val="nTable"/>
              <w:spacing w:after="40"/>
              <w:rPr>
                <w:sz w:val="19"/>
              </w:rPr>
            </w:pPr>
            <w:r>
              <w:rPr>
                <w:sz w:val="19"/>
              </w:rPr>
              <w:t>12 of 2008</w:t>
            </w:r>
          </w:p>
        </w:tc>
        <w:tc>
          <w:tcPr>
            <w:tcW w:w="1132" w:type="dxa"/>
          </w:tcPr>
          <w:p>
            <w:pPr>
              <w:pStyle w:val="nTable"/>
              <w:spacing w:after="40"/>
              <w:rPr>
                <w:sz w:val="19"/>
              </w:rPr>
            </w:pPr>
            <w:r>
              <w:rPr>
                <w:sz w:val="19"/>
              </w:rPr>
              <w:t>14 Apr 2008</w:t>
            </w:r>
          </w:p>
        </w:tc>
        <w:tc>
          <w:tcPr>
            <w:tcW w:w="2546" w:type="dxa"/>
            <w:gridSpan w:val="2"/>
          </w:tcPr>
          <w:p>
            <w:pPr>
              <w:pStyle w:val="nTable"/>
              <w:spacing w:after="40"/>
              <w:rPr>
                <w:snapToGrid w:val="0"/>
                <w:sz w:val="19"/>
                <w:lang w:val="en-US"/>
              </w:rPr>
            </w:pPr>
            <w:r>
              <w:rPr>
                <w:sz w:val="19"/>
              </w:rP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c>
          <w:tcPr>
            <w:tcW w:w="2250"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1" w:type="dxa"/>
            <w:gridSpan w:val="2"/>
            <w:tcBorders>
              <w:top w:val="nil"/>
              <w:bottom w:val="nil"/>
            </w:tcBorders>
          </w:tcPr>
          <w:p>
            <w:pPr>
              <w:pStyle w:val="nTable"/>
              <w:spacing w:after="40"/>
              <w:rPr>
                <w:sz w:val="19"/>
              </w:rPr>
            </w:pPr>
            <w:r>
              <w:rPr>
                <w:sz w:val="19"/>
              </w:rPr>
              <w:t>22 of 2008</w:t>
            </w:r>
          </w:p>
        </w:tc>
        <w:tc>
          <w:tcPr>
            <w:tcW w:w="1159" w:type="dxa"/>
            <w:gridSpan w:val="3"/>
            <w:tcBorders>
              <w:top w:val="nil"/>
              <w:bottom w:val="nil"/>
            </w:tcBorders>
          </w:tcPr>
          <w:p>
            <w:pPr>
              <w:pStyle w:val="nTable"/>
              <w:spacing w:after="40"/>
              <w:rPr>
                <w:sz w:val="19"/>
              </w:rPr>
            </w:pPr>
            <w:r>
              <w:rPr>
                <w:sz w:val="19"/>
              </w:rPr>
              <w:t>27 May 2008</w:t>
            </w:r>
          </w:p>
        </w:tc>
        <w:tc>
          <w:tcPr>
            <w:tcW w:w="2547"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11" w:type="dxa"/>
        </w:trPr>
        <w:tc>
          <w:tcPr>
            <w:tcW w:w="2266" w:type="dxa"/>
            <w:gridSpan w:val="2"/>
          </w:tcPr>
          <w:p>
            <w:pPr>
              <w:pStyle w:val="nTable"/>
              <w:spacing w:after="40"/>
              <w:rPr>
                <w:iCs/>
                <w:sz w:val="19"/>
              </w:rPr>
            </w:pPr>
            <w:r>
              <w:rPr>
                <w:i/>
                <w:sz w:val="19"/>
              </w:rPr>
              <w:t>Road Traffic Amendment Act 2008</w:t>
            </w:r>
            <w:r>
              <w:rPr>
                <w:iCs/>
                <w:sz w:val="19"/>
              </w:rPr>
              <w:t xml:space="preserve"> </w:t>
            </w:r>
          </w:p>
        </w:tc>
        <w:tc>
          <w:tcPr>
            <w:tcW w:w="1132" w:type="dxa"/>
            <w:gridSpan w:val="2"/>
          </w:tcPr>
          <w:p>
            <w:pPr>
              <w:pStyle w:val="nTable"/>
              <w:spacing w:after="40"/>
              <w:rPr>
                <w:sz w:val="19"/>
              </w:rPr>
            </w:pPr>
            <w:r>
              <w:rPr>
                <w:sz w:val="19"/>
              </w:rPr>
              <w:t>24 of 2008</w:t>
            </w:r>
          </w:p>
        </w:tc>
        <w:tc>
          <w:tcPr>
            <w:tcW w:w="1132" w:type="dxa"/>
          </w:tcPr>
          <w:p>
            <w:pPr>
              <w:pStyle w:val="nTable"/>
              <w:spacing w:after="40"/>
              <w:rPr>
                <w:sz w:val="19"/>
              </w:rPr>
            </w:pPr>
            <w:r>
              <w:rPr>
                <w:sz w:val="19"/>
              </w:rPr>
              <w:t>13 Jun 2008</w:t>
            </w:r>
          </w:p>
        </w:tc>
        <w:tc>
          <w:tcPr>
            <w:tcW w:w="2546" w:type="dxa"/>
            <w:gridSpan w:val="2"/>
          </w:tcPr>
          <w:p>
            <w:pPr>
              <w:pStyle w:val="nTable"/>
              <w:spacing w:after="40"/>
              <w:rPr>
                <w:sz w:val="19"/>
              </w:rPr>
            </w:pPr>
            <w:r>
              <w:rPr>
                <w:sz w:val="19"/>
              </w:rPr>
              <w:t>s. 1 and 2: 13 Jun 2008 (see s. 2(1)(a));</w:t>
            </w:r>
            <w:r>
              <w:rPr>
                <w:sz w:val="19"/>
              </w:rPr>
              <w:br/>
              <w:t xml:space="preserve">Act other than s. 1, 2 5(a) and 8: 19 Jul 2008 (see s. 2(1)(b) and </w:t>
            </w:r>
            <w:r>
              <w:rPr>
                <w:i/>
                <w:iCs/>
                <w:sz w:val="19"/>
              </w:rPr>
              <w:t>Gazette</w:t>
            </w:r>
            <w:r>
              <w:rPr>
                <w:sz w:val="19"/>
              </w:rPr>
              <w:t xml:space="preserve"> 18 Jul 2008 p. 3329);</w:t>
            </w:r>
            <w:r>
              <w:rPr>
                <w:sz w:val="19"/>
              </w:rPr>
              <w:br/>
            </w:r>
            <w:r>
              <w:t xml:space="preserve">s. 5(a) and 8: 1 Jul 2009 (see s. 2(1)(b) and (2) and </w:t>
            </w:r>
            <w:r>
              <w:rPr>
                <w:i/>
                <w:iCs/>
              </w:rPr>
              <w:t>Gazette</w:t>
            </w:r>
            <w:r>
              <w:t xml:space="preserve"> 23 Jun 2009 p. 2423)</w:t>
            </w:r>
          </w:p>
        </w:tc>
      </w:tr>
      <w:tr>
        <w:trPr>
          <w:gridAfter w:val="1"/>
          <w:wAfter w:w="11" w:type="dxa"/>
          <w:cantSplit/>
        </w:trPr>
        <w:tc>
          <w:tcPr>
            <w:tcW w:w="2266" w:type="dxa"/>
            <w:gridSpan w:val="2"/>
          </w:tcPr>
          <w:p>
            <w:pPr>
              <w:pStyle w:val="nTable"/>
              <w:spacing w:after="40"/>
              <w:rPr>
                <w:i/>
                <w:sz w:val="19"/>
              </w:rPr>
            </w:pPr>
            <w:r>
              <w:rPr>
                <w:i/>
                <w:snapToGrid w:val="0"/>
                <w:sz w:val="19"/>
              </w:rPr>
              <w:t>Criminal Law Amendment (Homicide) Act 2008</w:t>
            </w:r>
            <w:r>
              <w:rPr>
                <w:iCs/>
                <w:snapToGrid w:val="0"/>
                <w:sz w:val="19"/>
              </w:rPr>
              <w:t xml:space="preserve"> s. 38 </w:t>
            </w:r>
          </w:p>
        </w:tc>
        <w:tc>
          <w:tcPr>
            <w:tcW w:w="1132" w:type="dxa"/>
            <w:gridSpan w:val="2"/>
          </w:tcPr>
          <w:p>
            <w:pPr>
              <w:pStyle w:val="nTable"/>
              <w:spacing w:after="40"/>
              <w:rPr>
                <w:sz w:val="19"/>
              </w:rPr>
            </w:pPr>
            <w:r>
              <w:rPr>
                <w:sz w:val="19"/>
              </w:rPr>
              <w:t>29 of 2008</w:t>
            </w:r>
          </w:p>
        </w:tc>
        <w:tc>
          <w:tcPr>
            <w:tcW w:w="1132" w:type="dxa"/>
          </w:tcPr>
          <w:p>
            <w:pPr>
              <w:pStyle w:val="nTable"/>
              <w:spacing w:after="40"/>
              <w:rPr>
                <w:sz w:val="19"/>
              </w:rPr>
            </w:pPr>
            <w:r>
              <w:rPr>
                <w:sz w:val="19"/>
              </w:rPr>
              <w:t>27 Jun 2008</w:t>
            </w:r>
          </w:p>
        </w:tc>
        <w:tc>
          <w:tcPr>
            <w:tcW w:w="2546" w:type="dxa"/>
            <w:gridSpan w:val="2"/>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After w:val="1"/>
          <w:wAfter w:w="11" w:type="dxa"/>
          <w:cantSplit/>
        </w:trPr>
        <w:tc>
          <w:tcPr>
            <w:tcW w:w="7076" w:type="dxa"/>
            <w:gridSpan w:val="7"/>
          </w:tcPr>
          <w:p>
            <w:pPr>
              <w:pStyle w:val="nTable"/>
              <w:spacing w:after="40"/>
              <w:rPr>
                <w:snapToGrid w:val="0"/>
                <w:sz w:val="19"/>
                <w:lang w:val="en-US"/>
              </w:rPr>
            </w:pPr>
            <w:r>
              <w:rPr>
                <w:b/>
                <w:sz w:val="19"/>
              </w:rPr>
              <w:t xml:space="preserve">Reprint 10: The </w:t>
            </w:r>
            <w:r>
              <w:rPr>
                <w:b/>
                <w:i/>
                <w:sz w:val="19"/>
              </w:rPr>
              <w:t xml:space="preserve">Road Traffic Act 1974 </w:t>
            </w:r>
            <w:r>
              <w:rPr>
                <w:b/>
                <w:sz w:val="19"/>
              </w:rPr>
              <w:t>as at 3 Oct 2008</w:t>
            </w:r>
            <w:r>
              <w:rPr>
                <w:b/>
                <w:i/>
                <w:sz w:val="19"/>
              </w:rPr>
              <w:t xml:space="preserve"> </w:t>
            </w:r>
            <w:r>
              <w:rPr>
                <w:sz w:val="19"/>
              </w:rPr>
              <w:t xml:space="preserve">(includes amendments listed above, except those in the </w:t>
            </w:r>
            <w:r>
              <w:rPr>
                <w:i/>
                <w:iCs/>
                <w:sz w:val="19"/>
              </w:rPr>
              <w:t>Medical Practitioners Act 2008</w:t>
            </w:r>
            <w:r>
              <w:rPr>
                <w:sz w:val="19"/>
              </w:rPr>
              <w:t xml:space="preserve"> s. 162 and the </w:t>
            </w:r>
            <w:r>
              <w:rPr>
                <w:i/>
                <w:sz w:val="19"/>
              </w:rPr>
              <w:t xml:space="preserve">Road Traffic Amendment Act 2008 </w:t>
            </w:r>
            <w:r>
              <w:rPr>
                <w:iCs/>
                <w:sz w:val="19"/>
              </w:rPr>
              <w:t>s. 5(a) and 8</w:t>
            </w:r>
            <w:r>
              <w:rPr>
                <w:sz w:val="19"/>
              </w:rPr>
              <w:t xml:space="preserve">) (Correction to Reprint in </w:t>
            </w:r>
            <w:r>
              <w:rPr>
                <w:i/>
                <w:iCs/>
                <w:sz w:val="19"/>
              </w:rPr>
              <w:t>Gazette</w:t>
            </w:r>
            <w:r>
              <w:rPr>
                <w:sz w:val="19"/>
              </w:rPr>
              <w:t xml:space="preserve"> 19 Oct 2010 p. 5202)</w:t>
            </w:r>
          </w:p>
        </w:tc>
      </w:tr>
      <w:tr>
        <w:tc>
          <w:tcPr>
            <w:tcW w:w="2266" w:type="dxa"/>
            <w:gridSpan w:val="2"/>
          </w:tcPr>
          <w:p>
            <w:pPr>
              <w:pStyle w:val="nTable"/>
              <w:spacing w:after="40"/>
              <w:rPr>
                <w:i/>
                <w:sz w:val="19"/>
              </w:rPr>
            </w:pPr>
            <w:r>
              <w:rPr>
                <w:i/>
                <w:sz w:val="19"/>
              </w:rPr>
              <w:t>Road Traffic Amendment (Hoons) Act 2009</w:t>
            </w:r>
            <w:r>
              <w:rPr>
                <w:iCs/>
                <w:sz w:val="19"/>
              </w:rPr>
              <w:t xml:space="preserve"> Pt. 2 </w:t>
            </w:r>
          </w:p>
        </w:tc>
        <w:tc>
          <w:tcPr>
            <w:tcW w:w="1132" w:type="dxa"/>
            <w:gridSpan w:val="2"/>
          </w:tcPr>
          <w:p>
            <w:pPr>
              <w:pStyle w:val="nTable"/>
              <w:spacing w:after="40"/>
              <w:rPr>
                <w:snapToGrid w:val="0"/>
                <w:sz w:val="19"/>
                <w:lang w:val="en-US"/>
              </w:rPr>
            </w:pPr>
            <w:r>
              <w:rPr>
                <w:snapToGrid w:val="0"/>
                <w:sz w:val="19"/>
                <w:lang w:val="en-US"/>
              </w:rPr>
              <w:t>23 of 2009</w:t>
            </w:r>
          </w:p>
        </w:tc>
        <w:tc>
          <w:tcPr>
            <w:tcW w:w="1132" w:type="dxa"/>
          </w:tcPr>
          <w:p>
            <w:pPr>
              <w:pStyle w:val="nTable"/>
              <w:spacing w:after="40"/>
              <w:rPr>
                <w:snapToGrid w:val="0"/>
                <w:sz w:val="19"/>
                <w:lang w:val="en-US"/>
              </w:rPr>
            </w:pPr>
            <w:r>
              <w:rPr>
                <w:snapToGrid w:val="0"/>
                <w:sz w:val="19"/>
                <w:lang w:val="en-US"/>
              </w:rPr>
              <w:t>6 Oct 2009</w:t>
            </w:r>
          </w:p>
        </w:tc>
        <w:tc>
          <w:tcPr>
            <w:tcW w:w="2557" w:type="dxa"/>
            <w:gridSpan w:val="3"/>
          </w:tcPr>
          <w:p>
            <w:pPr>
              <w:pStyle w:val="nTable"/>
              <w:spacing w:after="40"/>
              <w:rPr>
                <w:snapToGrid w:val="0"/>
                <w:sz w:val="19"/>
                <w:lang w:val="en-US"/>
              </w:rPr>
            </w:pPr>
            <w:r>
              <w:rPr>
                <w:snapToGrid w:val="0"/>
                <w:sz w:val="19"/>
                <w:lang w:val="en-US"/>
              </w:rPr>
              <w:t xml:space="preserve">1 Jan 2010 (see s. 2(1)(b) and (2) and </w:t>
            </w:r>
            <w:r>
              <w:rPr>
                <w:i/>
                <w:iCs/>
                <w:snapToGrid w:val="0"/>
                <w:sz w:val="19"/>
                <w:lang w:val="en-US"/>
              </w:rPr>
              <w:t>Gazette</w:t>
            </w:r>
            <w:r>
              <w:rPr>
                <w:snapToGrid w:val="0"/>
                <w:sz w:val="19"/>
                <w:lang w:val="en-US"/>
              </w:rPr>
              <w:t xml:space="preserve"> 31 Dec 2009 p. 5421)</w:t>
            </w:r>
          </w:p>
        </w:tc>
      </w:tr>
      <w:tr>
        <w:tc>
          <w:tcPr>
            <w:tcW w:w="2266" w:type="dxa"/>
            <w:gridSpan w:val="2"/>
          </w:tcPr>
          <w:p>
            <w:pPr>
              <w:pStyle w:val="nTable"/>
              <w:spacing w:after="40"/>
              <w:rPr>
                <w:iCs/>
                <w:sz w:val="19"/>
                <w:vertAlign w:val="superscript"/>
              </w:rPr>
            </w:pPr>
            <w:r>
              <w:rPr>
                <w:i/>
                <w:sz w:val="19"/>
              </w:rPr>
              <w:t xml:space="preserve">Road Traffic Legislation Amendment (Registration Labels) Act 2009 </w:t>
            </w:r>
            <w:r>
              <w:rPr>
                <w:iCs/>
                <w:sz w:val="19"/>
              </w:rPr>
              <w:t>Pt. 2 </w:t>
            </w:r>
          </w:p>
        </w:tc>
        <w:tc>
          <w:tcPr>
            <w:tcW w:w="1132" w:type="dxa"/>
            <w:gridSpan w:val="2"/>
          </w:tcPr>
          <w:p>
            <w:pPr>
              <w:pStyle w:val="nTable"/>
              <w:spacing w:after="40"/>
              <w:rPr>
                <w:snapToGrid w:val="0"/>
                <w:sz w:val="19"/>
                <w:lang w:val="en-US"/>
              </w:rPr>
            </w:pPr>
            <w:r>
              <w:rPr>
                <w:snapToGrid w:val="0"/>
                <w:sz w:val="19"/>
                <w:lang w:val="en-US"/>
              </w:rPr>
              <w:t>39 of 2009</w:t>
            </w:r>
          </w:p>
        </w:tc>
        <w:tc>
          <w:tcPr>
            <w:tcW w:w="1132" w:type="dxa"/>
          </w:tcPr>
          <w:p>
            <w:pPr>
              <w:pStyle w:val="nTable"/>
              <w:spacing w:after="40"/>
              <w:rPr>
                <w:snapToGrid w:val="0"/>
                <w:sz w:val="19"/>
                <w:lang w:val="en-US"/>
              </w:rPr>
            </w:pPr>
            <w:r>
              <w:rPr>
                <w:snapToGrid w:val="0"/>
                <w:sz w:val="19"/>
                <w:lang w:val="en-US"/>
              </w:rPr>
              <w:t>3 Dec 2009</w:t>
            </w:r>
          </w:p>
        </w:tc>
        <w:tc>
          <w:tcPr>
            <w:tcW w:w="2557" w:type="dxa"/>
            <w:gridSpan w:val="3"/>
          </w:tcPr>
          <w:p>
            <w:pPr>
              <w:pStyle w:val="nTable"/>
              <w:spacing w:after="40"/>
              <w:rPr>
                <w:snapToGrid w:val="0"/>
                <w:sz w:val="19"/>
                <w:lang w:val="en-US"/>
              </w:rPr>
            </w:pPr>
            <w:r>
              <w:rPr>
                <w:snapToGrid w:val="0"/>
                <w:sz w:val="19"/>
                <w:lang w:val="en-US"/>
              </w:rPr>
              <w:t>1 Jan 2010 (see s. 2(b))</w:t>
            </w:r>
          </w:p>
        </w:tc>
      </w:tr>
      <w:tr>
        <w:trPr>
          <w:ins w:id="1247" w:author="svcMRProcess" w:date="2018-09-08T08:48:00Z"/>
        </w:trPr>
        <w:tc>
          <w:tcPr>
            <w:tcW w:w="2266" w:type="dxa"/>
            <w:gridSpan w:val="2"/>
            <w:tcBorders>
              <w:bottom w:val="single" w:sz="4" w:space="0" w:color="auto"/>
            </w:tcBorders>
          </w:tcPr>
          <w:p>
            <w:pPr>
              <w:pStyle w:val="nTable"/>
              <w:spacing w:after="40"/>
              <w:rPr>
                <w:ins w:id="1248" w:author="svcMRProcess" w:date="2018-09-08T08:48:00Z"/>
                <w:i/>
                <w:sz w:val="19"/>
              </w:rPr>
            </w:pPr>
            <w:ins w:id="1249" w:author="svcMRProcess" w:date="2018-09-08T08:48:00Z">
              <w:r>
                <w:rPr>
                  <w:i/>
                  <w:snapToGrid w:val="0"/>
                  <w:sz w:val="19"/>
                </w:rPr>
                <w:t>Credit (Commonwealth Powers) (Transitional and Consequential Provisions) Act 2010</w:t>
              </w:r>
              <w:r>
                <w:rPr>
                  <w:i/>
                  <w:iCs/>
                  <w:snapToGrid w:val="0"/>
                  <w:sz w:val="19"/>
                </w:rPr>
                <w:t xml:space="preserve"> </w:t>
              </w:r>
              <w:r>
                <w:rPr>
                  <w:snapToGrid w:val="0"/>
                  <w:sz w:val="19"/>
                </w:rPr>
                <w:t>s. 12</w:t>
              </w:r>
            </w:ins>
          </w:p>
        </w:tc>
        <w:tc>
          <w:tcPr>
            <w:tcW w:w="1132" w:type="dxa"/>
            <w:gridSpan w:val="2"/>
            <w:tcBorders>
              <w:bottom w:val="single" w:sz="4" w:space="0" w:color="auto"/>
            </w:tcBorders>
          </w:tcPr>
          <w:p>
            <w:pPr>
              <w:pStyle w:val="nTable"/>
              <w:spacing w:after="40"/>
              <w:rPr>
                <w:ins w:id="1250" w:author="svcMRProcess" w:date="2018-09-08T08:48:00Z"/>
                <w:snapToGrid w:val="0"/>
                <w:sz w:val="19"/>
                <w:lang w:val="en-US"/>
              </w:rPr>
            </w:pPr>
            <w:ins w:id="1251" w:author="svcMRProcess" w:date="2018-09-08T08:48:00Z">
              <w:r>
                <w:rPr>
                  <w:snapToGrid w:val="0"/>
                  <w:sz w:val="19"/>
                  <w:lang w:val="en-US"/>
                </w:rPr>
                <w:t>14 of 2010</w:t>
              </w:r>
            </w:ins>
          </w:p>
        </w:tc>
        <w:tc>
          <w:tcPr>
            <w:tcW w:w="1132" w:type="dxa"/>
            <w:tcBorders>
              <w:bottom w:val="single" w:sz="4" w:space="0" w:color="auto"/>
            </w:tcBorders>
          </w:tcPr>
          <w:p>
            <w:pPr>
              <w:pStyle w:val="nTable"/>
              <w:spacing w:after="40"/>
              <w:rPr>
                <w:ins w:id="1252" w:author="svcMRProcess" w:date="2018-09-08T08:48:00Z"/>
                <w:snapToGrid w:val="0"/>
                <w:sz w:val="19"/>
                <w:lang w:val="en-US"/>
              </w:rPr>
            </w:pPr>
            <w:ins w:id="1253" w:author="svcMRProcess" w:date="2018-09-08T08:48:00Z">
              <w:r>
                <w:rPr>
                  <w:snapToGrid w:val="0"/>
                  <w:sz w:val="19"/>
                  <w:lang w:val="en-US"/>
                </w:rPr>
                <w:t>25 Jun 2010</w:t>
              </w:r>
            </w:ins>
          </w:p>
        </w:tc>
        <w:tc>
          <w:tcPr>
            <w:tcW w:w="2557" w:type="dxa"/>
            <w:gridSpan w:val="3"/>
            <w:tcBorders>
              <w:bottom w:val="single" w:sz="4" w:space="0" w:color="auto"/>
            </w:tcBorders>
          </w:tcPr>
          <w:p>
            <w:pPr>
              <w:pStyle w:val="nTable"/>
              <w:spacing w:after="40"/>
              <w:rPr>
                <w:ins w:id="1254" w:author="svcMRProcess" w:date="2018-09-08T08:48:00Z"/>
                <w:snapToGrid w:val="0"/>
                <w:sz w:val="19"/>
                <w:lang w:val="en-US"/>
              </w:rPr>
            </w:pPr>
            <w:ins w:id="1255" w:author="svcMRProcess" w:date="2018-09-08T08:48:00Z">
              <w:r>
                <w:rPr>
                  <w:snapToGrid w:val="0"/>
                  <w:sz w:val="19"/>
                  <w:lang w:val="en-US"/>
                </w:rPr>
                <w:t xml:space="preserve">1 Jul 2010 (see s. 2(b) and </w:t>
              </w:r>
              <w:r>
                <w:rPr>
                  <w:i/>
                  <w:iCs/>
                  <w:snapToGrid w:val="0"/>
                  <w:sz w:val="19"/>
                  <w:lang w:val="en-US"/>
                </w:rPr>
                <w:t xml:space="preserve">Gazette </w:t>
              </w:r>
              <w:r>
                <w:rPr>
                  <w:snapToGrid w:val="0"/>
                  <w:sz w:val="19"/>
                  <w:lang w:val="en-US"/>
                </w:rPr>
                <w:t>30 Jun 2010 p. 3185)</w:t>
              </w:r>
            </w:ins>
          </w:p>
        </w:tc>
      </w:tr>
    </w:tbl>
    <w:p>
      <w:pPr>
        <w:pStyle w:val="nSubsection"/>
        <w:rPr>
          <w:snapToGrid w:val="0"/>
          <w:vertAlign w:val="superscript"/>
        </w:rPr>
      </w:pPr>
    </w:p>
    <w:p>
      <w:pPr>
        <w:pStyle w:val="nSubsection"/>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1256" w:name="_Hlt507390729"/>
      <w:bookmarkEnd w:id="1256"/>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1257" w:name="_Toc249324627"/>
      <w:r>
        <w:t>Provisions that have not come into operation</w:t>
      </w:r>
      <w:bookmarkEnd w:id="125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c>
          <w:tcPr>
            <w:tcW w:w="2268" w:type="dxa"/>
            <w:tcBorders>
              <w:top w:val="single" w:sz="8" w:space="0" w:color="auto"/>
              <w:bottom w:val="single" w:sz="8" w:space="0" w:color="auto"/>
            </w:tcBorders>
          </w:tcPr>
          <w:p>
            <w:pPr>
              <w:pStyle w:val="nTable"/>
              <w:spacing w:after="40"/>
              <w:rPr>
                <w:b/>
                <w:bCs/>
                <w:iCs/>
                <w:sz w:val="19"/>
                <w:vertAlign w:val="superscript"/>
              </w:rPr>
            </w:pPr>
            <w:r>
              <w:rPr>
                <w:i/>
                <w:sz w:val="19"/>
              </w:rPr>
              <w:t>Road Traffic Amendment Act (No. 2) 2007</w:t>
            </w:r>
            <w:r>
              <w:rPr>
                <w:iCs/>
                <w:sz w:val="19"/>
              </w:rPr>
              <w:t xml:space="preserve"> Pt. 2 Div. 4 (s. 27-30) </w:t>
            </w:r>
            <w:r>
              <w:rPr>
                <w:iCs/>
                <w:sz w:val="19"/>
                <w:vertAlign w:val="superscript"/>
              </w:rPr>
              <w:t>29</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39 of 2007</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21 Dec 2007</w:t>
            </w:r>
          </w:p>
        </w:tc>
        <w:tc>
          <w:tcPr>
            <w:tcW w:w="2551"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2(g))</w:t>
            </w:r>
          </w:p>
        </w:tc>
      </w:tr>
    </w:tbl>
    <w:p>
      <w:pPr>
        <w:pStyle w:val="nSubsection"/>
        <w:rPr>
          <w:snapToGrid w:val="0"/>
        </w:rPr>
      </w:pPr>
      <w:r>
        <w:rPr>
          <w:snapToGrid w:val="0"/>
          <w:vertAlign w:val="superscript"/>
        </w:rPr>
        <w:t>2</w:t>
      </w:r>
      <w:r>
        <w:rPr>
          <w:snapToGrid w:val="0"/>
        </w:rPr>
        <w:tab/>
        <w:t xml:space="preserve">Repealed by the </w:t>
      </w:r>
      <w:r>
        <w:rPr>
          <w:i/>
          <w:color w:val="000000"/>
        </w:rPr>
        <w:t>Nurses and Midwives Act 2006</w:t>
      </w:r>
      <w:r>
        <w:rPr>
          <w:snapToGrid w:val="0"/>
        </w:rPr>
        <w:t>.</w:t>
      </w:r>
    </w:p>
    <w:p>
      <w:pPr>
        <w:pStyle w:val="nSubsection"/>
        <w:spacing w:before="120"/>
        <w:rPr>
          <w:snapToGrid w:val="0"/>
        </w:rPr>
      </w:pPr>
      <w:r>
        <w:rPr>
          <w:snapToGrid w:val="0"/>
          <w:vertAlign w:val="superscript"/>
        </w:rPr>
        <w:t>3</w:t>
      </w:r>
      <w:r>
        <w:rPr>
          <w:snapToGrid w:val="0"/>
        </w:rPr>
        <w:tab/>
      </w:r>
      <w:r>
        <w:t>Repealed by</w:t>
      </w:r>
      <w:r>
        <w:rPr>
          <w:snapToGrid w:val="0"/>
        </w:rPr>
        <w:t xml:space="preserve">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BlankOpen"/>
        <w:rPr>
          <w:snapToGrid w:val="0"/>
        </w:rPr>
      </w:pPr>
      <w:del w:id="1258" w:author="svcMRProcess" w:date="2018-09-08T08:48:00Z">
        <w:r>
          <w:rPr>
            <w:snapToGrid w:val="0"/>
          </w:rPr>
          <w:delText>“</w:delText>
        </w:r>
      </w:del>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rPr>
      </w:pPr>
      <w:del w:id="1259" w:author="svcMRProcess" w:date="2018-09-08T08:48:00Z">
        <w:r>
          <w:rPr>
            <w:snapToGrid w:val="0"/>
          </w:rPr>
          <w:delText>”.</w:delText>
        </w:r>
      </w:del>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BlankOpen"/>
      </w:pPr>
      <w:del w:id="1260" w:author="svcMRProcess" w:date="2018-09-08T08:48:00Z">
        <w:r>
          <w:delText>“</w:delText>
        </w:r>
      </w:del>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del w:id="1261" w:author="svcMRProcess" w:date="2018-09-08T08:48:00Z">
        <w:r>
          <w:rPr>
            <w:snapToGrid w:val="0"/>
          </w:rPr>
          <w:delText>”.</w:delText>
        </w:r>
      </w:del>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BlankOpen"/>
      </w:pPr>
      <w:del w:id="1262" w:author="svcMRProcess" w:date="2018-09-08T08:48:00Z">
        <w:r>
          <w:delText>“</w:delText>
        </w:r>
      </w:del>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del w:id="1263" w:author="svcMRProcess" w:date="2018-09-08T08:48:00Z">
        <w:r>
          <w:rPr>
            <w:snapToGrid w:val="0"/>
          </w:rPr>
          <w:delText>”.</w:delText>
        </w:r>
      </w:del>
    </w:p>
    <w:p>
      <w:pPr>
        <w:pStyle w:val="nSubsection"/>
        <w:keepNext/>
      </w:pPr>
      <w:r>
        <w:rPr>
          <w:vertAlign w:val="superscript"/>
        </w:rPr>
        <w:t>9</w:t>
      </w:r>
      <w:r>
        <w:tab/>
        <w:t>Section 11(b) of this Act had not come into operation when it was deleted by the</w:t>
      </w:r>
      <w:r>
        <w:rPr>
          <w:i/>
          <w:iCs/>
        </w:rPr>
        <w:t xml:space="preserve"> Statutes (Repeals and Miscellaneous Amendments) Act 2009</w:t>
      </w:r>
      <w:r>
        <w:t xml:space="preserve"> s. 112.</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rPr>
      </w:pPr>
      <w:del w:id="1264" w:author="svcMRProcess" w:date="2018-09-08T08:48:00Z">
        <w:r>
          <w:rPr>
            <w:snapToGrid w:val="0"/>
          </w:rPr>
          <w:delText>“</w:delText>
        </w:r>
      </w:del>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rPr>
      </w:pPr>
      <w:del w:id="1265" w:author="svcMRProcess" w:date="2018-09-08T08:48:00Z">
        <w:r>
          <w:rPr>
            <w:snapToGrid w:val="0"/>
          </w:rPr>
          <w:delText>”.</w:delText>
        </w:r>
      </w:del>
    </w:p>
    <w:p>
      <w:pPr>
        <w:pStyle w:val="nSubsection"/>
        <w:rPr>
          <w:snapToGrid w:val="0"/>
        </w:rPr>
      </w:pPr>
      <w:r>
        <w:rPr>
          <w:snapToGrid w:val="0"/>
          <w:vertAlign w:val="superscript"/>
        </w:rPr>
        <w:t>11</w:t>
      </w:r>
      <w:r>
        <w:rPr>
          <w:snapToGrid w:val="0"/>
        </w:rPr>
        <w:tab/>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rPr>
      </w:pPr>
      <w:del w:id="1266" w:author="svcMRProcess" w:date="2018-09-08T08:48:00Z">
        <w:r>
          <w:rPr>
            <w:snapToGrid w:val="0"/>
          </w:rPr>
          <w:delText>“</w:delText>
        </w:r>
      </w:del>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rPr>
      </w:pPr>
      <w:del w:id="1267" w:author="svcMRProcess" w:date="2018-09-08T08:48:00Z">
        <w:r>
          <w:rPr>
            <w:snapToGrid w:val="0"/>
          </w:rPr>
          <w:delText>”.</w:delText>
        </w:r>
      </w:del>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rPr>
      </w:pPr>
      <w:del w:id="1268" w:author="svcMRProcess" w:date="2018-09-08T08:48:00Z">
        <w:r>
          <w:rPr>
            <w:snapToGrid w:val="0"/>
          </w:rPr>
          <w:delText>“</w:delText>
        </w:r>
      </w:del>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rPr>
      </w:pPr>
      <w:del w:id="1269" w:author="svcMRProcess" w:date="2018-09-08T08:48:00Z">
        <w:r>
          <w:rPr>
            <w:snapToGrid w:val="0"/>
          </w:rPr>
          <w:delText>”.</w:delText>
        </w:r>
      </w:del>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BlankOpen"/>
        <w:rPr>
          <w:snapToGrid w:val="0"/>
        </w:rPr>
      </w:pPr>
      <w:del w:id="1270" w:author="svcMRProcess" w:date="2018-09-08T08:48:00Z">
        <w:r>
          <w:rPr>
            <w:snapToGrid w:val="0"/>
          </w:rPr>
          <w:delText>“</w:delText>
        </w:r>
      </w:del>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rPr>
      </w:pPr>
      <w:del w:id="1271" w:author="svcMRProcess" w:date="2018-09-08T08:48:00Z">
        <w:r>
          <w:rPr>
            <w:snapToGrid w:val="0"/>
          </w:rPr>
          <w:delText>”.</w:delText>
        </w:r>
      </w:del>
    </w:p>
    <w:p>
      <w:pPr>
        <w:pStyle w:val="nSubsection"/>
        <w:rPr>
          <w:snapToGrid w:val="0"/>
        </w:rPr>
      </w:pPr>
      <w:r>
        <w:rPr>
          <w:snapToGrid w:val="0"/>
          <w:vertAlign w:val="superscript"/>
        </w:rPr>
        <w:t>15</w:t>
      </w:r>
      <w:r>
        <w:rPr>
          <w:snapToGrid w:val="0"/>
        </w:rPr>
        <w:tab/>
      </w:r>
      <w:r>
        <w:rPr>
          <w:iCs/>
          <w:snapToGrid w:val="0"/>
        </w:rPr>
        <w:t xml:space="preserve">The </w:t>
      </w:r>
      <w:r>
        <w:rPr>
          <w:i/>
          <w:snapToGrid w:val="0"/>
        </w:rPr>
        <w:t>Road Traffic Amendment Act 1996</w:t>
      </w:r>
      <w:r>
        <w:rPr>
          <w:snapToGrid w:val="0"/>
        </w:rPr>
        <w:t xml:space="preserve"> s. 8(3) was repealed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16</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BlankOpen"/>
        <w:rPr>
          <w:snapToGrid w:val="0"/>
        </w:rPr>
      </w:pPr>
      <w:del w:id="1272" w:author="svcMRProcess" w:date="2018-09-08T08:48:00Z">
        <w:r>
          <w:rPr>
            <w:snapToGrid w:val="0"/>
          </w:rPr>
          <w:delText>“</w:delText>
        </w:r>
      </w:del>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del w:id="1273" w:author="svcMRProcess" w:date="2018-09-08T08:48:00Z">
        <w:r>
          <w:rPr>
            <w:snapToGrid w:val="0"/>
          </w:rPr>
          <w:delText>”.</w:delText>
        </w:r>
      </w:del>
    </w:p>
    <w:p>
      <w:pPr>
        <w:pStyle w:val="nSubsection"/>
        <w:keepNext/>
        <w:rPr>
          <w:snapToGrid w:val="0"/>
        </w:rPr>
      </w:pPr>
      <w:r>
        <w:rPr>
          <w:snapToGrid w:val="0"/>
        </w:rPr>
        <w:tab/>
        <w:t>Schedule 1 reads as follows:</w:t>
      </w:r>
    </w:p>
    <w:p>
      <w:pPr>
        <w:pStyle w:val="BlankOpen"/>
        <w:rPr>
          <w:snapToGrid w:val="0"/>
        </w:rPr>
      </w:pPr>
      <w:del w:id="1274" w:author="svcMRProcess" w:date="2018-09-08T08:48:00Z">
        <w:r>
          <w:rPr>
            <w:snapToGrid w:val="0"/>
          </w:rPr>
          <w:delText>“</w:delText>
        </w:r>
      </w:del>
    </w:p>
    <w:p>
      <w:pPr>
        <w:pStyle w:val="nzMiscellaneousHeading"/>
        <w:keepLines/>
        <w:spacing w:before="0"/>
        <w:outlineLvl w:val="0"/>
        <w:rPr>
          <w:b/>
          <w:bCs/>
          <w:sz w:val="26"/>
        </w:rPr>
      </w:pPr>
      <w:r>
        <w:rPr>
          <w:b/>
          <w:bCs/>
          <w:sz w:val="26"/>
        </w:rPr>
        <w:t>Schedule 1 — Savings and transitional</w:t>
      </w:r>
    </w:p>
    <w:p>
      <w:pPr>
        <w:pStyle w:val="nzMiscellaneousBody"/>
        <w:keepNext/>
        <w:keepLines/>
        <w:jc w:val="right"/>
      </w:pPr>
      <w:r>
        <w:t>[s. 48]</w:t>
      </w:r>
    </w:p>
    <w:p>
      <w:pPr>
        <w:pStyle w:val="nzHeading5"/>
        <w:outlineLvl w:val="0"/>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outlineLvl w:val="0"/>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outlineLvl w:val="0"/>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outlineLvl w:val="0"/>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outlineLvl w:val="0"/>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del w:id="1275" w:author="svcMRProcess" w:date="2018-09-08T08:48:00Z">
        <w:r>
          <w:rPr>
            <w:snapToGrid w:val="0"/>
          </w:rPr>
          <w:delText>”.</w:delText>
        </w:r>
      </w:del>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repealed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amendments in the </w:t>
      </w:r>
      <w:r>
        <w:rPr>
          <w:i/>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repealed by the </w:t>
      </w:r>
      <w:r>
        <w:rPr>
          <w:i/>
          <w:snapToGrid w:val="0"/>
          <w:lang w:val="en-US"/>
        </w:rPr>
        <w:t>Criminal Law Amendment (Simple Offences) Act 2004</w:t>
      </w:r>
      <w:r>
        <w:rPr>
          <w:snapToGrid w:val="0"/>
          <w:lang w:val="en-US"/>
        </w:rPr>
        <w:t xml:space="preserve"> s. 82.</w:t>
      </w:r>
    </w:p>
    <w:p>
      <w:pPr>
        <w:pStyle w:val="nSubsection"/>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rPr>
          <w:vertAlign w:val="superscript"/>
        </w:rP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rPr>
      </w:pPr>
      <w:del w:id="1276" w:author="svcMRProcess" w:date="2018-09-08T08:48:00Z">
        <w:r>
          <w:rPr>
            <w:snapToGrid w:val="0"/>
          </w:rPr>
          <w:delText>“</w:delText>
        </w:r>
      </w:del>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BlankClose"/>
      </w:pPr>
      <w:del w:id="1277" w:author="svcMRProcess" w:date="2018-09-08T08:48:00Z">
        <w:r>
          <w:delText>”.</w:delText>
        </w:r>
      </w:del>
    </w:p>
    <w:p>
      <w:pPr>
        <w:pStyle w:val="nSubsection"/>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repealed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vertAlign w:val="superscript"/>
        </w:rPr>
        <w:tab/>
      </w:r>
      <w:r>
        <w:rPr>
          <w:snapToGrid w:val="0"/>
        </w:rPr>
        <w:t xml:space="preserve">The amendment in the </w:t>
      </w:r>
      <w:r>
        <w:rPr>
          <w:i/>
          <w:snapToGrid w:val="0"/>
        </w:rPr>
        <w:t>Road Traffic Amendment Act 2006 </w:t>
      </w:r>
      <w:r>
        <w:rPr>
          <w:iCs/>
          <w:snapToGrid w:val="0"/>
        </w:rPr>
        <w:t xml:space="preserve">— </w:t>
      </w:r>
    </w:p>
    <w:p>
      <w:pPr>
        <w:pStyle w:val="nSubsection"/>
        <w:tabs>
          <w:tab w:val="clear" w:pos="454"/>
          <w:tab w:val="left" w:pos="840"/>
        </w:tabs>
        <w:ind w:left="840" w:hanging="840"/>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tabs>
          <w:tab w:val="clear" w:pos="454"/>
          <w:tab w:val="left" w:pos="840"/>
        </w:tabs>
        <w:ind w:left="840" w:hanging="840"/>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27</w:t>
      </w:r>
      <w:r>
        <w:rPr>
          <w:snapToGrid w:val="0"/>
        </w:rPr>
        <w:tab/>
        <w:t xml:space="preserve">The </w:t>
      </w:r>
      <w:r>
        <w:rPr>
          <w:i/>
          <w:snapToGrid w:val="0"/>
        </w:rPr>
        <w:t>Road Traffic Amendment Act 2006</w:t>
      </w:r>
      <w:r>
        <w:rPr>
          <w:snapToGrid w:val="0"/>
        </w:rPr>
        <w:t xml:space="preserve"> s. 35(2) and Pt. 3 read as follows:</w:t>
      </w:r>
    </w:p>
    <w:p>
      <w:pPr>
        <w:pStyle w:val="BlankOpen"/>
      </w:pPr>
      <w:bookmarkStart w:id="1278" w:name="PartIVADiv1"/>
      <w:bookmarkStart w:id="1279" w:name="PartIVADiv3"/>
      <w:bookmarkStart w:id="1280" w:name="ExchInformation"/>
      <w:bookmarkEnd w:id="1278"/>
      <w:bookmarkEnd w:id="1279"/>
      <w:bookmarkEnd w:id="1280"/>
      <w:del w:id="1281" w:author="svcMRProcess" w:date="2018-09-08T08:48:00Z">
        <w:r>
          <w:delText>“</w:delText>
        </w:r>
      </w:del>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outlineLvl w:val="0"/>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del w:id="1282" w:author="svcMRProcess" w:date="2018-09-08T08:48:00Z">
        <w:r>
          <w:delText>”.</w:delText>
        </w:r>
      </w:del>
    </w:p>
    <w:p>
      <w:pPr>
        <w:pStyle w:val="nSubsection"/>
      </w:pPr>
      <w:r>
        <w:rPr>
          <w:vertAlign w:val="superscript"/>
        </w:rPr>
        <w:t>28</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45-48).</w:t>
      </w:r>
    </w:p>
    <w:p>
      <w:pPr>
        <w:pStyle w:val="nSubsection"/>
        <w:keepNext/>
        <w:keepLines/>
        <w:rPr>
          <w:snapToGrid w:val="0"/>
        </w:rPr>
      </w:pPr>
      <w:r>
        <w:rPr>
          <w:snapToGrid w:val="0"/>
          <w:vertAlign w:val="superscript"/>
        </w:rPr>
        <w:t>29</w:t>
      </w:r>
      <w:r>
        <w:rPr>
          <w:snapToGrid w:val="0"/>
        </w:rPr>
        <w:tab/>
      </w:r>
      <w:r>
        <w:t xml:space="preserve">On the date as at which this compilation was prepared, </w:t>
      </w:r>
      <w:r>
        <w:rPr>
          <w:snapToGrid w:val="0"/>
        </w:rPr>
        <w:t xml:space="preserve">the </w:t>
      </w:r>
      <w:r>
        <w:rPr>
          <w:i/>
        </w:rPr>
        <w:t>Road Traffic Amendment Act (No. 2) 2007</w:t>
      </w:r>
      <w:r>
        <w:rPr>
          <w:iCs/>
        </w:rPr>
        <w:t xml:space="preserve"> Pt. 2 Div. 4</w:t>
      </w:r>
      <w:r>
        <w:rPr>
          <w:snapToGrid w:val="0"/>
        </w:rPr>
        <w:t xml:space="preserve"> had not come into operation.  It reads as follows:</w:t>
      </w:r>
    </w:p>
    <w:p>
      <w:pPr>
        <w:pStyle w:val="BlankOpen"/>
      </w:pPr>
      <w:del w:id="1283" w:author="svcMRProcess" w:date="2018-09-08T08:48:00Z">
        <w:r>
          <w:delText>“</w:delText>
        </w:r>
      </w:del>
    </w:p>
    <w:p>
      <w:pPr>
        <w:pStyle w:val="nzHeading2"/>
        <w:outlineLvl w:val="0"/>
      </w:pPr>
      <w:r>
        <w:rPr>
          <w:rStyle w:val="CharPartNo"/>
        </w:rPr>
        <w:t>Part 2</w:t>
      </w:r>
      <w:r>
        <w:t> — </w:t>
      </w:r>
      <w:r>
        <w:rPr>
          <w:rStyle w:val="CharPartText"/>
          <w:i/>
          <w:iCs/>
        </w:rPr>
        <w:t>Road Traffic Act 1974</w:t>
      </w:r>
      <w:r>
        <w:rPr>
          <w:rStyle w:val="CharPartText"/>
        </w:rPr>
        <w:t xml:space="preserve"> amended</w:t>
      </w:r>
    </w:p>
    <w:p>
      <w:pPr>
        <w:pStyle w:val="nzHeading3"/>
      </w:pPr>
      <w:r>
        <w:rPr>
          <w:rStyle w:val="CharDivNo"/>
        </w:rPr>
        <w:t>Division 4</w:t>
      </w:r>
      <w:r>
        <w:t> — </w:t>
      </w:r>
      <w:r>
        <w:rPr>
          <w:rStyle w:val="CharDivText"/>
        </w:rPr>
        <w:t>Amendments about graduated demerit point system for novice drivers</w:t>
      </w:r>
    </w:p>
    <w:p>
      <w:pPr>
        <w:pStyle w:val="nzHeading5"/>
      </w:pPr>
      <w:r>
        <w:rPr>
          <w:rStyle w:val="CharSectno"/>
        </w:rPr>
        <w:t>27</w:t>
      </w:r>
      <w:r>
        <w:t>.</w:t>
      </w:r>
      <w:r>
        <w:tab/>
        <w:t>Section 104IA inserted</w:t>
      </w:r>
    </w:p>
    <w:p>
      <w:pPr>
        <w:pStyle w:val="nzSubsection"/>
      </w:pPr>
      <w:r>
        <w:tab/>
      </w:r>
      <w:r>
        <w:tab/>
        <w:t xml:space="preserve">After section 104I the following section is inserted — </w:t>
      </w:r>
    </w:p>
    <w:p>
      <w:pPr>
        <w:pStyle w:val="MiscOpen"/>
      </w:pPr>
      <w:r>
        <w:t xml:space="preserve">“    </w:t>
      </w:r>
    </w:p>
    <w:p>
      <w:pPr>
        <w:pStyle w:val="nzHeading5"/>
      </w:pPr>
      <w:r>
        <w:t>104IA.</w:t>
      </w:r>
      <w:r>
        <w:tab/>
        <w:t>Excessive demerit points (novice driver) notice</w:t>
      </w:r>
    </w:p>
    <w:p>
      <w:pPr>
        <w:pStyle w:val="nzSubsection"/>
      </w:pPr>
      <w:r>
        <w:tab/>
        <w:t>(1)</w:t>
      </w:r>
      <w:r>
        <w:tab/>
        <w:t xml:space="preserve">In this section — </w:t>
      </w:r>
    </w:p>
    <w:p>
      <w:pPr>
        <w:pStyle w:val="nz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p>
    <w:p>
      <w:pPr>
        <w:pStyle w:val="nz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nzIndenta"/>
      </w:pPr>
      <w:r>
        <w:tab/>
        <w:t>(a)</w:t>
      </w:r>
      <w:r>
        <w:tab/>
        <w:t>the day on which that number of post</w:t>
      </w:r>
      <w:r>
        <w:noBreakHyphen/>
        <w:t>commencement demerit points was reached; and</w:t>
      </w:r>
    </w:p>
    <w:p>
      <w:pPr>
        <w:pStyle w:val="nzIndenta"/>
      </w:pPr>
      <w:r>
        <w:tab/>
        <w:t>(b)</w:t>
      </w:r>
      <w:r>
        <w:tab/>
        <w:t>the number of post</w:t>
      </w:r>
      <w:r>
        <w:noBreakHyphen/>
        <w:t>commencement demerit points reached on that day; and</w:t>
      </w:r>
    </w:p>
    <w:p>
      <w:pPr>
        <w:pStyle w:val="nzIndenta"/>
      </w:pPr>
      <w:r>
        <w:tab/>
        <w:t>(c)</w:t>
      </w:r>
      <w:r>
        <w:tab/>
        <w:t>that the period of disqualification is 3 months; and</w:t>
      </w:r>
    </w:p>
    <w:p>
      <w:pPr>
        <w:pStyle w:val="nzIndenta"/>
      </w:pPr>
      <w:r>
        <w:tab/>
        <w:t>(d)</w:t>
      </w:r>
      <w:r>
        <w:tab/>
        <w:t>that the period of disqualification will commence on the day after the notice is given or a later day specified in the notice.</w:t>
      </w:r>
    </w:p>
    <w:p>
      <w:pPr>
        <w:pStyle w:val="nz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nzSubsection"/>
      </w:pPr>
      <w:r>
        <w:tab/>
        <w:t>(4)</w:t>
      </w:r>
      <w:r>
        <w:tab/>
        <w:t>The person to whom the notice is given is disqualified from holding or obtaining a driver’s licence for the period of 3 months specified in the notice.</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post</w:t>
      </w:r>
      <w:r>
        <w:noBreakHyphen/>
        <w:t>commencement demerit points cancelled under subsection (3) to be again recorded against the person.</w:t>
      </w:r>
    </w:p>
    <w:p>
      <w:pPr>
        <w:pStyle w:val="nzSubsection"/>
      </w:pPr>
      <w:r>
        <w:tab/>
        <w:t>(7)</w:t>
      </w:r>
      <w:r>
        <w:tab/>
        <w:t>Nothing in this section prevents section 104I from applying to a novice driver.</w:t>
      </w:r>
    </w:p>
    <w:p>
      <w:pPr>
        <w:pStyle w:val="MiscClose"/>
      </w:pPr>
      <w:r>
        <w:t xml:space="preserve">    ”.</w:t>
      </w:r>
    </w:p>
    <w:p>
      <w:pPr>
        <w:pStyle w:val="nzHeading5"/>
      </w:pPr>
      <w:r>
        <w:rPr>
          <w:rStyle w:val="CharSectno"/>
        </w:rPr>
        <w:t>28</w:t>
      </w:r>
      <w:r>
        <w:t>.</w:t>
      </w:r>
      <w:r>
        <w:tab/>
        <w:t>Section 104J amended</w:t>
      </w:r>
    </w:p>
    <w:p>
      <w:pPr>
        <w:pStyle w:val="nzSubsection"/>
      </w:pPr>
      <w:r>
        <w:tab/>
      </w:r>
      <w:r>
        <w:tab/>
        <w:t xml:space="preserve">Section 104J(2) is amended by deleting the full stop at the end of the subsection and inserting instead — </w:t>
      </w:r>
    </w:p>
    <w:p>
      <w:pPr>
        <w:pStyle w:val="nzSubsection"/>
      </w:pPr>
      <w:r>
        <w:tab/>
      </w:r>
      <w:r>
        <w:tab/>
        <w:t>“    and must not be a novice driver.    ”.</w:t>
      </w:r>
    </w:p>
    <w:p>
      <w:pPr>
        <w:pStyle w:val="nzHeading5"/>
      </w:pPr>
      <w:r>
        <w:rPr>
          <w:rStyle w:val="CharSectno"/>
        </w:rPr>
        <w:t>29</w:t>
      </w:r>
      <w:r>
        <w:t>.</w:t>
      </w:r>
      <w:r>
        <w:tab/>
        <w:t>Section 104O amended</w:t>
      </w:r>
    </w:p>
    <w:p>
      <w:pPr>
        <w:pStyle w:val="nzSubsection"/>
      </w:pPr>
      <w:r>
        <w:tab/>
        <w:t>(1)</w:t>
      </w:r>
      <w:r>
        <w:tab/>
        <w:t>Section 104O(2) is amended as follows:</w:t>
      </w:r>
    </w:p>
    <w:p>
      <w:pPr>
        <w:pStyle w:val="nzIndenta"/>
        <w:outlineLvl w:val="0"/>
      </w:pPr>
      <w:r>
        <w:tab/>
        <w:t>(a)</w:t>
      </w:r>
      <w:r>
        <w:tab/>
        <w:t xml:space="preserve">before paragraph (e), by inserting — </w:t>
      </w:r>
    </w:p>
    <w:p>
      <w:pPr>
        <w:pStyle w:val="MiscOpen"/>
        <w:ind w:left="1340"/>
      </w:pPr>
      <w:r>
        <w:t xml:space="preserve">“    </w:t>
      </w:r>
    </w:p>
    <w:p>
      <w:pPr>
        <w:pStyle w:val="nzIndenta"/>
      </w:pPr>
      <w:r>
        <w:tab/>
        <w:t>(da)</w:t>
      </w:r>
      <w:r>
        <w:tab/>
        <w:t>the day on which an excessive demerit points (novice driver) notice was given, and the number of demerit points and period of disqualification stated in it; and</w:t>
      </w:r>
    </w:p>
    <w:p>
      <w:pPr>
        <w:pStyle w:val="MiscClose"/>
      </w:pPr>
      <w:r>
        <w:t xml:space="preserve">    ”;</w:t>
      </w:r>
    </w:p>
    <w:p>
      <w:pPr>
        <w:pStyle w:val="nzIndenta"/>
        <w:outlineLvl w:val="0"/>
      </w:pPr>
      <w:r>
        <w:tab/>
        <w:t>(b)</w:t>
      </w:r>
      <w:r>
        <w:tab/>
        <w:t xml:space="preserve">after each of paragraphs (a) to (f), by inserting — </w:t>
      </w:r>
    </w:p>
    <w:p>
      <w:pPr>
        <w:pStyle w:val="nzIndenta"/>
      </w:pPr>
      <w:r>
        <w:tab/>
      </w:r>
      <w:r>
        <w:tab/>
        <w:t>“    and    ”.</w:t>
      </w:r>
    </w:p>
    <w:p>
      <w:pPr>
        <w:pStyle w:val="nzSubsection"/>
      </w:pPr>
      <w:r>
        <w:tab/>
        <w:t>(2)</w:t>
      </w:r>
      <w:r>
        <w:tab/>
        <w:t xml:space="preserve">Section 104O(4) is amended by inserting after paragraph (a) — </w:t>
      </w:r>
    </w:p>
    <w:p>
      <w:pPr>
        <w:pStyle w:val="nzSubsection"/>
      </w:pPr>
      <w:r>
        <w:tab/>
      </w:r>
      <w:r>
        <w:tab/>
        <w:t>“    or    ”.</w:t>
      </w:r>
    </w:p>
    <w:p>
      <w:pPr>
        <w:pStyle w:val="nzHeading5"/>
      </w:pPr>
      <w:r>
        <w:rPr>
          <w:rStyle w:val="CharSectno"/>
        </w:rPr>
        <w:t>30</w:t>
      </w:r>
      <w:r>
        <w:t>.</w:t>
      </w:r>
      <w:r>
        <w:tab/>
        <w:t>Section 104R amended</w:t>
      </w:r>
    </w:p>
    <w:p>
      <w:pPr>
        <w:pStyle w:val="nzSubsection"/>
      </w:pPr>
      <w:r>
        <w:tab/>
      </w:r>
      <w:r>
        <w:tab/>
        <w:t xml:space="preserve">Section 104R(1) is amended by inserting before paragraph (b) — </w:t>
      </w:r>
    </w:p>
    <w:p>
      <w:pPr>
        <w:pStyle w:val="MiscOpen"/>
        <w:ind w:left="1340"/>
      </w:pPr>
      <w:r>
        <w:t xml:space="preserve">“    </w:t>
      </w:r>
    </w:p>
    <w:p>
      <w:pPr>
        <w:pStyle w:val="nzIndenta"/>
      </w:pPr>
      <w:r>
        <w:tab/>
        <w:t>(aa)</w:t>
      </w:r>
      <w:r>
        <w:tab/>
        <w:t>an excessive demerit points (novice driver) notice; or</w:t>
      </w:r>
    </w:p>
    <w:p>
      <w:pPr>
        <w:pStyle w:val="MiscClose"/>
      </w:pPr>
      <w:r>
        <w:t xml:space="preserve">    ”.</w:t>
      </w:r>
    </w:p>
    <w:p>
      <w:pPr>
        <w:pStyle w:val="MiscClose"/>
        <w:rPr>
          <w:del w:id="1284" w:author="svcMRProcess" w:date="2018-09-08T08:48:00Z"/>
        </w:rPr>
      </w:pPr>
      <w:del w:id="1285" w:author="svcMRProcess" w:date="2018-09-08T08:48:00Z">
        <w:r>
          <w:delText>”.</w:delText>
        </w:r>
      </w:del>
    </w:p>
    <w:p>
      <w:pPr>
        <w:pStyle w:val="BlankClose"/>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286" w:name="AutoSch"/>
      <w:bookmarkEnd w:id="1286"/>
    </w:p>
    <w:p/>
    <w:sectPr>
      <w:headerReference w:type="even" r:id="rId24"/>
      <w:headerReference w:type="default" r:id="rId25"/>
      <w:headerReference w:type="first" r:id="rId26"/>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10-i0-04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10-i0-04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10-i0-04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507"/>
    <w:docVar w:name="WAFER_20151209113507" w:val="RemoveTrackChanges"/>
    <w:docVar w:name="WAFER_20151209113507_GUID" w:val="faadac7a-fc95-45fc-b0ab-34d5fc9874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76969</Words>
  <Characters>354060</Characters>
  <Application>Microsoft Office Word</Application>
  <DocSecurity>0</DocSecurity>
  <Lines>9317</Lines>
  <Paragraphs>4310</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426719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10-h0-04 - 10-i0-04</dc:title>
  <dc:subject/>
  <dc:creator/>
  <cp:keywords/>
  <dc:description/>
  <cp:lastModifiedBy>svcMRProcess</cp:lastModifiedBy>
  <cp:revision>2</cp:revision>
  <cp:lastPrinted>2008-10-03T01:57:00Z</cp:lastPrinted>
  <dcterms:created xsi:type="dcterms:W3CDTF">2018-09-08T00:48:00Z</dcterms:created>
  <dcterms:modified xsi:type="dcterms:W3CDTF">2018-09-08T00:48:00Z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20100701</vt:lpwstr>
  </property>
  <property fmtid="{D5CDD505-2E9C-101B-9397-08002B2CF9AE}" pid="4" name="DocumentType">
    <vt:lpwstr>Act</vt:lpwstr>
  </property>
  <property fmtid="{D5CDD505-2E9C-101B-9397-08002B2CF9AE}" pid="5" name="OwlsUID">
    <vt:i4>703</vt:i4>
  </property>
  <property fmtid="{D5CDD505-2E9C-101B-9397-08002B2CF9AE}" pid="6" name="ReprintNo">
    <vt:lpwstr>10</vt:lpwstr>
  </property>
  <property fmtid="{D5CDD505-2E9C-101B-9397-08002B2CF9AE}" pid="7" name="FromSuffix">
    <vt:lpwstr>10-h0-04</vt:lpwstr>
  </property>
  <property fmtid="{D5CDD505-2E9C-101B-9397-08002B2CF9AE}" pid="8" name="FromAsAtDate">
    <vt:lpwstr>01 Jan 2010</vt:lpwstr>
  </property>
  <property fmtid="{D5CDD505-2E9C-101B-9397-08002B2CF9AE}" pid="9" name="ToSuffix">
    <vt:lpwstr>10-i0-04</vt:lpwstr>
  </property>
  <property fmtid="{D5CDD505-2E9C-101B-9397-08002B2CF9AE}" pid="10" name="ToAsAtDate">
    <vt:lpwstr>01 Jul 2010</vt:lpwstr>
  </property>
</Properties>
</file>