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2008</w:t>
      </w:r>
      <w:r>
        <w:fldChar w:fldCharType="end"/>
      </w:r>
      <w:r>
        <w:t xml:space="preserve">, </w:t>
      </w:r>
      <w:r>
        <w:fldChar w:fldCharType="begin"/>
      </w:r>
      <w:r>
        <w:instrText xml:space="preserve"> DocProperty FromSuffix </w:instrText>
      </w:r>
      <w:r>
        <w:fldChar w:fldCharType="separate"/>
      </w:r>
      <w:r>
        <w:t>00-b0-05</w:t>
      </w:r>
      <w:r>
        <w:fldChar w:fldCharType="end"/>
      </w:r>
      <w:r>
        <w:t>] and [</w:t>
      </w:r>
      <w:r>
        <w:fldChar w:fldCharType="begin"/>
      </w:r>
      <w:r>
        <w:instrText xml:space="preserve"> DocProperty ToAsAtDate</w:instrText>
      </w:r>
      <w:r>
        <w:fldChar w:fldCharType="separate"/>
      </w:r>
      <w:r>
        <w:t>01 Jul 2010</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2376" w:right="2405" w:bottom="3542" w:left="2405" w:header="706" w:footer="3380" w:gutter="0"/>
          <w:pgNumType w:fmt="lowerRoman" w:start="1"/>
          <w:cols w:space="720"/>
        </w:sectPr>
      </w:pPr>
    </w:p>
    <w:p>
      <w:pPr>
        <w:pStyle w:val="WA"/>
      </w:pPr>
      <w:r>
        <w:lastRenderedPageBreak/>
        <w:t>Western Australia</w:t>
      </w:r>
    </w:p>
    <w:p>
      <w:pPr>
        <w:pStyle w:val="PrincipalActReg"/>
      </w:pPr>
      <w:r>
        <w:t>Dangerous Goods Safety Act 2004</w:t>
      </w:r>
    </w:p>
    <w:p>
      <w:pPr>
        <w:pStyle w:val="NameofActReg"/>
      </w:pPr>
      <w:r>
        <w:t>Dangerous Goods Safety (Security Risk Substances) Regulations 2007</w:t>
      </w:r>
    </w:p>
    <w:p>
      <w:pPr>
        <w:pStyle w:val="Heading2"/>
        <w:pageBreakBefore w:val="0"/>
      </w:pPr>
      <w:bookmarkStart w:id="0" w:name="_Toc117389916"/>
      <w:bookmarkStart w:id="1" w:name="_Toc117389948"/>
      <w:bookmarkStart w:id="2" w:name="_Toc117390480"/>
      <w:bookmarkStart w:id="3" w:name="_Toc117391876"/>
      <w:bookmarkStart w:id="4" w:name="_Toc117392509"/>
      <w:bookmarkStart w:id="5" w:name="_Toc117393018"/>
      <w:bookmarkStart w:id="6" w:name="_Toc117398823"/>
      <w:bookmarkStart w:id="7" w:name="_Toc117491142"/>
      <w:bookmarkStart w:id="8" w:name="_Toc117498911"/>
      <w:bookmarkStart w:id="9" w:name="_Toc117499041"/>
      <w:bookmarkStart w:id="10" w:name="_Toc117500690"/>
      <w:bookmarkStart w:id="11" w:name="_Toc117500740"/>
      <w:bookmarkStart w:id="12" w:name="_Toc117505811"/>
      <w:bookmarkStart w:id="13" w:name="_Toc117505856"/>
      <w:bookmarkStart w:id="14" w:name="_Toc117571090"/>
      <w:bookmarkStart w:id="15" w:name="_Toc117575662"/>
      <w:bookmarkStart w:id="16" w:name="_Toc117576917"/>
      <w:bookmarkStart w:id="17" w:name="_Toc117584602"/>
      <w:bookmarkStart w:id="18" w:name="_Toc117587527"/>
      <w:bookmarkStart w:id="19" w:name="_Toc117588117"/>
      <w:bookmarkStart w:id="20" w:name="_Toc117676882"/>
      <w:bookmarkStart w:id="21" w:name="_Toc118081746"/>
      <w:bookmarkStart w:id="22" w:name="_Toc118096365"/>
      <w:bookmarkStart w:id="23" w:name="_Toc118109784"/>
      <w:bookmarkStart w:id="24" w:name="_Toc118112876"/>
      <w:bookmarkStart w:id="25" w:name="_Toc118185235"/>
      <w:bookmarkStart w:id="26" w:name="_Toc118186033"/>
      <w:bookmarkStart w:id="27" w:name="_Toc118188028"/>
      <w:bookmarkStart w:id="28" w:name="_Toc118515501"/>
      <w:bookmarkStart w:id="29" w:name="_Toc118534663"/>
      <w:bookmarkStart w:id="30" w:name="_Toc118544290"/>
      <w:bookmarkStart w:id="31" w:name="_Toc118544838"/>
      <w:bookmarkStart w:id="32" w:name="_Toc118618649"/>
      <w:bookmarkStart w:id="33" w:name="_Toc118618701"/>
      <w:bookmarkStart w:id="34" w:name="_Toc118710774"/>
      <w:bookmarkStart w:id="35" w:name="_Toc118711589"/>
      <w:bookmarkStart w:id="36" w:name="_Toc118713610"/>
      <w:bookmarkStart w:id="37" w:name="_Toc119315941"/>
      <w:bookmarkStart w:id="38" w:name="_Toc119379307"/>
      <w:bookmarkStart w:id="39" w:name="_Toc119384024"/>
      <w:bookmarkStart w:id="40" w:name="_Toc119467644"/>
      <w:bookmarkStart w:id="41" w:name="_Toc119468604"/>
      <w:bookmarkStart w:id="42" w:name="_Toc119470484"/>
      <w:bookmarkStart w:id="43" w:name="_Toc119470831"/>
      <w:bookmarkStart w:id="44" w:name="_Toc119472117"/>
      <w:bookmarkStart w:id="45" w:name="_Toc119823122"/>
      <w:bookmarkStart w:id="46" w:name="_Toc119835601"/>
      <w:bookmarkStart w:id="47" w:name="_Toc119837385"/>
      <w:bookmarkStart w:id="48" w:name="_Toc119983781"/>
      <w:bookmarkStart w:id="49" w:name="_Toc119995035"/>
      <w:bookmarkStart w:id="50" w:name="_Toc120340523"/>
      <w:bookmarkStart w:id="51" w:name="_Toc120340574"/>
      <w:bookmarkStart w:id="52" w:name="_Toc120605964"/>
      <w:bookmarkStart w:id="53" w:name="_Toc120674428"/>
      <w:bookmarkStart w:id="54" w:name="_Toc121653423"/>
      <w:bookmarkStart w:id="55" w:name="_Toc121887769"/>
      <w:bookmarkStart w:id="56" w:name="_Toc121891690"/>
      <w:bookmarkStart w:id="57" w:name="_Toc121895071"/>
      <w:bookmarkStart w:id="58" w:name="_Toc121895124"/>
      <w:bookmarkStart w:id="59" w:name="_Toc121904569"/>
      <w:bookmarkStart w:id="60" w:name="_Toc121908006"/>
      <w:bookmarkStart w:id="61" w:name="_Toc121908063"/>
      <w:bookmarkStart w:id="62" w:name="_Toc121908268"/>
      <w:bookmarkStart w:id="63" w:name="_Toc122164495"/>
      <w:bookmarkStart w:id="64" w:name="_Toc122250654"/>
      <w:bookmarkStart w:id="65" w:name="_Toc122430223"/>
      <w:bookmarkStart w:id="66" w:name="_Toc122430830"/>
      <w:bookmarkStart w:id="67" w:name="_Toc122431940"/>
      <w:bookmarkStart w:id="68" w:name="_Toc123017368"/>
      <w:bookmarkStart w:id="69" w:name="_Toc123119038"/>
      <w:bookmarkStart w:id="70" w:name="_Toc123120652"/>
      <w:bookmarkStart w:id="71" w:name="_Toc123641601"/>
      <w:bookmarkStart w:id="72" w:name="_Toc123696800"/>
      <w:bookmarkStart w:id="73" w:name="_Toc123698883"/>
      <w:bookmarkStart w:id="74" w:name="_Toc123702484"/>
      <w:bookmarkStart w:id="75" w:name="_Toc123705323"/>
      <w:bookmarkStart w:id="76" w:name="_Toc123706598"/>
      <w:bookmarkStart w:id="77" w:name="_Toc123711767"/>
      <w:bookmarkStart w:id="78" w:name="_Toc123715869"/>
      <w:bookmarkStart w:id="79" w:name="_Toc123727034"/>
      <w:bookmarkStart w:id="80" w:name="_Toc124068202"/>
      <w:bookmarkStart w:id="81" w:name="_Toc124069249"/>
      <w:bookmarkStart w:id="82" w:name="_Toc124070243"/>
      <w:bookmarkStart w:id="83" w:name="_Toc124071038"/>
      <w:bookmarkStart w:id="84" w:name="_Toc124071104"/>
      <w:bookmarkStart w:id="85" w:name="_Toc124142628"/>
      <w:bookmarkStart w:id="86" w:name="_Toc124146163"/>
      <w:bookmarkStart w:id="87" w:name="_Toc124150336"/>
      <w:bookmarkStart w:id="88" w:name="_Toc124151788"/>
      <w:bookmarkStart w:id="89" w:name="_Toc124159499"/>
      <w:bookmarkStart w:id="90" w:name="_Toc124660245"/>
      <w:bookmarkStart w:id="91" w:name="_Toc143600726"/>
      <w:bookmarkStart w:id="92" w:name="_Toc143601066"/>
      <w:bookmarkStart w:id="93" w:name="_Toc143684790"/>
      <w:bookmarkStart w:id="94" w:name="_Toc143919699"/>
      <w:bookmarkStart w:id="95" w:name="_Toc143922574"/>
      <w:bookmarkStart w:id="96" w:name="_Toc143924660"/>
      <w:bookmarkStart w:id="97" w:name="_Toc143926126"/>
      <w:bookmarkStart w:id="98" w:name="_Toc143934987"/>
      <w:bookmarkStart w:id="99" w:name="_Toc144001140"/>
      <w:bookmarkStart w:id="100" w:name="_Toc144182408"/>
      <w:bookmarkStart w:id="101" w:name="_Toc148955129"/>
      <w:bookmarkStart w:id="102" w:name="_Toc149703989"/>
      <w:bookmarkStart w:id="103" w:name="_Toc149704174"/>
      <w:bookmarkStart w:id="104" w:name="_Toc149705940"/>
      <w:bookmarkStart w:id="105" w:name="_Toc149706025"/>
      <w:bookmarkStart w:id="106" w:name="_Toc149709849"/>
      <w:bookmarkStart w:id="107" w:name="_Toc149971826"/>
      <w:bookmarkStart w:id="108" w:name="_Toc149972244"/>
      <w:bookmarkStart w:id="109" w:name="_Toc149972409"/>
      <w:bookmarkStart w:id="110" w:name="_Toc151268324"/>
      <w:bookmarkStart w:id="111" w:name="_Toc151268391"/>
      <w:bookmarkStart w:id="112" w:name="_Toc151271502"/>
      <w:bookmarkStart w:id="113" w:name="_Toc151278867"/>
      <w:bookmarkStart w:id="114" w:name="_Toc152137330"/>
      <w:bookmarkStart w:id="115" w:name="_Toc152140758"/>
      <w:bookmarkStart w:id="116" w:name="_Toc153087212"/>
      <w:bookmarkStart w:id="117" w:name="_Toc153090589"/>
      <w:bookmarkStart w:id="118" w:name="_Toc153090856"/>
      <w:bookmarkStart w:id="119" w:name="_Toc153095229"/>
      <w:bookmarkStart w:id="120" w:name="_Toc164489887"/>
      <w:bookmarkStart w:id="121" w:name="_Toc164492377"/>
      <w:bookmarkStart w:id="122" w:name="_Toc164651149"/>
      <w:bookmarkStart w:id="123" w:name="_Toc164651342"/>
      <w:bookmarkStart w:id="124" w:name="_Toc164651441"/>
      <w:bookmarkStart w:id="125" w:name="_Toc164652596"/>
      <w:bookmarkStart w:id="126" w:name="_Toc164653896"/>
      <w:bookmarkStart w:id="127" w:name="_Toc164659454"/>
      <w:bookmarkStart w:id="128" w:name="_Toc171939757"/>
      <w:bookmarkStart w:id="129" w:name="_Toc171939927"/>
      <w:bookmarkStart w:id="130" w:name="_Toc178578589"/>
      <w:bookmarkStart w:id="131" w:name="_Toc181785605"/>
      <w:bookmarkStart w:id="132" w:name="_Toc181786231"/>
      <w:bookmarkStart w:id="133" w:name="_Toc181786861"/>
      <w:bookmarkStart w:id="134" w:name="_Toc182888073"/>
      <w:bookmarkStart w:id="135" w:name="_Toc182905552"/>
      <w:bookmarkStart w:id="136" w:name="_Toc183940650"/>
      <w:bookmarkStart w:id="137" w:name="_Toc183941227"/>
      <w:bookmarkStart w:id="138" w:name="_Toc183941532"/>
      <w:bookmarkStart w:id="139" w:name="_Toc183941617"/>
      <w:bookmarkStart w:id="140" w:name="_Toc183941957"/>
      <w:bookmarkStart w:id="141" w:name="_Toc184011906"/>
      <w:bookmarkStart w:id="142" w:name="_Toc184016246"/>
      <w:bookmarkStart w:id="143" w:name="_Toc184024335"/>
      <w:bookmarkStart w:id="144" w:name="_Toc184024407"/>
      <w:bookmarkStart w:id="145" w:name="_Toc184024873"/>
      <w:bookmarkStart w:id="146" w:name="_Toc184024944"/>
      <w:bookmarkStart w:id="147" w:name="_Toc184028012"/>
      <w:bookmarkStart w:id="148" w:name="_Toc184028242"/>
      <w:bookmarkStart w:id="149" w:name="_Toc184610223"/>
      <w:bookmarkStart w:id="150" w:name="_Toc184619730"/>
      <w:bookmarkStart w:id="151" w:name="_Toc184620055"/>
      <w:bookmarkStart w:id="152" w:name="_Toc184633464"/>
      <w:bookmarkStart w:id="153" w:name="_Toc184633538"/>
      <w:bookmarkStart w:id="154" w:name="_Toc184633610"/>
      <w:bookmarkStart w:id="155" w:name="_Toc184702828"/>
      <w:bookmarkStart w:id="156" w:name="_Toc184703733"/>
      <w:bookmarkStart w:id="157" w:name="_Toc184703831"/>
      <w:bookmarkStart w:id="158" w:name="_Toc186857876"/>
      <w:bookmarkStart w:id="159" w:name="_Toc186873224"/>
      <w:bookmarkStart w:id="160" w:name="_Toc186873279"/>
      <w:bookmarkStart w:id="161" w:name="_Toc191959907"/>
      <w:bookmarkStart w:id="162" w:name="_Toc191980607"/>
      <w:bookmarkStart w:id="163" w:name="_Toc265664523"/>
      <w:r>
        <w:rPr>
          <w:rStyle w:val="CharPartNo"/>
        </w:rPr>
        <w:t>P</w:t>
      </w:r>
      <w:bookmarkStart w:id="164" w:name="_GoBack"/>
      <w:bookmarkEnd w:id="16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Style w:val="CharPartText"/>
        </w:rPr>
        <w:t xml:space="preserve"> matters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pPr>
        <w:pStyle w:val="Heading5"/>
      </w:pPr>
      <w:bookmarkStart w:id="165" w:name="_Toc423332722"/>
      <w:bookmarkStart w:id="166" w:name="_Toc425219441"/>
      <w:bookmarkStart w:id="167" w:name="_Toc426249308"/>
      <w:bookmarkStart w:id="168" w:name="_Toc449924704"/>
      <w:bookmarkStart w:id="169" w:name="_Toc449947722"/>
      <w:bookmarkStart w:id="170" w:name="_Toc454185713"/>
      <w:bookmarkStart w:id="171" w:name="_Toc515958686"/>
      <w:bookmarkStart w:id="172" w:name="_Toc184703832"/>
      <w:bookmarkStart w:id="173" w:name="_Toc265664524"/>
      <w:bookmarkStart w:id="174" w:name="_Toc191980608"/>
      <w:r>
        <w:rPr>
          <w:rStyle w:val="CharSectno"/>
        </w:rPr>
        <w:t>1</w:t>
      </w:r>
      <w:r>
        <w:t>.</w:t>
      </w:r>
      <w:r>
        <w:tab/>
        <w:t>Citation</w:t>
      </w:r>
      <w:bookmarkEnd w:id="165"/>
      <w:bookmarkEnd w:id="166"/>
      <w:bookmarkEnd w:id="167"/>
      <w:bookmarkEnd w:id="168"/>
      <w:bookmarkEnd w:id="169"/>
      <w:bookmarkEnd w:id="170"/>
      <w:bookmarkEnd w:id="171"/>
      <w:bookmarkEnd w:id="172"/>
      <w:bookmarkEnd w:id="173"/>
      <w:bookmarkEnd w:id="174"/>
    </w:p>
    <w:p>
      <w:pPr>
        <w:pStyle w:val="Subsection"/>
        <w:rPr>
          <w:i/>
        </w:rPr>
      </w:pPr>
      <w:r>
        <w:tab/>
      </w:r>
      <w:r>
        <w:tab/>
      </w:r>
      <w:bookmarkStart w:id="175" w:name="Start_Cursor"/>
      <w:bookmarkEnd w:id="175"/>
      <w:r>
        <w:rPr>
          <w:spacing w:val="-2"/>
        </w:rPr>
        <w:t>These</w:t>
      </w:r>
      <w:r>
        <w:t xml:space="preserve"> </w:t>
      </w:r>
      <w:r>
        <w:rPr>
          <w:spacing w:val="-2"/>
        </w:rPr>
        <w:t>regulations</w:t>
      </w:r>
      <w:r>
        <w:t xml:space="preserve"> are the </w:t>
      </w:r>
      <w:r>
        <w:rPr>
          <w:i/>
        </w:rPr>
        <w:t>Dangerous Goods Safety (Security Risk Substances) Regulations 2007</w:t>
      </w:r>
      <w:r>
        <w:t>.</w:t>
      </w:r>
    </w:p>
    <w:p>
      <w:pPr>
        <w:pStyle w:val="Heading5"/>
      </w:pPr>
      <w:bookmarkStart w:id="176" w:name="_Toc184703833"/>
      <w:bookmarkStart w:id="177" w:name="_Toc265664525"/>
      <w:bookmarkStart w:id="178" w:name="_Toc191980609"/>
      <w:r>
        <w:rPr>
          <w:rStyle w:val="CharSectno"/>
        </w:rPr>
        <w:t>2</w:t>
      </w:r>
      <w:r>
        <w:t>.</w:t>
      </w:r>
      <w:r>
        <w:tab/>
        <w:t>Commencement</w:t>
      </w:r>
      <w:bookmarkEnd w:id="176"/>
      <w:bookmarkEnd w:id="177"/>
      <w:bookmarkEnd w:id="17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79" w:name="_Toc265664526"/>
      <w:bookmarkStart w:id="180" w:name="_Toc191980610"/>
      <w:r>
        <w:rPr>
          <w:rStyle w:val="CharSectno"/>
        </w:rPr>
        <w:t>3</w:t>
      </w:r>
      <w:r>
        <w:t>.</w:t>
      </w:r>
      <w:r>
        <w:tab/>
        <w:t>Terms used in these regulations</w:t>
      </w:r>
      <w:bookmarkEnd w:id="179"/>
      <w:bookmarkEnd w:id="180"/>
    </w:p>
    <w:p>
      <w:pPr>
        <w:pStyle w:val="Subsection"/>
      </w:pPr>
      <w:r>
        <w:tab/>
      </w:r>
      <w:r>
        <w:tab/>
        <w:t>In these regulations, unless the contrary intention appears —</w:t>
      </w:r>
    </w:p>
    <w:p>
      <w:pPr>
        <w:pStyle w:val="Defstart"/>
      </w:pPr>
      <w:r>
        <w:rPr>
          <w:b/>
        </w:rPr>
        <w:tab/>
      </w:r>
      <w:r>
        <w:rPr>
          <w:rStyle w:val="CharDefText"/>
        </w:rPr>
        <w:t>access</w:t>
      </w:r>
      <w:r>
        <w:t xml:space="preserve"> to an SRS, includes having access to, or having the means of unlocking, a building, room, container, tank, vehicle or other thing, or a place, in which the SRS is situated;</w:t>
      </w:r>
    </w:p>
    <w:p>
      <w:pPr>
        <w:pStyle w:val="Defstart"/>
      </w:pPr>
      <w:r>
        <w:rPr>
          <w:b/>
        </w:rPr>
        <w:tab/>
      </w:r>
      <w:r>
        <w:rPr>
          <w:rStyle w:val="CharDefText"/>
        </w:rPr>
        <w:t>Act</w:t>
      </w:r>
      <w:r>
        <w:t xml:space="preserve"> means the </w:t>
      </w:r>
      <w:r>
        <w:rPr>
          <w:i/>
        </w:rPr>
        <w:t>Dangerous Goods Safety Act 2004</w:t>
      </w:r>
      <w:r>
        <w:t>;</w:t>
      </w:r>
    </w:p>
    <w:p>
      <w:pPr>
        <w:pStyle w:val="Defstart"/>
      </w:pPr>
      <w:r>
        <w:rPr>
          <w:b/>
        </w:rPr>
        <w:tab/>
      </w:r>
      <w:r>
        <w:rPr>
          <w:rStyle w:val="CharDefText"/>
        </w:rPr>
        <w:t>ADG Code</w:t>
      </w:r>
      <w:r>
        <w:t xml:space="preserve"> means the </w:t>
      </w:r>
      <w:r>
        <w:rPr>
          <w:i/>
          <w:iCs/>
        </w:rPr>
        <w:t>Australian Code for the Transport of Dangerous Goods by Road and Rail</w:t>
      </w:r>
      <w:r>
        <w:t xml:space="preserve">, Seventh edition, 2007, published by the Commonwealth of Australia (ISBN 1 921168 </w:t>
      </w:r>
      <w:r>
        <w:lastRenderedPageBreak/>
        <w:t>57 9) (also called the Australian Dangerous Goods Code) including (for the avoidance of doubt) its appendices;</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pPr>
      <w:r>
        <w:tab/>
        <w:t>(i)</w:t>
      </w:r>
      <w:r>
        <w:tab/>
      </w:r>
      <w:r>
        <w:rPr>
          <w:i/>
        </w:rPr>
        <w:t>Curtin University of Technology Act 1966</w:t>
      </w:r>
      <w:r>
        <w:t>;</w:t>
      </w:r>
    </w:p>
    <w:p>
      <w:pPr>
        <w:pStyle w:val="Defsubpara"/>
      </w:pPr>
      <w:r>
        <w:tab/>
        <w:t>(ii)</w:t>
      </w:r>
      <w:r>
        <w:tab/>
      </w:r>
      <w:r>
        <w:rPr>
          <w:i/>
        </w:rPr>
        <w:t>Edith Cowan University Act 1984</w:t>
      </w:r>
      <w:r>
        <w:t>;</w:t>
      </w:r>
    </w:p>
    <w:p>
      <w:pPr>
        <w:pStyle w:val="Defsubpara"/>
      </w:pPr>
      <w:r>
        <w:tab/>
        <w:t>(iii)</w:t>
      </w:r>
      <w:r>
        <w:tab/>
      </w:r>
      <w:r>
        <w:rPr>
          <w:i/>
        </w:rPr>
        <w:t>Murdoch University Act 1973</w:t>
      </w:r>
      <w:r>
        <w:t>;</w:t>
      </w:r>
    </w:p>
    <w:p>
      <w:pPr>
        <w:pStyle w:val="Defsubpara"/>
      </w:pPr>
      <w:r>
        <w:tab/>
        <w:t>(iv)</w:t>
      </w:r>
      <w:r>
        <w:tab/>
      </w:r>
      <w:r>
        <w:rPr>
          <w:i/>
        </w:rPr>
        <w:t>University of Notre Dame Australia Act 1989</w:t>
      </w:r>
      <w:r>
        <w:t>;</w:t>
      </w:r>
    </w:p>
    <w:p>
      <w:pPr>
        <w:pStyle w:val="Defsubpara"/>
      </w:pPr>
      <w:r>
        <w:tab/>
        <w:t>(v)</w:t>
      </w:r>
      <w:r>
        <w:tab/>
      </w:r>
      <w:r>
        <w:rPr>
          <w:i/>
        </w:rPr>
        <w:t>University of Western Australia Act 1911</w:t>
      </w:r>
      <w:r>
        <w:t>;</w:t>
      </w:r>
    </w:p>
    <w:p>
      <w:pPr>
        <w:pStyle w:val="Defsubpara"/>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fee</w:t>
      </w:r>
      <w:r>
        <w:t xml:space="preserve"> means the relevant fee in Schedule 1;</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r>
        <w:rPr>
          <w:rStyle w:val="CharDefText"/>
        </w:rPr>
        <w:t>secure</w:t>
      </w:r>
      <w:r>
        <w:t>, in relation to an SRS, means secure from sabotage, theft, unexplained loss, and access by any person who, under these regulations, is not authorised to possess the SRS;</w:t>
      </w:r>
    </w:p>
    <w:p>
      <w:pPr>
        <w:pStyle w:val="Defstart"/>
      </w:pPr>
      <w:r>
        <w:rPr>
          <w:b/>
        </w:rPr>
        <w:tab/>
      </w:r>
      <w:r>
        <w:rPr>
          <w:rStyle w:val="CharDefText"/>
        </w:rPr>
        <w:t>secure employee</w:t>
      </w:r>
      <w:r>
        <w:t xml:space="preserve"> of a licence holder, means an individual who —</w:t>
      </w:r>
    </w:p>
    <w:p>
      <w:pPr>
        <w:pStyle w:val="Defpara"/>
      </w:pPr>
      <w:r>
        <w:tab/>
        <w:t>(a)</w:t>
      </w:r>
      <w:r>
        <w:tab/>
        <w:t>is an employee of the licence holder; and</w:t>
      </w:r>
    </w:p>
    <w:p>
      <w:pPr>
        <w:pStyle w:val="Defpara"/>
      </w:pPr>
      <w:r>
        <w:tab/>
        <w:t>(b)</w:t>
      </w:r>
      <w:r>
        <w:tab/>
        <w:t>is authorised by the holder under regulation 9(2) to have unsupervised access to an SRS;</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rPr>
          <w:b/>
        </w:rPr>
        <w:tab/>
      </w:r>
      <w:r>
        <w:rPr>
          <w:rStyle w:val="CharDefText"/>
        </w:rPr>
        <w:t>security risk substance</w:t>
      </w:r>
      <w:r>
        <w:t xml:space="preserve"> (or SRS)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rPr>
          <w:b/>
        </w:rPr>
        <w:tab/>
      </w:r>
      <w:r>
        <w:rPr>
          <w:rStyle w:val="CharDefText"/>
        </w:rPr>
        <w:t>SRS</w:t>
      </w:r>
      <w:r>
        <w:t xml:space="preserve"> stands for security risk substance;</w:t>
      </w:r>
    </w:p>
    <w:p>
      <w:pPr>
        <w:pStyle w:val="Defstart"/>
      </w:pPr>
      <w:r>
        <w:rPr>
          <w:b/>
        </w:rPr>
        <w:tab/>
      </w:r>
      <w:r>
        <w:rPr>
          <w:rStyle w:val="CharDefText"/>
        </w:rPr>
        <w:t>store</w:t>
      </w:r>
      <w:r>
        <w:t xml:space="preserve"> an SRS, does not include to put or keep the SRS in a vehicle while transporting the SRS;</w:t>
      </w:r>
    </w:p>
    <w:p>
      <w:pPr>
        <w:pStyle w:val="Defstart"/>
      </w:pPr>
      <w:r>
        <w:rPr>
          <w:b/>
        </w:rPr>
        <w:tab/>
      </w:r>
      <w:r>
        <w:rPr>
          <w:rStyle w:val="CharDefText"/>
        </w:rPr>
        <w:t>supervised</w:t>
      </w:r>
      <w:r>
        <w:t xml:space="preserve"> in relation to access to an SRS, has the meaning given to that term by regulation 5(1);</w:t>
      </w:r>
    </w:p>
    <w:p>
      <w:pPr>
        <w:pStyle w:val="Defstart"/>
      </w:pPr>
      <w:r>
        <w:rPr>
          <w:b/>
        </w:rPr>
        <w:tab/>
      </w:r>
      <w:r>
        <w:rPr>
          <w:rStyle w:val="CharDefText"/>
        </w:rPr>
        <w:t>supervised access</w:t>
      </w:r>
      <w:r>
        <w:t xml:space="preserve"> by a person to an SRS,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SRS, means any loss or apparent loss of the SRS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SRS, has the meaning given to that term by regulation 5(3).</w:t>
      </w:r>
    </w:p>
    <w:p>
      <w:pPr>
        <w:pStyle w:val="Heading5"/>
      </w:pPr>
      <w:bookmarkStart w:id="181" w:name="_Toc265664527"/>
      <w:bookmarkStart w:id="182" w:name="_Toc191980611"/>
      <w:r>
        <w:rPr>
          <w:rStyle w:val="CharSectno"/>
        </w:rPr>
        <w:t>4</w:t>
      </w:r>
      <w:r>
        <w:t>.</w:t>
      </w:r>
      <w:r>
        <w:tab/>
        <w:t>Examples and notes are not part of the law</w:t>
      </w:r>
      <w:bookmarkEnd w:id="181"/>
      <w:bookmarkEnd w:id="182"/>
    </w:p>
    <w:p>
      <w:pPr>
        <w:pStyle w:val="Subsection"/>
      </w:pPr>
      <w:r>
        <w:tab/>
      </w:r>
      <w:r>
        <w:tab/>
        <w:t>Examples and notes in these regulations do not form part of them and are provided to assist understanding.</w:t>
      </w:r>
    </w:p>
    <w:p>
      <w:pPr>
        <w:pStyle w:val="Heading5"/>
      </w:pPr>
      <w:bookmarkStart w:id="183" w:name="_Toc265664528"/>
      <w:bookmarkStart w:id="184" w:name="_Toc191980612"/>
      <w:r>
        <w:rPr>
          <w:rStyle w:val="CharSectno"/>
        </w:rPr>
        <w:t>5</w:t>
      </w:r>
      <w:r>
        <w:t>.</w:t>
      </w:r>
      <w:r>
        <w:tab/>
        <w:t>Supervision and related terms, meaning of</w:t>
      </w:r>
      <w:bookmarkEnd w:id="183"/>
      <w:bookmarkEnd w:id="184"/>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For the purpose of these regulations, an individual has supervised access to an SRS if he or she has access to the SRS in circumstances where he or she is supervised by a licence holder who is authorised to possess the SRS or a secure employee of such a licence holder.</w:t>
      </w:r>
    </w:p>
    <w:p>
      <w:pPr>
        <w:pStyle w:val="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employee of such a licence holder.</w:t>
      </w:r>
    </w:p>
    <w:p>
      <w:pPr>
        <w:pStyle w:val="Heading5"/>
      </w:pPr>
      <w:bookmarkStart w:id="185" w:name="_Toc265664529"/>
      <w:bookmarkStart w:id="186" w:name="_Toc191980613"/>
      <w:r>
        <w:rPr>
          <w:rStyle w:val="CharSectno"/>
        </w:rPr>
        <w:t>6</w:t>
      </w:r>
      <w:r>
        <w:t>.</w:t>
      </w:r>
      <w:r>
        <w:tab/>
        <w:t>These regulations do not apply to explosives</w:t>
      </w:r>
      <w:bookmarkEnd w:id="185"/>
      <w:bookmarkEnd w:id="186"/>
    </w:p>
    <w:p>
      <w:pPr>
        <w:pStyle w:val="Subsection"/>
      </w:pPr>
      <w:r>
        <w:tab/>
      </w:r>
      <w:r>
        <w:tab/>
        <w:t>These regulations do not apply to or in respect of an explosive.</w:t>
      </w:r>
    </w:p>
    <w:p>
      <w:pPr>
        <w:pStyle w:val="Heading5"/>
      </w:pPr>
      <w:bookmarkStart w:id="187" w:name="_Toc265664530"/>
      <w:bookmarkStart w:id="188" w:name="_Toc191980614"/>
      <w:r>
        <w:rPr>
          <w:rStyle w:val="CharSectno"/>
        </w:rPr>
        <w:t>7</w:t>
      </w:r>
      <w:r>
        <w:t>.</w:t>
      </w:r>
      <w:r>
        <w:tab/>
        <w:t>These regulations prevail over other regulations</w:t>
      </w:r>
      <w:bookmarkEnd w:id="187"/>
      <w:bookmarkEnd w:id="188"/>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89" w:name="_Toc191959915"/>
      <w:bookmarkStart w:id="190" w:name="_Toc191980615"/>
      <w:bookmarkStart w:id="191" w:name="_Toc265664531"/>
      <w:r>
        <w:rPr>
          <w:rStyle w:val="CharPartNo"/>
        </w:rPr>
        <w:t>Part 2</w:t>
      </w:r>
      <w:r>
        <w:rPr>
          <w:rStyle w:val="CharDivNo"/>
        </w:rPr>
        <w:t> </w:t>
      </w:r>
      <w:r>
        <w:t>—</w:t>
      </w:r>
      <w:r>
        <w:rPr>
          <w:rStyle w:val="CharDivText"/>
        </w:rPr>
        <w:t> </w:t>
      </w:r>
      <w:r>
        <w:rPr>
          <w:rStyle w:val="CharPartText"/>
        </w:rPr>
        <w:t>Administrative matters</w:t>
      </w:r>
      <w:bookmarkEnd w:id="189"/>
      <w:bookmarkEnd w:id="190"/>
      <w:bookmarkEnd w:id="191"/>
    </w:p>
    <w:p>
      <w:pPr>
        <w:pStyle w:val="Heading5"/>
      </w:pPr>
      <w:bookmarkStart w:id="192" w:name="_Toc265664532"/>
      <w:bookmarkStart w:id="193" w:name="_Toc191980616"/>
      <w:r>
        <w:rPr>
          <w:rStyle w:val="CharSectno"/>
        </w:rPr>
        <w:t>8</w:t>
      </w:r>
      <w:r>
        <w:t>.</w:t>
      </w:r>
      <w:r>
        <w:tab/>
        <w:t>Approval of forms</w:t>
      </w:r>
      <w:bookmarkEnd w:id="192"/>
      <w:bookmarkEnd w:id="193"/>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94" w:name="_Toc191959917"/>
      <w:bookmarkStart w:id="195" w:name="_Toc191980617"/>
      <w:bookmarkStart w:id="196" w:name="_Toc265664533"/>
      <w:r>
        <w:rPr>
          <w:rStyle w:val="CharPartNo"/>
        </w:rPr>
        <w:t>Part 3</w:t>
      </w:r>
      <w:r>
        <w:rPr>
          <w:rStyle w:val="CharDivNo"/>
        </w:rPr>
        <w:t> </w:t>
      </w:r>
      <w:r>
        <w:t>—</w:t>
      </w:r>
      <w:r>
        <w:rPr>
          <w:rStyle w:val="CharDivText"/>
        </w:rPr>
        <w:t> </w:t>
      </w:r>
      <w:r>
        <w:rPr>
          <w:rStyle w:val="CharPartText"/>
        </w:rPr>
        <w:t>Security matters</w:t>
      </w:r>
      <w:bookmarkEnd w:id="194"/>
      <w:bookmarkEnd w:id="195"/>
      <w:bookmarkEnd w:id="196"/>
    </w:p>
    <w:p>
      <w:pPr>
        <w:pStyle w:val="Heading5"/>
      </w:pPr>
      <w:bookmarkStart w:id="197" w:name="_Toc265664534"/>
      <w:bookmarkStart w:id="198" w:name="_Toc191980618"/>
      <w:r>
        <w:rPr>
          <w:rStyle w:val="CharSectno"/>
        </w:rPr>
        <w:t>9</w:t>
      </w:r>
      <w:r>
        <w:t>.</w:t>
      </w:r>
      <w:r>
        <w:tab/>
        <w:t>Licence holders may authorise employees to have access to SRSs</w:t>
      </w:r>
      <w:bookmarkEnd w:id="197"/>
      <w:bookmarkEnd w:id="198"/>
    </w:p>
    <w:p>
      <w:pPr>
        <w:pStyle w:val="Subsection"/>
      </w:pPr>
      <w:r>
        <w:tab/>
        <w:t>(1)</w:t>
      </w:r>
      <w:r>
        <w:tab/>
        <w:t>A licence holder may authorise an employee of the licence holder to have, in the course of his or her duties, unsupervised access to an SRS in the licence holder’s possession and may cancel such an authorisation at any time.</w:t>
      </w:r>
    </w:p>
    <w:p>
      <w:pPr>
        <w:pStyle w:val="Subsection"/>
      </w:pPr>
      <w:r>
        <w:tab/>
        <w:t>(2)</w:t>
      </w:r>
      <w:r>
        <w:tab/>
        <w:t>A licence holder must not authorise an employee of the holder to have unsupervised access to an SRS in the licence holder’s possession unless the employee has a security clearance.</w:t>
      </w:r>
    </w:p>
    <w:p>
      <w:pPr>
        <w:pStyle w:val="Penstart"/>
      </w:pPr>
      <w:r>
        <w:tab/>
        <w:t>Penalty: a level 2 fine.</w:t>
      </w:r>
    </w:p>
    <w:p>
      <w:pPr>
        <w:pStyle w:val="Subsection"/>
      </w:pPr>
      <w:r>
        <w:tab/>
        <w:t>(3)</w:t>
      </w:r>
      <w:r>
        <w:tab/>
        <w:t xml:space="preserve">A licence holder must not authorise an employee of the holder who is not a secure employee of the holder to have access to an SRS in the course of the employee’s duties unless the employee is supervised while having access to the SRS by — </w:t>
      </w:r>
    </w:p>
    <w:p>
      <w:pPr>
        <w:pStyle w:val="Indenta"/>
      </w:pPr>
      <w:r>
        <w:tab/>
        <w:t>(a)</w:t>
      </w:r>
      <w:r>
        <w:tab/>
        <w:t>the licence holder; or</w:t>
      </w:r>
    </w:p>
    <w:p>
      <w:pPr>
        <w:pStyle w:val="Indenta"/>
      </w:pPr>
      <w:r>
        <w:tab/>
        <w:t>(b)</w:t>
      </w:r>
      <w:r>
        <w:tab/>
        <w:t>a secure employee of the licence holder acting in the course of the employee’s duties.</w:t>
      </w:r>
    </w:p>
    <w:p>
      <w:pPr>
        <w:pStyle w:val="Subsection"/>
      </w:pPr>
      <w:r>
        <w:tab/>
        <w:t>(4)</w:t>
      </w:r>
      <w:r>
        <w:tab/>
        <w:t>An employee of a licence holder who, under an authorisation given under this regulation, has access to an SRS in the course of his or her duties may have possession of the SRS in the course of those duties.</w:t>
      </w:r>
    </w:p>
    <w:p>
      <w:pPr>
        <w:pStyle w:val="Subsection"/>
      </w:pPr>
      <w:r>
        <w:tab/>
        <w:t>(5)</w:t>
      </w:r>
      <w:r>
        <w:tab/>
        <w:t>An employee authorised under subregulation (3) is not authorised by subregulation (4) to have possession unless the employee is supervised as required by subregulation (3).</w:t>
      </w:r>
    </w:p>
    <w:p>
      <w:pPr>
        <w:pStyle w:val="Heading5"/>
      </w:pPr>
      <w:bookmarkStart w:id="199" w:name="_Toc265664535"/>
      <w:bookmarkStart w:id="200" w:name="_Toc191980619"/>
      <w:r>
        <w:rPr>
          <w:rStyle w:val="CharSectno"/>
        </w:rPr>
        <w:t>10</w:t>
      </w:r>
      <w:r>
        <w:t>.</w:t>
      </w:r>
      <w:r>
        <w:tab/>
        <w:t>Licence holders to keep record of secure employees</w:t>
      </w:r>
      <w:bookmarkEnd w:id="199"/>
      <w:bookmarkEnd w:id="200"/>
    </w:p>
    <w:p>
      <w:pPr>
        <w:pStyle w:val="Subsection"/>
      </w:pPr>
      <w:r>
        <w:tab/>
        <w:t>(1)</w:t>
      </w:r>
      <w:r>
        <w:tab/>
        <w:t>A licence holder must keep a proper record of each of the licence holder’s secure employees.</w:t>
      </w:r>
    </w:p>
    <w:p>
      <w:pPr>
        <w:pStyle w:val="Penstart"/>
      </w:pPr>
      <w:r>
        <w:t xml:space="preserve"> </w:t>
      </w:r>
      <w:r>
        <w:tab/>
        <w:t>Penalty: a level 2 fine.</w:t>
      </w:r>
    </w:p>
    <w:p>
      <w:pPr>
        <w:pStyle w:val="Subsection"/>
      </w:pPr>
      <w:r>
        <w:tab/>
        <w:t>(2)</w:t>
      </w:r>
      <w:r>
        <w:tab/>
        <w:t xml:space="preserve">For the purpose of subregulation (1), a proper record is not kept of a secure employee unless a written record is made of this information — </w:t>
      </w:r>
    </w:p>
    <w:p>
      <w:pPr>
        <w:pStyle w:val="Indenta"/>
      </w:pPr>
      <w:r>
        <w:tab/>
        <w:t>(a)</w:t>
      </w:r>
      <w:r>
        <w:tab/>
        <w:t>the name and residential address of the secure employee;</w:t>
      </w:r>
    </w:p>
    <w:p>
      <w:pPr>
        <w:pStyle w:val="Indenta"/>
      </w:pPr>
      <w:r>
        <w:tab/>
        <w:t>(b)</w:t>
      </w:r>
      <w:r>
        <w:tab/>
        <w:t xml:space="preserve">the details of every security card the employee is issued under the </w:t>
      </w:r>
      <w:r>
        <w:rPr>
          <w:i/>
          <w:iCs/>
        </w:rPr>
        <w:t>Dangerous Goods Safety (Explosives) Regulations 2007</w:t>
      </w:r>
      <w:r>
        <w:t xml:space="preserve"> regulation 20;</w:t>
      </w:r>
    </w:p>
    <w:p>
      <w:pPr>
        <w:pStyle w:val="Indenta"/>
      </w:pPr>
      <w:r>
        <w:tab/>
        <w:t>(c)</w:t>
      </w:r>
      <w:r>
        <w:tab/>
        <w:t xml:space="preserve">if the employee does not have such a security card but is a person referred to in the </w:t>
      </w:r>
      <w:r>
        <w:rPr>
          <w:i/>
          <w:iCs/>
        </w:rPr>
        <w:t xml:space="preserve">Dangerous Goods Safety (Explosives) Regulations 2007 </w:t>
      </w:r>
      <w:r>
        <w:t xml:space="preserve">regulation 16(3) — </w:t>
      </w:r>
    </w:p>
    <w:p>
      <w:pPr>
        <w:pStyle w:val="Indenti"/>
      </w:pPr>
      <w:r>
        <w:tab/>
        <w:t>(i)</w:t>
      </w:r>
      <w:r>
        <w:tab/>
        <w:t>the details of the written authorisation referred to in that subregulation that the person holds; and</w:t>
      </w:r>
    </w:p>
    <w:p>
      <w:pPr>
        <w:pStyle w:val="Indenti"/>
      </w:pPr>
      <w:r>
        <w:tab/>
        <w:t>(ii)</w:t>
      </w:r>
      <w:r>
        <w:tab/>
        <w:t>if the employee’s usual place of residence is in the State, the date on which the employee took up such residence in the State;</w:t>
      </w:r>
    </w:p>
    <w:p>
      <w:pPr>
        <w:pStyle w:val="Indenta"/>
      </w:pPr>
      <w:r>
        <w:tab/>
        <w:t>(d)</w:t>
      </w:r>
      <w:r>
        <w:tab/>
        <w:t>the date on which the holder, under regulation 9(2)9, authorised the employee to have unsupervised access to an SRS in the holder’s possession;</w:t>
      </w:r>
    </w:p>
    <w:p>
      <w:pPr>
        <w:pStyle w:val="Indenta"/>
      </w:pPr>
      <w:r>
        <w:tab/>
        <w:t>(e)</w:t>
      </w:r>
      <w:r>
        <w:tab/>
        <w:t>if the authorisation given under regulation 9(2) is cancelled, the date on which it is cancelled,</w:t>
      </w:r>
    </w:p>
    <w:p>
      <w:pPr>
        <w:pStyle w:val="Subsection"/>
      </w:pPr>
      <w:r>
        <w:tab/>
      </w:r>
      <w:r>
        <w:tab/>
        <w:t>and is kept for 2 years after the date on which the employee ceases to be a secure employee of the licence holder.</w:t>
      </w:r>
    </w:p>
    <w:p>
      <w:pPr>
        <w:pStyle w:val="Heading5"/>
      </w:pPr>
      <w:bookmarkStart w:id="201" w:name="_Toc265664536"/>
      <w:bookmarkStart w:id="202" w:name="_Toc191980620"/>
      <w:r>
        <w:rPr>
          <w:rStyle w:val="CharSectno"/>
        </w:rPr>
        <w:t>11</w:t>
      </w:r>
      <w:r>
        <w:t>.</w:t>
      </w:r>
      <w:r>
        <w:tab/>
        <w:t>Secure employee to disclose employer’s details if asked</w:t>
      </w:r>
      <w:bookmarkEnd w:id="201"/>
      <w:bookmarkEnd w:id="202"/>
    </w:p>
    <w:p>
      <w:pPr>
        <w:pStyle w:val="Subsection"/>
      </w:pPr>
      <w:r>
        <w:tab/>
      </w:r>
      <w:r>
        <w:tab/>
        <w:t>A secure employee who is in possession of an SRS must, if asked by a DGO to do so, give the DGO the name and address of the employee’s employer who authorised the employee to possess the SRS.</w:t>
      </w:r>
    </w:p>
    <w:p>
      <w:pPr>
        <w:pStyle w:val="Penstart"/>
      </w:pPr>
      <w:r>
        <w:tab/>
        <w:t>Penalty: a level 3 fine.</w:t>
      </w:r>
    </w:p>
    <w:p>
      <w:pPr>
        <w:pStyle w:val="Heading2"/>
      </w:pPr>
      <w:bookmarkStart w:id="203" w:name="_Toc191959921"/>
      <w:bookmarkStart w:id="204" w:name="_Toc191980621"/>
      <w:bookmarkStart w:id="205" w:name="_Toc265664537"/>
      <w:r>
        <w:rPr>
          <w:rStyle w:val="CharPartNo"/>
        </w:rPr>
        <w:t>Part 4</w:t>
      </w:r>
      <w:r>
        <w:rPr>
          <w:rStyle w:val="CharDivNo"/>
        </w:rPr>
        <w:t> </w:t>
      </w:r>
      <w:r>
        <w:t>—</w:t>
      </w:r>
      <w:r>
        <w:rPr>
          <w:rStyle w:val="CharDivText"/>
        </w:rPr>
        <w:t> </w:t>
      </w:r>
      <w:r>
        <w:rPr>
          <w:rStyle w:val="CharPartText"/>
        </w:rPr>
        <w:t>Possession of SRSs</w:t>
      </w:r>
      <w:bookmarkEnd w:id="203"/>
      <w:bookmarkEnd w:id="204"/>
      <w:bookmarkEnd w:id="205"/>
    </w:p>
    <w:p>
      <w:pPr>
        <w:pStyle w:val="Heading5"/>
      </w:pPr>
      <w:bookmarkStart w:id="206" w:name="_Toc265664538"/>
      <w:bookmarkStart w:id="207" w:name="_Toc191980622"/>
      <w:r>
        <w:rPr>
          <w:rStyle w:val="CharSectno"/>
        </w:rPr>
        <w:t>12</w:t>
      </w:r>
      <w:r>
        <w:t>.</w:t>
      </w:r>
      <w:r>
        <w:tab/>
        <w:t>Licensing requirements</w:t>
      </w:r>
      <w:bookmarkEnd w:id="206"/>
      <w:bookmarkEnd w:id="207"/>
    </w:p>
    <w:p>
      <w:pPr>
        <w:pStyle w:val="Subsection"/>
      </w:pPr>
      <w:r>
        <w:tab/>
        <w:t>(1)</w:t>
      </w:r>
      <w:r>
        <w:tab/>
        <w:t>A person in possession of a quantity of an SRS must hold at least one of these licences that relates to the SRS and authorises the possession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is a secure employee of the holder of a licence referred to in subregulation (1) that authorises the holder to possess the SRS in the circumstances; and</w:t>
      </w:r>
    </w:p>
    <w:p>
      <w:pPr>
        <w:pStyle w:val="Indenti"/>
      </w:pPr>
      <w:r>
        <w:tab/>
        <w:t>(ii)</w:t>
      </w:r>
      <w:r>
        <w:tab/>
        <w:t>possesses the SRS in the course of his or her duties as such an employee;</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SRS at the premises of the institution or organisation for analytical, educational or research purposes that do not involve the manufacture of an illegal product; and</w:t>
      </w:r>
    </w:p>
    <w:p>
      <w:pPr>
        <w:pStyle w:val="Indenta"/>
      </w:pPr>
      <w:r>
        <w:tab/>
        <w:t>(c)</w:t>
      </w:r>
      <w:r>
        <w:tab/>
        <w:t>there is not more than 3 kg of any SRS at the premises.</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NotesPerm"/>
      </w:pPr>
      <w:r>
        <w:tab/>
        <w:t>Note: the Act s. 12 (Unlicensed possession of dangerous goods).</w:t>
      </w:r>
    </w:p>
    <w:p>
      <w:pPr>
        <w:pStyle w:val="Heading5"/>
      </w:pPr>
      <w:bookmarkStart w:id="208" w:name="_Toc265664539"/>
      <w:bookmarkStart w:id="209" w:name="_Toc191980623"/>
      <w:r>
        <w:rPr>
          <w:rStyle w:val="CharSectno"/>
        </w:rPr>
        <w:t>13</w:t>
      </w:r>
      <w:r>
        <w:t>.</w:t>
      </w:r>
      <w:r>
        <w:tab/>
        <w:t>Licences etc. to be carried</w:t>
      </w:r>
      <w:bookmarkEnd w:id="208"/>
      <w:bookmarkEnd w:id="209"/>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210" w:name="_Toc265664540"/>
      <w:bookmarkStart w:id="211" w:name="_Toc191980624"/>
      <w:r>
        <w:rPr>
          <w:rStyle w:val="CharSectno"/>
        </w:rPr>
        <w:t>14</w:t>
      </w:r>
      <w:r>
        <w:t>.</w:t>
      </w:r>
      <w:r>
        <w:tab/>
        <w:t>Duties to keep SRS secure</w:t>
      </w:r>
      <w:bookmarkEnd w:id="210"/>
      <w:bookmarkEnd w:id="211"/>
    </w:p>
    <w:p>
      <w:pPr>
        <w:pStyle w:val="Subsection"/>
      </w:pPr>
      <w:r>
        <w:tab/>
        <w:t>(1)</w:t>
      </w:r>
      <w:r>
        <w:tab/>
        <w:t xml:space="preserve">In this regulation — </w:t>
      </w:r>
    </w:p>
    <w:p>
      <w:pPr>
        <w:pStyle w:val="Defstart"/>
      </w:pPr>
      <w:r>
        <w:rPr>
          <w:b/>
        </w:rPr>
        <w:tab/>
      </w:r>
      <w:r>
        <w:rPr>
          <w:rStyle w:val="CharDefText"/>
        </w:rPr>
        <w:t>unauthorised person</w:t>
      </w:r>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212" w:name="_Toc191959925"/>
      <w:bookmarkStart w:id="213" w:name="_Toc191980625"/>
      <w:bookmarkStart w:id="214" w:name="_Toc265664541"/>
      <w:r>
        <w:rPr>
          <w:rStyle w:val="CharPartNo"/>
        </w:rPr>
        <w:t>Part 5</w:t>
      </w:r>
      <w:r>
        <w:rPr>
          <w:rStyle w:val="CharDivNo"/>
        </w:rPr>
        <w:t> </w:t>
      </w:r>
      <w:r>
        <w:t>—</w:t>
      </w:r>
      <w:r>
        <w:rPr>
          <w:rStyle w:val="CharDivText"/>
        </w:rPr>
        <w:t> </w:t>
      </w:r>
      <w:r>
        <w:rPr>
          <w:rStyle w:val="CharPartText"/>
        </w:rPr>
        <w:t>Import and export of SRSs</w:t>
      </w:r>
      <w:bookmarkEnd w:id="212"/>
      <w:bookmarkEnd w:id="213"/>
      <w:bookmarkEnd w:id="214"/>
    </w:p>
    <w:p>
      <w:pPr>
        <w:pStyle w:val="Heading5"/>
      </w:pPr>
      <w:bookmarkStart w:id="215" w:name="_Toc265664542"/>
      <w:bookmarkStart w:id="216" w:name="_Toc191980626"/>
      <w:r>
        <w:rPr>
          <w:rStyle w:val="CharSectno"/>
        </w:rPr>
        <w:t>15</w:t>
      </w:r>
      <w:r>
        <w:t>.</w:t>
      </w:r>
      <w:r>
        <w:tab/>
        <w:t>Terms used in this Part</w:t>
      </w:r>
      <w:bookmarkEnd w:id="215"/>
      <w:bookmarkEnd w:id="216"/>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217" w:name="_Toc265664543"/>
      <w:bookmarkStart w:id="218" w:name="_Toc191980627"/>
      <w:r>
        <w:rPr>
          <w:rStyle w:val="CharSectno"/>
        </w:rPr>
        <w:t>16</w:t>
      </w:r>
      <w:r>
        <w:t>.</w:t>
      </w:r>
      <w:r>
        <w:tab/>
        <w:t>Licensing requirements</w:t>
      </w:r>
      <w:bookmarkEnd w:id="217"/>
      <w:bookmarkEnd w:id="218"/>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219" w:name="_Toc265664544"/>
      <w:bookmarkStart w:id="220" w:name="_Toc191980628"/>
      <w:r>
        <w:rPr>
          <w:rStyle w:val="CharSectno"/>
        </w:rPr>
        <w:t>17</w:t>
      </w:r>
      <w:r>
        <w:t>.</w:t>
      </w:r>
      <w:r>
        <w:tab/>
        <w:t>Import and export, requirements prior to</w:t>
      </w:r>
      <w:bookmarkEnd w:id="219"/>
      <w:bookmarkEnd w:id="220"/>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 and</w:t>
      </w:r>
    </w:p>
    <w:p>
      <w:pPr>
        <w:pStyle w:val="Indenta"/>
      </w:pPr>
      <w:r>
        <w:tab/>
        <w:t>(d)</w:t>
      </w:r>
      <w:r>
        <w:tab/>
        <w:t>a certificate of analysis of the SRS signed by the holder.</w:t>
      </w:r>
    </w:p>
    <w:p>
      <w:pPr>
        <w:pStyle w:val="Penstart"/>
      </w:pPr>
      <w:r>
        <w:tab/>
        <w:t>Penalty: a level 2 fine.</w:t>
      </w:r>
    </w:p>
    <w:p>
      <w:pPr>
        <w:pStyle w:val="Heading5"/>
      </w:pPr>
      <w:bookmarkStart w:id="221" w:name="_Toc265664545"/>
      <w:bookmarkStart w:id="222" w:name="_Toc191980629"/>
      <w:r>
        <w:rPr>
          <w:rStyle w:val="CharSectno"/>
        </w:rPr>
        <w:t>18</w:t>
      </w:r>
      <w:r>
        <w:t>.</w:t>
      </w:r>
      <w:r>
        <w:tab/>
        <w:t>Import and export notices, form and content of</w:t>
      </w:r>
      <w:bookmarkEnd w:id="221"/>
      <w:bookmarkEnd w:id="222"/>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The holder of an SRS import/export licence must keep a copy of each “SRS import notice” or “SRS export notice” given to the Chief Officer under this regulation for 5 years after the date of the import or export of the SRS.</w:t>
      </w:r>
    </w:p>
    <w:p>
      <w:pPr>
        <w:pStyle w:val="Penstart"/>
      </w:pPr>
      <w:r>
        <w:tab/>
        <w:t>Penalty: a level 3 fine.</w:t>
      </w:r>
    </w:p>
    <w:p>
      <w:pPr>
        <w:pStyle w:val="Heading5"/>
      </w:pPr>
      <w:bookmarkStart w:id="223" w:name="_Toc265664546"/>
      <w:bookmarkStart w:id="224" w:name="_Toc191980630"/>
      <w:r>
        <w:rPr>
          <w:rStyle w:val="CharSectno"/>
        </w:rPr>
        <w:t>19</w:t>
      </w:r>
      <w:r>
        <w:t>.</w:t>
      </w:r>
      <w:r>
        <w:tab/>
        <w:t>Chief Officer may direct that SRS be analysed</w:t>
      </w:r>
      <w:bookmarkEnd w:id="223"/>
      <w:bookmarkEnd w:id="224"/>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225" w:name="_Toc191959931"/>
      <w:bookmarkStart w:id="226" w:name="_Toc191980631"/>
      <w:bookmarkStart w:id="227" w:name="_Toc265664547"/>
      <w:r>
        <w:rPr>
          <w:rStyle w:val="CharPartNo"/>
        </w:rPr>
        <w:t>Part 6</w:t>
      </w:r>
      <w:r>
        <w:rPr>
          <w:rStyle w:val="CharDivNo"/>
        </w:rPr>
        <w:t> </w:t>
      </w:r>
      <w:r>
        <w:t>—</w:t>
      </w:r>
      <w:r>
        <w:rPr>
          <w:rStyle w:val="CharDivText"/>
        </w:rPr>
        <w:t> </w:t>
      </w:r>
      <w:r>
        <w:rPr>
          <w:rStyle w:val="CharPartText"/>
        </w:rPr>
        <w:t>Manufacture of SRSs</w:t>
      </w:r>
      <w:bookmarkEnd w:id="225"/>
      <w:bookmarkEnd w:id="226"/>
      <w:bookmarkEnd w:id="227"/>
    </w:p>
    <w:p>
      <w:pPr>
        <w:pStyle w:val="Heading5"/>
      </w:pPr>
      <w:bookmarkStart w:id="228" w:name="_Toc265664548"/>
      <w:bookmarkStart w:id="229" w:name="_Toc191980632"/>
      <w:r>
        <w:rPr>
          <w:rStyle w:val="CharSectno"/>
        </w:rPr>
        <w:t>20</w:t>
      </w:r>
      <w:r>
        <w:t>.</w:t>
      </w:r>
      <w:r>
        <w:tab/>
        <w:t>Terms used in this Part</w:t>
      </w:r>
      <w:bookmarkEnd w:id="228"/>
      <w:bookmarkEnd w:id="229"/>
    </w:p>
    <w:p>
      <w:pPr>
        <w:pStyle w:val="Subsection"/>
      </w:pPr>
      <w:r>
        <w:tab/>
      </w:r>
      <w:r>
        <w:tab/>
        <w:t>In this Part, unless the contrary intention appears —</w:t>
      </w:r>
    </w:p>
    <w:p>
      <w:pPr>
        <w:pStyle w:val="Defstart"/>
      </w:pPr>
      <w:r>
        <w:rPr>
          <w:b/>
        </w:rPr>
        <w:tab/>
      </w:r>
      <w:r>
        <w:rPr>
          <w:rStyle w:val="CharDefText"/>
        </w:rPr>
        <w:t>manufacture</w:t>
      </w:r>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pPr>
      <w:bookmarkStart w:id="230" w:name="_Toc265664549"/>
      <w:bookmarkStart w:id="231" w:name="_Toc191980633"/>
      <w:r>
        <w:rPr>
          <w:rStyle w:val="CharSectno"/>
        </w:rPr>
        <w:t>21</w:t>
      </w:r>
      <w:r>
        <w:t>.</w:t>
      </w:r>
      <w:r>
        <w:tab/>
        <w:t>Licensing requirements</w:t>
      </w:r>
      <w:bookmarkEnd w:id="230"/>
      <w:bookmarkEnd w:id="231"/>
    </w:p>
    <w:p>
      <w:pPr>
        <w:pStyle w:val="Subsection"/>
      </w:pPr>
      <w:r>
        <w:tab/>
        <w:t>(1)</w:t>
      </w:r>
      <w:r>
        <w:tab/>
        <w:t>A person who manufactures an SRS must hold an SRS manufacture licence that relates to the SRS and that authorises the manufacture of the SRS.</w:t>
      </w:r>
    </w:p>
    <w:p>
      <w:pPr>
        <w:pStyle w:val="Subsection"/>
      </w:pPr>
      <w:r>
        <w:tab/>
        <w:t>(2)</w:t>
      </w:r>
      <w:r>
        <w:tab/>
        <w:t>A person does not have to hold a licence referred to in subregulation (1) to manufacture an SRS if —</w:t>
      </w:r>
    </w:p>
    <w:p>
      <w:pPr>
        <w:pStyle w:val="Indenta"/>
      </w:pPr>
      <w:r>
        <w:tab/>
        <w:t>(a)</w:t>
      </w:r>
      <w:r>
        <w:tab/>
        <w:t>the person —</w:t>
      </w:r>
    </w:p>
    <w:p>
      <w:pPr>
        <w:pStyle w:val="Indenti"/>
      </w:pPr>
      <w:r>
        <w:tab/>
        <w:t>(i)</w:t>
      </w:r>
      <w:r>
        <w:tab/>
        <w:t>is a secure employee of the holder of a licence referred to in subregulation (1) that authorises the holder to manufacture the SRS in the circumstances; and</w:t>
      </w:r>
    </w:p>
    <w:p>
      <w:pPr>
        <w:pStyle w:val="Indenti"/>
      </w:pPr>
      <w:r>
        <w:tab/>
        <w:t>(ii)</w:t>
      </w:r>
      <w:r>
        <w:tab/>
        <w:t>manufactures the SRS in the course of his or her duties as such an employee;</w:t>
      </w:r>
    </w:p>
    <w:p>
      <w:pPr>
        <w:pStyle w:val="Indenta"/>
      </w:pPr>
      <w:r>
        <w:tab/>
      </w:r>
      <w:r>
        <w:tab/>
        <w:t>or</w:t>
      </w:r>
    </w:p>
    <w:p>
      <w:pPr>
        <w:pStyle w:val="Indenta"/>
      </w:pPr>
      <w:r>
        <w:tab/>
        <w:t>(b)</w:t>
      </w:r>
      <w:r>
        <w:tab/>
        <w:t>the person manufactures the SRS while being supervised by the holder of a licence referred to in subregulation (1) that authorises the holder to manufacture the SRS in the circumstances.</w:t>
      </w:r>
    </w:p>
    <w:p>
      <w:pPr>
        <w:pStyle w:val="Subsection"/>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SRS at the premises of the institution or organisation for educational or research purposes that do not involve the manufacture of an illegal product; and</w:t>
      </w:r>
    </w:p>
    <w:p>
      <w:pPr>
        <w:pStyle w:val="Indenta"/>
      </w:pPr>
      <w:r>
        <w:tab/>
        <w:t>(c)</w:t>
      </w:r>
      <w:r>
        <w:tab/>
        <w:t>there is not more than 3 kg of any SRS at the premises.</w:t>
      </w:r>
    </w:p>
    <w:p>
      <w:pPr>
        <w:pStyle w:val="NotesPerm"/>
      </w:pPr>
      <w:r>
        <w:tab/>
        <w:t>Note: the Act s. 11 (Unlicensed person involved with dangerous goods).</w:t>
      </w:r>
    </w:p>
    <w:p>
      <w:pPr>
        <w:pStyle w:val="Heading2"/>
      </w:pPr>
      <w:bookmarkStart w:id="232" w:name="_Toc191959934"/>
      <w:bookmarkStart w:id="233" w:name="_Toc191980634"/>
      <w:bookmarkStart w:id="234" w:name="_Toc265664550"/>
      <w:r>
        <w:rPr>
          <w:rStyle w:val="CharPartNo"/>
        </w:rPr>
        <w:t>Part 7</w:t>
      </w:r>
      <w:r>
        <w:rPr>
          <w:rStyle w:val="CharDivNo"/>
        </w:rPr>
        <w:t> </w:t>
      </w:r>
      <w:r>
        <w:t>—</w:t>
      </w:r>
      <w:r>
        <w:rPr>
          <w:rStyle w:val="CharDivText"/>
        </w:rPr>
        <w:t> </w:t>
      </w:r>
      <w:r>
        <w:rPr>
          <w:rStyle w:val="CharPartText"/>
        </w:rPr>
        <w:t>Storage of SRSs</w:t>
      </w:r>
      <w:bookmarkEnd w:id="232"/>
      <w:bookmarkEnd w:id="233"/>
      <w:bookmarkEnd w:id="234"/>
    </w:p>
    <w:p>
      <w:pPr>
        <w:pStyle w:val="Heading5"/>
      </w:pPr>
      <w:bookmarkStart w:id="235" w:name="_Toc265664551"/>
      <w:bookmarkStart w:id="236" w:name="_Toc191980635"/>
      <w:r>
        <w:rPr>
          <w:rStyle w:val="CharSectno"/>
        </w:rPr>
        <w:t>22</w:t>
      </w:r>
      <w:r>
        <w:t>.</w:t>
      </w:r>
      <w:r>
        <w:tab/>
        <w:t>Licensing requirements</w:t>
      </w:r>
      <w:bookmarkEnd w:id="235"/>
      <w:bookmarkEnd w:id="236"/>
    </w:p>
    <w:p>
      <w:pPr>
        <w:pStyle w:val="Subsection"/>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store an SRS if —</w:t>
      </w:r>
    </w:p>
    <w:p>
      <w:pPr>
        <w:pStyle w:val="Indenta"/>
        <w:keepNext/>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SRS at the premises of the institution or organisation for analytical, educational or research purposes that do not involve the manufacture of an illegal product; and</w:t>
      </w:r>
    </w:p>
    <w:p>
      <w:pPr>
        <w:pStyle w:val="Indenta"/>
      </w:pPr>
      <w:r>
        <w:tab/>
        <w:t>(c)</w:t>
      </w:r>
      <w:r>
        <w:tab/>
        <w:t>there is not more than 3 kg of any SRS at the premises.</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NotesPerm"/>
      </w:pPr>
      <w:r>
        <w:tab/>
        <w:t>Note: the Act s. 11 (Unlicensed person involved with dangerous goods).</w:t>
      </w:r>
    </w:p>
    <w:p>
      <w:pPr>
        <w:pStyle w:val="Heading5"/>
      </w:pPr>
      <w:bookmarkStart w:id="237" w:name="_Toc265664552"/>
      <w:bookmarkStart w:id="238" w:name="_Toc191980636"/>
      <w:r>
        <w:rPr>
          <w:rStyle w:val="CharSectno"/>
        </w:rPr>
        <w:t>23</w:t>
      </w:r>
      <w:r>
        <w:t>.</w:t>
      </w:r>
      <w:r>
        <w:tab/>
        <w:t>Storage requirements, specific</w:t>
      </w:r>
      <w:bookmarkEnd w:id="237"/>
      <w:bookmarkEnd w:id="238"/>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r>
        <w:tab/>
        <w:t>as a place where an SRS may be stored under the licence;</w:t>
      </w:r>
    </w:p>
    <w:p>
      <w:pPr>
        <w:pStyle w:val="Defstart"/>
      </w:pPr>
      <w:r>
        <w:rPr>
          <w:b/>
        </w:rPr>
        <w:tab/>
      </w:r>
      <w:r>
        <w:rPr>
          <w:rStyle w:val="CharDefText"/>
        </w:rPr>
        <w:t>packaged SRS</w:t>
      </w:r>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239" w:name="_Toc191959937"/>
      <w:bookmarkStart w:id="240" w:name="_Toc191980637"/>
      <w:bookmarkStart w:id="241" w:name="_Toc265664553"/>
      <w:r>
        <w:rPr>
          <w:rStyle w:val="CharPartNo"/>
        </w:rPr>
        <w:t>Part 8</w:t>
      </w:r>
      <w:r>
        <w:rPr>
          <w:rStyle w:val="CharDivNo"/>
        </w:rPr>
        <w:t> </w:t>
      </w:r>
      <w:r>
        <w:t>—</w:t>
      </w:r>
      <w:r>
        <w:rPr>
          <w:rStyle w:val="CharDivText"/>
        </w:rPr>
        <w:t> </w:t>
      </w:r>
      <w:r>
        <w:rPr>
          <w:rStyle w:val="CharPartText"/>
        </w:rPr>
        <w:t>Transport of SRSs</w:t>
      </w:r>
      <w:bookmarkEnd w:id="239"/>
      <w:bookmarkEnd w:id="240"/>
      <w:bookmarkEnd w:id="241"/>
    </w:p>
    <w:p>
      <w:pPr>
        <w:pStyle w:val="Heading5"/>
      </w:pPr>
      <w:bookmarkStart w:id="242" w:name="_Toc265664554"/>
      <w:bookmarkStart w:id="243" w:name="_Toc191980638"/>
      <w:r>
        <w:rPr>
          <w:rStyle w:val="CharSectno"/>
        </w:rPr>
        <w:t>24</w:t>
      </w:r>
      <w:r>
        <w:t>.</w:t>
      </w:r>
      <w:r>
        <w:tab/>
        <w:t>Licensing requirements</w:t>
      </w:r>
      <w:bookmarkEnd w:id="242"/>
      <w:bookmarkEnd w:id="243"/>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is a secure employee of the holder of such a licence that authorises the holder to transport the SRS; and</w:t>
      </w:r>
    </w:p>
    <w:p>
      <w:pPr>
        <w:pStyle w:val="Indenta"/>
      </w:pPr>
      <w:r>
        <w:tab/>
        <w:t>(b)</w:t>
      </w:r>
      <w:r>
        <w:tab/>
        <w:t>transports the SRS in the course of his or her duties as such an employee.</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NotesPerm"/>
      </w:pPr>
      <w:r>
        <w:tab/>
        <w:t>Note: the Act s. 11 (Unlicensed person involved with dangerous goods).</w:t>
      </w:r>
    </w:p>
    <w:p>
      <w:pPr>
        <w:pStyle w:val="Heading5"/>
      </w:pPr>
      <w:bookmarkStart w:id="244" w:name="_Toc265664555"/>
      <w:bookmarkStart w:id="245" w:name="_Toc191980639"/>
      <w:r>
        <w:rPr>
          <w:rStyle w:val="CharSectno"/>
        </w:rPr>
        <w:t>25</w:t>
      </w:r>
      <w:r>
        <w:t>.</w:t>
      </w:r>
      <w:r>
        <w:tab/>
        <w:t>Interstate licences, compliance with etc.</w:t>
      </w:r>
      <w:bookmarkEnd w:id="244"/>
      <w:bookmarkEnd w:id="245"/>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Subsection"/>
      </w:pPr>
      <w:r>
        <w:tab/>
        <w:t>(2)</w:t>
      </w:r>
      <w:r>
        <w:tab/>
        <w:t xml:space="preserve">A person convicted of an offence under subregulation (1) may be punished for the offence even if the condition contravened is subsequently amended or cancelled, despite </w:t>
      </w:r>
      <w:r>
        <w:rPr>
          <w:i/>
        </w:rPr>
        <w:t>The Criminal Code</w:t>
      </w:r>
      <w:r>
        <w:t xml:space="preserve"> section 11.</w:t>
      </w:r>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Heading5"/>
      </w:pPr>
      <w:bookmarkStart w:id="246" w:name="_Toc265664556"/>
      <w:bookmarkStart w:id="247" w:name="_Toc191980640"/>
      <w:r>
        <w:rPr>
          <w:rStyle w:val="CharSectno"/>
        </w:rPr>
        <w:t>26</w:t>
      </w:r>
      <w:r>
        <w:t>.</w:t>
      </w:r>
      <w:r>
        <w:tab/>
        <w:t>Security breach, duty to report</w:t>
      </w:r>
      <w:bookmarkEnd w:id="246"/>
      <w:bookmarkEnd w:id="247"/>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248" w:name="_Toc191959941"/>
      <w:bookmarkStart w:id="249" w:name="_Toc191980641"/>
      <w:bookmarkStart w:id="250" w:name="_Toc265664557"/>
      <w:r>
        <w:rPr>
          <w:rStyle w:val="CharPartNo"/>
        </w:rPr>
        <w:t>Part 9</w:t>
      </w:r>
      <w:r>
        <w:rPr>
          <w:rStyle w:val="CharDivNo"/>
        </w:rPr>
        <w:t> </w:t>
      </w:r>
      <w:r>
        <w:t>—</w:t>
      </w:r>
      <w:r>
        <w:rPr>
          <w:rStyle w:val="CharDivText"/>
        </w:rPr>
        <w:t> </w:t>
      </w:r>
      <w:r>
        <w:rPr>
          <w:rStyle w:val="CharPartText"/>
        </w:rPr>
        <w:t>Supply of SRSs</w:t>
      </w:r>
      <w:bookmarkEnd w:id="248"/>
      <w:bookmarkEnd w:id="249"/>
      <w:bookmarkEnd w:id="250"/>
    </w:p>
    <w:p>
      <w:pPr>
        <w:pStyle w:val="Heading5"/>
      </w:pPr>
      <w:bookmarkStart w:id="251" w:name="_Toc265664558"/>
      <w:bookmarkStart w:id="252" w:name="_Toc191980642"/>
      <w:r>
        <w:rPr>
          <w:rStyle w:val="CharSectno"/>
        </w:rPr>
        <w:t>27</w:t>
      </w:r>
      <w:r>
        <w:t>.</w:t>
      </w:r>
      <w:r>
        <w:tab/>
        <w:t>Licensing requirements</w:t>
      </w:r>
      <w:bookmarkEnd w:id="251"/>
      <w:bookmarkEnd w:id="252"/>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is a secure employee of the holder of a licence referred to in subregulation (1) that authorises the holder to supply the SRS in the circumstances; and</w:t>
      </w:r>
    </w:p>
    <w:p>
      <w:pPr>
        <w:pStyle w:val="Indenti"/>
      </w:pPr>
      <w:r>
        <w:tab/>
        <w:t>(ii)</w:t>
      </w:r>
      <w:r>
        <w:tab/>
        <w:t>supplies the SRS in the course of his or her duties as such an employee;</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SRS for analytical, educational or research purposes at premises of the institution or organisation that do not involve the manufacture of an illegal product; and</w:t>
      </w:r>
    </w:p>
    <w:p>
      <w:pPr>
        <w:pStyle w:val="Indenta"/>
      </w:pPr>
      <w:r>
        <w:tab/>
        <w:t>(c)</w:t>
      </w:r>
      <w:r>
        <w:tab/>
        <w:t>not more than 3 kg of any SRS is at the premises.</w:t>
      </w:r>
    </w:p>
    <w:p>
      <w:pPr>
        <w:pStyle w:val="NotesPerm"/>
      </w:pPr>
      <w:r>
        <w:tab/>
        <w:t>Note: the Act s. 11 (Unlicensed person involved with dangerous goods).</w:t>
      </w:r>
    </w:p>
    <w:p>
      <w:pPr>
        <w:pStyle w:val="Heading5"/>
      </w:pPr>
      <w:bookmarkStart w:id="253" w:name="_Toc265664559"/>
      <w:bookmarkStart w:id="254" w:name="_Toc191980643"/>
      <w:r>
        <w:rPr>
          <w:rStyle w:val="CharSectno"/>
        </w:rPr>
        <w:t>28</w:t>
      </w:r>
      <w:r>
        <w:t>.</w:t>
      </w:r>
      <w:r>
        <w:tab/>
        <w:t>Suppliers, duties of</w:t>
      </w:r>
      <w:bookmarkEnd w:id="253"/>
      <w:bookmarkEnd w:id="254"/>
    </w:p>
    <w:p>
      <w:pPr>
        <w:pStyle w:val="Subsection"/>
      </w:pPr>
      <w:r>
        <w:tab/>
        <w:t>(1)</w:t>
      </w:r>
      <w:r>
        <w:tab/>
        <w:t>This regulation does not apply to the supply of an SRS by a person in circumstances described in regulation 27(3) or (6).</w:t>
      </w:r>
    </w:p>
    <w:p>
      <w:pPr>
        <w:pStyle w:val="Subsection"/>
      </w:pPr>
      <w:r>
        <w:tab/>
        <w:t>(2)</w:t>
      </w:r>
      <w:r>
        <w:tab/>
        <w:t>A person (</w:t>
      </w:r>
      <w:r>
        <w:rPr>
          <w:rStyle w:val="CharDefText"/>
        </w:rPr>
        <w:t>A</w:t>
      </w:r>
      <w:r>
        <w:rPr>
          <w:bCs/>
        </w:rPr>
        <w:t xml:space="preserve">) </w:t>
      </w:r>
      <w:r>
        <w:t>must not supply a quantity of an SRS to a person (</w:t>
      </w:r>
      <w:r>
        <w:rPr>
          <w:b/>
        </w:rPr>
        <w:t>“B”</w:t>
      </w:r>
      <w:r>
        <w:rPr>
          <w:bCs/>
        </w:rPr>
        <w:t xml:space="preserve">) </w:t>
      </w:r>
      <w:r>
        <w:t>unless B has produced to A, either at or within a reasonable period before the time of supply —</w:t>
      </w:r>
    </w:p>
    <w:p>
      <w:pPr>
        <w:pStyle w:val="Indenta"/>
      </w:pPr>
      <w:r>
        <w:tab/>
        <w:t>(a)</w:t>
      </w:r>
      <w:r>
        <w:tab/>
        <w:t>proof of the identity of B in the form of a passport or a driver’s licence issued in Australia, 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and keep it for 5 years after the date of the supply of the SRS.</w:t>
      </w:r>
    </w:p>
    <w:p>
      <w:pPr>
        <w:pStyle w:val="Penstart"/>
      </w:pPr>
      <w:r>
        <w:tab/>
        <w:t>Penalty: a level 1 fine and imprisonment for 10 months.</w:t>
      </w:r>
    </w:p>
    <w:p>
      <w:pPr>
        <w:pStyle w:val="Heading2"/>
      </w:pPr>
      <w:bookmarkStart w:id="255" w:name="_Toc191959944"/>
      <w:bookmarkStart w:id="256" w:name="_Toc191980644"/>
      <w:bookmarkStart w:id="257" w:name="_Toc265664560"/>
      <w:r>
        <w:rPr>
          <w:rStyle w:val="CharPartNo"/>
        </w:rPr>
        <w:t>Part 10</w:t>
      </w:r>
      <w:r>
        <w:t> — </w:t>
      </w:r>
      <w:r>
        <w:rPr>
          <w:rStyle w:val="CharPartText"/>
        </w:rPr>
        <w:t>Licences</w:t>
      </w:r>
      <w:bookmarkEnd w:id="255"/>
      <w:bookmarkEnd w:id="256"/>
      <w:bookmarkEnd w:id="257"/>
    </w:p>
    <w:p>
      <w:pPr>
        <w:pStyle w:val="Heading3"/>
      </w:pPr>
      <w:bookmarkStart w:id="258" w:name="_Toc191959945"/>
      <w:bookmarkStart w:id="259" w:name="_Toc191980645"/>
      <w:bookmarkStart w:id="260" w:name="_Toc265664561"/>
      <w:r>
        <w:rPr>
          <w:rStyle w:val="CharDivNo"/>
        </w:rPr>
        <w:t>Division 1</w:t>
      </w:r>
      <w:r>
        <w:t> — </w:t>
      </w:r>
      <w:r>
        <w:rPr>
          <w:rStyle w:val="CharDivText"/>
        </w:rPr>
        <w:t>Preliminary</w:t>
      </w:r>
      <w:bookmarkEnd w:id="258"/>
      <w:bookmarkEnd w:id="259"/>
      <w:bookmarkEnd w:id="260"/>
    </w:p>
    <w:p>
      <w:pPr>
        <w:pStyle w:val="Heading5"/>
      </w:pPr>
      <w:bookmarkStart w:id="261" w:name="_Toc265664562"/>
      <w:bookmarkStart w:id="262" w:name="_Toc191980646"/>
      <w:r>
        <w:rPr>
          <w:rStyle w:val="CharSectno"/>
        </w:rPr>
        <w:t>29</w:t>
      </w:r>
      <w:r>
        <w:t>.</w:t>
      </w:r>
      <w:r>
        <w:tab/>
        <w:t>Terms used in this Part</w:t>
      </w:r>
      <w:bookmarkEnd w:id="261"/>
      <w:bookmarkEnd w:id="262"/>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Heading3"/>
      </w:pPr>
      <w:bookmarkStart w:id="263" w:name="_Toc191959947"/>
      <w:bookmarkStart w:id="264" w:name="_Toc191980647"/>
      <w:bookmarkStart w:id="265" w:name="_Toc265664563"/>
      <w:r>
        <w:rPr>
          <w:rStyle w:val="CharDivNo"/>
        </w:rPr>
        <w:t>Division 2</w:t>
      </w:r>
      <w:r>
        <w:t> — </w:t>
      </w:r>
      <w:r>
        <w:rPr>
          <w:rStyle w:val="CharDivText"/>
        </w:rPr>
        <w:t>General provisions</w:t>
      </w:r>
      <w:bookmarkEnd w:id="263"/>
      <w:bookmarkEnd w:id="264"/>
      <w:bookmarkEnd w:id="265"/>
    </w:p>
    <w:p>
      <w:pPr>
        <w:pStyle w:val="Heading5"/>
      </w:pPr>
      <w:bookmarkStart w:id="266" w:name="_Toc265664564"/>
      <w:bookmarkStart w:id="267" w:name="_Toc191980648"/>
      <w:r>
        <w:rPr>
          <w:rStyle w:val="CharSectno"/>
        </w:rPr>
        <w:t>30</w:t>
      </w:r>
      <w:r>
        <w:t>.</w:t>
      </w:r>
      <w:r>
        <w:tab/>
        <w:t>Applying for a licence</w:t>
      </w:r>
      <w:bookmarkEnd w:id="266"/>
      <w:bookmarkEnd w:id="267"/>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fee;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keepNext/>
      </w:pPr>
      <w:r>
        <w:tab/>
        <w:t>(3)</w:t>
      </w:r>
      <w:r>
        <w:tab/>
        <w:t>An application by a body corporate or a partnership must —</w:t>
      </w:r>
    </w:p>
    <w:p>
      <w:pPr>
        <w:pStyle w:val="Indenta"/>
      </w:pPr>
      <w:r>
        <w:tab/>
        <w:t>(a)</w:t>
      </w:r>
      <w:r>
        <w:tab/>
        <w:t>be accompanied by proof of the incorporation of the body, or the existence of the partnership; and</w:t>
      </w:r>
    </w:p>
    <w:p>
      <w:pPr>
        <w:pStyle w:val="Indenta"/>
      </w:pPr>
      <w:r>
        <w:tab/>
        <w:t>(b)</w:t>
      </w:r>
      <w:r>
        <w:tab/>
        <w:t>specify at least one individual who is concerned in the management of, or employed by, the body or partnership who will be responsible for the safety and security of any SRS possessed by the body or partnership under any licence issued to it; and</w:t>
      </w:r>
    </w:p>
    <w:p>
      <w:pPr>
        <w:pStyle w:val="Indenta"/>
      </w:pPr>
      <w:r>
        <w:tab/>
        <w:t>(c)</w:t>
      </w:r>
      <w:r>
        <w:tab/>
        <w:t>state the individual’s personal details; and</w:t>
      </w:r>
    </w:p>
    <w:p>
      <w:pPr>
        <w:pStyle w:val="Indenta"/>
      </w:pPr>
      <w:r>
        <w:tab/>
        <w:t>(d)</w:t>
      </w:r>
      <w:r>
        <w:tab/>
        <w:t>be accompanied by documentary proof of the individual’s identity, age and position with the body or partnership; and</w:t>
      </w:r>
    </w:p>
    <w:p>
      <w:pPr>
        <w:pStyle w:val="Indenta"/>
      </w:pPr>
      <w:r>
        <w:tab/>
        <w:t>(e)</w:t>
      </w:r>
      <w:r>
        <w:tab/>
        <w:t>disclose the details referred to in subregulation (2) in relation to the individual.</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Heading5"/>
      </w:pPr>
      <w:bookmarkStart w:id="268" w:name="_Toc265664565"/>
      <w:bookmarkStart w:id="269" w:name="_Toc191980649"/>
      <w:r>
        <w:rPr>
          <w:rStyle w:val="CharSectno"/>
        </w:rPr>
        <w:t>31</w:t>
      </w:r>
      <w:r>
        <w:t>.</w:t>
      </w:r>
      <w:r>
        <w:tab/>
        <w:t>Security plans</w:t>
      </w:r>
      <w:bookmarkEnd w:id="268"/>
      <w:bookmarkEnd w:id="269"/>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SRS, means a person who is authorised under these regulations to possess the SRS.</w:t>
      </w:r>
    </w:p>
    <w:p>
      <w:pPr>
        <w:pStyle w:val="Subsection"/>
      </w:pPr>
      <w:r>
        <w:tab/>
        <w:t>(2)</w:t>
      </w:r>
      <w:r>
        <w:tab/>
        <w:t>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pPr>
      <w:r>
        <w:tab/>
        <w:t>(5)</w:t>
      </w:r>
      <w:r>
        <w:tab/>
        <w:t>In addition to the matters required by subregulation (2), a security plan for the purposes of an SRS fertiliser licence must include such of the material required in a security plan under subregulation (3) or (4) as is relevant to the activities relating to any SRS that will be conducted by the holder of the licence.</w:t>
      </w:r>
    </w:p>
    <w:p>
      <w:pPr>
        <w:pStyle w:val="Heading5"/>
      </w:pPr>
      <w:bookmarkStart w:id="270" w:name="_Toc265664566"/>
      <w:bookmarkStart w:id="271" w:name="_Toc191980650"/>
      <w:r>
        <w:rPr>
          <w:rStyle w:val="CharSectno"/>
        </w:rPr>
        <w:t>32</w:t>
      </w:r>
      <w:r>
        <w:t>.</w:t>
      </w:r>
      <w:r>
        <w:tab/>
        <w:t>Dealing with applications</w:t>
      </w:r>
      <w:bookmarkEnd w:id="270"/>
      <w:bookmarkEnd w:id="271"/>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Indenta"/>
      </w:pPr>
      <w:r>
        <w:tab/>
        <w:t>(c)</w:t>
      </w:r>
      <w:r>
        <w:tab/>
        <w:t>if the applicant is a body corporate or a partnership, that each individual specified under regulation 30(3)(b)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Indenta"/>
      </w:pPr>
      <w:r>
        <w:tab/>
      </w:r>
      <w:r>
        <w:tab/>
        <w:t>and</w:t>
      </w:r>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Indenta"/>
      </w:pPr>
      <w:r>
        <w:tab/>
        <w:t>(d)</w:t>
      </w:r>
      <w:r>
        <w:tab/>
        <w:t>if the application is for an SRS transport licence — that the applicant conducts a business that involves transporting an SRS for a legitimate purpose or in order to supply it for a legitimate purpose;</w:t>
      </w:r>
    </w:p>
    <w:p>
      <w:pPr>
        <w:pStyle w:val="Indenta"/>
      </w:pPr>
      <w:r>
        <w:tab/>
        <w:t>(e)</w:t>
      </w:r>
      <w:r>
        <w:tab/>
        <w:t>if the application is for an SRS supply licence — that the applicant conducts a business that involves supplying an SRS for a legitimate purpose;</w:t>
      </w:r>
    </w:p>
    <w:p>
      <w:pPr>
        <w:pStyle w:val="Indenta"/>
      </w:pPr>
      <w:r>
        <w:tab/>
        <w:t>(f)</w:t>
      </w:r>
      <w:r>
        <w:tab/>
        <w:t>if the application is for an SRS fertiliser licence — that the applicant conducts a business that requires the possession of an SRS for use as a fertiliser in primary production.</w:t>
      </w:r>
    </w:p>
    <w:p>
      <w:pPr>
        <w:pStyle w:val="Heading5"/>
      </w:pPr>
      <w:bookmarkStart w:id="272" w:name="_Toc265664567"/>
      <w:bookmarkStart w:id="273" w:name="_Toc191980651"/>
      <w:r>
        <w:rPr>
          <w:rStyle w:val="CharSectno"/>
        </w:rPr>
        <w:t>33</w:t>
      </w:r>
      <w:r>
        <w:t>.</w:t>
      </w:r>
      <w:r>
        <w:tab/>
        <w:t>Licences issued to bodies corporate and partnerships</w:t>
      </w:r>
      <w:bookmarkEnd w:id="272"/>
      <w:bookmarkEnd w:id="273"/>
    </w:p>
    <w:p>
      <w:pPr>
        <w:pStyle w:val="Subsection"/>
      </w:pPr>
      <w:r>
        <w:tab/>
        <w:t>(1)</w:t>
      </w:r>
      <w:r>
        <w:tab/>
        <w:t>A licence issued to a corporate or a partnership must specify the personal details of at least one individual who is responsible for the security of any SRS possessed by the body or partnership under any licence issued to it.</w:t>
      </w:r>
    </w:p>
    <w:p>
      <w:pPr>
        <w:pStyle w:val="Subsection"/>
      </w:pPr>
      <w:r>
        <w:tab/>
        <w:t>(2)</w:t>
      </w:r>
      <w:r>
        <w:tab/>
        <w:t>A body corporate or a partnership that holds a licence may at any time apply to have the licence amended so as to add, amend or remove the personal details of an individual responsible for the security of any SRS possessed by the body or partnership under any licence issued to it.</w:t>
      </w:r>
    </w:p>
    <w:p>
      <w:pPr>
        <w:pStyle w:val="Subsection"/>
      </w:pPr>
      <w:r>
        <w:tab/>
        <w:t>(3)</w:t>
      </w:r>
      <w:r>
        <w:tab/>
        <w:t>The application must be made in accordance with regulation 40.</w:t>
      </w:r>
    </w:p>
    <w:p>
      <w:pPr>
        <w:pStyle w:val="Subsection"/>
      </w:pPr>
      <w:r>
        <w:tab/>
        <w:t>(4)</w:t>
      </w:r>
      <w:r>
        <w:tab/>
        <w:t>On such an application, the Chief Officer must not amend the licence unless satisfied —</w:t>
      </w:r>
    </w:p>
    <w:p>
      <w:pPr>
        <w:pStyle w:val="Indenta"/>
      </w:pPr>
      <w:r>
        <w:tab/>
        <w:t>(a)</w:t>
      </w:r>
      <w:r>
        <w:tab/>
        <w:t>the application is made in accordance with regulation 40; and</w:t>
      </w:r>
    </w:p>
    <w:p>
      <w:pPr>
        <w:pStyle w:val="Indenta"/>
      </w:pPr>
      <w:r>
        <w:tab/>
        <w:t>(b)</w:t>
      </w:r>
      <w:r>
        <w:tab/>
        <w:t>that any individual whose personal details are to be added to the licence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Subsection"/>
      </w:pPr>
      <w:r>
        <w:tab/>
        <w:t>(5)</w:t>
      </w:r>
      <w:r>
        <w:tab/>
        <w:t xml:space="preserve">A licence issued to a body corporate or a partnership ceases to have effect if every individual specified in the licence under this regulation — </w:t>
      </w:r>
    </w:p>
    <w:p>
      <w:pPr>
        <w:pStyle w:val="Indenta"/>
      </w:pPr>
      <w:r>
        <w:tab/>
        <w:t>(a)</w:t>
      </w:r>
      <w:r>
        <w:tab/>
        <w:t>ceases to be concerned in the management of, or employed by, the body or partnership; or</w:t>
      </w:r>
    </w:p>
    <w:p>
      <w:pPr>
        <w:pStyle w:val="Indenta"/>
      </w:pPr>
      <w:r>
        <w:tab/>
        <w:t>(b)</w:t>
      </w:r>
      <w:r>
        <w:tab/>
        <w:t>ceases to have a security clearance.</w:t>
      </w:r>
    </w:p>
    <w:p>
      <w:pPr>
        <w:pStyle w:val="Heading5"/>
      </w:pPr>
      <w:bookmarkStart w:id="274" w:name="_Toc265664568"/>
      <w:bookmarkStart w:id="275" w:name="_Toc191980652"/>
      <w:r>
        <w:rPr>
          <w:rStyle w:val="CharSectno"/>
        </w:rPr>
        <w:t>34</w:t>
      </w:r>
      <w:r>
        <w:t>.</w:t>
      </w:r>
      <w:r>
        <w:tab/>
        <w:t>Conditions of licences</w:t>
      </w:r>
      <w:bookmarkEnd w:id="274"/>
      <w:bookmarkEnd w:id="275"/>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276" w:name="_Toc265664569"/>
      <w:bookmarkStart w:id="277" w:name="_Toc191980653"/>
      <w:r>
        <w:rPr>
          <w:rStyle w:val="CharSectno"/>
        </w:rPr>
        <w:t>35</w:t>
      </w:r>
      <w:r>
        <w:t>.</w:t>
      </w:r>
      <w:r>
        <w:tab/>
        <w:t>Duration of licences</w:t>
      </w:r>
      <w:bookmarkEnd w:id="276"/>
      <w:bookmarkEnd w:id="277"/>
    </w:p>
    <w:p>
      <w:pPr>
        <w:pStyle w:val="Subsection"/>
        <w:keepNext/>
      </w:pPr>
      <w:r>
        <w:tab/>
        <w:t>(1)</w:t>
      </w:r>
      <w:r>
        <w:tab/>
        <w:t>A licence has effect on and from the date it is issued —</w:t>
      </w:r>
    </w:p>
    <w:p>
      <w:pPr>
        <w:pStyle w:val="Indenta"/>
      </w:pPr>
      <w:r>
        <w:tab/>
        <w:t>(a)</w:t>
      </w:r>
      <w:r>
        <w:tab/>
        <w:t>for the term specified in it, not being more than 3 years; or</w:t>
      </w:r>
    </w:p>
    <w:p>
      <w:pPr>
        <w:pStyle w:val="Indenta"/>
      </w:pPr>
      <w:r>
        <w:tab/>
        <w:t>(b)</w:t>
      </w:r>
      <w:r>
        <w:tab/>
        <w:t>until it is cancelled before that term expires.</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Heading5"/>
      </w:pPr>
      <w:bookmarkStart w:id="278" w:name="_Toc265664570"/>
      <w:bookmarkStart w:id="279" w:name="_Toc191980654"/>
      <w:r>
        <w:rPr>
          <w:rStyle w:val="CharSectno"/>
        </w:rPr>
        <w:t>36</w:t>
      </w:r>
      <w:r>
        <w:t>.</w:t>
      </w:r>
      <w:r>
        <w:tab/>
        <w:t>Form of licences</w:t>
      </w:r>
      <w:bookmarkEnd w:id="278"/>
      <w:bookmarkEnd w:id="279"/>
    </w:p>
    <w:p>
      <w:pPr>
        <w:pStyle w:val="Subsection"/>
      </w:pPr>
      <w:r>
        <w:tab/>
      </w:r>
      <w:r>
        <w:tab/>
        <w:t>A licence must be in writing in such form as the Chief Officer decides.</w:t>
      </w:r>
    </w:p>
    <w:p>
      <w:pPr>
        <w:pStyle w:val="Heading5"/>
      </w:pPr>
      <w:bookmarkStart w:id="280" w:name="_Toc265664571"/>
      <w:bookmarkStart w:id="281" w:name="_Toc191980655"/>
      <w:r>
        <w:rPr>
          <w:rStyle w:val="CharSectno"/>
        </w:rPr>
        <w:t>37</w:t>
      </w:r>
      <w:r>
        <w:t>.</w:t>
      </w:r>
      <w:r>
        <w:tab/>
        <w:t>Licences not transferable etc.</w:t>
      </w:r>
      <w:bookmarkEnd w:id="280"/>
      <w:bookmarkEnd w:id="281"/>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282" w:name="_Toc265664572"/>
      <w:bookmarkStart w:id="283" w:name="_Toc191980656"/>
      <w:r>
        <w:rPr>
          <w:rStyle w:val="CharSectno"/>
        </w:rPr>
        <w:t>38</w:t>
      </w:r>
      <w:r>
        <w:t>.</w:t>
      </w:r>
      <w:r>
        <w:tab/>
        <w:t>Licences may be surrendered</w:t>
      </w:r>
      <w:bookmarkEnd w:id="282"/>
      <w:bookmarkEnd w:id="283"/>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284" w:name="_Toc265664573"/>
      <w:bookmarkStart w:id="285" w:name="_Toc191980657"/>
      <w:r>
        <w:rPr>
          <w:rStyle w:val="CharSectno"/>
        </w:rPr>
        <w:t>39</w:t>
      </w:r>
      <w:r>
        <w:t>.</w:t>
      </w:r>
      <w:r>
        <w:tab/>
        <w:t>Lost licences may be replaced</w:t>
      </w:r>
      <w:bookmarkEnd w:id="284"/>
      <w:bookmarkEnd w:id="285"/>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286" w:name="_Toc265664574"/>
      <w:bookmarkStart w:id="287" w:name="_Toc191980658"/>
      <w:r>
        <w:rPr>
          <w:rStyle w:val="CharSectno"/>
        </w:rPr>
        <w:t>40</w:t>
      </w:r>
      <w:r>
        <w:t>.</w:t>
      </w:r>
      <w:r>
        <w:tab/>
        <w:t>Amending licences</w:t>
      </w:r>
      <w:bookmarkEnd w:id="286"/>
      <w:bookmarkEnd w:id="287"/>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Heading5"/>
      </w:pPr>
      <w:bookmarkStart w:id="288" w:name="_Toc265664575"/>
      <w:bookmarkStart w:id="289" w:name="_Toc191980659"/>
      <w:r>
        <w:rPr>
          <w:rStyle w:val="CharSectno"/>
        </w:rPr>
        <w:t>41</w:t>
      </w:r>
      <w:r>
        <w:t>.</w:t>
      </w:r>
      <w:r>
        <w:tab/>
        <w:t>Renewing licences, procedure for</w:t>
      </w:r>
      <w:bookmarkEnd w:id="288"/>
      <w:bookmarkEnd w:id="289"/>
    </w:p>
    <w:p>
      <w:pPr>
        <w:pStyle w:val="Subsection"/>
        <w:keepNext/>
      </w:pPr>
      <w:r>
        <w:tab/>
        <w:t>(1)</w:t>
      </w:r>
      <w:r>
        <w:tab/>
        <w:t>In this regulation —</w:t>
      </w:r>
    </w:p>
    <w:p>
      <w:pPr>
        <w:pStyle w:val="Defstart"/>
      </w:pPr>
      <w:r>
        <w:rPr>
          <w:b/>
        </w:rPr>
        <w:tab/>
      </w:r>
      <w:r>
        <w:rPr>
          <w:rStyle w:val="CharDefText"/>
        </w:rPr>
        <w:t>renewal application</w:t>
      </w:r>
      <w:r>
        <w:t xml:space="preserve"> means an application made under subregulation (2).</w:t>
      </w:r>
    </w:p>
    <w:p>
      <w:pPr>
        <w:pStyle w:val="Subsection"/>
      </w:pPr>
      <w:r>
        <w:tab/>
        <w:t>(2)</w:t>
      </w:r>
      <w:r>
        <w:tab/>
        <w:t>The holder of a licence that, under regulation 35(1)(a), will expire within 3 months may apply under this regulation for a new licence.</w:t>
      </w:r>
    </w:p>
    <w:p>
      <w:pPr>
        <w:pStyle w:val="Subsection"/>
      </w:pPr>
      <w:r>
        <w:tab/>
        <w:t>(3)</w:t>
      </w:r>
      <w:r>
        <w:tab/>
        <w:t>A renewal application cannot be made if the licence has expired.</w:t>
      </w:r>
    </w:p>
    <w:p>
      <w:pPr>
        <w:pStyle w:val="Subsection"/>
      </w:pPr>
      <w:r>
        <w:tab/>
        <w:t>(4)</w:t>
      </w:r>
      <w:r>
        <w:tab/>
        <w:t>A renewal application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fee; and</w:t>
      </w:r>
    </w:p>
    <w:p>
      <w:pPr>
        <w:pStyle w:val="Indenta"/>
      </w:pPr>
      <w:r>
        <w:tab/>
        <w:t>(d)</w:t>
      </w:r>
      <w:r>
        <w:tab/>
        <w:t>be made to the Chief Officer.</w:t>
      </w:r>
    </w:p>
    <w:p>
      <w:pPr>
        <w:pStyle w:val="Subsection"/>
      </w:pPr>
      <w:r>
        <w:tab/>
        <w:t>(5)</w:t>
      </w:r>
      <w:r>
        <w:tab/>
        <w:t>A renewal application in respect of a licence referred to in regulation 30(4) need not be accompanied by a security plan.</w:t>
      </w:r>
    </w:p>
    <w:p>
      <w:pPr>
        <w:pStyle w:val="Subsection"/>
      </w:pPr>
      <w:r>
        <w:tab/>
        <w:t>(6)</w:t>
      </w:r>
      <w:r>
        <w:tab/>
        <w:t>On a renewal application, the Chief Officer may request the applicant to supply any other information that is reasonably necessary to decide whether to issue a new licence.</w:t>
      </w:r>
    </w:p>
    <w:p>
      <w:pPr>
        <w:pStyle w:val="Subsection"/>
      </w:pPr>
      <w:r>
        <w:tab/>
        <w:t>(7)</w:t>
      </w:r>
      <w:r>
        <w:tab/>
        <w:t>The Chief Officer, in making such a request, may require an applicant to verify information by means of a statutory declaration.</w:t>
      </w:r>
    </w:p>
    <w:p>
      <w:pPr>
        <w:pStyle w:val="Subsection"/>
      </w:pPr>
      <w:r>
        <w:tab/>
        <w:t>(8)</w:t>
      </w:r>
      <w:r>
        <w:tab/>
        <w:t>An applicant who does not obey such a request within 21 days after the date on which it is made, or any longer period permitted by the Chief Officer, is to be taken to have withdrawn the renewal application and is entitled to a refund of the fee.</w:t>
      </w:r>
    </w:p>
    <w:p>
      <w:pPr>
        <w:pStyle w:val="Subsection"/>
      </w:pPr>
      <w:r>
        <w:tab/>
        <w:t>(9)</w:t>
      </w:r>
      <w:r>
        <w:tab/>
        <w:t>The Chief Officer must deal with a renewal application under regulation 32 as if it were an application for a licence.</w:t>
      </w:r>
    </w:p>
    <w:p>
      <w:pPr>
        <w:pStyle w:val="Subsection"/>
      </w:pPr>
      <w:r>
        <w:tab/>
        <w:t>(10)</w:t>
      </w:r>
      <w:r>
        <w:tab/>
        <w:t>If a renewal application is not granted or refused before the date on which the licence expires under regulation 35(1)(a), the licence has effect after that date until the application is granted or refused, unless in the meantime the licence is cancelled or the application is withdrawn.</w:t>
      </w:r>
    </w:p>
    <w:p>
      <w:pPr>
        <w:pStyle w:val="Subsection"/>
      </w:pPr>
      <w:r>
        <w:tab/>
        <w:t>(11)</w:t>
      </w:r>
      <w:r>
        <w:tab/>
        <w:t>If the Chief Officer grants a renewal application before or after the date on which the licence expires under regulation 35(1)(a), the Chief Officer may issue a licence that has effect on and from that date instead of the date it is issued, despite regulation 35(1).</w:t>
      </w:r>
    </w:p>
    <w:p>
      <w:pPr>
        <w:pStyle w:val="Heading3"/>
      </w:pPr>
      <w:bookmarkStart w:id="290" w:name="_Toc191959960"/>
      <w:bookmarkStart w:id="291" w:name="_Toc191980660"/>
      <w:bookmarkStart w:id="292" w:name="_Toc265664576"/>
      <w:r>
        <w:rPr>
          <w:rStyle w:val="CharDivNo"/>
        </w:rPr>
        <w:t>Division 3</w:t>
      </w:r>
      <w:r>
        <w:t> — </w:t>
      </w:r>
      <w:r>
        <w:rPr>
          <w:rStyle w:val="CharDivText"/>
        </w:rPr>
        <w:t>Suspending and cancelling licences</w:t>
      </w:r>
      <w:bookmarkEnd w:id="290"/>
      <w:bookmarkEnd w:id="291"/>
      <w:bookmarkEnd w:id="292"/>
    </w:p>
    <w:p>
      <w:pPr>
        <w:pStyle w:val="Heading5"/>
      </w:pPr>
      <w:bookmarkStart w:id="293" w:name="_Toc265664577"/>
      <w:bookmarkStart w:id="294" w:name="_Toc191980661"/>
      <w:r>
        <w:rPr>
          <w:rStyle w:val="CharSectno"/>
        </w:rPr>
        <w:t>42</w:t>
      </w:r>
      <w:r>
        <w:t>.</w:t>
      </w:r>
      <w:r>
        <w:tab/>
        <w:t>Suspending or cancelling licences, grounds for</w:t>
      </w:r>
      <w:bookmarkEnd w:id="293"/>
      <w:bookmarkEnd w:id="294"/>
    </w:p>
    <w:p>
      <w:pPr>
        <w:pStyle w:val="Subsection"/>
        <w:keepNext/>
      </w:pPr>
      <w:r>
        <w:tab/>
        <w:t>(1)</w:t>
      </w:r>
      <w:r>
        <w:tab/>
        <w:t>Grounds to suspend a licence exist if —</w:t>
      </w:r>
    </w:p>
    <w:p>
      <w:pPr>
        <w:pStyle w:val="Indenta"/>
      </w:pPr>
      <w:r>
        <w:tab/>
        <w:t>(a)</w:t>
      </w:r>
      <w:r>
        <w:tab/>
        <w:t>the holder, or an individual specified in the licence under regulation 33, is charged in this State or elsewhere with a relevant offence; or</w:t>
      </w:r>
    </w:p>
    <w:p>
      <w:pPr>
        <w:pStyle w:val="Indenta"/>
      </w:pPr>
      <w:r>
        <w:tab/>
        <w:t>(b)</w:t>
      </w:r>
      <w:r>
        <w:tab/>
        <w:t>there are reasonable grounds to suspect the holder —</w:t>
      </w:r>
    </w:p>
    <w:p>
      <w:pPr>
        <w:pStyle w:val="Indenti"/>
      </w:pPr>
      <w:r>
        <w:tab/>
        <w:t>(i)</w:t>
      </w:r>
      <w:r>
        <w:tab/>
        <w:t>has not complied with the terms of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the holder is convicted in this State or elsewhere of a relevant offence.</w:t>
      </w:r>
    </w:p>
    <w:p>
      <w:pPr>
        <w:pStyle w:val="Heading5"/>
      </w:pPr>
      <w:bookmarkStart w:id="295" w:name="_Toc265664578"/>
      <w:bookmarkStart w:id="296" w:name="_Toc191980662"/>
      <w:r>
        <w:rPr>
          <w:rStyle w:val="CharSectno"/>
        </w:rPr>
        <w:t>43</w:t>
      </w:r>
      <w:r>
        <w:t>.</w:t>
      </w:r>
      <w:r>
        <w:tab/>
        <w:t>Suspending or cancelling licences, procedure for</w:t>
      </w:r>
      <w:bookmarkEnd w:id="295"/>
      <w:bookmarkEnd w:id="296"/>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97" w:name="_Toc265664579"/>
      <w:bookmarkStart w:id="298" w:name="_Toc191980663"/>
      <w:r>
        <w:rPr>
          <w:rStyle w:val="CharSectno"/>
        </w:rPr>
        <w:t>44</w:t>
      </w:r>
      <w:r>
        <w:t>.</w:t>
      </w:r>
      <w:r>
        <w:tab/>
        <w:t>Suspension in urgent circumstances</w:t>
      </w:r>
      <w:bookmarkEnd w:id="297"/>
      <w:bookmarkEnd w:id="298"/>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299" w:name="_Toc265664580"/>
      <w:bookmarkStart w:id="300" w:name="_Toc191980664"/>
      <w:r>
        <w:rPr>
          <w:rStyle w:val="CharSectno"/>
        </w:rPr>
        <w:t>45</w:t>
      </w:r>
      <w:r>
        <w:t>.</w:t>
      </w:r>
      <w:r>
        <w:tab/>
        <w:t>Suspension or cancellation, general matters</w:t>
      </w:r>
      <w:bookmarkEnd w:id="299"/>
      <w:bookmarkEnd w:id="300"/>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301" w:name="_Toc191959965"/>
      <w:bookmarkStart w:id="302" w:name="_Toc191980665"/>
      <w:bookmarkStart w:id="303" w:name="_Toc265664581"/>
      <w:r>
        <w:rPr>
          <w:rStyle w:val="CharDivNo"/>
        </w:rPr>
        <w:t>Division 4</w:t>
      </w:r>
      <w:r>
        <w:t> — </w:t>
      </w:r>
      <w:r>
        <w:rPr>
          <w:rStyle w:val="CharDivText"/>
        </w:rPr>
        <w:t>Duties of licence holders</w:t>
      </w:r>
      <w:bookmarkEnd w:id="301"/>
      <w:bookmarkEnd w:id="302"/>
      <w:bookmarkEnd w:id="303"/>
    </w:p>
    <w:p>
      <w:pPr>
        <w:pStyle w:val="Heading5"/>
      </w:pPr>
      <w:bookmarkStart w:id="304" w:name="_Toc265664582"/>
      <w:bookmarkStart w:id="305" w:name="_Toc191980666"/>
      <w:r>
        <w:rPr>
          <w:rStyle w:val="CharSectno"/>
        </w:rPr>
        <w:t>46</w:t>
      </w:r>
      <w:r>
        <w:t>.</w:t>
      </w:r>
      <w:r>
        <w:tab/>
        <w:t>Licence holder charged with or convicted of relevant offence to notify Chief Officer</w:t>
      </w:r>
      <w:bookmarkEnd w:id="304"/>
      <w:bookmarkEnd w:id="305"/>
    </w:p>
    <w:p>
      <w:pPr>
        <w:pStyle w:val="Subsection"/>
      </w:pPr>
      <w:r>
        <w:tab/>
      </w:r>
      <w:r>
        <w:tab/>
        <w:t>A licence holder who is charged with or convicted of a relevant offence, in this State or elsewhere, must give the Chief Officer written notice of the fact as soon as practicable.</w:t>
      </w:r>
    </w:p>
    <w:p>
      <w:pPr>
        <w:pStyle w:val="Penstart"/>
      </w:pPr>
      <w:r>
        <w:tab/>
        <w:t>Penalty: a level 3 fine.</w:t>
      </w:r>
    </w:p>
    <w:p>
      <w:pPr>
        <w:pStyle w:val="Heading5"/>
      </w:pPr>
      <w:bookmarkStart w:id="306" w:name="_Toc265664583"/>
      <w:bookmarkStart w:id="307" w:name="_Toc191980667"/>
      <w:r>
        <w:rPr>
          <w:rStyle w:val="CharSectno"/>
        </w:rPr>
        <w:t>47</w:t>
      </w:r>
      <w:r>
        <w:t>.</w:t>
      </w:r>
      <w:r>
        <w:tab/>
        <w:t>Condition of licence, contravening</w:t>
      </w:r>
      <w:bookmarkEnd w:id="306"/>
      <w:bookmarkEnd w:id="307"/>
    </w:p>
    <w:p>
      <w:pPr>
        <w:pStyle w:val="Subsection"/>
      </w:pPr>
      <w:r>
        <w:tab/>
        <w:t>(1)</w:t>
      </w:r>
      <w:r>
        <w:tab/>
        <w:t>A licence holder must not contravene a condition of the licence.</w:t>
      </w:r>
    </w:p>
    <w:p>
      <w:pPr>
        <w:pStyle w:val="Penstart"/>
      </w:pPr>
      <w:r>
        <w:tab/>
        <w:t>Penalty: a level 1 fine and imprisonment for 10 months.</w:t>
      </w:r>
    </w:p>
    <w:p>
      <w:pPr>
        <w:pStyle w:val="Subsection"/>
      </w:pPr>
      <w:r>
        <w:tab/>
        <w:t>(2)</w:t>
      </w:r>
      <w:r>
        <w:tab/>
        <w:t xml:space="preserve">A person convicted of an offence under subregulation (1) may be punished for the offence even if the condition contravened was amended or cancelled after the offence was committed, despite </w:t>
      </w:r>
      <w:r>
        <w:rPr>
          <w:i/>
        </w:rPr>
        <w:t>The Criminal Code</w:t>
      </w:r>
      <w:r>
        <w:t xml:space="preserve"> section 11.</w:t>
      </w:r>
    </w:p>
    <w:p>
      <w:pPr>
        <w:pStyle w:val="Heading2"/>
      </w:pPr>
      <w:bookmarkStart w:id="308" w:name="_Toc191959968"/>
      <w:bookmarkStart w:id="309" w:name="_Toc191980668"/>
      <w:bookmarkStart w:id="310" w:name="_Toc265664584"/>
      <w:r>
        <w:rPr>
          <w:rStyle w:val="CharPartNo"/>
        </w:rPr>
        <w:t>Part 11</w:t>
      </w:r>
      <w:r>
        <w:rPr>
          <w:rStyle w:val="CharDivNo"/>
        </w:rPr>
        <w:t> </w:t>
      </w:r>
      <w:r>
        <w:t>—</w:t>
      </w:r>
      <w:r>
        <w:rPr>
          <w:rStyle w:val="CharDivText"/>
        </w:rPr>
        <w:t> </w:t>
      </w:r>
      <w:r>
        <w:rPr>
          <w:rStyle w:val="CharPartText"/>
        </w:rPr>
        <w:t>Miscellaneous matters</w:t>
      </w:r>
      <w:bookmarkEnd w:id="308"/>
      <w:bookmarkEnd w:id="309"/>
      <w:bookmarkEnd w:id="310"/>
    </w:p>
    <w:p>
      <w:pPr>
        <w:pStyle w:val="Heading5"/>
      </w:pPr>
      <w:bookmarkStart w:id="311" w:name="_Toc265664585"/>
      <w:bookmarkStart w:id="312" w:name="_Toc191980669"/>
      <w:r>
        <w:rPr>
          <w:rStyle w:val="CharSectno"/>
        </w:rPr>
        <w:t>48</w:t>
      </w:r>
      <w:r>
        <w:t>.</w:t>
      </w:r>
      <w:r>
        <w:tab/>
        <w:t>“Safety management document” prescribed (Act s. 3)</w:t>
      </w:r>
      <w:bookmarkEnd w:id="311"/>
      <w:bookmarkEnd w:id="312"/>
    </w:p>
    <w:p>
      <w:pPr>
        <w:pStyle w:val="Subsection"/>
      </w:pPr>
      <w:r>
        <w:tab/>
      </w:r>
      <w:r>
        <w:tab/>
        <w:t>A security plan that relates to a licence referred to in regulation 30(4) is prescribed to be a safety management document for the purposes of the definition of “safety management document” in the Act section 3.</w:t>
      </w:r>
    </w:p>
    <w:p>
      <w:pPr>
        <w:pStyle w:val="Heading5"/>
      </w:pPr>
      <w:bookmarkStart w:id="313" w:name="_Toc265664586"/>
      <w:bookmarkStart w:id="314" w:name="_Toc191980670"/>
      <w:r>
        <w:rPr>
          <w:rStyle w:val="CharSectno"/>
        </w:rPr>
        <w:t>49</w:t>
      </w:r>
      <w:r>
        <w:t>.</w:t>
      </w:r>
      <w:r>
        <w:tab/>
        <w:t>False or misleading information, offences</w:t>
      </w:r>
      <w:bookmarkEnd w:id="313"/>
      <w:bookmarkEnd w:id="314"/>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315" w:name="_Toc265664587"/>
      <w:bookmarkStart w:id="316" w:name="_Toc191980671"/>
      <w:r>
        <w:rPr>
          <w:rStyle w:val="CharSectno"/>
        </w:rPr>
        <w:t>50</w:t>
      </w:r>
      <w:r>
        <w:t>.</w:t>
      </w:r>
      <w:r>
        <w:tab/>
        <w:t>Security plan, duties in respect of</w:t>
      </w:r>
      <w:bookmarkEnd w:id="315"/>
      <w:bookmarkEnd w:id="316"/>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the holder of a licence is a body corporate or a partnership, each individual specified in the licence under regulation 33 is responsible for the implementation of the security plan that relates to the licence.</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Heading5"/>
      </w:pPr>
      <w:bookmarkStart w:id="317" w:name="_Toc265664588"/>
      <w:bookmarkStart w:id="318" w:name="_Toc191980672"/>
      <w:r>
        <w:rPr>
          <w:rStyle w:val="CharSectno"/>
        </w:rPr>
        <w:t>51</w:t>
      </w:r>
      <w:r>
        <w:t>.</w:t>
      </w:r>
      <w:r>
        <w:tab/>
        <w:t>Prescribed offences and modified penalties (Act s. 56)</w:t>
      </w:r>
      <w:bookmarkEnd w:id="317"/>
      <w:bookmarkEnd w:id="318"/>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NotesPerm"/>
      </w:pPr>
      <w:r>
        <w:tab/>
        <w:t xml:space="preserve">Note: the </w:t>
      </w:r>
      <w:r>
        <w:rPr>
          <w:i/>
          <w:iCs/>
        </w:rPr>
        <w:t>Dangerous Goods Safety (General) Regulations 2007</w:t>
      </w:r>
      <w:r>
        <w:t xml:space="preserve"> prescribe the form of an infringement notice and other matters for the purposes of the Act s. 56.</w:t>
      </w:r>
    </w:p>
    <w:p>
      <w:pPr>
        <w:pStyle w:val="Heading2"/>
      </w:pPr>
      <w:bookmarkStart w:id="319" w:name="_Toc191959973"/>
      <w:bookmarkStart w:id="320" w:name="_Toc191980673"/>
      <w:bookmarkStart w:id="321" w:name="_Toc265664589"/>
      <w:r>
        <w:rPr>
          <w:rStyle w:val="CharPartNo"/>
        </w:rPr>
        <w:t>Part 12</w:t>
      </w:r>
      <w:r>
        <w:rPr>
          <w:rStyle w:val="CharDivNo"/>
        </w:rPr>
        <w:t> </w:t>
      </w:r>
      <w:r>
        <w:t>—</w:t>
      </w:r>
      <w:r>
        <w:rPr>
          <w:rStyle w:val="CharDivText"/>
        </w:rPr>
        <w:t> </w:t>
      </w:r>
      <w:r>
        <w:rPr>
          <w:rStyle w:val="CharPartText"/>
        </w:rPr>
        <w:t>Transitional matters</w:t>
      </w:r>
      <w:bookmarkEnd w:id="319"/>
      <w:bookmarkEnd w:id="320"/>
      <w:bookmarkEnd w:id="321"/>
    </w:p>
    <w:p>
      <w:pPr>
        <w:pStyle w:val="Heading5"/>
      </w:pPr>
      <w:bookmarkStart w:id="322" w:name="_Toc265664590"/>
      <w:bookmarkStart w:id="323" w:name="_Toc191980674"/>
      <w:r>
        <w:rPr>
          <w:rStyle w:val="CharSectno"/>
        </w:rPr>
        <w:t>52</w:t>
      </w:r>
      <w:r>
        <w:t>.</w:t>
      </w:r>
      <w:r>
        <w:tab/>
        <w:t>Licences</w:t>
      </w:r>
      <w:bookmarkEnd w:id="322"/>
      <w:bookmarkEnd w:id="323"/>
    </w:p>
    <w:p>
      <w:pPr>
        <w:pStyle w:val="Subsection"/>
        <w:keepNext/>
      </w:pPr>
      <w:r>
        <w:tab/>
        <w:t>(1)</w:t>
      </w:r>
      <w:r>
        <w:tab/>
        <w:t xml:space="preserve">In this regulation — </w:t>
      </w:r>
    </w:p>
    <w:p>
      <w:pPr>
        <w:pStyle w:val="Defstart"/>
      </w:pPr>
      <w:r>
        <w:rPr>
          <w:b/>
        </w:rPr>
        <w:tab/>
      </w:r>
      <w:r>
        <w:rPr>
          <w:rStyle w:val="CharDefText"/>
        </w:rPr>
        <w:t>licence</w:t>
      </w:r>
      <w:r>
        <w:t xml:space="preserve"> has the meaning given to that term by regulation 29.</w:t>
      </w:r>
    </w:p>
    <w:p>
      <w:pPr>
        <w:pStyle w:val="Subsection"/>
      </w:pPr>
      <w:r>
        <w:tab/>
        <w:t>(2)</w:t>
      </w:r>
      <w:r>
        <w:tab/>
        <w:t>A person who under these regulations is required to hold a licence to possess an SRS or to engage in an activity in respect of an SRS, is not required to hold the licence during the period that commences on the date on which these regulations commence and ends —</w:t>
      </w:r>
    </w:p>
    <w:p>
      <w:pPr>
        <w:pStyle w:val="Indenta"/>
      </w:pPr>
      <w:r>
        <w:tab/>
        <w:t>(a)</w:t>
      </w:r>
      <w:r>
        <w:tab/>
        <w:t>12 months after that commencement; or</w:t>
      </w:r>
    </w:p>
    <w:p>
      <w:pPr>
        <w:pStyle w:val="Indenta"/>
      </w:pPr>
      <w:r>
        <w:tab/>
        <w:t>(b)</w:t>
      </w:r>
      <w:r>
        <w:tab/>
        <w:t>when the person is issued the licence under these regulations; or</w:t>
      </w:r>
    </w:p>
    <w:p>
      <w:pPr>
        <w:pStyle w:val="Indenta"/>
      </w:pPr>
      <w:r>
        <w:tab/>
        <w:t>(c)</w:t>
      </w:r>
      <w:r>
        <w:tab/>
        <w:t>when the person is refused the licence under these regulations and either —</w:t>
      </w:r>
    </w:p>
    <w:p>
      <w:pPr>
        <w:pStyle w:val="Indenti"/>
      </w:pPr>
      <w:r>
        <w:tab/>
        <w:t>(i)</w:t>
      </w:r>
      <w:r>
        <w:tab/>
        <w:t>the time for applying for a review of the refusal expires without an application being made; or</w:t>
      </w:r>
    </w:p>
    <w:p>
      <w:pPr>
        <w:pStyle w:val="Indenti"/>
      </w:pPr>
      <w:r>
        <w:tab/>
        <w:t>(ii)</w:t>
      </w:r>
      <w:r>
        <w:tab/>
        <w:t>an application for a review of the refusal is made but is unsuccessful,</w:t>
      </w:r>
    </w:p>
    <w:p>
      <w:pPr>
        <w:pStyle w:val="Subsection"/>
      </w:pPr>
      <w:r>
        <w:tab/>
      </w:r>
      <w:r>
        <w:tab/>
        <w:t>whichever happens first.</w:t>
      </w:r>
    </w:p>
    <w:p>
      <w:pPr>
        <w:pStyle w:val="Subsection"/>
      </w:pPr>
      <w:r>
        <w:tab/>
        <w:t>(3)</w:t>
      </w:r>
      <w:r>
        <w:tab/>
        <w:t xml:space="preserve">For the purposes of subregulation (2)(c), an application for a review of a refusal is unsuccessful if — </w:t>
      </w:r>
    </w:p>
    <w:p>
      <w:pPr>
        <w:pStyle w:val="Indenta"/>
      </w:pPr>
      <w:r>
        <w:tab/>
        <w:t>(a)</w:t>
      </w:r>
      <w:r>
        <w:tab/>
        <w:t>it results in the refusal being confirmed; or</w:t>
      </w:r>
    </w:p>
    <w:p>
      <w:pPr>
        <w:pStyle w:val="Indenta"/>
      </w:pPr>
      <w:r>
        <w:tab/>
        <w:t>(b)</w:t>
      </w:r>
      <w:r>
        <w:tab/>
        <w:t>it is dismissed without being decided, discontinued, or withdrawn.</w:t>
      </w:r>
    </w:p>
    <w:p>
      <w:pPr>
        <w:pStyle w:val="Heading5"/>
      </w:pPr>
      <w:bookmarkStart w:id="324" w:name="_Toc265664591"/>
      <w:bookmarkStart w:id="325" w:name="_Toc191980675"/>
      <w:r>
        <w:rPr>
          <w:rStyle w:val="CharSectno"/>
        </w:rPr>
        <w:t>53</w:t>
      </w:r>
      <w:r>
        <w:t>.</w:t>
      </w:r>
      <w:r>
        <w:tab/>
        <w:t>Security plans</w:t>
      </w:r>
      <w:bookmarkEnd w:id="324"/>
      <w:bookmarkEnd w:id="325"/>
    </w:p>
    <w:p>
      <w:pPr>
        <w:pStyle w:val="Subsection"/>
      </w:pPr>
      <w:r>
        <w:tab/>
        <w:t>(1)</w:t>
      </w:r>
      <w:r>
        <w:tab/>
        <w:t>This regulation applies if a licence referred to in regulation 30(4) is issued to a person in the 12 month period that commences when these regulations commence.</w:t>
      </w:r>
    </w:p>
    <w:p>
      <w:pPr>
        <w:pStyle w:val="Subsection"/>
      </w:pPr>
      <w:r>
        <w:tab/>
        <w:t>(2)</w:t>
      </w:r>
      <w:r>
        <w:tab/>
        <w:t>A prosecution for an offence under regulation 47(1) alleging the person has contravened the condition referred to in regulation 50(2) cannot be commenced in the 12 month period that commences when these regulations commence.</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326" w:name="_Toc265664592"/>
      <w:bookmarkStart w:id="327" w:name="_Toc191959976"/>
      <w:bookmarkStart w:id="328" w:name="_Toc191980676"/>
      <w:r>
        <w:rPr>
          <w:rStyle w:val="CharSchNo"/>
        </w:rPr>
        <w:t>Schedule</w:t>
      </w:r>
      <w:del w:id="329" w:author="Master Repository Process" w:date="2021-08-01T02:46:00Z">
        <w:r>
          <w:rPr>
            <w:rStyle w:val="CharSchNo"/>
          </w:rPr>
          <w:delText xml:space="preserve"> </w:delText>
        </w:r>
      </w:del>
      <w:ins w:id="330" w:author="Master Repository Process" w:date="2021-08-01T02:46:00Z">
        <w:r>
          <w:rPr>
            <w:rStyle w:val="CharSchNo"/>
          </w:rPr>
          <w:t> </w:t>
        </w:r>
      </w:ins>
      <w:r>
        <w:rPr>
          <w:rStyle w:val="CharSchNo"/>
        </w:rPr>
        <w:t>1</w:t>
      </w:r>
      <w:r>
        <w:rPr>
          <w:rStyle w:val="CharSDivNo"/>
        </w:rPr>
        <w:t> </w:t>
      </w:r>
      <w:r>
        <w:t>—</w:t>
      </w:r>
      <w:r>
        <w:rPr>
          <w:rStyle w:val="CharSDivText"/>
        </w:rPr>
        <w:t> </w:t>
      </w:r>
      <w:r>
        <w:rPr>
          <w:rStyle w:val="CharSchText"/>
        </w:rPr>
        <w:t>Fees</w:t>
      </w:r>
      <w:bookmarkEnd w:id="326"/>
      <w:bookmarkEnd w:id="327"/>
      <w:bookmarkEnd w:id="328"/>
    </w:p>
    <w:p>
      <w:pPr>
        <w:pStyle w:val="yShoulderClause"/>
      </w:pPr>
      <w:r>
        <w:t>[r. 3]</w:t>
      </w:r>
    </w:p>
    <w:p>
      <w:pPr>
        <w:pStyle w:val="yFootnoteheading"/>
        <w:spacing w:after="120"/>
        <w:rPr>
          <w:ins w:id="331" w:author="Master Repository Process" w:date="2021-08-01T02:46:00Z"/>
        </w:rPr>
      </w:pPr>
      <w:ins w:id="332" w:author="Master Repository Process" w:date="2021-08-01T02:46:00Z">
        <w:r>
          <w:tab/>
          <w:t>[Heading inserted by Gazette 25 Jun 2010 p. 2878.]</w:t>
        </w:r>
      </w:ins>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09"/>
        <w:gridCol w:w="5245"/>
        <w:gridCol w:w="850"/>
      </w:tblGrid>
      <w:tr>
        <w:trPr>
          <w:tblHeader/>
        </w:trPr>
        <w:tc>
          <w:tcPr>
            <w:tcW w:w="709" w:type="dxa"/>
            <w:tcBorders>
              <w:top w:val="single" w:sz="4" w:space="0" w:color="auto"/>
              <w:left w:val="nil"/>
              <w:bottom w:val="single" w:sz="4" w:space="0" w:color="auto"/>
              <w:right w:val="nil"/>
            </w:tcBorders>
          </w:tcPr>
          <w:p>
            <w:pPr>
              <w:pStyle w:val="yTableNAm"/>
              <w:jc w:val="center"/>
              <w:rPr>
                <w:b/>
                <w:bCs/>
              </w:rPr>
            </w:pPr>
            <w:r>
              <w:rPr>
                <w:b/>
                <w:bCs/>
              </w:rPr>
              <w:t>Item</w:t>
            </w:r>
          </w:p>
        </w:tc>
        <w:tc>
          <w:tcPr>
            <w:tcW w:w="5245" w:type="dxa"/>
            <w:tcBorders>
              <w:left w:val="nil"/>
              <w:bottom w:val="single" w:sz="4" w:space="0" w:color="auto"/>
              <w:right w:val="nil"/>
            </w:tcBorders>
          </w:tcPr>
          <w:p>
            <w:pPr>
              <w:pStyle w:val="yTableNAm"/>
              <w:jc w:val="center"/>
              <w:rPr>
                <w:b/>
                <w:bCs/>
              </w:rPr>
            </w:pPr>
            <w:r>
              <w:rPr>
                <w:b/>
                <w:bCs/>
              </w:rPr>
              <w:t>Fee for</w:t>
            </w:r>
          </w:p>
        </w:tc>
        <w:tc>
          <w:tcPr>
            <w:tcW w:w="850" w:type="dxa"/>
            <w:tcBorders>
              <w:top w:val="single" w:sz="4" w:space="0" w:color="auto"/>
              <w:left w:val="nil"/>
              <w:bottom w:val="single" w:sz="4" w:space="0" w:color="auto"/>
              <w:right w:val="nil"/>
            </w:tcBorders>
          </w:tcPr>
          <w:p>
            <w:pPr>
              <w:pStyle w:val="yTableNAm"/>
              <w:jc w:val="center"/>
              <w:rPr>
                <w:b/>
                <w:bCs/>
              </w:rPr>
            </w:pPr>
            <w:r>
              <w:rPr>
                <w:b/>
                <w:bCs/>
              </w:rPr>
              <w:t>Fee ($)</w:t>
            </w:r>
          </w:p>
        </w:tc>
      </w:tr>
      <w:tr>
        <w:tc>
          <w:tcPr>
            <w:tcW w:w="709" w:type="dxa"/>
            <w:tcBorders>
              <w:top w:val="single" w:sz="4" w:space="0" w:color="auto"/>
              <w:left w:val="nil"/>
              <w:bottom w:val="nil"/>
              <w:right w:val="nil"/>
            </w:tcBorders>
          </w:tcPr>
          <w:p>
            <w:pPr>
              <w:pStyle w:val="yTableNAm"/>
            </w:pPr>
            <w:r>
              <w:t>1.</w:t>
            </w:r>
          </w:p>
        </w:tc>
        <w:tc>
          <w:tcPr>
            <w:tcW w:w="5245" w:type="dxa"/>
            <w:tcBorders>
              <w:top w:val="single" w:sz="4" w:space="0" w:color="auto"/>
              <w:left w:val="nil"/>
              <w:bottom w:val="nil"/>
              <w:right w:val="nil"/>
            </w:tcBorders>
          </w:tcPr>
          <w:p>
            <w:pPr>
              <w:pStyle w:val="yTableNAm"/>
            </w:pPr>
            <w:r>
              <w:t>Application for a licence, for the term of the licence per year or part of a year (r. 30(1)(c)) —</w:t>
            </w:r>
            <w:ins w:id="333" w:author="Master Repository Process" w:date="2021-08-01T02:46:00Z">
              <w:r>
                <w:t xml:space="preserve"> </w:t>
              </w:r>
            </w:ins>
          </w:p>
        </w:tc>
        <w:tc>
          <w:tcPr>
            <w:tcW w:w="850" w:type="dxa"/>
            <w:tcBorders>
              <w:top w:val="single" w:sz="4" w:space="0" w:color="auto"/>
              <w:left w:val="nil"/>
              <w:bottom w:val="nil"/>
              <w:right w:val="nil"/>
            </w:tcBorders>
          </w:tcPr>
          <w:p>
            <w:pPr>
              <w:pStyle w:val="yTableNAm"/>
              <w:jc w:val="center"/>
            </w:pP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(a)</w:t>
            </w:r>
            <w:r>
              <w:tab/>
              <w:t>SRS import/export licence</w:t>
            </w:r>
          </w:p>
        </w:tc>
        <w:tc>
          <w:tcPr>
            <w:tcW w:w="850" w:type="dxa"/>
            <w:tcBorders>
              <w:top w:val="nil"/>
              <w:left w:val="nil"/>
              <w:bottom w:val="nil"/>
              <w:right w:val="nil"/>
            </w:tcBorders>
          </w:tcPr>
          <w:p>
            <w:pPr>
              <w:pStyle w:val="yTableNAm"/>
              <w:jc w:val="center"/>
            </w:pPr>
            <w:del w:id="334" w:author="Master Repository Process" w:date="2021-08-01T02:46:00Z">
              <w:r>
                <w:delText>160</w:delText>
              </w:r>
            </w:del>
            <w:ins w:id="335" w:author="Master Repository Process" w:date="2021-08-01T02:46:00Z">
              <w:r>
                <w:t>163</w:t>
              </w:r>
            </w:ins>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(b)</w:t>
            </w:r>
            <w:r>
              <w:tab/>
              <w:t>SRS manufacture licence</w:t>
            </w:r>
          </w:p>
        </w:tc>
        <w:tc>
          <w:tcPr>
            <w:tcW w:w="850" w:type="dxa"/>
            <w:tcBorders>
              <w:top w:val="nil"/>
              <w:left w:val="nil"/>
              <w:bottom w:val="nil"/>
              <w:right w:val="nil"/>
            </w:tcBorders>
          </w:tcPr>
          <w:p>
            <w:pPr>
              <w:pStyle w:val="yTableNAm"/>
              <w:jc w:val="center"/>
            </w:pPr>
            <w:del w:id="336" w:author="Master Repository Process" w:date="2021-08-01T02:46:00Z">
              <w:r>
                <w:delText>300</w:delText>
              </w:r>
            </w:del>
            <w:ins w:id="337" w:author="Master Repository Process" w:date="2021-08-01T02:46:00Z">
              <w:r>
                <w:t>306</w:t>
              </w:r>
            </w:ins>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(c)</w:t>
            </w:r>
            <w:r>
              <w:tab/>
              <w:t>SRS storage licence</w:t>
            </w:r>
          </w:p>
        </w:tc>
        <w:tc>
          <w:tcPr>
            <w:tcW w:w="850" w:type="dxa"/>
            <w:tcBorders>
              <w:top w:val="nil"/>
              <w:left w:val="nil"/>
              <w:bottom w:val="nil"/>
              <w:right w:val="nil"/>
            </w:tcBorders>
          </w:tcPr>
          <w:p>
            <w:pPr>
              <w:pStyle w:val="yTableNAm"/>
              <w:jc w:val="center"/>
            </w:pPr>
            <w:del w:id="338" w:author="Master Repository Process" w:date="2021-08-01T02:46:00Z">
              <w:r>
                <w:delText>140</w:delText>
              </w:r>
            </w:del>
            <w:ins w:id="339" w:author="Master Repository Process" w:date="2021-08-01T02:46:00Z">
              <w:r>
                <w:t>143</w:t>
              </w:r>
            </w:ins>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(d)</w:t>
            </w:r>
            <w:r>
              <w:tab/>
              <w:t>SRS transport licence</w:t>
            </w:r>
          </w:p>
        </w:tc>
        <w:tc>
          <w:tcPr>
            <w:tcW w:w="850" w:type="dxa"/>
            <w:tcBorders>
              <w:top w:val="nil"/>
              <w:left w:val="nil"/>
              <w:bottom w:val="nil"/>
              <w:right w:val="nil"/>
            </w:tcBorders>
          </w:tcPr>
          <w:p>
            <w:pPr>
              <w:pStyle w:val="yTableNAm"/>
              <w:jc w:val="center"/>
            </w:pPr>
            <w:del w:id="340" w:author="Master Repository Process" w:date="2021-08-01T02:46:00Z">
              <w:r>
                <w:delText>150</w:delText>
              </w:r>
            </w:del>
            <w:ins w:id="341" w:author="Master Repository Process" w:date="2021-08-01T02:46:00Z">
              <w:r>
                <w:t>153</w:t>
              </w:r>
            </w:ins>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(e)</w:t>
            </w:r>
            <w:r>
              <w:tab/>
              <w:t>SRS supply licence</w:t>
            </w:r>
          </w:p>
        </w:tc>
        <w:tc>
          <w:tcPr>
            <w:tcW w:w="850" w:type="dxa"/>
            <w:tcBorders>
              <w:top w:val="nil"/>
              <w:left w:val="nil"/>
              <w:bottom w:val="nil"/>
              <w:right w:val="nil"/>
            </w:tcBorders>
          </w:tcPr>
          <w:p>
            <w:pPr>
              <w:pStyle w:val="yTableNAm"/>
              <w:jc w:val="center"/>
            </w:pPr>
            <w:del w:id="342" w:author="Master Repository Process" w:date="2021-08-01T02:46:00Z">
              <w:r>
                <w:delText>130</w:delText>
              </w:r>
            </w:del>
            <w:ins w:id="343" w:author="Master Repository Process" w:date="2021-08-01T02:46:00Z">
              <w:r>
                <w:t>133</w:t>
              </w:r>
            </w:ins>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(f)</w:t>
            </w:r>
            <w:r>
              <w:tab/>
              <w:t>SRS fertiliser licence</w:t>
            </w:r>
          </w:p>
        </w:tc>
        <w:tc>
          <w:tcPr>
            <w:tcW w:w="850" w:type="dxa"/>
            <w:tcBorders>
              <w:top w:val="nil"/>
              <w:left w:val="nil"/>
              <w:bottom w:val="nil"/>
              <w:right w:val="nil"/>
            </w:tcBorders>
          </w:tcPr>
          <w:p>
            <w:pPr>
              <w:pStyle w:val="yTableNAm"/>
              <w:jc w:val="center"/>
            </w:pPr>
            <w:del w:id="344" w:author="Master Repository Process" w:date="2021-08-01T02:46:00Z">
              <w:r>
                <w:delText>50</w:delText>
              </w:r>
            </w:del>
            <w:ins w:id="345" w:author="Master Repository Process" w:date="2021-08-01T02:46:00Z">
              <w:r>
                <w:t>51</w:t>
              </w:r>
            </w:ins>
          </w:p>
        </w:tc>
      </w:tr>
      <w:tr>
        <w:tc>
          <w:tcPr>
            <w:tcW w:w="709" w:type="dxa"/>
            <w:tcBorders>
              <w:top w:val="nil"/>
              <w:left w:val="nil"/>
              <w:bottom w:val="single" w:sz="4" w:space="0" w:color="auto"/>
              <w:right w:val="nil"/>
            </w:tcBorders>
          </w:tcPr>
          <w:p>
            <w:pPr>
              <w:pStyle w:val="yTableNAm"/>
            </w:pPr>
            <w:r>
              <w:t>2.</w:t>
            </w:r>
          </w:p>
        </w:tc>
        <w:tc>
          <w:tcPr>
            <w:tcW w:w="5245" w:type="dxa"/>
            <w:tcBorders>
              <w:top w:val="nil"/>
              <w:left w:val="nil"/>
              <w:bottom w:val="single" w:sz="4" w:space="0" w:color="auto"/>
              <w:right w:val="nil"/>
            </w:tcBorders>
          </w:tcPr>
          <w:p>
            <w:pPr>
              <w:pStyle w:val="yTableNAm"/>
            </w:pPr>
            <w:r>
              <w:t>Application for renewal of a licence (r. 41(4)(c)) — the fee in item</w:t>
            </w:r>
            <w:del w:id="346" w:author="Master Repository Process" w:date="2021-08-01T02:46:00Z">
              <w:r>
                <w:delText xml:space="preserve"> </w:delText>
              </w:r>
            </w:del>
            <w:ins w:id="347" w:author="Master Repository Process" w:date="2021-08-01T02:46:00Z">
              <w:r>
                <w:t> </w:t>
              </w:r>
            </w:ins>
            <w:r>
              <w:t>1 for the licence</w:t>
            </w:r>
          </w:p>
        </w:tc>
        <w:tc>
          <w:tcPr>
            <w:tcW w:w="850" w:type="dxa"/>
            <w:tcBorders>
              <w:top w:val="nil"/>
              <w:left w:val="nil"/>
              <w:bottom w:val="single" w:sz="4" w:space="0" w:color="auto"/>
              <w:right w:val="nil"/>
            </w:tcBorders>
          </w:tcPr>
          <w:p>
            <w:pPr>
              <w:pStyle w:val="yTableNAm"/>
              <w:jc w:val="center"/>
            </w:pPr>
          </w:p>
        </w:tc>
      </w:tr>
    </w:tbl>
    <w:p>
      <w:pPr>
        <w:pStyle w:val="yFootnotesection"/>
        <w:rPr>
          <w:ins w:id="348" w:author="Master Repository Process" w:date="2021-08-01T02:46:00Z"/>
        </w:rPr>
      </w:pPr>
      <w:ins w:id="349" w:author="Master Repository Process" w:date="2021-08-01T02:46:00Z">
        <w:r>
          <w:tab/>
          <w:t>[Schedule 1 inserted by Gazette 25 Jun 2010 p. 2878.]</w:t>
        </w:r>
      </w:ins>
    </w:p>
    <w:p>
      <w:pPr>
        <w:sectPr>
          <w:headerReference w:type="even" r:id="rId20"/>
          <w:headerReference w:type="default" r:id="rId21"/>
          <w:footerReference w:type="even" r:id="rId22"/>
          <w:footerReference w:type="default" r:id="rId23"/>
          <w:headerReference w:type="first" r:id="rId24"/>
          <w:endnotePr>
            <w:numFmt w:val="decimal"/>
          </w:endnotePr>
          <w:pgSz w:w="11906" w:h="16838" w:code="9"/>
          <w:pgMar w:top="2376" w:right="2405" w:bottom="3542" w:left="2405" w:header="706" w:footer="3528" w:gutter="0"/>
          <w:cols w:space="720"/>
          <w:noEndnote/>
        </w:sectPr>
      </w:pPr>
    </w:p>
    <w:p>
      <w:pPr>
        <w:pStyle w:val="yScheduleHeading"/>
      </w:pPr>
      <w:bookmarkStart w:id="350" w:name="_Toc191959977"/>
      <w:bookmarkStart w:id="351" w:name="_Toc191980677"/>
      <w:bookmarkStart w:id="352" w:name="_Toc265664593"/>
      <w:r>
        <w:rPr>
          <w:rStyle w:val="CharSchNo"/>
        </w:rPr>
        <w:t>Schedule 2</w:t>
      </w:r>
      <w:r>
        <w:rPr>
          <w:rStyle w:val="CharSDivNo"/>
        </w:rPr>
        <w:t> </w:t>
      </w:r>
      <w:r>
        <w:t>—</w:t>
      </w:r>
      <w:r>
        <w:rPr>
          <w:rStyle w:val="CharSDivText"/>
        </w:rPr>
        <w:t> </w:t>
      </w:r>
      <w:r>
        <w:rPr>
          <w:rStyle w:val="CharSchText"/>
        </w:rPr>
        <w:t>Security risk substances</w:t>
      </w:r>
      <w:bookmarkEnd w:id="350"/>
      <w:bookmarkEnd w:id="351"/>
      <w:bookmarkEnd w:id="352"/>
    </w:p>
    <w:p>
      <w:pPr>
        <w:pStyle w:val="yShoulderClause"/>
      </w:pPr>
      <w:r>
        <w:t>[r. 3]</w:t>
      </w:r>
    </w:p>
    <w:p>
      <w:pPr>
        <w:pStyle w:val="yHeading5"/>
      </w:pPr>
      <w:bookmarkStart w:id="353" w:name="_Toc265664594"/>
      <w:bookmarkStart w:id="354" w:name="_Toc191980678"/>
      <w:r>
        <w:rPr>
          <w:rStyle w:val="CharSClsNo"/>
        </w:rPr>
        <w:t>1</w:t>
      </w:r>
      <w:r>
        <w:t>.</w:t>
      </w:r>
      <w:r>
        <w:tab/>
        <w:t>Ammonium nitrate, substances containing</w:t>
      </w:r>
      <w:bookmarkEnd w:id="353"/>
      <w:bookmarkEnd w:id="354"/>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sectPr>
          <w:headerReference w:type="default" r:id="rId25"/>
          <w:endnotePr>
            <w:numFmt w:val="decimal"/>
          </w:endnotePr>
          <w:pgSz w:w="11906" w:h="16838" w:code="9"/>
          <w:pgMar w:top="2376" w:right="2405" w:bottom="3542" w:left="2405" w:header="706" w:footer="3528" w:gutter="0"/>
          <w:cols w:space="720"/>
          <w:noEndnote/>
        </w:sectPr>
      </w:pPr>
      <w:bookmarkStart w:id="355" w:name="_Toc113695922"/>
      <w:bookmarkStart w:id="356" w:name="_Toc186857117"/>
      <w:bookmarkStart w:id="357" w:name="_Toc186857186"/>
      <w:bookmarkStart w:id="358" w:name="_Toc186857879"/>
      <w:bookmarkStart w:id="359" w:name="_Toc186873227"/>
      <w:bookmarkStart w:id="360" w:name="_Toc186873282"/>
    </w:p>
    <w:p>
      <w:pPr>
        <w:pStyle w:val="nHeading2"/>
      </w:pPr>
      <w:bookmarkStart w:id="361" w:name="_Toc191959979"/>
      <w:bookmarkStart w:id="362" w:name="_Toc191980679"/>
      <w:bookmarkStart w:id="363" w:name="_Toc265664595"/>
      <w:r>
        <w:t>Notes</w:t>
      </w:r>
      <w:bookmarkEnd w:id="355"/>
      <w:bookmarkEnd w:id="356"/>
      <w:bookmarkEnd w:id="357"/>
      <w:bookmarkEnd w:id="358"/>
      <w:bookmarkEnd w:id="359"/>
      <w:bookmarkEnd w:id="360"/>
      <w:bookmarkEnd w:id="361"/>
      <w:bookmarkEnd w:id="362"/>
      <w:bookmarkEnd w:id="363"/>
    </w:p>
    <w:p>
      <w:pPr>
        <w:pStyle w:val="nSubsection"/>
        <w:rPr>
          <w:snapToGrid w:val="0"/>
        </w:rPr>
      </w:pPr>
      <w:bookmarkStart w:id="364" w:name="_Toc70311430"/>
      <w:bookmarkStart w:id="365" w:name="_Toc113695923"/>
      <w:r>
        <w:rPr>
          <w:snapToGrid w:val="0"/>
          <w:vertAlign w:val="superscript"/>
        </w:rPr>
        <w:t>1</w:t>
      </w:r>
      <w:r>
        <w:rPr>
          <w:snapToGrid w:val="0"/>
        </w:rPr>
        <w:tab/>
        <w:t xml:space="preserve">This is a compilation of the </w:t>
      </w:r>
      <w:r>
        <w:rPr>
          <w:i/>
          <w:noProof/>
          <w:snapToGrid w:val="0"/>
        </w:rPr>
        <w:t>Dangerous Goods Safety (Security Risk Substances) Regulations 2007</w:t>
      </w:r>
      <w:del w:id="366" w:author="Master Repository Process" w:date="2021-08-01T02:46:00Z">
        <w:r>
          <w:rPr>
            <w:i/>
          </w:rPr>
          <w:delText>.</w:delText>
        </w:r>
        <w:r>
          <w:delText xml:space="preserve">  </w:delText>
        </w:r>
        <w:r>
          <w:rPr>
            <w:snapToGrid w:val="0"/>
          </w:rPr>
          <w:delText>The</w:delText>
        </w:r>
      </w:del>
      <w:ins w:id="367" w:author="Master Repository Process" w:date="2021-08-01T02:46:00Z">
        <w:r>
          <w:rPr>
            <w:snapToGrid w:val="0"/>
          </w:rPr>
          <w:t xml:space="preserve"> and includes the amendments made by the other written laws referred to in the</w:t>
        </w:r>
      </w:ins>
      <w:r>
        <w:rPr>
          <w:snapToGrid w:val="0"/>
        </w:rPr>
        <w:t xml:space="preserve"> following table</w:t>
      </w:r>
      <w:del w:id="368" w:author="Master Repository Process" w:date="2021-08-01T02:46:00Z">
        <w:r>
          <w:rPr>
            <w:snapToGrid w:val="0"/>
          </w:rPr>
          <w:delText xml:space="preserve"> contains information about those regulations</w:delText>
        </w:r>
      </w:del>
      <w:r>
        <w:rPr>
          <w:snapToGrid w:val="0"/>
        </w:rPr>
        <w:t>.</w:t>
      </w:r>
    </w:p>
    <w:p>
      <w:pPr>
        <w:pStyle w:val="nHeading3"/>
      </w:pPr>
      <w:bookmarkStart w:id="369" w:name="_Toc265664596"/>
      <w:bookmarkStart w:id="370" w:name="_Toc191980680"/>
      <w:r>
        <w:t>Compilation table</w:t>
      </w:r>
      <w:bookmarkEnd w:id="364"/>
      <w:bookmarkEnd w:id="365"/>
      <w:bookmarkEnd w:id="369"/>
      <w:bookmarkEnd w:id="370"/>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pPr>
            <w:r>
              <w:rPr>
                <w:i/>
                <w:sz w:val="19"/>
              </w:rPr>
              <w:t>Dangerous Goods Safety (Security Risk Substances) Regulations 2007</w:t>
            </w:r>
          </w:p>
        </w:tc>
        <w:tc>
          <w:tcPr>
            <w:tcW w:w="1276" w:type="dxa"/>
            <w:tcBorders>
              <w:bottom w:val="nil"/>
            </w:tcBorders>
          </w:tcPr>
          <w:p>
            <w:pPr>
              <w:pStyle w:val="nTable"/>
              <w:spacing w:after="40"/>
              <w:rPr>
                <w:sz w:val="19"/>
              </w:rPr>
            </w:pPr>
            <w:r>
              <w:rPr>
                <w:sz w:val="19"/>
              </w:rPr>
              <w:t>31 Dec 2007 p. 6719-75</w:t>
            </w:r>
          </w:p>
        </w:tc>
        <w:tc>
          <w:tcPr>
            <w:tcW w:w="2693" w:type="dxa"/>
            <w:tcBorders>
              <w:bottom w:val="nil"/>
            </w:tcBorders>
          </w:tcPr>
          <w:p>
            <w:pPr>
              <w:pStyle w:val="nTable"/>
              <w:spacing w:after="40"/>
              <w:rPr>
                <w:del w:id="371" w:author="Master Repository Process" w:date="2021-08-01T02:46:00Z"/>
                <w:sz w:val="19"/>
              </w:rPr>
            </w:pPr>
            <w:r>
              <w:rPr>
                <w:sz w:val="19"/>
              </w:rPr>
              <w:t>r. 1 and 2: 31 Dec 2007 (see r. 2(a));</w:t>
            </w:r>
          </w:p>
          <w:p>
            <w:pPr>
              <w:pStyle w:val="nTable"/>
              <w:spacing w:before="0" w:after="40"/>
              <w:rPr>
                <w:sz w:val="19"/>
              </w:rPr>
            </w:pPr>
            <w:ins w:id="372" w:author="Master Repository Process" w:date="2021-08-01T02:46:00Z">
              <w:r>
                <w:rPr>
                  <w:sz w:val="19"/>
                </w:rPr>
                <w:br/>
              </w:r>
            </w:ins>
            <w:r>
              <w:rPr>
                <w:sz w:val="19"/>
              </w:rPr>
              <w:t xml:space="preserve">Regulations other than r. 1 and 2: 1 Mar 2008 (see r. 2(b) and </w:t>
            </w:r>
            <w:r>
              <w:rPr>
                <w:i/>
                <w:iCs/>
                <w:sz w:val="19"/>
              </w:rPr>
              <w:t>Gazette</w:t>
            </w:r>
            <w:r>
              <w:rPr>
                <w:sz w:val="19"/>
              </w:rPr>
              <w:t xml:space="preserve"> 29 Feb 2008 p. 669)</w:t>
            </w:r>
          </w:p>
        </w:tc>
      </w:tr>
      <w:tr>
        <w:trPr>
          <w:ins w:id="373" w:author="Master Repository Process" w:date="2021-08-01T02:46:00Z"/>
        </w:trPr>
        <w:tc>
          <w:tcPr>
            <w:tcW w:w="3118" w:type="dxa"/>
            <w:tcBorders>
              <w:top w:val="nil"/>
            </w:tcBorders>
          </w:tcPr>
          <w:p>
            <w:pPr>
              <w:pStyle w:val="nTable"/>
              <w:spacing w:after="40"/>
              <w:rPr>
                <w:ins w:id="374" w:author="Master Repository Process" w:date="2021-08-01T02:46:00Z"/>
                <w:i/>
                <w:sz w:val="19"/>
              </w:rPr>
            </w:pPr>
            <w:ins w:id="375" w:author="Master Repository Process" w:date="2021-08-01T02:46:00Z">
              <w:r>
                <w:rPr>
                  <w:i/>
                  <w:sz w:val="19"/>
                </w:rPr>
                <w:t>Dangerous Goods Safety (Security Risk Substances) Amendment Regulations (No. 2) 2010</w:t>
              </w:r>
            </w:ins>
          </w:p>
        </w:tc>
        <w:tc>
          <w:tcPr>
            <w:tcW w:w="1276" w:type="dxa"/>
            <w:tcBorders>
              <w:top w:val="nil"/>
            </w:tcBorders>
          </w:tcPr>
          <w:p>
            <w:pPr>
              <w:pStyle w:val="nTable"/>
              <w:spacing w:after="40"/>
              <w:rPr>
                <w:ins w:id="376" w:author="Master Repository Process" w:date="2021-08-01T02:46:00Z"/>
                <w:sz w:val="19"/>
              </w:rPr>
            </w:pPr>
            <w:ins w:id="377" w:author="Master Repository Process" w:date="2021-08-01T02:46:00Z">
              <w:r>
                <w:rPr>
                  <w:sz w:val="19"/>
                </w:rPr>
                <w:t>25 Jun 2010 p. 2877-8</w:t>
              </w:r>
            </w:ins>
          </w:p>
        </w:tc>
        <w:tc>
          <w:tcPr>
            <w:tcW w:w="2693" w:type="dxa"/>
            <w:tcBorders>
              <w:top w:val="nil"/>
            </w:tcBorders>
          </w:tcPr>
          <w:p>
            <w:pPr>
              <w:pStyle w:val="nTable"/>
              <w:spacing w:after="40"/>
              <w:rPr>
                <w:ins w:id="378" w:author="Master Repository Process" w:date="2021-08-01T02:46:00Z"/>
                <w:sz w:val="19"/>
              </w:rPr>
            </w:pPr>
            <w:ins w:id="379" w:author="Master Repository Process" w:date="2021-08-01T02:46:00Z">
              <w:r>
                <w:rPr>
                  <w:sz w:val="19"/>
                </w:rPr>
                <w:t>r. 1 and 2: 25 Jun 2010 (see r. 2(a));</w:t>
              </w:r>
              <w:r>
                <w:rPr>
                  <w:sz w:val="19"/>
                </w:rPr>
                <w:br/>
                <w:t>Regulations other than r. 1 and 2: 1 Jul 2010 (see r. 2(b))</w:t>
              </w:r>
            </w:ins>
          </w:p>
        </w:tc>
      </w:tr>
    </w:tbl>
    <w:p/>
    <w:p>
      <w:bookmarkStart w:id="380" w:name="AutoSch"/>
      <w:bookmarkEnd w:id="380"/>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sectPr>
      <w:headerReference w:type="even" r:id="rId29"/>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 matters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(Security Risk Substances) Regulations 2007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C440859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F88E035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04921"/>
    <w:docVar w:name="WAFER_20151210104921" w:val="RemoveTrackChanges"/>
    <w:docVar w:name="WAFER_20151210104921_GUID" w:val="91fc50d7-3141-4047-ab5e-9d85111467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97FC279-CEE4-421E-AB19-4D389A654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10673</Words>
  <Characters>49527</Characters>
  <Application>Microsoft Office Word</Application>
  <DocSecurity>0</DocSecurity>
  <Lines>1375</Lines>
  <Paragraphs>872</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Drafting Template (Regs)</vt:lpstr>
      <vt:lpstr>    Part 1 — Preliminary matters</vt:lpstr>
      <vt:lpstr>    Part 2 — Administrative matters</vt:lpstr>
      <vt:lpstr>    Part 3 — Security matters</vt:lpstr>
      <vt:lpstr>    Part 4 — Possession of SRSs</vt:lpstr>
      <vt:lpstr>    Part 5 — Import and export of SRSs</vt:lpstr>
      <vt:lpstr>    Part 6 — Manufacture of SRSs</vt:lpstr>
      <vt:lpstr>    Part 7 — Storage of SRSs</vt:lpstr>
      <vt:lpstr>    Part 8 — Transport of SRSs</vt:lpstr>
      <vt:lpstr>    Part 9 — Supply of SRSs</vt:lpstr>
      <vt:lpstr>    Part 10 — Licences</vt:lpstr>
      <vt:lpstr>        Division 1 — Preliminary</vt:lpstr>
      <vt:lpstr>        Division 2 — General provisions</vt:lpstr>
      <vt:lpstr>        Division 3 — Suspending and cancelling licences</vt:lpstr>
      <vt:lpstr>        Division 4 — Duties of licence holders</vt:lpstr>
      <vt:lpstr>    Part 11 — Miscellaneous matters</vt:lpstr>
      <vt:lpstr>    Part 12 — Transitional matters</vt:lpstr>
      <vt:lpstr>    Schedule 1 — Fees</vt:lpstr>
      <vt:lpstr>    Schedule 2 — Security risk substances</vt:lpstr>
      <vt:lpstr>    Notes</vt:lpstr>
    </vt:vector>
  </TitlesOfParts>
  <Manager/>
  <Company/>
  <LinksUpToDate>false</LinksUpToDate>
  <CharactersWithSpaces>59328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00-b0-05 - 00-c0-02</dc:title>
  <dc:subject/>
  <dc:creator/>
  <cp:keywords/>
  <dc:description/>
  <cp:lastModifiedBy>Master Repository Process</cp:lastModifiedBy>
  <cp:revision>2</cp:revision>
  <cp:lastPrinted>2007-12-05T01:29:00Z</cp:lastPrinted>
  <dcterms:created xsi:type="dcterms:W3CDTF">2021-07-31T18:46:00Z</dcterms:created>
  <dcterms:modified xsi:type="dcterms:W3CDTF">2021-07-31T18:47:00Z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CommencementDate">
    <vt:lpwstr>20100701</vt:lpwstr>
  </property>
  <property fmtid="{D5CDD505-2E9C-101B-9397-08002B2CF9AE}" pid="4" name="DocumentType">
    <vt:lpwstr>Reg</vt:lpwstr>
  </property>
  <property fmtid="{D5CDD505-2E9C-101B-9397-08002B2CF9AE}" pid="5" name="OwlsUID">
    <vt:i4>38221</vt:i4>
  </property>
  <property fmtid="{D5CDD505-2E9C-101B-9397-08002B2CF9AE}" pid="6" name="FromSuffix">
    <vt:lpwstr>00-b0-05</vt:lpwstr>
  </property>
  <property fmtid="{D5CDD505-2E9C-101B-9397-08002B2CF9AE}" pid="7" name="FromAsAtDate">
    <vt:lpwstr>01 Mar 2008</vt:lpwstr>
  </property>
  <property fmtid="{D5CDD505-2E9C-101B-9397-08002B2CF9AE}" pid="8" name="ToSuffix">
    <vt:lpwstr>00-c0-02</vt:lpwstr>
  </property>
  <property fmtid="{D5CDD505-2E9C-101B-9397-08002B2CF9AE}" pid="9" name="ToAsAtDate">
    <vt:lpwstr>01 Jul 2010</vt:lpwstr>
  </property>
</Properties>
</file>