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3" name="Picture 4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2010</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0" w:name="_Toc82912546"/>
      <w:bookmarkStart w:id="1" w:name="_Toc82915767"/>
      <w:bookmarkStart w:id="2" w:name="_Toc82917385"/>
      <w:bookmarkStart w:id="3" w:name="_Toc107218435"/>
      <w:bookmarkStart w:id="4" w:name="_Toc114300144"/>
      <w:bookmarkStart w:id="5" w:name="_Toc114543385"/>
      <w:bookmarkStart w:id="6" w:name="_Toc114565348"/>
      <w:bookmarkStart w:id="7" w:name="_Toc115059223"/>
      <w:bookmarkStart w:id="8" w:name="_Toc115772840"/>
      <w:bookmarkStart w:id="9" w:name="_Toc117906840"/>
      <w:bookmarkStart w:id="10" w:name="_Toc149029532"/>
      <w:bookmarkStart w:id="11" w:name="_Toc149036057"/>
      <w:bookmarkStart w:id="12" w:name="_Toc155087027"/>
      <w:bookmarkStart w:id="13" w:name="_Toc155154700"/>
      <w:bookmarkStart w:id="14" w:name="_Toc165365070"/>
      <w:bookmarkStart w:id="15" w:name="_Toc165444165"/>
      <w:bookmarkStart w:id="16" w:name="_Toc171818565"/>
      <w:bookmarkStart w:id="17" w:name="_Toc171824467"/>
      <w:bookmarkStart w:id="18" w:name="_Toc173720432"/>
      <w:bookmarkStart w:id="19" w:name="_Toc174783505"/>
      <w:bookmarkStart w:id="20" w:name="_Toc179860140"/>
      <w:bookmarkStart w:id="21" w:name="_Toc179861420"/>
      <w:bookmarkStart w:id="22" w:name="_Toc179871385"/>
      <w:bookmarkStart w:id="23" w:name="_Toc202247895"/>
      <w:bookmarkStart w:id="24" w:name="_Toc202252323"/>
      <w:bookmarkStart w:id="25" w:name="_Toc202252692"/>
      <w:bookmarkStart w:id="26" w:name="_Toc207167385"/>
      <w:bookmarkStart w:id="27" w:name="_Toc207167876"/>
      <w:bookmarkStart w:id="28" w:name="_Toc212966776"/>
      <w:bookmarkStart w:id="29" w:name="_Toc212967608"/>
      <w:bookmarkStart w:id="30" w:name="_Toc214681005"/>
      <w:bookmarkStart w:id="31" w:name="_Toc214849214"/>
      <w:bookmarkStart w:id="32" w:name="_Toc215464498"/>
      <w:bookmarkStart w:id="33" w:name="_Toc215975390"/>
      <w:bookmarkStart w:id="34" w:name="_Toc218399050"/>
      <w:bookmarkStart w:id="35" w:name="_Toc252792345"/>
      <w:bookmarkStart w:id="36" w:name="_Toc252798013"/>
      <w:bookmarkStart w:id="37" w:name="_Toc262746453"/>
      <w:bookmarkStart w:id="38" w:name="_Toc262806201"/>
      <w:bookmarkStart w:id="39" w:name="_Toc262806766"/>
      <w:bookmarkStart w:id="40" w:name="_Toc262809437"/>
      <w:bookmarkStart w:id="41" w:name="_Toc265670469"/>
      <w:bookmarkStart w:id="42" w:name="_Toc265670961"/>
      <w:r>
        <w:rPr>
          <w:rStyle w:val="CharPartNo"/>
        </w:rPr>
        <w:t>P</w:t>
      </w:r>
      <w:bookmarkStart w:id="43" w:name="_GoBack"/>
      <w:bookmarkEnd w:id="4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4" w:name="_Toc423332722"/>
      <w:bookmarkStart w:id="45" w:name="_Toc425219441"/>
      <w:bookmarkStart w:id="46" w:name="_Toc426249308"/>
      <w:bookmarkStart w:id="47" w:name="_Toc449924704"/>
      <w:bookmarkStart w:id="48" w:name="_Toc449947722"/>
      <w:bookmarkStart w:id="49" w:name="_Toc454185713"/>
      <w:bookmarkStart w:id="50" w:name="_Toc532102791"/>
      <w:bookmarkStart w:id="51" w:name="_Toc23577299"/>
      <w:bookmarkStart w:id="52" w:name="_Toc114300145"/>
      <w:bookmarkStart w:id="53" w:name="_Toc174783506"/>
      <w:bookmarkStart w:id="54" w:name="_Toc265670962"/>
      <w:bookmarkStart w:id="55" w:name="_Toc262809438"/>
      <w:r>
        <w:rPr>
          <w:rStyle w:val="CharSectno"/>
        </w:rPr>
        <w:t>1</w:t>
      </w:r>
      <w:r>
        <w:t>.</w:t>
      </w:r>
      <w:r>
        <w:tab/>
        <w:t>Citation</w:t>
      </w:r>
      <w:bookmarkEnd w:id="44"/>
      <w:bookmarkEnd w:id="45"/>
      <w:bookmarkEnd w:id="46"/>
      <w:bookmarkEnd w:id="47"/>
      <w:bookmarkEnd w:id="48"/>
      <w:bookmarkEnd w:id="49"/>
      <w:bookmarkEnd w:id="50"/>
      <w:bookmarkEnd w:id="51"/>
      <w:bookmarkEnd w:id="52"/>
      <w:bookmarkEnd w:id="53"/>
      <w:bookmarkEnd w:id="54"/>
      <w:bookmarkEnd w:id="55"/>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pPr>
      <w:bookmarkStart w:id="56" w:name="_Toc262746473"/>
      <w:bookmarkStart w:id="57" w:name="_Toc262806221"/>
      <w:bookmarkStart w:id="58" w:name="_Toc262806786"/>
      <w:bookmarkStart w:id="59" w:name="_Toc262809439"/>
      <w:bookmarkStart w:id="60" w:name="_Toc265670471"/>
      <w:bookmarkStart w:id="61" w:name="_Toc265670963"/>
      <w:bookmarkStart w:id="62" w:name="_Toc82912566"/>
      <w:bookmarkStart w:id="63" w:name="_Toc82915787"/>
      <w:bookmarkStart w:id="64" w:name="_Toc82917405"/>
      <w:bookmarkStart w:id="65" w:name="_Toc107218455"/>
      <w:bookmarkStart w:id="66" w:name="_Toc114300164"/>
      <w:bookmarkStart w:id="67" w:name="_Toc114543405"/>
      <w:bookmarkStart w:id="68" w:name="_Toc114565368"/>
      <w:bookmarkStart w:id="69" w:name="_Toc115059243"/>
      <w:bookmarkStart w:id="70" w:name="_Toc115772860"/>
      <w:bookmarkStart w:id="71" w:name="_Toc117906860"/>
      <w:bookmarkStart w:id="72" w:name="_Toc149029552"/>
      <w:bookmarkStart w:id="73" w:name="_Toc149036077"/>
      <w:bookmarkStart w:id="74" w:name="_Toc155087047"/>
      <w:bookmarkStart w:id="75" w:name="_Toc155154720"/>
      <w:bookmarkStart w:id="76" w:name="_Toc165365090"/>
      <w:bookmarkStart w:id="77" w:name="_Toc165444185"/>
      <w:bookmarkStart w:id="78" w:name="_Toc171818585"/>
      <w:bookmarkStart w:id="79" w:name="_Toc171824487"/>
      <w:bookmarkStart w:id="80" w:name="_Toc173720452"/>
      <w:bookmarkStart w:id="81" w:name="_Toc174783525"/>
      <w:bookmarkStart w:id="82" w:name="_Toc179860160"/>
      <w:bookmarkStart w:id="83" w:name="_Toc179861440"/>
      <w:bookmarkStart w:id="84" w:name="_Toc179871405"/>
      <w:bookmarkStart w:id="85" w:name="_Toc202247915"/>
      <w:bookmarkStart w:id="86" w:name="_Toc202252343"/>
      <w:bookmarkStart w:id="87" w:name="_Toc202252712"/>
      <w:bookmarkStart w:id="88" w:name="_Toc207167405"/>
      <w:bookmarkStart w:id="89" w:name="_Toc207167896"/>
      <w:bookmarkStart w:id="90" w:name="_Toc212966796"/>
      <w:bookmarkStart w:id="91" w:name="_Toc212967628"/>
      <w:bookmarkStart w:id="92" w:name="_Toc214681025"/>
      <w:bookmarkStart w:id="93" w:name="_Toc214849234"/>
      <w:bookmarkStart w:id="94" w:name="_Toc215464518"/>
      <w:bookmarkStart w:id="95" w:name="_Toc215975410"/>
      <w:bookmarkStart w:id="96" w:name="_Toc218399070"/>
      <w:bookmarkStart w:id="97" w:name="_Toc252792365"/>
      <w:bookmarkStart w:id="98" w:name="_Toc252798033"/>
      <w:r>
        <w:rPr>
          <w:rStyle w:val="CharPartNo"/>
        </w:rPr>
        <w:lastRenderedPageBreak/>
        <w:t>Part 2</w:t>
      </w:r>
      <w:r>
        <w:rPr>
          <w:b w:val="0"/>
        </w:rPr>
        <w:t> </w:t>
      </w:r>
      <w:r>
        <w:t>—</w:t>
      </w:r>
      <w:r>
        <w:rPr>
          <w:b w:val="0"/>
        </w:rPr>
        <w:t> </w:t>
      </w:r>
      <w:r>
        <w:rPr>
          <w:rStyle w:val="CharPartText"/>
        </w:rPr>
        <w:t>Lighters</w:t>
      </w:r>
      <w:bookmarkEnd w:id="56"/>
      <w:bookmarkEnd w:id="57"/>
      <w:bookmarkEnd w:id="58"/>
      <w:bookmarkEnd w:id="59"/>
      <w:bookmarkEnd w:id="60"/>
      <w:bookmarkEnd w:id="61"/>
    </w:p>
    <w:p>
      <w:pPr>
        <w:pStyle w:val="Footnoteheading"/>
      </w:pPr>
      <w:r>
        <w:tab/>
        <w:t>[Heading inserted in Gazette 28 May 2010 p. 2344.]</w:t>
      </w:r>
    </w:p>
    <w:p>
      <w:pPr>
        <w:pStyle w:val="Heading3"/>
      </w:pPr>
      <w:bookmarkStart w:id="99" w:name="_Toc262746474"/>
      <w:bookmarkStart w:id="100" w:name="_Toc262806222"/>
      <w:bookmarkStart w:id="101" w:name="_Toc262806787"/>
      <w:bookmarkStart w:id="102" w:name="_Toc262809440"/>
      <w:bookmarkStart w:id="103" w:name="_Toc265670472"/>
      <w:bookmarkStart w:id="104" w:name="_Toc265670964"/>
      <w:r>
        <w:rPr>
          <w:rStyle w:val="CharDivNo"/>
        </w:rPr>
        <w:t>Division 1</w:t>
      </w:r>
      <w:r>
        <w:t> — </w:t>
      </w:r>
      <w:r>
        <w:rPr>
          <w:rStyle w:val="CharDivText"/>
        </w:rPr>
        <w:t>Preliminary</w:t>
      </w:r>
      <w:bookmarkEnd w:id="99"/>
      <w:bookmarkEnd w:id="100"/>
      <w:bookmarkEnd w:id="101"/>
      <w:bookmarkEnd w:id="102"/>
      <w:bookmarkEnd w:id="103"/>
      <w:bookmarkEnd w:id="104"/>
    </w:p>
    <w:p>
      <w:pPr>
        <w:pStyle w:val="Footnoteheading"/>
      </w:pPr>
      <w:r>
        <w:tab/>
        <w:t>[Heading inserted in Gazette 28 May 2010 p. 2344.]</w:t>
      </w:r>
    </w:p>
    <w:p>
      <w:pPr>
        <w:pStyle w:val="Heading5"/>
      </w:pPr>
      <w:bookmarkStart w:id="105" w:name="_Toc265670965"/>
      <w:bookmarkStart w:id="106" w:name="_Toc262809441"/>
      <w:r>
        <w:rPr>
          <w:rStyle w:val="CharSectno"/>
        </w:rPr>
        <w:t>2</w:t>
      </w:r>
      <w:r>
        <w:t>.</w:t>
      </w:r>
      <w:r>
        <w:tab/>
        <w:t>Terms used</w:t>
      </w:r>
      <w:bookmarkEnd w:id="105"/>
      <w:bookmarkEnd w:id="106"/>
    </w:p>
    <w:p>
      <w:pPr>
        <w:pStyle w:val="Subsection"/>
      </w:pPr>
      <w:r>
        <w:tab/>
        <w:t>(1)</w:t>
      </w:r>
      <w:r>
        <w:tab/>
        <w:t xml:space="preserve">In these regulations —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customs value</w:t>
      </w:r>
      <w:r>
        <w:t xml:space="preserve">, for a device, means the customs value determined for the device under the </w:t>
      </w:r>
      <w:r>
        <w:rPr>
          <w:i/>
          <w:iCs/>
        </w:rPr>
        <w:t>Customs Act 1901</w:t>
      </w:r>
      <w:r>
        <w:t xml:space="preserve"> (Commonwealth) section 159;</w:t>
      </w:r>
    </w:p>
    <w:p>
      <w:pPr>
        <w:pStyle w:val="Defstart"/>
      </w:pPr>
      <w:r>
        <w:tab/>
      </w:r>
      <w:r>
        <w:rPr>
          <w:rStyle w:val="CharDefText"/>
        </w:rPr>
        <w:t>disposable lighter</w:t>
      </w:r>
      <w:r>
        <w:t xml:space="preserve"> has the meaning given in subregulation (6);</w:t>
      </w:r>
    </w:p>
    <w:p>
      <w:pPr>
        <w:pStyle w:val="Defstart"/>
      </w:pPr>
      <w:r>
        <w:tab/>
      </w:r>
      <w:r>
        <w:rPr>
          <w:rStyle w:val="CharDefText"/>
        </w:rPr>
        <w:t>ex works agreement</w:t>
      </w:r>
      <w:r>
        <w:t xml:space="preserve"> means an agreement for the supply of goods under which the supplier’s obligation to deliver the goods is fulfilled when the supplier makes the goods available to the buyer at the supplier’s premises;</w:t>
      </w:r>
    </w:p>
    <w:p>
      <w:pPr>
        <w:pStyle w:val="Defstart"/>
      </w:pPr>
      <w:r>
        <w:tab/>
      </w:r>
      <w:r>
        <w:rPr>
          <w:rStyle w:val="CharDefText"/>
        </w:rPr>
        <w:t>indexed amount</w:t>
      </w:r>
      <w:r>
        <w:t xml:space="preserve"> has the meaning given in regulation 15;</w:t>
      </w:r>
    </w:p>
    <w:p>
      <w:pPr>
        <w:pStyle w:val="Defstart"/>
      </w:pPr>
      <w:r>
        <w:tab/>
      </w:r>
      <w:r>
        <w:rPr>
          <w:rStyle w:val="CharDefText"/>
        </w:rPr>
        <w:t>lighter</w:t>
      </w:r>
      <w:r>
        <w:t xml:space="preserve"> has the meaning given in subregulation (2);</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has the meaning given in subregulation (7);</w:t>
      </w:r>
    </w:p>
    <w:p>
      <w:pPr>
        <w:pStyle w:val="Defstart"/>
      </w:pPr>
      <w:r>
        <w:tab/>
      </w:r>
      <w:r>
        <w:rPr>
          <w:rStyle w:val="CharDefText"/>
        </w:rPr>
        <w:t>refillable lighter</w:t>
      </w:r>
      <w:r>
        <w:t xml:space="preserve"> has the meaning given in subregulation (8);</w:t>
      </w:r>
    </w:p>
    <w:p>
      <w:pPr>
        <w:pStyle w:val="Defstart"/>
      </w:pPr>
      <w:r>
        <w:tab/>
      </w:r>
      <w:r>
        <w:rPr>
          <w:rStyle w:val="CharDefText"/>
        </w:rPr>
        <w:t>safe operation</w:t>
      </w:r>
      <w:r>
        <w:t xml:space="preserve"> means the operation of a lighter so that it —</w:t>
      </w:r>
    </w:p>
    <w:p>
      <w:pPr>
        <w:pStyle w:val="Defpara"/>
      </w:pPr>
      <w:r>
        <w:tab/>
        <w:t>(a)</w:t>
      </w:r>
      <w:r>
        <w:tab/>
        <w:t>does not spit or sputter; and</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flame produced by a lighter, means the escape of liquid fuel from the lighter producing burning liquid droplets that separate from the flame;</w:t>
      </w:r>
    </w:p>
    <w:p>
      <w:pPr>
        <w:pStyle w:val="Defstart"/>
      </w:pPr>
      <w:r>
        <w:tab/>
      </w:r>
      <w:r>
        <w:rPr>
          <w:rStyle w:val="CharDefText"/>
        </w:rPr>
        <w:t>young child</w:t>
      </w:r>
      <w:r>
        <w:t xml:space="preserve"> means an individual who is under 5 years.</w:t>
      </w:r>
    </w:p>
    <w:p>
      <w:pPr>
        <w:pStyle w:val="Subsection"/>
      </w:pPr>
      <w:r>
        <w:tab/>
        <w:t>(2)</w:t>
      </w:r>
      <w:r>
        <w:tab/>
        <w:t xml:space="preserve">A </w:t>
      </w:r>
      <w:r>
        <w:rPr>
          <w:rStyle w:val="CharDefText"/>
        </w:rPr>
        <w:t>lighter</w:t>
      </w:r>
      <w:r>
        <w:t xml:space="preserve"> is a flame producing device that — </w:t>
      </w:r>
    </w:p>
    <w:p>
      <w:pPr>
        <w:pStyle w:val="Indenta"/>
      </w:pPr>
      <w:r>
        <w:tab/>
        <w:t>(a)</w:t>
      </w:r>
      <w:r>
        <w:tab/>
        <w:t>is designed to light cigarettes, cigars and pipes; and</w:t>
      </w:r>
    </w:p>
    <w:p>
      <w:pPr>
        <w:pStyle w:val="Indenta"/>
      </w:pPr>
      <w:r>
        <w:tab/>
        <w:t>(b)</w:t>
      </w:r>
      <w:r>
        <w:tab/>
        <w:t>is an eligible device.</w:t>
      </w:r>
    </w:p>
    <w:p>
      <w:pPr>
        <w:pStyle w:val="Subsection"/>
      </w:pPr>
      <w:r>
        <w:tab/>
        <w:t>(3)</w:t>
      </w:r>
      <w:r>
        <w:tab/>
        <w:t xml:space="preserve">For the purposes of subregulation (2), a flame producing device is an </w:t>
      </w:r>
      <w:r>
        <w:rPr>
          <w:rStyle w:val="CharDefText"/>
        </w:rPr>
        <w:t>eligible device</w:t>
      </w:r>
      <w:r>
        <w:t xml:space="preserve"> if — </w:t>
      </w:r>
    </w:p>
    <w:p>
      <w:pPr>
        <w:pStyle w:val="Indenta"/>
      </w:pPr>
      <w:r>
        <w:tab/>
        <w:t>(a)</w:t>
      </w:r>
      <w:r>
        <w:tab/>
        <w:t>it is designed to be discarded when its fuel supply is exhausted; or</w:t>
      </w:r>
    </w:p>
    <w:p>
      <w:pPr>
        <w:pStyle w:val="Indenta"/>
      </w:pPr>
      <w:r>
        <w:tab/>
        <w:t>(b)</w:t>
      </w:r>
      <w:r>
        <w:tab/>
        <w:t>it is designed to incorporate a separate container of fuel that is designed to be discarded when empty; or</w:t>
      </w:r>
    </w:p>
    <w:p>
      <w:pPr>
        <w:pStyle w:val="Indenta"/>
      </w:pPr>
      <w:r>
        <w:tab/>
        <w:t>(c)</w:t>
      </w:r>
      <w:r>
        <w:tab/>
        <w:t>it is designed to have an entertaining audio or visual effect (other than production of a flame); or</w:t>
      </w:r>
    </w:p>
    <w:p>
      <w:pPr>
        <w:pStyle w:val="Indenta"/>
      </w:pPr>
      <w:r>
        <w:tab/>
        <w:t>(d)</w:t>
      </w:r>
      <w:r>
        <w:tab/>
        <w:t>it is designed to depict or resemble, in physical form or function, an article commonly recognised as appealing to, or intended for use by, a young child.</w:t>
      </w:r>
    </w:p>
    <w:p>
      <w:pPr>
        <w:pStyle w:val="Subsection"/>
      </w:pPr>
      <w:r>
        <w:tab/>
        <w:t>(4)</w:t>
      </w:r>
      <w:r>
        <w:tab/>
        <w:t xml:space="preserve">For the purposes of subregulation (2), a flame producing device is also an </w:t>
      </w:r>
      <w:r>
        <w:rPr>
          <w:rStyle w:val="CharDefText"/>
        </w:rPr>
        <w:t>eligible device</w:t>
      </w:r>
      <w:r>
        <w:t xml:space="preserve"> if — </w:t>
      </w:r>
    </w:p>
    <w:p>
      <w:pPr>
        <w:pStyle w:val="Indenta"/>
      </w:pPr>
      <w:r>
        <w:tab/>
        <w:t>(a)</w:t>
      </w:r>
      <w:r>
        <w:tab/>
        <w:t>it is designed to be refilled with fuel; and</w:t>
      </w:r>
    </w:p>
    <w:p>
      <w:pPr>
        <w:pStyle w:val="Indenta"/>
      </w:pPr>
      <w:r>
        <w:tab/>
        <w:t>(b)</w:t>
      </w:r>
      <w:r>
        <w:tab/>
        <w:t>its value is not more than the relevant amount.</w:t>
      </w:r>
    </w:p>
    <w:p>
      <w:pPr>
        <w:pStyle w:val="Subsection"/>
      </w:pPr>
      <w:r>
        <w:tab/>
        <w:t>(5)</w:t>
      </w:r>
      <w:r>
        <w:tab/>
        <w:t xml:space="preserve">In subregulation (4) — </w:t>
      </w:r>
    </w:p>
    <w:p>
      <w:pPr>
        <w:pStyle w:val="Defstart"/>
      </w:pPr>
      <w:r>
        <w:tab/>
      </w:r>
      <w:r>
        <w:rPr>
          <w:rStyle w:val="CharDefText"/>
        </w:rPr>
        <w:t>relevant amount</w:t>
      </w:r>
      <w:r>
        <w:t xml:space="preserve"> means — </w:t>
      </w:r>
    </w:p>
    <w:p>
      <w:pPr>
        <w:pStyle w:val="Defpara"/>
      </w:pPr>
      <w:r>
        <w:tab/>
        <w:t>(a)</w:t>
      </w:r>
      <w:r>
        <w:tab/>
        <w:t>for a device imported into Australia, or supplied under an ex works agreement, before 1 August 2003 — $5; or</w:t>
      </w:r>
    </w:p>
    <w:p>
      <w:pPr>
        <w:pStyle w:val="Defpara"/>
      </w:pPr>
      <w:r>
        <w:tab/>
        <w:t>(b)</w:t>
      </w:r>
      <w:r>
        <w:tab/>
        <w:t>for a device imported into Australia, or supplied under an ex works agreement, on or after 1 August 2003 — the indexed amount;</w:t>
      </w:r>
    </w:p>
    <w:p>
      <w:pPr>
        <w:pStyle w:val="Defstart"/>
      </w:pPr>
      <w:r>
        <w:tab/>
      </w:r>
      <w:r>
        <w:rPr>
          <w:rStyle w:val="CharDefText"/>
        </w:rPr>
        <w:t>value</w:t>
      </w:r>
      <w:r>
        <w:t>, for a device, means —</w:t>
      </w:r>
    </w:p>
    <w:p>
      <w:pPr>
        <w:pStyle w:val="Defpara"/>
      </w:pPr>
      <w:r>
        <w:tab/>
        <w:t>(a)</w:t>
      </w:r>
      <w:r>
        <w:tab/>
        <w:t>for a device imported into Australia — its customs value; or</w:t>
      </w:r>
    </w:p>
    <w:p>
      <w:pPr>
        <w:pStyle w:val="Defpara"/>
      </w:pPr>
      <w:r>
        <w:tab/>
        <w:t>(b)</w:t>
      </w:r>
      <w:r>
        <w:tab/>
        <w:t>for another device — its supply price.</w:t>
      </w:r>
    </w:p>
    <w:p>
      <w:pPr>
        <w:pStyle w:val="Subsection"/>
      </w:pPr>
      <w:r>
        <w:tab/>
        <w:t>(6)</w:t>
      </w:r>
      <w:r>
        <w:tab/>
        <w:t xml:space="preserve">A </w:t>
      </w:r>
      <w:r>
        <w:rPr>
          <w:rStyle w:val="CharDefText"/>
        </w:rPr>
        <w:t>disposable lighter</w:t>
      </w:r>
      <w:r>
        <w:t xml:space="preserve"> is a lighter that is an eligible device mentioned in subregulation (3)(a) or (b).</w:t>
      </w:r>
    </w:p>
    <w:p>
      <w:pPr>
        <w:pStyle w:val="Subsection"/>
      </w:pPr>
      <w:r>
        <w:tab/>
        <w:t>(7)</w:t>
      </w:r>
      <w:r>
        <w:tab/>
        <w:t xml:space="preserve">A </w:t>
      </w:r>
      <w:r>
        <w:rPr>
          <w:rStyle w:val="CharDefText"/>
          <w:bCs/>
          <w:iCs/>
        </w:rPr>
        <w:t>novelty lighter</w:t>
      </w:r>
      <w:r>
        <w:t xml:space="preserve"> is a lighter that is an eligible device mentioned in subregulation (3)(c) or (d).</w:t>
      </w:r>
    </w:p>
    <w:p>
      <w:pPr>
        <w:pStyle w:val="Subsection"/>
      </w:pPr>
      <w:r>
        <w:tab/>
        <w:t>(8)</w:t>
      </w:r>
      <w:r>
        <w:tab/>
        <w:t xml:space="preserve">A </w:t>
      </w:r>
      <w:r>
        <w:rPr>
          <w:rStyle w:val="CharDefText"/>
        </w:rPr>
        <w:t>refillable lighter</w:t>
      </w:r>
      <w:r>
        <w:t xml:space="preserve"> is a lighter that is an eligible device mentioned in subregulation (4).</w:t>
      </w:r>
    </w:p>
    <w:p>
      <w:pPr>
        <w:pStyle w:val="Footnotesection"/>
      </w:pPr>
      <w:r>
        <w:tab/>
        <w:t>[Regulation 2 inserted in Gazette 28 May 2010 p. 2344</w:t>
      </w:r>
      <w:r>
        <w:noBreakHyphen/>
        <w:t>6.]</w:t>
      </w:r>
    </w:p>
    <w:p>
      <w:pPr>
        <w:pStyle w:val="Heading3"/>
      </w:pPr>
      <w:bookmarkStart w:id="107" w:name="_Toc262746476"/>
      <w:bookmarkStart w:id="108" w:name="_Toc262806224"/>
      <w:bookmarkStart w:id="109" w:name="_Toc262806789"/>
      <w:bookmarkStart w:id="110" w:name="_Toc262809442"/>
      <w:bookmarkStart w:id="111" w:name="_Toc265670474"/>
      <w:bookmarkStart w:id="112" w:name="_Toc265670966"/>
      <w:r>
        <w:rPr>
          <w:rStyle w:val="CharDivNo"/>
        </w:rPr>
        <w:t>Division 2</w:t>
      </w:r>
      <w:r>
        <w:t> — </w:t>
      </w:r>
      <w:r>
        <w:rPr>
          <w:rStyle w:val="CharDivText"/>
        </w:rPr>
        <w:t>Flame testing, structural safety and labelling</w:t>
      </w:r>
      <w:bookmarkEnd w:id="107"/>
      <w:bookmarkEnd w:id="108"/>
      <w:bookmarkEnd w:id="109"/>
      <w:bookmarkEnd w:id="110"/>
      <w:bookmarkEnd w:id="111"/>
      <w:bookmarkEnd w:id="112"/>
    </w:p>
    <w:p>
      <w:pPr>
        <w:pStyle w:val="Footnoteheading"/>
      </w:pPr>
      <w:r>
        <w:tab/>
        <w:t>[Heading inserted in Gazette 28 May 2010 p. 2347.]</w:t>
      </w:r>
    </w:p>
    <w:p>
      <w:pPr>
        <w:pStyle w:val="Heading5"/>
      </w:pPr>
      <w:bookmarkStart w:id="113" w:name="_Toc265670967"/>
      <w:bookmarkStart w:id="114" w:name="_Toc262809443"/>
      <w:r>
        <w:rPr>
          <w:rStyle w:val="CharSectno"/>
        </w:rPr>
        <w:t>3</w:t>
      </w:r>
      <w:r>
        <w:t>.</w:t>
      </w:r>
      <w:r>
        <w:tab/>
        <w:t>Application of this Division</w:t>
      </w:r>
      <w:bookmarkEnd w:id="113"/>
      <w:bookmarkEnd w:id="114"/>
    </w:p>
    <w:p>
      <w:pPr>
        <w:pStyle w:val="Subsection"/>
      </w:pPr>
      <w:r>
        <w:tab/>
      </w:r>
      <w:r>
        <w:tab/>
        <w:t xml:space="preserve">This Division does not apply to a lighter that — </w:t>
      </w:r>
    </w:p>
    <w:p>
      <w:pPr>
        <w:pStyle w:val="Indenta"/>
      </w:pPr>
      <w:r>
        <w:tab/>
        <w:t>(a)</w:t>
      </w:r>
      <w:r>
        <w:tab/>
        <w:t>is a novelty lighter; and</w:t>
      </w:r>
    </w:p>
    <w:p>
      <w:pPr>
        <w:pStyle w:val="Indenta"/>
      </w:pPr>
      <w:r>
        <w:tab/>
        <w:t>(b)</w:t>
      </w:r>
      <w:r>
        <w:tab/>
        <w:t>is not a disposable lighter or a refillable lighter.</w:t>
      </w:r>
    </w:p>
    <w:p>
      <w:pPr>
        <w:pStyle w:val="Footnotesection"/>
      </w:pPr>
      <w:r>
        <w:tab/>
        <w:t>[Regulation 3 inserted in Gazette 28 May 2010 p. 2347.]</w:t>
      </w:r>
    </w:p>
    <w:p>
      <w:pPr>
        <w:pStyle w:val="Heading5"/>
      </w:pPr>
      <w:bookmarkStart w:id="115" w:name="_Toc265670968"/>
      <w:bookmarkStart w:id="116" w:name="_Toc262809444"/>
      <w:r>
        <w:rPr>
          <w:rStyle w:val="CharSectno"/>
        </w:rPr>
        <w:t>4</w:t>
      </w:r>
      <w:r>
        <w:t>.</w:t>
      </w:r>
      <w:r>
        <w:tab/>
        <w:t>Testing procedures</w:t>
      </w:r>
      <w:bookmarkEnd w:id="115"/>
      <w:bookmarkEnd w:id="116"/>
    </w:p>
    <w:p>
      <w:pPr>
        <w:pStyle w:val="Subsection"/>
      </w:pPr>
      <w:r>
        <w:tab/>
      </w:r>
      <w:r>
        <w:tab/>
        <w:t>When a lighter is tested in accordance with the procedures described in Schedule 1 Division 2, 3, 4, 5 or 6, the test must be performed in accordance with the procedures described in Schedule 1 Division 1.</w:t>
      </w:r>
    </w:p>
    <w:p>
      <w:pPr>
        <w:pStyle w:val="Footnotesection"/>
      </w:pPr>
      <w:r>
        <w:tab/>
        <w:t>[Regulation 4 inserted in Gazette 28 May 2010 p. 2347.]</w:t>
      </w:r>
    </w:p>
    <w:p>
      <w:pPr>
        <w:pStyle w:val="Heading5"/>
      </w:pPr>
      <w:bookmarkStart w:id="117" w:name="_Toc265670969"/>
      <w:bookmarkStart w:id="118" w:name="_Toc262809445"/>
      <w:r>
        <w:rPr>
          <w:rStyle w:val="CharSectno"/>
        </w:rPr>
        <w:t>5</w:t>
      </w:r>
      <w:r>
        <w:t>.</w:t>
      </w:r>
      <w:r>
        <w:tab/>
        <w:t>Ignition and adjustment of flame</w:t>
      </w:r>
      <w:bookmarkEnd w:id="117"/>
      <w:bookmarkEnd w:id="118"/>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Footnotesection"/>
      </w:pPr>
      <w:r>
        <w:tab/>
        <w:t>[Regulation 5 inserted in Gazette 28 May 2010 p. 2347.]</w:t>
      </w:r>
    </w:p>
    <w:p>
      <w:pPr>
        <w:pStyle w:val="Heading5"/>
      </w:pPr>
      <w:bookmarkStart w:id="119" w:name="_Toc265670970"/>
      <w:bookmarkStart w:id="120" w:name="_Toc262809446"/>
      <w:r>
        <w:rPr>
          <w:rStyle w:val="CharSectno"/>
        </w:rPr>
        <w:t>6</w:t>
      </w:r>
      <w:r>
        <w:t>.</w:t>
      </w:r>
      <w:r>
        <w:tab/>
        <w:t>Abnormal burning</w:t>
      </w:r>
      <w:bookmarkEnd w:id="119"/>
      <w:bookmarkEnd w:id="120"/>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6 inserted in Gazette 28 May 2010 p. 2347.]</w:t>
      </w:r>
    </w:p>
    <w:p>
      <w:pPr>
        <w:pStyle w:val="Heading5"/>
      </w:pPr>
      <w:bookmarkStart w:id="121" w:name="_Toc265670971"/>
      <w:bookmarkStart w:id="122" w:name="_Toc262809447"/>
      <w:r>
        <w:rPr>
          <w:rStyle w:val="CharSectno"/>
        </w:rPr>
        <w:t>7</w:t>
      </w:r>
      <w:r>
        <w:t>.</w:t>
      </w:r>
      <w:r>
        <w:tab/>
        <w:t>Flame height</w:t>
      </w:r>
      <w:bookmarkEnd w:id="121"/>
      <w:bookmarkEnd w:id="122"/>
    </w:p>
    <w:p>
      <w:pPr>
        <w:pStyle w:val="Subsection"/>
      </w:pPr>
      <w:r>
        <w:tab/>
        <w:t>(1)</w:t>
      </w:r>
      <w:r>
        <w:tab/>
        <w:t xml:space="preserve">A lighter must comply with subregulation (2) when tested in accordance with Schedule 1 Division 2 — </w:t>
      </w:r>
    </w:p>
    <w:p>
      <w:pPr>
        <w:pStyle w:val="Indenta"/>
      </w:pPr>
      <w:r>
        <w:tab/>
        <w:t>(a)</w:t>
      </w:r>
      <w:r>
        <w:tab/>
        <w:t>after being tested in accordance with Schedule 1 Division 4 or 5; or</w:t>
      </w:r>
    </w:p>
    <w:p>
      <w:pPr>
        <w:pStyle w:val="Indenta"/>
      </w:pPr>
      <w:r>
        <w:tab/>
        <w:t>(b)</w:t>
      </w:r>
      <w:r>
        <w:tab/>
        <w:t>after being tested in accordance with of Schedule 1 Divisions 4 and 5.</w:t>
      </w:r>
    </w:p>
    <w:p>
      <w:pPr>
        <w:pStyle w:val="Subsection"/>
      </w:pPr>
      <w:r>
        <w:tab/>
        <w:t>(2)</w:t>
      </w:r>
      <w:r>
        <w:tab/>
        <w:t xml:space="preserve">For subregulation (1), the height of the flame produced by a lighter must not exceed — </w:t>
      </w:r>
    </w:p>
    <w:p>
      <w:pPr>
        <w:pStyle w:val="Indenta"/>
      </w:pPr>
      <w:r>
        <w:tab/>
        <w:t>(a)</w:t>
      </w:r>
      <w:r>
        <w:tab/>
        <w:t>in the case of a non</w:t>
      </w:r>
      <w:r>
        <w:noBreakHyphen/>
        <w:t>adjustable lighter, 50 millimetres; and</w:t>
      </w:r>
    </w:p>
    <w:p>
      <w:pPr>
        <w:pStyle w:val="Indenta"/>
      </w:pPr>
      <w:r>
        <w:tab/>
        <w:t>(b)</w:t>
      </w:r>
      <w:r>
        <w:tab/>
        <w:t xml:space="preserve">in the case of an adjustable lighter — </w:t>
      </w:r>
    </w:p>
    <w:p>
      <w:pPr>
        <w:pStyle w:val="Indenti"/>
      </w:pPr>
      <w:r>
        <w:tab/>
        <w:t>(i)</w:t>
      </w:r>
      <w:r>
        <w:tab/>
        <w:t>where the lighter is adjusted to produce the maximum flame height, 150 millimetres; and</w:t>
      </w:r>
    </w:p>
    <w:p>
      <w:pPr>
        <w:pStyle w:val="Indenti"/>
      </w:pPr>
      <w:r>
        <w:tab/>
        <w:t>(ii)</w:t>
      </w:r>
      <w:r>
        <w:tab/>
        <w:t>where the lighter is adjusted to produce the minimum flame height, 100 millimetres.</w:t>
      </w:r>
    </w:p>
    <w:p>
      <w:pPr>
        <w:pStyle w:val="Subsection"/>
      </w:pPr>
      <w:r>
        <w:tab/>
        <w:t>(3)</w:t>
      </w:r>
      <w:r>
        <w:tab/>
        <w:t>If the flame height of an adjustable lighter has not been adjusted after being supplied in trade or commerce, the lighter must not, when first used after being supplied, produce a flame exceeding 125 millimetres in height.</w:t>
      </w:r>
    </w:p>
    <w:p>
      <w:pPr>
        <w:pStyle w:val="Footnotesection"/>
      </w:pPr>
      <w:r>
        <w:tab/>
        <w:t>[Regulation 7 inserted in Gazette 28 May 2010 p. 2347</w:t>
      </w:r>
      <w:r>
        <w:noBreakHyphen/>
        <w:t>8.]</w:t>
      </w:r>
    </w:p>
    <w:p>
      <w:pPr>
        <w:pStyle w:val="Heading5"/>
      </w:pPr>
      <w:bookmarkStart w:id="123" w:name="_Toc265670972"/>
      <w:bookmarkStart w:id="124" w:name="_Toc262809448"/>
      <w:r>
        <w:rPr>
          <w:rStyle w:val="CharSectno"/>
        </w:rPr>
        <w:t>8</w:t>
      </w:r>
      <w:r>
        <w:t>.</w:t>
      </w:r>
      <w:r>
        <w:tab/>
        <w:t>Flame extinction</w:t>
      </w:r>
      <w:bookmarkEnd w:id="123"/>
      <w:bookmarkEnd w:id="124"/>
    </w:p>
    <w:p>
      <w:pPr>
        <w:pStyle w:val="Subsection"/>
      </w:pPr>
      <w:r>
        <w:tab/>
        <w:t>(1)</w:t>
      </w:r>
      <w:r>
        <w:tab/>
        <w:t>A lighter must comply with subregulation (2) after being tested in accordance with the procedures described in Schedule 1 Divisions 3, 4 and 5.</w:t>
      </w:r>
    </w:p>
    <w:p>
      <w:pPr>
        <w:pStyle w:val="Subsection"/>
      </w:pPr>
      <w:r>
        <w:tab/>
        <w:t>(2)</w:t>
      </w:r>
      <w:r>
        <w:tab/>
        <w:t xml:space="preserve">For subregulation (1), where — </w:t>
      </w:r>
    </w:p>
    <w:p>
      <w:pPr>
        <w:pStyle w:val="Indenta"/>
      </w:pPr>
      <w:r>
        <w:tab/>
        <w:t>(a)</w:t>
      </w:r>
      <w:r>
        <w:tab/>
        <w:t>a non</w:t>
      </w:r>
      <w:r>
        <w:noBreakHyphen/>
        <w:t>adjustable lighter produces a flame for 10 seconds; or</w:t>
      </w:r>
    </w:p>
    <w:p>
      <w:pPr>
        <w:pStyle w:val="Indenta"/>
      </w:pPr>
      <w:r>
        <w:tab/>
        <w:t>(b)</w:t>
      </w:r>
      <w:r>
        <w:tab/>
        <w:t xml:space="preserve">an adjustable lighter — </w:t>
      </w:r>
    </w:p>
    <w:p>
      <w:pPr>
        <w:pStyle w:val="Indenti"/>
      </w:pPr>
      <w:r>
        <w:tab/>
        <w:t>(i)</w:t>
      </w:r>
      <w:r>
        <w:tab/>
        <w:t>produces a flame for 5 seconds at the maximum flame height adjustment; or</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Footnotesection"/>
      </w:pPr>
      <w:r>
        <w:tab/>
        <w:t>[Regulation 8 inserted in Gazette 28 May 2010 p. 2348</w:t>
      </w:r>
      <w:r>
        <w:noBreakHyphen/>
        <w:t>9.]</w:t>
      </w:r>
    </w:p>
    <w:p>
      <w:pPr>
        <w:pStyle w:val="Heading5"/>
      </w:pPr>
      <w:bookmarkStart w:id="125" w:name="_Toc265670973"/>
      <w:bookmarkStart w:id="126" w:name="_Toc262809449"/>
      <w:r>
        <w:rPr>
          <w:rStyle w:val="CharSectno"/>
        </w:rPr>
        <w:t>9</w:t>
      </w:r>
      <w:r>
        <w:t>.</w:t>
      </w:r>
      <w:r>
        <w:tab/>
        <w:t>Structural safety</w:t>
      </w:r>
      <w:bookmarkEnd w:id="125"/>
      <w:bookmarkEnd w:id="126"/>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Footnotesection"/>
      </w:pPr>
      <w:r>
        <w:tab/>
        <w:t>[Regulation 9 inserted in Gazette 28 May 2010 p. 2349.]</w:t>
      </w:r>
    </w:p>
    <w:p>
      <w:pPr>
        <w:pStyle w:val="Heading5"/>
      </w:pPr>
      <w:bookmarkStart w:id="127" w:name="_Toc265670974"/>
      <w:bookmarkStart w:id="128" w:name="_Toc262809450"/>
      <w:r>
        <w:rPr>
          <w:rStyle w:val="CharSectno"/>
        </w:rPr>
        <w:t>10</w:t>
      </w:r>
      <w:r>
        <w:t>.</w:t>
      </w:r>
      <w:r>
        <w:tab/>
        <w:t>Labelling</w:t>
      </w:r>
      <w:bookmarkEnd w:id="127"/>
      <w:bookmarkEnd w:id="128"/>
    </w:p>
    <w:p>
      <w:pPr>
        <w:pStyle w:val="Subsection"/>
      </w:pPr>
      <w:r>
        <w:tab/>
        <w:t>(1)</w:t>
      </w:r>
      <w:r>
        <w:tab/>
        <w:t xml:space="preserve">A lighter must incorporate (as a permanent part of the lighter) in a legible form —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 xml:space="preserve">In addition to subregulation (1), either — </w:t>
      </w:r>
    </w:p>
    <w:p>
      <w:pPr>
        <w:pStyle w:val="Indenta"/>
      </w:pPr>
      <w:r>
        <w:tab/>
        <w:t>(a)</w:t>
      </w:r>
      <w:r>
        <w:tab/>
        <w:t xml:space="preserve">the following information that is enclosed by inverted commas must be displayed in a legible form on a lighter, or on an adhesive label that is affixed to the lighter —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 the information in paragraph (a) must be displayed in a legible form on the package.</w:t>
      </w:r>
    </w:p>
    <w:p>
      <w:pPr>
        <w:pStyle w:val="Footnotesection"/>
      </w:pPr>
      <w:r>
        <w:tab/>
        <w:t>[Regulation 10 inserted in Gazette 28 May 2010 p. 2349</w:t>
      </w:r>
      <w:r>
        <w:noBreakHyphen/>
        <w:t>50.]</w:t>
      </w:r>
    </w:p>
    <w:p>
      <w:pPr>
        <w:pStyle w:val="Heading3"/>
      </w:pPr>
      <w:bookmarkStart w:id="129" w:name="_Toc262746485"/>
      <w:bookmarkStart w:id="130" w:name="_Toc262806233"/>
      <w:bookmarkStart w:id="131" w:name="_Toc262806798"/>
      <w:bookmarkStart w:id="132" w:name="_Toc262809451"/>
      <w:bookmarkStart w:id="133" w:name="_Toc265670483"/>
      <w:bookmarkStart w:id="134" w:name="_Toc265670975"/>
      <w:r>
        <w:rPr>
          <w:rStyle w:val="CharDivNo"/>
        </w:rPr>
        <w:t>Division 3</w:t>
      </w:r>
      <w:r>
        <w:t> — </w:t>
      </w:r>
      <w:r>
        <w:rPr>
          <w:rStyle w:val="CharDivText"/>
        </w:rPr>
        <w:t>Child resistance</w:t>
      </w:r>
      <w:bookmarkEnd w:id="129"/>
      <w:bookmarkEnd w:id="130"/>
      <w:bookmarkEnd w:id="131"/>
      <w:bookmarkEnd w:id="132"/>
      <w:bookmarkEnd w:id="133"/>
      <w:bookmarkEnd w:id="134"/>
    </w:p>
    <w:p>
      <w:pPr>
        <w:pStyle w:val="Footnoteheading"/>
      </w:pPr>
      <w:r>
        <w:tab/>
        <w:t>[Heading inserted in Gazette 28 May 2010 p. 2350.]</w:t>
      </w:r>
    </w:p>
    <w:p>
      <w:pPr>
        <w:pStyle w:val="Heading5"/>
      </w:pPr>
      <w:bookmarkStart w:id="135" w:name="_Toc265670976"/>
      <w:bookmarkStart w:id="136" w:name="_Toc262809452"/>
      <w:r>
        <w:rPr>
          <w:rStyle w:val="CharSectno"/>
        </w:rPr>
        <w:t>11</w:t>
      </w:r>
      <w:r>
        <w:t>.</w:t>
      </w:r>
      <w:r>
        <w:tab/>
        <w:t>Application of this Division</w:t>
      </w:r>
      <w:bookmarkEnd w:id="135"/>
      <w:bookmarkEnd w:id="136"/>
    </w:p>
    <w:p>
      <w:pPr>
        <w:pStyle w:val="Subsection"/>
      </w:pPr>
      <w:r>
        <w:tab/>
      </w:r>
      <w:r>
        <w:tab/>
        <w:t>This Division applies to a lighter to which the American Standard would apply if the lighter were imported into the United States of America after 12 July 1994.</w:t>
      </w:r>
    </w:p>
    <w:p>
      <w:pPr>
        <w:pStyle w:val="Footnotesection"/>
      </w:pPr>
      <w:r>
        <w:tab/>
        <w:t>[Regulation 11 inserted in Gazette 28 May 2010 p. 2350.]</w:t>
      </w:r>
    </w:p>
    <w:p>
      <w:pPr>
        <w:pStyle w:val="Heading5"/>
      </w:pPr>
      <w:bookmarkStart w:id="137" w:name="_Toc265670977"/>
      <w:bookmarkStart w:id="138" w:name="_Toc262809453"/>
      <w:r>
        <w:rPr>
          <w:rStyle w:val="CharSectno"/>
        </w:rPr>
        <w:t>12</w:t>
      </w:r>
      <w:r>
        <w:t>.</w:t>
      </w:r>
      <w:r>
        <w:tab/>
        <w:t>Child resistance</w:t>
      </w:r>
      <w:bookmarkEnd w:id="137"/>
      <w:bookmarkEnd w:id="138"/>
    </w:p>
    <w:p>
      <w:pPr>
        <w:pStyle w:val="Subsection"/>
      </w:pPr>
      <w:r>
        <w:tab/>
        <w:t>(1)</w:t>
      </w:r>
      <w:r>
        <w:tab/>
        <w:t xml:space="preserve">A lighter must be of a kind that has been — </w:t>
      </w:r>
    </w:p>
    <w:p>
      <w:pPr>
        <w:pStyle w:val="Indenta"/>
      </w:pPr>
      <w:r>
        <w:tab/>
        <w:t>(a)</w:t>
      </w:r>
      <w:r>
        <w:tab/>
        <w:t>tested in the manner set out in section 1210.4 of the American Standard; and</w:t>
      </w:r>
    </w:p>
    <w:p>
      <w:pPr>
        <w:pStyle w:val="Indenta"/>
      </w:pPr>
      <w:r>
        <w:tab/>
        <w:t>(b)</w:t>
      </w:r>
      <w:r>
        <w:tab/>
        <w:t>shown to be resistant to successful operation by at least 85 percent of the child</w:t>
      </w:r>
      <w:r>
        <w:noBreakHyphen/>
        <w:t>test panel when tested in that manner.</w:t>
      </w:r>
    </w:p>
    <w:p>
      <w:pPr>
        <w:pStyle w:val="Subsection"/>
      </w:pPr>
      <w:r>
        <w:tab/>
        <w:t>(2)</w:t>
      </w:r>
      <w:r>
        <w:tab/>
        <w:t>The mechanism or system of a lighter that is designed or intended to make the lighter resistant to successful operation by at least 85 percent of the child</w:t>
      </w:r>
      <w:r>
        <w:noBreakHyphen/>
        <w:t xml:space="preserve">test panel must — </w:t>
      </w:r>
    </w:p>
    <w:p>
      <w:pPr>
        <w:pStyle w:val="Indenta"/>
      </w:pPr>
      <w:r>
        <w:tab/>
        <w:t>(a)</w:t>
      </w:r>
      <w:r>
        <w:tab/>
        <w:t>reset itself automatically after each operation of the ignition mechanism of the lighter; and</w:t>
      </w:r>
    </w:p>
    <w:p>
      <w:pPr>
        <w:pStyle w:val="Indenta"/>
      </w:pPr>
      <w:r>
        <w:tab/>
        <w:t>(b)</w:t>
      </w:r>
      <w:r>
        <w:tab/>
        <w:t>not impair safe operation of the lighter when used in a normal and convenient manner; and</w:t>
      </w:r>
    </w:p>
    <w:p>
      <w:pPr>
        <w:pStyle w:val="Indenta"/>
      </w:pPr>
      <w:r>
        <w:tab/>
        <w:t>(c)</w:t>
      </w:r>
      <w:r>
        <w:tab/>
        <w:t>be effective for the functional life of the lighter; and</w:t>
      </w:r>
    </w:p>
    <w:p>
      <w:pPr>
        <w:pStyle w:val="Indenta"/>
      </w:pPr>
      <w:r>
        <w:tab/>
        <w:t>(d)</w:t>
      </w:r>
      <w:r>
        <w:tab/>
        <w:t>not be easily overridden or deactivated.</w:t>
      </w:r>
    </w:p>
    <w:p>
      <w:pPr>
        <w:pStyle w:val="Footnotesection"/>
      </w:pPr>
      <w:r>
        <w:tab/>
        <w:t>[Regulation 12 inserted in Gazette 28 May 2010 p. 2351.]</w:t>
      </w:r>
    </w:p>
    <w:p>
      <w:pPr>
        <w:pStyle w:val="Heading5"/>
      </w:pPr>
      <w:bookmarkStart w:id="139" w:name="_Toc265670978"/>
      <w:bookmarkStart w:id="140" w:name="_Toc262809454"/>
      <w:r>
        <w:rPr>
          <w:rStyle w:val="CharSectno"/>
        </w:rPr>
        <w:t>13</w:t>
      </w:r>
      <w:r>
        <w:t>.</w:t>
      </w:r>
      <w:r>
        <w:tab/>
        <w:t>Certification</w:t>
      </w:r>
      <w:bookmarkEnd w:id="139"/>
      <w:bookmarkEnd w:id="140"/>
    </w:p>
    <w:p>
      <w:pPr>
        <w:pStyle w:val="Subsection"/>
      </w:pPr>
      <w:r>
        <w:tab/>
      </w:r>
      <w:r>
        <w:tab/>
        <w:t>A certificate of compliance, within the meaning of the American Standard, must have been issued for the lighter in accordance with that standard.</w:t>
      </w:r>
    </w:p>
    <w:p>
      <w:pPr>
        <w:pStyle w:val="NotesPerm"/>
        <w:tabs>
          <w:tab w:val="clear" w:pos="879"/>
          <w:tab w:val="left" w:pos="851"/>
        </w:tabs>
        <w:ind w:left="1418" w:hanging="1418"/>
      </w:pPr>
      <w:r>
        <w:tab/>
        <w:t>Note:</w:t>
      </w:r>
      <w:r>
        <w:tab/>
        <w:t xml:space="preserve">The importation into Australia of a lighter is prohibited unless — </w:t>
      </w:r>
    </w:p>
    <w:p>
      <w:pPr>
        <w:pStyle w:val="NotesPerm"/>
        <w:tabs>
          <w:tab w:val="clear" w:pos="879"/>
          <w:tab w:val="left" w:pos="851"/>
          <w:tab w:val="left" w:pos="1418"/>
          <w:tab w:val="left" w:pos="1985"/>
          <w:tab w:val="left" w:pos="2552"/>
        </w:tabs>
        <w:ind w:left="1985" w:hanging="1134"/>
      </w:pPr>
      <w:r>
        <w:tab/>
        <w:t>(a)</w:t>
      </w:r>
      <w:r>
        <w:tab/>
        <w:t xml:space="preserve">the person importing the lighter has — </w:t>
      </w:r>
    </w:p>
    <w:p>
      <w:pPr>
        <w:pStyle w:val="NotesPerm"/>
        <w:tabs>
          <w:tab w:val="clear" w:pos="879"/>
          <w:tab w:val="left" w:pos="851"/>
          <w:tab w:val="left" w:pos="1418"/>
          <w:tab w:val="left" w:pos="1985"/>
          <w:tab w:val="left" w:pos="2552"/>
        </w:tabs>
        <w:ind w:left="2552" w:hanging="1701"/>
      </w:pPr>
      <w:r>
        <w:tab/>
      </w:r>
      <w:r>
        <w:tab/>
        <w:t>(i)</w:t>
      </w:r>
      <w:r>
        <w:tab/>
        <w:t>completed a statutory declaration stating that a certificate of compliance, within the meaning of the American Standard, has been issued in accordance with that standard; and</w:t>
      </w:r>
    </w:p>
    <w:p>
      <w:pPr>
        <w:pStyle w:val="NotesPerm"/>
        <w:tabs>
          <w:tab w:val="clear" w:pos="879"/>
          <w:tab w:val="left" w:pos="851"/>
          <w:tab w:val="left" w:pos="1418"/>
          <w:tab w:val="left" w:pos="1985"/>
          <w:tab w:val="left" w:pos="2552"/>
        </w:tabs>
        <w:ind w:left="2552" w:hanging="1701"/>
      </w:pPr>
      <w:r>
        <w:tab/>
      </w:r>
      <w:r>
        <w:tab/>
        <w:t>(ii)</w:t>
      </w:r>
      <w:r>
        <w:tab/>
        <w:t>produced that declaration to the Collector;</w:t>
      </w:r>
    </w:p>
    <w:p>
      <w:pPr>
        <w:pStyle w:val="NotesPerm"/>
        <w:tabs>
          <w:tab w:val="clear" w:pos="879"/>
          <w:tab w:val="left" w:pos="851"/>
          <w:tab w:val="left" w:pos="1418"/>
          <w:tab w:val="left" w:pos="1985"/>
          <w:tab w:val="left" w:pos="2552"/>
        </w:tabs>
        <w:ind w:left="2552" w:hanging="1701"/>
      </w:pPr>
      <w:r>
        <w:tab/>
      </w:r>
      <w:r>
        <w:tab/>
        <w:t>or</w:t>
      </w:r>
    </w:p>
    <w:p>
      <w:pPr>
        <w:pStyle w:val="NotesPerm"/>
        <w:tabs>
          <w:tab w:val="clear" w:pos="879"/>
          <w:tab w:val="left" w:pos="851"/>
          <w:tab w:val="left" w:pos="1418"/>
          <w:tab w:val="left" w:pos="1985"/>
          <w:tab w:val="left" w:pos="2552"/>
        </w:tabs>
        <w:ind w:left="1985" w:hanging="1134"/>
      </w:pPr>
      <w:r>
        <w:tab/>
        <w:t>(b)</w:t>
      </w:r>
      <w:r>
        <w:tab/>
        <w:t>the Minister has granted a permission in writing for the lighter to be imported; or</w:t>
      </w:r>
    </w:p>
    <w:p>
      <w:pPr>
        <w:pStyle w:val="NotesPerm"/>
        <w:tabs>
          <w:tab w:val="clear" w:pos="879"/>
          <w:tab w:val="left" w:pos="851"/>
          <w:tab w:val="left" w:pos="1418"/>
          <w:tab w:val="left" w:pos="1985"/>
          <w:tab w:val="left" w:pos="2552"/>
        </w:tabs>
        <w:ind w:left="1985" w:hanging="1134"/>
      </w:pPr>
      <w:r>
        <w:tab/>
        <w:t>(c)</w:t>
      </w:r>
      <w:r>
        <w:tab/>
        <w:t>the lighter is imported by a passenger at least 18 years old on a ship or aircraft, if the passenger is importing no more than 5 lighters.</w:t>
      </w:r>
    </w:p>
    <w:p>
      <w:pPr>
        <w:pStyle w:val="NotesPerm"/>
        <w:tabs>
          <w:tab w:val="clear" w:pos="879"/>
          <w:tab w:val="left" w:pos="851"/>
          <w:tab w:val="left" w:pos="1418"/>
          <w:tab w:val="left" w:pos="1985"/>
          <w:tab w:val="left" w:pos="2552"/>
        </w:tabs>
        <w:ind w:left="1418" w:hanging="567"/>
      </w:pPr>
      <w:r>
        <w:tab/>
        <w:t xml:space="preserve">See the </w:t>
      </w:r>
      <w:r>
        <w:rPr>
          <w:i/>
          <w:iCs/>
        </w:rPr>
        <w:t>Customs (Prohibited Imports) Regulations 1956</w:t>
      </w:r>
      <w:r>
        <w:t xml:space="preserve"> (Commonwealth) regulation 4S.</w:t>
      </w:r>
    </w:p>
    <w:p>
      <w:pPr>
        <w:pStyle w:val="Footnotesection"/>
      </w:pPr>
      <w:r>
        <w:tab/>
        <w:t>[Regulation 13 inserted in Gazette 28 May 2010 p. 2351</w:t>
      </w:r>
      <w:r>
        <w:noBreakHyphen/>
        <w:t>2.]</w:t>
      </w:r>
    </w:p>
    <w:p>
      <w:pPr>
        <w:pStyle w:val="Heading3"/>
      </w:pPr>
      <w:bookmarkStart w:id="141" w:name="_Toc262746489"/>
      <w:bookmarkStart w:id="142" w:name="_Toc262806237"/>
      <w:bookmarkStart w:id="143" w:name="_Toc262806802"/>
      <w:bookmarkStart w:id="144" w:name="_Toc262809455"/>
      <w:bookmarkStart w:id="145" w:name="_Toc265670487"/>
      <w:bookmarkStart w:id="146" w:name="_Toc265670979"/>
      <w:r>
        <w:rPr>
          <w:rStyle w:val="CharDivNo"/>
        </w:rPr>
        <w:t>Division 4</w:t>
      </w:r>
      <w:r>
        <w:t> — </w:t>
      </w:r>
      <w:r>
        <w:rPr>
          <w:rStyle w:val="CharDivText"/>
        </w:rPr>
        <w:t>Indexation</w:t>
      </w:r>
      <w:bookmarkEnd w:id="141"/>
      <w:bookmarkEnd w:id="142"/>
      <w:bookmarkEnd w:id="143"/>
      <w:bookmarkEnd w:id="144"/>
      <w:bookmarkEnd w:id="145"/>
      <w:bookmarkEnd w:id="146"/>
    </w:p>
    <w:p>
      <w:pPr>
        <w:pStyle w:val="Footnoteheading"/>
      </w:pPr>
      <w:r>
        <w:tab/>
        <w:t>[Heading inserted in Gazette 28 May 2010 p. 2352.]</w:t>
      </w:r>
    </w:p>
    <w:p>
      <w:pPr>
        <w:pStyle w:val="Heading5"/>
      </w:pPr>
      <w:bookmarkStart w:id="147" w:name="_Toc265670980"/>
      <w:bookmarkStart w:id="148" w:name="_Toc262809456"/>
      <w:r>
        <w:rPr>
          <w:rStyle w:val="CharSectno"/>
        </w:rPr>
        <w:t>14</w:t>
      </w:r>
      <w:r>
        <w:t>.</w:t>
      </w:r>
      <w:r>
        <w:tab/>
        <w:t>Terms used</w:t>
      </w:r>
      <w:bookmarkEnd w:id="147"/>
      <w:bookmarkEnd w:id="148"/>
    </w:p>
    <w:p>
      <w:pPr>
        <w:pStyle w:val="Subsection"/>
      </w:pPr>
      <w:r>
        <w:tab/>
      </w:r>
      <w:r>
        <w:tab/>
        <w:t xml:space="preserve">In this Division —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3 months beginning on 1 January, 1 April, 1 July or 1 October in a year;</w:t>
      </w:r>
    </w:p>
    <w:p>
      <w:pPr>
        <w:pStyle w:val="Defstart"/>
      </w:pPr>
      <w:r>
        <w:tab/>
      </w:r>
      <w:r>
        <w:rPr>
          <w:rStyle w:val="CharDefText"/>
        </w:rPr>
        <w:t>Statistician</w:t>
      </w:r>
      <w:r>
        <w:t xml:space="preserve"> has the meaning given by the </w:t>
      </w:r>
      <w:r>
        <w:rPr>
          <w:i/>
          <w:iCs/>
        </w:rPr>
        <w:t>Australian Bureau of Statistics Act 1975</w:t>
      </w:r>
      <w:r>
        <w:t xml:space="preserve"> (Commonwealth) section 3.</w:t>
      </w:r>
    </w:p>
    <w:p>
      <w:pPr>
        <w:pStyle w:val="Footnotesection"/>
      </w:pPr>
      <w:r>
        <w:tab/>
        <w:t>[Regulation 14 inserted in Gazette 28 May 2010 p. 2352.]</w:t>
      </w:r>
    </w:p>
    <w:p>
      <w:pPr>
        <w:pStyle w:val="Heading5"/>
      </w:pPr>
      <w:bookmarkStart w:id="149" w:name="_Toc265670981"/>
      <w:bookmarkStart w:id="150" w:name="_Toc262809457"/>
      <w:r>
        <w:rPr>
          <w:rStyle w:val="CharSectno"/>
        </w:rPr>
        <w:t>15</w:t>
      </w:r>
      <w:r>
        <w:t>.</w:t>
      </w:r>
      <w:r>
        <w:tab/>
        <w:t>Indexed amount</w:t>
      </w:r>
      <w:bookmarkEnd w:id="149"/>
      <w:bookmarkEnd w:id="150"/>
    </w:p>
    <w:p>
      <w:pPr>
        <w:pStyle w:val="Subsection"/>
      </w:pPr>
      <w:r>
        <w:tab/>
        <w:t>(1)</w:t>
      </w:r>
      <w:r>
        <w:tab/>
        <w:t xml:space="preserve">The indexed amount is the amount — </w:t>
      </w:r>
    </w:p>
    <w:p>
      <w:pPr>
        <w:pStyle w:val="Indenta"/>
      </w:pPr>
      <w:r>
        <w:tab/>
        <w:t>(a)</w:t>
      </w:r>
      <w:r>
        <w:tab/>
        <w:t>worked out in accordance with the formula mentioned in subregulation (2); and</w:t>
      </w:r>
    </w:p>
    <w:p>
      <w:pPr>
        <w:pStyle w:val="Indenta"/>
      </w:pPr>
      <w:r>
        <w:tab/>
        <w:t>(b)</w:t>
      </w:r>
      <w:r>
        <w:tab/>
        <w:t>if the amount worked out is an amount of dollars and cents, rounded in accordance with subregulation (3).</w:t>
      </w:r>
    </w:p>
    <w:p>
      <w:pPr>
        <w:pStyle w:val="Subsection"/>
      </w:pPr>
      <w:r>
        <w:tab/>
        <w:t>(2)</w:t>
      </w:r>
      <w:r>
        <w:tab/>
        <w:t xml:space="preserve">The formula is — </w:t>
      </w:r>
    </w:p>
    <w:p>
      <w:pPr>
        <w:pStyle w:val="Subsection"/>
        <w:tabs>
          <w:tab w:val="clear" w:pos="879"/>
          <w:tab w:val="left" w:pos="1680"/>
        </w:tabs>
        <w:ind w:left="1680" w:hanging="720"/>
      </w:pPr>
      <w:r>
        <w:rPr>
          <w:noProof/>
          <w:position w:val="-30"/>
          <w:lang w:eastAsia="en-AU"/>
        </w:rPr>
        <w:drawing>
          <wp:inline distT="0" distB="0" distL="0" distR="0">
            <wp:extent cx="15621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62100" cy="428625"/>
                    </a:xfrm>
                    <a:prstGeom prst="rect">
                      <a:avLst/>
                    </a:prstGeom>
                    <a:noFill/>
                    <a:ln>
                      <a:noFill/>
                    </a:ln>
                  </pic:spPr>
                </pic:pic>
              </a:graphicData>
            </a:graphic>
          </wp:inline>
        </w:drawing>
      </w:r>
    </w:p>
    <w:p>
      <w:pPr>
        <w:pStyle w:val="Subsection"/>
      </w:pPr>
      <w:r>
        <w:tab/>
        <w:t>(3)</w:t>
      </w:r>
      <w:r>
        <w:tab/>
        <w:t>The indexed amount must be rounded to the nearest 25 cents and, if the amount to be rounded is 12.5 cents, rounded up.</w:t>
      </w:r>
    </w:p>
    <w:p>
      <w:pPr>
        <w:pStyle w:val="Footnotesection"/>
      </w:pPr>
      <w:r>
        <w:tab/>
        <w:t>[Regulation 15 inserted in Gazette 28 May 2010 p. 2352</w:t>
      </w:r>
      <w:r>
        <w:noBreakHyphen/>
        <w:t>3.]</w:t>
      </w:r>
    </w:p>
    <w:p>
      <w:pPr>
        <w:pStyle w:val="Heading2"/>
      </w:pPr>
      <w:bookmarkStart w:id="151" w:name="_Toc262746492"/>
      <w:bookmarkStart w:id="152" w:name="_Toc262806240"/>
      <w:bookmarkStart w:id="153" w:name="_Toc262806805"/>
      <w:bookmarkStart w:id="154" w:name="_Toc262809458"/>
      <w:bookmarkStart w:id="155" w:name="_Toc265670490"/>
      <w:bookmarkStart w:id="156" w:name="_Toc265670982"/>
      <w:r>
        <w:rPr>
          <w:rStyle w:val="CharPartNo"/>
        </w:rPr>
        <w:t>Part 3</w:t>
      </w:r>
      <w:r>
        <w:rPr>
          <w:rStyle w:val="CharDivNo"/>
        </w:rPr>
        <w:t xml:space="preserve"> </w:t>
      </w:r>
      <w:r>
        <w:t>—</w:t>
      </w:r>
      <w:r>
        <w:rPr>
          <w:rStyle w:val="CharDivText"/>
        </w:rPr>
        <w:t xml:space="preserve"> </w:t>
      </w:r>
      <w:r>
        <w:rPr>
          <w:rStyle w:val="CharPartText"/>
        </w:rPr>
        <w:t>Elastic luggage straps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151"/>
      <w:bookmarkEnd w:id="152"/>
      <w:bookmarkEnd w:id="153"/>
      <w:bookmarkEnd w:id="154"/>
      <w:bookmarkEnd w:id="155"/>
      <w:bookmarkEnd w:id="156"/>
    </w:p>
    <w:p>
      <w:pPr>
        <w:pStyle w:val="Heading5"/>
        <w:spacing w:before="160"/>
      </w:pPr>
      <w:bookmarkStart w:id="157" w:name="_Toc532102806"/>
      <w:bookmarkStart w:id="158" w:name="_Toc23577314"/>
      <w:bookmarkStart w:id="159" w:name="_Toc114300165"/>
      <w:bookmarkStart w:id="160" w:name="_Toc174783526"/>
      <w:bookmarkStart w:id="161" w:name="_Toc265670983"/>
      <w:bookmarkStart w:id="162" w:name="_Toc262809459"/>
      <w:r>
        <w:rPr>
          <w:rStyle w:val="CharSectno"/>
        </w:rPr>
        <w:t>16</w:t>
      </w:r>
      <w:r>
        <w:t>.</w:t>
      </w:r>
      <w:r>
        <w:tab/>
      </w:r>
      <w:bookmarkEnd w:id="157"/>
      <w:bookmarkEnd w:id="158"/>
      <w:bookmarkEnd w:id="159"/>
      <w:r>
        <w:t>Term used</w:t>
      </w:r>
      <w:bookmarkEnd w:id="160"/>
      <w:r>
        <w:t>: elastic luggage strap</w:t>
      </w:r>
      <w:bookmarkEnd w:id="161"/>
      <w:bookmarkEnd w:id="162"/>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pPr>
      <w:bookmarkStart w:id="163" w:name="_Toc532102807"/>
      <w:bookmarkStart w:id="164" w:name="_Toc23577315"/>
      <w:bookmarkStart w:id="165" w:name="_Toc114300166"/>
      <w:bookmarkStart w:id="166" w:name="_Toc174783527"/>
      <w:bookmarkStart w:id="167" w:name="_Toc265670984"/>
      <w:bookmarkStart w:id="168" w:name="_Toc262809460"/>
      <w:r>
        <w:rPr>
          <w:rStyle w:val="CharSectno"/>
        </w:rPr>
        <w:t>17</w:t>
      </w:r>
      <w:r>
        <w:t>.</w:t>
      </w:r>
      <w:r>
        <w:tab/>
        <w:t>Product safety standard for an elastic luggage strap</w:t>
      </w:r>
      <w:bookmarkEnd w:id="163"/>
      <w:bookmarkEnd w:id="164"/>
      <w:bookmarkEnd w:id="165"/>
      <w:bookmarkEnd w:id="166"/>
      <w:bookmarkEnd w:id="167"/>
      <w:bookmarkEnd w:id="168"/>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169" w:name="_Toc82912569"/>
      <w:bookmarkStart w:id="170" w:name="_Toc82915790"/>
      <w:bookmarkStart w:id="171" w:name="_Toc82917408"/>
      <w:bookmarkStart w:id="172" w:name="_Toc107218458"/>
      <w:r>
        <w:tab/>
        <w:t>[Regulation 17 amended in Gazette 5 Nov 2004 p. 4981; 1 Jul 2005 p. 2998.]</w:t>
      </w:r>
    </w:p>
    <w:p>
      <w:pPr>
        <w:pStyle w:val="Heading2"/>
      </w:pPr>
      <w:bookmarkStart w:id="173" w:name="_Toc114300167"/>
      <w:bookmarkStart w:id="174" w:name="_Toc114543408"/>
      <w:bookmarkStart w:id="175" w:name="_Toc114565371"/>
      <w:bookmarkStart w:id="176" w:name="_Toc115059246"/>
      <w:bookmarkStart w:id="177" w:name="_Toc115772863"/>
      <w:bookmarkStart w:id="178" w:name="_Toc117906863"/>
      <w:bookmarkStart w:id="179" w:name="_Toc149029555"/>
      <w:bookmarkStart w:id="180" w:name="_Toc149036080"/>
      <w:bookmarkStart w:id="181" w:name="_Toc155087050"/>
      <w:bookmarkStart w:id="182" w:name="_Toc155154723"/>
      <w:bookmarkStart w:id="183" w:name="_Toc165365093"/>
      <w:bookmarkStart w:id="184" w:name="_Toc165444188"/>
      <w:bookmarkStart w:id="185" w:name="_Toc171818588"/>
      <w:bookmarkStart w:id="186" w:name="_Toc171824490"/>
      <w:bookmarkStart w:id="187" w:name="_Toc173720455"/>
      <w:bookmarkStart w:id="188" w:name="_Toc174783528"/>
      <w:bookmarkStart w:id="189" w:name="_Toc179860163"/>
      <w:bookmarkStart w:id="190" w:name="_Toc179861443"/>
      <w:bookmarkStart w:id="191" w:name="_Toc179871408"/>
      <w:bookmarkStart w:id="192" w:name="_Toc202247918"/>
      <w:bookmarkStart w:id="193" w:name="_Toc202252346"/>
      <w:bookmarkStart w:id="194" w:name="_Toc202252715"/>
      <w:bookmarkStart w:id="195" w:name="_Toc207167408"/>
      <w:bookmarkStart w:id="196" w:name="_Toc207167899"/>
      <w:bookmarkStart w:id="197" w:name="_Toc212966799"/>
      <w:bookmarkStart w:id="198" w:name="_Toc212967631"/>
      <w:bookmarkStart w:id="199" w:name="_Toc214681028"/>
      <w:bookmarkStart w:id="200" w:name="_Toc214849237"/>
      <w:bookmarkStart w:id="201" w:name="_Toc215464521"/>
      <w:bookmarkStart w:id="202" w:name="_Toc215975413"/>
      <w:bookmarkStart w:id="203" w:name="_Toc218399073"/>
      <w:bookmarkStart w:id="204" w:name="_Toc252792368"/>
      <w:bookmarkStart w:id="205" w:name="_Toc252798036"/>
      <w:bookmarkStart w:id="206" w:name="_Toc262746495"/>
      <w:bookmarkStart w:id="207" w:name="_Toc262806243"/>
      <w:bookmarkStart w:id="208" w:name="_Toc262806808"/>
      <w:bookmarkStart w:id="209" w:name="_Toc262809461"/>
      <w:bookmarkStart w:id="210" w:name="_Toc265670493"/>
      <w:bookmarkStart w:id="211" w:name="_Toc265670985"/>
      <w:r>
        <w:rPr>
          <w:rStyle w:val="CharPartNo"/>
        </w:rPr>
        <w:t>Part 4</w:t>
      </w:r>
      <w:r>
        <w:rPr>
          <w:rStyle w:val="CharDivNo"/>
        </w:rPr>
        <w:t xml:space="preserve"> </w:t>
      </w:r>
      <w:r>
        <w:t>—</w:t>
      </w:r>
      <w:r>
        <w:rPr>
          <w:rStyle w:val="CharDivText"/>
        </w:rPr>
        <w:t xml:space="preserve"> </w:t>
      </w:r>
      <w:r>
        <w:rPr>
          <w:rStyle w:val="CharPartText"/>
        </w:rPr>
        <w:t>Pedal cycle helmets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532102808"/>
      <w:bookmarkStart w:id="213" w:name="_Toc23577316"/>
      <w:bookmarkStart w:id="214" w:name="_Toc114300168"/>
      <w:bookmarkStart w:id="215" w:name="_Toc174783529"/>
      <w:bookmarkStart w:id="216" w:name="_Toc265670986"/>
      <w:bookmarkStart w:id="217" w:name="_Toc262809462"/>
      <w:r>
        <w:rPr>
          <w:rStyle w:val="CharSectno"/>
        </w:rPr>
        <w:t>18</w:t>
      </w:r>
      <w:r>
        <w:t>.</w:t>
      </w:r>
      <w:r>
        <w:tab/>
        <w:t>Application</w:t>
      </w:r>
      <w:bookmarkEnd w:id="212"/>
      <w:bookmarkEnd w:id="213"/>
      <w:bookmarkEnd w:id="214"/>
      <w:bookmarkEnd w:id="215"/>
      <w:bookmarkEnd w:id="216"/>
      <w:bookmarkEnd w:id="217"/>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218" w:name="_Toc532102809"/>
      <w:bookmarkStart w:id="219" w:name="_Toc23577317"/>
      <w:bookmarkStart w:id="220" w:name="_Toc114300169"/>
      <w:bookmarkStart w:id="221" w:name="_Toc174783530"/>
      <w:bookmarkStart w:id="222" w:name="_Toc265670987"/>
      <w:bookmarkStart w:id="223" w:name="_Toc262809463"/>
      <w:r>
        <w:rPr>
          <w:rStyle w:val="CharSectno"/>
        </w:rPr>
        <w:t>19</w:t>
      </w:r>
      <w:r>
        <w:t>.</w:t>
      </w:r>
      <w:r>
        <w:tab/>
        <w:t>Product safety standard for a pedal cycle helmet until 31 August 2006</w:t>
      </w:r>
      <w:bookmarkEnd w:id="218"/>
      <w:bookmarkEnd w:id="219"/>
      <w:bookmarkEnd w:id="220"/>
      <w:bookmarkEnd w:id="221"/>
      <w:bookmarkEnd w:id="222"/>
      <w:bookmarkEnd w:id="223"/>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224" w:name="_Toc82912572"/>
      <w:bookmarkStart w:id="225" w:name="_Toc82915793"/>
      <w:bookmarkStart w:id="226" w:name="_Toc82917411"/>
      <w:bookmarkStart w:id="227" w:name="_Toc107218461"/>
      <w:bookmarkStart w:id="228" w:name="_Toc114300170"/>
      <w:bookmarkStart w:id="229" w:name="_Toc114543411"/>
      <w:bookmarkStart w:id="230" w:name="_Toc114565374"/>
      <w:bookmarkStart w:id="231" w:name="_Toc115059249"/>
      <w:bookmarkStart w:id="232" w:name="_Toc115772866"/>
      <w:bookmarkStart w:id="233" w:name="_Toc117906866"/>
      <w:bookmarkStart w:id="234" w:name="_Toc149029558"/>
      <w:bookmarkStart w:id="235" w:name="_Toc149036083"/>
      <w:bookmarkStart w:id="236" w:name="_Toc155087053"/>
      <w:bookmarkStart w:id="237" w:name="_Toc155154726"/>
      <w:bookmarkStart w:id="238" w:name="_Toc165365096"/>
      <w:bookmarkStart w:id="239" w:name="_Toc165444191"/>
      <w:bookmarkStart w:id="240" w:name="_Toc171818591"/>
      <w:bookmarkStart w:id="241" w:name="_Toc171824493"/>
      <w:bookmarkStart w:id="242" w:name="_Toc173720458"/>
      <w:bookmarkStart w:id="243" w:name="_Toc174783531"/>
      <w:bookmarkStart w:id="244" w:name="_Toc179860166"/>
      <w:bookmarkStart w:id="245" w:name="_Toc179861446"/>
      <w:bookmarkStart w:id="246" w:name="_Toc179871411"/>
      <w:bookmarkStart w:id="247" w:name="_Toc202247921"/>
      <w:bookmarkStart w:id="248" w:name="_Toc202252349"/>
      <w:bookmarkStart w:id="249" w:name="_Toc202252718"/>
      <w:bookmarkStart w:id="250" w:name="_Toc207167411"/>
      <w:bookmarkStart w:id="251" w:name="_Toc207167902"/>
      <w:bookmarkStart w:id="252" w:name="_Toc212966802"/>
      <w:bookmarkStart w:id="253" w:name="_Toc212967634"/>
      <w:bookmarkStart w:id="254" w:name="_Toc214681031"/>
      <w:bookmarkStart w:id="255" w:name="_Toc214849240"/>
      <w:bookmarkStart w:id="256" w:name="_Toc215464524"/>
      <w:bookmarkStart w:id="257" w:name="_Toc215975416"/>
      <w:bookmarkStart w:id="258" w:name="_Toc218399076"/>
      <w:bookmarkStart w:id="259" w:name="_Toc252792371"/>
      <w:bookmarkStart w:id="260" w:name="_Toc252798039"/>
      <w:bookmarkStart w:id="261" w:name="_Toc262746498"/>
      <w:bookmarkStart w:id="262" w:name="_Toc262806246"/>
      <w:bookmarkStart w:id="263" w:name="_Toc262806811"/>
      <w:bookmarkStart w:id="264" w:name="_Toc262809464"/>
      <w:bookmarkStart w:id="265" w:name="_Toc265670496"/>
      <w:bookmarkStart w:id="266" w:name="_Toc265670988"/>
      <w:r>
        <w:rPr>
          <w:rStyle w:val="CharPartNo"/>
        </w:rPr>
        <w:t>Part 5</w:t>
      </w:r>
      <w:r>
        <w:rPr>
          <w:rStyle w:val="CharDivNo"/>
        </w:rPr>
        <w:t xml:space="preserve"> </w:t>
      </w:r>
      <w:r>
        <w:t>—</w:t>
      </w:r>
      <w:r>
        <w:rPr>
          <w:rStyle w:val="CharDivText"/>
        </w:rPr>
        <w:t xml:space="preserve"> </w:t>
      </w:r>
      <w:r>
        <w:rPr>
          <w:rStyle w:val="CharPartText"/>
        </w:rPr>
        <w:t>Portable fire extinguishers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532102810"/>
      <w:bookmarkStart w:id="268" w:name="_Toc23577318"/>
      <w:bookmarkStart w:id="269" w:name="_Toc114300171"/>
      <w:bookmarkStart w:id="270" w:name="_Toc174783532"/>
      <w:bookmarkStart w:id="271" w:name="_Toc265670989"/>
      <w:bookmarkStart w:id="272" w:name="_Toc262809465"/>
      <w:r>
        <w:rPr>
          <w:rStyle w:val="CharSectno"/>
        </w:rPr>
        <w:t>20</w:t>
      </w:r>
      <w:r>
        <w:t>.</w:t>
      </w:r>
      <w:r>
        <w:tab/>
      </w:r>
      <w:bookmarkEnd w:id="267"/>
      <w:bookmarkEnd w:id="268"/>
      <w:bookmarkEnd w:id="269"/>
      <w:r>
        <w:t>Term used</w:t>
      </w:r>
      <w:bookmarkEnd w:id="270"/>
      <w:r>
        <w:t>: aerosol type portable fire extinguisher</w:t>
      </w:r>
      <w:bookmarkEnd w:id="271"/>
      <w:bookmarkEnd w:id="272"/>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273" w:name="_Toc532102811"/>
      <w:bookmarkStart w:id="274" w:name="_Toc23577319"/>
      <w:bookmarkStart w:id="275" w:name="_Toc114300172"/>
      <w:bookmarkStart w:id="276" w:name="_Toc174783533"/>
      <w:bookmarkStart w:id="277" w:name="_Toc265670990"/>
      <w:bookmarkStart w:id="278" w:name="_Toc262809466"/>
      <w:r>
        <w:rPr>
          <w:rStyle w:val="CharSectno"/>
        </w:rPr>
        <w:t>21</w:t>
      </w:r>
      <w:r>
        <w:t>.</w:t>
      </w:r>
      <w:r>
        <w:tab/>
        <w:t>Product safety standard for a portable fire extinguisher (except aerosol type) until 31 December 2002</w:t>
      </w:r>
      <w:bookmarkEnd w:id="273"/>
      <w:bookmarkEnd w:id="274"/>
      <w:bookmarkEnd w:id="275"/>
      <w:bookmarkEnd w:id="276"/>
      <w:bookmarkEnd w:id="277"/>
      <w:bookmarkEnd w:id="278"/>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279" w:name="_Toc532102812"/>
      <w:bookmarkStart w:id="280" w:name="_Toc23577320"/>
      <w:bookmarkStart w:id="281" w:name="_Toc114300173"/>
      <w:bookmarkStart w:id="282" w:name="_Toc174783534"/>
      <w:bookmarkStart w:id="283" w:name="_Toc265670991"/>
      <w:bookmarkStart w:id="284" w:name="_Toc262809467"/>
      <w:r>
        <w:rPr>
          <w:rStyle w:val="CharSectno"/>
        </w:rPr>
        <w:t>22</w:t>
      </w:r>
      <w:r>
        <w:t>.</w:t>
      </w:r>
      <w:r>
        <w:tab/>
        <w:t>Product safety standard for an aerosol type portable fire extinguisher until 31 December 2004</w:t>
      </w:r>
      <w:bookmarkEnd w:id="279"/>
      <w:bookmarkEnd w:id="280"/>
      <w:bookmarkEnd w:id="281"/>
      <w:bookmarkEnd w:id="282"/>
      <w:bookmarkEnd w:id="283"/>
      <w:bookmarkEnd w:id="284"/>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285" w:name="_Toc82912576"/>
      <w:bookmarkStart w:id="286" w:name="_Toc82915797"/>
      <w:bookmarkStart w:id="287" w:name="_Toc82917415"/>
      <w:bookmarkStart w:id="288" w:name="_Toc107218465"/>
      <w:bookmarkStart w:id="289" w:name="_Toc114300174"/>
      <w:bookmarkStart w:id="290" w:name="_Toc114543415"/>
      <w:bookmarkStart w:id="291" w:name="_Toc114565378"/>
      <w:bookmarkStart w:id="292" w:name="_Toc115059253"/>
      <w:bookmarkStart w:id="293" w:name="_Toc115772870"/>
      <w:bookmarkStart w:id="294" w:name="_Toc117906870"/>
      <w:bookmarkStart w:id="295" w:name="_Toc149029562"/>
      <w:bookmarkStart w:id="296" w:name="_Toc149036087"/>
      <w:bookmarkStart w:id="297" w:name="_Toc155087057"/>
      <w:bookmarkStart w:id="298" w:name="_Toc155154730"/>
      <w:bookmarkStart w:id="299" w:name="_Toc165365100"/>
      <w:bookmarkStart w:id="300" w:name="_Toc165444195"/>
      <w:bookmarkStart w:id="301" w:name="_Toc171818595"/>
      <w:bookmarkStart w:id="302" w:name="_Toc171824497"/>
      <w:bookmarkStart w:id="303" w:name="_Toc173720462"/>
      <w:bookmarkStart w:id="304" w:name="_Toc174783535"/>
      <w:bookmarkStart w:id="305" w:name="_Toc179860170"/>
      <w:bookmarkStart w:id="306" w:name="_Toc179861450"/>
      <w:bookmarkStart w:id="307" w:name="_Toc179871415"/>
      <w:bookmarkStart w:id="308" w:name="_Toc202247925"/>
      <w:bookmarkStart w:id="309" w:name="_Toc202252353"/>
      <w:bookmarkStart w:id="310" w:name="_Toc202252722"/>
      <w:bookmarkStart w:id="311" w:name="_Toc207167415"/>
      <w:bookmarkStart w:id="312" w:name="_Toc207167906"/>
      <w:bookmarkStart w:id="313" w:name="_Toc212966806"/>
      <w:bookmarkStart w:id="314" w:name="_Toc212967638"/>
      <w:bookmarkStart w:id="315" w:name="_Toc214681035"/>
      <w:bookmarkStart w:id="316" w:name="_Toc214849244"/>
      <w:bookmarkStart w:id="317" w:name="_Toc215464528"/>
      <w:bookmarkStart w:id="318" w:name="_Toc215975420"/>
      <w:bookmarkStart w:id="319" w:name="_Toc218399080"/>
      <w:bookmarkStart w:id="320" w:name="_Toc252792375"/>
      <w:bookmarkStart w:id="321" w:name="_Toc252798043"/>
      <w:bookmarkStart w:id="322" w:name="_Toc262746502"/>
      <w:bookmarkStart w:id="323" w:name="_Toc262806250"/>
      <w:bookmarkStart w:id="324" w:name="_Toc262806815"/>
      <w:bookmarkStart w:id="325" w:name="_Toc262809468"/>
      <w:bookmarkStart w:id="326" w:name="_Toc265670500"/>
      <w:bookmarkStart w:id="327" w:name="_Toc265670992"/>
      <w:r>
        <w:rPr>
          <w:rStyle w:val="CharPartNo"/>
        </w:rPr>
        <w:t>Part 6</w:t>
      </w:r>
      <w:r>
        <w:rPr>
          <w:rStyle w:val="CharDivNo"/>
        </w:rPr>
        <w:t xml:space="preserve"> </w:t>
      </w:r>
      <w:r>
        <w:t>—</w:t>
      </w:r>
      <w:r>
        <w:rPr>
          <w:rStyle w:val="CharDivText"/>
        </w:rPr>
        <w:t xml:space="preserve"> </w:t>
      </w:r>
      <w:r>
        <w:rPr>
          <w:rStyle w:val="CharPartText"/>
        </w:rPr>
        <w:t>Trolley jacks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532102813"/>
      <w:bookmarkStart w:id="329" w:name="_Toc23577321"/>
      <w:bookmarkStart w:id="330" w:name="_Toc114300175"/>
      <w:bookmarkStart w:id="331" w:name="_Toc174783536"/>
      <w:bookmarkStart w:id="332" w:name="_Toc265670993"/>
      <w:bookmarkStart w:id="333" w:name="_Toc262809469"/>
      <w:r>
        <w:rPr>
          <w:rStyle w:val="CharSectno"/>
        </w:rPr>
        <w:t>23</w:t>
      </w:r>
      <w:r>
        <w:t>.</w:t>
      </w:r>
      <w:r>
        <w:tab/>
        <w:t>Application</w:t>
      </w:r>
      <w:bookmarkEnd w:id="328"/>
      <w:bookmarkEnd w:id="329"/>
      <w:bookmarkEnd w:id="330"/>
      <w:bookmarkEnd w:id="331"/>
      <w:bookmarkEnd w:id="332"/>
      <w:bookmarkEnd w:id="333"/>
    </w:p>
    <w:p>
      <w:pPr>
        <w:pStyle w:val="Subsection"/>
      </w:pPr>
      <w:r>
        <w:tab/>
      </w:r>
      <w:r>
        <w:tab/>
        <w:t>This Part applies to a trolley jack with a capacity nominated by the manufacturer of not more than 2.5 tonnes.</w:t>
      </w:r>
    </w:p>
    <w:p>
      <w:pPr>
        <w:pStyle w:val="Heading5"/>
      </w:pPr>
      <w:bookmarkStart w:id="334" w:name="_Toc265670994"/>
      <w:bookmarkStart w:id="335" w:name="_Toc262809470"/>
      <w:bookmarkStart w:id="336" w:name="_Toc82912579"/>
      <w:bookmarkStart w:id="337" w:name="_Toc82915800"/>
      <w:bookmarkStart w:id="338" w:name="_Toc82917418"/>
      <w:bookmarkStart w:id="339" w:name="_Toc107218468"/>
      <w:bookmarkStart w:id="340" w:name="_Toc114300177"/>
      <w:bookmarkStart w:id="341" w:name="_Toc114543418"/>
      <w:bookmarkStart w:id="342" w:name="_Toc114565381"/>
      <w:bookmarkStart w:id="343" w:name="_Toc115059256"/>
      <w:bookmarkStart w:id="344" w:name="_Toc115772873"/>
      <w:bookmarkStart w:id="345" w:name="_Toc117906873"/>
      <w:bookmarkStart w:id="346" w:name="_Toc149029565"/>
      <w:bookmarkStart w:id="347" w:name="_Toc149036090"/>
      <w:bookmarkStart w:id="348" w:name="_Toc155087060"/>
      <w:bookmarkStart w:id="349" w:name="_Toc155154733"/>
      <w:bookmarkStart w:id="350" w:name="_Toc165365103"/>
      <w:bookmarkStart w:id="351" w:name="_Toc165444198"/>
      <w:bookmarkStart w:id="352" w:name="_Toc171818598"/>
      <w:bookmarkStart w:id="353" w:name="_Toc171824500"/>
      <w:bookmarkStart w:id="354" w:name="_Toc173720465"/>
      <w:bookmarkStart w:id="355" w:name="_Toc174783538"/>
      <w:bookmarkStart w:id="356" w:name="_Toc179860173"/>
      <w:bookmarkStart w:id="357" w:name="_Toc179861453"/>
      <w:bookmarkStart w:id="358" w:name="_Toc179871418"/>
      <w:bookmarkStart w:id="359" w:name="_Toc202247928"/>
      <w:bookmarkStart w:id="360" w:name="_Toc202252356"/>
      <w:bookmarkStart w:id="361" w:name="_Toc202252725"/>
      <w:bookmarkStart w:id="362" w:name="_Toc207167418"/>
      <w:bookmarkStart w:id="363" w:name="_Toc207167909"/>
      <w:bookmarkStart w:id="364" w:name="_Toc212966809"/>
      <w:bookmarkStart w:id="365" w:name="_Toc212967641"/>
      <w:bookmarkStart w:id="366" w:name="_Toc214681038"/>
      <w:bookmarkStart w:id="367" w:name="_Toc214849247"/>
      <w:bookmarkStart w:id="368" w:name="_Toc215464531"/>
      <w:bookmarkStart w:id="369" w:name="_Toc215975423"/>
      <w:bookmarkStart w:id="370" w:name="_Toc218399083"/>
      <w:bookmarkStart w:id="371" w:name="_Toc252792378"/>
      <w:bookmarkStart w:id="372" w:name="_Toc252798046"/>
      <w:r>
        <w:rPr>
          <w:rStyle w:val="CharSectno"/>
        </w:rPr>
        <w:t>24</w:t>
      </w:r>
      <w:r>
        <w:t>.</w:t>
      </w:r>
      <w:r>
        <w:tab/>
        <w:t>Product safety standard for a trolley jack</w:t>
      </w:r>
      <w:bookmarkEnd w:id="334"/>
      <w:bookmarkEnd w:id="335"/>
    </w:p>
    <w:p>
      <w:pPr>
        <w:pStyle w:val="Subsection"/>
      </w:pPr>
      <w:r>
        <w:tab/>
      </w:r>
      <w:r>
        <w:tab/>
        <w:t>The product safety standard for a trolley jack consists of the standard set out in Schedule 4 Division 1, as varied by Schedule 4 Division 2.</w:t>
      </w:r>
    </w:p>
    <w:p>
      <w:pPr>
        <w:pStyle w:val="Footnotesection"/>
      </w:pPr>
      <w:r>
        <w:tab/>
        <w:t>[Regulation 24 inserted in Gazette 28 May 2010 p. 2353.]</w:t>
      </w:r>
    </w:p>
    <w:p>
      <w:pPr>
        <w:pStyle w:val="Heading2"/>
      </w:pPr>
      <w:bookmarkStart w:id="373" w:name="_Toc265670503"/>
      <w:bookmarkStart w:id="374" w:name="_Toc265670995"/>
      <w:bookmarkStart w:id="375" w:name="_Toc262746506"/>
      <w:bookmarkStart w:id="376" w:name="_Toc262806254"/>
      <w:bookmarkStart w:id="377" w:name="_Toc262806819"/>
      <w:bookmarkStart w:id="378" w:name="_Toc262809471"/>
      <w:bookmarkStart w:id="379" w:name="_Toc82912582"/>
      <w:bookmarkStart w:id="380" w:name="_Toc82915803"/>
      <w:bookmarkStart w:id="381" w:name="_Toc82917421"/>
      <w:bookmarkStart w:id="382" w:name="_Toc107218471"/>
      <w:bookmarkStart w:id="383" w:name="_Toc114300180"/>
      <w:bookmarkStart w:id="384" w:name="_Toc114543421"/>
      <w:bookmarkStart w:id="385" w:name="_Toc114565384"/>
      <w:bookmarkStart w:id="386" w:name="_Toc115059259"/>
      <w:bookmarkStart w:id="387" w:name="_Toc115772876"/>
      <w:bookmarkStart w:id="388" w:name="_Toc117906876"/>
      <w:bookmarkStart w:id="389" w:name="_Toc149029568"/>
      <w:bookmarkStart w:id="390" w:name="_Toc149036093"/>
      <w:bookmarkStart w:id="391" w:name="_Toc155087063"/>
      <w:bookmarkStart w:id="392" w:name="_Toc155154736"/>
      <w:bookmarkStart w:id="393" w:name="_Toc165365106"/>
      <w:bookmarkStart w:id="394" w:name="_Toc165444201"/>
      <w:bookmarkStart w:id="395" w:name="_Toc171818601"/>
      <w:bookmarkStart w:id="396" w:name="_Toc171824503"/>
      <w:bookmarkStart w:id="397" w:name="_Toc173720468"/>
      <w:bookmarkStart w:id="398" w:name="_Toc174783541"/>
      <w:bookmarkStart w:id="399" w:name="_Toc179860176"/>
      <w:bookmarkStart w:id="400" w:name="_Toc179861456"/>
      <w:bookmarkStart w:id="401" w:name="_Toc179871421"/>
      <w:bookmarkStart w:id="402" w:name="_Toc202247931"/>
      <w:bookmarkStart w:id="403" w:name="_Toc202252359"/>
      <w:bookmarkStart w:id="404" w:name="_Toc202252728"/>
      <w:bookmarkStart w:id="405" w:name="_Toc207167421"/>
      <w:bookmarkStart w:id="406" w:name="_Toc207167912"/>
      <w:bookmarkStart w:id="407" w:name="_Toc212966812"/>
      <w:bookmarkStart w:id="408" w:name="_Toc212967644"/>
      <w:bookmarkStart w:id="409" w:name="_Toc214681041"/>
      <w:bookmarkStart w:id="410" w:name="_Toc214849250"/>
      <w:bookmarkStart w:id="411" w:name="_Toc215464534"/>
      <w:bookmarkStart w:id="412" w:name="_Toc215975426"/>
      <w:bookmarkStart w:id="413" w:name="_Toc218399086"/>
      <w:bookmarkStart w:id="414" w:name="_Toc252792381"/>
      <w:bookmarkStart w:id="415" w:name="_Toc252798049"/>
      <w:bookmarkStart w:id="416" w:name="_Toc262746509"/>
      <w:bookmarkStart w:id="417" w:name="_Toc262806257"/>
      <w:bookmarkStart w:id="418" w:name="_Toc262806822"/>
      <w:bookmarkStart w:id="419" w:name="_Toc262809474"/>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No"/>
        </w:rPr>
        <w:t>Part 7</w:t>
      </w:r>
      <w:del w:id="420" w:author="Master Repository Process" w:date="2021-08-01T15:15:00Z">
        <w:r>
          <w:rPr>
            <w:rStyle w:val="CharDivNo"/>
          </w:rPr>
          <w:delText xml:space="preserve"> </w:delText>
        </w:r>
        <w:r>
          <w:delText>—</w:delText>
        </w:r>
        <w:r>
          <w:rPr>
            <w:rStyle w:val="CharDivText"/>
          </w:rPr>
          <w:delText xml:space="preserve"> </w:delText>
        </w:r>
      </w:del>
      <w:ins w:id="421" w:author="Master Repository Process" w:date="2021-08-01T15:15:00Z">
        <w:r>
          <w:rPr>
            <w:rStyle w:val="CharDivNo"/>
          </w:rPr>
          <w:t> </w:t>
        </w:r>
        <w:r>
          <w:t>—</w:t>
        </w:r>
        <w:r>
          <w:rPr>
            <w:rStyle w:val="CharDivText"/>
          </w:rPr>
          <w:t> </w:t>
        </w:r>
      </w:ins>
      <w:r>
        <w:rPr>
          <w:rStyle w:val="CharPartText"/>
        </w:rPr>
        <w:t>Vehicle jacks</w:t>
      </w:r>
      <w:bookmarkEnd w:id="373"/>
      <w:bookmarkEnd w:id="374"/>
      <w:bookmarkEnd w:id="375"/>
      <w:bookmarkEnd w:id="376"/>
      <w:bookmarkEnd w:id="377"/>
      <w:bookmarkEnd w:id="378"/>
    </w:p>
    <w:p>
      <w:pPr>
        <w:pStyle w:val="Heading5"/>
        <w:rPr>
          <w:del w:id="422" w:author="Master Repository Process" w:date="2021-08-01T15:15:00Z"/>
        </w:rPr>
      </w:pPr>
      <w:bookmarkStart w:id="423" w:name="_Toc532102815"/>
      <w:bookmarkStart w:id="424" w:name="_Toc23577323"/>
      <w:bookmarkStart w:id="425" w:name="_Toc114300178"/>
      <w:bookmarkStart w:id="426" w:name="_Toc174783539"/>
      <w:bookmarkStart w:id="427" w:name="_Toc262809472"/>
      <w:del w:id="428" w:author="Master Repository Process" w:date="2021-08-01T15:15:00Z">
        <w:r>
          <w:rPr>
            <w:rStyle w:val="CharSectno"/>
          </w:rPr>
          <w:delText>25</w:delText>
        </w:r>
        <w:r>
          <w:delText>.</w:delText>
        </w:r>
        <w:r>
          <w:tab/>
          <w:delText>Application</w:delText>
        </w:r>
        <w:bookmarkEnd w:id="423"/>
        <w:bookmarkEnd w:id="424"/>
        <w:bookmarkEnd w:id="425"/>
        <w:bookmarkEnd w:id="426"/>
        <w:bookmarkEnd w:id="427"/>
      </w:del>
    </w:p>
    <w:p>
      <w:pPr>
        <w:pStyle w:val="Footnoteheading"/>
        <w:rPr>
          <w:ins w:id="429" w:author="Master Repository Process" w:date="2021-08-01T15:15:00Z"/>
        </w:rPr>
      </w:pPr>
      <w:del w:id="430" w:author="Master Repository Process" w:date="2021-08-01T15:15:00Z">
        <w:r>
          <w:tab/>
        </w:r>
        <w:r>
          <w:tab/>
          <w:delText>This</w:delText>
        </w:r>
      </w:del>
      <w:ins w:id="431" w:author="Master Repository Process" w:date="2021-08-01T15:15:00Z">
        <w:r>
          <w:tab/>
          <w:t>[Heading inserted in Gazette 25 Jun 2010 p. 2858.]</w:t>
        </w:r>
      </w:ins>
    </w:p>
    <w:p>
      <w:pPr>
        <w:pStyle w:val="Heading5"/>
        <w:rPr>
          <w:ins w:id="432" w:author="Master Repository Process" w:date="2021-08-01T15:15:00Z"/>
        </w:rPr>
      </w:pPr>
      <w:bookmarkStart w:id="433" w:name="_Toc265670996"/>
      <w:ins w:id="434" w:author="Master Repository Process" w:date="2021-08-01T15:15:00Z">
        <w:r>
          <w:rPr>
            <w:rStyle w:val="CharSectno"/>
          </w:rPr>
          <w:t>25</w:t>
        </w:r>
        <w:r>
          <w:t>.</w:t>
        </w:r>
        <w:r>
          <w:tab/>
          <w:t>Term used: specific vehicle jack</w:t>
        </w:r>
        <w:bookmarkEnd w:id="433"/>
      </w:ins>
    </w:p>
    <w:p>
      <w:pPr>
        <w:pStyle w:val="Subsection"/>
        <w:rPr>
          <w:ins w:id="435" w:author="Master Repository Process" w:date="2021-08-01T15:15:00Z"/>
        </w:rPr>
      </w:pPr>
      <w:ins w:id="436" w:author="Master Repository Process" w:date="2021-08-01T15:15:00Z">
        <w:r>
          <w:tab/>
        </w:r>
        <w:r>
          <w:tab/>
          <w:t>In this</w:t>
        </w:r>
      </w:ins>
      <w:r>
        <w:t xml:space="preserve"> Part</w:t>
      </w:r>
      <w:del w:id="437" w:author="Master Repository Process" w:date="2021-08-01T15:15:00Z">
        <w:r>
          <w:delText xml:space="preserve"> applies to</w:delText>
        </w:r>
      </w:del>
      <w:ins w:id="438" w:author="Master Repository Process" w:date="2021-08-01T15:15:00Z">
        <w:r>
          <w:t xml:space="preserve"> — </w:t>
        </w:r>
      </w:ins>
    </w:p>
    <w:p>
      <w:pPr>
        <w:pStyle w:val="Defstart"/>
      </w:pPr>
      <w:ins w:id="439" w:author="Master Repository Process" w:date="2021-08-01T15:15:00Z">
        <w:r>
          <w:tab/>
        </w:r>
        <w:r>
          <w:rPr>
            <w:rStyle w:val="CharDefText"/>
          </w:rPr>
          <w:t xml:space="preserve">specific vehicle jack </w:t>
        </w:r>
        <w:r>
          <w:t>means</w:t>
        </w:r>
      </w:ins>
      <w:r>
        <w:t xml:space="preserve"> a vehicle jack with a </w:t>
      </w:r>
      <w:del w:id="440" w:author="Master Repository Process" w:date="2021-08-01T15:15:00Z">
        <w:r>
          <w:delText xml:space="preserve">capacity </w:delText>
        </w:r>
      </w:del>
      <w:r>
        <w:t xml:space="preserve">nominated </w:t>
      </w:r>
      <w:del w:id="441" w:author="Master Repository Process" w:date="2021-08-01T15:15:00Z">
        <w:r>
          <w:delText xml:space="preserve">by the manufacturer </w:delText>
        </w:r>
      </w:del>
      <w:ins w:id="442" w:author="Master Repository Process" w:date="2021-08-01T15:15:00Z">
        <w:r>
          <w:t xml:space="preserve">capacity </w:t>
        </w:r>
      </w:ins>
      <w:r>
        <w:t xml:space="preserve">of </w:t>
      </w:r>
      <w:del w:id="443" w:author="Master Repository Process" w:date="2021-08-01T15:15:00Z">
        <w:r>
          <w:delText>not more than</w:delText>
        </w:r>
      </w:del>
      <w:ins w:id="444" w:author="Master Repository Process" w:date="2021-08-01T15:15:00Z">
        <w:r>
          <w:t>up to and including</w:t>
        </w:r>
      </w:ins>
      <w:r>
        <w:t xml:space="preserve"> 8 tonnes</w:t>
      </w:r>
      <w:del w:id="445" w:author="Master Repository Process" w:date="2021-08-01T15:15:00Z">
        <w:r>
          <w:delText>.</w:delText>
        </w:r>
      </w:del>
      <w:ins w:id="446" w:author="Master Repository Process" w:date="2021-08-01T15:15:00Z">
        <w:r>
          <w:t xml:space="preserve"> manufactured before 1 July 2011 which is —</w:t>
        </w:r>
      </w:ins>
    </w:p>
    <w:p>
      <w:pPr>
        <w:pStyle w:val="Defpara"/>
        <w:rPr>
          <w:ins w:id="447" w:author="Master Repository Process" w:date="2021-08-01T15:15:00Z"/>
        </w:rPr>
      </w:pPr>
      <w:ins w:id="448" w:author="Master Repository Process" w:date="2021-08-01T15:15:00Z">
        <w:r>
          <w:tab/>
          <w:t>(a)</w:t>
        </w:r>
        <w:r>
          <w:tab/>
          <w:t>limited in its application to a specific vehicle or model or model designation of vehicle; and</w:t>
        </w:r>
      </w:ins>
    </w:p>
    <w:p>
      <w:pPr>
        <w:pStyle w:val="Defpara"/>
        <w:rPr>
          <w:ins w:id="449" w:author="Master Repository Process" w:date="2021-08-01T15:15:00Z"/>
        </w:rPr>
      </w:pPr>
      <w:ins w:id="450" w:author="Master Repository Process" w:date="2021-08-01T15:15:00Z">
        <w:r>
          <w:tab/>
          <w:t>(b)</w:t>
        </w:r>
        <w:r>
          <w:tab/>
          <w:t>intended to be used to lift the specific vehicle or model or model designation of vehicle at only the specific engagement points; and</w:t>
        </w:r>
      </w:ins>
    </w:p>
    <w:p>
      <w:pPr>
        <w:pStyle w:val="Defpara"/>
        <w:rPr>
          <w:ins w:id="451" w:author="Master Repository Process" w:date="2021-08-01T15:15:00Z"/>
        </w:rPr>
      </w:pPr>
      <w:ins w:id="452" w:author="Master Repository Process" w:date="2021-08-01T15:15:00Z">
        <w:r>
          <w:tab/>
          <w:t>(c)</w:t>
        </w:r>
        <w:r>
          <w:tab/>
          <w:t xml:space="preserve">supplied for use — </w:t>
        </w:r>
      </w:ins>
    </w:p>
    <w:p>
      <w:pPr>
        <w:pStyle w:val="Defsubpara"/>
        <w:rPr>
          <w:ins w:id="453" w:author="Master Repository Process" w:date="2021-08-01T15:15:00Z"/>
        </w:rPr>
      </w:pPr>
      <w:ins w:id="454" w:author="Master Repository Process" w:date="2021-08-01T15:15:00Z">
        <w:r>
          <w:tab/>
          <w:t>(i)</w:t>
        </w:r>
        <w:r>
          <w:tab/>
          <w:t>with the specific vehicle or model or model designation of vehicle referred to in paragraph (a); or</w:t>
        </w:r>
      </w:ins>
    </w:p>
    <w:p>
      <w:pPr>
        <w:pStyle w:val="Defsubpara"/>
        <w:rPr>
          <w:ins w:id="455" w:author="Master Repository Process" w:date="2021-08-01T15:15:00Z"/>
        </w:rPr>
      </w:pPr>
      <w:ins w:id="456" w:author="Master Repository Process" w:date="2021-08-01T15:15:00Z">
        <w:r>
          <w:tab/>
          <w:t>(ii)</w:t>
        </w:r>
        <w:r>
          <w:tab/>
          <w:t>as a replacement for the original vehicle jack supplied with the specific vehicle or model or model designation of vehicle referred to in paragraph (a).</w:t>
        </w:r>
      </w:ins>
    </w:p>
    <w:p>
      <w:pPr>
        <w:pStyle w:val="Footnotesection"/>
        <w:rPr>
          <w:ins w:id="457" w:author="Master Repository Process" w:date="2021-08-01T15:15:00Z"/>
        </w:rPr>
      </w:pPr>
      <w:ins w:id="458" w:author="Master Repository Process" w:date="2021-08-01T15:15:00Z">
        <w:r>
          <w:tab/>
          <w:t>[Regulation 25 inserted in Gazette 25 Jun 2010 p. 2858-9.]</w:t>
        </w:r>
      </w:ins>
    </w:p>
    <w:p>
      <w:pPr>
        <w:pStyle w:val="Heading5"/>
        <w:rPr>
          <w:ins w:id="459" w:author="Master Repository Process" w:date="2021-08-01T15:15:00Z"/>
        </w:rPr>
      </w:pPr>
      <w:bookmarkStart w:id="460" w:name="_Toc265670997"/>
      <w:bookmarkStart w:id="461" w:name="_Toc92259322"/>
      <w:bookmarkStart w:id="462" w:name="_Toc114300179"/>
      <w:bookmarkStart w:id="463" w:name="_Toc174783540"/>
      <w:bookmarkStart w:id="464" w:name="_Toc262809473"/>
      <w:r>
        <w:rPr>
          <w:rStyle w:val="CharSectno"/>
        </w:rPr>
        <w:t>26</w:t>
      </w:r>
      <w:r>
        <w:t>.</w:t>
      </w:r>
      <w:r>
        <w:tab/>
      </w:r>
      <w:ins w:id="465" w:author="Master Repository Process" w:date="2021-08-01T15:15:00Z">
        <w:r>
          <w:t>Application</w:t>
        </w:r>
        <w:bookmarkEnd w:id="460"/>
      </w:ins>
    </w:p>
    <w:p>
      <w:pPr>
        <w:pStyle w:val="Subsection"/>
        <w:rPr>
          <w:ins w:id="466" w:author="Master Repository Process" w:date="2021-08-01T15:15:00Z"/>
        </w:rPr>
      </w:pPr>
      <w:ins w:id="467" w:author="Master Repository Process" w:date="2021-08-01T15:15:00Z">
        <w:r>
          <w:tab/>
        </w:r>
        <w:r>
          <w:tab/>
          <w:t>This Part applies to vehicle jacks with a nominated capacity of up to and including 8 tonnes.</w:t>
        </w:r>
      </w:ins>
    </w:p>
    <w:p>
      <w:pPr>
        <w:pStyle w:val="Footnotesection"/>
        <w:rPr>
          <w:ins w:id="468" w:author="Master Repository Process" w:date="2021-08-01T15:15:00Z"/>
        </w:rPr>
      </w:pPr>
      <w:ins w:id="469" w:author="Master Repository Process" w:date="2021-08-01T15:15:00Z">
        <w:r>
          <w:tab/>
          <w:t>[Regulation 26 inserted in Gazette 25 Jun 2010 p. 2859.]</w:t>
        </w:r>
      </w:ins>
    </w:p>
    <w:p>
      <w:pPr>
        <w:pStyle w:val="Heading5"/>
      </w:pPr>
      <w:bookmarkStart w:id="470" w:name="_Toc265670998"/>
      <w:ins w:id="471" w:author="Master Repository Process" w:date="2021-08-01T15:15:00Z">
        <w:r>
          <w:rPr>
            <w:rStyle w:val="CharSectno"/>
          </w:rPr>
          <w:t>27A</w:t>
        </w:r>
        <w:r>
          <w:t>.</w:t>
        </w:r>
        <w:r>
          <w:tab/>
        </w:r>
      </w:ins>
      <w:r>
        <w:t xml:space="preserve">Product safety standard for </w:t>
      </w:r>
      <w:del w:id="472" w:author="Master Repository Process" w:date="2021-08-01T15:15:00Z">
        <w:r>
          <w:delText xml:space="preserve">a </w:delText>
        </w:r>
      </w:del>
      <w:r>
        <w:t xml:space="preserve">vehicle </w:t>
      </w:r>
      <w:del w:id="473" w:author="Master Repository Process" w:date="2021-08-01T15:15:00Z">
        <w:r>
          <w:delText>jack</w:delText>
        </w:r>
      </w:del>
      <w:bookmarkEnd w:id="461"/>
      <w:bookmarkEnd w:id="462"/>
      <w:bookmarkEnd w:id="463"/>
      <w:bookmarkEnd w:id="464"/>
      <w:ins w:id="474" w:author="Master Repository Process" w:date="2021-08-01T15:15:00Z">
        <w:r>
          <w:t>jacks prior to 1 July 2011</w:t>
        </w:r>
      </w:ins>
      <w:bookmarkEnd w:id="470"/>
    </w:p>
    <w:p>
      <w:pPr>
        <w:pStyle w:val="Subsection"/>
      </w:pPr>
      <w:del w:id="475" w:author="Master Repository Process" w:date="2021-08-01T15:15:00Z">
        <w:r>
          <w:tab/>
        </w:r>
        <w:r>
          <w:tab/>
          <w:delText>The</w:delText>
        </w:r>
      </w:del>
      <w:ins w:id="476" w:author="Master Repository Process" w:date="2021-08-01T15:15:00Z">
        <w:r>
          <w:tab/>
        </w:r>
        <w:r>
          <w:tab/>
          <w:t>Prior to 1 July 2011, the</w:t>
        </w:r>
      </w:ins>
      <w:r>
        <w:t xml:space="preserve"> product safety standard for a vehicle jack consists of </w:t>
      </w:r>
      <w:del w:id="477" w:author="Master Repository Process" w:date="2021-08-01T15:15:00Z">
        <w:r>
          <w:delText>either </w:delText>
        </w:r>
      </w:del>
      <w:r>
        <w:t xml:space="preserve">—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del w:id="478" w:author="Master Repository Process" w:date="2021-08-01T15:15:00Z">
        <w:r>
          <w:delText>.</w:delText>
        </w:r>
      </w:del>
      <w:ins w:id="479" w:author="Master Repository Process" w:date="2021-08-01T15:15:00Z">
        <w:r>
          <w:t>; or</w:t>
        </w:r>
      </w:ins>
    </w:p>
    <w:p>
      <w:pPr>
        <w:pStyle w:val="Indenta"/>
        <w:rPr>
          <w:ins w:id="480" w:author="Master Repository Process" w:date="2021-08-01T15:15:00Z"/>
        </w:rPr>
      </w:pPr>
      <w:ins w:id="481" w:author="Master Repository Process" w:date="2021-08-01T15:15:00Z">
        <w:r>
          <w:tab/>
          <w:t>(c)</w:t>
        </w:r>
        <w:r>
          <w:tab/>
          <w:t>the standard set out in Schedule 5 Division 1 clause 3A, as varied by Schedule 5 Division 2 Subdivision 3.</w:t>
        </w:r>
      </w:ins>
    </w:p>
    <w:p>
      <w:pPr>
        <w:pStyle w:val="Footnotesection"/>
        <w:rPr>
          <w:ins w:id="482" w:author="Master Repository Process" w:date="2021-08-01T15:15:00Z"/>
        </w:rPr>
      </w:pPr>
      <w:r>
        <w:tab/>
        <w:t>[Regulation</w:t>
      </w:r>
      <w:del w:id="483" w:author="Master Repository Process" w:date="2021-08-01T15:15:00Z">
        <w:r>
          <w:delText> 26</w:delText>
        </w:r>
      </w:del>
      <w:ins w:id="484" w:author="Master Repository Process" w:date="2021-08-01T15:15:00Z">
        <w:r>
          <w:t xml:space="preserve"> 28A</w:t>
        </w:r>
      </w:ins>
      <w:r>
        <w:t xml:space="preserve"> inserted in Gazette </w:t>
      </w:r>
      <w:del w:id="485" w:author="Master Repository Process" w:date="2021-08-01T15:15:00Z">
        <w:r>
          <w:delText>31 Dec 2004</w:delText>
        </w:r>
      </w:del>
      <w:ins w:id="486" w:author="Master Repository Process" w:date="2021-08-01T15:15:00Z">
        <w:r>
          <w:t>25 Jun 2010</w:t>
        </w:r>
      </w:ins>
      <w:r>
        <w:t xml:space="preserve"> p. </w:t>
      </w:r>
      <w:del w:id="487" w:author="Master Repository Process" w:date="2021-08-01T15:15:00Z">
        <w:r>
          <w:delText>7134</w:delText>
        </w:r>
        <w:r>
          <w:noBreakHyphen/>
          <w:delText>5</w:delText>
        </w:r>
      </w:del>
      <w:ins w:id="488" w:author="Master Repository Process" w:date="2021-08-01T15:15:00Z">
        <w:r>
          <w:t>2859.]</w:t>
        </w:r>
      </w:ins>
    </w:p>
    <w:p>
      <w:pPr>
        <w:pStyle w:val="Heading5"/>
        <w:rPr>
          <w:ins w:id="489" w:author="Master Repository Process" w:date="2021-08-01T15:15:00Z"/>
        </w:rPr>
      </w:pPr>
      <w:bookmarkStart w:id="490" w:name="_Toc265670999"/>
      <w:ins w:id="491" w:author="Master Repository Process" w:date="2021-08-01T15:15:00Z">
        <w:r>
          <w:rPr>
            <w:rStyle w:val="CharSectno"/>
          </w:rPr>
          <w:t>27B</w:t>
        </w:r>
        <w:r>
          <w:t>.</w:t>
        </w:r>
        <w:r>
          <w:tab/>
          <w:t>Product safety standard for vehicle jacks on and after 1 July 2011</w:t>
        </w:r>
        <w:bookmarkEnd w:id="490"/>
      </w:ins>
    </w:p>
    <w:p>
      <w:pPr>
        <w:pStyle w:val="Subsection"/>
        <w:rPr>
          <w:ins w:id="492" w:author="Master Repository Process" w:date="2021-08-01T15:15:00Z"/>
        </w:rPr>
      </w:pPr>
      <w:ins w:id="493" w:author="Master Repository Process" w:date="2021-08-01T15:15:00Z">
        <w:r>
          <w:tab/>
          <w:t>(1)</w:t>
        </w:r>
        <w:r>
          <w:tab/>
          <w:t>On and from 1 July 2011 the product safety standard for a vehicle jack, other than a specific vehicle jack, consists of the standard set out in Schedule 5 Division 1 clause 3A, as varied by Schedule 5 Division 2 Subdivision 3.</w:t>
        </w:r>
      </w:ins>
    </w:p>
    <w:p>
      <w:pPr>
        <w:pStyle w:val="Subsection"/>
        <w:rPr>
          <w:ins w:id="494" w:author="Master Repository Process" w:date="2021-08-01T15:15:00Z"/>
        </w:rPr>
      </w:pPr>
      <w:ins w:id="495" w:author="Master Repository Process" w:date="2021-08-01T15:15:00Z">
        <w:r>
          <w:tab/>
          <w:t>(2)</w:t>
        </w:r>
        <w:r>
          <w:tab/>
          <w:t xml:space="preserve">On and from 1 July 2011 the product safety standard for a specific vehicle jack consists of — </w:t>
        </w:r>
      </w:ins>
    </w:p>
    <w:p>
      <w:pPr>
        <w:pStyle w:val="Indenta"/>
        <w:rPr>
          <w:ins w:id="496" w:author="Master Repository Process" w:date="2021-08-01T15:15:00Z"/>
        </w:rPr>
      </w:pPr>
      <w:ins w:id="497" w:author="Master Repository Process" w:date="2021-08-01T15:15:00Z">
        <w:r>
          <w:tab/>
          <w:t>(a)</w:t>
        </w:r>
        <w:r>
          <w:tab/>
          <w:t>the standard set out in Schedule 5 Division 1 clause 1, as varied by Schedule 5 Division 2 Subdivision 1; or</w:t>
        </w:r>
      </w:ins>
    </w:p>
    <w:p>
      <w:pPr>
        <w:pStyle w:val="Indenta"/>
        <w:rPr>
          <w:ins w:id="498" w:author="Master Repository Process" w:date="2021-08-01T15:15:00Z"/>
        </w:rPr>
      </w:pPr>
      <w:ins w:id="499" w:author="Master Repository Process" w:date="2021-08-01T15:15:00Z">
        <w:r>
          <w:tab/>
          <w:t>(b)</w:t>
        </w:r>
        <w:r>
          <w:tab/>
          <w:t>the standard set out in Schedule 5 Division 1 clause 2, as varied by Schedule 5 Division 2 Subdivision 2; or</w:t>
        </w:r>
      </w:ins>
    </w:p>
    <w:p>
      <w:pPr>
        <w:pStyle w:val="Indenta"/>
        <w:rPr>
          <w:ins w:id="500" w:author="Master Repository Process" w:date="2021-08-01T15:15:00Z"/>
        </w:rPr>
      </w:pPr>
      <w:ins w:id="501" w:author="Master Repository Process" w:date="2021-08-01T15:15:00Z">
        <w:r>
          <w:tab/>
          <w:t>(c)</w:t>
        </w:r>
        <w:r>
          <w:tab/>
          <w:t>the standard set out in Schedule 5 Division 1 clause 3A, as varied by Schedule 5 Division 2 Subdivision 3.</w:t>
        </w:r>
      </w:ins>
    </w:p>
    <w:p>
      <w:pPr>
        <w:pStyle w:val="Footnotesection"/>
      </w:pPr>
      <w:ins w:id="502" w:author="Master Repository Process" w:date="2021-08-01T15:15:00Z">
        <w:r>
          <w:tab/>
          <w:t>[Regulation 27B inserted in Gazette 25 Jun 2010 p. 2859</w:t>
        </w:r>
      </w:ins>
      <w:r>
        <w:t>.]</w:t>
      </w:r>
    </w:p>
    <w:p>
      <w:pPr>
        <w:pStyle w:val="Heading2"/>
      </w:pPr>
      <w:bookmarkStart w:id="503" w:name="_Toc265670508"/>
      <w:bookmarkStart w:id="504" w:name="_Toc265671000"/>
      <w:r>
        <w:rPr>
          <w:rStyle w:val="CharPartNo"/>
        </w:rPr>
        <w:t>Part 8</w:t>
      </w:r>
      <w:r>
        <w:rPr>
          <w:rStyle w:val="CharDivNo"/>
        </w:rPr>
        <w:t xml:space="preserve"> </w:t>
      </w:r>
      <w:r>
        <w:t>—</w:t>
      </w:r>
      <w:r>
        <w:rPr>
          <w:rStyle w:val="CharDivText"/>
        </w:rPr>
        <w:t xml:space="preserve"> </w:t>
      </w:r>
      <w:r>
        <w:rPr>
          <w:rStyle w:val="CharPartText"/>
        </w:rPr>
        <w:t>Vehicle support stands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503"/>
      <w:bookmarkEnd w:id="504"/>
    </w:p>
    <w:p>
      <w:pPr>
        <w:pStyle w:val="Heading5"/>
      </w:pPr>
      <w:bookmarkStart w:id="505" w:name="_Toc532102817"/>
      <w:bookmarkStart w:id="506" w:name="_Toc23577325"/>
      <w:bookmarkStart w:id="507" w:name="_Toc114300181"/>
      <w:bookmarkStart w:id="508" w:name="_Toc174783542"/>
      <w:bookmarkStart w:id="509" w:name="_Toc265671001"/>
      <w:bookmarkStart w:id="510" w:name="_Toc262809475"/>
      <w:r>
        <w:rPr>
          <w:rStyle w:val="CharSectno"/>
        </w:rPr>
        <w:t>27</w:t>
      </w:r>
      <w:r>
        <w:t>.</w:t>
      </w:r>
      <w:r>
        <w:tab/>
        <w:t>Application</w:t>
      </w:r>
      <w:bookmarkEnd w:id="505"/>
      <w:bookmarkEnd w:id="506"/>
      <w:bookmarkEnd w:id="507"/>
      <w:bookmarkEnd w:id="508"/>
      <w:bookmarkEnd w:id="509"/>
      <w:bookmarkEnd w:id="510"/>
    </w:p>
    <w:p>
      <w:pPr>
        <w:pStyle w:val="Subsection"/>
      </w:pPr>
      <w:r>
        <w:tab/>
      </w:r>
      <w:r>
        <w:tab/>
        <w:t>This Part applies to a vehicle support stand with a capacity nominated by the manufacturer of not more than 1.5 tonnes.</w:t>
      </w:r>
    </w:p>
    <w:p>
      <w:pPr>
        <w:pStyle w:val="Heading5"/>
      </w:pPr>
      <w:bookmarkStart w:id="511" w:name="_Toc265671002"/>
      <w:bookmarkStart w:id="512" w:name="_Toc262809476"/>
      <w:bookmarkStart w:id="513" w:name="_Toc82912585"/>
      <w:bookmarkStart w:id="514" w:name="_Toc82915806"/>
      <w:bookmarkStart w:id="515" w:name="_Toc82917424"/>
      <w:bookmarkStart w:id="516" w:name="_Toc107218474"/>
      <w:bookmarkStart w:id="517" w:name="_Toc114300183"/>
      <w:bookmarkStart w:id="518" w:name="_Toc114543424"/>
      <w:bookmarkStart w:id="519" w:name="_Toc114565387"/>
      <w:bookmarkStart w:id="520" w:name="_Toc115059262"/>
      <w:bookmarkStart w:id="521" w:name="_Toc115772879"/>
      <w:bookmarkStart w:id="522" w:name="_Toc117906879"/>
      <w:bookmarkStart w:id="523" w:name="_Toc149029571"/>
      <w:bookmarkStart w:id="524" w:name="_Toc149036096"/>
      <w:bookmarkStart w:id="525" w:name="_Toc155087066"/>
      <w:bookmarkStart w:id="526" w:name="_Toc155154739"/>
      <w:bookmarkStart w:id="527" w:name="_Toc165365109"/>
      <w:bookmarkStart w:id="528" w:name="_Toc165444204"/>
      <w:bookmarkStart w:id="529" w:name="_Toc171818604"/>
      <w:bookmarkStart w:id="530" w:name="_Toc171824506"/>
      <w:bookmarkStart w:id="531" w:name="_Toc173720471"/>
      <w:bookmarkStart w:id="532" w:name="_Toc174783544"/>
      <w:bookmarkStart w:id="533" w:name="_Toc179860179"/>
      <w:bookmarkStart w:id="534" w:name="_Toc179861459"/>
      <w:bookmarkStart w:id="535" w:name="_Toc179871424"/>
      <w:bookmarkStart w:id="536" w:name="_Toc202247934"/>
      <w:bookmarkStart w:id="537" w:name="_Toc202252362"/>
      <w:bookmarkStart w:id="538" w:name="_Toc202252731"/>
      <w:bookmarkStart w:id="539" w:name="_Toc207167424"/>
      <w:bookmarkStart w:id="540" w:name="_Toc207167915"/>
      <w:bookmarkStart w:id="541" w:name="_Toc212966815"/>
      <w:bookmarkStart w:id="542" w:name="_Toc212967647"/>
      <w:bookmarkStart w:id="543" w:name="_Toc214681044"/>
      <w:bookmarkStart w:id="544" w:name="_Toc214849253"/>
      <w:bookmarkStart w:id="545" w:name="_Toc215464537"/>
      <w:bookmarkStart w:id="546" w:name="_Toc215975429"/>
      <w:bookmarkStart w:id="547" w:name="_Toc218399089"/>
      <w:bookmarkStart w:id="548" w:name="_Toc252792384"/>
      <w:bookmarkStart w:id="549" w:name="_Toc252798052"/>
      <w:bookmarkStart w:id="550" w:name="_Toc532102819"/>
      <w:r>
        <w:rPr>
          <w:rStyle w:val="CharSectno"/>
        </w:rPr>
        <w:t>28</w:t>
      </w:r>
      <w:r>
        <w:t>.</w:t>
      </w:r>
      <w:r>
        <w:tab/>
        <w:t>Product safety standard for a vehicle support stand</w:t>
      </w:r>
      <w:bookmarkEnd w:id="511"/>
      <w:bookmarkEnd w:id="512"/>
    </w:p>
    <w:p>
      <w:pPr>
        <w:pStyle w:val="Subsection"/>
      </w:pPr>
      <w:r>
        <w:tab/>
      </w:r>
      <w:r>
        <w:tab/>
        <w:t>The product safety standard for a vehicle support stand consists of the standard set out in Schedule 6 Division 1, as varied by Schedule 6 Division 2.</w:t>
      </w:r>
    </w:p>
    <w:p>
      <w:pPr>
        <w:pStyle w:val="Footnotesection"/>
      </w:pPr>
      <w:r>
        <w:tab/>
        <w:t>[Regulation 28 inserted in Gazette 28 May 2010 p. 2353.]</w:t>
      </w:r>
    </w:p>
    <w:p>
      <w:pPr>
        <w:pStyle w:val="Heading2"/>
      </w:pPr>
      <w:bookmarkStart w:id="551" w:name="_Toc262746513"/>
      <w:bookmarkStart w:id="552" w:name="_Toc262806261"/>
      <w:bookmarkStart w:id="553" w:name="_Toc262806826"/>
      <w:bookmarkStart w:id="554" w:name="_Toc262809477"/>
      <w:bookmarkStart w:id="555" w:name="_Toc265670511"/>
      <w:bookmarkStart w:id="556" w:name="_Toc265671003"/>
      <w:r>
        <w:rPr>
          <w:rStyle w:val="CharPartNo"/>
        </w:rPr>
        <w:t>Part 9</w:t>
      </w:r>
      <w:r>
        <w:t> — </w:t>
      </w:r>
      <w:r>
        <w:rPr>
          <w:rStyle w:val="CharPartText"/>
        </w:rPr>
        <w:t>Bunk beds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1"/>
      <w:bookmarkEnd w:id="552"/>
      <w:bookmarkEnd w:id="553"/>
      <w:bookmarkEnd w:id="554"/>
      <w:bookmarkEnd w:id="555"/>
      <w:bookmarkEnd w:id="556"/>
    </w:p>
    <w:p>
      <w:pPr>
        <w:pStyle w:val="Footnoteheading"/>
      </w:pPr>
      <w:r>
        <w:tab/>
        <w:t>[Heading inserted in Gazette 23 Apr 2002 p. 2121.]</w:t>
      </w:r>
    </w:p>
    <w:p>
      <w:pPr>
        <w:pStyle w:val="Heading5"/>
      </w:pPr>
      <w:bookmarkStart w:id="557" w:name="_Toc265671004"/>
      <w:bookmarkStart w:id="558" w:name="_Toc262809478"/>
      <w:bookmarkStart w:id="559" w:name="_Toc82912587"/>
      <w:bookmarkStart w:id="560" w:name="_Toc82915808"/>
      <w:bookmarkStart w:id="561" w:name="_Toc82917426"/>
      <w:bookmarkStart w:id="562" w:name="_Toc107218476"/>
      <w:bookmarkStart w:id="563" w:name="_Toc114300185"/>
      <w:bookmarkStart w:id="564" w:name="_Toc114543426"/>
      <w:bookmarkStart w:id="565" w:name="_Toc114565389"/>
      <w:bookmarkStart w:id="566" w:name="_Toc115059264"/>
      <w:bookmarkStart w:id="567" w:name="_Toc115772881"/>
      <w:bookmarkStart w:id="568" w:name="_Toc117906881"/>
      <w:bookmarkStart w:id="569" w:name="_Toc149029573"/>
      <w:bookmarkStart w:id="570" w:name="_Toc149036098"/>
      <w:bookmarkStart w:id="571" w:name="_Toc155087068"/>
      <w:bookmarkStart w:id="572" w:name="_Toc155154741"/>
      <w:bookmarkStart w:id="573" w:name="_Toc165365111"/>
      <w:bookmarkStart w:id="574" w:name="_Toc165444206"/>
      <w:bookmarkStart w:id="575" w:name="_Toc171818606"/>
      <w:bookmarkStart w:id="576" w:name="_Toc171824508"/>
      <w:bookmarkStart w:id="577" w:name="_Toc173720473"/>
      <w:bookmarkStart w:id="578" w:name="_Toc174783546"/>
      <w:bookmarkStart w:id="579" w:name="_Toc179860181"/>
      <w:bookmarkStart w:id="580" w:name="_Toc179861461"/>
      <w:bookmarkStart w:id="581" w:name="_Toc179871426"/>
      <w:bookmarkStart w:id="582" w:name="_Toc202247936"/>
      <w:bookmarkStart w:id="583" w:name="_Toc202252364"/>
      <w:bookmarkStart w:id="584" w:name="_Toc202252733"/>
      <w:bookmarkStart w:id="585" w:name="_Toc207167426"/>
      <w:bookmarkStart w:id="586" w:name="_Toc207167917"/>
      <w:bookmarkStart w:id="587" w:name="_Toc212966817"/>
      <w:bookmarkStart w:id="588" w:name="_Toc212967649"/>
      <w:bookmarkStart w:id="589" w:name="_Toc214681046"/>
      <w:bookmarkStart w:id="590" w:name="_Toc214849255"/>
      <w:bookmarkStart w:id="591" w:name="_Toc215464539"/>
      <w:bookmarkStart w:id="592" w:name="_Toc215975431"/>
      <w:r>
        <w:rPr>
          <w:rStyle w:val="CharSectno"/>
        </w:rPr>
        <w:t>29A</w:t>
      </w:r>
      <w:r>
        <w:t>.</w:t>
      </w:r>
      <w:r>
        <w:tab/>
        <w:t>Term used in this Part</w:t>
      </w:r>
      <w:bookmarkEnd w:id="557"/>
      <w:bookmarkEnd w:id="558"/>
    </w:p>
    <w:p>
      <w:pPr>
        <w:pStyle w:val="Subsection"/>
      </w:pPr>
      <w:r>
        <w:tab/>
      </w:r>
      <w:r>
        <w:tab/>
        <w:t>In this Part </w:t>
      </w:r>
      <w:r>
        <w:rPr>
          <w:b/>
          <w:bCs/>
        </w:rPr>
        <w:t>“</w:t>
      </w:r>
      <w:r>
        <w:rPr>
          <w:rStyle w:val="CharDefText"/>
        </w:rPr>
        <w:t>bunk bed</w:t>
      </w:r>
      <w:r>
        <w:rPr>
          <w:b/>
          <w:bCs/>
        </w:rPr>
        <w:t xml:space="preserve">” </w:t>
      </w:r>
      <w:r>
        <w:t xml:space="preserve">means — </w:t>
      </w:r>
    </w:p>
    <w:p>
      <w:pPr>
        <w:pStyle w:val="Indenta"/>
      </w:pPr>
      <w:r>
        <w:tab/>
        <w:t>(a)</w:t>
      </w:r>
      <w:r>
        <w:tab/>
        <w:t>a set of components that are assembled or are ready for assembly into single beds or double/single combination beds which will be stacked one over the other; or</w:t>
      </w:r>
    </w:p>
    <w:p>
      <w:pPr>
        <w:pStyle w:val="Indenta"/>
      </w:pPr>
      <w:r>
        <w:tab/>
        <w:t>(b)</w:t>
      </w:r>
      <w:r>
        <w:tab/>
        <w:t>any single bed, other than a hospital bed, where the upper surface of the mattress base is at least 800 mm above the floor surface.</w:t>
      </w:r>
    </w:p>
    <w:p>
      <w:pPr>
        <w:pStyle w:val="Footnotesection"/>
      </w:pPr>
      <w:r>
        <w:tab/>
        <w:t>[Regulation 29A inserted in Gazette 30 Dec 2008 p. 5634.]</w:t>
      </w:r>
    </w:p>
    <w:p>
      <w:pPr>
        <w:pStyle w:val="Heading5"/>
      </w:pPr>
      <w:bookmarkStart w:id="593" w:name="_Toc265671005"/>
      <w:bookmarkStart w:id="594" w:name="_Toc262809479"/>
      <w:r>
        <w:rPr>
          <w:rStyle w:val="CharSectno"/>
        </w:rPr>
        <w:t>29B</w:t>
      </w:r>
      <w:r>
        <w:t>.</w:t>
      </w:r>
      <w:r>
        <w:tab/>
        <w:t>Application of this Part</w:t>
      </w:r>
      <w:bookmarkEnd w:id="593"/>
      <w:bookmarkEnd w:id="594"/>
    </w:p>
    <w:p>
      <w:pPr>
        <w:pStyle w:val="Subsection"/>
      </w:pPr>
      <w:r>
        <w:tab/>
      </w:r>
      <w:r>
        <w:tab/>
        <w:t xml:space="preserve">This Part applies to bunk beds supplied as an item of furniture or part of an item of furniture, not including — </w:t>
      </w:r>
    </w:p>
    <w:p>
      <w:pPr>
        <w:pStyle w:val="Indenta"/>
      </w:pPr>
      <w:r>
        <w:tab/>
        <w:t>(a)</w:t>
      </w:r>
      <w:r>
        <w:tab/>
        <w:t>portable bunk beds designed for camping; or</w:t>
      </w:r>
    </w:p>
    <w:p>
      <w:pPr>
        <w:pStyle w:val="Indenta"/>
      </w:pPr>
      <w:r>
        <w:tab/>
        <w:t>(b)</w:t>
      </w:r>
      <w:r>
        <w:tab/>
        <w:t>bunk beds that are built</w:t>
      </w:r>
      <w:r>
        <w:noBreakHyphen/>
        <w:t>in fitments in caravans, camper trailers, tent trailers, camper vans, motor homes, trains, ships, aircraft and other types of conveyances.</w:t>
      </w:r>
    </w:p>
    <w:p>
      <w:pPr>
        <w:pStyle w:val="Footnotesection"/>
      </w:pPr>
      <w:r>
        <w:tab/>
        <w:t>[Regulation 29B inserted in Gazette 30 Dec 2008 p. 5635.]</w:t>
      </w:r>
    </w:p>
    <w:p>
      <w:pPr>
        <w:pStyle w:val="Heading5"/>
      </w:pPr>
      <w:bookmarkStart w:id="595" w:name="_Toc265671006"/>
      <w:bookmarkStart w:id="596" w:name="_Toc262809480"/>
      <w:r>
        <w:rPr>
          <w:rStyle w:val="CharSectno"/>
        </w:rPr>
        <w:t>29</w:t>
      </w:r>
      <w:r>
        <w:t>.</w:t>
      </w:r>
      <w:r>
        <w:tab/>
        <w:t>Product safety standard for bunk beds to which this Part applies</w:t>
      </w:r>
      <w:bookmarkEnd w:id="595"/>
      <w:bookmarkEnd w:id="596"/>
    </w:p>
    <w:p>
      <w:pPr>
        <w:pStyle w:val="Subsection"/>
      </w:pPr>
      <w:r>
        <w:tab/>
      </w:r>
      <w:r>
        <w:tab/>
        <w:t>Until the end of 31 March 2016, the product safety standard for bunk beds to which this Part applies consists of the standard set out in Schedule 7 Division 1 as varied by Schedule 7 Division 2.</w:t>
      </w:r>
    </w:p>
    <w:p>
      <w:pPr>
        <w:pStyle w:val="Footnotesection"/>
      </w:pPr>
      <w:r>
        <w:tab/>
        <w:t>[Regulation 29 inserted in Gazette 30 Dec 2008 p. 5635.]</w:t>
      </w:r>
    </w:p>
    <w:p>
      <w:pPr>
        <w:pStyle w:val="Heading2"/>
      </w:pPr>
      <w:bookmarkStart w:id="597" w:name="_Toc218399093"/>
      <w:bookmarkStart w:id="598" w:name="_Toc252792388"/>
      <w:bookmarkStart w:id="599" w:name="_Toc252798056"/>
      <w:bookmarkStart w:id="600" w:name="_Toc262746517"/>
      <w:bookmarkStart w:id="601" w:name="_Toc262806265"/>
      <w:bookmarkStart w:id="602" w:name="_Toc262806830"/>
      <w:bookmarkStart w:id="603" w:name="_Toc262809481"/>
      <w:bookmarkStart w:id="604" w:name="_Toc265670515"/>
      <w:bookmarkStart w:id="605" w:name="_Toc265671007"/>
      <w:r>
        <w:rPr>
          <w:rStyle w:val="CharPartNo"/>
        </w:rPr>
        <w:t>Part 10</w:t>
      </w:r>
      <w:r>
        <w:rPr>
          <w:b w:val="0"/>
        </w:rPr>
        <w:t> </w:t>
      </w:r>
      <w:r>
        <w:t>—</w:t>
      </w:r>
      <w:r>
        <w:rPr>
          <w:b w:val="0"/>
        </w:rPr>
        <w:t> </w:t>
      </w:r>
      <w:r>
        <w:rPr>
          <w:rStyle w:val="CharPartText"/>
        </w:rPr>
        <w:t>Baby walkers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7"/>
      <w:bookmarkEnd w:id="598"/>
      <w:bookmarkEnd w:id="599"/>
      <w:bookmarkEnd w:id="600"/>
      <w:bookmarkEnd w:id="601"/>
      <w:bookmarkEnd w:id="602"/>
      <w:bookmarkEnd w:id="603"/>
      <w:bookmarkEnd w:id="604"/>
      <w:bookmarkEnd w:id="605"/>
    </w:p>
    <w:p>
      <w:pPr>
        <w:pStyle w:val="Footnoteheading"/>
        <w:ind w:left="890"/>
      </w:pPr>
      <w:r>
        <w:tab/>
        <w:t>[Heading inserted in Gazette 1 Nov 2002 p. 5361.]</w:t>
      </w:r>
    </w:p>
    <w:p>
      <w:pPr>
        <w:pStyle w:val="Heading5"/>
      </w:pPr>
      <w:bookmarkStart w:id="606" w:name="_Toc114300186"/>
      <w:bookmarkStart w:id="607" w:name="_Toc174783547"/>
      <w:bookmarkStart w:id="608" w:name="_Toc265671008"/>
      <w:bookmarkStart w:id="609" w:name="_Toc262809482"/>
      <w:r>
        <w:rPr>
          <w:rStyle w:val="CharSectno"/>
        </w:rPr>
        <w:t>30</w:t>
      </w:r>
      <w:r>
        <w:t>.</w:t>
      </w:r>
      <w:r>
        <w:rPr>
          <w:rStyle w:val="CharSectno"/>
        </w:rPr>
        <w:tab/>
      </w:r>
      <w:bookmarkEnd w:id="606"/>
      <w:r>
        <w:t>Term used</w:t>
      </w:r>
      <w:bookmarkEnd w:id="607"/>
      <w:r>
        <w:t>: baby walker</w:t>
      </w:r>
      <w:bookmarkEnd w:id="608"/>
      <w:bookmarkEnd w:id="609"/>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610" w:name="_Toc114300187"/>
      <w:bookmarkStart w:id="611" w:name="_Toc174783548"/>
      <w:bookmarkStart w:id="612" w:name="_Toc265671009"/>
      <w:bookmarkStart w:id="613" w:name="_Toc262809483"/>
      <w:r>
        <w:rPr>
          <w:rStyle w:val="CharSectno"/>
        </w:rPr>
        <w:t>31</w:t>
      </w:r>
      <w:r>
        <w:t>.</w:t>
      </w:r>
      <w:r>
        <w:tab/>
        <w:t>Product safety standard for a baby walker</w:t>
      </w:r>
      <w:bookmarkEnd w:id="610"/>
      <w:bookmarkEnd w:id="611"/>
      <w:bookmarkEnd w:id="612"/>
      <w:bookmarkEnd w:id="613"/>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614" w:name="_Toc262746526"/>
      <w:bookmarkStart w:id="615" w:name="_Toc262806274"/>
      <w:bookmarkStart w:id="616" w:name="_Toc262806839"/>
      <w:bookmarkStart w:id="617" w:name="_Toc262809484"/>
      <w:bookmarkStart w:id="618" w:name="_Toc265670518"/>
      <w:bookmarkStart w:id="619" w:name="_Toc265671010"/>
      <w:bookmarkStart w:id="620" w:name="_Toc82912596"/>
      <w:bookmarkStart w:id="621" w:name="_Toc82915817"/>
      <w:bookmarkStart w:id="622" w:name="_Toc82917435"/>
      <w:bookmarkStart w:id="623" w:name="_Toc107218485"/>
      <w:bookmarkStart w:id="624" w:name="_Toc114300194"/>
      <w:bookmarkStart w:id="625" w:name="_Toc114543435"/>
      <w:bookmarkStart w:id="626" w:name="_Toc114565398"/>
      <w:bookmarkStart w:id="627" w:name="_Toc115059273"/>
      <w:bookmarkStart w:id="628" w:name="_Toc115772890"/>
      <w:bookmarkStart w:id="629" w:name="_Toc117906890"/>
      <w:bookmarkStart w:id="630" w:name="_Toc149029582"/>
      <w:bookmarkStart w:id="631" w:name="_Toc149036107"/>
      <w:bookmarkStart w:id="632" w:name="_Toc155087077"/>
      <w:bookmarkStart w:id="633" w:name="_Toc155154750"/>
      <w:bookmarkStart w:id="634" w:name="_Toc165365120"/>
      <w:bookmarkStart w:id="635" w:name="_Toc165444215"/>
      <w:bookmarkStart w:id="636" w:name="_Toc171818615"/>
      <w:bookmarkStart w:id="637" w:name="_Toc171824517"/>
      <w:bookmarkStart w:id="638" w:name="_Toc173720482"/>
      <w:bookmarkStart w:id="639" w:name="_Toc174783555"/>
      <w:bookmarkStart w:id="640" w:name="_Toc179860190"/>
      <w:bookmarkStart w:id="641" w:name="_Toc179861470"/>
      <w:bookmarkStart w:id="642" w:name="_Toc179871435"/>
      <w:bookmarkStart w:id="643" w:name="_Toc202247945"/>
      <w:bookmarkStart w:id="644" w:name="_Toc202252373"/>
      <w:bookmarkStart w:id="645" w:name="_Toc202252742"/>
      <w:bookmarkStart w:id="646" w:name="_Toc207167435"/>
      <w:bookmarkStart w:id="647" w:name="_Toc207167926"/>
      <w:bookmarkStart w:id="648" w:name="_Toc212966826"/>
      <w:bookmarkStart w:id="649" w:name="_Toc212967658"/>
      <w:bookmarkStart w:id="650" w:name="_Toc214681055"/>
      <w:bookmarkStart w:id="651" w:name="_Toc214849264"/>
      <w:bookmarkStart w:id="652" w:name="_Toc215464548"/>
      <w:bookmarkStart w:id="653" w:name="_Toc215975440"/>
      <w:bookmarkStart w:id="654" w:name="_Toc218399102"/>
      <w:bookmarkStart w:id="655" w:name="_Toc252792397"/>
      <w:bookmarkStart w:id="656" w:name="_Toc252798065"/>
      <w:r>
        <w:rPr>
          <w:rStyle w:val="CharPartNo"/>
        </w:rPr>
        <w:t>Part 11</w:t>
      </w:r>
      <w:r>
        <w:rPr>
          <w:b w:val="0"/>
        </w:rPr>
        <w:t> </w:t>
      </w:r>
      <w:r>
        <w:t>—</w:t>
      </w:r>
      <w:r>
        <w:rPr>
          <w:b w:val="0"/>
        </w:rPr>
        <w:t> </w:t>
      </w:r>
      <w:r>
        <w:rPr>
          <w:rStyle w:val="CharPartText"/>
        </w:rPr>
        <w:t>Children’s nightwear and paper patterns for children’s nightwear</w:t>
      </w:r>
      <w:bookmarkEnd w:id="614"/>
      <w:bookmarkEnd w:id="615"/>
      <w:bookmarkEnd w:id="616"/>
      <w:bookmarkEnd w:id="617"/>
      <w:bookmarkEnd w:id="618"/>
      <w:bookmarkEnd w:id="619"/>
    </w:p>
    <w:p>
      <w:pPr>
        <w:pStyle w:val="Footnoteheading"/>
      </w:pPr>
      <w:r>
        <w:tab/>
        <w:t>[Heading inserted in Gazette 28 May 2010 p. 2354.]</w:t>
      </w:r>
    </w:p>
    <w:p>
      <w:pPr>
        <w:pStyle w:val="Heading5"/>
      </w:pPr>
      <w:bookmarkStart w:id="657" w:name="_Toc265671011"/>
      <w:bookmarkStart w:id="658" w:name="_Toc262809485"/>
      <w:r>
        <w:rPr>
          <w:rStyle w:val="CharSectno"/>
        </w:rPr>
        <w:t>32</w:t>
      </w:r>
      <w:r>
        <w:t>.</w:t>
      </w:r>
      <w:r>
        <w:tab/>
        <w:t>Term used: children’s nightwear</w:t>
      </w:r>
      <w:bookmarkEnd w:id="657"/>
      <w:bookmarkEnd w:id="658"/>
    </w:p>
    <w:p>
      <w:pPr>
        <w:pStyle w:val="Subsection"/>
      </w:pPr>
      <w:r>
        <w:tab/>
      </w:r>
      <w:r>
        <w:tab/>
        <w:t xml:space="preserve">In this Part — </w:t>
      </w:r>
    </w:p>
    <w:p>
      <w:pPr>
        <w:pStyle w:val="Defstart"/>
      </w:pPr>
      <w:r>
        <w:tab/>
      </w:r>
      <w:r>
        <w:rPr>
          <w:rStyle w:val="CharDefText"/>
        </w:rPr>
        <w:t>children’s nightwear</w:t>
      </w:r>
      <w:r>
        <w:t xml:space="preserve"> means a garment that is — </w:t>
      </w:r>
    </w:p>
    <w:p>
      <w:pPr>
        <w:pStyle w:val="Defpara"/>
      </w:pPr>
      <w:r>
        <w:tab/>
        <w:t>(a)</w:t>
      </w:r>
      <w:r>
        <w:tab/>
        <w:t>of a size in the range 00 to 14 (the number scheme used in Australian Standard 1182:1997 — Size coding scheme for infants’ and children’s clothing — Underwear and outerwear, published by Standards Australia on 5 March 1997; and</w:t>
      </w:r>
    </w:p>
    <w:p>
      <w:pPr>
        <w:pStyle w:val="Defpara"/>
      </w:pPr>
      <w:r>
        <w:tab/>
        <w:t>(b)</w:t>
      </w:r>
      <w:r>
        <w:tab/>
        <w:t>of a type that is suitable for nightwear; and</w:t>
      </w:r>
    </w:p>
    <w:p>
      <w:pPr>
        <w:pStyle w:val="Defpara"/>
      </w:pPr>
      <w:r>
        <w:tab/>
        <w:t>(c)</w:t>
      </w:r>
      <w:r>
        <w:tab/>
        <w:t>is not a second-hand garment,</w:t>
      </w:r>
    </w:p>
    <w:p>
      <w:pPr>
        <w:pStyle w:val="Defstart"/>
        <w:rPr>
          <w:i/>
          <w:iCs/>
        </w:rPr>
      </w:pPr>
      <w:r>
        <w:tab/>
        <w:t xml:space="preserve">and includes a garment that is mentioned in paragraphs (a) to (e) of clause 0.2 of </w:t>
      </w:r>
      <w:r>
        <w:rPr>
          <w:i/>
          <w:iCs/>
        </w:rPr>
        <w:t>Australian/New Zealand Standard AS/NZS 1249:2003 Children’s nightwear and limited daywear having reduced fire hazard.</w:t>
      </w:r>
    </w:p>
    <w:p>
      <w:pPr>
        <w:pStyle w:val="Footnotesection"/>
      </w:pPr>
      <w:r>
        <w:tab/>
        <w:t>[Regulation 32 inserted in Gazette 28 May 2010 p. 2354.]</w:t>
      </w:r>
    </w:p>
    <w:p>
      <w:pPr>
        <w:pStyle w:val="Heading5"/>
      </w:pPr>
      <w:bookmarkStart w:id="659" w:name="_Toc265671012"/>
      <w:bookmarkStart w:id="660" w:name="_Toc262809486"/>
      <w:r>
        <w:rPr>
          <w:rStyle w:val="CharSectno"/>
        </w:rPr>
        <w:t>33</w:t>
      </w:r>
      <w:r>
        <w:t>.</w:t>
      </w:r>
      <w:r>
        <w:tab/>
        <w:t>Product safety standard for children’s nightwear</w:t>
      </w:r>
      <w:bookmarkEnd w:id="659"/>
      <w:bookmarkEnd w:id="660"/>
    </w:p>
    <w:p>
      <w:pPr>
        <w:pStyle w:val="Subsection"/>
      </w:pPr>
      <w:r>
        <w:tab/>
      </w:r>
      <w:r>
        <w:tab/>
        <w:t>The product safety standard for children’s nightwear consists of the standard set out in Schedule 9 Division 1, as varied by Schedule 9 Division 2.</w:t>
      </w:r>
    </w:p>
    <w:p>
      <w:pPr>
        <w:pStyle w:val="Footnotesection"/>
      </w:pPr>
      <w:r>
        <w:tab/>
        <w:t>[Regulation 33 inserted in Gazette 28 May 2010 p. 2354.]</w:t>
      </w:r>
    </w:p>
    <w:p>
      <w:pPr>
        <w:pStyle w:val="Heading5"/>
      </w:pPr>
      <w:bookmarkStart w:id="661" w:name="_Toc265671013"/>
      <w:bookmarkStart w:id="662" w:name="_Toc262809487"/>
      <w:r>
        <w:rPr>
          <w:rStyle w:val="CharSectno"/>
        </w:rPr>
        <w:t>34</w:t>
      </w:r>
      <w:r>
        <w:t>.</w:t>
      </w:r>
      <w:r>
        <w:tab/>
        <w:t>Product safety standard for paper patterns for children’s nightwear</w:t>
      </w:r>
      <w:bookmarkEnd w:id="661"/>
      <w:bookmarkEnd w:id="662"/>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34 inserted in Gazette 28 May 2010 p. 2354</w:t>
      </w:r>
      <w:r>
        <w:noBreakHyphen/>
        <w:t>5.]</w:t>
      </w:r>
    </w:p>
    <w:p>
      <w:pPr>
        <w:pStyle w:val="Ednotepart"/>
      </w:pPr>
      <w:r>
        <w:t>[Part 12 (s. 35</w:t>
      </w:r>
      <w:r>
        <w:rPr>
          <w:b/>
          <w:bCs/>
        </w:rPr>
        <w:t xml:space="preserve">) </w:t>
      </w:r>
      <w:r>
        <w:t>deleted in Gazette 28 May 2010 p. 2354.]</w:t>
      </w:r>
    </w:p>
    <w:p>
      <w:pPr>
        <w:pStyle w:val="Heading2"/>
      </w:pPr>
      <w:bookmarkStart w:id="663" w:name="_Toc262746530"/>
      <w:bookmarkStart w:id="664" w:name="_Toc262806278"/>
      <w:bookmarkStart w:id="665" w:name="_Toc262806843"/>
      <w:bookmarkStart w:id="666" w:name="_Toc262809488"/>
      <w:bookmarkStart w:id="667" w:name="_Toc265670522"/>
      <w:bookmarkStart w:id="668" w:name="_Toc265671014"/>
      <w:r>
        <w:rPr>
          <w:rStyle w:val="CharPartNo"/>
        </w:rPr>
        <w:t>Part 13</w:t>
      </w:r>
      <w:r>
        <w:rPr>
          <w:b w:val="0"/>
        </w:rPr>
        <w:t> </w:t>
      </w:r>
      <w:r>
        <w:t>—</w:t>
      </w:r>
      <w:r>
        <w:rPr>
          <w:b w:val="0"/>
        </w:rPr>
        <w:t> </w:t>
      </w:r>
      <w:r>
        <w:rPr>
          <w:rStyle w:val="CharPartText"/>
        </w:rPr>
        <w:t>Pedal bicycles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63"/>
      <w:bookmarkEnd w:id="664"/>
      <w:bookmarkEnd w:id="665"/>
      <w:bookmarkEnd w:id="666"/>
      <w:bookmarkEnd w:id="667"/>
      <w:bookmarkEnd w:id="668"/>
    </w:p>
    <w:p>
      <w:pPr>
        <w:pStyle w:val="Footnoteheading"/>
        <w:tabs>
          <w:tab w:val="left" w:pos="851"/>
        </w:tabs>
      </w:pPr>
      <w:r>
        <w:tab/>
        <w:t>[Heading inserted in Gazette 6 May 2003 p. 1557.]</w:t>
      </w:r>
    </w:p>
    <w:p>
      <w:pPr>
        <w:pStyle w:val="Heading5"/>
      </w:pPr>
      <w:bookmarkStart w:id="669" w:name="_Toc265671015"/>
      <w:bookmarkStart w:id="670" w:name="_Toc262809489"/>
      <w:bookmarkStart w:id="671" w:name="_Toc114300196"/>
      <w:bookmarkStart w:id="672" w:name="_Toc174783557"/>
      <w:r>
        <w:rPr>
          <w:rStyle w:val="CharSectno"/>
        </w:rPr>
        <w:t>36</w:t>
      </w:r>
      <w:r>
        <w:t>.</w:t>
      </w:r>
      <w:r>
        <w:tab/>
        <w:t>Term used: pedal bicycles</w:t>
      </w:r>
      <w:bookmarkEnd w:id="669"/>
      <w:bookmarkEnd w:id="670"/>
    </w:p>
    <w:p>
      <w:pPr>
        <w:pStyle w:val="Subsection"/>
      </w:pPr>
      <w:r>
        <w:tab/>
      </w:r>
      <w:r>
        <w:tab/>
        <w:t xml:space="preserve">In this Part — </w:t>
      </w:r>
    </w:p>
    <w:p>
      <w:pPr>
        <w:pStyle w:val="Defstart"/>
      </w:pPr>
      <w: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 or</w:t>
      </w:r>
    </w:p>
    <w:p>
      <w:pPr>
        <w:pStyle w:val="Defpara"/>
      </w:pPr>
      <w:r>
        <w:tab/>
        <w:t>(b)</w:t>
      </w:r>
      <w:r>
        <w:tab/>
        <w:t>bicycles that are designed, promoted and supplied primarily for use in competition; or</w:t>
      </w:r>
    </w:p>
    <w:p>
      <w:pPr>
        <w:pStyle w:val="Defpara"/>
      </w:pPr>
      <w:r>
        <w:tab/>
        <w:t>(c)</w:t>
      </w:r>
      <w:r>
        <w:tab/>
        <w:t>one of a kind bicycles, being bicycles that are uniquely constructed to the order of an individual consumer; or</w:t>
      </w:r>
    </w:p>
    <w:p>
      <w:pPr>
        <w:pStyle w:val="Defpara"/>
      </w:pPr>
      <w:r>
        <w:tab/>
        <w:t>(d)</w:t>
      </w:r>
      <w:r>
        <w:tab/>
        <w:t>bicycles that are designed to be hinged or folded, or to be taken apart beyond removal of the front wheel, for ease of storage or portability; or</w:t>
      </w:r>
    </w:p>
    <w:p>
      <w:pPr>
        <w:pStyle w:val="Defpara"/>
      </w:pPr>
      <w:r>
        <w:tab/>
        <w:t>(e)</w:t>
      </w:r>
      <w:r>
        <w:tab/>
        <w:t>tandem bicycles; or</w:t>
      </w:r>
    </w:p>
    <w:p>
      <w:pPr>
        <w:pStyle w:val="Defpara"/>
      </w:pPr>
      <w:r>
        <w:tab/>
        <w:t>(f)</w:t>
      </w:r>
      <w:r>
        <w:tab/>
        <w:t>power assisted bicycles; or</w:t>
      </w:r>
    </w:p>
    <w:p>
      <w:pPr>
        <w:pStyle w:val="Defpara"/>
      </w:pPr>
      <w:r>
        <w:tab/>
        <w:t>(g)</w:t>
      </w:r>
      <w:r>
        <w:tab/>
        <w:t>bicycles showing signs of appreciable wear or second</w:t>
      </w:r>
      <w:r>
        <w:noBreakHyphen/>
        <w:t>hand bicycles; or</w:t>
      </w:r>
    </w:p>
    <w:p>
      <w:pPr>
        <w:pStyle w:val="Defpara"/>
      </w:pPr>
      <w:r>
        <w:tab/>
        <w:t>(h)</w:t>
      </w:r>
      <w:r>
        <w:tab/>
        <w:t>recumbent bicycles.</w:t>
      </w:r>
    </w:p>
    <w:p>
      <w:pPr>
        <w:pStyle w:val="Footnotesection"/>
      </w:pPr>
      <w:r>
        <w:tab/>
        <w:t>[Regulation 36 inserted in Gazette 28 May 2010 p. 2355.]</w:t>
      </w:r>
    </w:p>
    <w:p>
      <w:pPr>
        <w:pStyle w:val="Heading5"/>
      </w:pPr>
      <w:bookmarkStart w:id="673" w:name="_Toc265671016"/>
      <w:bookmarkStart w:id="674" w:name="_Toc262809490"/>
      <w:r>
        <w:rPr>
          <w:rStyle w:val="CharSectno"/>
        </w:rPr>
        <w:t>37</w:t>
      </w:r>
      <w:r>
        <w:t>.</w:t>
      </w:r>
      <w:r>
        <w:tab/>
        <w:t>Product safety standard for pedal bicycles</w:t>
      </w:r>
      <w:bookmarkEnd w:id="671"/>
      <w:bookmarkEnd w:id="672"/>
      <w:bookmarkEnd w:id="673"/>
      <w:bookmarkEnd w:id="674"/>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675" w:name="_Toc84322541"/>
      <w:bookmarkStart w:id="676" w:name="_Toc84396314"/>
      <w:bookmarkStart w:id="677" w:name="_Toc107218488"/>
      <w:bookmarkStart w:id="678" w:name="_Toc114300197"/>
      <w:bookmarkStart w:id="679" w:name="_Toc114543438"/>
      <w:bookmarkStart w:id="680" w:name="_Toc114565401"/>
      <w:bookmarkStart w:id="681" w:name="_Toc115059276"/>
      <w:bookmarkStart w:id="682" w:name="_Toc115772893"/>
      <w:bookmarkStart w:id="683" w:name="_Toc117906893"/>
      <w:bookmarkStart w:id="684" w:name="_Toc149029585"/>
      <w:bookmarkStart w:id="685" w:name="_Toc149036110"/>
      <w:bookmarkStart w:id="686" w:name="_Toc155087080"/>
      <w:bookmarkStart w:id="687" w:name="_Toc155154753"/>
      <w:bookmarkStart w:id="688" w:name="_Toc165365123"/>
      <w:bookmarkStart w:id="689" w:name="_Toc165444218"/>
      <w:bookmarkStart w:id="690" w:name="_Toc171818618"/>
      <w:bookmarkStart w:id="691" w:name="_Toc171824520"/>
      <w:bookmarkStart w:id="692" w:name="_Toc173720485"/>
      <w:bookmarkStart w:id="693" w:name="_Toc174783558"/>
      <w:bookmarkStart w:id="694" w:name="_Toc179860193"/>
      <w:bookmarkStart w:id="695" w:name="_Toc179861473"/>
      <w:bookmarkStart w:id="696" w:name="_Toc179871438"/>
      <w:bookmarkStart w:id="697" w:name="_Toc202247948"/>
      <w:bookmarkStart w:id="698" w:name="_Toc202252376"/>
      <w:bookmarkStart w:id="699" w:name="_Toc202252745"/>
      <w:bookmarkStart w:id="700" w:name="_Toc207167438"/>
      <w:bookmarkStart w:id="701" w:name="_Toc207167929"/>
      <w:bookmarkStart w:id="702" w:name="_Toc212966829"/>
      <w:bookmarkStart w:id="703" w:name="_Toc212967661"/>
      <w:bookmarkStart w:id="704" w:name="_Toc214681058"/>
      <w:bookmarkStart w:id="705" w:name="_Toc214849267"/>
      <w:bookmarkStart w:id="706" w:name="_Toc215464551"/>
      <w:bookmarkStart w:id="707" w:name="_Toc215975443"/>
      <w:bookmarkStart w:id="708" w:name="_Toc218399105"/>
      <w:bookmarkStart w:id="709" w:name="_Toc252792400"/>
      <w:bookmarkStart w:id="710" w:name="_Toc252798068"/>
      <w:bookmarkStart w:id="711" w:name="_Toc262746534"/>
      <w:bookmarkStart w:id="712" w:name="_Toc262806282"/>
      <w:bookmarkStart w:id="713" w:name="_Toc262806847"/>
      <w:bookmarkStart w:id="714" w:name="_Toc262809491"/>
      <w:bookmarkStart w:id="715" w:name="_Toc265670525"/>
      <w:bookmarkStart w:id="716" w:name="_Toc265671017"/>
      <w:r>
        <w:rPr>
          <w:rStyle w:val="CharPartNo"/>
        </w:rPr>
        <w:t>Part 14</w:t>
      </w:r>
      <w:r>
        <w:rPr>
          <w:b w:val="0"/>
        </w:rPr>
        <w:t> </w:t>
      </w:r>
      <w:r>
        <w:t>—</w:t>
      </w:r>
      <w:r>
        <w:rPr>
          <w:b w:val="0"/>
        </w:rPr>
        <w:t> </w:t>
      </w:r>
      <w:r>
        <w:rPr>
          <w:rStyle w:val="CharPartText"/>
        </w:rPr>
        <w:t>Sunglasses and fashion spectacles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tabs>
          <w:tab w:val="left" w:pos="851"/>
        </w:tabs>
      </w:pPr>
      <w:r>
        <w:tab/>
        <w:t>[Heading inserted in Gazette 1 Oct 2004 p. 4273.]</w:t>
      </w:r>
    </w:p>
    <w:p>
      <w:pPr>
        <w:pStyle w:val="Heading5"/>
      </w:pPr>
      <w:bookmarkStart w:id="717" w:name="_Toc84396315"/>
      <w:bookmarkStart w:id="718" w:name="_Toc114300198"/>
      <w:bookmarkStart w:id="719" w:name="_Toc174783559"/>
      <w:bookmarkStart w:id="720" w:name="_Toc265671018"/>
      <w:bookmarkStart w:id="721" w:name="_Toc262809492"/>
      <w:r>
        <w:rPr>
          <w:rStyle w:val="CharSectno"/>
        </w:rPr>
        <w:t>38</w:t>
      </w:r>
      <w:r>
        <w:t>.</w:t>
      </w:r>
      <w:r>
        <w:tab/>
        <w:t>Product safety standard for sunglasses and fashion spectacles</w:t>
      </w:r>
      <w:bookmarkEnd w:id="717"/>
      <w:bookmarkEnd w:id="718"/>
      <w:bookmarkEnd w:id="719"/>
      <w:bookmarkEnd w:id="720"/>
      <w:bookmarkEnd w:id="721"/>
    </w:p>
    <w:p>
      <w:pPr>
        <w:pStyle w:val="Ednotesubsection"/>
      </w:pPr>
      <w:r>
        <w:tab/>
        <w:t>[(1)</w:t>
      </w:r>
      <w:r>
        <w:tab/>
        <w:t>deleted]</w:t>
      </w:r>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glasses or goggles for special use, including medical shields especially designed for use by vision impaired persons.</w:t>
      </w:r>
    </w:p>
    <w:p>
      <w:pPr>
        <w:pStyle w:val="Footnotesection"/>
      </w:pPr>
      <w:r>
        <w:tab/>
        <w:t>[Regulation 38 inserted in Gazette 1 Oct 2004 p. 4273</w:t>
      </w:r>
      <w:r>
        <w:noBreakHyphen/>
        <w:t>4; amended in Gazette 29 Dec 2006 p. 5879; 28 May 2010 p. 2355</w:t>
      </w:r>
      <w:r>
        <w:noBreakHyphen/>
        <w:t>6.]</w:t>
      </w:r>
    </w:p>
    <w:p>
      <w:pPr>
        <w:pStyle w:val="Heading2"/>
      </w:pPr>
      <w:bookmarkStart w:id="722" w:name="_Toc84322543"/>
      <w:bookmarkStart w:id="723" w:name="_Toc84396316"/>
      <w:bookmarkStart w:id="724" w:name="_Toc107218490"/>
      <w:bookmarkStart w:id="725" w:name="_Toc114300199"/>
      <w:bookmarkStart w:id="726" w:name="_Toc114543440"/>
      <w:bookmarkStart w:id="727" w:name="_Toc114565403"/>
      <w:bookmarkStart w:id="728" w:name="_Toc115059278"/>
      <w:bookmarkStart w:id="729" w:name="_Toc115772895"/>
      <w:bookmarkStart w:id="730" w:name="_Toc117906895"/>
      <w:bookmarkStart w:id="731" w:name="_Toc149029587"/>
      <w:bookmarkStart w:id="732" w:name="_Toc149036112"/>
      <w:bookmarkStart w:id="733" w:name="_Toc155087082"/>
      <w:bookmarkStart w:id="734" w:name="_Toc155154755"/>
      <w:bookmarkStart w:id="735" w:name="_Toc165365125"/>
      <w:bookmarkStart w:id="736" w:name="_Toc165444220"/>
      <w:bookmarkStart w:id="737" w:name="_Toc171818620"/>
      <w:bookmarkStart w:id="738" w:name="_Toc171824522"/>
      <w:bookmarkStart w:id="739" w:name="_Toc173720487"/>
      <w:bookmarkStart w:id="740" w:name="_Toc174783560"/>
      <w:bookmarkStart w:id="741" w:name="_Toc179860195"/>
      <w:bookmarkStart w:id="742" w:name="_Toc179861475"/>
      <w:bookmarkStart w:id="743" w:name="_Toc179871440"/>
      <w:bookmarkStart w:id="744" w:name="_Toc202247950"/>
      <w:bookmarkStart w:id="745" w:name="_Toc202252378"/>
      <w:bookmarkStart w:id="746" w:name="_Toc202252747"/>
      <w:bookmarkStart w:id="747" w:name="_Toc207167440"/>
      <w:bookmarkStart w:id="748" w:name="_Toc207167931"/>
      <w:bookmarkStart w:id="749" w:name="_Toc212966831"/>
      <w:bookmarkStart w:id="750" w:name="_Toc212967663"/>
      <w:bookmarkStart w:id="751" w:name="_Toc214681060"/>
      <w:bookmarkStart w:id="752" w:name="_Toc214849269"/>
      <w:bookmarkStart w:id="753" w:name="_Toc215464553"/>
      <w:bookmarkStart w:id="754" w:name="_Toc215975445"/>
      <w:bookmarkStart w:id="755" w:name="_Toc218399107"/>
      <w:bookmarkStart w:id="756" w:name="_Toc252792402"/>
      <w:bookmarkStart w:id="757" w:name="_Toc252798070"/>
      <w:bookmarkStart w:id="758" w:name="_Toc262746536"/>
      <w:bookmarkStart w:id="759" w:name="_Toc262806284"/>
      <w:bookmarkStart w:id="760" w:name="_Toc262806849"/>
      <w:bookmarkStart w:id="761" w:name="_Toc262809493"/>
      <w:bookmarkStart w:id="762" w:name="_Toc265670527"/>
      <w:bookmarkStart w:id="763" w:name="_Toc265671019"/>
      <w:r>
        <w:rPr>
          <w:rStyle w:val="CharPartNo"/>
        </w:rPr>
        <w:t>Part 15</w:t>
      </w:r>
      <w:r>
        <w:rPr>
          <w:b w:val="0"/>
        </w:rPr>
        <w:t> </w:t>
      </w:r>
      <w:r>
        <w:t>—</w:t>
      </w:r>
      <w:r>
        <w:rPr>
          <w:b w:val="0"/>
        </w:rPr>
        <w:t> </w:t>
      </w:r>
      <w:r>
        <w:rPr>
          <w:rStyle w:val="CharPartText"/>
        </w:rPr>
        <w:t>Toys for young children up to and including 3 years of age</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tabs>
          <w:tab w:val="left" w:pos="851"/>
        </w:tabs>
      </w:pPr>
      <w:r>
        <w:tab/>
        <w:t>[Heading inserted in Gazette 1 Oct 2004 p. 4274.]</w:t>
      </w:r>
    </w:p>
    <w:p>
      <w:pPr>
        <w:pStyle w:val="Heading5"/>
      </w:pPr>
      <w:bookmarkStart w:id="764" w:name="_Toc84396317"/>
      <w:bookmarkStart w:id="765" w:name="_Toc114300200"/>
      <w:bookmarkStart w:id="766" w:name="_Toc174783561"/>
      <w:bookmarkStart w:id="767" w:name="_Toc265671020"/>
      <w:bookmarkStart w:id="768" w:name="_Toc262809494"/>
      <w:r>
        <w:rPr>
          <w:rStyle w:val="CharSectno"/>
        </w:rPr>
        <w:t>39</w:t>
      </w:r>
      <w:r>
        <w:t>.</w:t>
      </w:r>
      <w:r>
        <w:tab/>
        <w:t>Product safety standard for toys for young children</w:t>
      </w:r>
      <w:bookmarkEnd w:id="764"/>
      <w:bookmarkEnd w:id="765"/>
      <w:bookmarkEnd w:id="766"/>
      <w:bookmarkEnd w:id="767"/>
      <w:bookmarkEnd w:id="768"/>
    </w:p>
    <w:p>
      <w:pPr>
        <w:pStyle w:val="Ednotesubsection"/>
      </w:pPr>
      <w:r>
        <w:tab/>
        <w:t>[(1)</w:t>
      </w:r>
      <w:r>
        <w:tab/>
        <w:t>deleted]</w:t>
      </w:r>
    </w:p>
    <w:p>
      <w:pPr>
        <w:pStyle w:val="Subsection"/>
      </w:pPr>
      <w:r>
        <w:tab/>
        <w:t>(2)</w:t>
      </w:r>
      <w:r>
        <w:tab/>
        <w:t>On and from 1 July 2005, the product safety standard for toys for children up to and including but not limited to 36 months of age, being objects manufactured, designed, labelled or marketed as playthings,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toy is marked legibly in a conspicuous position either on the toy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 28 May 2010 p. 2356.]</w:t>
      </w:r>
    </w:p>
    <w:p>
      <w:pPr>
        <w:pStyle w:val="Heading2"/>
      </w:pPr>
      <w:bookmarkStart w:id="769" w:name="_Toc149029589"/>
      <w:bookmarkStart w:id="770" w:name="_Toc149036114"/>
      <w:bookmarkStart w:id="771" w:name="_Toc155087084"/>
      <w:bookmarkStart w:id="772" w:name="_Toc155154757"/>
      <w:bookmarkStart w:id="773" w:name="_Toc165365127"/>
      <w:bookmarkStart w:id="774" w:name="_Toc165444222"/>
      <w:bookmarkStart w:id="775" w:name="_Toc171818622"/>
      <w:bookmarkStart w:id="776" w:name="_Toc171824524"/>
      <w:bookmarkStart w:id="777" w:name="_Toc173720489"/>
      <w:bookmarkStart w:id="778" w:name="_Toc174783562"/>
      <w:bookmarkStart w:id="779" w:name="_Toc179860197"/>
      <w:bookmarkStart w:id="780" w:name="_Toc179861477"/>
      <w:bookmarkStart w:id="781" w:name="_Toc179871442"/>
      <w:bookmarkStart w:id="782" w:name="_Toc202247952"/>
      <w:bookmarkStart w:id="783" w:name="_Toc202252380"/>
      <w:bookmarkStart w:id="784" w:name="_Toc202252749"/>
      <w:bookmarkStart w:id="785" w:name="_Toc207167442"/>
      <w:bookmarkStart w:id="786" w:name="_Toc207167933"/>
      <w:bookmarkStart w:id="787" w:name="_Toc212966833"/>
      <w:bookmarkStart w:id="788" w:name="_Toc212967665"/>
      <w:bookmarkStart w:id="789" w:name="_Toc214681062"/>
      <w:bookmarkStart w:id="790" w:name="_Toc214849271"/>
      <w:bookmarkStart w:id="791" w:name="_Toc215464555"/>
      <w:bookmarkStart w:id="792" w:name="_Toc215975447"/>
      <w:bookmarkStart w:id="793" w:name="_Toc218399109"/>
      <w:bookmarkStart w:id="794" w:name="_Toc252792404"/>
      <w:bookmarkStart w:id="795" w:name="_Toc252798072"/>
      <w:bookmarkStart w:id="796" w:name="_Toc262746538"/>
      <w:bookmarkStart w:id="797" w:name="_Toc262806286"/>
      <w:bookmarkStart w:id="798" w:name="_Toc262806851"/>
      <w:bookmarkStart w:id="799" w:name="_Toc262809495"/>
      <w:bookmarkStart w:id="800" w:name="_Toc265670529"/>
      <w:bookmarkStart w:id="801" w:name="_Toc265671021"/>
      <w:r>
        <w:rPr>
          <w:rStyle w:val="CharPartNo"/>
        </w:rPr>
        <w:t>Part 16</w:t>
      </w:r>
      <w:r>
        <w:t> — </w:t>
      </w:r>
      <w:r>
        <w:rPr>
          <w:rStyle w:val="CharPartText"/>
        </w:rPr>
        <w:t>Child carrying seats for bicycles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pPr>
      <w:r>
        <w:tab/>
        <w:t>[Heading inserted in Gazette 21 Mar 2006 p. 1080.]</w:t>
      </w:r>
    </w:p>
    <w:p>
      <w:pPr>
        <w:pStyle w:val="Heading5"/>
      </w:pPr>
      <w:bookmarkStart w:id="802" w:name="_Toc174783563"/>
      <w:bookmarkStart w:id="803" w:name="_Toc265671022"/>
      <w:bookmarkStart w:id="804" w:name="_Toc262809496"/>
      <w:bookmarkStart w:id="805" w:name="_Toc434897795"/>
      <w:bookmarkStart w:id="806" w:name="_Toc531080866"/>
      <w:bookmarkStart w:id="807" w:name="_Toc535392168"/>
      <w:r>
        <w:rPr>
          <w:rStyle w:val="CharSectno"/>
        </w:rPr>
        <w:t>40</w:t>
      </w:r>
      <w:r>
        <w:t>.</w:t>
      </w:r>
      <w:r>
        <w:tab/>
        <w:t>Term used</w:t>
      </w:r>
      <w:bookmarkEnd w:id="802"/>
      <w:r>
        <w:t>: child carrying seat</w:t>
      </w:r>
      <w:bookmarkEnd w:id="803"/>
      <w:bookmarkEnd w:id="804"/>
    </w:p>
    <w:bookmarkEnd w:id="805"/>
    <w:bookmarkEnd w:id="806"/>
    <w:bookmarkEnd w:id="807"/>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808" w:name="_Toc174783564"/>
      <w:bookmarkStart w:id="809" w:name="_Toc265671023"/>
      <w:bookmarkStart w:id="810" w:name="_Toc262809497"/>
      <w:bookmarkStart w:id="811" w:name="_Toc434897796"/>
      <w:bookmarkStart w:id="812" w:name="_Toc531080867"/>
      <w:bookmarkStart w:id="813" w:name="_Toc535392169"/>
      <w:r>
        <w:rPr>
          <w:rStyle w:val="CharSectno"/>
        </w:rPr>
        <w:t>41</w:t>
      </w:r>
      <w:r>
        <w:t>.</w:t>
      </w:r>
      <w:r>
        <w:tab/>
        <w:t>Instructions and load labelling</w:t>
      </w:r>
      <w:bookmarkEnd w:id="808"/>
      <w:bookmarkEnd w:id="809"/>
      <w:bookmarkEnd w:id="810"/>
    </w:p>
    <w:bookmarkEnd w:id="811"/>
    <w:bookmarkEnd w:id="812"/>
    <w:bookmarkEnd w:id="813"/>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814" w:name="_Toc174783565"/>
      <w:bookmarkStart w:id="815" w:name="_Toc265671024"/>
      <w:bookmarkStart w:id="816" w:name="_Toc262809498"/>
      <w:bookmarkStart w:id="817" w:name="_Toc434897797"/>
      <w:bookmarkStart w:id="818" w:name="_Toc531080868"/>
      <w:bookmarkStart w:id="819" w:name="_Toc535392170"/>
      <w:r>
        <w:rPr>
          <w:rStyle w:val="CharSectno"/>
        </w:rPr>
        <w:t>42</w:t>
      </w:r>
      <w:r>
        <w:t>.</w:t>
      </w:r>
      <w:r>
        <w:tab/>
        <w:t>Design</w:t>
      </w:r>
      <w:bookmarkEnd w:id="814"/>
      <w:bookmarkEnd w:id="815"/>
      <w:bookmarkEnd w:id="816"/>
    </w:p>
    <w:bookmarkEnd w:id="817"/>
    <w:bookmarkEnd w:id="818"/>
    <w:bookmarkEnd w:id="819"/>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820" w:name="_Toc149029593"/>
      <w:bookmarkStart w:id="821" w:name="_Toc149036118"/>
      <w:bookmarkStart w:id="822" w:name="_Toc155087088"/>
      <w:bookmarkStart w:id="823" w:name="_Toc155154761"/>
      <w:bookmarkStart w:id="824" w:name="_Toc165365131"/>
      <w:bookmarkStart w:id="825" w:name="_Toc165444226"/>
      <w:bookmarkStart w:id="826" w:name="_Toc171818626"/>
      <w:bookmarkStart w:id="827" w:name="_Toc171824528"/>
      <w:bookmarkStart w:id="828" w:name="_Toc173720493"/>
      <w:bookmarkStart w:id="829" w:name="_Toc174783566"/>
      <w:bookmarkStart w:id="830" w:name="_Toc179860201"/>
      <w:bookmarkStart w:id="831" w:name="_Toc179861481"/>
      <w:bookmarkStart w:id="832" w:name="_Toc179871446"/>
      <w:bookmarkStart w:id="833" w:name="_Toc202247956"/>
      <w:bookmarkStart w:id="834" w:name="_Toc202252384"/>
      <w:bookmarkStart w:id="835" w:name="_Toc202252753"/>
      <w:bookmarkStart w:id="836" w:name="_Toc207167446"/>
      <w:bookmarkStart w:id="837" w:name="_Toc207167937"/>
      <w:bookmarkStart w:id="838" w:name="_Toc212966837"/>
      <w:bookmarkStart w:id="839" w:name="_Toc212967669"/>
      <w:bookmarkStart w:id="840" w:name="_Toc214681066"/>
      <w:bookmarkStart w:id="841" w:name="_Toc214849275"/>
      <w:bookmarkStart w:id="842" w:name="_Toc215464559"/>
      <w:bookmarkStart w:id="843" w:name="_Toc215975451"/>
      <w:bookmarkStart w:id="844" w:name="_Toc218399113"/>
      <w:bookmarkStart w:id="845" w:name="_Toc252792408"/>
      <w:bookmarkStart w:id="846" w:name="_Toc252798076"/>
      <w:bookmarkStart w:id="847" w:name="_Toc262746542"/>
      <w:bookmarkStart w:id="848" w:name="_Toc262806290"/>
      <w:bookmarkStart w:id="849" w:name="_Toc262806855"/>
      <w:bookmarkStart w:id="850" w:name="_Toc262809499"/>
      <w:bookmarkStart w:id="851" w:name="_Toc265670533"/>
      <w:bookmarkStart w:id="852" w:name="_Toc265671025"/>
      <w:r>
        <w:rPr>
          <w:rStyle w:val="CharPartNo"/>
        </w:rPr>
        <w:t>Part 17</w:t>
      </w:r>
      <w:r>
        <w:t> — </w:t>
      </w:r>
      <w:r>
        <w:rPr>
          <w:rStyle w:val="CharPartText"/>
        </w:rPr>
        <w:t>Bean bags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heading"/>
      </w:pPr>
      <w:bookmarkStart w:id="853" w:name="_Toc434897802"/>
      <w:bookmarkStart w:id="854" w:name="_Toc531080873"/>
      <w:bookmarkStart w:id="855" w:name="_Toc535392175"/>
      <w:r>
        <w:tab/>
        <w:t>[Heading inserted in Gazette 21 Mar 2006 p. 1081.]</w:t>
      </w:r>
    </w:p>
    <w:p>
      <w:pPr>
        <w:pStyle w:val="Heading5"/>
      </w:pPr>
      <w:bookmarkStart w:id="856" w:name="_Toc174783567"/>
      <w:bookmarkStart w:id="857" w:name="_Toc265671026"/>
      <w:bookmarkStart w:id="858" w:name="_Toc262809500"/>
      <w:r>
        <w:rPr>
          <w:rStyle w:val="CharSectno"/>
        </w:rPr>
        <w:t>43</w:t>
      </w:r>
      <w:r>
        <w:t>.</w:t>
      </w:r>
      <w:r>
        <w:tab/>
        <w:t>Terms used</w:t>
      </w:r>
      <w:bookmarkEnd w:id="856"/>
      <w:bookmarkEnd w:id="857"/>
      <w:bookmarkEnd w:id="858"/>
    </w:p>
    <w:bookmarkEnd w:id="853"/>
    <w:bookmarkEnd w:id="854"/>
    <w:bookmarkEnd w:id="855"/>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bookmarkStart w:id="859" w:name="endcomma"/>
      <w:bookmarkEnd w:id="859"/>
      <w:r>
        <w:t xml:space="preserve"> </w:t>
      </w:r>
      <w:bookmarkStart w:id="860" w:name="comma"/>
      <w:bookmarkEnd w:id="860"/>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861" w:name="_Toc434897804"/>
      <w:bookmarkStart w:id="862" w:name="_Toc531080875"/>
      <w:bookmarkStart w:id="863" w:name="_Toc535392177"/>
      <w:r>
        <w:tab/>
        <w:t>[Regulation 43 inserted in Gazette 21 Mar 2006 p. 1081</w:t>
      </w:r>
      <w:r>
        <w:noBreakHyphen/>
        <w:t>2.]</w:t>
      </w:r>
    </w:p>
    <w:p>
      <w:pPr>
        <w:pStyle w:val="Heading5"/>
      </w:pPr>
      <w:bookmarkStart w:id="864" w:name="_Toc174783568"/>
      <w:bookmarkStart w:id="865" w:name="_Toc265671027"/>
      <w:bookmarkStart w:id="866" w:name="_Toc262809501"/>
      <w:r>
        <w:rPr>
          <w:rStyle w:val="CharSectno"/>
        </w:rPr>
        <w:t>44</w:t>
      </w:r>
      <w:r>
        <w:t>.</w:t>
      </w:r>
      <w:r>
        <w:tab/>
        <w:t>Requirements for bean bags</w:t>
      </w:r>
      <w:bookmarkEnd w:id="864"/>
      <w:bookmarkEnd w:id="865"/>
      <w:bookmarkEnd w:id="866"/>
    </w:p>
    <w:bookmarkEnd w:id="861"/>
    <w:bookmarkEnd w:id="862"/>
    <w:bookmarkEnd w:id="863"/>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(3A)</w:t>
      </w:r>
      <w:r>
        <w:tab/>
        <w:t>A warning label or notice referred to in subregulation (1) must be conspicuously displayed.</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 amended in Gazette 28 May 2010 p. 2356.]</w:t>
      </w:r>
    </w:p>
    <w:p>
      <w:pPr>
        <w:pStyle w:val="Heading2"/>
      </w:pPr>
      <w:bookmarkStart w:id="867" w:name="_Toc149029596"/>
      <w:bookmarkStart w:id="868" w:name="_Toc149036121"/>
      <w:bookmarkStart w:id="869" w:name="_Toc155087091"/>
      <w:bookmarkStart w:id="870" w:name="_Toc155154764"/>
      <w:bookmarkStart w:id="871" w:name="_Toc165365134"/>
      <w:bookmarkStart w:id="872" w:name="_Toc165444229"/>
      <w:bookmarkStart w:id="873" w:name="_Toc171818629"/>
      <w:bookmarkStart w:id="874" w:name="_Toc171824531"/>
      <w:bookmarkStart w:id="875" w:name="_Toc173720496"/>
      <w:bookmarkStart w:id="876" w:name="_Toc174783569"/>
      <w:bookmarkStart w:id="877" w:name="_Toc179860204"/>
      <w:bookmarkStart w:id="878" w:name="_Toc179861484"/>
      <w:bookmarkStart w:id="879" w:name="_Toc179871449"/>
      <w:bookmarkStart w:id="880" w:name="_Toc202247959"/>
      <w:bookmarkStart w:id="881" w:name="_Toc202252387"/>
      <w:bookmarkStart w:id="882" w:name="_Toc202252756"/>
      <w:bookmarkStart w:id="883" w:name="_Toc207167449"/>
      <w:bookmarkStart w:id="884" w:name="_Toc207167940"/>
      <w:bookmarkStart w:id="885" w:name="_Toc212966840"/>
      <w:bookmarkStart w:id="886" w:name="_Toc212967672"/>
      <w:bookmarkStart w:id="887" w:name="_Toc214681069"/>
      <w:bookmarkStart w:id="888" w:name="_Toc214849278"/>
      <w:bookmarkStart w:id="889" w:name="_Toc215464562"/>
      <w:bookmarkStart w:id="890" w:name="_Toc215975454"/>
      <w:bookmarkStart w:id="891" w:name="_Toc218399116"/>
      <w:bookmarkStart w:id="892" w:name="_Toc252792411"/>
      <w:bookmarkStart w:id="893" w:name="_Toc252798079"/>
      <w:bookmarkStart w:id="894" w:name="_Toc262746545"/>
      <w:bookmarkStart w:id="895" w:name="_Toc262806293"/>
      <w:bookmarkStart w:id="896" w:name="_Toc262806858"/>
      <w:bookmarkStart w:id="897" w:name="_Toc262809502"/>
      <w:bookmarkStart w:id="898" w:name="_Toc265670536"/>
      <w:bookmarkStart w:id="899" w:name="_Toc265671028"/>
      <w:r>
        <w:rPr>
          <w:rStyle w:val="CharPartNo"/>
        </w:rPr>
        <w:t>Part 18</w:t>
      </w:r>
      <w:r>
        <w:rPr>
          <w:b w:val="0"/>
        </w:rPr>
        <w:t> </w:t>
      </w:r>
      <w:r>
        <w:t>—</w:t>
      </w:r>
      <w:r>
        <w:rPr>
          <w:b w:val="0"/>
        </w:rPr>
        <w:t> </w:t>
      </w:r>
      <w:r>
        <w:rPr>
          <w:rStyle w:val="CharPartText"/>
        </w:rPr>
        <w:t>Basketball rings and backboards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pPr>
      <w:r>
        <w:tab/>
        <w:t>[Heading inserted in Gazette 20 Oct 2006 p. 4461.]</w:t>
      </w:r>
    </w:p>
    <w:p>
      <w:pPr>
        <w:pStyle w:val="Heading5"/>
      </w:pPr>
      <w:bookmarkStart w:id="900" w:name="_Toc174783570"/>
      <w:bookmarkStart w:id="901" w:name="_Toc265671029"/>
      <w:bookmarkStart w:id="902" w:name="_Toc262809503"/>
      <w:r>
        <w:rPr>
          <w:rStyle w:val="CharSectno"/>
        </w:rPr>
        <w:t>45</w:t>
      </w:r>
      <w:r>
        <w:t>.</w:t>
      </w:r>
      <w:r>
        <w:tab/>
        <w:t>Warnings labels</w:t>
      </w:r>
      <w:bookmarkEnd w:id="900"/>
      <w:bookmarkEnd w:id="901"/>
      <w:bookmarkEnd w:id="902"/>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w:t>
      </w:r>
      <w:r>
        <w:noBreakHyphen/>
        <w:t>2.]</w:t>
      </w:r>
    </w:p>
    <w:p>
      <w:pPr>
        <w:pStyle w:val="Heading5"/>
      </w:pPr>
      <w:bookmarkStart w:id="903" w:name="_Toc174783571"/>
      <w:bookmarkStart w:id="904" w:name="_Toc265671030"/>
      <w:bookmarkStart w:id="905" w:name="_Toc262809504"/>
      <w:r>
        <w:rPr>
          <w:rStyle w:val="CharSectno"/>
        </w:rPr>
        <w:t>46</w:t>
      </w:r>
      <w:r>
        <w:t>.</w:t>
      </w:r>
      <w:r>
        <w:tab/>
        <w:t>Permanent warning on backboard</w:t>
      </w:r>
      <w:bookmarkEnd w:id="903"/>
      <w:bookmarkEnd w:id="904"/>
      <w:bookmarkEnd w:id="905"/>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906" w:name="_Toc149029599"/>
      <w:bookmarkStart w:id="907" w:name="_Toc149036124"/>
      <w:bookmarkStart w:id="908" w:name="_Toc155087094"/>
      <w:bookmarkStart w:id="909" w:name="_Toc155154767"/>
      <w:bookmarkStart w:id="910" w:name="_Toc165365137"/>
      <w:bookmarkStart w:id="911" w:name="_Toc165444232"/>
      <w:bookmarkStart w:id="912" w:name="_Toc171818632"/>
      <w:bookmarkStart w:id="913" w:name="_Toc171824534"/>
      <w:bookmarkStart w:id="914" w:name="_Toc173720499"/>
      <w:bookmarkStart w:id="915" w:name="_Toc174783572"/>
      <w:bookmarkStart w:id="916" w:name="_Toc179860207"/>
      <w:bookmarkStart w:id="917" w:name="_Toc179861487"/>
      <w:bookmarkStart w:id="918" w:name="_Toc179871452"/>
      <w:bookmarkStart w:id="919" w:name="_Toc202247962"/>
      <w:bookmarkStart w:id="920" w:name="_Toc202252390"/>
      <w:bookmarkStart w:id="921" w:name="_Toc202252759"/>
      <w:bookmarkStart w:id="922" w:name="_Toc207167452"/>
      <w:bookmarkStart w:id="923" w:name="_Toc207167943"/>
      <w:bookmarkStart w:id="924" w:name="_Toc212966843"/>
      <w:bookmarkStart w:id="925" w:name="_Toc212967675"/>
      <w:bookmarkStart w:id="926" w:name="_Toc214681072"/>
      <w:bookmarkStart w:id="927" w:name="_Toc214849281"/>
      <w:bookmarkStart w:id="928" w:name="_Toc215464565"/>
      <w:bookmarkStart w:id="929" w:name="_Toc215975457"/>
      <w:bookmarkStart w:id="930" w:name="_Toc218399119"/>
      <w:bookmarkStart w:id="931" w:name="_Toc252792414"/>
      <w:bookmarkStart w:id="932" w:name="_Toc252798082"/>
      <w:bookmarkStart w:id="933" w:name="_Toc262746548"/>
      <w:bookmarkStart w:id="934" w:name="_Toc262806296"/>
      <w:bookmarkStart w:id="935" w:name="_Toc262806861"/>
      <w:bookmarkStart w:id="936" w:name="_Toc262809505"/>
      <w:bookmarkStart w:id="937" w:name="_Toc265670539"/>
      <w:bookmarkStart w:id="938" w:name="_Toc265671031"/>
      <w:r>
        <w:rPr>
          <w:rStyle w:val="CharPartNo"/>
        </w:rPr>
        <w:t>Part 19</w:t>
      </w:r>
      <w:r>
        <w:rPr>
          <w:b w:val="0"/>
        </w:rPr>
        <w:t> </w:t>
      </w:r>
      <w:r>
        <w:t>—</w:t>
      </w:r>
      <w:r>
        <w:rPr>
          <w:b w:val="0"/>
        </w:rPr>
        <w:t> </w:t>
      </w:r>
      <w:r>
        <w:rPr>
          <w:rStyle w:val="CharPartText"/>
        </w:rPr>
        <w:t>Household cots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pPr>
      <w:r>
        <w:tab/>
        <w:t>[Heading inserted in Gazette 20 Oct 2006 p. 4462.]</w:t>
      </w:r>
    </w:p>
    <w:p>
      <w:pPr>
        <w:pStyle w:val="Heading5"/>
      </w:pPr>
      <w:bookmarkStart w:id="939" w:name="_Toc174783573"/>
      <w:bookmarkStart w:id="940" w:name="_Toc265671032"/>
      <w:bookmarkStart w:id="941" w:name="_Toc262809506"/>
      <w:r>
        <w:rPr>
          <w:rStyle w:val="CharSectno"/>
        </w:rPr>
        <w:t>47</w:t>
      </w:r>
      <w:r>
        <w:t>.</w:t>
      </w:r>
      <w:r>
        <w:tab/>
        <w:t>Terms used</w:t>
      </w:r>
      <w:bookmarkEnd w:id="939"/>
      <w:bookmarkEnd w:id="940"/>
      <w:bookmarkEnd w:id="941"/>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2003;</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4462; amended in Gazette 28 May 2010 p. 2357.]</w:t>
      </w:r>
    </w:p>
    <w:p>
      <w:pPr>
        <w:pStyle w:val="Heading5"/>
      </w:pPr>
      <w:bookmarkStart w:id="942" w:name="_Toc174783574"/>
      <w:bookmarkStart w:id="943" w:name="_Toc265671033"/>
      <w:bookmarkStart w:id="944" w:name="_Toc262809507"/>
      <w:r>
        <w:rPr>
          <w:rStyle w:val="CharSectno"/>
        </w:rPr>
        <w:t>48</w:t>
      </w:r>
      <w:r>
        <w:t>.</w:t>
      </w:r>
      <w:r>
        <w:tab/>
        <w:t>Product safety standard for cots</w:t>
      </w:r>
      <w:bookmarkEnd w:id="942"/>
      <w:bookmarkEnd w:id="943"/>
      <w:bookmarkEnd w:id="944"/>
    </w:p>
    <w:p>
      <w:pPr>
        <w:pStyle w:val="Subsection"/>
      </w:pPr>
      <w:r>
        <w:tab/>
        <w:t>(1)</w:t>
      </w:r>
      <w:r>
        <w:tab/>
        <w:t xml:space="preserve">This regulation applies on and after 1 November 2006. </w:t>
      </w:r>
    </w:p>
    <w:p>
      <w:pPr>
        <w:pStyle w:val="Subsection"/>
      </w:pPr>
      <w:r>
        <w:tab/>
        <w:t>(2)</w:t>
      </w:r>
      <w:r>
        <w:tab/>
        <w:t xml:space="preserve">The product safety standard for new cots consists of AS/NZS 2172:2003 varied in the following manner — </w:t>
      </w:r>
    </w:p>
    <w:p>
      <w:pPr>
        <w:pStyle w:val="Indenta"/>
      </w:pPr>
      <w:r>
        <w:tab/>
        <w:t>(a)</w:t>
      </w:r>
      <w:r>
        <w:tab/>
        <w:t>delete clauses 1, 2, 4, 6.1(f), 7, 8, 9.2(c), and 10;</w:t>
      </w:r>
    </w:p>
    <w:p>
      <w:pPr>
        <w:pStyle w:val="Indenta"/>
      </w:pPr>
      <w:r>
        <w:tab/>
        <w:t>(b)</w:t>
      </w:r>
      <w:r>
        <w:tab/>
        <w:t>delete clause 6.1(g) and insert:</w:t>
      </w:r>
    </w:p>
    <w:p>
      <w:pPr>
        <w:pStyle w:val="BlankOpen"/>
      </w:pPr>
    </w:p>
    <w:p>
      <w:pPr>
        <w:pStyle w:val="Indenti"/>
      </w:pPr>
      <w:r>
        <w:tab/>
        <w:t>(g)</w:t>
      </w:r>
      <w:r>
        <w:tab/>
        <w:t>With the dropside in the closed position and the mattress base in the lower position, when tested in accordance with Appendix A with a force of 50 N it must not be possible for a 30 mm probe to pass through any aperture between the mattress base and the sides and between the mattress base and the ends.</w:t>
      </w:r>
    </w:p>
    <w:p>
      <w:pPr>
        <w:pStyle w:val="BlankClose"/>
      </w:pPr>
    </w:p>
    <w:p>
      <w:pPr>
        <w:pStyle w:val="Indenta"/>
      </w:pPr>
      <w:r>
        <w:tab/>
        <w:t>(c)</w:t>
      </w:r>
      <w:r>
        <w:tab/>
        <w:t>at the end of clause 6.3(e) insert:</w:t>
      </w:r>
    </w:p>
    <w:p>
      <w:pPr>
        <w:pStyle w:val="BlankOpen"/>
      </w:pPr>
    </w:p>
    <w:p>
      <w:pPr>
        <w:pStyle w:val="Indenti"/>
      </w:pPr>
      <w:r>
        <w:tab/>
      </w:r>
      <w:r>
        <w:tab/>
        <w:t>For a lift and push dropside release mechanism, either the lift or push action must comply with clause 6.3(d).</w:t>
      </w:r>
    </w:p>
    <w:p>
      <w:pPr>
        <w:pStyle w:val="BlankClose"/>
      </w:pPr>
    </w:p>
    <w:p>
      <w:pPr>
        <w:pStyle w:val="Indenta"/>
      </w:pPr>
      <w:r>
        <w:tab/>
        <w:t>(d)</w:t>
      </w:r>
      <w:r>
        <w:tab/>
        <w:t>in clause 6.7 delete note 1;</w:t>
      </w:r>
    </w:p>
    <w:p>
      <w:pPr>
        <w:pStyle w:val="Indenta"/>
      </w:pPr>
      <w:r>
        <w:tab/>
        <w:t>(e)</w:t>
      </w:r>
      <w:r>
        <w:tab/>
        <w:t>delete Paragraph A5(h) and A5(i) and insert:</w:t>
      </w:r>
    </w:p>
    <w:p>
      <w:pPr>
        <w:pStyle w:val="BlankOpen"/>
      </w:pPr>
    </w:p>
    <w:p>
      <w:pPr>
        <w:pStyle w:val="Indenti"/>
      </w:pPr>
      <w:r>
        <w:tab/>
        <w:t>(h)</w:t>
      </w:r>
      <w:r>
        <w:tab/>
        <w:t>For any gaps recorded in Step (g) between the mattress base in the lower position and the sides and ends with the dropside in the closed position, insert the 30 mm diameter probe and apply a force of 50 N.</w:t>
      </w:r>
    </w:p>
    <w:p>
      <w:pPr>
        <w:pStyle w:val="Indenti"/>
      </w:pPr>
      <w:r>
        <w:tab/>
        <w:t>(i)</w:t>
      </w:r>
      <w:r>
        <w:tab/>
        <w:t>For any gaps recorded in Step (g) except for the gaps tested in Step (h), insert the 30 mm diameter probe and apply a force of 100 N.</w:t>
      </w:r>
    </w:p>
    <w:p>
      <w:pPr>
        <w:pStyle w:val="Indenti"/>
      </w:pPr>
      <w:r>
        <w:tab/>
        <w:t>(j)</w:t>
      </w:r>
      <w:r>
        <w:tab/>
        <w:t>Record all gaps that allowed the passage of the 30 mm diameter probe when tested in accordance with A5(h) and A5(i) except for the following:</w:t>
      </w:r>
    </w:p>
    <w:p>
      <w:pPr>
        <w:pStyle w:val="IndentI0"/>
      </w:pPr>
      <w:r>
        <w:tab/>
        <w:t>(i)</w:t>
      </w:r>
      <w:r>
        <w:tab/>
        <w:t xml:space="preserve">Gaps formed between — </w:t>
      </w:r>
    </w:p>
    <w:p>
      <w:pPr>
        <w:pStyle w:val="IndentA0"/>
      </w:pPr>
      <w:r>
        <w:tab/>
        <w:t>(A)</w:t>
      </w:r>
      <w:r>
        <w:tab/>
        <w:t>fixed sides and the mattress base in the upper position; and</w:t>
      </w:r>
    </w:p>
    <w:p>
      <w:pPr>
        <w:pStyle w:val="IndentA0"/>
      </w:pPr>
      <w:r>
        <w:tab/>
        <w:t>(B)</w:t>
      </w:r>
      <w:r>
        <w:tab/>
        <w:t>fixed ends and the mattress base in the upper position.</w:t>
      </w:r>
    </w:p>
    <w:p>
      <w:pPr>
        <w:pStyle w:val="IndentI0"/>
      </w:pPr>
      <w:r>
        <w:tab/>
        <w:t>(ii)</w:t>
      </w:r>
      <w:r>
        <w:tab/>
        <w:t>Gaps formed between the dropside in both open and closed positions and the mattress base in the upper position.</w:t>
      </w:r>
    </w:p>
    <w:p>
      <w:pPr>
        <w:pStyle w:val="IndentI0"/>
      </w:pPr>
      <w:r>
        <w:tab/>
        <w:t>(iii)</w:t>
      </w:r>
      <w:r>
        <w:tab/>
        <w:t>Gaps formed between the dropside in the open position and the mattress base in the lower position.</w:t>
      </w:r>
    </w:p>
    <w:p>
      <w:pPr>
        <w:pStyle w:val="BlankClose"/>
      </w:pPr>
    </w:p>
    <w:p>
      <w:pPr>
        <w:pStyle w:val="Indenta"/>
      </w:pPr>
      <w:r>
        <w:tab/>
        <w:t>(f)</w:t>
      </w:r>
      <w:r>
        <w:tab/>
        <w:t>renumber the succeeding A5 paragraphs;</w:t>
      </w:r>
    </w:p>
    <w:p>
      <w:pPr>
        <w:pStyle w:val="Indenta"/>
      </w:pPr>
      <w:r>
        <w:tab/>
        <w:t>(g)</w:t>
      </w:r>
      <w:r>
        <w:tab/>
        <w:t>in Paragraph A6(b) delete “but not the 50 mm diameter probe as noted in Paragraphs A5(i) and A5(g) respectively” and insert:</w:t>
      </w:r>
    </w:p>
    <w:p>
      <w:pPr>
        <w:pStyle w:val="BlankOpen"/>
      </w:pPr>
    </w:p>
    <w:p>
      <w:pPr>
        <w:pStyle w:val="Indenta"/>
      </w:pPr>
      <w:r>
        <w:tab/>
      </w:r>
      <w:r>
        <w:tab/>
        <w:t>as recorded in Paragraph A5(j)</w:t>
      </w:r>
    </w:p>
    <w:p>
      <w:pPr>
        <w:pStyle w:val="BlankClose"/>
      </w:pP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 and</w:t>
      </w:r>
    </w:p>
    <w:p>
      <w:pPr>
        <w:pStyle w:val="Indenta"/>
      </w:pPr>
      <w:r>
        <w:tab/>
        <w:t>(c)</w:t>
      </w:r>
      <w:r>
        <w:tab/>
        <w:t>deleting note 1.</w:t>
      </w:r>
    </w:p>
    <w:p>
      <w:pPr>
        <w:pStyle w:val="Footnotesection"/>
      </w:pPr>
      <w:r>
        <w:tab/>
        <w:t>[Regulation 48 inserted in Gazette 20 Oct 2006 p. 4463; amended in Gazette 28 May 2010 p. 2357</w:t>
      </w:r>
      <w:r>
        <w:noBreakHyphen/>
        <w:t>9.]</w:t>
      </w:r>
    </w:p>
    <w:p>
      <w:pPr>
        <w:pStyle w:val="Heading5"/>
      </w:pPr>
      <w:bookmarkStart w:id="945" w:name="_Toc174783575"/>
      <w:bookmarkStart w:id="946" w:name="_Toc265671034"/>
      <w:bookmarkStart w:id="947" w:name="_Toc262809508"/>
      <w:r>
        <w:rPr>
          <w:rStyle w:val="CharSectno"/>
        </w:rPr>
        <w:t>49</w:t>
      </w:r>
      <w:r>
        <w:t>.</w:t>
      </w:r>
      <w:r>
        <w:tab/>
        <w:t>Antique or collectable cots</w:t>
      </w:r>
      <w:bookmarkEnd w:id="945"/>
      <w:bookmarkEnd w:id="946"/>
      <w:bookmarkEnd w:id="947"/>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to the cot by means of gluing or mechanical fixing (nails or screws) of a metal plaque displayed on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 amended in Gazette 28 May 2010 p. 2359.]</w:t>
      </w:r>
    </w:p>
    <w:p>
      <w:pPr>
        <w:pStyle w:val="Heading2"/>
      </w:pPr>
      <w:bookmarkStart w:id="948" w:name="_Toc149029603"/>
      <w:bookmarkStart w:id="949" w:name="_Toc149036128"/>
      <w:bookmarkStart w:id="950" w:name="_Toc155087098"/>
      <w:bookmarkStart w:id="951" w:name="_Toc155154771"/>
      <w:bookmarkStart w:id="952" w:name="_Toc165365141"/>
      <w:bookmarkStart w:id="953" w:name="_Toc165444236"/>
      <w:bookmarkStart w:id="954" w:name="_Toc171818636"/>
      <w:bookmarkStart w:id="955" w:name="_Toc171824538"/>
      <w:bookmarkStart w:id="956" w:name="_Toc173720503"/>
      <w:bookmarkStart w:id="957" w:name="_Toc174783576"/>
      <w:bookmarkStart w:id="958" w:name="_Toc179860211"/>
      <w:bookmarkStart w:id="959" w:name="_Toc179861491"/>
      <w:bookmarkStart w:id="960" w:name="_Toc179871456"/>
      <w:bookmarkStart w:id="961" w:name="_Toc202247966"/>
      <w:bookmarkStart w:id="962" w:name="_Toc202252394"/>
      <w:bookmarkStart w:id="963" w:name="_Toc202252763"/>
      <w:bookmarkStart w:id="964" w:name="_Toc207167456"/>
      <w:bookmarkStart w:id="965" w:name="_Toc207167947"/>
      <w:bookmarkStart w:id="966" w:name="_Toc212966847"/>
      <w:bookmarkStart w:id="967" w:name="_Toc212967679"/>
      <w:bookmarkStart w:id="968" w:name="_Toc214681076"/>
      <w:bookmarkStart w:id="969" w:name="_Toc214849285"/>
      <w:bookmarkStart w:id="970" w:name="_Toc215464569"/>
      <w:bookmarkStart w:id="971" w:name="_Toc215975461"/>
      <w:bookmarkStart w:id="972" w:name="_Toc218399123"/>
      <w:bookmarkStart w:id="973" w:name="_Toc252792418"/>
      <w:bookmarkStart w:id="974" w:name="_Toc252798086"/>
      <w:bookmarkStart w:id="975" w:name="_Toc262746552"/>
      <w:bookmarkStart w:id="976" w:name="_Toc262806300"/>
      <w:bookmarkStart w:id="977" w:name="_Toc262806865"/>
      <w:bookmarkStart w:id="978" w:name="_Toc262809509"/>
      <w:bookmarkStart w:id="979" w:name="_Toc265670543"/>
      <w:bookmarkStart w:id="980" w:name="_Toc265671035"/>
      <w:r>
        <w:rPr>
          <w:rStyle w:val="CharPartNo"/>
        </w:rPr>
        <w:t>Part 20</w:t>
      </w:r>
      <w:r>
        <w:t> — </w:t>
      </w:r>
      <w:r>
        <w:rPr>
          <w:rStyle w:val="CharPartText"/>
        </w:rPr>
        <w:t>External corded blinds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pPr>
      <w:r>
        <w:tab/>
        <w:t>[Heading inserted in Gazette 20 Oct 2006 p. 4464.]</w:t>
      </w:r>
    </w:p>
    <w:p>
      <w:pPr>
        <w:pStyle w:val="Heading5"/>
      </w:pPr>
      <w:bookmarkStart w:id="981" w:name="_Toc174783577"/>
      <w:bookmarkStart w:id="982" w:name="_Toc265671036"/>
      <w:bookmarkStart w:id="983" w:name="_Toc262809510"/>
      <w:r>
        <w:rPr>
          <w:rStyle w:val="CharSectno"/>
        </w:rPr>
        <w:t>50</w:t>
      </w:r>
      <w:r>
        <w:t>.</w:t>
      </w:r>
      <w:r>
        <w:tab/>
        <w:t>Terms used</w:t>
      </w:r>
      <w:bookmarkEnd w:id="981"/>
      <w:bookmarkEnd w:id="982"/>
      <w:bookmarkEnd w:id="983"/>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984" w:name="_Toc174783578"/>
      <w:bookmarkStart w:id="985" w:name="_Toc265671037"/>
      <w:bookmarkStart w:id="986" w:name="_Toc262809511"/>
      <w:r>
        <w:rPr>
          <w:rStyle w:val="CharSectno"/>
        </w:rPr>
        <w:t>51</w:t>
      </w:r>
      <w:r>
        <w:t>.</w:t>
      </w:r>
      <w:r>
        <w:tab/>
        <w:t>Design</w:t>
      </w:r>
      <w:bookmarkEnd w:id="984"/>
      <w:bookmarkEnd w:id="985"/>
      <w:bookmarkEnd w:id="986"/>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987" w:name="_Toc174783579"/>
      <w:bookmarkStart w:id="988" w:name="_Toc265671038"/>
      <w:bookmarkStart w:id="989" w:name="_Toc262809512"/>
      <w:r>
        <w:rPr>
          <w:rStyle w:val="CharSectno"/>
        </w:rPr>
        <w:t>52</w:t>
      </w:r>
      <w:r>
        <w:t>.</w:t>
      </w:r>
      <w:r>
        <w:tab/>
        <w:t>Warning labels</w:t>
      </w:r>
      <w:bookmarkEnd w:id="987"/>
      <w:bookmarkEnd w:id="988"/>
      <w:bookmarkEnd w:id="989"/>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990" w:name="_Toc174783580"/>
      <w:bookmarkStart w:id="991" w:name="_Toc265671039"/>
      <w:bookmarkStart w:id="992" w:name="_Toc262809513"/>
      <w:r>
        <w:rPr>
          <w:rStyle w:val="CharSectno"/>
        </w:rPr>
        <w:t>53</w:t>
      </w:r>
      <w:r>
        <w:t>.</w:t>
      </w:r>
      <w:r>
        <w:tab/>
        <w:t>Installation instructions</w:t>
      </w:r>
      <w:bookmarkEnd w:id="990"/>
      <w:bookmarkEnd w:id="991"/>
      <w:bookmarkEnd w:id="992"/>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993" w:name="_Toc155087103"/>
      <w:bookmarkStart w:id="994" w:name="_Toc155154776"/>
      <w:bookmarkStart w:id="995" w:name="_Toc165365146"/>
      <w:bookmarkStart w:id="996" w:name="_Toc165444241"/>
      <w:bookmarkStart w:id="997" w:name="_Toc171818641"/>
      <w:bookmarkStart w:id="998" w:name="_Toc171824543"/>
      <w:bookmarkStart w:id="999" w:name="_Toc173720508"/>
      <w:bookmarkStart w:id="1000" w:name="_Toc174783581"/>
      <w:bookmarkStart w:id="1001" w:name="_Toc179860216"/>
      <w:bookmarkStart w:id="1002" w:name="_Toc179861496"/>
      <w:bookmarkStart w:id="1003" w:name="_Toc179871461"/>
      <w:bookmarkStart w:id="1004" w:name="_Toc202247971"/>
      <w:bookmarkStart w:id="1005" w:name="_Toc202252399"/>
      <w:bookmarkStart w:id="1006" w:name="_Toc202252768"/>
      <w:bookmarkStart w:id="1007" w:name="_Toc207167461"/>
      <w:bookmarkStart w:id="1008" w:name="_Toc207167952"/>
      <w:bookmarkStart w:id="1009" w:name="_Toc212966852"/>
      <w:bookmarkStart w:id="1010" w:name="_Toc212967684"/>
      <w:bookmarkStart w:id="1011" w:name="_Toc214681081"/>
      <w:bookmarkStart w:id="1012" w:name="_Toc214849290"/>
      <w:bookmarkStart w:id="1013" w:name="_Toc215464574"/>
      <w:bookmarkStart w:id="1014" w:name="_Toc215975466"/>
      <w:bookmarkStart w:id="1015" w:name="_Toc218399128"/>
      <w:bookmarkStart w:id="1016" w:name="_Toc252792423"/>
      <w:bookmarkStart w:id="1017" w:name="_Toc252798091"/>
      <w:bookmarkStart w:id="1018" w:name="_Toc262746557"/>
      <w:bookmarkStart w:id="1019" w:name="_Toc262806305"/>
      <w:bookmarkStart w:id="1020" w:name="_Toc262806870"/>
      <w:bookmarkStart w:id="1021" w:name="_Toc262809514"/>
      <w:bookmarkStart w:id="1022" w:name="_Toc265670548"/>
      <w:bookmarkStart w:id="1023" w:name="_Toc265671040"/>
      <w:r>
        <w:rPr>
          <w:rStyle w:val="CharPartNo"/>
        </w:rPr>
        <w:t>Part 21</w:t>
      </w:r>
      <w:r>
        <w:rPr>
          <w:b w:val="0"/>
        </w:rPr>
        <w:t> </w:t>
      </w:r>
      <w:r>
        <w:t>—</w:t>
      </w:r>
      <w:r>
        <w:rPr>
          <w:b w:val="0"/>
        </w:rPr>
        <w:t> </w:t>
      </w:r>
      <w:r>
        <w:rPr>
          <w:rStyle w:val="CharPartText"/>
        </w:rPr>
        <w:t>Objects intended to hold or decorate candles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pPr>
      <w:r>
        <w:tab/>
        <w:t>[Heading inserted in Gazette 29 Dec 2006 p. 5879.]</w:t>
      </w:r>
    </w:p>
    <w:p>
      <w:pPr>
        <w:pStyle w:val="Heading5"/>
      </w:pPr>
      <w:bookmarkStart w:id="1024" w:name="_Toc174783582"/>
      <w:bookmarkStart w:id="1025" w:name="_Toc265671041"/>
      <w:bookmarkStart w:id="1026" w:name="_Toc262809515"/>
      <w:r>
        <w:rPr>
          <w:rStyle w:val="CharSectno"/>
        </w:rPr>
        <w:t>54</w:t>
      </w:r>
      <w:r>
        <w:t>.</w:t>
      </w:r>
      <w:r>
        <w:tab/>
        <w:t>Term used</w:t>
      </w:r>
      <w:bookmarkEnd w:id="1024"/>
      <w:r>
        <w:t>: candle accessory</w:t>
      </w:r>
      <w:bookmarkEnd w:id="1025"/>
      <w:bookmarkEnd w:id="1026"/>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1027" w:name="_Toc174783583"/>
      <w:bookmarkStart w:id="1028" w:name="_Toc265671042"/>
      <w:bookmarkStart w:id="1029" w:name="_Toc262809516"/>
      <w:r>
        <w:rPr>
          <w:rStyle w:val="CharSectno"/>
        </w:rPr>
        <w:t>55</w:t>
      </w:r>
      <w:r>
        <w:t>.</w:t>
      </w:r>
      <w:r>
        <w:tab/>
        <w:t>Product safety standard for candle accessories</w:t>
      </w:r>
      <w:bookmarkEnd w:id="1027"/>
      <w:bookmarkEnd w:id="1028"/>
      <w:bookmarkEnd w:id="1029"/>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1030" w:name="_Toc179861499"/>
      <w:bookmarkStart w:id="1031" w:name="_Toc179871464"/>
      <w:bookmarkStart w:id="1032" w:name="_Toc202247974"/>
      <w:bookmarkStart w:id="1033" w:name="_Toc202252402"/>
      <w:bookmarkStart w:id="1034" w:name="_Toc202252771"/>
      <w:bookmarkStart w:id="1035" w:name="_Toc207167464"/>
      <w:bookmarkStart w:id="1036" w:name="_Toc207167955"/>
      <w:bookmarkStart w:id="1037" w:name="_Toc212966855"/>
      <w:bookmarkStart w:id="1038" w:name="_Toc212967687"/>
      <w:bookmarkStart w:id="1039" w:name="_Toc214681084"/>
      <w:bookmarkStart w:id="1040" w:name="_Toc214849293"/>
      <w:bookmarkStart w:id="1041" w:name="_Toc215464577"/>
      <w:bookmarkStart w:id="1042" w:name="_Toc215975469"/>
      <w:bookmarkStart w:id="1043" w:name="_Toc218399131"/>
      <w:bookmarkStart w:id="1044" w:name="_Toc252792426"/>
      <w:bookmarkStart w:id="1045" w:name="_Toc252798094"/>
      <w:bookmarkStart w:id="1046" w:name="_Toc262746560"/>
      <w:bookmarkStart w:id="1047" w:name="_Toc262806308"/>
      <w:bookmarkStart w:id="1048" w:name="_Toc262806873"/>
      <w:bookmarkStart w:id="1049" w:name="_Toc262809517"/>
      <w:bookmarkStart w:id="1050" w:name="_Toc265670551"/>
      <w:bookmarkStart w:id="1051" w:name="_Toc265671043"/>
      <w:bookmarkStart w:id="1052" w:name="_Toc165365149"/>
      <w:bookmarkStart w:id="1053" w:name="_Toc165444244"/>
      <w:bookmarkStart w:id="1054" w:name="_Toc171818644"/>
      <w:bookmarkStart w:id="1055" w:name="_Toc171824546"/>
      <w:bookmarkStart w:id="1056" w:name="_Toc173720511"/>
      <w:bookmarkStart w:id="1057" w:name="_Toc174783584"/>
      <w:bookmarkStart w:id="1058" w:name="_Toc179860219"/>
      <w:r>
        <w:rPr>
          <w:rStyle w:val="CharPartNo"/>
        </w:rPr>
        <w:t>Part 22</w:t>
      </w:r>
      <w:r>
        <w:rPr>
          <w:rStyle w:val="CharDivNo"/>
        </w:rPr>
        <w:t> </w:t>
      </w:r>
      <w:r>
        <w:t>—</w:t>
      </w:r>
      <w:r>
        <w:rPr>
          <w:rStyle w:val="CharDivText"/>
        </w:rPr>
        <w:t> </w:t>
      </w:r>
      <w:r>
        <w:rPr>
          <w:rStyle w:val="CharPartText"/>
        </w:rPr>
        <w:t>Babies’ dummies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pPr>
      <w:r>
        <w:tab/>
        <w:t>[Heading inserted in Gazette 12 Oct 2007 p. 5503.]</w:t>
      </w:r>
    </w:p>
    <w:p>
      <w:pPr>
        <w:pStyle w:val="Heading5"/>
      </w:pPr>
      <w:bookmarkStart w:id="1059" w:name="_Toc265671044"/>
      <w:bookmarkStart w:id="1060" w:name="_Toc262809518"/>
      <w:r>
        <w:rPr>
          <w:rStyle w:val="CharSectno"/>
        </w:rPr>
        <w:t>56</w:t>
      </w:r>
      <w:r>
        <w:t>.</w:t>
      </w:r>
      <w:r>
        <w:tab/>
        <w:t>Product safety standard for babies’ dummies</w:t>
      </w:r>
      <w:bookmarkEnd w:id="1059"/>
      <w:bookmarkEnd w:id="1060"/>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 (c)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w:t>
      </w:r>
      <w:r>
        <w:noBreakHyphen/>
        <w:t>6.]</w:t>
      </w:r>
    </w:p>
    <w:p>
      <w:pPr>
        <w:pStyle w:val="Heading2"/>
      </w:pPr>
      <w:bookmarkStart w:id="1061" w:name="_Toc179861501"/>
      <w:bookmarkStart w:id="1062" w:name="_Toc179871466"/>
      <w:bookmarkStart w:id="1063" w:name="_Toc202247976"/>
      <w:bookmarkStart w:id="1064" w:name="_Toc202252404"/>
      <w:bookmarkStart w:id="1065" w:name="_Toc202252773"/>
      <w:bookmarkStart w:id="1066" w:name="_Toc207167466"/>
      <w:bookmarkStart w:id="1067" w:name="_Toc207167957"/>
      <w:bookmarkStart w:id="1068" w:name="_Toc212966857"/>
      <w:bookmarkStart w:id="1069" w:name="_Toc212967689"/>
      <w:bookmarkStart w:id="1070" w:name="_Toc214681086"/>
      <w:bookmarkStart w:id="1071" w:name="_Toc214849295"/>
      <w:bookmarkStart w:id="1072" w:name="_Toc215464579"/>
      <w:bookmarkStart w:id="1073" w:name="_Toc215975471"/>
      <w:bookmarkStart w:id="1074" w:name="_Toc218399133"/>
      <w:bookmarkStart w:id="1075" w:name="_Toc252792428"/>
      <w:bookmarkStart w:id="1076" w:name="_Toc252798096"/>
      <w:bookmarkStart w:id="1077" w:name="_Toc262746562"/>
      <w:bookmarkStart w:id="1078" w:name="_Toc262806310"/>
      <w:bookmarkStart w:id="1079" w:name="_Toc262806875"/>
      <w:bookmarkStart w:id="1080" w:name="_Toc262809519"/>
      <w:bookmarkStart w:id="1081" w:name="_Toc265670553"/>
      <w:bookmarkStart w:id="1082" w:name="_Toc265671045"/>
      <w:r>
        <w:rPr>
          <w:rStyle w:val="CharPartNo"/>
        </w:rPr>
        <w:t>Part 23</w:t>
      </w:r>
      <w:r>
        <w:rPr>
          <w:b w:val="0"/>
        </w:rPr>
        <w:t> </w:t>
      </w:r>
      <w:r>
        <w:t>—</w:t>
      </w:r>
      <w:r>
        <w:rPr>
          <w:b w:val="0"/>
        </w:rPr>
        <w:t> </w:t>
      </w:r>
      <w:r>
        <w:rPr>
          <w:rStyle w:val="CharPartText"/>
        </w:rPr>
        <w:t>Safety pins with catch covers</w:t>
      </w:r>
      <w:bookmarkEnd w:id="1052"/>
      <w:bookmarkEnd w:id="1053"/>
      <w:bookmarkEnd w:id="1054"/>
      <w:bookmarkEnd w:id="1055"/>
      <w:bookmarkEnd w:id="1056"/>
      <w:bookmarkEnd w:id="1057"/>
      <w:bookmarkEnd w:id="1058"/>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Footnoteheading"/>
      </w:pPr>
      <w:r>
        <w:tab/>
        <w:t>[Heading inserted in Gazette 24 Apr 2007 p. 1759.]</w:t>
      </w:r>
    </w:p>
    <w:p>
      <w:pPr>
        <w:pStyle w:val="Heading5"/>
        <w:spacing w:before="160"/>
      </w:pPr>
      <w:bookmarkStart w:id="1083" w:name="_Toc174783585"/>
      <w:bookmarkStart w:id="1084" w:name="_Toc265671046"/>
      <w:bookmarkStart w:id="1085" w:name="_Toc262809520"/>
      <w:r>
        <w:rPr>
          <w:rStyle w:val="CharSectno"/>
        </w:rPr>
        <w:t>57</w:t>
      </w:r>
      <w:r>
        <w:t>.</w:t>
      </w:r>
      <w:r>
        <w:tab/>
        <w:t>Product safety standard for safety pins with catch covers</w:t>
      </w:r>
      <w:bookmarkEnd w:id="1083"/>
      <w:bookmarkEnd w:id="1084"/>
      <w:bookmarkEnd w:id="1085"/>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w:t>
      </w:r>
      <w:r>
        <w:rPr>
          <w:i/>
        </w:rPr>
        <w:noBreakHyphen/>
        <w:t>1:2000)</w:t>
      </w:r>
      <w:r>
        <w:t>, published by Standards Australia on 30 April 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spacing w:before="60"/>
        <w:ind w:left="890" w:hanging="890"/>
      </w:pPr>
      <w:r>
        <w:tab/>
        <w:t>[Regulation 57 inserted in Gazette 24 Apr 2007 p. 1759</w:t>
      </w:r>
      <w:r>
        <w:noBreakHyphen/>
        <w:t>60.]</w:t>
      </w:r>
    </w:p>
    <w:p>
      <w:pPr>
        <w:pStyle w:val="Heading2"/>
      </w:pPr>
      <w:bookmarkStart w:id="1086" w:name="_Toc202247978"/>
      <w:bookmarkStart w:id="1087" w:name="_Toc202252406"/>
      <w:bookmarkStart w:id="1088" w:name="_Toc202252775"/>
      <w:bookmarkStart w:id="1089" w:name="_Toc207167468"/>
      <w:bookmarkStart w:id="1090" w:name="_Toc207167959"/>
      <w:bookmarkStart w:id="1091" w:name="_Toc212966859"/>
      <w:bookmarkStart w:id="1092" w:name="_Toc212967691"/>
      <w:bookmarkStart w:id="1093" w:name="_Toc214681088"/>
      <w:bookmarkStart w:id="1094" w:name="_Toc214849297"/>
      <w:bookmarkStart w:id="1095" w:name="_Toc215464581"/>
      <w:bookmarkStart w:id="1096" w:name="_Toc215975473"/>
      <w:bookmarkStart w:id="1097" w:name="_Toc218399135"/>
      <w:bookmarkStart w:id="1098" w:name="_Toc252792430"/>
      <w:bookmarkStart w:id="1099" w:name="_Toc252798098"/>
      <w:bookmarkStart w:id="1100" w:name="_Toc262746564"/>
      <w:bookmarkStart w:id="1101" w:name="_Toc262806312"/>
      <w:bookmarkStart w:id="1102" w:name="_Toc262806877"/>
      <w:bookmarkStart w:id="1103" w:name="_Toc262809521"/>
      <w:bookmarkStart w:id="1104" w:name="_Toc265670555"/>
      <w:bookmarkStart w:id="1105" w:name="_Toc265671047"/>
      <w:r>
        <w:rPr>
          <w:rStyle w:val="CharPartNo"/>
        </w:rPr>
        <w:t>Part 24</w:t>
      </w:r>
      <w:r>
        <w:rPr>
          <w:b w:val="0"/>
        </w:rPr>
        <w:t> </w:t>
      </w:r>
      <w:r>
        <w:t>—</w:t>
      </w:r>
      <w:r>
        <w:rPr>
          <w:b w:val="0"/>
        </w:rPr>
        <w:t> </w:t>
      </w:r>
      <w:r>
        <w:rPr>
          <w:rStyle w:val="CharPartText"/>
        </w:rPr>
        <w:t>Child restraint systems for use in motor vehicles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pPr>
      <w:r>
        <w:tab/>
        <w:t>[Heading inserted in Gazette 27 Jun 2008 p. 3051.]</w:t>
      </w:r>
    </w:p>
    <w:p>
      <w:pPr>
        <w:pStyle w:val="Heading5"/>
      </w:pPr>
      <w:bookmarkStart w:id="1106" w:name="_Toc265671048"/>
      <w:bookmarkStart w:id="1107" w:name="_Toc262809522"/>
      <w:r>
        <w:rPr>
          <w:rStyle w:val="CharSectno"/>
        </w:rPr>
        <w:t>58</w:t>
      </w:r>
      <w:r>
        <w:t>.</w:t>
      </w:r>
      <w:r>
        <w:tab/>
        <w:t>Terms used</w:t>
      </w:r>
      <w:bookmarkEnd w:id="1106"/>
      <w:bookmarkEnd w:id="1107"/>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w:t>
      </w:r>
      <w:r>
        <w:noBreakHyphen/>
        <w:t>2.]</w:t>
      </w:r>
    </w:p>
    <w:p>
      <w:pPr>
        <w:pStyle w:val="Heading5"/>
      </w:pPr>
      <w:bookmarkStart w:id="1108" w:name="_Toc265671049"/>
      <w:bookmarkStart w:id="1109" w:name="_Toc262809523"/>
      <w:r>
        <w:rPr>
          <w:rStyle w:val="CharSectno"/>
        </w:rPr>
        <w:t>59</w:t>
      </w:r>
      <w:r>
        <w:t>.</w:t>
      </w:r>
      <w:r>
        <w:tab/>
        <w:t>Product safety standard for child restraint systems for use in motor vehicles</w:t>
      </w:r>
      <w:bookmarkEnd w:id="1108"/>
      <w:bookmarkEnd w:id="1109"/>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1110" w:name="_Toc265671050"/>
      <w:bookmarkStart w:id="1111" w:name="_Toc262809524"/>
      <w:r>
        <w:rPr>
          <w:rStyle w:val="CharSectno"/>
        </w:rPr>
        <w:t>60</w:t>
      </w:r>
      <w:r>
        <w:t>.</w:t>
      </w:r>
      <w:r>
        <w:tab/>
        <w:t>Product to which this Part does not apply</w:t>
      </w:r>
      <w:bookmarkEnd w:id="1110"/>
      <w:bookmarkEnd w:id="1111"/>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1112" w:name="_Toc207167472"/>
      <w:bookmarkStart w:id="1113" w:name="_Toc207167963"/>
      <w:bookmarkStart w:id="1114" w:name="_Toc212966863"/>
      <w:bookmarkStart w:id="1115" w:name="_Toc212967695"/>
      <w:bookmarkStart w:id="1116" w:name="_Toc214681092"/>
      <w:bookmarkStart w:id="1117" w:name="_Toc214849301"/>
      <w:bookmarkStart w:id="1118" w:name="_Toc215464585"/>
      <w:bookmarkStart w:id="1119" w:name="_Toc215975477"/>
      <w:bookmarkStart w:id="1120" w:name="_Toc218399139"/>
      <w:bookmarkStart w:id="1121" w:name="_Toc252792434"/>
      <w:bookmarkStart w:id="1122" w:name="_Toc252798102"/>
      <w:bookmarkStart w:id="1123" w:name="_Toc262746568"/>
      <w:bookmarkStart w:id="1124" w:name="_Toc262806316"/>
      <w:bookmarkStart w:id="1125" w:name="_Toc262806881"/>
      <w:bookmarkStart w:id="1126" w:name="_Toc262809525"/>
      <w:bookmarkStart w:id="1127" w:name="_Toc265670559"/>
      <w:bookmarkStart w:id="1128" w:name="_Toc265671051"/>
      <w:r>
        <w:rPr>
          <w:rStyle w:val="CharPartNo"/>
        </w:rPr>
        <w:t>Part 25</w:t>
      </w:r>
      <w:r>
        <w:rPr>
          <w:b w:val="0"/>
        </w:rPr>
        <w:t> </w:t>
      </w:r>
      <w:r>
        <w:t>—</w:t>
      </w:r>
      <w:r>
        <w:rPr>
          <w:b w:val="0"/>
        </w:rPr>
        <w:t> </w:t>
      </w:r>
      <w:r>
        <w:rPr>
          <w:rStyle w:val="CharPartText"/>
        </w:rPr>
        <w:t>Prams and strollers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pPr>
      <w:r>
        <w:tab/>
        <w:t>[Heading inserted in Gazette 27 Jun 2008 p. 3054.]</w:t>
      </w:r>
    </w:p>
    <w:p>
      <w:pPr>
        <w:pStyle w:val="Heading5"/>
      </w:pPr>
      <w:bookmarkStart w:id="1129" w:name="_Toc265671052"/>
      <w:bookmarkStart w:id="1130" w:name="_Toc262809526"/>
      <w:r>
        <w:rPr>
          <w:rStyle w:val="CharSectno"/>
        </w:rPr>
        <w:t>61</w:t>
      </w:r>
      <w:r>
        <w:t>.</w:t>
      </w:r>
      <w:r>
        <w:tab/>
        <w:t>Terms used</w:t>
      </w:r>
      <w:bookmarkEnd w:id="1129"/>
      <w:bookmarkEnd w:id="1130"/>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1131" w:name="_Toc265671053"/>
      <w:bookmarkStart w:id="1132" w:name="_Toc262809527"/>
      <w:r>
        <w:rPr>
          <w:rStyle w:val="CharSectno"/>
        </w:rPr>
        <w:t>62</w:t>
      </w:r>
      <w:r>
        <w:t>.</w:t>
      </w:r>
      <w:r>
        <w:tab/>
        <w:t>Product safety standard for prams and strollers</w:t>
      </w:r>
      <w:bookmarkEnd w:id="1131"/>
      <w:bookmarkEnd w:id="1132"/>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1133" w:name="_Toc207167475"/>
      <w:bookmarkStart w:id="1134" w:name="_Toc207167966"/>
      <w:bookmarkStart w:id="1135" w:name="_Toc212966866"/>
      <w:bookmarkStart w:id="1136" w:name="_Toc212967698"/>
      <w:bookmarkStart w:id="1137" w:name="_Toc214681095"/>
      <w:bookmarkStart w:id="1138" w:name="_Toc214849304"/>
      <w:bookmarkStart w:id="1139" w:name="_Toc215464588"/>
      <w:bookmarkStart w:id="1140" w:name="_Toc215975480"/>
      <w:bookmarkStart w:id="1141" w:name="_Toc218399142"/>
      <w:bookmarkStart w:id="1142" w:name="_Toc252792437"/>
      <w:bookmarkStart w:id="1143" w:name="_Toc252798105"/>
      <w:bookmarkStart w:id="1144" w:name="_Toc262746571"/>
      <w:bookmarkStart w:id="1145" w:name="_Toc262806319"/>
      <w:bookmarkStart w:id="1146" w:name="_Toc262806884"/>
      <w:bookmarkStart w:id="1147" w:name="_Toc262809528"/>
      <w:bookmarkStart w:id="1148" w:name="_Toc265670562"/>
      <w:bookmarkStart w:id="1149" w:name="_Toc265671054"/>
      <w:r>
        <w:rPr>
          <w:rStyle w:val="CharPartNo"/>
        </w:rPr>
        <w:t>Part 26</w:t>
      </w:r>
      <w:r>
        <w:rPr>
          <w:b w:val="0"/>
        </w:rPr>
        <w:t> </w:t>
      </w:r>
      <w:r>
        <w:t>—</w:t>
      </w:r>
      <w:r>
        <w:rPr>
          <w:b w:val="0"/>
        </w:rPr>
        <w:t> </w:t>
      </w:r>
      <w:r>
        <w:rPr>
          <w:rStyle w:val="CharPartText"/>
        </w:rPr>
        <w:t>Hot water bottles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Footnoteheading"/>
      </w:pPr>
      <w:r>
        <w:tab/>
        <w:t>[Heading inserted in Gazette 22 Aug 2008 p. 3659.]</w:t>
      </w:r>
    </w:p>
    <w:p>
      <w:pPr>
        <w:pStyle w:val="Heading3"/>
      </w:pPr>
      <w:bookmarkStart w:id="1150" w:name="_Toc207167476"/>
      <w:bookmarkStart w:id="1151" w:name="_Toc207167967"/>
      <w:bookmarkStart w:id="1152" w:name="_Toc212966867"/>
      <w:bookmarkStart w:id="1153" w:name="_Toc212967699"/>
      <w:bookmarkStart w:id="1154" w:name="_Toc214681096"/>
      <w:bookmarkStart w:id="1155" w:name="_Toc214849305"/>
      <w:bookmarkStart w:id="1156" w:name="_Toc215464589"/>
      <w:bookmarkStart w:id="1157" w:name="_Toc215975481"/>
      <w:bookmarkStart w:id="1158" w:name="_Toc218399143"/>
      <w:bookmarkStart w:id="1159" w:name="_Toc252792438"/>
      <w:bookmarkStart w:id="1160" w:name="_Toc252798106"/>
      <w:bookmarkStart w:id="1161" w:name="_Toc262746572"/>
      <w:bookmarkStart w:id="1162" w:name="_Toc262806320"/>
      <w:bookmarkStart w:id="1163" w:name="_Toc262806885"/>
      <w:bookmarkStart w:id="1164" w:name="_Toc262809529"/>
      <w:bookmarkStart w:id="1165" w:name="_Toc265670563"/>
      <w:bookmarkStart w:id="1166" w:name="_Toc265671055"/>
      <w:r>
        <w:rPr>
          <w:rStyle w:val="CharDivNo"/>
        </w:rPr>
        <w:t>Division 1</w:t>
      </w:r>
      <w:r>
        <w:t> — </w:t>
      </w:r>
      <w:r>
        <w:rPr>
          <w:rStyle w:val="CharDivText"/>
        </w:rPr>
        <w:t>Preliminary</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pPr>
      <w:r>
        <w:tab/>
        <w:t>[Heading inserted in Gazette 22 Aug 2008 p. 3659.]</w:t>
      </w:r>
    </w:p>
    <w:p>
      <w:pPr>
        <w:pStyle w:val="Heading5"/>
      </w:pPr>
      <w:bookmarkStart w:id="1167" w:name="_Toc265671056"/>
      <w:bookmarkStart w:id="1168" w:name="_Toc262809530"/>
      <w:r>
        <w:rPr>
          <w:rStyle w:val="CharSectno"/>
        </w:rPr>
        <w:t>63</w:t>
      </w:r>
      <w:r>
        <w:t>.</w:t>
      </w:r>
      <w:r>
        <w:tab/>
        <w:t>Application of this Part</w:t>
      </w:r>
      <w:bookmarkEnd w:id="1167"/>
      <w:bookmarkEnd w:id="1168"/>
    </w:p>
    <w:p>
      <w:pPr>
        <w:pStyle w:val="Subsection"/>
      </w:pPr>
      <w:r>
        <w:tab/>
      </w:r>
      <w:r>
        <w:tab/>
        <w:t xml:space="preserve">This Part applies to hot water bottles that are manufactured in Western Australia, or imported into Western Australia, on or after the commencement of the </w:t>
      </w:r>
      <w:r>
        <w:rPr>
          <w:i/>
        </w:rPr>
        <w:t xml:space="preserve">Fair Trading (Product Safety Standard) Amendment Regulations (No. 3) 2008 </w:t>
      </w:r>
      <w:r>
        <w:rPr>
          <w:iCs/>
        </w:rPr>
        <w:t>regulation 4</w:t>
      </w:r>
      <w:r>
        <w:rPr>
          <w:iCs/>
          <w:vertAlign w:val="superscript"/>
        </w:rPr>
        <w:t> 1</w:t>
      </w:r>
      <w:r>
        <w:t>.</w:t>
      </w:r>
    </w:p>
    <w:p>
      <w:pPr>
        <w:pStyle w:val="Footnotesection"/>
      </w:pPr>
      <w:r>
        <w:tab/>
        <w:t>[Regulation 63 inserted in Gazette 22 Aug 2008 p. 3659</w:t>
      </w:r>
      <w:r>
        <w:noBreakHyphen/>
        <w:t>60.]</w:t>
      </w:r>
    </w:p>
    <w:p>
      <w:pPr>
        <w:pStyle w:val="Heading5"/>
      </w:pPr>
      <w:bookmarkStart w:id="1169" w:name="_Toc265671057"/>
      <w:bookmarkStart w:id="1170" w:name="_Toc262809531"/>
      <w:r>
        <w:rPr>
          <w:rStyle w:val="CharSectno"/>
        </w:rPr>
        <w:t>64</w:t>
      </w:r>
      <w:r>
        <w:t>.</w:t>
      </w:r>
      <w:r>
        <w:tab/>
        <w:t>Terms used</w:t>
      </w:r>
      <w:bookmarkEnd w:id="1169"/>
      <w:bookmarkEnd w:id="1170"/>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pPr>
      <w:r>
        <w:tab/>
        <w:t>(a)</w:t>
      </w:r>
      <w:r>
        <w:tab/>
        <w:t>made from PVC or rubber; and</w:t>
      </w:r>
    </w:p>
    <w:p>
      <w:pPr>
        <w:pStyle w:val="Defpara"/>
      </w:pPr>
      <w:r>
        <w:tab/>
        <w:t>(b)</w:t>
      </w:r>
      <w:r>
        <w:tab/>
        <w:t xml:space="preserve">designed to be — </w:t>
      </w:r>
    </w:p>
    <w:p>
      <w:pPr>
        <w:pStyle w:val="Defsubpara"/>
      </w:pPr>
      <w:r>
        <w:tab/>
        <w:t>(i)</w:t>
      </w:r>
      <w:r>
        <w:tab/>
        <w:t>completely or partly filled with hot water; and</w:t>
      </w:r>
    </w:p>
    <w:p>
      <w:pPr>
        <w:pStyle w:val="Defsubpara"/>
      </w:pPr>
      <w:r>
        <w:tab/>
        <w:t>(ii)</w:t>
      </w:r>
      <w:r>
        <w:tab/>
        <w:t>sealed with a stopper; and</w:t>
      </w:r>
    </w:p>
    <w:p>
      <w:pPr>
        <w:pStyle w:val="Defsubpara"/>
      </w:pPr>
      <w:r>
        <w:tab/>
        <w:t>(iii)</w:t>
      </w:r>
      <w:r>
        <w:tab/>
        <w:t>used for the purpose of warming parts of the body or a bed;</w:t>
      </w:r>
    </w:p>
    <w:p>
      <w:pPr>
        <w:pStyle w:val="Defpara"/>
      </w:pPr>
      <w:r>
        <w:tab/>
      </w:r>
      <w:r>
        <w:tab/>
        <w:t>and</w:t>
      </w:r>
    </w:p>
    <w:p>
      <w:pPr>
        <w:pStyle w:val="Defpara"/>
      </w:pPr>
      <w:r>
        <w:tab/>
        <w:t>(c)</w:t>
      </w:r>
      <w:r>
        <w:tab/>
        <w:t xml:space="preserve">that includes — </w:t>
      </w:r>
    </w:p>
    <w:p>
      <w:pPr>
        <w:pStyle w:val="Defsubpara"/>
      </w:pPr>
      <w:r>
        <w:tab/>
        <w:t>(i)</w:t>
      </w:r>
      <w:r>
        <w:tab/>
        <w:t>a ferrule; and</w:t>
      </w:r>
    </w:p>
    <w:p>
      <w:pPr>
        <w:pStyle w:val="Defsubpara"/>
      </w:pPr>
      <w:r>
        <w:tab/>
        <w:t>(ii)</w:t>
      </w:r>
      <w:r>
        <w:tab/>
        <w:t>a filling aperture; and</w:t>
      </w:r>
    </w:p>
    <w:p>
      <w:pPr>
        <w:pStyle w:val="Defsubpara"/>
      </w:pPr>
      <w:r>
        <w:tab/>
        <w:t>(iii)</w:t>
      </w:r>
      <w:r>
        <w:tab/>
        <w:t>a neck block; and</w:t>
      </w:r>
    </w:p>
    <w:p>
      <w:pPr>
        <w:pStyle w:val="Defsubpara"/>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pPr>
      <w:r>
        <w:tab/>
        <w:t>[Regulation 64 inserted in Gazette 22 Aug 2008 p. 3660.]</w:t>
      </w:r>
    </w:p>
    <w:p>
      <w:pPr>
        <w:pStyle w:val="Heading3"/>
      </w:pPr>
      <w:bookmarkStart w:id="1171" w:name="_Toc207167479"/>
      <w:bookmarkStart w:id="1172" w:name="_Toc207167970"/>
      <w:bookmarkStart w:id="1173" w:name="_Toc212966870"/>
      <w:bookmarkStart w:id="1174" w:name="_Toc212967702"/>
      <w:bookmarkStart w:id="1175" w:name="_Toc214681099"/>
      <w:bookmarkStart w:id="1176" w:name="_Toc214849308"/>
      <w:bookmarkStart w:id="1177" w:name="_Toc215464592"/>
      <w:bookmarkStart w:id="1178" w:name="_Toc215975484"/>
      <w:bookmarkStart w:id="1179" w:name="_Toc218399146"/>
      <w:bookmarkStart w:id="1180" w:name="_Toc252792441"/>
      <w:bookmarkStart w:id="1181" w:name="_Toc252798109"/>
      <w:bookmarkStart w:id="1182" w:name="_Toc262746575"/>
      <w:bookmarkStart w:id="1183" w:name="_Toc262806323"/>
      <w:bookmarkStart w:id="1184" w:name="_Toc262806888"/>
      <w:bookmarkStart w:id="1185" w:name="_Toc262809532"/>
      <w:bookmarkStart w:id="1186" w:name="_Toc265670566"/>
      <w:bookmarkStart w:id="1187" w:name="_Toc265671058"/>
      <w:r>
        <w:rPr>
          <w:rStyle w:val="CharDivNo"/>
        </w:rPr>
        <w:t>Division 2</w:t>
      </w:r>
      <w:r>
        <w:t> — </w:t>
      </w:r>
      <w:r>
        <w:rPr>
          <w:rStyle w:val="CharDivText"/>
        </w:rPr>
        <w:t>Physical properties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Footnoteheading"/>
      </w:pPr>
      <w:r>
        <w:tab/>
        <w:t>[Heading inserted in Gazette 22 Aug 2008 p. 3660.]</w:t>
      </w:r>
    </w:p>
    <w:p>
      <w:pPr>
        <w:pStyle w:val="Heading5"/>
      </w:pPr>
      <w:bookmarkStart w:id="1188" w:name="_Toc265671059"/>
      <w:bookmarkStart w:id="1189" w:name="_Toc262809533"/>
      <w:r>
        <w:rPr>
          <w:rStyle w:val="CharSectno"/>
        </w:rPr>
        <w:t>65</w:t>
      </w:r>
      <w:r>
        <w:t>.</w:t>
      </w:r>
      <w:r>
        <w:tab/>
        <w:t>Rubber hot water bottles — capacity and thickness</w:t>
      </w:r>
      <w:bookmarkEnd w:id="1188"/>
      <w:bookmarkEnd w:id="1189"/>
    </w:p>
    <w:p>
      <w:pPr>
        <w:pStyle w:val="Subsection"/>
      </w:pPr>
      <w:r>
        <w:tab/>
        <w:t>(1)</w:t>
      </w:r>
      <w:r>
        <w:tab/>
        <w:t>If a rubber hot water bottle has a capacity of less than 2 000 mL, the rubber material that is used to make the body of the bottle must have a minimum thickness of 1.4 mm.</w:t>
      </w:r>
    </w:p>
    <w:p>
      <w:pPr>
        <w:pStyle w:val="Subsection"/>
      </w:pPr>
      <w:r>
        <w:tab/>
        <w:t>(2)</w:t>
      </w:r>
      <w:r>
        <w:tab/>
        <w:t>If a rubber hot water bottle has a capacity of at least 2 000 mL, the rubber material that is used to make the body of the bottle must have a minimum thickness of 1.5 mm.</w:t>
      </w:r>
    </w:p>
    <w:p>
      <w:pPr>
        <w:pStyle w:val="Footnotesection"/>
      </w:pPr>
      <w:r>
        <w:tab/>
        <w:t>[Regulation 65 inserted in Gazette 22 Aug 2008 p. 3660</w:t>
      </w:r>
      <w:r>
        <w:noBreakHyphen/>
        <w:t>1.]</w:t>
      </w:r>
    </w:p>
    <w:p>
      <w:pPr>
        <w:pStyle w:val="Heading5"/>
      </w:pPr>
      <w:bookmarkStart w:id="1190" w:name="_Toc265671060"/>
      <w:bookmarkStart w:id="1191" w:name="_Toc262809534"/>
      <w:r>
        <w:rPr>
          <w:rStyle w:val="CharSectno"/>
        </w:rPr>
        <w:t>66</w:t>
      </w:r>
      <w:r>
        <w:t>.</w:t>
      </w:r>
      <w:r>
        <w:tab/>
        <w:t>PVC hot water bottles — capacity and thickness</w:t>
      </w:r>
      <w:bookmarkEnd w:id="1190"/>
      <w:bookmarkEnd w:id="1191"/>
    </w:p>
    <w:p>
      <w:pPr>
        <w:pStyle w:val="Subsection"/>
      </w:pPr>
      <w:r>
        <w:tab/>
        <w:t>(1)</w:t>
      </w:r>
      <w:r>
        <w:tab/>
        <w:t>If a PVC hot water bottle has a capacity of less than 800 mL, the PVC material that is used to make the body of the bottle must have a minimum thickness of 1.5 mm.</w:t>
      </w:r>
    </w:p>
    <w:p>
      <w:pPr>
        <w:pStyle w:val="Subsection"/>
      </w:pPr>
      <w:r>
        <w:tab/>
        <w:t>(2)</w:t>
      </w:r>
      <w:r>
        <w:tab/>
        <w:t>If a PVC hot water bottle has a capacity of at least 800 mL, but less than 2 000 mL the PVC material that is used to make the body of the bottle must have a minimum thickness of 1.7 mm.</w:t>
      </w:r>
    </w:p>
    <w:p>
      <w:pPr>
        <w:pStyle w:val="Subsection"/>
      </w:pPr>
      <w:r>
        <w:tab/>
        <w:t>(3)</w:t>
      </w:r>
      <w:r>
        <w:tab/>
        <w:t>If a PVC hot water bottle has a capacity of at least 2 000 mL, the PVC material that is used to make the body of the bottle must have a minimum thickness of 1.8 mm.</w:t>
      </w:r>
    </w:p>
    <w:p>
      <w:pPr>
        <w:pStyle w:val="Footnotesection"/>
      </w:pPr>
      <w:r>
        <w:tab/>
        <w:t>[Regulation 66 inserted in Gazette 22 Aug 2008 p. 3661.]</w:t>
      </w:r>
    </w:p>
    <w:p>
      <w:pPr>
        <w:pStyle w:val="Heading5"/>
      </w:pPr>
      <w:bookmarkStart w:id="1192" w:name="_Toc265671061"/>
      <w:bookmarkStart w:id="1193" w:name="_Toc262809535"/>
      <w:r>
        <w:rPr>
          <w:rStyle w:val="CharSectno"/>
        </w:rPr>
        <w:t>67</w:t>
      </w:r>
      <w:r>
        <w:t>.</w:t>
      </w:r>
      <w:r>
        <w:tab/>
        <w:t>Filling characteristics</w:t>
      </w:r>
      <w:bookmarkEnd w:id="1192"/>
      <w:bookmarkEnd w:id="1193"/>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pPr>
      <w:r>
        <w:tab/>
        <w:t>(a)</w:t>
      </w:r>
      <w:r>
        <w:tab/>
        <w:t>has a minimum capacity of 60 mL when a stopper is fitted; and</w:t>
      </w:r>
    </w:p>
    <w:p>
      <w:pPr>
        <w:pStyle w:val="Indenta"/>
      </w:pPr>
      <w:r>
        <w:tab/>
        <w:t>(b)</w:t>
      </w:r>
      <w:r>
        <w:tab/>
        <w:t>extends beyond the height of the stopper.</w:t>
      </w:r>
    </w:p>
    <w:p>
      <w:pPr>
        <w:pStyle w:val="Footnotesection"/>
      </w:pPr>
      <w:r>
        <w:tab/>
        <w:t>[Regulation 67 inserted in Gazette 22 Aug 2008 p. 3661.]</w:t>
      </w:r>
    </w:p>
    <w:p>
      <w:pPr>
        <w:pStyle w:val="Heading3"/>
      </w:pPr>
      <w:bookmarkStart w:id="1194" w:name="_Toc207167483"/>
      <w:bookmarkStart w:id="1195" w:name="_Toc207167974"/>
      <w:bookmarkStart w:id="1196" w:name="_Toc212966874"/>
      <w:bookmarkStart w:id="1197" w:name="_Toc212967706"/>
      <w:bookmarkStart w:id="1198" w:name="_Toc214681103"/>
      <w:bookmarkStart w:id="1199" w:name="_Toc214849312"/>
      <w:bookmarkStart w:id="1200" w:name="_Toc215464596"/>
      <w:bookmarkStart w:id="1201" w:name="_Toc215975488"/>
      <w:bookmarkStart w:id="1202" w:name="_Toc218399150"/>
      <w:bookmarkStart w:id="1203" w:name="_Toc252792445"/>
      <w:bookmarkStart w:id="1204" w:name="_Toc252798113"/>
      <w:bookmarkStart w:id="1205" w:name="_Toc262746579"/>
      <w:bookmarkStart w:id="1206" w:name="_Toc262806327"/>
      <w:bookmarkStart w:id="1207" w:name="_Toc262806892"/>
      <w:bookmarkStart w:id="1208" w:name="_Toc262809536"/>
      <w:bookmarkStart w:id="1209" w:name="_Toc265670570"/>
      <w:bookmarkStart w:id="1210" w:name="_Toc265671062"/>
      <w:r>
        <w:rPr>
          <w:rStyle w:val="CharDivNo"/>
        </w:rPr>
        <w:t>Division 3</w:t>
      </w:r>
      <w:r>
        <w:t> — </w:t>
      </w:r>
      <w:r>
        <w:rPr>
          <w:rStyle w:val="CharDivText"/>
        </w:rPr>
        <w:t>Stoppers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pPr>
      <w:r>
        <w:tab/>
        <w:t>[Heading inserted in Gazette 22 Aug 2008 p. 3661.]</w:t>
      </w:r>
    </w:p>
    <w:p>
      <w:pPr>
        <w:pStyle w:val="Heading5"/>
      </w:pPr>
      <w:bookmarkStart w:id="1211" w:name="_Toc265671063"/>
      <w:bookmarkStart w:id="1212" w:name="_Toc262809537"/>
      <w:r>
        <w:rPr>
          <w:rStyle w:val="CharSectno"/>
        </w:rPr>
        <w:t>68</w:t>
      </w:r>
      <w:r>
        <w:t>.</w:t>
      </w:r>
      <w:r>
        <w:tab/>
        <w:t>General</w:t>
      </w:r>
      <w:bookmarkEnd w:id="1211"/>
      <w:bookmarkEnd w:id="1212"/>
    </w:p>
    <w:p>
      <w:pPr>
        <w:pStyle w:val="Subsection"/>
      </w:pPr>
      <w:r>
        <w:tab/>
      </w:r>
      <w:r>
        <w:tab/>
        <w:t xml:space="preserve">A hot water bottle must be provided with a stopper that, when tested in accordance with tests 1 and 2 set out in Schedule 18 clauses 3 and 4, must not show — </w:t>
      </w:r>
    </w:p>
    <w:p>
      <w:pPr>
        <w:pStyle w:val="Indenta"/>
      </w:pPr>
      <w:r>
        <w:tab/>
        <w:t>(a)</w:t>
      </w:r>
      <w:r>
        <w:tab/>
        <w:t>visible leakage around the stopper; or</w:t>
      </w:r>
    </w:p>
    <w:p>
      <w:pPr>
        <w:pStyle w:val="Indenta"/>
      </w:pPr>
      <w:r>
        <w:tab/>
        <w:t>(b)</w:t>
      </w:r>
      <w:r>
        <w:tab/>
        <w:t>visible damage to the stopper.</w:t>
      </w:r>
    </w:p>
    <w:p>
      <w:pPr>
        <w:pStyle w:val="Footnotesection"/>
      </w:pPr>
      <w:r>
        <w:tab/>
        <w:t>[Regulation 68 inserted in Gazette 22 Aug 2008 p. 3661.]</w:t>
      </w:r>
    </w:p>
    <w:p>
      <w:pPr>
        <w:pStyle w:val="Heading5"/>
      </w:pPr>
      <w:bookmarkStart w:id="1213" w:name="_Toc265671064"/>
      <w:bookmarkStart w:id="1214" w:name="_Toc262809538"/>
      <w:r>
        <w:rPr>
          <w:rStyle w:val="CharSectno"/>
        </w:rPr>
        <w:t>69</w:t>
      </w:r>
      <w:r>
        <w:t>.</w:t>
      </w:r>
      <w:r>
        <w:tab/>
        <w:t>Test for separation of screw stopper</w:t>
      </w:r>
      <w:bookmarkEnd w:id="1213"/>
      <w:bookmarkEnd w:id="1214"/>
    </w:p>
    <w:p>
      <w:pPr>
        <w:pStyle w:val="Subsection"/>
      </w:pPr>
      <w:r>
        <w:tab/>
        <w:t>(1)</w:t>
      </w:r>
      <w:r>
        <w:tab/>
        <w:t xml:space="preserve">A screw stopper, when tested in accordance with the procedure set out in Schedule 18 clause 7, must not leak or separate between the following — </w:t>
      </w:r>
    </w:p>
    <w:p>
      <w:pPr>
        <w:pStyle w:val="Indenta"/>
      </w:pPr>
      <w:r>
        <w:tab/>
        <w:t>(a)</w:t>
      </w:r>
      <w:r>
        <w:tab/>
        <w:t>the stopper and the ferrule;</w:t>
      </w:r>
    </w:p>
    <w:p>
      <w:pPr>
        <w:pStyle w:val="Indenta"/>
      </w:pPr>
      <w:r>
        <w:tab/>
        <w:t>(b)</w:t>
      </w:r>
      <w:r>
        <w:tab/>
        <w:t>the ferrule and the neck block;</w:t>
      </w:r>
    </w:p>
    <w:p>
      <w:pPr>
        <w:pStyle w:val="Indenta"/>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pPr>
      <w:r>
        <w:tab/>
        <w:t>[Regulation 69 inserted in Gazette 22 Aug 2008 p. 3661.]</w:t>
      </w:r>
    </w:p>
    <w:p>
      <w:pPr>
        <w:pStyle w:val="Heading3"/>
      </w:pPr>
      <w:bookmarkStart w:id="1215" w:name="_Toc207167486"/>
      <w:bookmarkStart w:id="1216" w:name="_Toc207167977"/>
      <w:bookmarkStart w:id="1217" w:name="_Toc212966877"/>
      <w:bookmarkStart w:id="1218" w:name="_Toc212967709"/>
      <w:bookmarkStart w:id="1219" w:name="_Toc214681106"/>
      <w:bookmarkStart w:id="1220" w:name="_Toc214849315"/>
      <w:bookmarkStart w:id="1221" w:name="_Toc215464599"/>
      <w:bookmarkStart w:id="1222" w:name="_Toc215975491"/>
      <w:bookmarkStart w:id="1223" w:name="_Toc218399153"/>
      <w:bookmarkStart w:id="1224" w:name="_Toc252792448"/>
      <w:bookmarkStart w:id="1225" w:name="_Toc252798116"/>
      <w:bookmarkStart w:id="1226" w:name="_Toc262746582"/>
      <w:bookmarkStart w:id="1227" w:name="_Toc262806330"/>
      <w:bookmarkStart w:id="1228" w:name="_Toc262806895"/>
      <w:bookmarkStart w:id="1229" w:name="_Toc262809539"/>
      <w:bookmarkStart w:id="1230" w:name="_Toc265670573"/>
      <w:bookmarkStart w:id="1231" w:name="_Toc265671065"/>
      <w:r>
        <w:rPr>
          <w:rStyle w:val="CharDivNo"/>
        </w:rPr>
        <w:t>Division 4</w:t>
      </w:r>
      <w:r>
        <w:t> — </w:t>
      </w:r>
      <w:r>
        <w:rPr>
          <w:rStyle w:val="CharDivText"/>
        </w:rPr>
        <w:t>Performance</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Footnoteheading"/>
      </w:pPr>
      <w:r>
        <w:tab/>
        <w:t>[Heading inserted in Gazette 22 Aug 2008 p. 3662.]</w:t>
      </w:r>
    </w:p>
    <w:p>
      <w:pPr>
        <w:pStyle w:val="Heading5"/>
      </w:pPr>
      <w:bookmarkStart w:id="1232" w:name="_Toc265671066"/>
      <w:bookmarkStart w:id="1233" w:name="_Toc262809540"/>
      <w:r>
        <w:rPr>
          <w:rStyle w:val="CharSectno"/>
        </w:rPr>
        <w:t>70</w:t>
      </w:r>
      <w:r>
        <w:t>.</w:t>
      </w:r>
      <w:r>
        <w:tab/>
        <w:t>Leakage</w:t>
      </w:r>
      <w:bookmarkEnd w:id="1232"/>
      <w:bookmarkEnd w:id="1233"/>
    </w:p>
    <w:p>
      <w:pPr>
        <w:pStyle w:val="Subsection"/>
      </w:pPr>
      <w:r>
        <w:tab/>
      </w:r>
      <w:r>
        <w:tab/>
        <w:t>A hot water bottle body must show no visible leakage when inflated with air to a minimum pressure of (</w:t>
      </w:r>
      <w:r>
        <w:rPr>
          <w:lang w:val="en-US"/>
        </w:rPr>
        <w:t>14</w:t>
      </w:r>
      <w:r>
        <w:rPr>
          <w:noProof/>
          <w:position w:val="-4"/>
          <w:lang w:eastAsia="en-AU"/>
        </w:rPr>
        <w:drawing>
          <wp:inline distT="0" distB="0" distL="0" distR="0">
            <wp:extent cx="142875" cy="152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0.5</w:t>
      </w:r>
      <w:r>
        <w:t>) kPa and immersed in water for a minimum time of 5 seconds.</w:t>
      </w:r>
    </w:p>
    <w:p>
      <w:pPr>
        <w:pStyle w:val="Footnotesection"/>
      </w:pPr>
      <w:r>
        <w:tab/>
        <w:t>[Regulation 70 inserted in Gazette 22 Aug 2008 p. 3662.]</w:t>
      </w:r>
    </w:p>
    <w:p>
      <w:pPr>
        <w:pStyle w:val="Heading5"/>
      </w:pPr>
      <w:bookmarkStart w:id="1234" w:name="_Toc265671067"/>
      <w:bookmarkStart w:id="1235" w:name="_Toc262809541"/>
      <w:r>
        <w:rPr>
          <w:rStyle w:val="CharSectno"/>
        </w:rPr>
        <w:t>71</w:t>
      </w:r>
      <w:r>
        <w:t>.</w:t>
      </w:r>
      <w:r>
        <w:tab/>
        <w:t>Strength of seams</w:t>
      </w:r>
      <w:bookmarkEnd w:id="1234"/>
      <w:bookmarkEnd w:id="1235"/>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1236" w:name="_Toc265671068"/>
      <w:bookmarkStart w:id="1237" w:name="_Toc262809542"/>
      <w:r>
        <w:rPr>
          <w:rStyle w:val="CharSectno"/>
        </w:rPr>
        <w:t>72</w:t>
      </w:r>
      <w:r>
        <w:t>.</w:t>
      </w:r>
      <w:r>
        <w:tab/>
        <w:t>Pressure test</w:t>
      </w:r>
      <w:bookmarkEnd w:id="1236"/>
      <w:bookmarkEnd w:id="1237"/>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1238" w:name="_Toc207167490"/>
      <w:bookmarkStart w:id="1239" w:name="_Toc207167981"/>
      <w:bookmarkStart w:id="1240" w:name="_Toc212966881"/>
      <w:bookmarkStart w:id="1241" w:name="_Toc212967713"/>
      <w:bookmarkStart w:id="1242" w:name="_Toc214681110"/>
      <w:bookmarkStart w:id="1243" w:name="_Toc214849319"/>
      <w:bookmarkStart w:id="1244" w:name="_Toc215464603"/>
      <w:bookmarkStart w:id="1245" w:name="_Toc215975495"/>
      <w:bookmarkStart w:id="1246" w:name="_Toc218399157"/>
      <w:bookmarkStart w:id="1247" w:name="_Toc252792452"/>
      <w:bookmarkStart w:id="1248" w:name="_Toc252798120"/>
      <w:bookmarkStart w:id="1249" w:name="_Toc262746586"/>
      <w:bookmarkStart w:id="1250" w:name="_Toc262806334"/>
      <w:bookmarkStart w:id="1251" w:name="_Toc262806899"/>
      <w:bookmarkStart w:id="1252" w:name="_Toc262809543"/>
      <w:bookmarkStart w:id="1253" w:name="_Toc265670577"/>
      <w:bookmarkStart w:id="1254" w:name="_Toc265671069"/>
      <w:r>
        <w:rPr>
          <w:rStyle w:val="CharDivNo"/>
        </w:rPr>
        <w:t>Division 5</w:t>
      </w:r>
      <w:r>
        <w:t> — </w:t>
      </w:r>
      <w:r>
        <w:rPr>
          <w:rStyle w:val="CharDivText"/>
        </w:rPr>
        <w:t>Informative labelling</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Footnoteheading"/>
        <w:keepNext/>
        <w:keepLines/>
      </w:pPr>
      <w:r>
        <w:tab/>
        <w:t>[Heading inserted in Gazette 22 Aug 2008 p. 3662.]</w:t>
      </w:r>
    </w:p>
    <w:p>
      <w:pPr>
        <w:pStyle w:val="Heading5"/>
      </w:pPr>
      <w:bookmarkStart w:id="1255" w:name="_Toc265671070"/>
      <w:bookmarkStart w:id="1256" w:name="_Toc262809544"/>
      <w:r>
        <w:rPr>
          <w:rStyle w:val="CharSectno"/>
        </w:rPr>
        <w:t>73</w:t>
      </w:r>
      <w:r>
        <w:t>.</w:t>
      </w:r>
      <w:r>
        <w:tab/>
        <w:t>General</w:t>
      </w:r>
      <w:bookmarkEnd w:id="1255"/>
      <w:bookmarkEnd w:id="1256"/>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pStyle w:val="Heading2"/>
      </w:pPr>
      <w:bookmarkStart w:id="1257" w:name="_Toc218399159"/>
      <w:bookmarkStart w:id="1258" w:name="_Toc252792454"/>
      <w:bookmarkStart w:id="1259" w:name="_Toc252798122"/>
      <w:bookmarkStart w:id="1260" w:name="_Toc262746588"/>
      <w:bookmarkStart w:id="1261" w:name="_Toc262806336"/>
      <w:bookmarkStart w:id="1262" w:name="_Toc262806901"/>
      <w:bookmarkStart w:id="1263" w:name="_Toc262809545"/>
      <w:bookmarkStart w:id="1264" w:name="_Toc265670579"/>
      <w:bookmarkStart w:id="1265" w:name="_Toc265671071"/>
      <w:r>
        <w:rPr>
          <w:rStyle w:val="CharPartNo"/>
        </w:rPr>
        <w:t>Part 27</w:t>
      </w:r>
      <w:r>
        <w:rPr>
          <w:rStyle w:val="CharDivNo"/>
        </w:rPr>
        <w:t xml:space="preserve"> </w:t>
      </w:r>
      <w:r>
        <w:t>—</w:t>
      </w:r>
      <w:r>
        <w:rPr>
          <w:rStyle w:val="CharDivText"/>
        </w:rPr>
        <w:t xml:space="preserve"> </w:t>
      </w:r>
      <w:r>
        <w:rPr>
          <w:rStyle w:val="CharPartText"/>
        </w:rPr>
        <w:t>Children’s portable folding cots</w:t>
      </w:r>
      <w:bookmarkEnd w:id="1257"/>
      <w:bookmarkEnd w:id="1258"/>
      <w:bookmarkEnd w:id="1259"/>
      <w:bookmarkEnd w:id="1260"/>
      <w:bookmarkEnd w:id="1261"/>
      <w:bookmarkEnd w:id="1262"/>
      <w:bookmarkEnd w:id="1263"/>
      <w:bookmarkEnd w:id="1264"/>
      <w:bookmarkEnd w:id="1265"/>
    </w:p>
    <w:p>
      <w:pPr>
        <w:pStyle w:val="Footnoteheading"/>
      </w:pPr>
      <w:r>
        <w:tab/>
        <w:t>[Heading inserted in Gazette 30 Dec 2008 p. 5635.]</w:t>
      </w:r>
    </w:p>
    <w:p>
      <w:pPr>
        <w:pStyle w:val="Heading5"/>
      </w:pPr>
      <w:bookmarkStart w:id="1266" w:name="_Toc265671072"/>
      <w:bookmarkStart w:id="1267" w:name="_Toc262809546"/>
      <w:r>
        <w:rPr>
          <w:rStyle w:val="CharSectno"/>
        </w:rPr>
        <w:t>74</w:t>
      </w:r>
      <w:r>
        <w:t>.</w:t>
      </w:r>
      <w:r>
        <w:tab/>
        <w:t>Term used in this Part</w:t>
      </w:r>
      <w:bookmarkEnd w:id="1266"/>
      <w:bookmarkEnd w:id="1267"/>
    </w:p>
    <w:p>
      <w:pPr>
        <w:pStyle w:val="Subsection"/>
      </w:pPr>
      <w:r>
        <w:tab/>
      </w:r>
      <w:r>
        <w:tab/>
        <w:t>In this Part </w:t>
      </w:r>
      <w:r>
        <w:rPr>
          <w:b/>
          <w:bCs/>
        </w:rPr>
        <w:t>“</w:t>
      </w:r>
      <w:r>
        <w:rPr>
          <w:rStyle w:val="CharDefText"/>
        </w:rPr>
        <w:t>folding cot</w:t>
      </w:r>
      <w:r>
        <w:rPr>
          <w:b/>
          <w:bCs/>
        </w:rPr>
        <w:t xml:space="preserve">” </w:t>
      </w:r>
      <w:r>
        <w:t xml:space="preserve">means — </w:t>
      </w:r>
    </w:p>
    <w:p>
      <w:pPr>
        <w:pStyle w:val="Indenta"/>
      </w:pPr>
      <w:r>
        <w:tab/>
        <w:t>(a)</w:t>
      </w:r>
      <w:r>
        <w:tab/>
        <w:t>an enclosure which can be used for sleeping and which can be folded when not in use; and</w:t>
      </w:r>
    </w:p>
    <w:p>
      <w:pPr>
        <w:pStyle w:val="Indenta"/>
      </w:pPr>
      <w:r>
        <w:tab/>
        <w:t>(b)</w:t>
      </w:r>
      <w:r>
        <w:tab/>
        <w:t>an enclosure designed to retain a child while playing which has a floor, but not such an enclosure which has no floor.</w:t>
      </w:r>
    </w:p>
    <w:p>
      <w:pPr>
        <w:pStyle w:val="Footnotesection"/>
      </w:pPr>
      <w:r>
        <w:tab/>
        <w:t>[Regulation 74 inserted in Gazette 30 Dec 2008 p. 5635.]</w:t>
      </w:r>
    </w:p>
    <w:p>
      <w:pPr>
        <w:pStyle w:val="Heading5"/>
      </w:pPr>
      <w:bookmarkStart w:id="1268" w:name="_Toc265671073"/>
      <w:bookmarkStart w:id="1269" w:name="_Toc262809547"/>
      <w:r>
        <w:rPr>
          <w:rStyle w:val="CharSectno"/>
        </w:rPr>
        <w:t>75</w:t>
      </w:r>
      <w:r>
        <w:t>.</w:t>
      </w:r>
      <w:r>
        <w:tab/>
        <w:t>Product safety standard for children’s portable folding cots</w:t>
      </w:r>
      <w:bookmarkEnd w:id="1268"/>
      <w:bookmarkEnd w:id="1269"/>
    </w:p>
    <w:p>
      <w:pPr>
        <w:pStyle w:val="Subsection"/>
      </w:pPr>
      <w:r>
        <w:tab/>
      </w:r>
      <w:r>
        <w:tab/>
        <w:t>On and after 1 March 2009 until the end of 31 March 2019, the product safety standard for children’s portable folding cots consists of the standard set out in Schedule 19 Division 1 as varied by Schedule 19 Division 2.</w:t>
      </w:r>
    </w:p>
    <w:p>
      <w:pPr>
        <w:pStyle w:val="Footnotesection"/>
      </w:pPr>
      <w:r>
        <w:tab/>
        <w:t>[Regulation 75 inserted in Gazette 30 Dec 2008 p. 5635.]</w:t>
      </w:r>
    </w:p>
    <w:p>
      <w:pPr>
        <w:pStyle w:val="Heading2"/>
      </w:pPr>
      <w:bookmarkStart w:id="1270" w:name="_Toc262746591"/>
      <w:bookmarkStart w:id="1271" w:name="_Toc262806339"/>
      <w:bookmarkStart w:id="1272" w:name="_Toc262806904"/>
      <w:bookmarkStart w:id="1273" w:name="_Toc262809548"/>
      <w:bookmarkStart w:id="1274" w:name="_Toc265670582"/>
      <w:bookmarkStart w:id="1275" w:name="_Toc265671074"/>
      <w:bookmarkStart w:id="1276" w:name="_Toc252792457"/>
      <w:bookmarkStart w:id="1277" w:name="_Toc252798125"/>
      <w:r>
        <w:rPr>
          <w:rStyle w:val="CharPartNo"/>
        </w:rPr>
        <w:t>Part 28</w:t>
      </w:r>
      <w:r>
        <w:rPr>
          <w:b w:val="0"/>
        </w:rPr>
        <w:t> </w:t>
      </w:r>
      <w:r>
        <w:t>—</w:t>
      </w:r>
      <w:r>
        <w:rPr>
          <w:b w:val="0"/>
        </w:rPr>
        <w:t> </w:t>
      </w:r>
      <w:r>
        <w:rPr>
          <w:rStyle w:val="CharPartText"/>
        </w:rPr>
        <w:t>Baby bath aids</w:t>
      </w:r>
      <w:bookmarkEnd w:id="1270"/>
      <w:bookmarkEnd w:id="1271"/>
      <w:bookmarkEnd w:id="1272"/>
      <w:bookmarkEnd w:id="1273"/>
      <w:bookmarkEnd w:id="1274"/>
      <w:bookmarkEnd w:id="1275"/>
    </w:p>
    <w:p>
      <w:pPr>
        <w:pStyle w:val="Footnoteheading"/>
      </w:pPr>
      <w:r>
        <w:tab/>
        <w:t>[Heading inserted in Gazette 28 May 2010 p. 2359.]</w:t>
      </w:r>
    </w:p>
    <w:p>
      <w:pPr>
        <w:pStyle w:val="Heading5"/>
      </w:pPr>
      <w:bookmarkStart w:id="1278" w:name="_Toc265671075"/>
      <w:bookmarkStart w:id="1279" w:name="_Toc262809549"/>
      <w:r>
        <w:rPr>
          <w:rStyle w:val="CharSectno"/>
        </w:rPr>
        <w:t>76</w:t>
      </w:r>
      <w:r>
        <w:t>.</w:t>
      </w:r>
      <w:r>
        <w:tab/>
        <w:t>Terms used</w:t>
      </w:r>
      <w:bookmarkEnd w:id="1278"/>
      <w:bookmarkEnd w:id="1279"/>
    </w:p>
    <w:p>
      <w:pPr>
        <w:pStyle w:val="Subsection"/>
      </w:pPr>
      <w:r>
        <w:tab/>
      </w:r>
      <w:r>
        <w:tab/>
        <w:t xml:space="preserve">In this Part — </w:t>
      </w:r>
    </w:p>
    <w:p>
      <w:pPr>
        <w:pStyle w:val="Defstart"/>
      </w:pPr>
      <w:r>
        <w:tab/>
      </w:r>
      <w:r>
        <w:rPr>
          <w:rStyle w:val="CharDefText"/>
        </w:rPr>
        <w:t>baby bath aid</w:t>
      </w:r>
      <w:r>
        <w:t xml:space="preserve"> means a device designed to support a baby while the baby is being bathed;</w:t>
      </w:r>
    </w:p>
    <w:p>
      <w:pPr>
        <w:pStyle w:val="Defstart"/>
      </w:pPr>
      <w:r>
        <w:tab/>
      </w:r>
      <w:r>
        <w:rPr>
          <w:rStyle w:val="CharDefText"/>
        </w:rPr>
        <w:t>safety alert symbol</w:t>
      </w:r>
      <w:r>
        <w:t xml:space="preserve"> means a symbol consisting of an exclamation mark inside an equilateral triangle with a base of at least 30 millimetres, as depicted in Schedule 2 to the notice under paragraph 31(1)(a) of the </w:t>
      </w:r>
      <w:r>
        <w:rPr>
          <w:i/>
          <w:iCs/>
        </w:rPr>
        <w:t>Fair Trading Act 1987</w:t>
      </w:r>
      <w:r>
        <w:t xml:space="preserve"> (NSW) published in the New South Wales </w:t>
      </w:r>
      <w:r>
        <w:rPr>
          <w:i/>
          <w:iCs/>
        </w:rPr>
        <w:t>Government Gazette</w:t>
      </w:r>
      <w:r>
        <w:t xml:space="preserve"> No. 63 on 26 March 2004, at page 1721.</w:t>
      </w:r>
    </w:p>
    <w:p>
      <w:pPr>
        <w:pStyle w:val="Footnotesection"/>
      </w:pPr>
      <w:r>
        <w:tab/>
        <w:t>[Regulation 76 inserted in Gazette 28 May 2010 p. 2359</w:t>
      </w:r>
      <w:r>
        <w:noBreakHyphen/>
        <w:t>60.]</w:t>
      </w:r>
    </w:p>
    <w:p>
      <w:pPr>
        <w:pStyle w:val="Heading5"/>
      </w:pPr>
      <w:bookmarkStart w:id="1280" w:name="_Toc265671076"/>
      <w:bookmarkStart w:id="1281" w:name="_Toc262809550"/>
      <w:r>
        <w:rPr>
          <w:rStyle w:val="CharSectno"/>
        </w:rPr>
        <w:t>77</w:t>
      </w:r>
      <w:r>
        <w:t>.</w:t>
      </w:r>
      <w:r>
        <w:tab/>
        <w:t>Product safety standard for baby bath aids</w:t>
      </w:r>
      <w:bookmarkEnd w:id="1280"/>
      <w:bookmarkEnd w:id="1281"/>
    </w:p>
    <w:p>
      <w:pPr>
        <w:pStyle w:val="Subsection"/>
      </w:pPr>
      <w:r>
        <w:tab/>
      </w:r>
      <w:r>
        <w:tab/>
        <w:t>The product safety standard for a baby bath aid consists of the standard set out in Schedule 20.</w:t>
      </w:r>
    </w:p>
    <w:p>
      <w:pPr>
        <w:pStyle w:val="Footnotesection"/>
      </w:pPr>
      <w:r>
        <w:tab/>
        <w:t>[Regulation 77 inserted in Gazette 28 May 2010 p. 2360.]</w:t>
      </w:r>
    </w:p>
    <w:p>
      <w:pPr>
        <w:pStyle w:val="Heading2"/>
      </w:pPr>
      <w:bookmarkStart w:id="1282" w:name="_Toc262746594"/>
      <w:bookmarkStart w:id="1283" w:name="_Toc262806342"/>
      <w:bookmarkStart w:id="1284" w:name="_Toc262806907"/>
      <w:bookmarkStart w:id="1285" w:name="_Toc262809551"/>
      <w:bookmarkStart w:id="1286" w:name="_Toc265670585"/>
      <w:bookmarkStart w:id="1287" w:name="_Toc265671077"/>
      <w:r>
        <w:rPr>
          <w:rStyle w:val="CharPartNo"/>
        </w:rPr>
        <w:t>Part 29</w:t>
      </w:r>
      <w:r>
        <w:rPr>
          <w:b w:val="0"/>
        </w:rPr>
        <w:t> </w:t>
      </w:r>
      <w:r>
        <w:t>—</w:t>
      </w:r>
      <w:r>
        <w:rPr>
          <w:b w:val="0"/>
        </w:rPr>
        <w:t> </w:t>
      </w:r>
      <w:r>
        <w:rPr>
          <w:rStyle w:val="CharPartText"/>
        </w:rPr>
        <w:t>Balloon</w:t>
      </w:r>
      <w:r>
        <w:rPr>
          <w:rStyle w:val="CharPartText"/>
        </w:rPr>
        <w:noBreakHyphen/>
        <w:t>blowing kits</w:t>
      </w:r>
      <w:bookmarkEnd w:id="1282"/>
      <w:bookmarkEnd w:id="1283"/>
      <w:bookmarkEnd w:id="1284"/>
      <w:bookmarkEnd w:id="1285"/>
      <w:bookmarkEnd w:id="1286"/>
      <w:bookmarkEnd w:id="1287"/>
    </w:p>
    <w:p>
      <w:pPr>
        <w:pStyle w:val="Footnoteheading"/>
      </w:pPr>
      <w:r>
        <w:tab/>
        <w:t>[Heading inserted in Gazette 28 May 2010 p. 2360.]</w:t>
      </w:r>
    </w:p>
    <w:p>
      <w:pPr>
        <w:pStyle w:val="Heading5"/>
      </w:pPr>
      <w:bookmarkStart w:id="1288" w:name="_Toc265671078"/>
      <w:bookmarkStart w:id="1289" w:name="_Toc262809552"/>
      <w:r>
        <w:rPr>
          <w:rStyle w:val="CharSectno"/>
        </w:rPr>
        <w:t>78</w:t>
      </w:r>
      <w:r>
        <w:t>.</w:t>
      </w:r>
      <w:r>
        <w:tab/>
        <w:t>Term used: balloon-blowing kits</w:t>
      </w:r>
      <w:bookmarkEnd w:id="1288"/>
      <w:bookmarkEnd w:id="1289"/>
    </w:p>
    <w:p>
      <w:pPr>
        <w:pStyle w:val="Subsection"/>
      </w:pPr>
      <w:r>
        <w:tab/>
      </w:r>
      <w:r>
        <w:tab/>
        <w:t xml:space="preserve">In this Part — </w:t>
      </w:r>
    </w:p>
    <w:p>
      <w:pPr>
        <w:pStyle w:val="Defstart"/>
      </w:pPr>
      <w:r>
        <w:tab/>
      </w:r>
      <w:r>
        <w:rPr>
          <w:rStyle w:val="CharDefText"/>
        </w:rPr>
        <w:t>balloon</w:t>
      </w:r>
      <w:r>
        <w:rPr>
          <w:rStyle w:val="CharDefText"/>
        </w:rPr>
        <w:noBreakHyphen/>
        <w:t>blowing kits</w:t>
      </w:r>
      <w:r>
        <w:t xml:space="preserve"> means goods that contain a substance capable of being used to make inflated balloons by the action of blowing the whole or a portion of the substance from a tube (not being a container) contained in the goods.</w:t>
      </w:r>
    </w:p>
    <w:p>
      <w:pPr>
        <w:pStyle w:val="Footnotesection"/>
      </w:pPr>
      <w:r>
        <w:tab/>
        <w:t>[Regulation 78 inserted in Gazette 28 May 2010 p. 2360.]</w:t>
      </w:r>
    </w:p>
    <w:p>
      <w:pPr>
        <w:pStyle w:val="Heading5"/>
      </w:pPr>
      <w:bookmarkStart w:id="1290" w:name="_Toc265671079"/>
      <w:bookmarkStart w:id="1291" w:name="_Toc262809553"/>
      <w:r>
        <w:rPr>
          <w:rStyle w:val="CharSectno"/>
        </w:rPr>
        <w:t>79</w:t>
      </w:r>
      <w:r>
        <w:t>.</w:t>
      </w:r>
      <w:r>
        <w:tab/>
        <w:t>Product safety standard for balloon</w:t>
      </w:r>
      <w:r>
        <w:noBreakHyphen/>
        <w:t>blowing kits</w:t>
      </w:r>
      <w:bookmarkEnd w:id="1290"/>
      <w:bookmarkEnd w:id="1291"/>
    </w:p>
    <w:p>
      <w:pPr>
        <w:pStyle w:val="Subsection"/>
      </w:pPr>
      <w:r>
        <w:tab/>
        <w:t>(1)</w:t>
      </w:r>
      <w:r>
        <w:tab/>
        <w:t>The product safety standard for balloon</w:t>
      </w:r>
      <w:r>
        <w:noBreakHyphen/>
        <w:t>blowing kits consists of the standard set out in subregulation (2).</w:t>
      </w:r>
    </w:p>
    <w:p>
      <w:pPr>
        <w:pStyle w:val="Subsection"/>
      </w:pPr>
      <w:r>
        <w:tab/>
        <w:t>(2)</w:t>
      </w:r>
      <w:r>
        <w:tab/>
        <w:t>The consumer product safety standard referred to in subregulation (1) consists of the requirement that the substance contained in balloon</w:t>
      </w:r>
      <w:r>
        <w:noBreakHyphen/>
        <w:t>blowing kits that is capable of being used to make inflated balloons must not contain benzene.</w:t>
      </w:r>
    </w:p>
    <w:p>
      <w:pPr>
        <w:pStyle w:val="Footnotesection"/>
      </w:pPr>
      <w:r>
        <w:tab/>
        <w:t>[Regulation 79 inserted in Gazette 28 May 2010 p. 2360.]</w:t>
      </w:r>
    </w:p>
    <w:p>
      <w:pPr>
        <w:pStyle w:val="Heading2"/>
      </w:pPr>
      <w:bookmarkStart w:id="1292" w:name="_Toc262746597"/>
      <w:bookmarkStart w:id="1293" w:name="_Toc262806345"/>
      <w:bookmarkStart w:id="1294" w:name="_Toc262806910"/>
      <w:bookmarkStart w:id="1295" w:name="_Toc262809554"/>
      <w:bookmarkStart w:id="1296" w:name="_Toc265670588"/>
      <w:bookmarkStart w:id="1297" w:name="_Toc265671080"/>
      <w:r>
        <w:rPr>
          <w:rStyle w:val="CharPartNo"/>
        </w:rPr>
        <w:t>Part 30</w:t>
      </w:r>
      <w:r>
        <w:rPr>
          <w:b w:val="0"/>
        </w:rPr>
        <w:t> </w:t>
      </w:r>
      <w:r>
        <w:t>—</w:t>
      </w:r>
      <w:r>
        <w:rPr>
          <w:b w:val="0"/>
        </w:rPr>
        <w:t> </w:t>
      </w:r>
      <w:r>
        <w:rPr>
          <w:rStyle w:val="CharPartText"/>
        </w:rPr>
        <w:t>Exercise cycles</w:t>
      </w:r>
      <w:bookmarkEnd w:id="1292"/>
      <w:bookmarkEnd w:id="1293"/>
      <w:bookmarkEnd w:id="1294"/>
      <w:bookmarkEnd w:id="1295"/>
      <w:bookmarkEnd w:id="1296"/>
      <w:bookmarkEnd w:id="1297"/>
    </w:p>
    <w:p>
      <w:pPr>
        <w:pStyle w:val="Footnoteheading"/>
      </w:pPr>
      <w:r>
        <w:tab/>
        <w:t>[Heading inserted in Gazette 28 May 2010 p. 2361.]</w:t>
      </w:r>
    </w:p>
    <w:p>
      <w:pPr>
        <w:pStyle w:val="Heading5"/>
      </w:pPr>
      <w:bookmarkStart w:id="1298" w:name="_Toc265671081"/>
      <w:bookmarkStart w:id="1299" w:name="_Toc262809555"/>
      <w:r>
        <w:rPr>
          <w:rStyle w:val="CharSectno"/>
        </w:rPr>
        <w:t>80</w:t>
      </w:r>
      <w:r>
        <w:t>.</w:t>
      </w:r>
      <w:r>
        <w:tab/>
        <w:t>Term used: exercise cycle</w:t>
      </w:r>
      <w:bookmarkEnd w:id="1298"/>
      <w:bookmarkEnd w:id="1299"/>
    </w:p>
    <w:p>
      <w:pPr>
        <w:pStyle w:val="Subsection"/>
      </w:pPr>
      <w:r>
        <w:tab/>
      </w:r>
      <w:r>
        <w:tab/>
        <w:t xml:space="preserve">In this Part — </w:t>
      </w:r>
    </w:p>
    <w:p>
      <w:pPr>
        <w:pStyle w:val="Defstart"/>
      </w:pPr>
      <w:r>
        <w:tab/>
      </w:r>
      <w:r>
        <w:rPr>
          <w:rStyle w:val="CharDefText"/>
        </w:rPr>
        <w:t>exercise cycle</w:t>
      </w:r>
      <w:r>
        <w:t xml:space="preserve"> means a stationary device designed to be used for personal physical exercise by means of an activity simulating bicycle riding.</w:t>
      </w:r>
    </w:p>
    <w:p>
      <w:pPr>
        <w:pStyle w:val="Footnotesection"/>
      </w:pPr>
      <w:r>
        <w:tab/>
        <w:t>[Regulation 80 inserted in Gazette 28 May 2010 p. 2361.]</w:t>
      </w:r>
    </w:p>
    <w:p>
      <w:pPr>
        <w:pStyle w:val="Heading5"/>
      </w:pPr>
      <w:bookmarkStart w:id="1300" w:name="_Toc265671082"/>
      <w:bookmarkStart w:id="1301" w:name="_Toc262809556"/>
      <w:r>
        <w:rPr>
          <w:rStyle w:val="CharSectno"/>
        </w:rPr>
        <w:t>81</w:t>
      </w:r>
      <w:r>
        <w:t>.</w:t>
      </w:r>
      <w:r>
        <w:tab/>
        <w:t>Product safety standard for exercise cycles</w:t>
      </w:r>
      <w:bookmarkEnd w:id="1300"/>
      <w:bookmarkEnd w:id="1301"/>
    </w:p>
    <w:p>
      <w:pPr>
        <w:pStyle w:val="Subsection"/>
      </w:pPr>
      <w:r>
        <w:tab/>
      </w:r>
      <w:r>
        <w:tab/>
        <w:t>The product safety standard for exercise cycles consists of the standard set out in Schedule 21 Division 1, as varied by Schedule 21 Division 2.</w:t>
      </w:r>
    </w:p>
    <w:p>
      <w:pPr>
        <w:pStyle w:val="Footnotesection"/>
      </w:pPr>
      <w:r>
        <w:tab/>
        <w:t>[Regulation 81 inserted in Gazette 28 May 2010 p. 2361.]</w:t>
      </w:r>
    </w:p>
    <w:p>
      <w:pPr>
        <w:pStyle w:val="Heading2"/>
      </w:pPr>
      <w:bookmarkStart w:id="1302" w:name="_Toc262746600"/>
      <w:bookmarkStart w:id="1303" w:name="_Toc262806348"/>
      <w:bookmarkStart w:id="1304" w:name="_Toc262806913"/>
      <w:bookmarkStart w:id="1305" w:name="_Toc262809557"/>
      <w:bookmarkStart w:id="1306" w:name="_Toc265670591"/>
      <w:bookmarkStart w:id="1307" w:name="_Toc265671083"/>
      <w:r>
        <w:rPr>
          <w:rStyle w:val="CharPartNo"/>
        </w:rPr>
        <w:t>Part 31</w:t>
      </w:r>
      <w:r>
        <w:rPr>
          <w:b w:val="0"/>
        </w:rPr>
        <w:t> </w:t>
      </w:r>
      <w:r>
        <w:t>—</w:t>
      </w:r>
      <w:r>
        <w:rPr>
          <w:b w:val="0"/>
        </w:rPr>
        <w:t> </w:t>
      </w:r>
      <w:r>
        <w:rPr>
          <w:rStyle w:val="CharPartText"/>
        </w:rPr>
        <w:t>Flotation toys and aquatic toys</w:t>
      </w:r>
      <w:bookmarkEnd w:id="1302"/>
      <w:bookmarkEnd w:id="1303"/>
      <w:bookmarkEnd w:id="1304"/>
      <w:bookmarkEnd w:id="1305"/>
      <w:bookmarkEnd w:id="1306"/>
      <w:bookmarkEnd w:id="1307"/>
    </w:p>
    <w:p>
      <w:pPr>
        <w:pStyle w:val="Footnoteheading"/>
      </w:pPr>
      <w:r>
        <w:tab/>
        <w:t>[Heading inserted in Gazette 28 May 2010 p. 2361.]</w:t>
      </w:r>
    </w:p>
    <w:p>
      <w:pPr>
        <w:pStyle w:val="Heading5"/>
      </w:pPr>
      <w:bookmarkStart w:id="1308" w:name="_Toc265671084"/>
      <w:bookmarkStart w:id="1309" w:name="_Toc262809558"/>
      <w:r>
        <w:rPr>
          <w:rStyle w:val="CharSectno"/>
        </w:rPr>
        <w:t>82</w:t>
      </w:r>
      <w:r>
        <w:t>.</w:t>
      </w:r>
      <w:r>
        <w:tab/>
        <w:t>Toys covered by this safety standard</w:t>
      </w:r>
      <w:bookmarkEnd w:id="1308"/>
      <w:bookmarkEnd w:id="1309"/>
    </w:p>
    <w:p>
      <w:pPr>
        <w:pStyle w:val="Subsection"/>
      </w:pPr>
      <w:r>
        <w:tab/>
        <w:t>(1)</w:t>
      </w:r>
      <w:r>
        <w:tab/>
        <w:t xml:space="preserve">Flotation toys and aquatic toys that are — </w:t>
      </w:r>
    </w:p>
    <w:p>
      <w:pPr>
        <w:pStyle w:val="Indenta"/>
      </w:pPr>
      <w:r>
        <w:tab/>
        <w:t>(a)</w:t>
      </w:r>
      <w:r>
        <w:tab/>
        <w:t>designed or clearly intended for use in play by children under 14 years of age; and</w:t>
      </w:r>
    </w:p>
    <w:p>
      <w:pPr>
        <w:pStyle w:val="Indenta"/>
      </w:pPr>
      <w:r>
        <w:tab/>
        <w:t>(b)</w:t>
      </w:r>
      <w:r>
        <w:tab/>
        <w:t xml:space="preserve">intended to bear the mass of a child in water, whether inflatable or not, </w:t>
      </w:r>
    </w:p>
    <w:p>
      <w:pPr>
        <w:pStyle w:val="Subsection"/>
      </w:pPr>
      <w:r>
        <w:tab/>
      </w:r>
      <w:r>
        <w:tab/>
        <w:t xml:space="preserve">whether or not worn or otherwise attached to the body, including but not limited to — </w:t>
      </w:r>
    </w:p>
    <w:p>
      <w:pPr>
        <w:pStyle w:val="Indenta"/>
      </w:pPr>
      <w:r>
        <w:tab/>
        <w:t>(c)</w:t>
      </w:r>
      <w:r>
        <w:tab/>
        <w:t>inflatable novelty shapes; and</w:t>
      </w:r>
    </w:p>
    <w:p>
      <w:pPr>
        <w:pStyle w:val="Indenta"/>
      </w:pPr>
      <w:r>
        <w:tab/>
        <w:t>(d)</w:t>
      </w:r>
      <w:r>
        <w:tab/>
        <w:t>inflatable toy boats, which by virtue of their size and design are intended for use in shallow water; and</w:t>
      </w:r>
    </w:p>
    <w:p>
      <w:pPr>
        <w:pStyle w:val="Indenta"/>
      </w:pPr>
      <w:r>
        <w:tab/>
        <w:t>(e)</w:t>
      </w:r>
      <w:r>
        <w:tab/>
        <w:t>unattached complete or partial rings,</w:t>
      </w:r>
    </w:p>
    <w:p>
      <w:pPr>
        <w:pStyle w:val="Subsection"/>
      </w:pPr>
      <w:r>
        <w:tab/>
      </w:r>
      <w:r>
        <w:tab/>
        <w:t>are flotation toys and aquatic toys to which the standard in this Part applies.</w:t>
      </w:r>
    </w:p>
    <w:p>
      <w:pPr>
        <w:pStyle w:val="Subsection"/>
      </w:pPr>
      <w:r>
        <w:tab/>
        <w:t>(2)</w:t>
      </w:r>
      <w:r>
        <w:tab/>
        <w:t xml:space="preserve">The following flotation toys and aquatic toys are toys to which the standard in this Part does not apply — </w:t>
      </w:r>
    </w:p>
    <w:p>
      <w:pPr>
        <w:pStyle w:val="Indenta"/>
      </w:pPr>
      <w:r>
        <w:tab/>
        <w:t>(a)</w:t>
      </w:r>
      <w:r>
        <w:tab/>
        <w:t>beach balls;</w:t>
      </w:r>
    </w:p>
    <w:p>
      <w:pPr>
        <w:pStyle w:val="Indenta"/>
      </w:pPr>
      <w:r>
        <w:tab/>
        <w:t>(b)</w:t>
      </w:r>
      <w:r>
        <w:tab/>
        <w:t>surfboards;</w:t>
      </w:r>
    </w:p>
    <w:p>
      <w:pPr>
        <w:pStyle w:val="Indenta"/>
      </w:pPr>
      <w:r>
        <w:tab/>
        <w:t>(c)</w:t>
      </w:r>
      <w:r>
        <w:tab/>
        <w:t>body/boogie boards;</w:t>
      </w:r>
    </w:p>
    <w:p>
      <w:pPr>
        <w:pStyle w:val="Indenta"/>
      </w:pPr>
      <w:r>
        <w:tab/>
        <w:t>(d)</w:t>
      </w:r>
      <w:r>
        <w:tab/>
        <w:t>inflatable air beds;</w:t>
      </w:r>
    </w:p>
    <w:p>
      <w:pPr>
        <w:pStyle w:val="Indenta"/>
      </w:pPr>
      <w:r>
        <w:tab/>
        <w:t>(e)</w:t>
      </w:r>
      <w:r>
        <w:tab/>
        <w:t>inflatable boats, which by virtue of their size and design are intended for use in deep water;</w:t>
      </w:r>
    </w:p>
    <w:p>
      <w:pPr>
        <w:pStyle w:val="Indenta"/>
      </w:pPr>
      <w:r>
        <w:tab/>
        <w:t>(f)</w:t>
      </w:r>
      <w:r>
        <w:tab/>
        <w:t>kickboards.</w:t>
      </w:r>
    </w:p>
    <w:p>
      <w:pPr>
        <w:pStyle w:val="Footnotesection"/>
      </w:pPr>
      <w:r>
        <w:tab/>
        <w:t>[Regulation 82 inserted in Gazette 28 May 2010 p. 2361</w:t>
      </w:r>
      <w:r>
        <w:noBreakHyphen/>
        <w:t>2.]</w:t>
      </w:r>
    </w:p>
    <w:p>
      <w:pPr>
        <w:pStyle w:val="Heading5"/>
      </w:pPr>
      <w:bookmarkStart w:id="1310" w:name="_Toc265671085"/>
      <w:bookmarkStart w:id="1311" w:name="_Toc262809559"/>
      <w:r>
        <w:rPr>
          <w:rStyle w:val="CharSectno"/>
        </w:rPr>
        <w:t>83</w:t>
      </w:r>
      <w:r>
        <w:t>.</w:t>
      </w:r>
      <w:r>
        <w:tab/>
        <w:t>Product safety standard for flotation toys and aquatic toys</w:t>
      </w:r>
      <w:bookmarkEnd w:id="1310"/>
      <w:bookmarkEnd w:id="1311"/>
    </w:p>
    <w:p>
      <w:pPr>
        <w:pStyle w:val="Subsection"/>
      </w:pPr>
      <w:r>
        <w:tab/>
        <w:t>(1)</w:t>
      </w:r>
      <w:r>
        <w:tab/>
        <w:t xml:space="preserve">On or before 31 March 2010, the product safety standard for flotation toys and aquatic toys consists of the standard set out in — </w:t>
      </w:r>
    </w:p>
    <w:p>
      <w:pPr>
        <w:pStyle w:val="Indenta"/>
      </w:pPr>
      <w:r>
        <w:tab/>
        <w:t>(a)</w:t>
      </w:r>
      <w:r>
        <w:tab/>
        <w:t>Schedule 22 Division 1, as varied by Schedule 22 Division 2; or</w:t>
      </w:r>
    </w:p>
    <w:p>
      <w:pPr>
        <w:pStyle w:val="Indenta"/>
      </w:pPr>
      <w:r>
        <w:tab/>
        <w:t>(b)</w:t>
      </w:r>
      <w:r>
        <w:tab/>
        <w:t>Schedule 22 Division 3, as varied by Schedule 22 Division 4.</w:t>
      </w:r>
    </w:p>
    <w:p>
      <w:pPr>
        <w:pStyle w:val="Subsection"/>
      </w:pPr>
      <w:r>
        <w:tab/>
        <w:t>(2)</w:t>
      </w:r>
      <w:r>
        <w:tab/>
        <w:t>On and after 1 April 2010, the product safety standard for flotation toys and aquatic toys consists of the standard set out in Schedule 22 Division 3, as varied by Schedule 22 Division 4.</w:t>
      </w:r>
    </w:p>
    <w:p>
      <w:pPr>
        <w:pStyle w:val="Footnotesection"/>
      </w:pPr>
      <w:r>
        <w:tab/>
        <w:t>[Regulation 83 inserted in Gazette 28 May 2010 p. 2362.]</w:t>
      </w:r>
    </w:p>
    <w:p>
      <w:pPr>
        <w:pStyle w:val="Heading2"/>
      </w:pPr>
      <w:bookmarkStart w:id="1312" w:name="_Toc262746603"/>
      <w:bookmarkStart w:id="1313" w:name="_Toc262806351"/>
      <w:bookmarkStart w:id="1314" w:name="_Toc262806916"/>
      <w:bookmarkStart w:id="1315" w:name="_Toc262809560"/>
      <w:bookmarkStart w:id="1316" w:name="_Toc265670594"/>
      <w:bookmarkStart w:id="1317" w:name="_Toc265671086"/>
      <w:r>
        <w:rPr>
          <w:rStyle w:val="CharPartNo"/>
        </w:rPr>
        <w:t>Part 32</w:t>
      </w:r>
      <w:r>
        <w:rPr>
          <w:b w:val="0"/>
        </w:rPr>
        <w:t> </w:t>
      </w:r>
      <w:r>
        <w:t>—</w:t>
      </w:r>
      <w:r>
        <w:rPr>
          <w:b w:val="0"/>
        </w:rPr>
        <w:t> </w:t>
      </w:r>
      <w:r>
        <w:rPr>
          <w:rStyle w:val="CharPartText"/>
        </w:rPr>
        <w:t>Swimming aids and flotation aids</w:t>
      </w:r>
      <w:bookmarkEnd w:id="1312"/>
      <w:bookmarkEnd w:id="1313"/>
      <w:bookmarkEnd w:id="1314"/>
      <w:bookmarkEnd w:id="1315"/>
      <w:bookmarkEnd w:id="1316"/>
      <w:bookmarkEnd w:id="1317"/>
    </w:p>
    <w:p>
      <w:pPr>
        <w:pStyle w:val="Footnoteheading"/>
      </w:pPr>
      <w:r>
        <w:tab/>
        <w:t>[Heading inserted in Gazette 28 May 2010 p. 2362.]</w:t>
      </w:r>
    </w:p>
    <w:p>
      <w:pPr>
        <w:pStyle w:val="Heading5"/>
      </w:pPr>
      <w:bookmarkStart w:id="1318" w:name="_Toc265671087"/>
      <w:bookmarkStart w:id="1319" w:name="_Toc262809561"/>
      <w:r>
        <w:rPr>
          <w:rStyle w:val="CharSectno"/>
        </w:rPr>
        <w:t>84</w:t>
      </w:r>
      <w:r>
        <w:t>.</w:t>
      </w:r>
      <w:r>
        <w:tab/>
        <w:t>Buoyancy aides covered by this safety standard</w:t>
      </w:r>
      <w:bookmarkEnd w:id="1318"/>
      <w:bookmarkEnd w:id="1319"/>
    </w:p>
    <w:p>
      <w:pPr>
        <w:pStyle w:val="Subsection"/>
      </w:pPr>
      <w:r>
        <w:tab/>
        <w:t>(1)</w:t>
      </w:r>
      <w:r>
        <w:tab/>
        <w:t xml:space="preserve">Swimming aids and flotation aids designed for children under 14 years of age, worn on or attached to the body or in which the user sits for the purpose of either enabling them to gain confidence through water familiarisation, or to assist them in acquiring unaided buoyancy through swimming tuition, including, but not limited to — </w:t>
      </w:r>
    </w:p>
    <w:p>
      <w:pPr>
        <w:pStyle w:val="Indenta"/>
      </w:pPr>
      <w:r>
        <w:tab/>
        <w:t>(a)</w:t>
      </w:r>
      <w:r>
        <w:tab/>
        <w:t>arm bands;</w:t>
      </w:r>
    </w:p>
    <w:p>
      <w:pPr>
        <w:pStyle w:val="Indenta"/>
      </w:pPr>
      <w:r>
        <w:tab/>
        <w:t>(b)</w:t>
      </w:r>
      <w:r>
        <w:tab/>
        <w:t>attached rings;</w:t>
      </w:r>
    </w:p>
    <w:p>
      <w:pPr>
        <w:pStyle w:val="Indenta"/>
      </w:pPr>
      <w:r>
        <w:tab/>
        <w:t>(c)</w:t>
      </w:r>
      <w:r>
        <w:tab/>
        <w:t>swimming aid vests,</w:t>
      </w:r>
    </w:p>
    <w:p>
      <w:pPr>
        <w:pStyle w:val="Subsection"/>
      </w:pPr>
      <w:r>
        <w:tab/>
      </w:r>
      <w:r>
        <w:tab/>
        <w:t>are swimming aids and flotation aids to which the standard in this Part applies.</w:t>
      </w:r>
    </w:p>
    <w:p>
      <w:pPr>
        <w:pStyle w:val="Subsection"/>
      </w:pPr>
      <w:r>
        <w:tab/>
        <w:t>(2)</w:t>
      </w:r>
      <w:r>
        <w:tab/>
        <w:t xml:space="preserve">The following swimming aids and flotation aids are buoyancy aids to which the standard in this Part does not apply — </w:t>
      </w:r>
    </w:p>
    <w:p>
      <w:pPr>
        <w:pStyle w:val="Indenta"/>
      </w:pPr>
      <w:r>
        <w:tab/>
        <w:t>(a)</w:t>
      </w:r>
      <w:r>
        <w:tab/>
        <w:t>inflatable novelty shapes;</w:t>
      </w:r>
    </w:p>
    <w:p>
      <w:pPr>
        <w:pStyle w:val="Indenta"/>
      </w:pPr>
      <w:r>
        <w:tab/>
        <w:t>(b)</w:t>
      </w:r>
      <w:r>
        <w:tab/>
        <w:t>unattached complete or partial rings;</w:t>
      </w:r>
    </w:p>
    <w:p>
      <w:pPr>
        <w:pStyle w:val="Indenta"/>
      </w:pPr>
      <w:r>
        <w:tab/>
        <w:t>(c)</w:t>
      </w:r>
      <w:r>
        <w:tab/>
        <w:t>kickboards;</w:t>
      </w:r>
    </w:p>
    <w:p>
      <w:pPr>
        <w:pStyle w:val="Indenta"/>
      </w:pPr>
      <w:r>
        <w:tab/>
        <w:t>(d)</w:t>
      </w:r>
      <w:r>
        <w:tab/>
        <w:t>articles designed for therapeutic use by disabled persons;</w:t>
      </w:r>
    </w:p>
    <w:p>
      <w:pPr>
        <w:pStyle w:val="Indenta"/>
      </w:pPr>
      <w:r>
        <w:tab/>
        <w:t>(e)</w:t>
      </w:r>
      <w:r>
        <w:tab/>
        <w:t xml:space="preserve">articles, including life jackets or other personal flotation devices, which are within the scope of AS 4758 </w:t>
      </w:r>
      <w:r>
        <w:rPr>
          <w:i/>
          <w:iCs/>
        </w:rPr>
        <w:t>Personal flotation devices</w:t>
      </w:r>
      <w:r>
        <w:t>, as at 8 April 2009.</w:t>
      </w:r>
    </w:p>
    <w:p>
      <w:pPr>
        <w:pStyle w:val="Footnotesection"/>
      </w:pPr>
      <w:r>
        <w:tab/>
        <w:t>[Regulation 84 inserted in Gazette 28 May 2010 p. 2362</w:t>
      </w:r>
      <w:r>
        <w:noBreakHyphen/>
        <w:t>3.]</w:t>
      </w:r>
    </w:p>
    <w:p>
      <w:pPr>
        <w:pStyle w:val="Heading5"/>
      </w:pPr>
      <w:bookmarkStart w:id="1320" w:name="_Toc265671088"/>
      <w:bookmarkStart w:id="1321" w:name="_Toc262809562"/>
      <w:r>
        <w:rPr>
          <w:rStyle w:val="CharSectno"/>
        </w:rPr>
        <w:t>85</w:t>
      </w:r>
      <w:r>
        <w:t>.</w:t>
      </w:r>
      <w:r>
        <w:tab/>
        <w:t>Product safety standard for swimming aids and flotation aids</w:t>
      </w:r>
      <w:bookmarkEnd w:id="1320"/>
      <w:bookmarkEnd w:id="1321"/>
    </w:p>
    <w:p>
      <w:pPr>
        <w:pStyle w:val="Subsection"/>
      </w:pPr>
      <w:r>
        <w:tab/>
        <w:t>(1)</w:t>
      </w:r>
      <w:r>
        <w:tab/>
        <w:t xml:space="preserve">On or before 31 March 2010, the product safety standard for swimming aids and flotation aids consists of the standard set out in — </w:t>
      </w:r>
    </w:p>
    <w:p>
      <w:pPr>
        <w:pStyle w:val="Indenta"/>
      </w:pPr>
      <w:r>
        <w:tab/>
        <w:t>(a)</w:t>
      </w:r>
      <w:r>
        <w:tab/>
        <w:t>Schedule 23 Division 1, as varied by Schedule 23 Division 2; or</w:t>
      </w:r>
    </w:p>
    <w:p>
      <w:pPr>
        <w:pStyle w:val="Indenta"/>
      </w:pPr>
      <w:r>
        <w:tab/>
        <w:t>(b)</w:t>
      </w:r>
      <w:r>
        <w:tab/>
        <w:t>Schedule 23 Division 3, as varied by Schedule 23 Division 4.</w:t>
      </w:r>
    </w:p>
    <w:p>
      <w:pPr>
        <w:pStyle w:val="Subsection"/>
      </w:pPr>
      <w:r>
        <w:tab/>
        <w:t>(2)</w:t>
      </w:r>
      <w:r>
        <w:tab/>
        <w:t>On and after 1 April 2010, the product safety standard for swimming aids and flotation aids consists of the standard set out in Schedule 23 Division 3, as varied by Schedule 23 Division 4.</w:t>
      </w:r>
    </w:p>
    <w:p>
      <w:pPr>
        <w:pStyle w:val="Footnotesection"/>
      </w:pPr>
      <w:r>
        <w:tab/>
        <w:t>[Regulation 85 inserted in Gazette 28 May 2010 p. 2363</w:t>
      </w:r>
      <w:r>
        <w:noBreakHyphen/>
        <w:t>4.]</w:t>
      </w:r>
    </w:p>
    <w:p>
      <w:pPr>
        <w:pStyle w:val="Heading2"/>
      </w:pPr>
      <w:bookmarkStart w:id="1322" w:name="_Toc262746606"/>
      <w:bookmarkStart w:id="1323" w:name="_Toc262806354"/>
      <w:bookmarkStart w:id="1324" w:name="_Toc262806919"/>
      <w:bookmarkStart w:id="1325" w:name="_Toc262809563"/>
      <w:bookmarkStart w:id="1326" w:name="_Toc265670597"/>
      <w:bookmarkStart w:id="1327" w:name="_Toc265671089"/>
      <w:r>
        <w:rPr>
          <w:rStyle w:val="CharPartNo"/>
        </w:rPr>
        <w:t>Part 33</w:t>
      </w:r>
      <w:r>
        <w:rPr>
          <w:b w:val="0"/>
        </w:rPr>
        <w:t> </w:t>
      </w:r>
      <w:r>
        <w:t>—</w:t>
      </w:r>
      <w:r>
        <w:rPr>
          <w:b w:val="0"/>
        </w:rPr>
        <w:t> </w:t>
      </w:r>
      <w:r>
        <w:rPr>
          <w:rStyle w:val="CharPartText"/>
        </w:rPr>
        <w:t>Protective helmets for motor cyclists</w:t>
      </w:r>
      <w:bookmarkEnd w:id="1322"/>
      <w:bookmarkEnd w:id="1323"/>
      <w:bookmarkEnd w:id="1324"/>
      <w:bookmarkEnd w:id="1325"/>
      <w:bookmarkEnd w:id="1326"/>
      <w:bookmarkEnd w:id="1327"/>
    </w:p>
    <w:p>
      <w:pPr>
        <w:pStyle w:val="Footnoteheading"/>
      </w:pPr>
      <w:r>
        <w:tab/>
        <w:t>[Heading inserted in Gazette 28 May 2010 p. 2364.]</w:t>
      </w:r>
    </w:p>
    <w:p>
      <w:pPr>
        <w:pStyle w:val="Heading5"/>
      </w:pPr>
      <w:bookmarkStart w:id="1328" w:name="_Toc265671090"/>
      <w:bookmarkStart w:id="1329" w:name="_Toc262809564"/>
      <w:r>
        <w:rPr>
          <w:rStyle w:val="CharSectno"/>
        </w:rPr>
        <w:t>86</w:t>
      </w:r>
      <w:r>
        <w:t>.</w:t>
      </w:r>
      <w:r>
        <w:tab/>
        <w:t>Product safety standard for protective helmets for motor cyclists</w:t>
      </w:r>
      <w:bookmarkEnd w:id="1328"/>
      <w:bookmarkEnd w:id="1329"/>
    </w:p>
    <w:p>
      <w:pPr>
        <w:pStyle w:val="Subsection"/>
      </w:pPr>
      <w:r>
        <w:tab/>
      </w:r>
      <w:r>
        <w:tab/>
        <w:t>The product safety standard for protective helmets for motor cyclists consists of the Australian Standard 1698</w:t>
      </w:r>
      <w:r>
        <w:noBreakHyphen/>
        <w:t>1988, “</w:t>
      </w:r>
      <w:r>
        <w:rPr>
          <w:i/>
          <w:iCs/>
        </w:rPr>
        <w:t>Protective Helmets for Vehicle Users</w:t>
      </w:r>
      <w:r>
        <w:t>” published by the Standards Association of Australia on 9 May 1988, as varied by regulation 87.</w:t>
      </w:r>
    </w:p>
    <w:p>
      <w:pPr>
        <w:pStyle w:val="Footnotesection"/>
      </w:pPr>
      <w:r>
        <w:tab/>
        <w:t>[Regulation 86 inserted in Gazette 28 May 2010 p. 2364.]</w:t>
      </w:r>
    </w:p>
    <w:p>
      <w:pPr>
        <w:pStyle w:val="Heading5"/>
      </w:pPr>
      <w:bookmarkStart w:id="1330" w:name="_Toc265671091"/>
      <w:bookmarkStart w:id="1331" w:name="_Toc262809565"/>
      <w:r>
        <w:rPr>
          <w:rStyle w:val="CharSectno"/>
        </w:rPr>
        <w:t>87</w:t>
      </w:r>
      <w:r>
        <w:t>.</w:t>
      </w:r>
      <w:r>
        <w:tab/>
        <w:t>Variation of safety standard</w:t>
      </w:r>
      <w:bookmarkEnd w:id="1330"/>
      <w:bookmarkEnd w:id="1331"/>
    </w:p>
    <w:p>
      <w:pPr>
        <w:pStyle w:val="Subsection"/>
      </w:pPr>
      <w:r>
        <w:tab/>
      </w:r>
      <w:r>
        <w:tab/>
        <w:t xml:space="preserve">The product safety standard for protective helmets for motor cyclists set out in regulation 86 is varied in the following manner — </w:t>
      </w:r>
    </w:p>
    <w:p>
      <w:pPr>
        <w:pStyle w:val="Indenta"/>
      </w:pPr>
      <w:r>
        <w:tab/>
        <w:t>(a)</w:t>
      </w:r>
      <w:r>
        <w:tab/>
        <w:t>in clause 4.4 delete “AS 1609” and insert:</w:t>
      </w:r>
    </w:p>
    <w:p>
      <w:pPr>
        <w:pStyle w:val="BlankOpen"/>
      </w:pPr>
    </w:p>
    <w:p>
      <w:pPr>
        <w:pStyle w:val="Indenta"/>
      </w:pPr>
      <w:r>
        <w:tab/>
      </w:r>
      <w:r>
        <w:tab/>
        <w:t>AS 1609</w:t>
      </w:r>
      <w:r>
        <w:noBreakHyphen/>
        <w:t>1981</w:t>
      </w:r>
    </w:p>
    <w:p>
      <w:pPr>
        <w:pStyle w:val="BlankClose"/>
      </w:pPr>
    </w:p>
    <w:p>
      <w:pPr>
        <w:pStyle w:val="Indenta"/>
      </w:pPr>
      <w:r>
        <w:tab/>
        <w:t>(b)</w:t>
      </w:r>
      <w:r>
        <w:tab/>
        <w:t>delete clause 8(g).</w:t>
      </w:r>
    </w:p>
    <w:p>
      <w:pPr>
        <w:pStyle w:val="Footnotesection"/>
      </w:pPr>
      <w:r>
        <w:tab/>
        <w:t>[Regulation 87 inserted in Gazette 28 May 2010 p. 2364.]</w:t>
      </w:r>
    </w:p>
    <w:p>
      <w:pPr>
        <w:pStyle w:val="Heading2"/>
      </w:pPr>
      <w:bookmarkStart w:id="1332" w:name="_Toc262746609"/>
      <w:bookmarkStart w:id="1333" w:name="_Toc262806357"/>
      <w:bookmarkStart w:id="1334" w:name="_Toc262806922"/>
      <w:bookmarkStart w:id="1335" w:name="_Toc262809566"/>
      <w:bookmarkStart w:id="1336" w:name="_Toc265670600"/>
      <w:bookmarkStart w:id="1337" w:name="_Toc265671092"/>
      <w:r>
        <w:rPr>
          <w:rStyle w:val="CharPartNo"/>
        </w:rPr>
        <w:t>Part 34</w:t>
      </w:r>
      <w:r>
        <w:rPr>
          <w:b w:val="0"/>
        </w:rPr>
        <w:t> </w:t>
      </w:r>
      <w:r>
        <w:t>—</w:t>
      </w:r>
      <w:r>
        <w:rPr>
          <w:b w:val="0"/>
        </w:rPr>
        <w:t> </w:t>
      </w:r>
      <w:r>
        <w:rPr>
          <w:rStyle w:val="CharPartText"/>
        </w:rPr>
        <w:t>Portable ramps for vehicles</w:t>
      </w:r>
      <w:bookmarkEnd w:id="1332"/>
      <w:bookmarkEnd w:id="1333"/>
      <w:bookmarkEnd w:id="1334"/>
      <w:bookmarkEnd w:id="1335"/>
      <w:bookmarkEnd w:id="1336"/>
      <w:bookmarkEnd w:id="1337"/>
    </w:p>
    <w:p>
      <w:pPr>
        <w:pStyle w:val="Footnoteheading"/>
      </w:pPr>
      <w:r>
        <w:tab/>
        <w:t>[Heading inserted in Gazette 28 May 2010 p. 2364.]</w:t>
      </w:r>
    </w:p>
    <w:p>
      <w:pPr>
        <w:pStyle w:val="Heading5"/>
      </w:pPr>
      <w:bookmarkStart w:id="1338" w:name="_Toc265671093"/>
      <w:bookmarkStart w:id="1339" w:name="_Toc262809567"/>
      <w:r>
        <w:rPr>
          <w:rStyle w:val="CharSectno"/>
        </w:rPr>
        <w:t>88</w:t>
      </w:r>
      <w:r>
        <w:t>.</w:t>
      </w:r>
      <w:r>
        <w:tab/>
        <w:t>Application of Part</w:t>
      </w:r>
      <w:bookmarkEnd w:id="1338"/>
      <w:bookmarkEnd w:id="1339"/>
    </w:p>
    <w:p>
      <w:pPr>
        <w:pStyle w:val="Subsection"/>
      </w:pPr>
      <w:r>
        <w:tab/>
      </w:r>
      <w:r>
        <w:tab/>
        <w:t>This Part applies to portable ramps for vehicles with a nominated capacity up to and including 1.5 tonnes.</w:t>
      </w:r>
    </w:p>
    <w:p>
      <w:pPr>
        <w:pStyle w:val="Footnotesection"/>
      </w:pPr>
      <w:r>
        <w:tab/>
        <w:t>[Regulation 88 inserted in Gazette 28 May 2010 p. 2364.]</w:t>
      </w:r>
    </w:p>
    <w:p>
      <w:pPr>
        <w:pStyle w:val="Heading5"/>
      </w:pPr>
      <w:bookmarkStart w:id="1340" w:name="_Toc265671094"/>
      <w:bookmarkStart w:id="1341" w:name="_Toc262809568"/>
      <w:r>
        <w:rPr>
          <w:rStyle w:val="CharSectno"/>
        </w:rPr>
        <w:t>89</w:t>
      </w:r>
      <w:r>
        <w:t>.</w:t>
      </w:r>
      <w:r>
        <w:tab/>
        <w:t>Product safety standard for portable ramps for vehicles</w:t>
      </w:r>
      <w:bookmarkEnd w:id="1340"/>
      <w:bookmarkEnd w:id="1341"/>
    </w:p>
    <w:p>
      <w:pPr>
        <w:pStyle w:val="Subsection"/>
      </w:pPr>
      <w:r>
        <w:tab/>
      </w:r>
      <w:r>
        <w:tab/>
        <w:t>The product safety standard for portable ramps for vehicles consists of the Australian Standard 2640</w:t>
      </w:r>
      <w:r>
        <w:noBreakHyphen/>
        <w:t>1994, “</w:t>
      </w:r>
      <w:r>
        <w:rPr>
          <w:i/>
          <w:iCs/>
        </w:rPr>
        <w:t>Portable Ramps for Vehicles</w:t>
      </w:r>
      <w:r>
        <w:t>” approved by Standards Australia on 10 February 1994.</w:t>
      </w:r>
    </w:p>
    <w:p>
      <w:pPr>
        <w:pStyle w:val="Footnotesection"/>
      </w:pPr>
      <w:r>
        <w:tab/>
        <w:t>[Regulation 89 inserted in Gazette 28 May 2010 p. 2364</w:t>
      </w:r>
      <w:r>
        <w:noBreakHyphen/>
        <w:t>5.]</w:t>
      </w:r>
    </w:p>
    <w:p>
      <w:pPr>
        <w:pStyle w:val="Heading2"/>
      </w:pPr>
      <w:bookmarkStart w:id="1342" w:name="_Toc262746612"/>
      <w:bookmarkStart w:id="1343" w:name="_Toc262806360"/>
      <w:bookmarkStart w:id="1344" w:name="_Toc262806925"/>
      <w:bookmarkStart w:id="1345" w:name="_Toc262809569"/>
      <w:bookmarkStart w:id="1346" w:name="_Toc265670603"/>
      <w:bookmarkStart w:id="1347" w:name="_Toc265671095"/>
      <w:r>
        <w:rPr>
          <w:rStyle w:val="CharPartNo"/>
        </w:rPr>
        <w:t>Part 35</w:t>
      </w:r>
      <w:r>
        <w:rPr>
          <w:b w:val="0"/>
        </w:rPr>
        <w:t> </w:t>
      </w:r>
      <w:r>
        <w:t>—</w:t>
      </w:r>
      <w:r>
        <w:rPr>
          <w:b w:val="0"/>
        </w:rPr>
        <w:t> </w:t>
      </w:r>
      <w:r>
        <w:rPr>
          <w:rStyle w:val="CharPartText"/>
        </w:rPr>
        <w:t>Treadmills</w:t>
      </w:r>
      <w:bookmarkEnd w:id="1276"/>
      <w:bookmarkEnd w:id="1277"/>
      <w:bookmarkEnd w:id="1342"/>
      <w:bookmarkEnd w:id="1343"/>
      <w:bookmarkEnd w:id="1344"/>
      <w:bookmarkEnd w:id="1345"/>
      <w:bookmarkEnd w:id="1346"/>
      <w:bookmarkEnd w:id="1347"/>
    </w:p>
    <w:p>
      <w:pPr>
        <w:pStyle w:val="Footnoteheading"/>
      </w:pPr>
      <w:r>
        <w:tab/>
        <w:t>[Heading inserted in Gazette 2 Feb 2010 p. 224]</w:t>
      </w:r>
    </w:p>
    <w:p>
      <w:pPr>
        <w:pStyle w:val="Heading5"/>
      </w:pPr>
      <w:bookmarkStart w:id="1348" w:name="_Toc265671096"/>
      <w:bookmarkStart w:id="1349" w:name="_Toc262809570"/>
      <w:r>
        <w:rPr>
          <w:rStyle w:val="CharSectno"/>
        </w:rPr>
        <w:t>90</w:t>
      </w:r>
      <w:r>
        <w:t>.</w:t>
      </w:r>
      <w:r>
        <w:tab/>
        <w:t>Term used: treadmill</w:t>
      </w:r>
      <w:bookmarkEnd w:id="1348"/>
      <w:bookmarkEnd w:id="1349"/>
    </w:p>
    <w:p>
      <w:pPr>
        <w:pStyle w:val="Subsection"/>
      </w:pPr>
      <w:r>
        <w:tab/>
      </w:r>
      <w:r>
        <w:tab/>
        <w:t xml:space="preserve">In this Part — </w:t>
      </w:r>
    </w:p>
    <w:p>
      <w:pPr>
        <w:pStyle w:val="Defstart"/>
      </w:pPr>
      <w:r>
        <w:tab/>
      </w:r>
      <w:r>
        <w:rPr>
          <w:rStyle w:val="CharDefText"/>
        </w:rPr>
        <w:t>treadmill</w:t>
      </w:r>
      <w:r>
        <w:t xml:space="preserve"> means an exercise device that consists of an endless conveyor belt that is either rotated manually or by a motor and on which a person can walk or jog in one place.</w:t>
      </w:r>
    </w:p>
    <w:p>
      <w:pPr>
        <w:pStyle w:val="Footnotesection"/>
      </w:pPr>
      <w:r>
        <w:tab/>
        <w:t>[Regulation 90 inserted in Gazette 2 Feb 2010 p. 224.]</w:t>
      </w:r>
    </w:p>
    <w:p>
      <w:pPr>
        <w:pStyle w:val="Heading5"/>
      </w:pPr>
      <w:bookmarkStart w:id="1350" w:name="_Toc265671097"/>
      <w:bookmarkStart w:id="1351" w:name="_Toc262809571"/>
      <w:r>
        <w:rPr>
          <w:rStyle w:val="CharSectno"/>
        </w:rPr>
        <w:t>91</w:t>
      </w:r>
      <w:r>
        <w:t>.</w:t>
      </w:r>
      <w:r>
        <w:tab/>
        <w:t>Product safety standard for treadmills</w:t>
      </w:r>
      <w:bookmarkEnd w:id="1350"/>
      <w:bookmarkEnd w:id="1351"/>
    </w:p>
    <w:p>
      <w:pPr>
        <w:pStyle w:val="Subsection"/>
      </w:pPr>
      <w:r>
        <w:tab/>
        <w:t>(1)</w:t>
      </w:r>
      <w:r>
        <w:tab/>
        <w:t>The product safety standard for a treadmill consists of the requirements set out in subregulations (2), (3), (4) and (5).</w:t>
      </w:r>
    </w:p>
    <w:p>
      <w:pPr>
        <w:pStyle w:val="Subsection"/>
      </w:pPr>
      <w:r>
        <w:tab/>
        <w:t>(2)</w:t>
      </w:r>
      <w:r>
        <w:tab/>
        <w:t>A treadmill must display a permanent warning label that is conspicuous and visible to a user of the treadmill when the treadmill is being used.</w:t>
      </w:r>
    </w:p>
    <w:p>
      <w:pPr>
        <w:pStyle w:val="Subsection"/>
      </w:pPr>
      <w:r>
        <w:tab/>
        <w:t>(3)</w:t>
      </w:r>
      <w:r>
        <w:tab/>
        <w:t xml:space="preserve">The warning label must bear the following statement — </w:t>
      </w:r>
    </w:p>
    <w:p>
      <w:pPr>
        <w:pStyle w:val="Subsection"/>
      </w:pPr>
      <w:r>
        <w:tab/>
      </w:r>
      <w:r>
        <w:tab/>
        <w:t>“</w:t>
      </w:r>
      <w:r>
        <w:rPr>
          <w:b/>
          <w:bCs/>
        </w:rPr>
        <w:t>WARNING</w:t>
      </w:r>
      <w:r>
        <w:t>: Keep young children away from this machine at all times. Contact with the moving surface may result in severe friction burns.”</w:t>
      </w:r>
    </w:p>
    <w:p>
      <w:pPr>
        <w:pStyle w:val="Subsection"/>
      </w:pPr>
      <w:r>
        <w:tab/>
        <w:t>(4)</w:t>
      </w:r>
      <w:r>
        <w:tab/>
        <w:t xml:space="preserve">For the statement mentioned in subregulation (3) — </w:t>
      </w:r>
    </w:p>
    <w:p>
      <w:pPr>
        <w:pStyle w:val="Indenta"/>
      </w:pPr>
      <w:r>
        <w:tab/>
        <w:t>(a)</w:t>
      </w:r>
      <w:r>
        <w:tab/>
        <w:t>the word “WARNING” must appear in bold upper case letters and be not less than 5 millimetres in height; and</w:t>
      </w:r>
    </w:p>
    <w:p>
      <w:pPr>
        <w:pStyle w:val="Indenta"/>
      </w:pPr>
      <w:r>
        <w:tab/>
        <w:t>(b)</w:t>
      </w:r>
      <w:r>
        <w:tab/>
        <w:t>the remaining words must be in lower case letters and be not less than 2.5 millimetres in height.</w:t>
      </w:r>
    </w:p>
    <w:p>
      <w:pPr>
        <w:pStyle w:val="Subsection"/>
      </w:pPr>
      <w:r>
        <w:tab/>
        <w:t>(5)</w:t>
      </w:r>
      <w:r>
        <w:tab/>
        <w:t>The warning label must be separate from any other warning or label on the treadmill.</w:t>
      </w:r>
    </w:p>
    <w:p>
      <w:pPr>
        <w:pStyle w:val="Footnotesection"/>
      </w:pPr>
      <w:r>
        <w:tab/>
        <w:t>[Regulation 91 inserted in Gazette 2 Feb 2010 p. 225.]</w:t>
      </w:r>
    </w:p>
    <w:p>
      <w:pPr>
        <w:pStyle w:val="Heading2"/>
      </w:pPr>
      <w:bookmarkStart w:id="1352" w:name="_Toc252792460"/>
      <w:bookmarkStart w:id="1353" w:name="_Toc252798128"/>
      <w:bookmarkStart w:id="1354" w:name="_Toc262746615"/>
      <w:bookmarkStart w:id="1355" w:name="_Toc262806363"/>
      <w:bookmarkStart w:id="1356" w:name="_Toc262806928"/>
      <w:bookmarkStart w:id="1357" w:name="_Toc262809572"/>
      <w:bookmarkStart w:id="1358" w:name="_Toc265670606"/>
      <w:bookmarkStart w:id="1359" w:name="_Toc265671098"/>
      <w:r>
        <w:rPr>
          <w:rStyle w:val="CharPartNo"/>
        </w:rPr>
        <w:t>Part 36</w:t>
      </w:r>
      <w:r>
        <w:rPr>
          <w:b w:val="0"/>
        </w:rPr>
        <w:t> </w:t>
      </w:r>
      <w:r>
        <w:t>—</w:t>
      </w:r>
      <w:r>
        <w:rPr>
          <w:b w:val="0"/>
        </w:rPr>
        <w:t> </w:t>
      </w:r>
      <w:r>
        <w:rPr>
          <w:rStyle w:val="CharPartText"/>
        </w:rPr>
        <w:t>Lead and certain elements in children’s toys</w:t>
      </w:r>
      <w:bookmarkEnd w:id="1352"/>
      <w:bookmarkEnd w:id="1353"/>
      <w:bookmarkEnd w:id="1354"/>
      <w:bookmarkEnd w:id="1355"/>
      <w:bookmarkEnd w:id="1356"/>
      <w:bookmarkEnd w:id="1357"/>
      <w:bookmarkEnd w:id="1358"/>
      <w:bookmarkEnd w:id="1359"/>
    </w:p>
    <w:p>
      <w:pPr>
        <w:pStyle w:val="Footnoteheading"/>
      </w:pPr>
      <w:r>
        <w:tab/>
        <w:t>[Heading inserted in Gazette 2 Feb 2010 p. 225]</w:t>
      </w:r>
    </w:p>
    <w:p>
      <w:pPr>
        <w:pStyle w:val="Heading5"/>
      </w:pPr>
      <w:bookmarkStart w:id="1360" w:name="_Toc265671099"/>
      <w:bookmarkStart w:id="1361" w:name="_Toc262809573"/>
      <w:r>
        <w:rPr>
          <w:rStyle w:val="CharSectno"/>
        </w:rPr>
        <w:t>92</w:t>
      </w:r>
      <w:r>
        <w:t>.</w:t>
      </w:r>
      <w:r>
        <w:tab/>
        <w:t>Term used: children’s toys</w:t>
      </w:r>
      <w:bookmarkEnd w:id="1360"/>
      <w:bookmarkEnd w:id="1361"/>
    </w:p>
    <w:p>
      <w:pPr>
        <w:pStyle w:val="Subsection"/>
        <w:rPr>
          <w:ins w:id="1362" w:author="Master Repository Process" w:date="2021-08-01T15:15:00Z"/>
        </w:rPr>
      </w:pPr>
      <w:ins w:id="1363" w:author="Master Repository Process" w:date="2021-08-01T15:15:00Z">
        <w:r>
          <w:tab/>
        </w:r>
        <w:r>
          <w:tab/>
          <w:t xml:space="preserve">In this Part — </w:t>
        </w:r>
      </w:ins>
    </w:p>
    <w:p>
      <w:pPr>
        <w:pStyle w:val="Defstart"/>
      </w:pPr>
      <w:r>
        <w:tab/>
      </w:r>
      <w:r>
        <w:rPr>
          <w:rStyle w:val="CharDefText"/>
        </w:rPr>
        <w:t>children’s toys</w:t>
      </w:r>
      <w:r>
        <w:t xml:space="preserve"> means goods supplied new that are designed or clearly intended for use in play by children, but does not include any of the following — </w:t>
      </w:r>
    </w:p>
    <w:p>
      <w:pPr>
        <w:pStyle w:val="Defpara"/>
      </w:pPr>
      <w:r>
        <w:tab/>
        <w:t>(a)</w:t>
      </w:r>
      <w:r>
        <w:tab/>
        <w:t>sporting goods;</w:t>
      </w:r>
    </w:p>
    <w:p>
      <w:pPr>
        <w:pStyle w:val="Defpara"/>
      </w:pPr>
      <w:r>
        <w:tab/>
        <w:t>(b)</w:t>
      </w:r>
      <w:r>
        <w:tab/>
        <w:t>camping goods;</w:t>
      </w:r>
    </w:p>
    <w:p>
      <w:pPr>
        <w:pStyle w:val="Defpara"/>
      </w:pPr>
      <w:r>
        <w:tab/>
        <w:t>(c)</w:t>
      </w:r>
      <w:r>
        <w:tab/>
        <w:t>bicycles;</w:t>
      </w:r>
    </w:p>
    <w:p>
      <w:pPr>
        <w:pStyle w:val="Defpara"/>
      </w:pPr>
      <w:r>
        <w:tab/>
        <w:t>(d)</w:t>
      </w:r>
      <w:r>
        <w:tab/>
        <w:t>playground equipment for public and domestic use;</w:t>
      </w:r>
    </w:p>
    <w:p>
      <w:pPr>
        <w:pStyle w:val="Defpara"/>
      </w:pPr>
      <w:r>
        <w:tab/>
        <w:t>(e)</w:t>
      </w:r>
      <w:r>
        <w:tab/>
        <w:t>trampolines;</w:t>
      </w:r>
    </w:p>
    <w:p>
      <w:pPr>
        <w:pStyle w:val="Defpara"/>
      </w:pPr>
      <w:r>
        <w:tab/>
        <w:t>(f)</w:t>
      </w:r>
      <w:r>
        <w:tab/>
        <w:t>electronic game units;</w:t>
      </w:r>
    </w:p>
    <w:p>
      <w:pPr>
        <w:pStyle w:val="Defpara"/>
      </w:pPr>
      <w:r>
        <w:tab/>
        <w:t>(g)</w:t>
      </w:r>
      <w:r>
        <w:tab/>
        <w:t>models powered by combustion or steam engines;</w:t>
      </w:r>
    </w:p>
    <w:p>
      <w:pPr>
        <w:pStyle w:val="Defpara"/>
      </w:pPr>
      <w:r>
        <w:tab/>
        <w:t>(h)</w:t>
      </w:r>
      <w:r>
        <w:tab/>
        <w:t>fashion jewellery for children.</w:t>
      </w:r>
    </w:p>
    <w:p>
      <w:pPr>
        <w:pStyle w:val="Footnotesection"/>
      </w:pPr>
      <w:r>
        <w:tab/>
        <w:t>[Regulation 92 inserted in Gazette 2 Feb 2010 p. </w:t>
      </w:r>
      <w:del w:id="1364" w:author="Master Repository Process" w:date="2021-08-01T15:15:00Z">
        <w:r>
          <w:delText>225</w:delText>
        </w:r>
      </w:del>
      <w:ins w:id="1365" w:author="Master Repository Process" w:date="2021-08-01T15:15:00Z">
        <w:r>
          <w:t>225; amended in Gazette 25 Jun 2010 p. 2860</w:t>
        </w:r>
      </w:ins>
      <w:r>
        <w:t>.]</w:t>
      </w:r>
    </w:p>
    <w:p>
      <w:pPr>
        <w:pStyle w:val="Heading5"/>
      </w:pPr>
      <w:bookmarkStart w:id="1366" w:name="_Toc265671100"/>
      <w:bookmarkStart w:id="1367" w:name="_Toc262809574"/>
      <w:r>
        <w:rPr>
          <w:rStyle w:val="CharSectno"/>
        </w:rPr>
        <w:t>93</w:t>
      </w:r>
      <w:r>
        <w:t>.</w:t>
      </w:r>
      <w:r>
        <w:tab/>
        <w:t>Product safety standard for lead and certain elements in children’s toys</w:t>
      </w:r>
      <w:bookmarkEnd w:id="1366"/>
      <w:bookmarkEnd w:id="1367"/>
    </w:p>
    <w:p>
      <w:pPr>
        <w:pStyle w:val="Subsection"/>
      </w:pPr>
      <w:r>
        <w:tab/>
        <w:t>(1)</w:t>
      </w:r>
      <w:r>
        <w:tab/>
        <w:t>The product safety standard for lead and certain elements in children’s toys, other than finger paints for children, consists of the standard set out in Schedule 24 Division 1, as varied by Schedule 24 Division 2.</w:t>
      </w:r>
    </w:p>
    <w:p>
      <w:pPr>
        <w:pStyle w:val="Subsection"/>
      </w:pPr>
      <w:r>
        <w:tab/>
        <w:t>(2)</w:t>
      </w:r>
      <w:r>
        <w:tab/>
        <w:t>The product safety standard for lead and certain elements in finger paints for children consists of the standard set out in Schedule 24 Division 3.</w:t>
      </w:r>
    </w:p>
    <w:p>
      <w:pPr>
        <w:pStyle w:val="Footnotesection"/>
      </w:pPr>
      <w:r>
        <w:tab/>
        <w:t>[Regulation 93 inserted in Gazette 2 Feb 2010 p. 226.]</w:t>
      </w:r>
    </w:p>
    <w:p>
      <w:pPr>
        <w:pStyle w:val="Heading2"/>
        <w:rPr>
          <w:ins w:id="1368" w:author="Master Repository Process" w:date="2021-08-01T15:15:00Z"/>
        </w:rPr>
      </w:pPr>
      <w:bookmarkStart w:id="1369" w:name="_Toc265670609"/>
      <w:bookmarkStart w:id="1370" w:name="_Toc265671101"/>
      <w:ins w:id="1371" w:author="Master Repository Process" w:date="2021-08-01T15:15:00Z">
        <w:r>
          <w:rPr>
            <w:rStyle w:val="CharPartNo"/>
          </w:rPr>
          <w:t>Part 37</w:t>
        </w:r>
        <w:r>
          <w:rPr>
            <w:rStyle w:val="CharDivNo"/>
          </w:rPr>
          <w:t> </w:t>
        </w:r>
        <w:r>
          <w:t>—</w:t>
        </w:r>
        <w:r>
          <w:rPr>
            <w:rStyle w:val="CharDivText"/>
          </w:rPr>
          <w:t> </w:t>
        </w:r>
        <w:r>
          <w:rPr>
            <w:rStyle w:val="CharPartText"/>
          </w:rPr>
          <w:t>Children’s toys containing magnets</w:t>
        </w:r>
        <w:bookmarkEnd w:id="1369"/>
        <w:bookmarkEnd w:id="1370"/>
      </w:ins>
    </w:p>
    <w:p>
      <w:pPr>
        <w:pStyle w:val="Footnoteheading"/>
        <w:rPr>
          <w:ins w:id="1372" w:author="Master Repository Process" w:date="2021-08-01T15:15:00Z"/>
        </w:rPr>
      </w:pPr>
      <w:ins w:id="1373" w:author="Master Repository Process" w:date="2021-08-01T15:15:00Z">
        <w:r>
          <w:tab/>
          <w:t>[Heading inserted in Gazette 25 Jun 2010 p. 2860.]</w:t>
        </w:r>
      </w:ins>
    </w:p>
    <w:p>
      <w:pPr>
        <w:pStyle w:val="Heading5"/>
        <w:rPr>
          <w:ins w:id="1374" w:author="Master Repository Process" w:date="2021-08-01T15:15:00Z"/>
        </w:rPr>
      </w:pPr>
      <w:bookmarkStart w:id="1375" w:name="_Toc265671102"/>
      <w:ins w:id="1376" w:author="Master Repository Process" w:date="2021-08-01T15:15:00Z">
        <w:r>
          <w:rPr>
            <w:rStyle w:val="CharSectno"/>
          </w:rPr>
          <w:t>94</w:t>
        </w:r>
        <w:r>
          <w:t>.</w:t>
        </w:r>
        <w:r>
          <w:tab/>
          <w:t>Product safety standard for children’s toys containing magnets</w:t>
        </w:r>
        <w:bookmarkEnd w:id="1375"/>
      </w:ins>
    </w:p>
    <w:p>
      <w:pPr>
        <w:pStyle w:val="Subsection"/>
        <w:rPr>
          <w:ins w:id="1377" w:author="Master Repository Process" w:date="2021-08-01T15:15:00Z"/>
        </w:rPr>
      </w:pPr>
      <w:ins w:id="1378" w:author="Master Repository Process" w:date="2021-08-01T15:15:00Z">
        <w:r>
          <w:tab/>
        </w:r>
        <w:r>
          <w:tab/>
          <w:t>The product safety standard for toys to which this Part applies consists of the standard set out in Schedule 25 Division 1 as varied by Schedule 25 Division 2.</w:t>
        </w:r>
      </w:ins>
    </w:p>
    <w:p>
      <w:pPr>
        <w:pStyle w:val="Footnotesection"/>
        <w:rPr>
          <w:ins w:id="1379" w:author="Master Repository Process" w:date="2021-08-01T15:15:00Z"/>
        </w:rPr>
      </w:pPr>
      <w:ins w:id="1380" w:author="Master Repository Process" w:date="2021-08-01T15:15:00Z">
        <w:r>
          <w:tab/>
          <w:t>[Regulation 94 inserted in Gazette 25 Jun 2010 p. 2860.]</w:t>
        </w:r>
      </w:ins>
    </w:p>
    <w:p>
      <w:pPr>
        <w:pStyle w:val="Heading5"/>
        <w:rPr>
          <w:ins w:id="1381" w:author="Master Repository Process" w:date="2021-08-01T15:15:00Z"/>
        </w:rPr>
      </w:pPr>
      <w:bookmarkStart w:id="1382" w:name="_Toc265671103"/>
      <w:ins w:id="1383" w:author="Master Repository Process" w:date="2021-08-01T15:15:00Z">
        <w:r>
          <w:rPr>
            <w:rStyle w:val="CharSectno"/>
          </w:rPr>
          <w:t>95</w:t>
        </w:r>
        <w:r>
          <w:t>.</w:t>
        </w:r>
        <w:r>
          <w:tab/>
          <w:t>Application of this Part</w:t>
        </w:r>
        <w:bookmarkEnd w:id="1382"/>
      </w:ins>
    </w:p>
    <w:p>
      <w:pPr>
        <w:pStyle w:val="Subsection"/>
        <w:rPr>
          <w:ins w:id="1384" w:author="Master Repository Process" w:date="2021-08-01T15:15:00Z"/>
        </w:rPr>
      </w:pPr>
      <w:ins w:id="1385" w:author="Master Repository Process" w:date="2021-08-01T15:15:00Z">
        <w:r>
          <w:tab/>
          <w:t>(1)</w:t>
        </w:r>
        <w:r>
          <w:tab/>
          <w:t>This Part applies to products supplied new that are designed or clearly intended for use in play by children under the age of 14 years.</w:t>
        </w:r>
      </w:ins>
    </w:p>
    <w:p>
      <w:pPr>
        <w:pStyle w:val="Subsection"/>
        <w:rPr>
          <w:ins w:id="1386" w:author="Master Repository Process" w:date="2021-08-01T15:15:00Z"/>
        </w:rPr>
      </w:pPr>
      <w:ins w:id="1387" w:author="Master Repository Process" w:date="2021-08-01T15:15:00Z">
        <w:r>
          <w:tab/>
          <w:t>(2)</w:t>
        </w:r>
        <w:r>
          <w:tab/>
          <w:t xml:space="preserve">This Part does not apply to — </w:t>
        </w:r>
      </w:ins>
    </w:p>
    <w:p>
      <w:pPr>
        <w:pStyle w:val="Indenta"/>
        <w:rPr>
          <w:ins w:id="1388" w:author="Master Repository Process" w:date="2021-08-01T15:15:00Z"/>
        </w:rPr>
      </w:pPr>
      <w:ins w:id="1389" w:author="Master Repository Process" w:date="2021-08-01T15:15:00Z">
        <w:r>
          <w:tab/>
          <w:t>(a)</w:t>
        </w:r>
        <w:r>
          <w:tab/>
          <w:t>sporting goods;</w:t>
        </w:r>
      </w:ins>
    </w:p>
    <w:p>
      <w:pPr>
        <w:pStyle w:val="Indenta"/>
        <w:rPr>
          <w:ins w:id="1390" w:author="Master Repository Process" w:date="2021-08-01T15:15:00Z"/>
        </w:rPr>
      </w:pPr>
      <w:ins w:id="1391" w:author="Master Repository Process" w:date="2021-08-01T15:15:00Z">
        <w:r>
          <w:tab/>
          <w:t>(b)</w:t>
        </w:r>
        <w:r>
          <w:tab/>
          <w:t>camping goods;</w:t>
        </w:r>
      </w:ins>
    </w:p>
    <w:p>
      <w:pPr>
        <w:pStyle w:val="Indenta"/>
        <w:rPr>
          <w:ins w:id="1392" w:author="Master Repository Process" w:date="2021-08-01T15:15:00Z"/>
        </w:rPr>
      </w:pPr>
      <w:ins w:id="1393" w:author="Master Repository Process" w:date="2021-08-01T15:15:00Z">
        <w:r>
          <w:tab/>
          <w:t>(c)</w:t>
        </w:r>
        <w:r>
          <w:tab/>
          <w:t>bicycles;</w:t>
        </w:r>
      </w:ins>
    </w:p>
    <w:p>
      <w:pPr>
        <w:pStyle w:val="Indenta"/>
        <w:rPr>
          <w:ins w:id="1394" w:author="Master Repository Process" w:date="2021-08-01T15:15:00Z"/>
        </w:rPr>
      </w:pPr>
      <w:ins w:id="1395" w:author="Master Repository Process" w:date="2021-08-01T15:15:00Z">
        <w:r>
          <w:tab/>
          <w:t>(d)</w:t>
        </w:r>
        <w:r>
          <w:tab/>
          <w:t>home and public playground equipment;</w:t>
        </w:r>
      </w:ins>
    </w:p>
    <w:p>
      <w:pPr>
        <w:pStyle w:val="Indenta"/>
        <w:rPr>
          <w:ins w:id="1396" w:author="Master Repository Process" w:date="2021-08-01T15:15:00Z"/>
        </w:rPr>
      </w:pPr>
      <w:ins w:id="1397" w:author="Master Repository Process" w:date="2021-08-01T15:15:00Z">
        <w:r>
          <w:tab/>
          <w:t>(e)</w:t>
        </w:r>
        <w:r>
          <w:tab/>
          <w:t>trampolines;</w:t>
        </w:r>
      </w:ins>
    </w:p>
    <w:p>
      <w:pPr>
        <w:pStyle w:val="Indenta"/>
        <w:rPr>
          <w:ins w:id="1398" w:author="Master Repository Process" w:date="2021-08-01T15:15:00Z"/>
        </w:rPr>
      </w:pPr>
      <w:ins w:id="1399" w:author="Master Repository Process" w:date="2021-08-01T15:15:00Z">
        <w:r>
          <w:tab/>
          <w:t>(f)</w:t>
        </w:r>
        <w:r>
          <w:tab/>
          <w:t>electronic game units;</w:t>
        </w:r>
      </w:ins>
    </w:p>
    <w:p>
      <w:pPr>
        <w:pStyle w:val="Indenta"/>
        <w:rPr>
          <w:ins w:id="1400" w:author="Master Repository Process" w:date="2021-08-01T15:15:00Z"/>
        </w:rPr>
      </w:pPr>
      <w:ins w:id="1401" w:author="Master Repository Process" w:date="2021-08-01T15:15:00Z">
        <w:r>
          <w:tab/>
          <w:t>(g)</w:t>
        </w:r>
        <w:r>
          <w:tab/>
          <w:t>models powered by combustion or steam engines;</w:t>
        </w:r>
      </w:ins>
    </w:p>
    <w:p>
      <w:pPr>
        <w:pStyle w:val="Indenta"/>
        <w:rPr>
          <w:ins w:id="1402" w:author="Master Repository Process" w:date="2021-08-01T15:15:00Z"/>
        </w:rPr>
      </w:pPr>
      <w:ins w:id="1403" w:author="Master Repository Process" w:date="2021-08-01T15:15:00Z">
        <w:r>
          <w:tab/>
          <w:t>(h)</w:t>
        </w:r>
        <w:r>
          <w:tab/>
          <w:t>fashion jewellery.</w:t>
        </w:r>
      </w:ins>
    </w:p>
    <w:p>
      <w:pPr>
        <w:pStyle w:val="Footnotesection"/>
        <w:rPr>
          <w:ins w:id="1404" w:author="Master Repository Process" w:date="2021-08-01T15:15:00Z"/>
        </w:rPr>
      </w:pPr>
      <w:ins w:id="1405" w:author="Master Repository Process" w:date="2021-08-01T15:15:00Z">
        <w:r>
          <w:tab/>
          <w:t>[Regulation 95 inserted in Gazette 25 Jun 2010 p. 2860.]</w:t>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406" w:name="_Toc262746641"/>
      <w:bookmarkStart w:id="1407" w:name="_Toc262806389"/>
      <w:bookmarkStart w:id="1408" w:name="_Toc262806954"/>
      <w:bookmarkStart w:id="1409" w:name="_Toc262809575"/>
      <w:bookmarkStart w:id="1410" w:name="_Toc265670612"/>
      <w:bookmarkStart w:id="1411" w:name="_Toc265671104"/>
      <w:bookmarkStart w:id="1412" w:name="_Toc532102842"/>
      <w:bookmarkStart w:id="1413" w:name="_Toc23577351"/>
      <w:bookmarkStart w:id="1414" w:name="_Toc114300224"/>
      <w:bookmarkStart w:id="1415" w:name="_Toc114543465"/>
      <w:bookmarkStart w:id="1416" w:name="_Toc114565428"/>
      <w:bookmarkStart w:id="1417" w:name="_Toc115059303"/>
      <w:bookmarkStart w:id="1418" w:name="_Toc115772920"/>
      <w:bookmarkStart w:id="1419" w:name="_Toc117906920"/>
      <w:bookmarkStart w:id="1420" w:name="_Toc149029631"/>
      <w:bookmarkStart w:id="1421" w:name="_Toc149036156"/>
      <w:bookmarkStart w:id="1422" w:name="_Toc155087129"/>
      <w:bookmarkStart w:id="1423" w:name="_Toc155154802"/>
      <w:bookmarkStart w:id="1424" w:name="_Toc165365174"/>
      <w:bookmarkStart w:id="1425" w:name="_Toc165444269"/>
      <w:bookmarkStart w:id="1426" w:name="_Toc171818669"/>
      <w:bookmarkStart w:id="1427" w:name="_Toc171824571"/>
      <w:bookmarkStart w:id="1428" w:name="_Toc173720536"/>
      <w:bookmarkStart w:id="1429" w:name="_Toc174783609"/>
      <w:bookmarkStart w:id="1430" w:name="_Toc179860244"/>
      <w:bookmarkStart w:id="1431" w:name="_Toc179861526"/>
      <w:bookmarkStart w:id="1432" w:name="_Toc179871491"/>
      <w:bookmarkStart w:id="1433" w:name="_Toc202248005"/>
      <w:bookmarkStart w:id="1434" w:name="_Toc202252433"/>
      <w:bookmarkStart w:id="1435" w:name="_Toc202252802"/>
      <w:bookmarkStart w:id="1436" w:name="_Toc207167515"/>
      <w:bookmarkStart w:id="1437" w:name="_Toc207168006"/>
      <w:bookmarkStart w:id="1438" w:name="_Toc212966906"/>
      <w:bookmarkStart w:id="1439" w:name="_Toc212967738"/>
      <w:bookmarkStart w:id="1440" w:name="_Toc214681135"/>
      <w:bookmarkStart w:id="1441" w:name="_Toc214849344"/>
      <w:bookmarkStart w:id="1442" w:name="_Toc215464628"/>
      <w:bookmarkStart w:id="1443" w:name="_Toc215975520"/>
      <w:bookmarkStart w:id="1444" w:name="_Toc218399185"/>
      <w:bookmarkStart w:id="1445" w:name="_Toc252792486"/>
      <w:bookmarkStart w:id="1446" w:name="_Toc252798154"/>
      <w:bookmarkEnd w:id="550"/>
      <w:r>
        <w:rPr>
          <w:rStyle w:val="CharSchNo"/>
        </w:rPr>
        <w:t>Schedule 1</w:t>
      </w:r>
      <w:r>
        <w:t> — </w:t>
      </w:r>
      <w:r>
        <w:rPr>
          <w:rStyle w:val="CharSchText"/>
        </w:rPr>
        <w:t>Test procedures for lighters</w:t>
      </w:r>
      <w:bookmarkEnd w:id="1406"/>
      <w:bookmarkEnd w:id="1407"/>
      <w:bookmarkEnd w:id="1408"/>
      <w:bookmarkEnd w:id="1409"/>
      <w:bookmarkEnd w:id="1410"/>
      <w:bookmarkEnd w:id="1411"/>
    </w:p>
    <w:p>
      <w:pPr>
        <w:pStyle w:val="yShoulderClause"/>
      </w:pPr>
      <w:r>
        <w:t>[Pt. 2]</w:t>
      </w:r>
    </w:p>
    <w:p>
      <w:pPr>
        <w:pStyle w:val="yFootnoteheading"/>
      </w:pPr>
      <w:r>
        <w:tab/>
        <w:t>[Heading inserted in Gazette 28 May 2010 p. 2365.]</w:t>
      </w:r>
    </w:p>
    <w:p>
      <w:pPr>
        <w:pStyle w:val="yHeading3"/>
      </w:pPr>
      <w:bookmarkStart w:id="1447" w:name="_Toc262746642"/>
      <w:bookmarkStart w:id="1448" w:name="_Toc262806390"/>
      <w:bookmarkStart w:id="1449" w:name="_Toc262806955"/>
      <w:bookmarkStart w:id="1450" w:name="_Toc262809576"/>
      <w:bookmarkStart w:id="1451" w:name="_Toc265670613"/>
      <w:bookmarkStart w:id="1452" w:name="_Toc265671105"/>
      <w:r>
        <w:rPr>
          <w:rStyle w:val="CharSDivNo"/>
        </w:rPr>
        <w:t>Division 1</w:t>
      </w:r>
      <w:r>
        <w:rPr>
          <w:b w:val="0"/>
        </w:rPr>
        <w:t> — </w:t>
      </w:r>
      <w:r>
        <w:rPr>
          <w:rStyle w:val="CharSDivText"/>
        </w:rPr>
        <w:t>General test procedures</w:t>
      </w:r>
      <w:bookmarkEnd w:id="1447"/>
      <w:bookmarkEnd w:id="1448"/>
      <w:bookmarkEnd w:id="1449"/>
      <w:bookmarkEnd w:id="1450"/>
      <w:bookmarkEnd w:id="1451"/>
      <w:bookmarkEnd w:id="1452"/>
    </w:p>
    <w:p>
      <w:pPr>
        <w:pStyle w:val="yFootnoteheading"/>
      </w:pPr>
      <w:r>
        <w:tab/>
        <w:t>[Heading inserted in Gazette 28 May 2010 p. 2365.]</w:t>
      </w:r>
    </w:p>
    <w:p>
      <w:pPr>
        <w:pStyle w:val="ySubsection"/>
      </w:pPr>
      <w:r>
        <w:tab/>
        <w:t>1.</w:t>
      </w:r>
      <w:r>
        <w:tab/>
        <w:t>The lighter must be maintained at a temperature of 23 ± 2 degrees Celsius for at least 10 hours immediately preceding testing in accordance with Divisions 2, 3 and 4.</w:t>
      </w:r>
    </w:p>
    <w:p>
      <w:pPr>
        <w:pStyle w:val="ySubsection"/>
      </w:pPr>
      <w:r>
        <w:tab/>
        <w:t>2.</w:t>
      </w:r>
      <w:r>
        <w:tab/>
        <w:t>The area in which tests are carried out must be maintained at a temperature of 23 ± 2 degrees Celsius during testing in accordance with Divisions 2, 4 and 5.</w:t>
      </w:r>
    </w:p>
    <w:p>
      <w:pPr>
        <w:pStyle w:val="ySubsection"/>
      </w:pPr>
      <w:r>
        <w:tab/>
        <w:t>3.</w:t>
      </w:r>
      <w:r>
        <w:tab/>
        <w:t>The lighter to be tested must be new, free of mechanical damage and must not (except where required by these Regulations) have been previously tested.</w:t>
      </w:r>
    </w:p>
    <w:p>
      <w:pPr>
        <w:pStyle w:val="yFootnotesection"/>
      </w:pPr>
      <w:r>
        <w:tab/>
        <w:t>[Division 1 inserted in Gazette 28 May 2010 p. 2365.]</w:t>
      </w:r>
    </w:p>
    <w:p>
      <w:pPr>
        <w:pStyle w:val="yHeading3"/>
      </w:pPr>
      <w:bookmarkStart w:id="1453" w:name="_Toc262746643"/>
      <w:bookmarkStart w:id="1454" w:name="_Toc262806391"/>
      <w:bookmarkStart w:id="1455" w:name="_Toc262806956"/>
      <w:bookmarkStart w:id="1456" w:name="_Toc262809577"/>
      <w:bookmarkStart w:id="1457" w:name="_Toc265670614"/>
      <w:bookmarkStart w:id="1458" w:name="_Toc265671106"/>
      <w:r>
        <w:rPr>
          <w:rStyle w:val="CharSDivNo"/>
        </w:rPr>
        <w:t>Division 2</w:t>
      </w:r>
      <w:r>
        <w:rPr>
          <w:b w:val="0"/>
        </w:rPr>
        <w:t> — </w:t>
      </w:r>
      <w:r>
        <w:rPr>
          <w:rStyle w:val="CharSDivText"/>
        </w:rPr>
        <w:t>Flame height test procedures</w:t>
      </w:r>
      <w:bookmarkEnd w:id="1453"/>
      <w:bookmarkEnd w:id="1454"/>
      <w:bookmarkEnd w:id="1455"/>
      <w:bookmarkEnd w:id="1456"/>
      <w:bookmarkEnd w:id="1457"/>
      <w:bookmarkEnd w:id="1458"/>
    </w:p>
    <w:p>
      <w:pPr>
        <w:pStyle w:val="yFootnoteheading"/>
      </w:pPr>
      <w:r>
        <w:tab/>
        <w:t>[Heading inserted in Gazette 28 May 2010 p. 2365.]</w:t>
      </w:r>
    </w:p>
    <w:p>
      <w:pPr>
        <w:pStyle w:val="ySubsection"/>
      </w:pPr>
      <w:r>
        <w:tab/>
        <w:t>4.</w:t>
      </w:r>
      <w:r>
        <w:tab/>
        <w:t>The test must be carried out inside a draft free chamber constructed from suitable non</w:t>
      </w:r>
      <w:r>
        <w:noBreakHyphen/>
        <w:t>flammable material.  The flame height must be measured to the nearest 10 millimetres.</w:t>
      </w:r>
    </w:p>
    <w:p>
      <w:pPr>
        <w:pStyle w:val="ySubsection"/>
      </w:pPr>
      <w:r>
        <w:tab/>
        <w:t>5.</w:t>
      </w:r>
      <w:r>
        <w:tab/>
        <w:t>Adjustable lighters must be tested with the lighter adjusted to produce the maximum flame height and then with the lighter adjusted to produce the minimum flame height.</w:t>
      </w:r>
    </w:p>
    <w:p>
      <w:pPr>
        <w:pStyle w:val="ySubsection"/>
      </w:pPr>
      <w:r>
        <w:tab/>
        <w:t>6.</w:t>
      </w:r>
      <w:r>
        <w:tab/>
        <w:t>The lighter must produce a flame for a continuous 5 second period and the flame height must be determined by measuring from the tip of the flame to the top of the flameguard or to the base of the flame (in the case of a lighter that does not have a flameguard) by means of a board positioned at least 25 millimetres behind the lighter which is marked with 10 millimetre increments.</w:t>
      </w:r>
    </w:p>
    <w:p>
      <w:pPr>
        <w:pStyle w:val="yFootnotesection"/>
      </w:pPr>
      <w:r>
        <w:tab/>
        <w:t>[Division 2 inserted in Gazette 28 May 2010 p. 2365</w:t>
      </w:r>
      <w:r>
        <w:noBreakHyphen/>
        <w:t>6.]</w:t>
      </w:r>
    </w:p>
    <w:p>
      <w:pPr>
        <w:pStyle w:val="yHeading3"/>
      </w:pPr>
      <w:bookmarkStart w:id="1459" w:name="_Toc262746644"/>
      <w:bookmarkStart w:id="1460" w:name="_Toc262806392"/>
      <w:bookmarkStart w:id="1461" w:name="_Toc262806957"/>
      <w:bookmarkStart w:id="1462" w:name="_Toc262809578"/>
      <w:bookmarkStart w:id="1463" w:name="_Toc265670615"/>
      <w:bookmarkStart w:id="1464" w:name="_Toc265671107"/>
      <w:r>
        <w:rPr>
          <w:rStyle w:val="CharSDivNo"/>
        </w:rPr>
        <w:t>Division 3</w:t>
      </w:r>
      <w:r>
        <w:rPr>
          <w:b w:val="0"/>
        </w:rPr>
        <w:t> — </w:t>
      </w:r>
      <w:r>
        <w:rPr>
          <w:rStyle w:val="CharSDivText"/>
        </w:rPr>
        <w:t>Inversion test procedures</w:t>
      </w:r>
      <w:bookmarkEnd w:id="1459"/>
      <w:bookmarkEnd w:id="1460"/>
      <w:bookmarkEnd w:id="1461"/>
      <w:bookmarkEnd w:id="1462"/>
      <w:bookmarkEnd w:id="1463"/>
      <w:bookmarkEnd w:id="1464"/>
    </w:p>
    <w:p>
      <w:pPr>
        <w:pStyle w:val="yFootnoteheading"/>
      </w:pPr>
      <w:r>
        <w:tab/>
        <w:t>[Heading inserted in Gazette 28 May 2010 p. 2366.]</w:t>
      </w:r>
    </w:p>
    <w:p>
      <w:pPr>
        <w:pStyle w:val="ySubsection"/>
      </w:pPr>
      <w:r>
        <w:tab/>
        <w:t>7.</w:t>
      </w:r>
      <w:r>
        <w:tab/>
        <w:t>The lighter (adjustable lighters adjusted to produce a 50 millimetre flame) must be operated to produce a flame, for a continuous 10 second period in a draft free chamber, while being held at 45 degrees below the horizontal.</w:t>
      </w:r>
    </w:p>
    <w:p>
      <w:pPr>
        <w:pStyle w:val="yFootnotesection"/>
      </w:pPr>
      <w:r>
        <w:tab/>
        <w:t>[Division 3 inserted in Gazette 28 May 2010 p. 2366.]</w:t>
      </w:r>
    </w:p>
    <w:p>
      <w:pPr>
        <w:pStyle w:val="yHeading3"/>
      </w:pPr>
      <w:bookmarkStart w:id="1465" w:name="_Toc262746645"/>
      <w:bookmarkStart w:id="1466" w:name="_Toc262806393"/>
      <w:bookmarkStart w:id="1467" w:name="_Toc262806958"/>
      <w:bookmarkStart w:id="1468" w:name="_Toc262809579"/>
      <w:bookmarkStart w:id="1469" w:name="_Toc265670616"/>
      <w:bookmarkStart w:id="1470" w:name="_Toc265671108"/>
      <w:r>
        <w:rPr>
          <w:rStyle w:val="CharSDivNo"/>
        </w:rPr>
        <w:t>Division 4</w:t>
      </w:r>
      <w:r>
        <w:rPr>
          <w:b w:val="0"/>
        </w:rPr>
        <w:t> — </w:t>
      </w:r>
      <w:r>
        <w:rPr>
          <w:rStyle w:val="CharSDivText"/>
        </w:rPr>
        <w:t>Drop test procedures</w:t>
      </w:r>
      <w:bookmarkEnd w:id="1465"/>
      <w:bookmarkEnd w:id="1466"/>
      <w:bookmarkEnd w:id="1467"/>
      <w:bookmarkEnd w:id="1468"/>
      <w:bookmarkEnd w:id="1469"/>
      <w:bookmarkEnd w:id="1470"/>
    </w:p>
    <w:p>
      <w:pPr>
        <w:pStyle w:val="yFootnoteheading"/>
      </w:pPr>
      <w:r>
        <w:tab/>
        <w:t>[Heading inserted in Gazette 28 May 2010 p. 2366.]</w:t>
      </w:r>
    </w:p>
    <w:p>
      <w:pPr>
        <w:pStyle w:val="ySubsection"/>
      </w:pPr>
      <w:r>
        <w:tab/>
        <w:t>8.</w:t>
      </w:r>
      <w:r>
        <w:tab/>
        <w:t xml:space="preserve">The lighter must be allowed to fall three times onto a concrete surface from a point 1.5 metres above it, from the following positions — </w:t>
      </w:r>
    </w:p>
    <w:p>
      <w:pPr>
        <w:pStyle w:val="yIndenta"/>
      </w:pPr>
      <w:r>
        <w:tab/>
        <w:t>(a)</w:t>
      </w:r>
      <w:r>
        <w:tab/>
        <w:t>firstly, an upright position;</w:t>
      </w:r>
    </w:p>
    <w:p>
      <w:pPr>
        <w:pStyle w:val="yIndenta"/>
      </w:pPr>
      <w:r>
        <w:tab/>
        <w:t>(b)</w:t>
      </w:r>
      <w:r>
        <w:tab/>
        <w:t>secondly, an inverted position;</w:t>
      </w:r>
    </w:p>
    <w:p>
      <w:pPr>
        <w:pStyle w:val="yIndenta"/>
      </w:pPr>
      <w:r>
        <w:tab/>
        <w:t>(c)</w:t>
      </w:r>
      <w:r>
        <w:tab/>
        <w:t>thirdly, a horizontal position.</w:t>
      </w:r>
    </w:p>
    <w:p>
      <w:pPr>
        <w:pStyle w:val="ySubsection"/>
      </w:pPr>
      <w:r>
        <w:tab/>
        <w:t>9.</w:t>
      </w:r>
      <w:r>
        <w:tab/>
        <w:t>The lighter must be inspected after every fall and any spontaneous ignition or damage must be recorded.</w:t>
      </w:r>
    </w:p>
    <w:p>
      <w:pPr>
        <w:pStyle w:val="yFootnotesection"/>
      </w:pPr>
      <w:r>
        <w:tab/>
        <w:t>[Division 4 inserted in Gazette 28 May 2010 p. 2366.]</w:t>
      </w:r>
    </w:p>
    <w:p>
      <w:pPr>
        <w:pStyle w:val="yHeading3"/>
      </w:pPr>
      <w:bookmarkStart w:id="1471" w:name="_Toc262746646"/>
      <w:bookmarkStart w:id="1472" w:name="_Toc262806394"/>
      <w:bookmarkStart w:id="1473" w:name="_Toc262806959"/>
      <w:bookmarkStart w:id="1474" w:name="_Toc262809580"/>
      <w:bookmarkStart w:id="1475" w:name="_Toc265670617"/>
      <w:bookmarkStart w:id="1476" w:name="_Toc265671109"/>
      <w:r>
        <w:rPr>
          <w:rStyle w:val="CharSDivNo"/>
        </w:rPr>
        <w:t>Division 5</w:t>
      </w:r>
      <w:r>
        <w:rPr>
          <w:b w:val="0"/>
        </w:rPr>
        <w:t> — </w:t>
      </w:r>
      <w:r>
        <w:rPr>
          <w:rStyle w:val="CharSDivText"/>
        </w:rPr>
        <w:t>Temperature test procedures</w:t>
      </w:r>
      <w:bookmarkEnd w:id="1471"/>
      <w:bookmarkEnd w:id="1472"/>
      <w:bookmarkEnd w:id="1473"/>
      <w:bookmarkEnd w:id="1474"/>
      <w:bookmarkEnd w:id="1475"/>
      <w:bookmarkEnd w:id="1476"/>
    </w:p>
    <w:p>
      <w:pPr>
        <w:pStyle w:val="yFootnoteheading"/>
      </w:pPr>
      <w:r>
        <w:tab/>
        <w:t>[Heading inserted in Gazette 28 May 2010 p. 2366.]</w:t>
      </w:r>
    </w:p>
    <w:p>
      <w:pPr>
        <w:pStyle w:val="ySubsection"/>
      </w:pPr>
      <w:r>
        <w:tab/>
        <w:t>10.</w:t>
      </w:r>
      <w:r>
        <w:tab/>
        <w:t>An oven capable of withstanding the explosion of a lighter when being tested and of maintaining a temperature of 54 ± 2 degrees Celsius must be used in the test.</w:t>
      </w:r>
    </w:p>
    <w:p>
      <w:pPr>
        <w:pStyle w:val="ySubsection"/>
      </w:pPr>
      <w:r>
        <w:tab/>
        <w:t>11.</w:t>
      </w:r>
      <w:r>
        <w:tab/>
        <w:t>The lighter must be placed in the oven for four hours during which time the oven temperature must be maintained at 54 ± 2 degrees Celsius.</w:t>
      </w:r>
    </w:p>
    <w:p>
      <w:pPr>
        <w:pStyle w:val="ySubsection"/>
      </w:pPr>
      <w:r>
        <w:tab/>
        <w:t>12.</w:t>
      </w:r>
      <w:r>
        <w:tab/>
        <w:t>The lighter when removed from the oven must, when cool, be tested in accordance with Division 3.</w:t>
      </w:r>
    </w:p>
    <w:p>
      <w:pPr>
        <w:pStyle w:val="yFootnotesection"/>
      </w:pPr>
      <w:r>
        <w:tab/>
        <w:t>[Division 5 inserted in Gazette 28 May 2010 p. 2366.]</w:t>
      </w:r>
    </w:p>
    <w:p>
      <w:pPr>
        <w:pStyle w:val="yHeading3"/>
      </w:pPr>
      <w:bookmarkStart w:id="1477" w:name="_Toc262746647"/>
      <w:bookmarkStart w:id="1478" w:name="_Toc262806395"/>
      <w:bookmarkStart w:id="1479" w:name="_Toc262806960"/>
      <w:bookmarkStart w:id="1480" w:name="_Toc262809581"/>
      <w:bookmarkStart w:id="1481" w:name="_Toc265670618"/>
      <w:bookmarkStart w:id="1482" w:name="_Toc265671110"/>
      <w:r>
        <w:rPr>
          <w:rStyle w:val="CharSDivNo"/>
        </w:rPr>
        <w:t>Division 6</w:t>
      </w:r>
      <w:r>
        <w:rPr>
          <w:b w:val="0"/>
        </w:rPr>
        <w:t> — </w:t>
      </w:r>
      <w:r>
        <w:rPr>
          <w:rStyle w:val="CharSDivText"/>
        </w:rPr>
        <w:t>Pressure test procedure</w:t>
      </w:r>
      <w:bookmarkEnd w:id="1477"/>
      <w:bookmarkEnd w:id="1478"/>
      <w:bookmarkEnd w:id="1479"/>
      <w:bookmarkEnd w:id="1480"/>
      <w:bookmarkEnd w:id="1481"/>
      <w:bookmarkEnd w:id="1482"/>
    </w:p>
    <w:p>
      <w:pPr>
        <w:pStyle w:val="yFootnoteheading"/>
      </w:pPr>
      <w:r>
        <w:tab/>
        <w:t>[Heading inserted in Gazette 28 May 2010 p. 2366.]</w:t>
      </w:r>
    </w:p>
    <w:p>
      <w:pPr>
        <w:pStyle w:val="ySubsection"/>
      </w:pPr>
      <w:r>
        <w:tab/>
        <w:t>13.</w:t>
      </w:r>
      <w:r>
        <w:tab/>
        <w:t>The test apparatus must consist of a device capable of producing gauge pressure of 2 (MPa).</w:t>
      </w:r>
    </w:p>
    <w:p>
      <w:pPr>
        <w:pStyle w:val="ySubsection"/>
      </w:pPr>
      <w:r>
        <w:tab/>
        <w:t>14.</w:t>
      </w:r>
      <w:r>
        <w:tab/>
        <w:t>The lighter must be emptied of fuel.</w:t>
      </w:r>
    </w:p>
    <w:p>
      <w:pPr>
        <w:pStyle w:val="ySubsection"/>
      </w:pPr>
      <w:r>
        <w:tab/>
        <w:t>15.</w:t>
      </w:r>
      <w:r>
        <w:tab/>
        <w:t>The fuel reservoir of the lighter must be subjected to an internal pressure equal to twice the vapour pressure at 54 degrees Celsius of the fuel normally used in the lighter. The pressure rise must not exceed a rate of 69 kPa per second.</w:t>
      </w:r>
    </w:p>
    <w:p>
      <w:pPr>
        <w:pStyle w:val="yFootnotesection"/>
      </w:pPr>
      <w:r>
        <w:tab/>
        <w:t>[Division 6 inserted in Gazette 28 May 2010 p. 2366</w:t>
      </w:r>
      <w:r>
        <w:noBreakHyphen/>
        <w:t>7.]</w:t>
      </w:r>
    </w:p>
    <w:p>
      <w:pPr>
        <w:pStyle w:val="yScheduleHeading"/>
      </w:pPr>
      <w:bookmarkStart w:id="1483" w:name="_Toc262746648"/>
      <w:bookmarkStart w:id="1484" w:name="_Toc262806396"/>
      <w:bookmarkStart w:id="1485" w:name="_Toc262806961"/>
      <w:bookmarkStart w:id="1486" w:name="_Toc262809582"/>
      <w:bookmarkStart w:id="1487" w:name="_Toc265670619"/>
      <w:bookmarkStart w:id="1488" w:name="_Toc265671111"/>
      <w:r>
        <w:rPr>
          <w:rStyle w:val="CharSchNo"/>
        </w:rPr>
        <w:t>Schedule 2</w:t>
      </w:r>
      <w:r>
        <w:t xml:space="preserve"> — </w:t>
      </w:r>
      <w:r>
        <w:rPr>
          <w:rStyle w:val="CharSchText"/>
        </w:rPr>
        <w:t>Standards for pedal cycle helmets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83"/>
      <w:bookmarkEnd w:id="1484"/>
      <w:bookmarkEnd w:id="1485"/>
      <w:bookmarkEnd w:id="1486"/>
      <w:bookmarkEnd w:id="1487"/>
      <w:bookmarkEnd w:id="1488"/>
    </w:p>
    <w:p>
      <w:pPr>
        <w:pStyle w:val="yShoulderClause"/>
        <w:spacing w:before="60"/>
      </w:pPr>
      <w:r>
        <w:t>[r. 19]</w:t>
      </w:r>
    </w:p>
    <w:p>
      <w:pPr>
        <w:pStyle w:val="yHeading3"/>
        <w:rPr>
          <w:rStyle w:val="CharDivNo"/>
        </w:rPr>
      </w:pPr>
      <w:bookmarkStart w:id="1489" w:name="_Toc532102843"/>
      <w:bookmarkStart w:id="1490" w:name="_Toc23577352"/>
      <w:bookmarkStart w:id="1491" w:name="_Toc114300225"/>
      <w:bookmarkStart w:id="1492" w:name="_Toc114543466"/>
      <w:bookmarkStart w:id="1493" w:name="_Toc114565429"/>
      <w:bookmarkStart w:id="1494" w:name="_Toc115059304"/>
      <w:bookmarkStart w:id="1495" w:name="_Toc115772921"/>
      <w:bookmarkStart w:id="1496" w:name="_Toc117906921"/>
      <w:bookmarkStart w:id="1497" w:name="_Toc149029632"/>
      <w:bookmarkStart w:id="1498" w:name="_Toc149036157"/>
      <w:bookmarkStart w:id="1499" w:name="_Toc155087130"/>
      <w:bookmarkStart w:id="1500" w:name="_Toc155154803"/>
      <w:bookmarkStart w:id="1501" w:name="_Toc165365175"/>
      <w:bookmarkStart w:id="1502" w:name="_Toc165444270"/>
      <w:bookmarkStart w:id="1503" w:name="_Toc171818670"/>
      <w:bookmarkStart w:id="1504" w:name="_Toc171824572"/>
      <w:bookmarkStart w:id="1505" w:name="_Toc173720537"/>
      <w:bookmarkStart w:id="1506" w:name="_Toc174783610"/>
      <w:bookmarkStart w:id="1507" w:name="_Toc179860245"/>
      <w:bookmarkStart w:id="1508" w:name="_Toc179861527"/>
      <w:bookmarkStart w:id="1509" w:name="_Toc179871492"/>
      <w:bookmarkStart w:id="1510" w:name="_Toc202248006"/>
      <w:bookmarkStart w:id="1511" w:name="_Toc202252434"/>
      <w:bookmarkStart w:id="1512" w:name="_Toc202252803"/>
      <w:bookmarkStart w:id="1513" w:name="_Toc207167516"/>
      <w:bookmarkStart w:id="1514" w:name="_Toc207168007"/>
      <w:bookmarkStart w:id="1515" w:name="_Toc212966907"/>
      <w:bookmarkStart w:id="1516" w:name="_Toc212967739"/>
      <w:bookmarkStart w:id="1517" w:name="_Toc214681136"/>
      <w:bookmarkStart w:id="1518" w:name="_Toc214849345"/>
      <w:bookmarkStart w:id="1519" w:name="_Toc215464629"/>
      <w:bookmarkStart w:id="1520" w:name="_Toc215975521"/>
      <w:bookmarkStart w:id="1521" w:name="_Toc218399186"/>
      <w:bookmarkStart w:id="1522" w:name="_Toc252792487"/>
      <w:bookmarkStart w:id="1523" w:name="_Toc252798155"/>
      <w:bookmarkStart w:id="1524" w:name="_Toc262746649"/>
      <w:bookmarkStart w:id="1525" w:name="_Toc262806397"/>
      <w:bookmarkStart w:id="1526" w:name="_Toc262806962"/>
      <w:bookmarkStart w:id="1527" w:name="_Toc262809583"/>
      <w:bookmarkStart w:id="1528" w:name="_Toc265670620"/>
      <w:bookmarkStart w:id="1529" w:name="_Toc265671112"/>
      <w:r>
        <w:rPr>
          <w:rStyle w:val="CharSDivNo"/>
        </w:rPr>
        <w:t>Division 1</w:t>
      </w:r>
      <w:r>
        <w:rPr>
          <w:rStyle w:val="CharDivNo"/>
        </w:rPr>
        <w:t xml:space="preserve"> — </w:t>
      </w:r>
      <w:r>
        <w:rPr>
          <w:rStyle w:val="CharSDivText"/>
        </w:rPr>
        <w:t>AS/NZS 2063: 1996</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yHeading5"/>
      </w:pPr>
      <w:bookmarkStart w:id="1530" w:name="_Toc532102844"/>
      <w:bookmarkStart w:id="1531" w:name="_Toc23577353"/>
      <w:bookmarkStart w:id="1532" w:name="_Toc114300226"/>
      <w:bookmarkStart w:id="1533" w:name="_Toc174783611"/>
      <w:bookmarkStart w:id="1534" w:name="_Toc265671113"/>
      <w:bookmarkStart w:id="1535" w:name="_Toc262809584"/>
      <w:r>
        <w:rPr>
          <w:rStyle w:val="CharSClsNo"/>
        </w:rPr>
        <w:t>1</w:t>
      </w:r>
      <w:r>
        <w:t>.</w:t>
      </w:r>
      <w:r>
        <w:tab/>
      </w:r>
      <w:r>
        <w:rPr>
          <w:rStyle w:val="CharDivText"/>
        </w:rPr>
        <w:t>AS/NZS 2063: 1996</w:t>
      </w:r>
      <w:bookmarkEnd w:id="1530"/>
      <w:bookmarkEnd w:id="1531"/>
      <w:bookmarkEnd w:id="1532"/>
      <w:bookmarkEnd w:id="1533"/>
      <w:bookmarkEnd w:id="1534"/>
      <w:bookmarkEnd w:id="1535"/>
    </w:p>
    <w:p>
      <w:pPr>
        <w:pStyle w:val="ySubsection"/>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1536" w:name="_Toc532102845"/>
      <w:bookmarkStart w:id="1537" w:name="_Toc23577354"/>
      <w:bookmarkStart w:id="1538" w:name="_Toc114300227"/>
      <w:bookmarkStart w:id="1539" w:name="_Toc114543468"/>
      <w:bookmarkStart w:id="1540" w:name="_Toc114565431"/>
      <w:bookmarkStart w:id="1541" w:name="_Toc115059306"/>
      <w:bookmarkStart w:id="1542" w:name="_Toc115772923"/>
      <w:bookmarkStart w:id="1543" w:name="_Toc117906923"/>
      <w:bookmarkStart w:id="1544" w:name="_Toc149029634"/>
      <w:bookmarkStart w:id="1545" w:name="_Toc149036159"/>
      <w:bookmarkStart w:id="1546" w:name="_Toc155087132"/>
      <w:bookmarkStart w:id="1547" w:name="_Toc155154805"/>
      <w:bookmarkStart w:id="1548" w:name="_Toc165365177"/>
      <w:bookmarkStart w:id="1549" w:name="_Toc165444272"/>
      <w:bookmarkStart w:id="1550" w:name="_Toc171818672"/>
      <w:bookmarkStart w:id="1551" w:name="_Toc171824574"/>
      <w:bookmarkStart w:id="1552" w:name="_Toc173720539"/>
      <w:bookmarkStart w:id="1553" w:name="_Toc174783612"/>
      <w:bookmarkStart w:id="1554" w:name="_Toc179860247"/>
      <w:bookmarkStart w:id="1555" w:name="_Toc179861529"/>
      <w:bookmarkStart w:id="1556" w:name="_Toc179871494"/>
      <w:bookmarkStart w:id="1557" w:name="_Toc202248008"/>
      <w:bookmarkStart w:id="1558" w:name="_Toc202252436"/>
      <w:bookmarkStart w:id="1559" w:name="_Toc202252805"/>
      <w:bookmarkStart w:id="1560" w:name="_Toc207167518"/>
      <w:bookmarkStart w:id="1561" w:name="_Toc207168009"/>
      <w:bookmarkStart w:id="1562" w:name="_Toc212966909"/>
      <w:bookmarkStart w:id="1563" w:name="_Toc212967741"/>
      <w:bookmarkStart w:id="1564" w:name="_Toc214681138"/>
      <w:bookmarkStart w:id="1565" w:name="_Toc214849347"/>
      <w:bookmarkStart w:id="1566" w:name="_Toc215464631"/>
      <w:bookmarkStart w:id="1567" w:name="_Toc215975523"/>
      <w:bookmarkStart w:id="1568" w:name="_Toc218399188"/>
      <w:bookmarkStart w:id="1569" w:name="_Toc252792489"/>
      <w:bookmarkStart w:id="1570" w:name="_Toc252798157"/>
      <w:bookmarkStart w:id="1571" w:name="_Toc262746651"/>
      <w:bookmarkStart w:id="1572" w:name="_Toc262806399"/>
      <w:bookmarkStart w:id="1573" w:name="_Toc262806964"/>
      <w:bookmarkStart w:id="1574" w:name="_Toc262809585"/>
      <w:bookmarkStart w:id="1575" w:name="_Toc265670622"/>
      <w:bookmarkStart w:id="1576" w:name="_Toc265671114"/>
      <w:r>
        <w:rPr>
          <w:rStyle w:val="CharSDivNo"/>
        </w:rPr>
        <w:t>Division 2</w:t>
      </w:r>
      <w:r>
        <w:rPr>
          <w:rStyle w:val="CharDivNo"/>
        </w:rPr>
        <w:t xml:space="preserve"> — </w:t>
      </w:r>
      <w:r>
        <w:rPr>
          <w:rStyle w:val="CharSDivText"/>
        </w:rPr>
        <w:t>Variations to AS/NZS 2063: 1996</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yHeading5"/>
      </w:pPr>
      <w:bookmarkStart w:id="1577" w:name="_Toc532102846"/>
      <w:bookmarkStart w:id="1578" w:name="_Toc23577355"/>
      <w:bookmarkStart w:id="1579" w:name="_Toc114300228"/>
      <w:bookmarkStart w:id="1580" w:name="_Toc174783613"/>
      <w:bookmarkStart w:id="1581" w:name="_Toc265671115"/>
      <w:bookmarkStart w:id="1582" w:name="_Toc262809586"/>
      <w:r>
        <w:rPr>
          <w:rStyle w:val="CharSClsNo"/>
        </w:rPr>
        <w:t>2</w:t>
      </w:r>
      <w:r>
        <w:t>.</w:t>
      </w:r>
      <w:r>
        <w:tab/>
      </w:r>
      <w:r>
        <w:rPr>
          <w:rStyle w:val="CharDivText"/>
        </w:rPr>
        <w:t>Clause </w:t>
      </w:r>
      <w:bookmarkEnd w:id="1577"/>
      <w:bookmarkEnd w:id="1578"/>
      <w:r>
        <w:t>1</w:t>
      </w:r>
      <w:bookmarkEnd w:id="1579"/>
      <w:bookmarkEnd w:id="1580"/>
      <w:bookmarkEnd w:id="1581"/>
      <w:bookmarkEnd w:id="1582"/>
    </w:p>
    <w:p>
      <w:pPr>
        <w:pStyle w:val="ySubsection"/>
      </w:pPr>
      <w:r>
        <w:tab/>
      </w:r>
      <w:r>
        <w:tab/>
        <w:t>Delete the clause.</w:t>
      </w:r>
    </w:p>
    <w:p>
      <w:pPr>
        <w:pStyle w:val="yHeading5"/>
      </w:pPr>
      <w:bookmarkStart w:id="1583" w:name="_Toc532102847"/>
      <w:bookmarkStart w:id="1584" w:name="_Toc23577356"/>
      <w:bookmarkStart w:id="1585" w:name="_Toc114300229"/>
      <w:bookmarkStart w:id="1586" w:name="_Toc174783614"/>
      <w:bookmarkStart w:id="1587" w:name="_Toc265671116"/>
      <w:bookmarkStart w:id="1588" w:name="_Toc262809587"/>
      <w:r>
        <w:rPr>
          <w:rStyle w:val="CharSClsNo"/>
        </w:rPr>
        <w:t>3</w:t>
      </w:r>
      <w:r>
        <w:t>.</w:t>
      </w:r>
      <w:r>
        <w:tab/>
      </w:r>
      <w:r>
        <w:rPr>
          <w:rStyle w:val="CharDivText"/>
        </w:rPr>
        <w:t>After</w:t>
      </w:r>
      <w:r>
        <w:t xml:space="preserve"> clause 5.6</w:t>
      </w:r>
      <w:bookmarkEnd w:id="1583"/>
      <w:bookmarkEnd w:id="1584"/>
      <w:bookmarkEnd w:id="1585"/>
      <w:bookmarkEnd w:id="1586"/>
      <w:bookmarkEnd w:id="1587"/>
      <w:bookmarkEnd w:id="1588"/>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1589" w:name="_Toc532102848"/>
      <w:bookmarkStart w:id="1590" w:name="_Toc23577357"/>
      <w:bookmarkStart w:id="1591" w:name="_Toc114300230"/>
      <w:bookmarkStart w:id="1592" w:name="_Toc174783615"/>
      <w:bookmarkStart w:id="1593" w:name="_Toc265671117"/>
      <w:bookmarkStart w:id="1594" w:name="_Toc262809588"/>
      <w:r>
        <w:rPr>
          <w:rStyle w:val="CharSClsNo"/>
        </w:rPr>
        <w:t>4</w:t>
      </w:r>
      <w:r>
        <w:t>.</w:t>
      </w:r>
      <w:r>
        <w:tab/>
      </w:r>
      <w:r>
        <w:rPr>
          <w:rStyle w:val="CharDivText"/>
        </w:rPr>
        <w:t>Clause </w:t>
      </w:r>
      <w:r>
        <w:t>8.1(e)</w:t>
      </w:r>
      <w:bookmarkEnd w:id="1589"/>
      <w:bookmarkEnd w:id="1590"/>
      <w:bookmarkEnd w:id="1591"/>
      <w:bookmarkEnd w:id="1592"/>
      <w:bookmarkEnd w:id="1593"/>
      <w:bookmarkEnd w:id="1594"/>
    </w:p>
    <w:p>
      <w:pPr>
        <w:pStyle w:val="ySubsection"/>
      </w:pPr>
      <w:r>
        <w:tab/>
      </w:r>
      <w:r>
        <w:tab/>
        <w:t>Delete the clause.</w:t>
      </w:r>
    </w:p>
    <w:p>
      <w:pPr>
        <w:pStyle w:val="yHeading3"/>
        <w:rPr>
          <w:rStyle w:val="CharDivNo"/>
        </w:rPr>
      </w:pPr>
      <w:bookmarkStart w:id="1595" w:name="_Toc532102849"/>
      <w:bookmarkStart w:id="1596" w:name="_Toc23577358"/>
      <w:bookmarkStart w:id="1597" w:name="_Toc114300231"/>
      <w:bookmarkStart w:id="1598" w:name="_Toc114543472"/>
      <w:bookmarkStart w:id="1599" w:name="_Toc114565435"/>
      <w:bookmarkStart w:id="1600" w:name="_Toc115059310"/>
      <w:bookmarkStart w:id="1601" w:name="_Toc115772927"/>
      <w:bookmarkStart w:id="1602" w:name="_Toc117906927"/>
      <w:bookmarkStart w:id="1603" w:name="_Toc149029638"/>
      <w:bookmarkStart w:id="1604" w:name="_Toc149036163"/>
      <w:bookmarkStart w:id="1605" w:name="_Toc155087136"/>
      <w:bookmarkStart w:id="1606" w:name="_Toc155154809"/>
      <w:bookmarkStart w:id="1607" w:name="_Toc165365181"/>
      <w:bookmarkStart w:id="1608" w:name="_Toc165444276"/>
      <w:bookmarkStart w:id="1609" w:name="_Toc171818676"/>
      <w:bookmarkStart w:id="1610" w:name="_Toc171824578"/>
      <w:bookmarkStart w:id="1611" w:name="_Toc173720543"/>
      <w:bookmarkStart w:id="1612" w:name="_Toc174783616"/>
      <w:bookmarkStart w:id="1613" w:name="_Toc179860251"/>
      <w:bookmarkStart w:id="1614" w:name="_Toc179861533"/>
      <w:bookmarkStart w:id="1615" w:name="_Toc179871498"/>
      <w:bookmarkStart w:id="1616" w:name="_Toc202248012"/>
      <w:bookmarkStart w:id="1617" w:name="_Toc202252440"/>
      <w:bookmarkStart w:id="1618" w:name="_Toc202252809"/>
      <w:bookmarkStart w:id="1619" w:name="_Toc207167522"/>
      <w:bookmarkStart w:id="1620" w:name="_Toc207168013"/>
      <w:bookmarkStart w:id="1621" w:name="_Toc212966913"/>
      <w:bookmarkStart w:id="1622" w:name="_Toc212967745"/>
      <w:bookmarkStart w:id="1623" w:name="_Toc214681142"/>
      <w:bookmarkStart w:id="1624" w:name="_Toc214849351"/>
      <w:bookmarkStart w:id="1625" w:name="_Toc215464635"/>
      <w:bookmarkStart w:id="1626" w:name="_Toc215975527"/>
      <w:bookmarkStart w:id="1627" w:name="_Toc218399192"/>
      <w:bookmarkStart w:id="1628" w:name="_Toc252792493"/>
      <w:bookmarkStart w:id="1629" w:name="_Toc252798161"/>
      <w:bookmarkStart w:id="1630" w:name="_Toc262746655"/>
      <w:bookmarkStart w:id="1631" w:name="_Toc262806403"/>
      <w:bookmarkStart w:id="1632" w:name="_Toc262806968"/>
      <w:bookmarkStart w:id="1633" w:name="_Toc262809589"/>
      <w:bookmarkStart w:id="1634" w:name="_Toc265670626"/>
      <w:bookmarkStart w:id="1635" w:name="_Toc265671118"/>
      <w:r>
        <w:rPr>
          <w:rStyle w:val="CharSDivNo"/>
        </w:rPr>
        <w:t>Division 3</w:t>
      </w:r>
      <w:r>
        <w:rPr>
          <w:rStyle w:val="CharDivNo"/>
        </w:rPr>
        <w:t xml:space="preserve"> — </w:t>
      </w:r>
      <w:r>
        <w:rPr>
          <w:rStyle w:val="CharSDivText"/>
        </w:rPr>
        <w:t>Snell Standards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yHeading5"/>
      </w:pPr>
      <w:bookmarkStart w:id="1636" w:name="_Toc532102850"/>
      <w:bookmarkStart w:id="1637" w:name="_Toc23577359"/>
      <w:bookmarkStart w:id="1638" w:name="_Toc114300232"/>
      <w:bookmarkStart w:id="1639" w:name="_Toc174783617"/>
      <w:bookmarkStart w:id="1640" w:name="_Toc265671119"/>
      <w:bookmarkStart w:id="1641" w:name="_Toc262809590"/>
      <w:r>
        <w:rPr>
          <w:rStyle w:val="CharSClsNo"/>
        </w:rPr>
        <w:t>5</w:t>
      </w:r>
      <w:r>
        <w:t>.</w:t>
      </w:r>
      <w:r>
        <w:tab/>
        <w:t xml:space="preserve">Snell </w:t>
      </w:r>
      <w:r>
        <w:rPr>
          <w:rStyle w:val="CharDivText"/>
        </w:rPr>
        <w:t>Standards</w:t>
      </w:r>
      <w:bookmarkEnd w:id="1636"/>
      <w:bookmarkEnd w:id="1637"/>
      <w:bookmarkEnd w:id="1638"/>
      <w:bookmarkEnd w:id="1639"/>
      <w:bookmarkEnd w:id="1640"/>
      <w:bookmarkEnd w:id="1641"/>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1642" w:name="_Toc532102851"/>
      <w:bookmarkStart w:id="1643" w:name="_Toc23577360"/>
      <w:bookmarkStart w:id="1644" w:name="_Toc114300233"/>
      <w:bookmarkStart w:id="1645" w:name="_Toc174783618"/>
      <w:bookmarkStart w:id="1646" w:name="_Toc265671120"/>
      <w:bookmarkStart w:id="1647" w:name="_Toc262809591"/>
      <w:r>
        <w:rPr>
          <w:rStyle w:val="CharSClsNo"/>
        </w:rPr>
        <w:t>6</w:t>
      </w:r>
      <w:r>
        <w:t>.</w:t>
      </w:r>
      <w:r>
        <w:tab/>
        <w:t>Compliance with Snell Standards</w:t>
      </w:r>
      <w:bookmarkEnd w:id="1642"/>
      <w:bookmarkEnd w:id="1643"/>
      <w:bookmarkEnd w:id="1644"/>
      <w:bookmarkEnd w:id="1645"/>
      <w:bookmarkEnd w:id="1646"/>
      <w:bookmarkEnd w:id="1647"/>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1648" w:name="_Toc532102852"/>
      <w:bookmarkStart w:id="1649" w:name="_Toc23577361"/>
      <w:bookmarkStart w:id="1650" w:name="_Toc114300234"/>
      <w:bookmarkStart w:id="1651" w:name="_Toc114543475"/>
      <w:bookmarkStart w:id="1652" w:name="_Toc114565438"/>
      <w:bookmarkStart w:id="1653" w:name="_Toc115059313"/>
      <w:bookmarkStart w:id="1654" w:name="_Toc115772930"/>
      <w:bookmarkStart w:id="1655" w:name="_Toc117906930"/>
      <w:bookmarkStart w:id="1656" w:name="_Toc149029641"/>
      <w:bookmarkStart w:id="1657" w:name="_Toc149036166"/>
      <w:bookmarkStart w:id="1658" w:name="_Toc155087139"/>
      <w:bookmarkStart w:id="1659" w:name="_Toc155154812"/>
      <w:bookmarkStart w:id="1660" w:name="_Toc165365184"/>
      <w:bookmarkStart w:id="1661" w:name="_Toc165444279"/>
      <w:bookmarkStart w:id="1662" w:name="_Toc171818679"/>
      <w:bookmarkStart w:id="1663" w:name="_Toc171824581"/>
      <w:bookmarkStart w:id="1664" w:name="_Toc173720546"/>
      <w:bookmarkStart w:id="1665" w:name="_Toc174783619"/>
      <w:bookmarkStart w:id="1666" w:name="_Toc179860254"/>
      <w:bookmarkStart w:id="1667" w:name="_Toc179861536"/>
      <w:bookmarkStart w:id="1668" w:name="_Toc179871501"/>
      <w:bookmarkStart w:id="1669" w:name="_Toc202248015"/>
      <w:bookmarkStart w:id="1670" w:name="_Toc202252443"/>
      <w:bookmarkStart w:id="1671" w:name="_Toc202252812"/>
      <w:bookmarkStart w:id="1672" w:name="_Toc207167525"/>
      <w:bookmarkStart w:id="1673" w:name="_Toc207168016"/>
      <w:bookmarkStart w:id="1674" w:name="_Toc212966916"/>
      <w:bookmarkStart w:id="1675" w:name="_Toc212967748"/>
      <w:bookmarkStart w:id="1676" w:name="_Toc214681145"/>
      <w:bookmarkStart w:id="1677" w:name="_Toc214849354"/>
      <w:bookmarkStart w:id="1678" w:name="_Toc215464638"/>
      <w:bookmarkStart w:id="1679" w:name="_Toc215975530"/>
      <w:bookmarkStart w:id="1680" w:name="_Toc218399195"/>
      <w:bookmarkStart w:id="1681" w:name="_Toc252792496"/>
      <w:bookmarkStart w:id="1682" w:name="_Toc252798164"/>
      <w:bookmarkStart w:id="1683" w:name="_Toc262746658"/>
      <w:bookmarkStart w:id="1684" w:name="_Toc262806406"/>
      <w:bookmarkStart w:id="1685" w:name="_Toc262806971"/>
      <w:bookmarkStart w:id="1686" w:name="_Toc262809592"/>
      <w:bookmarkStart w:id="1687" w:name="_Toc265670629"/>
      <w:bookmarkStart w:id="1688" w:name="_Toc265671121"/>
      <w:r>
        <w:rPr>
          <w:rStyle w:val="CharSchNo"/>
        </w:rPr>
        <w:t>Schedule 3</w:t>
      </w:r>
      <w:r>
        <w:t xml:space="preserve"> — </w:t>
      </w:r>
      <w:r>
        <w:rPr>
          <w:rStyle w:val="CharSchText"/>
        </w:rPr>
        <w:t>Standards for portable fire extinguishers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yShoulderClause"/>
      </w:pPr>
      <w:r>
        <w:t>[r. 21 and 22]</w:t>
      </w:r>
    </w:p>
    <w:p>
      <w:pPr>
        <w:pStyle w:val="yHeading3"/>
        <w:spacing w:before="180"/>
      </w:pPr>
      <w:bookmarkStart w:id="1689" w:name="_Toc532102853"/>
      <w:bookmarkStart w:id="1690" w:name="_Toc23577362"/>
      <w:bookmarkStart w:id="1691" w:name="_Toc114300235"/>
      <w:bookmarkStart w:id="1692" w:name="_Toc114543476"/>
      <w:bookmarkStart w:id="1693" w:name="_Toc114565439"/>
      <w:bookmarkStart w:id="1694" w:name="_Toc115059314"/>
      <w:bookmarkStart w:id="1695" w:name="_Toc115772931"/>
      <w:bookmarkStart w:id="1696" w:name="_Toc117906931"/>
      <w:bookmarkStart w:id="1697" w:name="_Toc149029642"/>
      <w:bookmarkStart w:id="1698" w:name="_Toc149036167"/>
      <w:bookmarkStart w:id="1699" w:name="_Toc155087140"/>
      <w:bookmarkStart w:id="1700" w:name="_Toc155154813"/>
      <w:bookmarkStart w:id="1701" w:name="_Toc165365185"/>
      <w:bookmarkStart w:id="1702" w:name="_Toc165444280"/>
      <w:bookmarkStart w:id="1703" w:name="_Toc171818680"/>
      <w:bookmarkStart w:id="1704" w:name="_Toc171824582"/>
      <w:bookmarkStart w:id="1705" w:name="_Toc173720547"/>
      <w:bookmarkStart w:id="1706" w:name="_Toc174783620"/>
      <w:bookmarkStart w:id="1707" w:name="_Toc179860255"/>
      <w:bookmarkStart w:id="1708" w:name="_Toc179861537"/>
      <w:bookmarkStart w:id="1709" w:name="_Toc179871502"/>
      <w:bookmarkStart w:id="1710" w:name="_Toc202248016"/>
      <w:bookmarkStart w:id="1711" w:name="_Toc202252444"/>
      <w:bookmarkStart w:id="1712" w:name="_Toc202252813"/>
      <w:bookmarkStart w:id="1713" w:name="_Toc207167526"/>
      <w:bookmarkStart w:id="1714" w:name="_Toc207168017"/>
      <w:bookmarkStart w:id="1715" w:name="_Toc212966917"/>
      <w:bookmarkStart w:id="1716" w:name="_Toc212967749"/>
      <w:bookmarkStart w:id="1717" w:name="_Toc214681146"/>
      <w:bookmarkStart w:id="1718" w:name="_Toc214849355"/>
      <w:bookmarkStart w:id="1719" w:name="_Toc215464639"/>
      <w:bookmarkStart w:id="1720" w:name="_Toc215975531"/>
      <w:bookmarkStart w:id="1721" w:name="_Toc218399196"/>
      <w:bookmarkStart w:id="1722" w:name="_Toc252792497"/>
      <w:bookmarkStart w:id="1723" w:name="_Toc252798165"/>
      <w:bookmarkStart w:id="1724" w:name="_Toc262746659"/>
      <w:bookmarkStart w:id="1725" w:name="_Toc262806407"/>
      <w:bookmarkStart w:id="1726" w:name="_Toc262806972"/>
      <w:bookmarkStart w:id="1727" w:name="_Toc262809593"/>
      <w:bookmarkStart w:id="1728" w:name="_Toc265670630"/>
      <w:bookmarkStart w:id="1729" w:name="_Toc265671122"/>
      <w:r>
        <w:rPr>
          <w:rStyle w:val="CharSDivNo"/>
        </w:rPr>
        <w:t>Division 1</w:t>
      </w:r>
      <w:r>
        <w:t xml:space="preserve"> — </w:t>
      </w:r>
      <w:r>
        <w:rPr>
          <w:rStyle w:val="CharSDivText"/>
        </w:rPr>
        <w:t>Standards for portable fire extinguishers (except aerosol type)</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yHeading5"/>
      </w:pPr>
      <w:bookmarkStart w:id="1730" w:name="_Toc532102854"/>
      <w:bookmarkStart w:id="1731" w:name="_Toc23577363"/>
      <w:bookmarkStart w:id="1732" w:name="_Toc114300236"/>
      <w:bookmarkStart w:id="1733" w:name="_Toc174783621"/>
      <w:bookmarkStart w:id="1734" w:name="_Toc265671123"/>
      <w:bookmarkStart w:id="1735" w:name="_Toc262809594"/>
      <w:r>
        <w:rPr>
          <w:rStyle w:val="CharSClsNo"/>
        </w:rPr>
        <w:t>1</w:t>
      </w:r>
      <w:r>
        <w:t>.</w:t>
      </w:r>
      <w:r>
        <w:tab/>
        <w:t>Water type portable fire extinguisher</w:t>
      </w:r>
      <w:bookmarkEnd w:id="1730"/>
      <w:bookmarkEnd w:id="1731"/>
      <w:bookmarkEnd w:id="1732"/>
      <w:bookmarkEnd w:id="1733"/>
      <w:bookmarkEnd w:id="1734"/>
      <w:bookmarkEnd w:id="1735"/>
    </w:p>
    <w:p>
      <w:pPr>
        <w:pStyle w:val="ySubsection"/>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pPr>
      <w:bookmarkStart w:id="1736" w:name="_Toc532102855"/>
      <w:bookmarkStart w:id="1737" w:name="_Toc23577364"/>
      <w:bookmarkStart w:id="1738" w:name="_Toc114300237"/>
      <w:bookmarkStart w:id="1739" w:name="_Toc174783622"/>
      <w:bookmarkStart w:id="1740" w:name="_Toc265671124"/>
      <w:bookmarkStart w:id="1741" w:name="_Toc262809595"/>
      <w:r>
        <w:rPr>
          <w:rStyle w:val="CharSClsNo"/>
        </w:rPr>
        <w:t>2</w:t>
      </w:r>
      <w:r>
        <w:t>.</w:t>
      </w:r>
      <w:r>
        <w:tab/>
        <w:t>Wet</w:t>
      </w:r>
      <w:r>
        <w:noBreakHyphen/>
        <w:t>chemical type portable fire extinguisher</w:t>
      </w:r>
      <w:bookmarkEnd w:id="1736"/>
      <w:bookmarkEnd w:id="1737"/>
      <w:bookmarkEnd w:id="1738"/>
      <w:bookmarkEnd w:id="1739"/>
      <w:bookmarkEnd w:id="1740"/>
      <w:bookmarkEnd w:id="1741"/>
    </w:p>
    <w:p>
      <w:pPr>
        <w:pStyle w:val="ySubsection"/>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pPr>
      <w:bookmarkStart w:id="1742" w:name="_Toc532102856"/>
      <w:bookmarkStart w:id="1743" w:name="_Toc23577365"/>
      <w:bookmarkStart w:id="1744" w:name="_Toc114300238"/>
      <w:bookmarkStart w:id="1745" w:name="_Toc174783623"/>
      <w:bookmarkStart w:id="1746" w:name="_Toc265671125"/>
      <w:bookmarkStart w:id="1747" w:name="_Toc262809596"/>
      <w:r>
        <w:rPr>
          <w:rStyle w:val="CharSClsNo"/>
        </w:rPr>
        <w:t>3</w:t>
      </w:r>
      <w:r>
        <w:t>.</w:t>
      </w:r>
      <w:r>
        <w:tab/>
        <w:t>Foam type portable fire extinguisher</w:t>
      </w:r>
      <w:bookmarkEnd w:id="1742"/>
      <w:bookmarkEnd w:id="1743"/>
      <w:bookmarkEnd w:id="1744"/>
      <w:bookmarkEnd w:id="1745"/>
      <w:bookmarkEnd w:id="1746"/>
      <w:bookmarkEnd w:id="1747"/>
    </w:p>
    <w:p>
      <w:pPr>
        <w:pStyle w:val="ySubsection"/>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pPr>
      <w:bookmarkStart w:id="1748" w:name="_Toc532102857"/>
      <w:bookmarkStart w:id="1749" w:name="_Toc23577366"/>
      <w:bookmarkStart w:id="1750" w:name="_Toc114300239"/>
      <w:bookmarkStart w:id="1751" w:name="_Toc174783624"/>
      <w:bookmarkStart w:id="1752" w:name="_Toc265671126"/>
      <w:bookmarkStart w:id="1753" w:name="_Toc262809597"/>
      <w:r>
        <w:rPr>
          <w:rStyle w:val="CharSClsNo"/>
        </w:rPr>
        <w:t>4</w:t>
      </w:r>
      <w:r>
        <w:t>.</w:t>
      </w:r>
      <w:r>
        <w:tab/>
        <w:t>Powder type portable fire extinguisher</w:t>
      </w:r>
      <w:bookmarkEnd w:id="1748"/>
      <w:bookmarkEnd w:id="1749"/>
      <w:bookmarkEnd w:id="1750"/>
      <w:bookmarkEnd w:id="1751"/>
      <w:bookmarkEnd w:id="1752"/>
      <w:bookmarkEnd w:id="1753"/>
    </w:p>
    <w:p>
      <w:pPr>
        <w:pStyle w:val="ySubsection"/>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pPr>
      <w:bookmarkStart w:id="1754" w:name="_Toc532102858"/>
      <w:bookmarkStart w:id="1755" w:name="_Toc23577367"/>
      <w:bookmarkStart w:id="1756" w:name="_Toc114300240"/>
      <w:bookmarkStart w:id="1757" w:name="_Toc174783625"/>
      <w:bookmarkStart w:id="1758" w:name="_Toc265671127"/>
      <w:bookmarkStart w:id="1759" w:name="_Toc262809598"/>
      <w:r>
        <w:rPr>
          <w:rStyle w:val="CharSClsNo"/>
        </w:rPr>
        <w:t>5</w:t>
      </w:r>
      <w:r>
        <w:t>.</w:t>
      </w:r>
      <w:r>
        <w:tab/>
        <w:t>Carbon dioxide type portable fire extinguisher</w:t>
      </w:r>
      <w:bookmarkEnd w:id="1754"/>
      <w:bookmarkEnd w:id="1755"/>
      <w:bookmarkEnd w:id="1756"/>
      <w:bookmarkEnd w:id="1757"/>
      <w:bookmarkEnd w:id="1758"/>
      <w:bookmarkEnd w:id="1759"/>
    </w:p>
    <w:p>
      <w:pPr>
        <w:pStyle w:val="ySubsection"/>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pPr>
      <w:bookmarkStart w:id="1760" w:name="_Toc532102859"/>
      <w:bookmarkStart w:id="1761" w:name="_Toc23577368"/>
      <w:bookmarkStart w:id="1762" w:name="_Toc114300241"/>
      <w:bookmarkStart w:id="1763" w:name="_Toc174783626"/>
      <w:bookmarkStart w:id="1764" w:name="_Toc265671128"/>
      <w:bookmarkStart w:id="1765" w:name="_Toc262809599"/>
      <w:r>
        <w:rPr>
          <w:rStyle w:val="CharSClsNo"/>
        </w:rPr>
        <w:t>6</w:t>
      </w:r>
      <w:r>
        <w:t>.</w:t>
      </w:r>
      <w:r>
        <w:tab/>
        <w:t>Vaporising</w:t>
      </w:r>
      <w:r>
        <w:noBreakHyphen/>
        <w:t>liquid type portable fire extinguisher</w:t>
      </w:r>
      <w:bookmarkEnd w:id="1760"/>
      <w:bookmarkEnd w:id="1761"/>
      <w:bookmarkEnd w:id="1762"/>
      <w:bookmarkEnd w:id="1763"/>
      <w:bookmarkEnd w:id="1764"/>
      <w:bookmarkEnd w:id="1765"/>
    </w:p>
    <w:p>
      <w:pPr>
        <w:pStyle w:val="ySubsection"/>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pPr>
      <w:bookmarkStart w:id="1766" w:name="_Toc532102860"/>
      <w:bookmarkStart w:id="1767" w:name="_Toc23577369"/>
      <w:bookmarkStart w:id="1768" w:name="_Toc114300242"/>
      <w:bookmarkStart w:id="1769" w:name="_Toc174783627"/>
      <w:bookmarkStart w:id="1770" w:name="_Toc265671129"/>
      <w:bookmarkStart w:id="1771" w:name="_Toc262809600"/>
      <w:r>
        <w:rPr>
          <w:rStyle w:val="CharSClsNo"/>
        </w:rPr>
        <w:t>7</w:t>
      </w:r>
      <w:r>
        <w:t>.</w:t>
      </w:r>
      <w:r>
        <w:tab/>
        <w:t>Non</w:t>
      </w:r>
      <w:r>
        <w:noBreakHyphen/>
        <w:t>rechargeable type portable fire extinguisher</w:t>
      </w:r>
      <w:bookmarkEnd w:id="1766"/>
      <w:bookmarkEnd w:id="1767"/>
      <w:bookmarkEnd w:id="1768"/>
      <w:bookmarkEnd w:id="1769"/>
      <w:bookmarkEnd w:id="1770"/>
      <w:bookmarkEnd w:id="1771"/>
    </w:p>
    <w:p>
      <w:pPr>
        <w:pStyle w:val="ySubsection"/>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1772" w:name="_Toc532102861"/>
      <w:bookmarkStart w:id="1773" w:name="_Toc23577370"/>
      <w:bookmarkStart w:id="1774" w:name="_Toc114300243"/>
      <w:bookmarkStart w:id="1775" w:name="_Toc114543484"/>
      <w:bookmarkStart w:id="1776" w:name="_Toc114565447"/>
      <w:bookmarkStart w:id="1777" w:name="_Toc115059322"/>
      <w:bookmarkStart w:id="1778" w:name="_Toc115772939"/>
      <w:bookmarkStart w:id="1779" w:name="_Toc117906939"/>
      <w:bookmarkStart w:id="1780" w:name="_Toc149029650"/>
      <w:bookmarkStart w:id="1781" w:name="_Toc149036175"/>
      <w:bookmarkStart w:id="1782" w:name="_Toc155087148"/>
      <w:bookmarkStart w:id="1783" w:name="_Toc155154821"/>
      <w:bookmarkStart w:id="1784" w:name="_Toc165365193"/>
      <w:bookmarkStart w:id="1785" w:name="_Toc165444288"/>
      <w:bookmarkStart w:id="1786" w:name="_Toc171818688"/>
      <w:bookmarkStart w:id="1787" w:name="_Toc171824590"/>
      <w:bookmarkStart w:id="1788" w:name="_Toc173720555"/>
      <w:bookmarkStart w:id="1789" w:name="_Toc174783628"/>
      <w:bookmarkStart w:id="1790" w:name="_Toc179860263"/>
      <w:bookmarkStart w:id="1791" w:name="_Toc179861545"/>
      <w:bookmarkStart w:id="1792" w:name="_Toc179871510"/>
      <w:bookmarkStart w:id="1793" w:name="_Toc202248024"/>
      <w:bookmarkStart w:id="1794" w:name="_Toc202252452"/>
      <w:bookmarkStart w:id="1795" w:name="_Toc202252821"/>
      <w:bookmarkStart w:id="1796" w:name="_Toc207167534"/>
      <w:bookmarkStart w:id="1797" w:name="_Toc207168025"/>
      <w:bookmarkStart w:id="1798" w:name="_Toc212966925"/>
      <w:bookmarkStart w:id="1799" w:name="_Toc212967757"/>
      <w:bookmarkStart w:id="1800" w:name="_Toc214681154"/>
      <w:bookmarkStart w:id="1801" w:name="_Toc214849363"/>
      <w:bookmarkStart w:id="1802" w:name="_Toc215464647"/>
      <w:bookmarkStart w:id="1803" w:name="_Toc215975539"/>
      <w:bookmarkStart w:id="1804" w:name="_Toc218399204"/>
      <w:bookmarkStart w:id="1805" w:name="_Toc252792505"/>
      <w:bookmarkStart w:id="1806" w:name="_Toc252798173"/>
      <w:bookmarkStart w:id="1807" w:name="_Toc262746667"/>
      <w:bookmarkStart w:id="1808" w:name="_Toc262806415"/>
      <w:bookmarkStart w:id="1809" w:name="_Toc262806980"/>
      <w:bookmarkStart w:id="1810" w:name="_Toc262809601"/>
      <w:bookmarkStart w:id="1811" w:name="_Toc265670638"/>
      <w:bookmarkStart w:id="1812" w:name="_Toc265671130"/>
      <w:r>
        <w:rPr>
          <w:rStyle w:val="CharSDivNo"/>
        </w:rPr>
        <w:t>Division 2</w:t>
      </w:r>
      <w:r>
        <w:rPr>
          <w:rStyle w:val="CharDivNo"/>
        </w:rPr>
        <w:t xml:space="preserve"> — </w:t>
      </w:r>
      <w:r>
        <w:rPr>
          <w:rStyle w:val="CharSDivText"/>
        </w:rPr>
        <w:t>Variations to Standards in Division </w:t>
      </w:r>
      <w:bookmarkEnd w:id="1772"/>
      <w:bookmarkEnd w:id="1773"/>
      <w:r>
        <w:rPr>
          <w:rStyle w:val="CharSDivText"/>
        </w:rPr>
        <w:t>1</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yHeading4"/>
        <w:spacing w:before="180"/>
      </w:pPr>
      <w:bookmarkStart w:id="1813" w:name="_Toc82912642"/>
      <w:bookmarkStart w:id="1814" w:name="_Toc82915863"/>
      <w:bookmarkStart w:id="1815" w:name="_Toc82917481"/>
      <w:bookmarkStart w:id="1816" w:name="_Toc107218535"/>
      <w:bookmarkStart w:id="1817" w:name="_Toc114300244"/>
      <w:bookmarkStart w:id="1818" w:name="_Toc114543485"/>
      <w:bookmarkStart w:id="1819" w:name="_Toc114565448"/>
      <w:bookmarkStart w:id="1820" w:name="_Toc115059323"/>
      <w:bookmarkStart w:id="1821" w:name="_Toc115772940"/>
      <w:bookmarkStart w:id="1822" w:name="_Toc117906940"/>
      <w:bookmarkStart w:id="1823" w:name="_Toc149029651"/>
      <w:bookmarkStart w:id="1824" w:name="_Toc149036176"/>
      <w:bookmarkStart w:id="1825" w:name="_Toc155087149"/>
      <w:bookmarkStart w:id="1826" w:name="_Toc155154822"/>
      <w:bookmarkStart w:id="1827" w:name="_Toc165365194"/>
      <w:bookmarkStart w:id="1828" w:name="_Toc165444289"/>
      <w:bookmarkStart w:id="1829" w:name="_Toc171818689"/>
      <w:bookmarkStart w:id="1830" w:name="_Toc171824591"/>
      <w:bookmarkStart w:id="1831" w:name="_Toc173720556"/>
      <w:bookmarkStart w:id="1832" w:name="_Toc174783629"/>
      <w:bookmarkStart w:id="1833" w:name="_Toc179860264"/>
      <w:bookmarkStart w:id="1834" w:name="_Toc179861546"/>
      <w:bookmarkStart w:id="1835" w:name="_Toc179871511"/>
      <w:bookmarkStart w:id="1836" w:name="_Toc202248025"/>
      <w:bookmarkStart w:id="1837" w:name="_Toc202252453"/>
      <w:bookmarkStart w:id="1838" w:name="_Toc202252822"/>
      <w:bookmarkStart w:id="1839" w:name="_Toc207167535"/>
      <w:bookmarkStart w:id="1840" w:name="_Toc207168026"/>
      <w:bookmarkStart w:id="1841" w:name="_Toc212966926"/>
      <w:bookmarkStart w:id="1842" w:name="_Toc212967758"/>
      <w:bookmarkStart w:id="1843" w:name="_Toc214681155"/>
      <w:bookmarkStart w:id="1844" w:name="_Toc214849364"/>
      <w:bookmarkStart w:id="1845" w:name="_Toc215464648"/>
      <w:bookmarkStart w:id="1846" w:name="_Toc215975540"/>
      <w:bookmarkStart w:id="1847" w:name="_Toc218399205"/>
      <w:bookmarkStart w:id="1848" w:name="_Toc252792506"/>
      <w:bookmarkStart w:id="1849" w:name="_Toc252798174"/>
      <w:bookmarkStart w:id="1850" w:name="_Toc262746668"/>
      <w:bookmarkStart w:id="1851" w:name="_Toc262806416"/>
      <w:bookmarkStart w:id="1852" w:name="_Toc262806981"/>
      <w:bookmarkStart w:id="1853" w:name="_Toc262809602"/>
      <w:bookmarkStart w:id="1854" w:name="_Toc265670639"/>
      <w:bookmarkStart w:id="1855" w:name="_Toc265671131"/>
      <w:r>
        <w:t>Subdivision 1 — AS/NZS 1841.1: 1997</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yHeading5"/>
        <w:spacing w:before="160"/>
      </w:pPr>
      <w:bookmarkStart w:id="1856" w:name="_Toc532102862"/>
      <w:bookmarkStart w:id="1857" w:name="_Toc23577371"/>
      <w:bookmarkStart w:id="1858" w:name="_Toc114300245"/>
      <w:bookmarkStart w:id="1859" w:name="_Toc174783630"/>
      <w:bookmarkStart w:id="1860" w:name="_Toc265671132"/>
      <w:bookmarkStart w:id="1861" w:name="_Toc262809603"/>
      <w:r>
        <w:rPr>
          <w:rStyle w:val="CharSClsNo"/>
        </w:rPr>
        <w:t>8</w:t>
      </w:r>
      <w:r>
        <w:t>.</w:t>
      </w:r>
      <w:r>
        <w:tab/>
        <w:t>Clause 1.2</w:t>
      </w:r>
      <w:bookmarkEnd w:id="1856"/>
      <w:bookmarkEnd w:id="1857"/>
      <w:bookmarkEnd w:id="1858"/>
      <w:bookmarkEnd w:id="1859"/>
      <w:bookmarkEnd w:id="1860"/>
      <w:bookmarkEnd w:id="1861"/>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1862" w:name="_Toc532102863"/>
      <w:bookmarkStart w:id="1863" w:name="_Toc23577372"/>
      <w:bookmarkStart w:id="1864" w:name="_Toc114300246"/>
      <w:bookmarkStart w:id="1865" w:name="_Toc174783631"/>
      <w:bookmarkStart w:id="1866" w:name="_Toc265671133"/>
      <w:bookmarkStart w:id="1867" w:name="_Toc262809604"/>
      <w:r>
        <w:rPr>
          <w:rStyle w:val="CharSClsNo"/>
        </w:rPr>
        <w:t>9</w:t>
      </w:r>
      <w:r>
        <w:t>.</w:t>
      </w:r>
      <w:r>
        <w:tab/>
        <w:t>Clause 1.3</w:t>
      </w:r>
      <w:bookmarkEnd w:id="1862"/>
      <w:bookmarkEnd w:id="1863"/>
      <w:bookmarkEnd w:id="1864"/>
      <w:bookmarkEnd w:id="1865"/>
      <w:bookmarkEnd w:id="1866"/>
      <w:bookmarkEnd w:id="1867"/>
    </w:p>
    <w:p>
      <w:pPr>
        <w:pStyle w:val="ySubsection"/>
      </w:pPr>
      <w:r>
        <w:tab/>
      </w:r>
      <w:r>
        <w:tab/>
        <w:t>Delete the clause.</w:t>
      </w:r>
    </w:p>
    <w:p>
      <w:pPr>
        <w:pStyle w:val="yHeading5"/>
      </w:pPr>
      <w:bookmarkStart w:id="1868" w:name="_Toc532102864"/>
      <w:bookmarkStart w:id="1869" w:name="_Toc23577373"/>
      <w:bookmarkStart w:id="1870" w:name="_Toc114300247"/>
      <w:bookmarkStart w:id="1871" w:name="_Toc174783632"/>
      <w:bookmarkStart w:id="1872" w:name="_Toc265671134"/>
      <w:bookmarkStart w:id="1873" w:name="_Toc262809605"/>
      <w:r>
        <w:rPr>
          <w:rStyle w:val="CharSClsNo"/>
        </w:rPr>
        <w:t>10</w:t>
      </w:r>
      <w:r>
        <w:t>.</w:t>
      </w:r>
      <w:r>
        <w:tab/>
        <w:t>Clause 2.2</w:t>
      </w:r>
      <w:bookmarkEnd w:id="1868"/>
      <w:bookmarkEnd w:id="1869"/>
      <w:bookmarkEnd w:id="1870"/>
      <w:bookmarkEnd w:id="1871"/>
      <w:bookmarkEnd w:id="1872"/>
      <w:bookmarkEnd w:id="1873"/>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1874" w:name="_Toc532102865"/>
      <w:bookmarkStart w:id="1875" w:name="_Toc23577374"/>
      <w:bookmarkStart w:id="1876" w:name="_Toc114300248"/>
      <w:bookmarkStart w:id="1877" w:name="_Toc174783633"/>
      <w:bookmarkStart w:id="1878" w:name="_Toc265671135"/>
      <w:bookmarkStart w:id="1879" w:name="_Toc262809606"/>
      <w:r>
        <w:rPr>
          <w:rStyle w:val="CharSClsNo"/>
        </w:rPr>
        <w:t>11</w:t>
      </w:r>
      <w:r>
        <w:t>.</w:t>
      </w:r>
      <w:r>
        <w:tab/>
        <w:t>Clause 2.4</w:t>
      </w:r>
      <w:bookmarkEnd w:id="1874"/>
      <w:bookmarkEnd w:id="1875"/>
      <w:bookmarkEnd w:id="1876"/>
      <w:bookmarkEnd w:id="1877"/>
      <w:bookmarkEnd w:id="1878"/>
      <w:bookmarkEnd w:id="1879"/>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1880" w:name="_Toc532102866"/>
      <w:bookmarkStart w:id="1881" w:name="_Toc23577375"/>
      <w:bookmarkStart w:id="1882" w:name="_Toc114300249"/>
      <w:bookmarkStart w:id="1883" w:name="_Toc174783634"/>
      <w:bookmarkStart w:id="1884" w:name="_Toc265671136"/>
      <w:bookmarkStart w:id="1885" w:name="_Toc262809607"/>
      <w:r>
        <w:rPr>
          <w:rStyle w:val="CharSClsNo"/>
        </w:rPr>
        <w:t>12</w:t>
      </w:r>
      <w:r>
        <w:t>.</w:t>
      </w:r>
      <w:r>
        <w:tab/>
        <w:t>Clause 3.3.3</w:t>
      </w:r>
      <w:bookmarkEnd w:id="1880"/>
      <w:bookmarkEnd w:id="1881"/>
      <w:bookmarkEnd w:id="1882"/>
      <w:bookmarkEnd w:id="1883"/>
      <w:bookmarkEnd w:id="1884"/>
      <w:bookmarkEnd w:id="1885"/>
    </w:p>
    <w:p>
      <w:pPr>
        <w:pStyle w:val="ySubsection"/>
      </w:pPr>
      <w:r>
        <w:tab/>
      </w:r>
      <w:r>
        <w:tab/>
        <w:t>Delete the clause.</w:t>
      </w:r>
    </w:p>
    <w:p>
      <w:pPr>
        <w:pStyle w:val="yHeading5"/>
      </w:pPr>
      <w:bookmarkStart w:id="1886" w:name="_Toc532102867"/>
      <w:bookmarkStart w:id="1887" w:name="_Toc23577376"/>
      <w:bookmarkStart w:id="1888" w:name="_Toc114300250"/>
      <w:bookmarkStart w:id="1889" w:name="_Toc174783635"/>
      <w:bookmarkStart w:id="1890" w:name="_Toc265671137"/>
      <w:bookmarkStart w:id="1891" w:name="_Toc262809608"/>
      <w:r>
        <w:rPr>
          <w:rStyle w:val="CharSClsNo"/>
        </w:rPr>
        <w:t>13</w:t>
      </w:r>
      <w:r>
        <w:t>.</w:t>
      </w:r>
      <w:r>
        <w:tab/>
        <w:t>Table 3.1</w:t>
      </w:r>
      <w:bookmarkEnd w:id="1886"/>
      <w:bookmarkEnd w:id="1887"/>
      <w:bookmarkEnd w:id="1888"/>
      <w:bookmarkEnd w:id="1889"/>
      <w:bookmarkEnd w:id="1890"/>
      <w:bookmarkEnd w:id="1891"/>
    </w:p>
    <w:p>
      <w:pPr>
        <w:pStyle w:val="ySubsection"/>
      </w:pPr>
      <w:r>
        <w:tab/>
      </w:r>
      <w:r>
        <w:tab/>
        <w:t>Delete the Table.</w:t>
      </w:r>
    </w:p>
    <w:p>
      <w:pPr>
        <w:pStyle w:val="yHeading5"/>
      </w:pPr>
      <w:bookmarkStart w:id="1892" w:name="_Toc532102868"/>
      <w:bookmarkStart w:id="1893" w:name="_Toc23577377"/>
      <w:bookmarkStart w:id="1894" w:name="_Toc114300251"/>
      <w:bookmarkStart w:id="1895" w:name="_Toc174783636"/>
      <w:bookmarkStart w:id="1896" w:name="_Toc265671138"/>
      <w:bookmarkStart w:id="1897" w:name="_Toc262809609"/>
      <w:r>
        <w:rPr>
          <w:rStyle w:val="CharSClsNo"/>
        </w:rPr>
        <w:t>14</w:t>
      </w:r>
      <w:r>
        <w:t>.</w:t>
      </w:r>
      <w:r>
        <w:tab/>
        <w:t>Clause 3.5</w:t>
      </w:r>
      <w:bookmarkEnd w:id="1892"/>
      <w:bookmarkEnd w:id="1893"/>
      <w:bookmarkEnd w:id="1894"/>
      <w:bookmarkEnd w:id="1895"/>
      <w:bookmarkEnd w:id="1896"/>
      <w:bookmarkEnd w:id="1897"/>
    </w:p>
    <w:p>
      <w:pPr>
        <w:pStyle w:val="ySubsection"/>
      </w:pPr>
      <w:r>
        <w:tab/>
      </w:r>
      <w:r>
        <w:tab/>
        <w:t>Delete all the text after “design ullage.”.</w:t>
      </w:r>
    </w:p>
    <w:p>
      <w:pPr>
        <w:pStyle w:val="yHeading5"/>
      </w:pPr>
      <w:bookmarkStart w:id="1898" w:name="_Toc532102869"/>
      <w:bookmarkStart w:id="1899" w:name="_Toc23577378"/>
      <w:bookmarkStart w:id="1900" w:name="_Toc114300252"/>
      <w:bookmarkStart w:id="1901" w:name="_Toc174783637"/>
      <w:bookmarkStart w:id="1902" w:name="_Toc265671139"/>
      <w:bookmarkStart w:id="1903" w:name="_Toc262809610"/>
      <w:r>
        <w:rPr>
          <w:rStyle w:val="CharSClsNo"/>
        </w:rPr>
        <w:t>15</w:t>
      </w:r>
      <w:r>
        <w:t>.</w:t>
      </w:r>
      <w:r>
        <w:tab/>
        <w:t>Clause 3.8.3</w:t>
      </w:r>
      <w:bookmarkEnd w:id="1898"/>
      <w:bookmarkEnd w:id="1899"/>
      <w:bookmarkEnd w:id="1900"/>
      <w:bookmarkEnd w:id="1901"/>
      <w:bookmarkEnd w:id="1902"/>
      <w:bookmarkEnd w:id="1903"/>
    </w:p>
    <w:p>
      <w:pPr>
        <w:pStyle w:val="ySubsection"/>
      </w:pPr>
      <w:r>
        <w:tab/>
      </w:r>
      <w:r>
        <w:tab/>
        <w:t>Delete paragraphs 2, 3 and 5.</w:t>
      </w:r>
    </w:p>
    <w:p>
      <w:pPr>
        <w:pStyle w:val="yHeading5"/>
      </w:pPr>
      <w:bookmarkStart w:id="1904" w:name="_Toc532102870"/>
      <w:bookmarkStart w:id="1905" w:name="_Toc23577379"/>
      <w:bookmarkStart w:id="1906" w:name="_Toc114300253"/>
      <w:bookmarkStart w:id="1907" w:name="_Toc174783638"/>
      <w:bookmarkStart w:id="1908" w:name="_Toc265671140"/>
      <w:bookmarkStart w:id="1909" w:name="_Toc262809611"/>
      <w:r>
        <w:rPr>
          <w:rStyle w:val="CharSClsNo"/>
        </w:rPr>
        <w:t>16</w:t>
      </w:r>
      <w:r>
        <w:t>.</w:t>
      </w:r>
      <w:r>
        <w:tab/>
        <w:t>Clause 3.9</w:t>
      </w:r>
      <w:bookmarkEnd w:id="1904"/>
      <w:bookmarkEnd w:id="1905"/>
      <w:bookmarkEnd w:id="1906"/>
      <w:bookmarkEnd w:id="1907"/>
      <w:bookmarkEnd w:id="1908"/>
      <w:bookmarkEnd w:id="1909"/>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1910" w:name="_Toc532102871"/>
      <w:bookmarkStart w:id="1911" w:name="_Toc23577380"/>
      <w:bookmarkStart w:id="1912" w:name="_Toc114300254"/>
      <w:bookmarkStart w:id="1913" w:name="_Toc174783639"/>
      <w:bookmarkStart w:id="1914" w:name="_Toc265671141"/>
      <w:bookmarkStart w:id="1915" w:name="_Toc262809612"/>
      <w:r>
        <w:rPr>
          <w:rStyle w:val="CharSClsNo"/>
        </w:rPr>
        <w:t>17</w:t>
      </w:r>
      <w:r>
        <w:t>.</w:t>
      </w:r>
      <w:r>
        <w:tab/>
        <w:t>Clause 4.1.1</w:t>
      </w:r>
      <w:bookmarkEnd w:id="1910"/>
      <w:bookmarkEnd w:id="1911"/>
      <w:bookmarkEnd w:id="1912"/>
      <w:bookmarkEnd w:id="1913"/>
      <w:bookmarkEnd w:id="1914"/>
      <w:bookmarkEnd w:id="1915"/>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1916" w:name="_Toc532102872"/>
      <w:bookmarkStart w:id="1917" w:name="_Toc23577381"/>
      <w:bookmarkStart w:id="1918" w:name="_Toc114300255"/>
      <w:bookmarkStart w:id="1919" w:name="_Toc174783640"/>
      <w:bookmarkStart w:id="1920" w:name="_Toc265671142"/>
      <w:bookmarkStart w:id="1921" w:name="_Toc262809613"/>
      <w:r>
        <w:rPr>
          <w:rStyle w:val="CharSClsNo"/>
        </w:rPr>
        <w:t>18</w:t>
      </w:r>
      <w:r>
        <w:t>.</w:t>
      </w:r>
      <w:r>
        <w:tab/>
        <w:t>Clause 4.1.2</w:t>
      </w:r>
      <w:bookmarkEnd w:id="1916"/>
      <w:bookmarkEnd w:id="1917"/>
      <w:bookmarkEnd w:id="1918"/>
      <w:bookmarkEnd w:id="1919"/>
      <w:bookmarkEnd w:id="1920"/>
      <w:bookmarkEnd w:id="1921"/>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1922" w:name="_Toc532102873"/>
      <w:bookmarkStart w:id="1923" w:name="_Toc23577382"/>
      <w:bookmarkStart w:id="1924" w:name="_Toc114300256"/>
      <w:bookmarkStart w:id="1925" w:name="_Toc174783641"/>
      <w:bookmarkStart w:id="1926" w:name="_Toc265671143"/>
      <w:bookmarkStart w:id="1927" w:name="_Toc262809614"/>
      <w:r>
        <w:rPr>
          <w:rStyle w:val="CharSClsNo"/>
        </w:rPr>
        <w:t>19</w:t>
      </w:r>
      <w:r>
        <w:t>.</w:t>
      </w:r>
      <w:r>
        <w:tab/>
        <w:t>Clause 4.1.3</w:t>
      </w:r>
      <w:bookmarkEnd w:id="1922"/>
      <w:bookmarkEnd w:id="1923"/>
      <w:bookmarkEnd w:id="1924"/>
      <w:bookmarkEnd w:id="1925"/>
      <w:bookmarkEnd w:id="1926"/>
      <w:bookmarkEnd w:id="1927"/>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1928" w:name="_Toc532102874"/>
      <w:bookmarkStart w:id="1929" w:name="_Toc23577383"/>
      <w:bookmarkStart w:id="1930" w:name="_Toc114300257"/>
      <w:bookmarkStart w:id="1931" w:name="_Toc174783642"/>
      <w:bookmarkStart w:id="1932" w:name="_Toc265671144"/>
      <w:bookmarkStart w:id="1933" w:name="_Toc262809615"/>
      <w:r>
        <w:rPr>
          <w:rStyle w:val="CharSClsNo"/>
        </w:rPr>
        <w:t>20</w:t>
      </w:r>
      <w:r>
        <w:t>.</w:t>
      </w:r>
      <w:r>
        <w:tab/>
        <w:t>Clause 4.1.5</w:t>
      </w:r>
      <w:bookmarkEnd w:id="1928"/>
      <w:bookmarkEnd w:id="1929"/>
      <w:bookmarkEnd w:id="1930"/>
      <w:bookmarkEnd w:id="1931"/>
      <w:bookmarkEnd w:id="1932"/>
      <w:bookmarkEnd w:id="1933"/>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1934" w:name="_Toc532102875"/>
      <w:bookmarkStart w:id="1935" w:name="_Toc23577384"/>
      <w:bookmarkStart w:id="1936" w:name="_Toc114300258"/>
      <w:bookmarkStart w:id="1937" w:name="_Toc174783643"/>
      <w:bookmarkStart w:id="1938" w:name="_Toc265671145"/>
      <w:bookmarkStart w:id="1939" w:name="_Toc262809616"/>
      <w:r>
        <w:rPr>
          <w:rStyle w:val="CharSClsNo"/>
        </w:rPr>
        <w:t>21</w:t>
      </w:r>
      <w:r>
        <w:t>.</w:t>
      </w:r>
      <w:r>
        <w:tab/>
        <w:t>Section </w:t>
      </w:r>
      <w:bookmarkEnd w:id="1934"/>
      <w:bookmarkEnd w:id="1935"/>
      <w:r>
        <w:t>7</w:t>
      </w:r>
      <w:bookmarkEnd w:id="1936"/>
      <w:bookmarkEnd w:id="1937"/>
      <w:bookmarkEnd w:id="1938"/>
      <w:bookmarkEnd w:id="1939"/>
    </w:p>
    <w:p>
      <w:pPr>
        <w:pStyle w:val="ySubsection"/>
      </w:pPr>
      <w:r>
        <w:tab/>
      </w:r>
      <w:r>
        <w:tab/>
        <w:t>Delete the section.</w:t>
      </w:r>
    </w:p>
    <w:p>
      <w:pPr>
        <w:pStyle w:val="yHeading5"/>
      </w:pPr>
      <w:bookmarkStart w:id="1940" w:name="_Toc532102876"/>
      <w:bookmarkStart w:id="1941" w:name="_Toc23577385"/>
      <w:bookmarkStart w:id="1942" w:name="_Toc114300259"/>
      <w:bookmarkStart w:id="1943" w:name="_Toc174783644"/>
      <w:bookmarkStart w:id="1944" w:name="_Toc265671146"/>
      <w:bookmarkStart w:id="1945" w:name="_Toc262809617"/>
      <w:r>
        <w:rPr>
          <w:rStyle w:val="CharSClsNo"/>
        </w:rPr>
        <w:t>22</w:t>
      </w:r>
      <w:r>
        <w:t>.</w:t>
      </w:r>
      <w:r>
        <w:tab/>
        <w:t>Clause 8.2(ii)</w:t>
      </w:r>
      <w:bookmarkEnd w:id="1940"/>
      <w:bookmarkEnd w:id="1941"/>
      <w:bookmarkEnd w:id="1942"/>
      <w:bookmarkEnd w:id="1943"/>
      <w:bookmarkEnd w:id="1944"/>
      <w:bookmarkEnd w:id="1945"/>
    </w:p>
    <w:p>
      <w:pPr>
        <w:pStyle w:val="ySubsection"/>
      </w:pPr>
      <w:r>
        <w:tab/>
      </w:r>
      <w:r>
        <w:tab/>
        <w:t>Delete “90%”, insert instead —</w:t>
      </w:r>
    </w:p>
    <w:p>
      <w:pPr>
        <w:pStyle w:val="ySubsection"/>
      </w:pPr>
      <w:r>
        <w:tab/>
      </w:r>
      <w:r>
        <w:tab/>
        <w:t>“    90º    ”.</w:t>
      </w:r>
    </w:p>
    <w:p>
      <w:pPr>
        <w:pStyle w:val="yHeading5"/>
      </w:pPr>
      <w:bookmarkStart w:id="1946" w:name="_Toc532102877"/>
      <w:bookmarkStart w:id="1947" w:name="_Toc23577386"/>
      <w:bookmarkStart w:id="1948" w:name="_Toc114300260"/>
      <w:bookmarkStart w:id="1949" w:name="_Toc174783645"/>
      <w:bookmarkStart w:id="1950" w:name="_Toc265671147"/>
      <w:bookmarkStart w:id="1951" w:name="_Toc262809618"/>
      <w:r>
        <w:rPr>
          <w:rStyle w:val="CharSClsNo"/>
        </w:rPr>
        <w:t>23</w:t>
      </w:r>
      <w:r>
        <w:t>.</w:t>
      </w:r>
      <w:r>
        <w:tab/>
        <w:t>Clause 9.1</w:t>
      </w:r>
      <w:bookmarkEnd w:id="1946"/>
      <w:bookmarkEnd w:id="1947"/>
      <w:bookmarkEnd w:id="1948"/>
      <w:bookmarkEnd w:id="1949"/>
      <w:bookmarkEnd w:id="1950"/>
      <w:bookmarkEnd w:id="1951"/>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1952" w:name="_Toc532102878"/>
      <w:bookmarkStart w:id="1953" w:name="_Toc23577387"/>
      <w:bookmarkStart w:id="1954" w:name="_Toc114300261"/>
      <w:bookmarkStart w:id="1955" w:name="_Toc174783646"/>
      <w:bookmarkStart w:id="1956" w:name="_Toc265671148"/>
      <w:bookmarkStart w:id="1957" w:name="_Toc262809619"/>
      <w:r>
        <w:rPr>
          <w:rStyle w:val="CharSClsNo"/>
        </w:rPr>
        <w:t>24</w:t>
      </w:r>
      <w:r>
        <w:t>.</w:t>
      </w:r>
      <w:r>
        <w:tab/>
        <w:t>Clause 9.2</w:t>
      </w:r>
      <w:bookmarkEnd w:id="1952"/>
      <w:bookmarkEnd w:id="1953"/>
      <w:bookmarkEnd w:id="1954"/>
      <w:bookmarkEnd w:id="1955"/>
      <w:bookmarkEnd w:id="1956"/>
      <w:bookmarkEnd w:id="1957"/>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1958" w:name="_Toc532102879"/>
      <w:bookmarkStart w:id="1959" w:name="_Toc23577388"/>
      <w:bookmarkStart w:id="1960" w:name="_Toc114300262"/>
      <w:bookmarkStart w:id="1961" w:name="_Toc174783647"/>
      <w:bookmarkStart w:id="1962" w:name="_Toc265671149"/>
      <w:bookmarkStart w:id="1963" w:name="_Toc262809620"/>
      <w:r>
        <w:rPr>
          <w:rStyle w:val="CharSClsNo"/>
        </w:rPr>
        <w:t>25</w:t>
      </w:r>
      <w:r>
        <w:t>.</w:t>
      </w:r>
      <w:r>
        <w:tab/>
        <w:t>Clause 9.3.1</w:t>
      </w:r>
      <w:bookmarkEnd w:id="1958"/>
      <w:bookmarkEnd w:id="1959"/>
      <w:bookmarkEnd w:id="1960"/>
      <w:bookmarkEnd w:id="1961"/>
      <w:bookmarkEnd w:id="1962"/>
      <w:bookmarkEnd w:id="1963"/>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pPr>
      <w:bookmarkStart w:id="1964" w:name="_Toc532102880"/>
      <w:bookmarkStart w:id="1965" w:name="_Toc23577389"/>
      <w:bookmarkStart w:id="1966" w:name="_Toc114300263"/>
      <w:bookmarkStart w:id="1967" w:name="_Toc174783648"/>
      <w:bookmarkStart w:id="1968" w:name="_Toc265671150"/>
      <w:bookmarkStart w:id="1969" w:name="_Toc262809621"/>
      <w:r>
        <w:rPr>
          <w:rStyle w:val="CharSClsNo"/>
        </w:rPr>
        <w:t>26</w:t>
      </w:r>
      <w:r>
        <w:t>.</w:t>
      </w:r>
      <w:r>
        <w:tab/>
        <w:t>Clause 9.3.3.1</w:t>
      </w:r>
      <w:bookmarkEnd w:id="1964"/>
      <w:bookmarkEnd w:id="1965"/>
      <w:bookmarkEnd w:id="1966"/>
      <w:bookmarkEnd w:id="1967"/>
      <w:bookmarkEnd w:id="1968"/>
      <w:bookmarkEnd w:id="1969"/>
    </w:p>
    <w:p>
      <w:pPr>
        <w:pStyle w:val="ySubsection"/>
      </w:pPr>
      <w:r>
        <w:tab/>
      </w:r>
      <w:r>
        <w:tab/>
        <w:t>Delete all the text after “main label or band.”.</w:t>
      </w:r>
    </w:p>
    <w:p>
      <w:pPr>
        <w:pStyle w:val="yHeading5"/>
        <w:spacing w:before="160"/>
      </w:pPr>
      <w:bookmarkStart w:id="1970" w:name="_Toc532102881"/>
      <w:bookmarkStart w:id="1971" w:name="_Toc23577390"/>
      <w:bookmarkStart w:id="1972" w:name="_Toc114300264"/>
      <w:bookmarkStart w:id="1973" w:name="_Toc174783649"/>
      <w:bookmarkStart w:id="1974" w:name="_Toc265671151"/>
      <w:bookmarkStart w:id="1975" w:name="_Toc262809622"/>
      <w:r>
        <w:rPr>
          <w:rStyle w:val="CharSClsNo"/>
        </w:rPr>
        <w:t>27</w:t>
      </w:r>
      <w:r>
        <w:t>.</w:t>
      </w:r>
      <w:r>
        <w:tab/>
        <w:t>Clause 9.3.3.7</w:t>
      </w:r>
      <w:bookmarkEnd w:id="1970"/>
      <w:bookmarkEnd w:id="1971"/>
      <w:bookmarkEnd w:id="1972"/>
      <w:bookmarkEnd w:id="1973"/>
      <w:bookmarkEnd w:id="1974"/>
      <w:bookmarkEnd w:id="1975"/>
    </w:p>
    <w:p>
      <w:pPr>
        <w:pStyle w:val="ySubsection"/>
      </w:pPr>
      <w:r>
        <w:tab/>
      </w:r>
      <w:r>
        <w:tab/>
        <w:t>Delete the third paragraph.</w:t>
      </w:r>
    </w:p>
    <w:p>
      <w:pPr>
        <w:pStyle w:val="yHeading5"/>
        <w:spacing w:before="160"/>
      </w:pPr>
      <w:bookmarkStart w:id="1976" w:name="_Toc532102882"/>
      <w:bookmarkStart w:id="1977" w:name="_Toc23577391"/>
      <w:bookmarkStart w:id="1978" w:name="_Toc114300265"/>
      <w:bookmarkStart w:id="1979" w:name="_Toc174783650"/>
      <w:bookmarkStart w:id="1980" w:name="_Toc265671152"/>
      <w:bookmarkStart w:id="1981" w:name="_Toc262809623"/>
      <w:r>
        <w:rPr>
          <w:rStyle w:val="CharSClsNo"/>
        </w:rPr>
        <w:t>28</w:t>
      </w:r>
      <w:r>
        <w:t>.</w:t>
      </w:r>
      <w:r>
        <w:tab/>
        <w:t>Clause 9.3.5(b)</w:t>
      </w:r>
      <w:bookmarkEnd w:id="1976"/>
      <w:bookmarkEnd w:id="1977"/>
      <w:bookmarkEnd w:id="1978"/>
      <w:bookmarkEnd w:id="1979"/>
      <w:bookmarkEnd w:id="1980"/>
      <w:bookmarkEnd w:id="1981"/>
    </w:p>
    <w:p>
      <w:pPr>
        <w:pStyle w:val="ySubsection"/>
      </w:pPr>
      <w:r>
        <w:tab/>
      </w:r>
      <w:r>
        <w:tab/>
        <w:t>Delete the clause.</w:t>
      </w:r>
    </w:p>
    <w:p>
      <w:pPr>
        <w:pStyle w:val="yHeading5"/>
        <w:spacing w:before="160"/>
      </w:pPr>
      <w:bookmarkStart w:id="1982" w:name="_Toc532102883"/>
      <w:bookmarkStart w:id="1983" w:name="_Toc23577392"/>
      <w:bookmarkStart w:id="1984" w:name="_Toc114300266"/>
      <w:bookmarkStart w:id="1985" w:name="_Toc174783651"/>
      <w:bookmarkStart w:id="1986" w:name="_Toc265671153"/>
      <w:bookmarkStart w:id="1987" w:name="_Toc262809624"/>
      <w:r>
        <w:rPr>
          <w:rStyle w:val="CharSClsNo"/>
        </w:rPr>
        <w:t>29</w:t>
      </w:r>
      <w:r>
        <w:t>.</w:t>
      </w:r>
      <w:r>
        <w:tab/>
        <w:t>Clause 9.3.6</w:t>
      </w:r>
      <w:bookmarkEnd w:id="1982"/>
      <w:bookmarkEnd w:id="1983"/>
      <w:bookmarkEnd w:id="1984"/>
      <w:bookmarkEnd w:id="1985"/>
      <w:bookmarkEnd w:id="1986"/>
      <w:bookmarkEnd w:id="1987"/>
    </w:p>
    <w:p>
      <w:pPr>
        <w:pStyle w:val="ySubsection"/>
      </w:pPr>
      <w:r>
        <w:tab/>
      </w:r>
      <w:r>
        <w:tab/>
        <w:t>Delete the clause.</w:t>
      </w:r>
    </w:p>
    <w:p>
      <w:pPr>
        <w:pStyle w:val="yHeading5"/>
        <w:spacing w:before="160"/>
      </w:pPr>
      <w:bookmarkStart w:id="1988" w:name="_Toc532102884"/>
      <w:bookmarkStart w:id="1989" w:name="_Toc23577393"/>
      <w:bookmarkStart w:id="1990" w:name="_Toc114300267"/>
      <w:bookmarkStart w:id="1991" w:name="_Toc174783652"/>
      <w:bookmarkStart w:id="1992" w:name="_Toc265671154"/>
      <w:bookmarkStart w:id="1993" w:name="_Toc262809625"/>
      <w:r>
        <w:rPr>
          <w:rStyle w:val="CharSClsNo"/>
        </w:rPr>
        <w:t>30</w:t>
      </w:r>
      <w:r>
        <w:t>.</w:t>
      </w:r>
      <w:r>
        <w:tab/>
        <w:t>Clause 10.1</w:t>
      </w:r>
      <w:bookmarkEnd w:id="1988"/>
      <w:bookmarkEnd w:id="1989"/>
      <w:bookmarkEnd w:id="1990"/>
      <w:bookmarkEnd w:id="1991"/>
      <w:bookmarkEnd w:id="1992"/>
      <w:bookmarkEnd w:id="1993"/>
    </w:p>
    <w:p>
      <w:pPr>
        <w:pStyle w:val="ySubsection"/>
      </w:pPr>
      <w:r>
        <w:tab/>
      </w:r>
      <w:r>
        <w:tab/>
        <w:t>Delete the clause.</w:t>
      </w:r>
    </w:p>
    <w:p>
      <w:pPr>
        <w:pStyle w:val="yHeading5"/>
        <w:spacing w:before="160"/>
      </w:pPr>
      <w:bookmarkStart w:id="1994" w:name="_Toc532102885"/>
      <w:bookmarkStart w:id="1995" w:name="_Toc23577394"/>
      <w:bookmarkStart w:id="1996" w:name="_Toc114300268"/>
      <w:bookmarkStart w:id="1997" w:name="_Toc174783653"/>
      <w:bookmarkStart w:id="1998" w:name="_Toc265671155"/>
      <w:bookmarkStart w:id="1999" w:name="_Toc262809626"/>
      <w:r>
        <w:rPr>
          <w:rStyle w:val="CharSClsNo"/>
        </w:rPr>
        <w:t>31</w:t>
      </w:r>
      <w:r>
        <w:t>.</w:t>
      </w:r>
      <w:r>
        <w:tab/>
        <w:t>Clause 10.2</w:t>
      </w:r>
      <w:bookmarkEnd w:id="1994"/>
      <w:bookmarkEnd w:id="1995"/>
      <w:bookmarkEnd w:id="1996"/>
      <w:bookmarkEnd w:id="1997"/>
      <w:bookmarkEnd w:id="1998"/>
      <w:bookmarkEnd w:id="1999"/>
    </w:p>
    <w:p>
      <w:pPr>
        <w:pStyle w:val="ySubsection"/>
      </w:pPr>
      <w:r>
        <w:tab/>
      </w:r>
      <w:r>
        <w:tab/>
        <w:t>Delete the clause.</w:t>
      </w:r>
    </w:p>
    <w:p>
      <w:pPr>
        <w:pStyle w:val="yHeading5"/>
        <w:spacing w:before="160"/>
      </w:pPr>
      <w:bookmarkStart w:id="2000" w:name="_Toc532102886"/>
      <w:bookmarkStart w:id="2001" w:name="_Toc23577395"/>
      <w:bookmarkStart w:id="2002" w:name="_Toc114300269"/>
      <w:bookmarkStart w:id="2003" w:name="_Toc174783654"/>
      <w:bookmarkStart w:id="2004" w:name="_Toc265671156"/>
      <w:bookmarkStart w:id="2005" w:name="_Toc262809627"/>
      <w:r>
        <w:rPr>
          <w:rStyle w:val="CharSClsNo"/>
        </w:rPr>
        <w:t>32</w:t>
      </w:r>
      <w:r>
        <w:t>.</w:t>
      </w:r>
      <w:r>
        <w:tab/>
        <w:t>Clause 10.3</w:t>
      </w:r>
      <w:bookmarkEnd w:id="2000"/>
      <w:bookmarkEnd w:id="2001"/>
      <w:bookmarkEnd w:id="2002"/>
      <w:bookmarkEnd w:id="2003"/>
      <w:bookmarkEnd w:id="2004"/>
      <w:bookmarkEnd w:id="2005"/>
    </w:p>
    <w:p>
      <w:pPr>
        <w:pStyle w:val="ySubsection"/>
      </w:pPr>
      <w:r>
        <w:tab/>
      </w:r>
      <w:r>
        <w:tab/>
        <w:t>Delete the clause.</w:t>
      </w:r>
    </w:p>
    <w:p>
      <w:pPr>
        <w:pStyle w:val="yHeading4"/>
        <w:spacing w:before="180"/>
      </w:pPr>
      <w:bookmarkStart w:id="2006" w:name="_Toc82912668"/>
      <w:bookmarkStart w:id="2007" w:name="_Toc82915889"/>
      <w:bookmarkStart w:id="2008" w:name="_Toc82917507"/>
      <w:bookmarkStart w:id="2009" w:name="_Toc107218561"/>
      <w:bookmarkStart w:id="2010" w:name="_Toc114300270"/>
      <w:bookmarkStart w:id="2011" w:name="_Toc114543511"/>
      <w:bookmarkStart w:id="2012" w:name="_Toc114565474"/>
      <w:bookmarkStart w:id="2013" w:name="_Toc115059349"/>
      <w:bookmarkStart w:id="2014" w:name="_Toc115772966"/>
      <w:bookmarkStart w:id="2015" w:name="_Toc117906966"/>
      <w:bookmarkStart w:id="2016" w:name="_Toc149029677"/>
      <w:bookmarkStart w:id="2017" w:name="_Toc149036202"/>
      <w:bookmarkStart w:id="2018" w:name="_Toc155087175"/>
      <w:bookmarkStart w:id="2019" w:name="_Toc155154848"/>
      <w:bookmarkStart w:id="2020" w:name="_Toc165365220"/>
      <w:bookmarkStart w:id="2021" w:name="_Toc165444315"/>
      <w:bookmarkStart w:id="2022" w:name="_Toc171818715"/>
      <w:bookmarkStart w:id="2023" w:name="_Toc171824617"/>
      <w:bookmarkStart w:id="2024" w:name="_Toc173720582"/>
      <w:bookmarkStart w:id="2025" w:name="_Toc174783655"/>
      <w:bookmarkStart w:id="2026" w:name="_Toc179860290"/>
      <w:bookmarkStart w:id="2027" w:name="_Toc179861572"/>
      <w:bookmarkStart w:id="2028" w:name="_Toc179871537"/>
      <w:bookmarkStart w:id="2029" w:name="_Toc202248051"/>
      <w:bookmarkStart w:id="2030" w:name="_Toc202252479"/>
      <w:bookmarkStart w:id="2031" w:name="_Toc202252848"/>
      <w:bookmarkStart w:id="2032" w:name="_Toc207167561"/>
      <w:bookmarkStart w:id="2033" w:name="_Toc207168052"/>
      <w:bookmarkStart w:id="2034" w:name="_Toc212966952"/>
      <w:bookmarkStart w:id="2035" w:name="_Toc212967784"/>
      <w:bookmarkStart w:id="2036" w:name="_Toc214681181"/>
      <w:bookmarkStart w:id="2037" w:name="_Toc214849390"/>
      <w:bookmarkStart w:id="2038" w:name="_Toc215464674"/>
      <w:bookmarkStart w:id="2039" w:name="_Toc215975566"/>
      <w:bookmarkStart w:id="2040" w:name="_Toc218399231"/>
      <w:bookmarkStart w:id="2041" w:name="_Toc252792532"/>
      <w:bookmarkStart w:id="2042" w:name="_Toc252798200"/>
      <w:bookmarkStart w:id="2043" w:name="_Toc262746694"/>
      <w:bookmarkStart w:id="2044" w:name="_Toc262806442"/>
      <w:bookmarkStart w:id="2045" w:name="_Toc262807007"/>
      <w:bookmarkStart w:id="2046" w:name="_Toc262809628"/>
      <w:bookmarkStart w:id="2047" w:name="_Toc265670665"/>
      <w:bookmarkStart w:id="2048" w:name="_Toc265671157"/>
      <w:r>
        <w:t>Subdivision 2 — AS/NZS 1841.2: 1997</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yHeading5"/>
      </w:pPr>
      <w:bookmarkStart w:id="2049" w:name="_Toc532102887"/>
      <w:bookmarkStart w:id="2050" w:name="_Toc23577396"/>
      <w:bookmarkStart w:id="2051" w:name="_Toc114300271"/>
      <w:bookmarkStart w:id="2052" w:name="_Toc174783656"/>
      <w:bookmarkStart w:id="2053" w:name="_Toc265671158"/>
      <w:bookmarkStart w:id="2054" w:name="_Toc262809629"/>
      <w:r>
        <w:rPr>
          <w:rStyle w:val="CharSClsNo"/>
        </w:rPr>
        <w:t>33</w:t>
      </w:r>
      <w:r>
        <w:t>.</w:t>
      </w:r>
      <w:r>
        <w:tab/>
        <w:t>Clause </w:t>
      </w:r>
      <w:bookmarkEnd w:id="2049"/>
      <w:bookmarkEnd w:id="2050"/>
      <w:r>
        <w:t>2</w:t>
      </w:r>
      <w:bookmarkEnd w:id="2051"/>
      <w:bookmarkEnd w:id="2052"/>
      <w:bookmarkEnd w:id="2053"/>
      <w:bookmarkEnd w:id="2054"/>
    </w:p>
    <w:p>
      <w:pPr>
        <w:pStyle w:val="ySubsection"/>
      </w:pPr>
      <w:r>
        <w:tab/>
      </w:r>
      <w:r>
        <w:tab/>
        <w:t>Delete the clause.</w:t>
      </w:r>
    </w:p>
    <w:p>
      <w:pPr>
        <w:pStyle w:val="yHeading5"/>
        <w:spacing w:before="160"/>
      </w:pPr>
      <w:bookmarkStart w:id="2055" w:name="_Toc532102888"/>
      <w:bookmarkStart w:id="2056" w:name="_Toc23577397"/>
      <w:bookmarkStart w:id="2057" w:name="_Toc114300272"/>
      <w:bookmarkStart w:id="2058" w:name="_Toc174783657"/>
      <w:bookmarkStart w:id="2059" w:name="_Toc265671159"/>
      <w:bookmarkStart w:id="2060" w:name="_Toc262809630"/>
      <w:r>
        <w:rPr>
          <w:rStyle w:val="CharSClsNo"/>
        </w:rPr>
        <w:t>34</w:t>
      </w:r>
      <w:r>
        <w:t>.</w:t>
      </w:r>
      <w:r>
        <w:tab/>
        <w:t>Clause </w:t>
      </w:r>
      <w:bookmarkEnd w:id="2055"/>
      <w:bookmarkEnd w:id="2056"/>
      <w:r>
        <w:t>3</w:t>
      </w:r>
      <w:bookmarkEnd w:id="2057"/>
      <w:bookmarkEnd w:id="2058"/>
      <w:bookmarkEnd w:id="2059"/>
      <w:bookmarkEnd w:id="2060"/>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pPr>
      <w:bookmarkStart w:id="2061" w:name="_Toc532102889"/>
      <w:bookmarkStart w:id="2062" w:name="_Toc23577398"/>
      <w:bookmarkStart w:id="2063" w:name="_Toc114300273"/>
      <w:bookmarkStart w:id="2064" w:name="_Toc174783658"/>
      <w:bookmarkStart w:id="2065" w:name="_Toc265671160"/>
      <w:bookmarkStart w:id="2066" w:name="_Toc262809631"/>
      <w:r>
        <w:rPr>
          <w:rStyle w:val="CharSClsNo"/>
        </w:rPr>
        <w:t>35</w:t>
      </w:r>
      <w:r>
        <w:t>.</w:t>
      </w:r>
      <w:r>
        <w:tab/>
        <w:t>Clause </w:t>
      </w:r>
      <w:bookmarkEnd w:id="2061"/>
      <w:bookmarkEnd w:id="2062"/>
      <w:r>
        <w:t>6</w:t>
      </w:r>
      <w:bookmarkEnd w:id="2063"/>
      <w:bookmarkEnd w:id="2064"/>
      <w:bookmarkEnd w:id="2065"/>
      <w:bookmarkEnd w:id="2066"/>
    </w:p>
    <w:p>
      <w:pPr>
        <w:pStyle w:val="ySubsection"/>
      </w:pPr>
      <w:r>
        <w:tab/>
      </w:r>
      <w:r>
        <w:tab/>
        <w:t>Delete “In addition to the requirements of AS/NZS 1841.1,”.</w:t>
      </w:r>
    </w:p>
    <w:p>
      <w:pPr>
        <w:pStyle w:val="yHeading4"/>
        <w:keepNext w:val="0"/>
        <w:spacing w:before="180"/>
      </w:pPr>
      <w:bookmarkStart w:id="2067" w:name="_Toc82912672"/>
      <w:bookmarkStart w:id="2068" w:name="_Toc82915893"/>
      <w:bookmarkStart w:id="2069" w:name="_Toc82917511"/>
      <w:bookmarkStart w:id="2070" w:name="_Toc107218565"/>
      <w:bookmarkStart w:id="2071" w:name="_Toc114300274"/>
      <w:bookmarkStart w:id="2072" w:name="_Toc114543515"/>
      <w:bookmarkStart w:id="2073" w:name="_Toc114565478"/>
      <w:bookmarkStart w:id="2074" w:name="_Toc115059353"/>
      <w:bookmarkStart w:id="2075" w:name="_Toc115772970"/>
      <w:bookmarkStart w:id="2076" w:name="_Toc117906970"/>
      <w:bookmarkStart w:id="2077" w:name="_Toc149029681"/>
      <w:bookmarkStart w:id="2078" w:name="_Toc149036206"/>
      <w:bookmarkStart w:id="2079" w:name="_Toc155087179"/>
      <w:bookmarkStart w:id="2080" w:name="_Toc155154852"/>
      <w:bookmarkStart w:id="2081" w:name="_Toc165365224"/>
      <w:bookmarkStart w:id="2082" w:name="_Toc165444319"/>
      <w:bookmarkStart w:id="2083" w:name="_Toc171818719"/>
      <w:bookmarkStart w:id="2084" w:name="_Toc171824621"/>
      <w:bookmarkStart w:id="2085" w:name="_Toc173720586"/>
      <w:bookmarkStart w:id="2086" w:name="_Toc174783659"/>
      <w:bookmarkStart w:id="2087" w:name="_Toc179860294"/>
      <w:bookmarkStart w:id="2088" w:name="_Toc179861576"/>
      <w:bookmarkStart w:id="2089" w:name="_Toc179871541"/>
      <w:bookmarkStart w:id="2090" w:name="_Toc202248055"/>
      <w:bookmarkStart w:id="2091" w:name="_Toc202252483"/>
      <w:bookmarkStart w:id="2092" w:name="_Toc202252852"/>
      <w:bookmarkStart w:id="2093" w:name="_Toc207167565"/>
      <w:bookmarkStart w:id="2094" w:name="_Toc207168056"/>
      <w:bookmarkStart w:id="2095" w:name="_Toc212966956"/>
      <w:bookmarkStart w:id="2096" w:name="_Toc212967788"/>
      <w:bookmarkStart w:id="2097" w:name="_Toc214681185"/>
      <w:bookmarkStart w:id="2098" w:name="_Toc214849394"/>
      <w:bookmarkStart w:id="2099" w:name="_Toc215464678"/>
      <w:bookmarkStart w:id="2100" w:name="_Toc215975570"/>
      <w:bookmarkStart w:id="2101" w:name="_Toc218399235"/>
      <w:bookmarkStart w:id="2102" w:name="_Toc252792536"/>
      <w:bookmarkStart w:id="2103" w:name="_Toc252798204"/>
      <w:bookmarkStart w:id="2104" w:name="_Toc262746698"/>
      <w:bookmarkStart w:id="2105" w:name="_Toc262806446"/>
      <w:bookmarkStart w:id="2106" w:name="_Toc262807011"/>
      <w:bookmarkStart w:id="2107" w:name="_Toc262809632"/>
      <w:bookmarkStart w:id="2108" w:name="_Toc265670669"/>
      <w:bookmarkStart w:id="2109" w:name="_Toc265671161"/>
      <w:r>
        <w:t>Subdivision 3 — AS/NZS 1841.3: 1997</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yHeading5"/>
        <w:keepNext w:val="0"/>
        <w:keepLines w:val="0"/>
        <w:spacing w:before="160"/>
      </w:pPr>
      <w:bookmarkStart w:id="2110" w:name="_Toc532102890"/>
      <w:bookmarkStart w:id="2111" w:name="_Toc23577399"/>
      <w:bookmarkStart w:id="2112" w:name="_Toc114300275"/>
      <w:bookmarkStart w:id="2113" w:name="_Toc174783660"/>
      <w:bookmarkStart w:id="2114" w:name="_Toc265671162"/>
      <w:bookmarkStart w:id="2115" w:name="_Toc262809633"/>
      <w:r>
        <w:rPr>
          <w:rStyle w:val="CharSClsNo"/>
        </w:rPr>
        <w:t>36</w:t>
      </w:r>
      <w:r>
        <w:t>.</w:t>
      </w:r>
      <w:r>
        <w:tab/>
        <w:t>Clause </w:t>
      </w:r>
      <w:bookmarkEnd w:id="2110"/>
      <w:bookmarkEnd w:id="2111"/>
      <w:r>
        <w:t>1</w:t>
      </w:r>
      <w:bookmarkEnd w:id="2112"/>
      <w:bookmarkEnd w:id="2113"/>
      <w:bookmarkEnd w:id="2114"/>
      <w:bookmarkEnd w:id="2115"/>
    </w:p>
    <w:p>
      <w:pPr>
        <w:pStyle w:val="ySubsection"/>
      </w:pPr>
      <w:r>
        <w:tab/>
      </w:r>
      <w:r>
        <w:tab/>
        <w:t>Delete all the text after “the body of the extinguisher.”.</w:t>
      </w:r>
    </w:p>
    <w:p>
      <w:pPr>
        <w:pStyle w:val="yHeading5"/>
        <w:spacing w:before="160"/>
      </w:pPr>
      <w:bookmarkStart w:id="2116" w:name="_Toc532102891"/>
      <w:bookmarkStart w:id="2117" w:name="_Toc23577400"/>
      <w:bookmarkStart w:id="2118" w:name="_Toc114300276"/>
      <w:bookmarkStart w:id="2119" w:name="_Toc174783661"/>
      <w:bookmarkStart w:id="2120" w:name="_Toc265671163"/>
      <w:bookmarkStart w:id="2121" w:name="_Toc262809634"/>
      <w:r>
        <w:rPr>
          <w:rStyle w:val="CharSClsNo"/>
        </w:rPr>
        <w:t>37</w:t>
      </w:r>
      <w:r>
        <w:t>.</w:t>
      </w:r>
      <w:r>
        <w:tab/>
        <w:t>Clause </w:t>
      </w:r>
      <w:bookmarkEnd w:id="2116"/>
      <w:bookmarkEnd w:id="2117"/>
      <w:r>
        <w:t>2</w:t>
      </w:r>
      <w:bookmarkEnd w:id="2118"/>
      <w:bookmarkEnd w:id="2119"/>
      <w:bookmarkEnd w:id="2120"/>
      <w:bookmarkEnd w:id="2121"/>
    </w:p>
    <w:p>
      <w:pPr>
        <w:pStyle w:val="ySubsection"/>
      </w:pPr>
      <w:r>
        <w:tab/>
      </w:r>
      <w:r>
        <w:tab/>
        <w:t>Delete the clause.</w:t>
      </w:r>
    </w:p>
    <w:p>
      <w:pPr>
        <w:pStyle w:val="yHeading5"/>
        <w:spacing w:before="160"/>
      </w:pPr>
      <w:bookmarkStart w:id="2122" w:name="_Toc532102892"/>
      <w:bookmarkStart w:id="2123" w:name="_Toc23577401"/>
      <w:bookmarkStart w:id="2124" w:name="_Toc114300277"/>
      <w:bookmarkStart w:id="2125" w:name="_Toc174783662"/>
      <w:bookmarkStart w:id="2126" w:name="_Toc265671164"/>
      <w:bookmarkStart w:id="2127" w:name="_Toc262809635"/>
      <w:r>
        <w:rPr>
          <w:rStyle w:val="CharSClsNo"/>
        </w:rPr>
        <w:t>38</w:t>
      </w:r>
      <w:r>
        <w:t>.</w:t>
      </w:r>
      <w:r>
        <w:tab/>
        <w:t>Clause </w:t>
      </w:r>
      <w:bookmarkEnd w:id="2122"/>
      <w:bookmarkEnd w:id="2123"/>
      <w:r>
        <w:t>3</w:t>
      </w:r>
      <w:bookmarkEnd w:id="2124"/>
      <w:bookmarkEnd w:id="2125"/>
      <w:bookmarkEnd w:id="2126"/>
      <w:bookmarkEnd w:id="2127"/>
    </w:p>
    <w:p>
      <w:pPr>
        <w:pStyle w:val="ySubsection"/>
      </w:pPr>
      <w:r>
        <w:tab/>
      </w:r>
      <w:r>
        <w:tab/>
        <w:t>Delete the clause.</w:t>
      </w:r>
    </w:p>
    <w:p>
      <w:pPr>
        <w:pStyle w:val="yHeading5"/>
        <w:spacing w:before="160"/>
      </w:pPr>
      <w:bookmarkStart w:id="2128" w:name="_Toc532102893"/>
      <w:bookmarkStart w:id="2129" w:name="_Toc23577402"/>
      <w:bookmarkStart w:id="2130" w:name="_Toc114300278"/>
      <w:bookmarkStart w:id="2131" w:name="_Toc174783663"/>
      <w:bookmarkStart w:id="2132" w:name="_Toc265671165"/>
      <w:bookmarkStart w:id="2133" w:name="_Toc262809636"/>
      <w:r>
        <w:rPr>
          <w:rStyle w:val="CharSClsNo"/>
        </w:rPr>
        <w:t>39</w:t>
      </w:r>
      <w:r>
        <w:t>.</w:t>
      </w:r>
      <w:r>
        <w:tab/>
        <w:t>Clause </w:t>
      </w:r>
      <w:bookmarkEnd w:id="2128"/>
      <w:bookmarkEnd w:id="2129"/>
      <w:r>
        <w:t>5</w:t>
      </w:r>
      <w:bookmarkEnd w:id="2130"/>
      <w:bookmarkEnd w:id="2131"/>
      <w:bookmarkEnd w:id="2132"/>
      <w:bookmarkEnd w:id="2133"/>
    </w:p>
    <w:p>
      <w:pPr>
        <w:pStyle w:val="ySubsection"/>
      </w:pPr>
      <w:r>
        <w:tab/>
      </w:r>
      <w:r>
        <w:tab/>
        <w:t>Delete “In addition to the requirements of AS/NZS 1841.1”.</w:t>
      </w:r>
    </w:p>
    <w:p>
      <w:pPr>
        <w:pStyle w:val="yHeading4"/>
        <w:spacing w:before="180"/>
      </w:pPr>
      <w:bookmarkStart w:id="2134" w:name="_Toc82912677"/>
      <w:bookmarkStart w:id="2135" w:name="_Toc82915898"/>
      <w:bookmarkStart w:id="2136" w:name="_Toc82917516"/>
      <w:bookmarkStart w:id="2137" w:name="_Toc107218570"/>
      <w:bookmarkStart w:id="2138" w:name="_Toc114300279"/>
      <w:bookmarkStart w:id="2139" w:name="_Toc114543520"/>
      <w:bookmarkStart w:id="2140" w:name="_Toc114565483"/>
      <w:bookmarkStart w:id="2141" w:name="_Toc115059358"/>
      <w:bookmarkStart w:id="2142" w:name="_Toc115772975"/>
      <w:bookmarkStart w:id="2143" w:name="_Toc117906975"/>
      <w:bookmarkStart w:id="2144" w:name="_Toc149029686"/>
      <w:bookmarkStart w:id="2145" w:name="_Toc149036211"/>
      <w:bookmarkStart w:id="2146" w:name="_Toc155087184"/>
      <w:bookmarkStart w:id="2147" w:name="_Toc155154857"/>
      <w:bookmarkStart w:id="2148" w:name="_Toc165365229"/>
      <w:bookmarkStart w:id="2149" w:name="_Toc165444324"/>
      <w:bookmarkStart w:id="2150" w:name="_Toc171818724"/>
      <w:bookmarkStart w:id="2151" w:name="_Toc171824626"/>
      <w:bookmarkStart w:id="2152" w:name="_Toc173720591"/>
      <w:bookmarkStart w:id="2153" w:name="_Toc174783664"/>
      <w:bookmarkStart w:id="2154" w:name="_Toc179860299"/>
      <w:bookmarkStart w:id="2155" w:name="_Toc179861581"/>
      <w:bookmarkStart w:id="2156" w:name="_Toc179871546"/>
      <w:bookmarkStart w:id="2157" w:name="_Toc202248060"/>
      <w:bookmarkStart w:id="2158" w:name="_Toc202252488"/>
      <w:bookmarkStart w:id="2159" w:name="_Toc202252857"/>
      <w:bookmarkStart w:id="2160" w:name="_Toc207167570"/>
      <w:bookmarkStart w:id="2161" w:name="_Toc207168061"/>
      <w:bookmarkStart w:id="2162" w:name="_Toc212966961"/>
      <w:bookmarkStart w:id="2163" w:name="_Toc212967793"/>
      <w:bookmarkStart w:id="2164" w:name="_Toc214681190"/>
      <w:bookmarkStart w:id="2165" w:name="_Toc214849399"/>
      <w:bookmarkStart w:id="2166" w:name="_Toc215464683"/>
      <w:bookmarkStart w:id="2167" w:name="_Toc215975575"/>
      <w:bookmarkStart w:id="2168" w:name="_Toc218399240"/>
      <w:bookmarkStart w:id="2169" w:name="_Toc252792541"/>
      <w:bookmarkStart w:id="2170" w:name="_Toc252798209"/>
      <w:bookmarkStart w:id="2171" w:name="_Toc262746703"/>
      <w:bookmarkStart w:id="2172" w:name="_Toc262806451"/>
      <w:bookmarkStart w:id="2173" w:name="_Toc262807016"/>
      <w:bookmarkStart w:id="2174" w:name="_Toc262809637"/>
      <w:bookmarkStart w:id="2175" w:name="_Toc265670674"/>
      <w:bookmarkStart w:id="2176" w:name="_Toc265671166"/>
      <w:r>
        <w:t>Subdivision 4 — AS/NZS 1841.4: 1997</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yHeading5"/>
        <w:spacing w:before="160"/>
      </w:pPr>
      <w:bookmarkStart w:id="2177" w:name="_Toc532102894"/>
      <w:bookmarkStart w:id="2178" w:name="_Toc23577403"/>
      <w:bookmarkStart w:id="2179" w:name="_Toc114300280"/>
      <w:bookmarkStart w:id="2180" w:name="_Toc174783665"/>
      <w:bookmarkStart w:id="2181" w:name="_Toc265671167"/>
      <w:bookmarkStart w:id="2182" w:name="_Toc262809638"/>
      <w:r>
        <w:rPr>
          <w:rStyle w:val="CharSClsNo"/>
        </w:rPr>
        <w:t>40</w:t>
      </w:r>
      <w:r>
        <w:t>.</w:t>
      </w:r>
      <w:r>
        <w:tab/>
        <w:t>Clause </w:t>
      </w:r>
      <w:bookmarkEnd w:id="2177"/>
      <w:bookmarkEnd w:id="2178"/>
      <w:r>
        <w:t>2</w:t>
      </w:r>
      <w:bookmarkEnd w:id="2179"/>
      <w:bookmarkEnd w:id="2180"/>
      <w:bookmarkEnd w:id="2181"/>
      <w:bookmarkEnd w:id="2182"/>
    </w:p>
    <w:p>
      <w:pPr>
        <w:pStyle w:val="ySubsection"/>
      </w:pPr>
      <w:r>
        <w:tab/>
      </w:r>
      <w:r>
        <w:tab/>
        <w:t>Delete the clause.</w:t>
      </w:r>
    </w:p>
    <w:p>
      <w:pPr>
        <w:pStyle w:val="yHeading5"/>
        <w:spacing w:before="160"/>
      </w:pPr>
      <w:bookmarkStart w:id="2183" w:name="_Toc532102895"/>
      <w:bookmarkStart w:id="2184" w:name="_Toc23577404"/>
      <w:bookmarkStart w:id="2185" w:name="_Toc114300281"/>
      <w:bookmarkStart w:id="2186" w:name="_Toc174783666"/>
      <w:bookmarkStart w:id="2187" w:name="_Toc265671168"/>
      <w:bookmarkStart w:id="2188" w:name="_Toc262809639"/>
      <w:r>
        <w:rPr>
          <w:rStyle w:val="CharSClsNo"/>
        </w:rPr>
        <w:t>41</w:t>
      </w:r>
      <w:r>
        <w:t>.</w:t>
      </w:r>
      <w:r>
        <w:tab/>
        <w:t>Clause </w:t>
      </w:r>
      <w:bookmarkEnd w:id="2183"/>
      <w:bookmarkEnd w:id="2184"/>
      <w:r>
        <w:t>3</w:t>
      </w:r>
      <w:bookmarkEnd w:id="2185"/>
      <w:bookmarkEnd w:id="2186"/>
      <w:bookmarkEnd w:id="2187"/>
      <w:bookmarkEnd w:id="2188"/>
    </w:p>
    <w:p>
      <w:pPr>
        <w:pStyle w:val="ySubsection"/>
      </w:pPr>
      <w:r>
        <w:tab/>
      </w:r>
      <w:r>
        <w:tab/>
        <w:t>Delete the clause.</w:t>
      </w:r>
    </w:p>
    <w:p>
      <w:pPr>
        <w:pStyle w:val="yHeading5"/>
        <w:spacing w:before="160"/>
      </w:pPr>
      <w:bookmarkStart w:id="2189" w:name="_Toc532102896"/>
      <w:bookmarkStart w:id="2190" w:name="_Toc23577405"/>
      <w:bookmarkStart w:id="2191" w:name="_Toc114300282"/>
      <w:bookmarkStart w:id="2192" w:name="_Toc174783667"/>
      <w:bookmarkStart w:id="2193" w:name="_Toc265671169"/>
      <w:bookmarkStart w:id="2194" w:name="_Toc262809640"/>
      <w:r>
        <w:rPr>
          <w:rStyle w:val="CharSClsNo"/>
        </w:rPr>
        <w:t>42</w:t>
      </w:r>
      <w:r>
        <w:t>.</w:t>
      </w:r>
      <w:r>
        <w:tab/>
        <w:t>Clause </w:t>
      </w:r>
      <w:bookmarkEnd w:id="2189"/>
      <w:bookmarkEnd w:id="2190"/>
      <w:r>
        <w:t>5</w:t>
      </w:r>
      <w:bookmarkEnd w:id="2191"/>
      <w:bookmarkEnd w:id="2192"/>
      <w:bookmarkEnd w:id="2193"/>
      <w:bookmarkEnd w:id="2194"/>
    </w:p>
    <w:p>
      <w:pPr>
        <w:pStyle w:val="ySubsection"/>
      </w:pPr>
      <w:r>
        <w:tab/>
      </w:r>
      <w:r>
        <w:tab/>
        <w:t>Delete “In addition to the requirements of AS/NZS 1841.1,”.</w:t>
      </w:r>
    </w:p>
    <w:p>
      <w:pPr>
        <w:pStyle w:val="yHeading4"/>
        <w:spacing w:before="180"/>
      </w:pPr>
      <w:bookmarkStart w:id="2195" w:name="_Toc82912681"/>
      <w:bookmarkStart w:id="2196" w:name="_Toc82915902"/>
      <w:bookmarkStart w:id="2197" w:name="_Toc82917520"/>
      <w:bookmarkStart w:id="2198" w:name="_Toc107218574"/>
      <w:bookmarkStart w:id="2199" w:name="_Toc114300283"/>
      <w:bookmarkStart w:id="2200" w:name="_Toc114543524"/>
      <w:bookmarkStart w:id="2201" w:name="_Toc114565487"/>
      <w:bookmarkStart w:id="2202" w:name="_Toc115059362"/>
      <w:bookmarkStart w:id="2203" w:name="_Toc115772979"/>
      <w:bookmarkStart w:id="2204" w:name="_Toc117906979"/>
      <w:bookmarkStart w:id="2205" w:name="_Toc149029690"/>
      <w:bookmarkStart w:id="2206" w:name="_Toc149036215"/>
      <w:bookmarkStart w:id="2207" w:name="_Toc155087188"/>
      <w:bookmarkStart w:id="2208" w:name="_Toc155154861"/>
      <w:bookmarkStart w:id="2209" w:name="_Toc165365233"/>
      <w:bookmarkStart w:id="2210" w:name="_Toc165444328"/>
      <w:bookmarkStart w:id="2211" w:name="_Toc171818728"/>
      <w:bookmarkStart w:id="2212" w:name="_Toc171824630"/>
      <w:bookmarkStart w:id="2213" w:name="_Toc173720595"/>
      <w:bookmarkStart w:id="2214" w:name="_Toc174783668"/>
      <w:bookmarkStart w:id="2215" w:name="_Toc179860303"/>
      <w:bookmarkStart w:id="2216" w:name="_Toc179861585"/>
      <w:bookmarkStart w:id="2217" w:name="_Toc179871550"/>
      <w:bookmarkStart w:id="2218" w:name="_Toc202248064"/>
      <w:bookmarkStart w:id="2219" w:name="_Toc202252492"/>
      <w:bookmarkStart w:id="2220" w:name="_Toc202252861"/>
      <w:bookmarkStart w:id="2221" w:name="_Toc207167574"/>
      <w:bookmarkStart w:id="2222" w:name="_Toc207168065"/>
      <w:bookmarkStart w:id="2223" w:name="_Toc212966965"/>
      <w:bookmarkStart w:id="2224" w:name="_Toc212967797"/>
      <w:bookmarkStart w:id="2225" w:name="_Toc214681194"/>
      <w:bookmarkStart w:id="2226" w:name="_Toc214849403"/>
      <w:bookmarkStart w:id="2227" w:name="_Toc215464687"/>
      <w:bookmarkStart w:id="2228" w:name="_Toc215975579"/>
      <w:bookmarkStart w:id="2229" w:name="_Toc218399244"/>
      <w:bookmarkStart w:id="2230" w:name="_Toc252792545"/>
      <w:bookmarkStart w:id="2231" w:name="_Toc252798213"/>
      <w:bookmarkStart w:id="2232" w:name="_Toc262746707"/>
      <w:bookmarkStart w:id="2233" w:name="_Toc262806455"/>
      <w:bookmarkStart w:id="2234" w:name="_Toc262807020"/>
      <w:bookmarkStart w:id="2235" w:name="_Toc262809641"/>
      <w:bookmarkStart w:id="2236" w:name="_Toc265670678"/>
      <w:bookmarkStart w:id="2237" w:name="_Toc265671170"/>
      <w:r>
        <w:t>Subdivision 5 — AS/NZS 1841.5: 1997</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yHeading5"/>
        <w:spacing w:before="160"/>
      </w:pPr>
      <w:bookmarkStart w:id="2238" w:name="_Toc532102897"/>
      <w:bookmarkStart w:id="2239" w:name="_Toc23577406"/>
      <w:bookmarkStart w:id="2240" w:name="_Toc114300284"/>
      <w:bookmarkStart w:id="2241" w:name="_Toc174783669"/>
      <w:bookmarkStart w:id="2242" w:name="_Toc265671171"/>
      <w:bookmarkStart w:id="2243" w:name="_Toc262809642"/>
      <w:r>
        <w:rPr>
          <w:rStyle w:val="CharSClsNo"/>
        </w:rPr>
        <w:t>43</w:t>
      </w:r>
      <w:r>
        <w:t>.</w:t>
      </w:r>
      <w:r>
        <w:tab/>
        <w:t>Clause </w:t>
      </w:r>
      <w:bookmarkEnd w:id="2238"/>
      <w:bookmarkEnd w:id="2239"/>
      <w:r>
        <w:t>2</w:t>
      </w:r>
      <w:bookmarkEnd w:id="2240"/>
      <w:bookmarkEnd w:id="2241"/>
      <w:bookmarkEnd w:id="2242"/>
      <w:bookmarkEnd w:id="2243"/>
    </w:p>
    <w:p>
      <w:pPr>
        <w:pStyle w:val="ySubsection"/>
      </w:pPr>
      <w:r>
        <w:tab/>
      </w:r>
      <w:r>
        <w:tab/>
        <w:t>Delete the clause.</w:t>
      </w:r>
    </w:p>
    <w:p>
      <w:pPr>
        <w:pStyle w:val="yHeading5"/>
        <w:spacing w:before="160"/>
      </w:pPr>
      <w:bookmarkStart w:id="2244" w:name="_Toc532102898"/>
      <w:bookmarkStart w:id="2245" w:name="_Toc23577407"/>
      <w:bookmarkStart w:id="2246" w:name="_Toc114300285"/>
      <w:bookmarkStart w:id="2247" w:name="_Toc174783670"/>
      <w:bookmarkStart w:id="2248" w:name="_Toc265671172"/>
      <w:bookmarkStart w:id="2249" w:name="_Toc262809643"/>
      <w:r>
        <w:rPr>
          <w:rStyle w:val="CharSClsNo"/>
        </w:rPr>
        <w:t>44</w:t>
      </w:r>
      <w:r>
        <w:t>.</w:t>
      </w:r>
      <w:r>
        <w:tab/>
        <w:t>Clause </w:t>
      </w:r>
      <w:bookmarkEnd w:id="2244"/>
      <w:bookmarkEnd w:id="2245"/>
      <w:r>
        <w:t>3</w:t>
      </w:r>
      <w:bookmarkEnd w:id="2246"/>
      <w:bookmarkEnd w:id="2247"/>
      <w:bookmarkEnd w:id="2248"/>
      <w:bookmarkEnd w:id="2249"/>
    </w:p>
    <w:p>
      <w:pPr>
        <w:pStyle w:val="ySubsection"/>
      </w:pPr>
      <w:r>
        <w:tab/>
      </w:r>
      <w:r>
        <w:tab/>
        <w:t>Delete the clause.</w:t>
      </w:r>
    </w:p>
    <w:p>
      <w:pPr>
        <w:pStyle w:val="yHeading5"/>
        <w:spacing w:before="160"/>
      </w:pPr>
      <w:bookmarkStart w:id="2250" w:name="_Toc532102899"/>
      <w:bookmarkStart w:id="2251" w:name="_Toc23577408"/>
      <w:bookmarkStart w:id="2252" w:name="_Toc114300286"/>
      <w:bookmarkStart w:id="2253" w:name="_Toc174783671"/>
      <w:bookmarkStart w:id="2254" w:name="_Toc265671173"/>
      <w:bookmarkStart w:id="2255" w:name="_Toc262809644"/>
      <w:r>
        <w:rPr>
          <w:rStyle w:val="CharSClsNo"/>
        </w:rPr>
        <w:t>45</w:t>
      </w:r>
      <w:r>
        <w:t>.</w:t>
      </w:r>
      <w:r>
        <w:tab/>
        <w:t>Clause </w:t>
      </w:r>
      <w:bookmarkEnd w:id="2250"/>
      <w:bookmarkEnd w:id="2251"/>
      <w:r>
        <w:t>7</w:t>
      </w:r>
      <w:bookmarkEnd w:id="2252"/>
      <w:bookmarkEnd w:id="2253"/>
      <w:bookmarkEnd w:id="2254"/>
      <w:bookmarkEnd w:id="2255"/>
    </w:p>
    <w:p>
      <w:pPr>
        <w:pStyle w:val="ySubsection"/>
      </w:pPr>
      <w:r>
        <w:tab/>
      </w:r>
      <w:r>
        <w:tab/>
        <w:t>Delete “In addition to the requirements of AS/NZS 1841.1,”.</w:t>
      </w:r>
    </w:p>
    <w:p>
      <w:pPr>
        <w:pStyle w:val="yHeading4"/>
        <w:spacing w:before="180"/>
      </w:pPr>
      <w:bookmarkStart w:id="2256" w:name="_Toc82912685"/>
      <w:bookmarkStart w:id="2257" w:name="_Toc82915906"/>
      <w:bookmarkStart w:id="2258" w:name="_Toc82917524"/>
      <w:bookmarkStart w:id="2259" w:name="_Toc107218578"/>
      <w:bookmarkStart w:id="2260" w:name="_Toc114300287"/>
      <w:bookmarkStart w:id="2261" w:name="_Toc114543528"/>
      <w:bookmarkStart w:id="2262" w:name="_Toc114565491"/>
      <w:bookmarkStart w:id="2263" w:name="_Toc115059366"/>
      <w:bookmarkStart w:id="2264" w:name="_Toc115772983"/>
      <w:bookmarkStart w:id="2265" w:name="_Toc117906983"/>
      <w:bookmarkStart w:id="2266" w:name="_Toc149029694"/>
      <w:bookmarkStart w:id="2267" w:name="_Toc149036219"/>
      <w:bookmarkStart w:id="2268" w:name="_Toc155087192"/>
      <w:bookmarkStart w:id="2269" w:name="_Toc155154865"/>
      <w:bookmarkStart w:id="2270" w:name="_Toc165365237"/>
      <w:bookmarkStart w:id="2271" w:name="_Toc165444332"/>
      <w:bookmarkStart w:id="2272" w:name="_Toc171818732"/>
      <w:bookmarkStart w:id="2273" w:name="_Toc171824634"/>
      <w:bookmarkStart w:id="2274" w:name="_Toc173720599"/>
      <w:bookmarkStart w:id="2275" w:name="_Toc174783672"/>
      <w:bookmarkStart w:id="2276" w:name="_Toc179860307"/>
      <w:bookmarkStart w:id="2277" w:name="_Toc179861589"/>
      <w:bookmarkStart w:id="2278" w:name="_Toc179871554"/>
      <w:bookmarkStart w:id="2279" w:name="_Toc202248068"/>
      <w:bookmarkStart w:id="2280" w:name="_Toc202252496"/>
      <w:bookmarkStart w:id="2281" w:name="_Toc202252865"/>
      <w:bookmarkStart w:id="2282" w:name="_Toc207167578"/>
      <w:bookmarkStart w:id="2283" w:name="_Toc207168069"/>
      <w:bookmarkStart w:id="2284" w:name="_Toc212966969"/>
      <w:bookmarkStart w:id="2285" w:name="_Toc212967801"/>
      <w:bookmarkStart w:id="2286" w:name="_Toc214681198"/>
      <w:bookmarkStart w:id="2287" w:name="_Toc214849407"/>
      <w:bookmarkStart w:id="2288" w:name="_Toc215464691"/>
      <w:bookmarkStart w:id="2289" w:name="_Toc215975583"/>
      <w:bookmarkStart w:id="2290" w:name="_Toc218399248"/>
      <w:bookmarkStart w:id="2291" w:name="_Toc252792549"/>
      <w:bookmarkStart w:id="2292" w:name="_Toc252798217"/>
      <w:bookmarkStart w:id="2293" w:name="_Toc262746711"/>
      <w:bookmarkStart w:id="2294" w:name="_Toc262806459"/>
      <w:bookmarkStart w:id="2295" w:name="_Toc262807024"/>
      <w:bookmarkStart w:id="2296" w:name="_Toc262809645"/>
      <w:bookmarkStart w:id="2297" w:name="_Toc265670682"/>
      <w:bookmarkStart w:id="2298" w:name="_Toc265671174"/>
      <w:r>
        <w:t>Subdivision 6 — AS/NZS 1841.6: 1997</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yHeading5"/>
      </w:pPr>
      <w:bookmarkStart w:id="2299" w:name="_Toc532102900"/>
      <w:bookmarkStart w:id="2300" w:name="_Toc23577409"/>
      <w:bookmarkStart w:id="2301" w:name="_Toc114300288"/>
      <w:bookmarkStart w:id="2302" w:name="_Toc174783673"/>
      <w:bookmarkStart w:id="2303" w:name="_Toc265671175"/>
      <w:bookmarkStart w:id="2304" w:name="_Toc262809646"/>
      <w:r>
        <w:rPr>
          <w:rStyle w:val="CharSClsNo"/>
        </w:rPr>
        <w:t>46</w:t>
      </w:r>
      <w:r>
        <w:t>.</w:t>
      </w:r>
      <w:r>
        <w:tab/>
        <w:t>Clause </w:t>
      </w:r>
      <w:bookmarkEnd w:id="2299"/>
      <w:bookmarkEnd w:id="2300"/>
      <w:r>
        <w:t>2</w:t>
      </w:r>
      <w:bookmarkEnd w:id="2301"/>
      <w:bookmarkEnd w:id="2302"/>
      <w:bookmarkEnd w:id="2303"/>
      <w:bookmarkEnd w:id="2304"/>
    </w:p>
    <w:p>
      <w:pPr>
        <w:pStyle w:val="ySubsection"/>
      </w:pPr>
      <w:r>
        <w:tab/>
      </w:r>
      <w:r>
        <w:tab/>
        <w:t>Delete the clause.</w:t>
      </w:r>
    </w:p>
    <w:p>
      <w:pPr>
        <w:pStyle w:val="yHeading5"/>
      </w:pPr>
      <w:bookmarkStart w:id="2305" w:name="_Toc532102901"/>
      <w:bookmarkStart w:id="2306" w:name="_Toc23577410"/>
      <w:bookmarkStart w:id="2307" w:name="_Toc114300289"/>
      <w:bookmarkStart w:id="2308" w:name="_Toc174783674"/>
      <w:bookmarkStart w:id="2309" w:name="_Toc265671176"/>
      <w:bookmarkStart w:id="2310" w:name="_Toc262809647"/>
      <w:r>
        <w:rPr>
          <w:rStyle w:val="CharSClsNo"/>
        </w:rPr>
        <w:t>47</w:t>
      </w:r>
      <w:r>
        <w:t>.</w:t>
      </w:r>
      <w:r>
        <w:tab/>
        <w:t>Clause 12</w:t>
      </w:r>
      <w:bookmarkEnd w:id="2305"/>
      <w:bookmarkEnd w:id="2306"/>
      <w:bookmarkEnd w:id="2307"/>
      <w:bookmarkEnd w:id="2308"/>
      <w:bookmarkEnd w:id="2309"/>
      <w:bookmarkEnd w:id="2310"/>
    </w:p>
    <w:p>
      <w:pPr>
        <w:pStyle w:val="ySubsection"/>
      </w:pPr>
      <w:r>
        <w:tab/>
      </w:r>
      <w:r>
        <w:tab/>
        <w:t>Delete “In addition to the requirements of AS/NZS 1841.1,”.</w:t>
      </w:r>
    </w:p>
    <w:p>
      <w:pPr>
        <w:pStyle w:val="yHeading4"/>
      </w:pPr>
      <w:bookmarkStart w:id="2311" w:name="_Toc82912688"/>
      <w:bookmarkStart w:id="2312" w:name="_Toc82915909"/>
      <w:bookmarkStart w:id="2313" w:name="_Toc82917527"/>
      <w:bookmarkStart w:id="2314" w:name="_Toc107218581"/>
      <w:bookmarkStart w:id="2315" w:name="_Toc114300290"/>
      <w:bookmarkStart w:id="2316" w:name="_Toc114543531"/>
      <w:bookmarkStart w:id="2317" w:name="_Toc114565494"/>
      <w:bookmarkStart w:id="2318" w:name="_Toc115059369"/>
      <w:bookmarkStart w:id="2319" w:name="_Toc115772986"/>
      <w:bookmarkStart w:id="2320" w:name="_Toc117906986"/>
      <w:bookmarkStart w:id="2321" w:name="_Toc149029697"/>
      <w:bookmarkStart w:id="2322" w:name="_Toc149036222"/>
      <w:bookmarkStart w:id="2323" w:name="_Toc155087195"/>
      <w:bookmarkStart w:id="2324" w:name="_Toc155154868"/>
      <w:bookmarkStart w:id="2325" w:name="_Toc165365240"/>
      <w:bookmarkStart w:id="2326" w:name="_Toc165444335"/>
      <w:bookmarkStart w:id="2327" w:name="_Toc171818735"/>
      <w:bookmarkStart w:id="2328" w:name="_Toc171824637"/>
      <w:bookmarkStart w:id="2329" w:name="_Toc173720602"/>
      <w:bookmarkStart w:id="2330" w:name="_Toc174783675"/>
      <w:bookmarkStart w:id="2331" w:name="_Toc179860310"/>
      <w:bookmarkStart w:id="2332" w:name="_Toc179861592"/>
      <w:bookmarkStart w:id="2333" w:name="_Toc179871557"/>
      <w:bookmarkStart w:id="2334" w:name="_Toc202248071"/>
      <w:bookmarkStart w:id="2335" w:name="_Toc202252499"/>
      <w:bookmarkStart w:id="2336" w:name="_Toc202252868"/>
      <w:bookmarkStart w:id="2337" w:name="_Toc207167581"/>
      <w:bookmarkStart w:id="2338" w:name="_Toc207168072"/>
      <w:bookmarkStart w:id="2339" w:name="_Toc212966972"/>
      <w:bookmarkStart w:id="2340" w:name="_Toc212967804"/>
      <w:bookmarkStart w:id="2341" w:name="_Toc214681201"/>
      <w:bookmarkStart w:id="2342" w:name="_Toc214849410"/>
      <w:bookmarkStart w:id="2343" w:name="_Toc215464694"/>
      <w:bookmarkStart w:id="2344" w:name="_Toc215975586"/>
      <w:bookmarkStart w:id="2345" w:name="_Toc218399251"/>
      <w:bookmarkStart w:id="2346" w:name="_Toc252792552"/>
      <w:bookmarkStart w:id="2347" w:name="_Toc252798220"/>
      <w:bookmarkStart w:id="2348" w:name="_Toc262746714"/>
      <w:bookmarkStart w:id="2349" w:name="_Toc262806462"/>
      <w:bookmarkStart w:id="2350" w:name="_Toc262807027"/>
      <w:bookmarkStart w:id="2351" w:name="_Toc262809648"/>
      <w:bookmarkStart w:id="2352" w:name="_Toc265670685"/>
      <w:bookmarkStart w:id="2353" w:name="_Toc265671177"/>
      <w:r>
        <w:t>Subdivision 7 — AS/NZS 1841.7: 1997</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yHeading5"/>
      </w:pPr>
      <w:bookmarkStart w:id="2354" w:name="_Toc532102902"/>
      <w:bookmarkStart w:id="2355" w:name="_Toc23577411"/>
      <w:bookmarkStart w:id="2356" w:name="_Toc114300291"/>
      <w:bookmarkStart w:id="2357" w:name="_Toc174783676"/>
      <w:bookmarkStart w:id="2358" w:name="_Toc265671178"/>
      <w:bookmarkStart w:id="2359" w:name="_Toc262809649"/>
      <w:r>
        <w:rPr>
          <w:rStyle w:val="CharSClsNo"/>
        </w:rPr>
        <w:t>48</w:t>
      </w:r>
      <w:r>
        <w:t>.</w:t>
      </w:r>
      <w:r>
        <w:tab/>
        <w:t>Clause </w:t>
      </w:r>
      <w:bookmarkEnd w:id="2354"/>
      <w:bookmarkEnd w:id="2355"/>
      <w:r>
        <w:t>2</w:t>
      </w:r>
      <w:bookmarkEnd w:id="2356"/>
      <w:bookmarkEnd w:id="2357"/>
      <w:bookmarkEnd w:id="2358"/>
      <w:bookmarkEnd w:id="2359"/>
    </w:p>
    <w:p>
      <w:pPr>
        <w:pStyle w:val="ySubsection"/>
      </w:pPr>
      <w:r>
        <w:tab/>
      </w:r>
      <w:r>
        <w:tab/>
        <w:t>Delete the clause.</w:t>
      </w:r>
    </w:p>
    <w:p>
      <w:pPr>
        <w:pStyle w:val="yHeading5"/>
      </w:pPr>
      <w:bookmarkStart w:id="2360" w:name="_Toc532102903"/>
      <w:bookmarkStart w:id="2361" w:name="_Toc23577412"/>
      <w:bookmarkStart w:id="2362" w:name="_Toc114300292"/>
      <w:bookmarkStart w:id="2363" w:name="_Toc174783677"/>
      <w:bookmarkStart w:id="2364" w:name="_Toc265671179"/>
      <w:bookmarkStart w:id="2365" w:name="_Toc262809650"/>
      <w:r>
        <w:rPr>
          <w:rStyle w:val="CharSClsNo"/>
        </w:rPr>
        <w:t>49</w:t>
      </w:r>
      <w:r>
        <w:t>.</w:t>
      </w:r>
      <w:r>
        <w:tab/>
        <w:t>Clause </w:t>
      </w:r>
      <w:bookmarkEnd w:id="2360"/>
      <w:bookmarkEnd w:id="2361"/>
      <w:r>
        <w:t>3</w:t>
      </w:r>
      <w:bookmarkEnd w:id="2362"/>
      <w:bookmarkEnd w:id="2363"/>
      <w:bookmarkEnd w:id="2364"/>
      <w:bookmarkEnd w:id="2365"/>
    </w:p>
    <w:p>
      <w:pPr>
        <w:pStyle w:val="ySubsection"/>
      </w:pPr>
      <w:r>
        <w:tab/>
      </w:r>
      <w:r>
        <w:tab/>
        <w:t>Delete the clause.</w:t>
      </w:r>
    </w:p>
    <w:p>
      <w:pPr>
        <w:pStyle w:val="yHeading5"/>
      </w:pPr>
      <w:bookmarkStart w:id="2366" w:name="_Toc532102904"/>
      <w:bookmarkStart w:id="2367" w:name="_Toc23577413"/>
      <w:bookmarkStart w:id="2368" w:name="_Toc114300293"/>
      <w:bookmarkStart w:id="2369" w:name="_Toc174783678"/>
      <w:bookmarkStart w:id="2370" w:name="_Toc265671180"/>
      <w:bookmarkStart w:id="2371" w:name="_Toc262809651"/>
      <w:r>
        <w:rPr>
          <w:rStyle w:val="CharSClsNo"/>
        </w:rPr>
        <w:t>50</w:t>
      </w:r>
      <w:r>
        <w:t>.</w:t>
      </w:r>
      <w:r>
        <w:tab/>
        <w:t>Clause </w:t>
      </w:r>
      <w:bookmarkEnd w:id="2366"/>
      <w:bookmarkEnd w:id="2367"/>
      <w:r>
        <w:t>5</w:t>
      </w:r>
      <w:bookmarkEnd w:id="2368"/>
      <w:bookmarkEnd w:id="2369"/>
      <w:bookmarkEnd w:id="2370"/>
      <w:bookmarkEnd w:id="2371"/>
    </w:p>
    <w:p>
      <w:pPr>
        <w:pStyle w:val="ySubsection"/>
      </w:pPr>
      <w:r>
        <w:tab/>
      </w:r>
      <w:r>
        <w:tab/>
        <w:t>Delete “In addition to the requirements of AS/NZS 1841.1,”.</w:t>
      </w:r>
    </w:p>
    <w:p>
      <w:pPr>
        <w:pStyle w:val="yHeading4"/>
        <w:spacing w:before="220"/>
      </w:pPr>
      <w:bookmarkStart w:id="2372" w:name="_Toc82912692"/>
      <w:bookmarkStart w:id="2373" w:name="_Toc82915913"/>
      <w:bookmarkStart w:id="2374" w:name="_Toc82917531"/>
      <w:bookmarkStart w:id="2375" w:name="_Toc107218585"/>
      <w:bookmarkStart w:id="2376" w:name="_Toc114300294"/>
      <w:bookmarkStart w:id="2377" w:name="_Toc114543535"/>
      <w:bookmarkStart w:id="2378" w:name="_Toc114565498"/>
      <w:bookmarkStart w:id="2379" w:name="_Toc115059373"/>
      <w:bookmarkStart w:id="2380" w:name="_Toc115772990"/>
      <w:bookmarkStart w:id="2381" w:name="_Toc117906990"/>
      <w:bookmarkStart w:id="2382" w:name="_Toc149029701"/>
      <w:bookmarkStart w:id="2383" w:name="_Toc149036226"/>
      <w:bookmarkStart w:id="2384" w:name="_Toc155087199"/>
      <w:bookmarkStart w:id="2385" w:name="_Toc155154872"/>
      <w:bookmarkStart w:id="2386" w:name="_Toc165365244"/>
      <w:bookmarkStart w:id="2387" w:name="_Toc165444339"/>
      <w:bookmarkStart w:id="2388" w:name="_Toc171818739"/>
      <w:bookmarkStart w:id="2389" w:name="_Toc171824641"/>
      <w:bookmarkStart w:id="2390" w:name="_Toc173720606"/>
      <w:bookmarkStart w:id="2391" w:name="_Toc174783679"/>
      <w:bookmarkStart w:id="2392" w:name="_Toc179860314"/>
      <w:bookmarkStart w:id="2393" w:name="_Toc179861596"/>
      <w:bookmarkStart w:id="2394" w:name="_Toc179871561"/>
      <w:bookmarkStart w:id="2395" w:name="_Toc202248075"/>
      <w:bookmarkStart w:id="2396" w:name="_Toc202252503"/>
      <w:bookmarkStart w:id="2397" w:name="_Toc202252872"/>
      <w:bookmarkStart w:id="2398" w:name="_Toc207167585"/>
      <w:bookmarkStart w:id="2399" w:name="_Toc207168076"/>
      <w:bookmarkStart w:id="2400" w:name="_Toc212966976"/>
      <w:bookmarkStart w:id="2401" w:name="_Toc212967808"/>
      <w:bookmarkStart w:id="2402" w:name="_Toc214681205"/>
      <w:bookmarkStart w:id="2403" w:name="_Toc214849414"/>
      <w:bookmarkStart w:id="2404" w:name="_Toc215464698"/>
      <w:bookmarkStart w:id="2405" w:name="_Toc215975590"/>
      <w:bookmarkStart w:id="2406" w:name="_Toc218399255"/>
      <w:bookmarkStart w:id="2407" w:name="_Toc252792556"/>
      <w:bookmarkStart w:id="2408" w:name="_Toc252798224"/>
      <w:bookmarkStart w:id="2409" w:name="_Toc262746718"/>
      <w:bookmarkStart w:id="2410" w:name="_Toc262806466"/>
      <w:bookmarkStart w:id="2411" w:name="_Toc262807031"/>
      <w:bookmarkStart w:id="2412" w:name="_Toc262809652"/>
      <w:bookmarkStart w:id="2413" w:name="_Toc265670689"/>
      <w:bookmarkStart w:id="2414" w:name="_Toc265671181"/>
      <w:r>
        <w:t>Subdivision 8 — AS/NZS 1841.8: 1997</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pPr>
        <w:pStyle w:val="yHeading5"/>
      </w:pPr>
      <w:bookmarkStart w:id="2415" w:name="_Toc532102905"/>
      <w:bookmarkStart w:id="2416" w:name="_Toc23577414"/>
      <w:bookmarkStart w:id="2417" w:name="_Toc114300295"/>
      <w:bookmarkStart w:id="2418" w:name="_Toc174783680"/>
      <w:bookmarkStart w:id="2419" w:name="_Toc265671182"/>
      <w:bookmarkStart w:id="2420" w:name="_Toc262809653"/>
      <w:r>
        <w:rPr>
          <w:rStyle w:val="CharSClsNo"/>
        </w:rPr>
        <w:t>51</w:t>
      </w:r>
      <w:r>
        <w:t>.</w:t>
      </w:r>
      <w:r>
        <w:tab/>
        <w:t>Clause </w:t>
      </w:r>
      <w:bookmarkEnd w:id="2415"/>
      <w:bookmarkEnd w:id="2416"/>
      <w:r>
        <w:t>1</w:t>
      </w:r>
      <w:bookmarkEnd w:id="2417"/>
      <w:bookmarkEnd w:id="2418"/>
      <w:bookmarkEnd w:id="2419"/>
      <w:bookmarkEnd w:id="2420"/>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pPr>
      <w:bookmarkStart w:id="2421" w:name="_Toc532102906"/>
      <w:bookmarkStart w:id="2422" w:name="_Toc23577415"/>
      <w:bookmarkStart w:id="2423" w:name="_Toc114300296"/>
      <w:bookmarkStart w:id="2424" w:name="_Toc174783681"/>
      <w:bookmarkStart w:id="2425" w:name="_Toc265671183"/>
      <w:bookmarkStart w:id="2426" w:name="_Toc262809654"/>
      <w:r>
        <w:rPr>
          <w:rStyle w:val="CharSClsNo"/>
        </w:rPr>
        <w:t>52</w:t>
      </w:r>
      <w:r>
        <w:t>.</w:t>
      </w:r>
      <w:r>
        <w:tab/>
        <w:t>Clause </w:t>
      </w:r>
      <w:bookmarkEnd w:id="2421"/>
      <w:bookmarkEnd w:id="2422"/>
      <w:r>
        <w:t>2</w:t>
      </w:r>
      <w:bookmarkEnd w:id="2423"/>
      <w:bookmarkEnd w:id="2424"/>
      <w:bookmarkEnd w:id="2425"/>
      <w:bookmarkEnd w:id="2426"/>
    </w:p>
    <w:p>
      <w:pPr>
        <w:pStyle w:val="ySubsection"/>
      </w:pPr>
      <w:r>
        <w:tab/>
      </w:r>
      <w:r>
        <w:tab/>
        <w:t>Delete the first paragraph.</w:t>
      </w:r>
    </w:p>
    <w:p>
      <w:pPr>
        <w:pStyle w:val="yHeading5"/>
        <w:spacing w:before="160"/>
      </w:pPr>
      <w:bookmarkStart w:id="2427" w:name="_Toc532102907"/>
      <w:bookmarkStart w:id="2428" w:name="_Toc23577416"/>
      <w:bookmarkStart w:id="2429" w:name="_Toc114300297"/>
      <w:bookmarkStart w:id="2430" w:name="_Toc174783682"/>
      <w:bookmarkStart w:id="2431" w:name="_Toc265671184"/>
      <w:bookmarkStart w:id="2432" w:name="_Toc262809655"/>
      <w:r>
        <w:rPr>
          <w:rStyle w:val="CharSClsNo"/>
        </w:rPr>
        <w:t>53</w:t>
      </w:r>
      <w:r>
        <w:t>.</w:t>
      </w:r>
      <w:r>
        <w:tab/>
        <w:t>Clause </w:t>
      </w:r>
      <w:bookmarkEnd w:id="2427"/>
      <w:bookmarkEnd w:id="2428"/>
      <w:r>
        <w:t>3</w:t>
      </w:r>
      <w:bookmarkEnd w:id="2429"/>
      <w:bookmarkEnd w:id="2430"/>
      <w:bookmarkEnd w:id="2431"/>
      <w:bookmarkEnd w:id="2432"/>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pPr>
      <w:bookmarkStart w:id="2433" w:name="_Toc532102908"/>
      <w:bookmarkStart w:id="2434" w:name="_Toc23577417"/>
      <w:bookmarkStart w:id="2435" w:name="_Toc114300298"/>
      <w:bookmarkStart w:id="2436" w:name="_Toc174783683"/>
      <w:bookmarkStart w:id="2437" w:name="_Toc265671185"/>
      <w:bookmarkStart w:id="2438" w:name="_Toc262809656"/>
      <w:r>
        <w:rPr>
          <w:rStyle w:val="CharSClsNo"/>
        </w:rPr>
        <w:t>54</w:t>
      </w:r>
      <w:r>
        <w:t>.</w:t>
      </w:r>
      <w:r>
        <w:tab/>
        <w:t>Clause </w:t>
      </w:r>
      <w:bookmarkEnd w:id="2433"/>
      <w:bookmarkEnd w:id="2434"/>
      <w:r>
        <w:t>4</w:t>
      </w:r>
      <w:bookmarkEnd w:id="2435"/>
      <w:bookmarkEnd w:id="2436"/>
      <w:bookmarkEnd w:id="2437"/>
      <w:bookmarkEnd w:id="2438"/>
    </w:p>
    <w:p>
      <w:pPr>
        <w:pStyle w:val="ySubsection"/>
      </w:pPr>
      <w:r>
        <w:tab/>
      </w:r>
      <w:r>
        <w:tab/>
        <w:t>Delete “In addition to the requirements of AS/NZS 1841.1,”.</w:t>
      </w:r>
    </w:p>
    <w:p>
      <w:pPr>
        <w:pStyle w:val="yHeading5"/>
      </w:pPr>
      <w:bookmarkStart w:id="2439" w:name="_Toc532102909"/>
      <w:bookmarkStart w:id="2440" w:name="_Toc23577418"/>
      <w:bookmarkStart w:id="2441" w:name="_Toc114300299"/>
      <w:bookmarkStart w:id="2442" w:name="_Toc174783684"/>
      <w:bookmarkStart w:id="2443" w:name="_Toc265671186"/>
      <w:bookmarkStart w:id="2444" w:name="_Toc262809657"/>
      <w:r>
        <w:rPr>
          <w:rStyle w:val="CharSClsNo"/>
        </w:rPr>
        <w:t>55</w:t>
      </w:r>
      <w:r>
        <w:t>.</w:t>
      </w:r>
      <w:r>
        <w:tab/>
        <w:t>Clause </w:t>
      </w:r>
      <w:bookmarkEnd w:id="2439"/>
      <w:bookmarkEnd w:id="2440"/>
      <w:r>
        <w:t>7</w:t>
      </w:r>
      <w:bookmarkEnd w:id="2441"/>
      <w:bookmarkEnd w:id="2442"/>
      <w:bookmarkEnd w:id="2443"/>
      <w:bookmarkEnd w:id="2444"/>
    </w:p>
    <w:p>
      <w:pPr>
        <w:pStyle w:val="ySubsection"/>
      </w:pPr>
      <w:r>
        <w:tab/>
      </w:r>
      <w:r>
        <w:tab/>
        <w:t>Delete the clause.</w:t>
      </w:r>
    </w:p>
    <w:p>
      <w:pPr>
        <w:pStyle w:val="yHeading5"/>
      </w:pPr>
      <w:bookmarkStart w:id="2445" w:name="_Toc532102910"/>
      <w:bookmarkStart w:id="2446" w:name="_Toc23577419"/>
      <w:bookmarkStart w:id="2447" w:name="_Toc114300300"/>
      <w:bookmarkStart w:id="2448" w:name="_Toc174783685"/>
      <w:bookmarkStart w:id="2449" w:name="_Toc265671187"/>
      <w:bookmarkStart w:id="2450" w:name="_Toc262809658"/>
      <w:r>
        <w:rPr>
          <w:rStyle w:val="CharSClsNo"/>
        </w:rPr>
        <w:t>56</w:t>
      </w:r>
      <w:r>
        <w:t>.</w:t>
      </w:r>
      <w:r>
        <w:tab/>
        <w:t>Clause </w:t>
      </w:r>
      <w:bookmarkEnd w:id="2445"/>
      <w:bookmarkEnd w:id="2446"/>
      <w:r>
        <w:t>8</w:t>
      </w:r>
      <w:bookmarkEnd w:id="2447"/>
      <w:bookmarkEnd w:id="2448"/>
      <w:bookmarkEnd w:id="2449"/>
      <w:bookmarkEnd w:id="2450"/>
    </w:p>
    <w:p>
      <w:pPr>
        <w:pStyle w:val="ySubsection"/>
      </w:pPr>
      <w:r>
        <w:tab/>
      </w:r>
      <w:r>
        <w:tab/>
        <w:t>Delete the clause.</w:t>
      </w:r>
    </w:p>
    <w:p>
      <w:pPr>
        <w:pStyle w:val="yHeading5"/>
      </w:pPr>
      <w:bookmarkStart w:id="2451" w:name="_Toc532102911"/>
      <w:bookmarkStart w:id="2452" w:name="_Toc23577420"/>
      <w:bookmarkStart w:id="2453" w:name="_Toc114300301"/>
      <w:bookmarkStart w:id="2454" w:name="_Toc174783686"/>
      <w:bookmarkStart w:id="2455" w:name="_Toc265671188"/>
      <w:bookmarkStart w:id="2456" w:name="_Toc262809659"/>
      <w:r>
        <w:rPr>
          <w:rStyle w:val="CharSClsNo"/>
        </w:rPr>
        <w:t>57</w:t>
      </w:r>
      <w:r>
        <w:t>.</w:t>
      </w:r>
      <w:r>
        <w:tab/>
        <w:t>Clause </w:t>
      </w:r>
      <w:bookmarkEnd w:id="2451"/>
      <w:bookmarkEnd w:id="2452"/>
      <w:r>
        <w:t>9</w:t>
      </w:r>
      <w:bookmarkEnd w:id="2453"/>
      <w:bookmarkEnd w:id="2454"/>
      <w:bookmarkEnd w:id="2455"/>
      <w:bookmarkEnd w:id="2456"/>
    </w:p>
    <w:p>
      <w:pPr>
        <w:pStyle w:val="ySubsection"/>
      </w:pPr>
      <w:r>
        <w:tab/>
      </w:r>
      <w:r>
        <w:tab/>
        <w:t>Delete “In addition to the requirements of AS/NZS 1841.1, with the exception of clauses 9.3.5(d), 9.3.5(g), 9.3.5(h), and 9.5,”.</w:t>
      </w:r>
    </w:p>
    <w:p>
      <w:pPr>
        <w:pStyle w:val="yHeading3"/>
        <w:rPr>
          <w:rStyle w:val="CharDivNo"/>
        </w:rPr>
      </w:pPr>
      <w:bookmarkStart w:id="2457" w:name="_Toc532102912"/>
      <w:bookmarkStart w:id="2458" w:name="_Toc23577421"/>
      <w:bookmarkStart w:id="2459" w:name="_Toc114300302"/>
      <w:bookmarkStart w:id="2460" w:name="_Toc114543543"/>
      <w:bookmarkStart w:id="2461" w:name="_Toc114565506"/>
      <w:bookmarkStart w:id="2462" w:name="_Toc115059381"/>
      <w:bookmarkStart w:id="2463" w:name="_Toc115772998"/>
      <w:bookmarkStart w:id="2464" w:name="_Toc117906998"/>
      <w:bookmarkStart w:id="2465" w:name="_Toc149029709"/>
      <w:bookmarkStart w:id="2466" w:name="_Toc149036234"/>
      <w:bookmarkStart w:id="2467" w:name="_Toc155087207"/>
      <w:bookmarkStart w:id="2468" w:name="_Toc155154880"/>
      <w:bookmarkStart w:id="2469" w:name="_Toc165365252"/>
      <w:bookmarkStart w:id="2470" w:name="_Toc165444347"/>
      <w:bookmarkStart w:id="2471" w:name="_Toc171818747"/>
      <w:bookmarkStart w:id="2472" w:name="_Toc171824649"/>
      <w:bookmarkStart w:id="2473" w:name="_Toc173720614"/>
      <w:bookmarkStart w:id="2474" w:name="_Toc174783687"/>
      <w:bookmarkStart w:id="2475" w:name="_Toc179860322"/>
      <w:bookmarkStart w:id="2476" w:name="_Toc179861604"/>
      <w:bookmarkStart w:id="2477" w:name="_Toc179871569"/>
      <w:bookmarkStart w:id="2478" w:name="_Toc202248083"/>
      <w:bookmarkStart w:id="2479" w:name="_Toc202252511"/>
      <w:bookmarkStart w:id="2480" w:name="_Toc202252880"/>
      <w:bookmarkStart w:id="2481" w:name="_Toc207167593"/>
      <w:bookmarkStart w:id="2482" w:name="_Toc207168084"/>
      <w:bookmarkStart w:id="2483" w:name="_Toc212966984"/>
      <w:bookmarkStart w:id="2484" w:name="_Toc212967816"/>
      <w:bookmarkStart w:id="2485" w:name="_Toc214681213"/>
      <w:bookmarkStart w:id="2486" w:name="_Toc214849422"/>
      <w:bookmarkStart w:id="2487" w:name="_Toc215464706"/>
      <w:bookmarkStart w:id="2488" w:name="_Toc215975598"/>
      <w:bookmarkStart w:id="2489" w:name="_Toc218399263"/>
      <w:bookmarkStart w:id="2490" w:name="_Toc252792564"/>
      <w:bookmarkStart w:id="2491" w:name="_Toc252798232"/>
      <w:bookmarkStart w:id="2492" w:name="_Toc262746726"/>
      <w:bookmarkStart w:id="2493" w:name="_Toc262806474"/>
      <w:bookmarkStart w:id="2494" w:name="_Toc262807039"/>
      <w:bookmarkStart w:id="2495" w:name="_Toc262809660"/>
      <w:bookmarkStart w:id="2496" w:name="_Toc265670697"/>
      <w:bookmarkStart w:id="2497" w:name="_Toc265671189"/>
      <w:r>
        <w:rPr>
          <w:rStyle w:val="CharSDivNo"/>
        </w:rPr>
        <w:t>Division 3</w:t>
      </w:r>
      <w:r>
        <w:rPr>
          <w:rStyle w:val="CharDivNo"/>
        </w:rPr>
        <w:t xml:space="preserve"> — </w:t>
      </w:r>
      <w:r>
        <w:rPr>
          <w:rStyle w:val="CharSDivText"/>
        </w:rPr>
        <w:t>Standards for aerosol type portable fire extinguishers</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yHeading5"/>
      </w:pPr>
      <w:bookmarkStart w:id="2498" w:name="_Toc532102913"/>
      <w:bookmarkStart w:id="2499" w:name="_Toc23577422"/>
      <w:bookmarkStart w:id="2500" w:name="_Toc114300303"/>
      <w:bookmarkStart w:id="2501" w:name="_Toc174783688"/>
      <w:bookmarkStart w:id="2502" w:name="_Toc265671190"/>
      <w:bookmarkStart w:id="2503" w:name="_Toc262809661"/>
      <w:r>
        <w:rPr>
          <w:rStyle w:val="CharSClsNo"/>
        </w:rPr>
        <w:t>58</w:t>
      </w:r>
      <w:r>
        <w:t>.</w:t>
      </w:r>
      <w:r>
        <w:tab/>
        <w:t>AS/NZS 4353: 1995</w:t>
      </w:r>
      <w:bookmarkEnd w:id="2498"/>
      <w:bookmarkEnd w:id="2499"/>
      <w:bookmarkEnd w:id="2500"/>
      <w:bookmarkEnd w:id="2501"/>
      <w:bookmarkEnd w:id="2502"/>
      <w:bookmarkEnd w:id="2503"/>
    </w:p>
    <w:p>
      <w:pPr>
        <w:pStyle w:val="ySubsection"/>
      </w:pPr>
      <w:r>
        <w:tab/>
      </w:r>
      <w:r>
        <w:tab/>
        <w:t>Australian/New Zealand Standard AS/NZS 4353: 1995 “Portable fire extinguishers — Aerosol type” published by the Standards Australia on 5 December 1995.</w:t>
      </w:r>
    </w:p>
    <w:p>
      <w:pPr>
        <w:pStyle w:val="yHeading3"/>
        <w:rPr>
          <w:rStyle w:val="CharDivNo"/>
        </w:rPr>
      </w:pPr>
      <w:bookmarkStart w:id="2504" w:name="_Toc532102914"/>
      <w:bookmarkStart w:id="2505" w:name="_Toc23577423"/>
      <w:bookmarkStart w:id="2506" w:name="_Toc114300304"/>
      <w:bookmarkStart w:id="2507" w:name="_Toc114543545"/>
      <w:bookmarkStart w:id="2508" w:name="_Toc114565508"/>
      <w:bookmarkStart w:id="2509" w:name="_Toc115059383"/>
      <w:bookmarkStart w:id="2510" w:name="_Toc115773000"/>
      <w:bookmarkStart w:id="2511" w:name="_Toc117907000"/>
      <w:bookmarkStart w:id="2512" w:name="_Toc149029711"/>
      <w:bookmarkStart w:id="2513" w:name="_Toc149036236"/>
      <w:bookmarkStart w:id="2514" w:name="_Toc155087209"/>
      <w:bookmarkStart w:id="2515" w:name="_Toc155154882"/>
      <w:bookmarkStart w:id="2516" w:name="_Toc165365254"/>
      <w:bookmarkStart w:id="2517" w:name="_Toc165444349"/>
      <w:bookmarkStart w:id="2518" w:name="_Toc171818749"/>
      <w:bookmarkStart w:id="2519" w:name="_Toc171824651"/>
      <w:bookmarkStart w:id="2520" w:name="_Toc173720616"/>
      <w:bookmarkStart w:id="2521" w:name="_Toc174783689"/>
      <w:bookmarkStart w:id="2522" w:name="_Toc179860324"/>
      <w:bookmarkStart w:id="2523" w:name="_Toc179861606"/>
      <w:bookmarkStart w:id="2524" w:name="_Toc179871571"/>
      <w:bookmarkStart w:id="2525" w:name="_Toc202248085"/>
      <w:bookmarkStart w:id="2526" w:name="_Toc202252513"/>
      <w:bookmarkStart w:id="2527" w:name="_Toc202252882"/>
      <w:bookmarkStart w:id="2528" w:name="_Toc207167595"/>
      <w:bookmarkStart w:id="2529" w:name="_Toc207168086"/>
      <w:bookmarkStart w:id="2530" w:name="_Toc212966986"/>
      <w:bookmarkStart w:id="2531" w:name="_Toc212967818"/>
      <w:bookmarkStart w:id="2532" w:name="_Toc214681215"/>
      <w:bookmarkStart w:id="2533" w:name="_Toc214849424"/>
      <w:bookmarkStart w:id="2534" w:name="_Toc215464708"/>
      <w:bookmarkStart w:id="2535" w:name="_Toc215975600"/>
      <w:bookmarkStart w:id="2536" w:name="_Toc218399265"/>
      <w:bookmarkStart w:id="2537" w:name="_Toc252792566"/>
      <w:bookmarkStart w:id="2538" w:name="_Toc252798234"/>
      <w:bookmarkStart w:id="2539" w:name="_Toc262746728"/>
      <w:bookmarkStart w:id="2540" w:name="_Toc262806476"/>
      <w:bookmarkStart w:id="2541" w:name="_Toc262807041"/>
      <w:bookmarkStart w:id="2542" w:name="_Toc262809662"/>
      <w:bookmarkStart w:id="2543" w:name="_Toc265670699"/>
      <w:bookmarkStart w:id="2544" w:name="_Toc265671191"/>
      <w:r>
        <w:rPr>
          <w:rStyle w:val="CharSDivNo"/>
        </w:rPr>
        <w:t>Division 4</w:t>
      </w:r>
      <w:r>
        <w:rPr>
          <w:rStyle w:val="CharDivNo"/>
        </w:rPr>
        <w:t xml:space="preserve"> — </w:t>
      </w:r>
      <w:r>
        <w:rPr>
          <w:rStyle w:val="CharSDivText"/>
        </w:rPr>
        <w:t>Variations to AS/NZS 4353: 1995</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yHeading5"/>
      </w:pPr>
      <w:bookmarkStart w:id="2545" w:name="_Toc532102915"/>
      <w:bookmarkStart w:id="2546" w:name="_Toc23577424"/>
      <w:bookmarkStart w:id="2547" w:name="_Toc114300305"/>
      <w:bookmarkStart w:id="2548" w:name="_Toc174783690"/>
      <w:bookmarkStart w:id="2549" w:name="_Toc265671192"/>
      <w:bookmarkStart w:id="2550" w:name="_Toc262809663"/>
      <w:r>
        <w:rPr>
          <w:rStyle w:val="CharSClsNo"/>
        </w:rPr>
        <w:t>59</w:t>
      </w:r>
      <w:r>
        <w:t>.</w:t>
      </w:r>
      <w:r>
        <w:tab/>
        <w:t>Clause 1.1</w:t>
      </w:r>
      <w:bookmarkEnd w:id="2545"/>
      <w:bookmarkEnd w:id="2546"/>
      <w:bookmarkEnd w:id="2547"/>
      <w:bookmarkEnd w:id="2548"/>
      <w:bookmarkEnd w:id="2549"/>
      <w:bookmarkEnd w:id="2550"/>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pPr>
      <w:bookmarkStart w:id="2551" w:name="_Toc532102916"/>
      <w:bookmarkStart w:id="2552" w:name="_Toc23577425"/>
      <w:bookmarkStart w:id="2553" w:name="_Toc114300306"/>
      <w:bookmarkStart w:id="2554" w:name="_Toc174783691"/>
      <w:bookmarkStart w:id="2555" w:name="_Toc265671193"/>
      <w:bookmarkStart w:id="2556" w:name="_Toc262809664"/>
      <w:r>
        <w:rPr>
          <w:rStyle w:val="CharSClsNo"/>
        </w:rPr>
        <w:t>60</w:t>
      </w:r>
      <w:r>
        <w:t>.</w:t>
      </w:r>
      <w:r>
        <w:tab/>
        <w:t>Clause 1.3</w:t>
      </w:r>
      <w:bookmarkEnd w:id="2551"/>
      <w:bookmarkEnd w:id="2552"/>
      <w:bookmarkEnd w:id="2553"/>
      <w:bookmarkEnd w:id="2554"/>
      <w:bookmarkEnd w:id="2555"/>
      <w:bookmarkEnd w:id="2556"/>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2557" w:name="_Toc532102917"/>
      <w:bookmarkStart w:id="2558" w:name="_Toc23577426"/>
      <w:bookmarkStart w:id="2559" w:name="_Toc114300307"/>
      <w:bookmarkStart w:id="2560" w:name="_Toc174783692"/>
      <w:bookmarkStart w:id="2561" w:name="_Toc265671194"/>
      <w:bookmarkStart w:id="2562" w:name="_Toc262809665"/>
      <w:r>
        <w:rPr>
          <w:rStyle w:val="CharSClsNo"/>
        </w:rPr>
        <w:t>61</w:t>
      </w:r>
      <w:r>
        <w:t>.</w:t>
      </w:r>
      <w:r>
        <w:tab/>
        <w:t>Clause 1.4.13</w:t>
      </w:r>
      <w:bookmarkEnd w:id="2557"/>
      <w:bookmarkEnd w:id="2558"/>
      <w:bookmarkEnd w:id="2559"/>
      <w:bookmarkEnd w:id="2560"/>
      <w:bookmarkEnd w:id="2561"/>
      <w:bookmarkEnd w:id="2562"/>
    </w:p>
    <w:p>
      <w:pPr>
        <w:pStyle w:val="ySubsection"/>
      </w:pPr>
      <w:r>
        <w:tab/>
      </w:r>
      <w:r>
        <w:tab/>
        <w:t>Delete the clause.</w:t>
      </w:r>
    </w:p>
    <w:p>
      <w:pPr>
        <w:pStyle w:val="yHeading5"/>
        <w:spacing w:before="120"/>
      </w:pPr>
      <w:bookmarkStart w:id="2563" w:name="_Toc532102918"/>
      <w:bookmarkStart w:id="2564" w:name="_Toc23577427"/>
      <w:bookmarkStart w:id="2565" w:name="_Toc114300308"/>
      <w:bookmarkStart w:id="2566" w:name="_Toc174783693"/>
      <w:bookmarkStart w:id="2567" w:name="_Toc265671195"/>
      <w:bookmarkStart w:id="2568" w:name="_Toc262809666"/>
      <w:r>
        <w:rPr>
          <w:rStyle w:val="CharSClsNo"/>
        </w:rPr>
        <w:t>62</w:t>
      </w:r>
      <w:r>
        <w:t>.</w:t>
      </w:r>
      <w:r>
        <w:tab/>
        <w:t>Clause 1.5</w:t>
      </w:r>
      <w:bookmarkEnd w:id="2563"/>
      <w:bookmarkEnd w:id="2564"/>
      <w:bookmarkEnd w:id="2565"/>
      <w:bookmarkEnd w:id="2566"/>
      <w:bookmarkEnd w:id="2567"/>
      <w:bookmarkEnd w:id="2568"/>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pPr>
      <w:bookmarkStart w:id="2569" w:name="_Toc532102919"/>
      <w:bookmarkStart w:id="2570" w:name="_Toc23577428"/>
      <w:bookmarkStart w:id="2571" w:name="_Toc114300309"/>
      <w:bookmarkStart w:id="2572" w:name="_Toc174783694"/>
      <w:bookmarkStart w:id="2573" w:name="_Toc265671196"/>
      <w:bookmarkStart w:id="2574" w:name="_Toc262809667"/>
      <w:r>
        <w:rPr>
          <w:rStyle w:val="CharSClsNo"/>
        </w:rPr>
        <w:t>63</w:t>
      </w:r>
      <w:r>
        <w:t>.</w:t>
      </w:r>
      <w:r>
        <w:tab/>
        <w:t>After clause 1.5</w:t>
      </w:r>
      <w:bookmarkEnd w:id="2569"/>
      <w:bookmarkEnd w:id="2570"/>
      <w:bookmarkEnd w:id="2571"/>
      <w:bookmarkEnd w:id="2572"/>
      <w:bookmarkEnd w:id="2573"/>
      <w:bookmarkEnd w:id="2574"/>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0.001.</w:t>
      </w:r>
    </w:p>
    <w:p>
      <w:pPr>
        <w:pStyle w:val="MiscClose"/>
      </w:pPr>
      <w:r>
        <w:t>”.</w:t>
      </w:r>
    </w:p>
    <w:p>
      <w:pPr>
        <w:pStyle w:val="yHeading5"/>
        <w:spacing w:before="120"/>
      </w:pPr>
      <w:bookmarkStart w:id="2575" w:name="_Toc532102920"/>
      <w:bookmarkStart w:id="2576" w:name="_Toc23577429"/>
      <w:bookmarkStart w:id="2577" w:name="_Toc114300310"/>
      <w:bookmarkStart w:id="2578" w:name="_Toc174783695"/>
      <w:bookmarkStart w:id="2579" w:name="_Toc265671197"/>
      <w:bookmarkStart w:id="2580" w:name="_Toc262809668"/>
      <w:r>
        <w:rPr>
          <w:rStyle w:val="CharSClsNo"/>
        </w:rPr>
        <w:t>64</w:t>
      </w:r>
      <w:r>
        <w:t>.</w:t>
      </w:r>
      <w:r>
        <w:tab/>
        <w:t>Clause 2.2</w:t>
      </w:r>
      <w:bookmarkEnd w:id="2575"/>
      <w:bookmarkEnd w:id="2576"/>
      <w:bookmarkEnd w:id="2577"/>
      <w:bookmarkEnd w:id="2578"/>
      <w:bookmarkEnd w:id="2579"/>
      <w:bookmarkEnd w:id="2580"/>
    </w:p>
    <w:p>
      <w:pPr>
        <w:pStyle w:val="ySubsection"/>
      </w:pPr>
      <w:r>
        <w:tab/>
      </w:r>
      <w:r>
        <w:tab/>
        <w:t>Delete the clause.</w:t>
      </w:r>
    </w:p>
    <w:p>
      <w:pPr>
        <w:pStyle w:val="yHeading5"/>
        <w:keepNext w:val="0"/>
        <w:keepLines w:val="0"/>
        <w:spacing w:before="180"/>
      </w:pPr>
      <w:bookmarkStart w:id="2581" w:name="_Toc532102921"/>
      <w:bookmarkStart w:id="2582" w:name="_Toc23577430"/>
      <w:bookmarkStart w:id="2583" w:name="_Toc114300311"/>
      <w:bookmarkStart w:id="2584" w:name="_Toc174783696"/>
      <w:bookmarkStart w:id="2585" w:name="_Toc265671198"/>
      <w:bookmarkStart w:id="2586" w:name="_Toc262809669"/>
      <w:r>
        <w:rPr>
          <w:rStyle w:val="CharSClsNo"/>
        </w:rPr>
        <w:t>65</w:t>
      </w:r>
      <w:r>
        <w:t>.</w:t>
      </w:r>
      <w:r>
        <w:tab/>
        <w:t>Clause 2.5</w:t>
      </w:r>
      <w:bookmarkEnd w:id="2581"/>
      <w:bookmarkEnd w:id="2582"/>
      <w:bookmarkEnd w:id="2583"/>
      <w:bookmarkEnd w:id="2584"/>
      <w:bookmarkEnd w:id="2585"/>
      <w:bookmarkEnd w:id="2586"/>
    </w:p>
    <w:p>
      <w:pPr>
        <w:pStyle w:val="ySubsection"/>
        <w:spacing w:before="120"/>
      </w:pPr>
      <w:r>
        <w:tab/>
      </w:r>
      <w:r>
        <w:tab/>
        <w:t>Delete the clause.</w:t>
      </w:r>
    </w:p>
    <w:p>
      <w:pPr>
        <w:pStyle w:val="yHeading5"/>
        <w:keepNext w:val="0"/>
        <w:keepLines w:val="0"/>
      </w:pPr>
      <w:bookmarkStart w:id="2587" w:name="_Toc532102922"/>
      <w:bookmarkStart w:id="2588" w:name="_Toc23577431"/>
      <w:bookmarkStart w:id="2589" w:name="_Toc114300312"/>
      <w:bookmarkStart w:id="2590" w:name="_Toc174783697"/>
      <w:bookmarkStart w:id="2591" w:name="_Toc265671199"/>
      <w:bookmarkStart w:id="2592" w:name="_Toc262809670"/>
      <w:r>
        <w:rPr>
          <w:rStyle w:val="CharSClsNo"/>
        </w:rPr>
        <w:t>66</w:t>
      </w:r>
      <w:r>
        <w:t>.</w:t>
      </w:r>
      <w:r>
        <w:tab/>
        <w:t>Clause 3.4</w:t>
      </w:r>
      <w:bookmarkEnd w:id="2587"/>
      <w:bookmarkEnd w:id="2588"/>
      <w:bookmarkEnd w:id="2589"/>
      <w:bookmarkEnd w:id="2590"/>
      <w:bookmarkEnd w:id="2591"/>
      <w:bookmarkEnd w:id="2592"/>
    </w:p>
    <w:p>
      <w:pPr>
        <w:pStyle w:val="ySubsection"/>
      </w:pPr>
      <w:r>
        <w:tab/>
      </w:r>
      <w:r>
        <w:tab/>
        <w:t>Delete the clause.</w:t>
      </w:r>
    </w:p>
    <w:p>
      <w:pPr>
        <w:pStyle w:val="yHeading5"/>
      </w:pPr>
      <w:bookmarkStart w:id="2593" w:name="_Toc532102923"/>
      <w:bookmarkStart w:id="2594" w:name="_Toc23577432"/>
      <w:bookmarkStart w:id="2595" w:name="_Toc114300313"/>
      <w:bookmarkStart w:id="2596" w:name="_Toc174783698"/>
      <w:bookmarkStart w:id="2597" w:name="_Toc265671200"/>
      <w:bookmarkStart w:id="2598" w:name="_Toc262809671"/>
      <w:r>
        <w:rPr>
          <w:rStyle w:val="CharSClsNo"/>
        </w:rPr>
        <w:t>67</w:t>
      </w:r>
      <w:r>
        <w:t>.</w:t>
      </w:r>
      <w:r>
        <w:tab/>
        <w:t>Clause 3.5.1</w:t>
      </w:r>
      <w:bookmarkEnd w:id="2593"/>
      <w:bookmarkEnd w:id="2594"/>
      <w:bookmarkEnd w:id="2595"/>
      <w:bookmarkEnd w:id="2596"/>
      <w:bookmarkEnd w:id="2597"/>
      <w:bookmarkEnd w:id="2598"/>
    </w:p>
    <w:p>
      <w:pPr>
        <w:pStyle w:val="ySubsection"/>
      </w:pPr>
      <w:r>
        <w:tab/>
      </w:r>
      <w:r>
        <w:tab/>
        <w:t>Delete “Every extinguisher shall be provided with a support fitting for, at least, static mounting.”.</w:t>
      </w:r>
    </w:p>
    <w:p>
      <w:pPr>
        <w:pStyle w:val="yHeading5"/>
      </w:pPr>
      <w:bookmarkStart w:id="2599" w:name="_Toc532102924"/>
      <w:bookmarkStart w:id="2600" w:name="_Toc23577433"/>
      <w:bookmarkStart w:id="2601" w:name="_Toc114300314"/>
      <w:bookmarkStart w:id="2602" w:name="_Toc174783699"/>
      <w:bookmarkStart w:id="2603" w:name="_Toc265671201"/>
      <w:bookmarkStart w:id="2604" w:name="_Toc262809672"/>
      <w:r>
        <w:rPr>
          <w:rStyle w:val="CharSClsNo"/>
        </w:rPr>
        <w:t>68</w:t>
      </w:r>
      <w:r>
        <w:t>.</w:t>
      </w:r>
      <w:r>
        <w:tab/>
        <w:t>Clause 5.2</w:t>
      </w:r>
      <w:bookmarkEnd w:id="2599"/>
      <w:bookmarkEnd w:id="2600"/>
      <w:bookmarkEnd w:id="2601"/>
      <w:bookmarkEnd w:id="2602"/>
      <w:bookmarkEnd w:id="2603"/>
      <w:bookmarkEnd w:id="2604"/>
    </w:p>
    <w:p>
      <w:pPr>
        <w:pStyle w:val="ySubsection"/>
      </w:pPr>
      <w:r>
        <w:tab/>
      </w:r>
      <w:r>
        <w:tab/>
        <w:t>Delete the clause.</w:t>
      </w:r>
    </w:p>
    <w:p>
      <w:pPr>
        <w:pStyle w:val="yHeading5"/>
      </w:pPr>
      <w:bookmarkStart w:id="2605" w:name="_Toc532102925"/>
      <w:bookmarkStart w:id="2606" w:name="_Toc23577434"/>
      <w:bookmarkStart w:id="2607" w:name="_Toc114300315"/>
      <w:bookmarkStart w:id="2608" w:name="_Toc174783700"/>
      <w:bookmarkStart w:id="2609" w:name="_Toc265671202"/>
      <w:bookmarkStart w:id="2610" w:name="_Toc262809673"/>
      <w:r>
        <w:rPr>
          <w:rStyle w:val="CharSClsNo"/>
        </w:rPr>
        <w:t>69</w:t>
      </w:r>
      <w:r>
        <w:t>.</w:t>
      </w:r>
      <w:r>
        <w:tab/>
        <w:t>Clause 6.1</w:t>
      </w:r>
      <w:bookmarkEnd w:id="2605"/>
      <w:bookmarkEnd w:id="2606"/>
      <w:bookmarkEnd w:id="2607"/>
      <w:bookmarkEnd w:id="2608"/>
      <w:bookmarkEnd w:id="2609"/>
      <w:bookmarkEnd w:id="2610"/>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pPr>
      <w:bookmarkStart w:id="2611" w:name="_Toc532102926"/>
      <w:bookmarkStart w:id="2612" w:name="_Toc23577435"/>
      <w:bookmarkStart w:id="2613" w:name="_Toc114300316"/>
      <w:bookmarkStart w:id="2614" w:name="_Toc174783701"/>
      <w:bookmarkStart w:id="2615" w:name="_Toc265671203"/>
      <w:bookmarkStart w:id="2616" w:name="_Toc262809674"/>
      <w:r>
        <w:rPr>
          <w:rStyle w:val="CharSClsNo"/>
        </w:rPr>
        <w:t>70</w:t>
      </w:r>
      <w:r>
        <w:t>.</w:t>
      </w:r>
      <w:r>
        <w:tab/>
        <w:t>Clause 6.1.1</w:t>
      </w:r>
      <w:bookmarkEnd w:id="2611"/>
      <w:bookmarkEnd w:id="2612"/>
      <w:bookmarkEnd w:id="2613"/>
      <w:bookmarkEnd w:id="2614"/>
      <w:bookmarkEnd w:id="2615"/>
      <w:bookmarkEnd w:id="2616"/>
    </w:p>
    <w:p>
      <w:pPr>
        <w:pStyle w:val="ySubsection"/>
        <w:spacing w:before="120"/>
      </w:pPr>
      <w:r>
        <w:tab/>
      </w:r>
      <w:r>
        <w:tab/>
        <w:t>Delete “or NZS 4507”.</w:t>
      </w:r>
    </w:p>
    <w:p>
      <w:pPr>
        <w:pStyle w:val="yHeading5"/>
        <w:spacing w:before="160"/>
      </w:pPr>
      <w:bookmarkStart w:id="2617" w:name="_Toc532102927"/>
      <w:bookmarkStart w:id="2618" w:name="_Toc23577436"/>
      <w:bookmarkStart w:id="2619" w:name="_Toc114300317"/>
      <w:bookmarkStart w:id="2620" w:name="_Toc174783702"/>
      <w:bookmarkStart w:id="2621" w:name="_Toc265671204"/>
      <w:bookmarkStart w:id="2622" w:name="_Toc262809675"/>
      <w:r>
        <w:rPr>
          <w:rStyle w:val="CharSClsNo"/>
        </w:rPr>
        <w:t>71</w:t>
      </w:r>
      <w:r>
        <w:t>.</w:t>
      </w:r>
      <w:r>
        <w:tab/>
        <w:t>Clause 6.1.2</w:t>
      </w:r>
      <w:bookmarkEnd w:id="2617"/>
      <w:bookmarkEnd w:id="2618"/>
      <w:bookmarkEnd w:id="2619"/>
      <w:bookmarkEnd w:id="2620"/>
      <w:bookmarkEnd w:id="2621"/>
      <w:bookmarkEnd w:id="2622"/>
    </w:p>
    <w:p>
      <w:pPr>
        <w:pStyle w:val="ySubsection"/>
        <w:spacing w:before="120"/>
      </w:pPr>
      <w:r>
        <w:tab/>
      </w:r>
      <w:r>
        <w:tab/>
        <w:t>Delete “or NZS 4507”.</w:t>
      </w:r>
    </w:p>
    <w:p>
      <w:pPr>
        <w:pStyle w:val="yHeading5"/>
        <w:spacing w:before="160"/>
      </w:pPr>
      <w:bookmarkStart w:id="2623" w:name="_Toc532102928"/>
      <w:bookmarkStart w:id="2624" w:name="_Toc23577437"/>
      <w:bookmarkStart w:id="2625" w:name="_Toc114300318"/>
      <w:bookmarkStart w:id="2626" w:name="_Toc174783703"/>
      <w:bookmarkStart w:id="2627" w:name="_Toc265671205"/>
      <w:bookmarkStart w:id="2628" w:name="_Toc262809676"/>
      <w:r>
        <w:rPr>
          <w:rStyle w:val="CharSClsNo"/>
        </w:rPr>
        <w:t>72</w:t>
      </w:r>
      <w:r>
        <w:t>.</w:t>
      </w:r>
      <w:r>
        <w:tab/>
        <w:t>Clause 6.6</w:t>
      </w:r>
      <w:bookmarkEnd w:id="2623"/>
      <w:bookmarkEnd w:id="2624"/>
      <w:bookmarkEnd w:id="2625"/>
      <w:bookmarkEnd w:id="2626"/>
      <w:bookmarkEnd w:id="2627"/>
      <w:bookmarkEnd w:id="2628"/>
    </w:p>
    <w:p>
      <w:pPr>
        <w:pStyle w:val="ySubsection"/>
        <w:spacing w:before="120"/>
      </w:pPr>
      <w:r>
        <w:tab/>
      </w:r>
      <w:r>
        <w:tab/>
        <w:t>Delete the clause.</w:t>
      </w:r>
    </w:p>
    <w:p>
      <w:pPr>
        <w:pStyle w:val="yHeading5"/>
        <w:keepNext w:val="0"/>
        <w:keepLines w:val="0"/>
        <w:spacing w:before="160"/>
      </w:pPr>
      <w:bookmarkStart w:id="2629" w:name="_Toc532102929"/>
      <w:bookmarkStart w:id="2630" w:name="_Toc23577438"/>
      <w:bookmarkStart w:id="2631" w:name="_Toc114300319"/>
      <w:bookmarkStart w:id="2632" w:name="_Toc174783704"/>
      <w:bookmarkStart w:id="2633" w:name="_Toc265671206"/>
      <w:bookmarkStart w:id="2634" w:name="_Toc262809677"/>
      <w:r>
        <w:rPr>
          <w:rStyle w:val="CharSClsNo"/>
        </w:rPr>
        <w:t>73</w:t>
      </w:r>
      <w:r>
        <w:t>.</w:t>
      </w:r>
      <w:r>
        <w:tab/>
        <w:t>Clause 6.7</w:t>
      </w:r>
      <w:bookmarkEnd w:id="2629"/>
      <w:bookmarkEnd w:id="2630"/>
      <w:bookmarkEnd w:id="2631"/>
      <w:bookmarkEnd w:id="2632"/>
      <w:bookmarkEnd w:id="2633"/>
      <w:bookmarkEnd w:id="2634"/>
    </w:p>
    <w:p>
      <w:pPr>
        <w:pStyle w:val="ySubsection"/>
        <w:spacing w:before="120"/>
      </w:pPr>
      <w:r>
        <w:tab/>
      </w:r>
      <w:r>
        <w:tab/>
        <w:t>Delete the clause.</w:t>
      </w:r>
    </w:p>
    <w:p>
      <w:pPr>
        <w:pStyle w:val="yHeading5"/>
      </w:pPr>
      <w:bookmarkStart w:id="2635" w:name="_Toc532102930"/>
      <w:bookmarkStart w:id="2636" w:name="_Toc23577439"/>
      <w:bookmarkStart w:id="2637" w:name="_Toc114300320"/>
      <w:bookmarkStart w:id="2638" w:name="_Toc174783705"/>
      <w:bookmarkStart w:id="2639" w:name="_Toc265671207"/>
      <w:bookmarkStart w:id="2640" w:name="_Toc262809678"/>
      <w:r>
        <w:rPr>
          <w:rStyle w:val="CharSClsNo"/>
        </w:rPr>
        <w:t>74</w:t>
      </w:r>
      <w:r>
        <w:t>.</w:t>
      </w:r>
      <w:r>
        <w:tab/>
        <w:t>Clause 6.9</w:t>
      </w:r>
      <w:bookmarkEnd w:id="2635"/>
      <w:bookmarkEnd w:id="2636"/>
      <w:bookmarkEnd w:id="2637"/>
      <w:bookmarkEnd w:id="2638"/>
      <w:bookmarkEnd w:id="2639"/>
      <w:bookmarkEnd w:id="2640"/>
    </w:p>
    <w:p>
      <w:pPr>
        <w:pStyle w:val="ySubsection"/>
      </w:pPr>
      <w:r>
        <w:tab/>
      </w:r>
      <w:r>
        <w:tab/>
        <w:t>Delete “Every extinguisher shall be provided with a support fitting for at least static mounting.”.</w:t>
      </w:r>
    </w:p>
    <w:p>
      <w:pPr>
        <w:pStyle w:val="yHeading5"/>
      </w:pPr>
      <w:bookmarkStart w:id="2641" w:name="_Toc532102931"/>
      <w:bookmarkStart w:id="2642" w:name="_Toc23577440"/>
      <w:bookmarkStart w:id="2643" w:name="_Toc114300321"/>
      <w:bookmarkStart w:id="2644" w:name="_Toc174783706"/>
      <w:bookmarkStart w:id="2645" w:name="_Toc265671208"/>
      <w:bookmarkStart w:id="2646" w:name="_Toc262809679"/>
      <w:r>
        <w:rPr>
          <w:rStyle w:val="CharSClsNo"/>
        </w:rPr>
        <w:t>75</w:t>
      </w:r>
      <w:r>
        <w:t>.</w:t>
      </w:r>
      <w:r>
        <w:tab/>
        <w:t>Clause 6.11</w:t>
      </w:r>
      <w:bookmarkEnd w:id="2641"/>
      <w:bookmarkEnd w:id="2642"/>
      <w:bookmarkEnd w:id="2643"/>
      <w:bookmarkEnd w:id="2644"/>
      <w:bookmarkEnd w:id="2645"/>
      <w:bookmarkEnd w:id="2646"/>
    </w:p>
    <w:p>
      <w:pPr>
        <w:pStyle w:val="ySubsection"/>
      </w:pPr>
      <w:r>
        <w:tab/>
      </w:r>
      <w:r>
        <w:tab/>
        <w:t>Delete the clause.</w:t>
      </w:r>
    </w:p>
    <w:p>
      <w:pPr>
        <w:pStyle w:val="yHeading5"/>
        <w:spacing w:before="160"/>
      </w:pPr>
      <w:bookmarkStart w:id="2647" w:name="_Toc532102932"/>
      <w:bookmarkStart w:id="2648" w:name="_Toc23577441"/>
      <w:bookmarkStart w:id="2649" w:name="_Toc114300322"/>
      <w:bookmarkStart w:id="2650" w:name="_Toc174783707"/>
      <w:bookmarkStart w:id="2651" w:name="_Toc265671209"/>
      <w:bookmarkStart w:id="2652" w:name="_Toc262809680"/>
      <w:r>
        <w:rPr>
          <w:rStyle w:val="CharSClsNo"/>
        </w:rPr>
        <w:t>76</w:t>
      </w:r>
      <w:r>
        <w:t>.</w:t>
      </w:r>
      <w:r>
        <w:tab/>
        <w:t>Clause 7.2</w:t>
      </w:r>
      <w:bookmarkEnd w:id="2647"/>
      <w:bookmarkEnd w:id="2648"/>
      <w:bookmarkEnd w:id="2649"/>
      <w:bookmarkEnd w:id="2650"/>
      <w:bookmarkEnd w:id="2651"/>
      <w:bookmarkEnd w:id="2652"/>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pPr>
      <w:bookmarkStart w:id="2653" w:name="_Toc532102933"/>
      <w:bookmarkStart w:id="2654" w:name="_Toc23577442"/>
      <w:bookmarkStart w:id="2655" w:name="_Toc114300323"/>
      <w:bookmarkStart w:id="2656" w:name="_Toc174783708"/>
      <w:bookmarkStart w:id="2657" w:name="_Toc265671210"/>
      <w:bookmarkStart w:id="2658" w:name="_Toc262809681"/>
      <w:r>
        <w:rPr>
          <w:rStyle w:val="CharSClsNo"/>
        </w:rPr>
        <w:t>77</w:t>
      </w:r>
      <w:r>
        <w:t>.</w:t>
      </w:r>
      <w:r>
        <w:tab/>
        <w:t>Clause 7.5</w:t>
      </w:r>
      <w:bookmarkEnd w:id="2653"/>
      <w:bookmarkEnd w:id="2654"/>
      <w:bookmarkEnd w:id="2655"/>
      <w:bookmarkEnd w:id="2656"/>
      <w:bookmarkEnd w:id="2657"/>
      <w:bookmarkEnd w:id="2658"/>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pPr>
      <w:bookmarkStart w:id="2659" w:name="_Toc532102934"/>
      <w:bookmarkStart w:id="2660" w:name="_Toc23577443"/>
      <w:bookmarkStart w:id="2661" w:name="_Toc114300324"/>
      <w:bookmarkStart w:id="2662" w:name="_Toc174783709"/>
      <w:bookmarkStart w:id="2663" w:name="_Toc265671211"/>
      <w:bookmarkStart w:id="2664" w:name="_Toc262809682"/>
      <w:r>
        <w:rPr>
          <w:rStyle w:val="CharSClsNo"/>
        </w:rPr>
        <w:t>78</w:t>
      </w:r>
      <w:r>
        <w:t>.</w:t>
      </w:r>
      <w:r>
        <w:tab/>
        <w:t>Clause 7.6</w:t>
      </w:r>
      <w:bookmarkEnd w:id="2659"/>
      <w:bookmarkEnd w:id="2660"/>
      <w:bookmarkEnd w:id="2661"/>
      <w:bookmarkEnd w:id="2662"/>
      <w:bookmarkEnd w:id="2663"/>
      <w:bookmarkEnd w:id="2664"/>
    </w:p>
    <w:p>
      <w:pPr>
        <w:pStyle w:val="ySubsection"/>
      </w:pPr>
      <w:r>
        <w:tab/>
      </w:r>
      <w:r>
        <w:tab/>
        <w:t>Delete the clause.</w:t>
      </w:r>
    </w:p>
    <w:p>
      <w:pPr>
        <w:pStyle w:val="yHeading5"/>
        <w:spacing w:before="160"/>
      </w:pPr>
      <w:bookmarkStart w:id="2665" w:name="_Toc532102935"/>
      <w:bookmarkStart w:id="2666" w:name="_Toc23577444"/>
      <w:bookmarkStart w:id="2667" w:name="_Toc114300325"/>
      <w:bookmarkStart w:id="2668" w:name="_Toc174783710"/>
      <w:bookmarkStart w:id="2669" w:name="_Toc265671212"/>
      <w:bookmarkStart w:id="2670" w:name="_Toc262809683"/>
      <w:r>
        <w:rPr>
          <w:rStyle w:val="CharSClsNo"/>
        </w:rPr>
        <w:t>79</w:t>
      </w:r>
      <w:r>
        <w:t>.</w:t>
      </w:r>
      <w:r>
        <w:tab/>
        <w:t>Clause 7.7</w:t>
      </w:r>
      <w:bookmarkEnd w:id="2665"/>
      <w:bookmarkEnd w:id="2666"/>
      <w:bookmarkEnd w:id="2667"/>
      <w:bookmarkEnd w:id="2668"/>
      <w:bookmarkEnd w:id="2669"/>
      <w:bookmarkEnd w:id="2670"/>
    </w:p>
    <w:p>
      <w:pPr>
        <w:pStyle w:val="ySubsection"/>
      </w:pPr>
      <w:r>
        <w:tab/>
      </w:r>
      <w:r>
        <w:tab/>
        <w:t>Delete the clause.</w:t>
      </w:r>
    </w:p>
    <w:p>
      <w:pPr>
        <w:pStyle w:val="yHeading5"/>
        <w:spacing w:before="160"/>
      </w:pPr>
      <w:bookmarkStart w:id="2671" w:name="_Toc532102936"/>
      <w:bookmarkStart w:id="2672" w:name="_Toc23577445"/>
      <w:bookmarkStart w:id="2673" w:name="_Toc114300326"/>
      <w:bookmarkStart w:id="2674" w:name="_Toc174783711"/>
      <w:bookmarkStart w:id="2675" w:name="_Toc265671213"/>
      <w:bookmarkStart w:id="2676" w:name="_Toc262809684"/>
      <w:r>
        <w:rPr>
          <w:rStyle w:val="CharSClsNo"/>
        </w:rPr>
        <w:t>80</w:t>
      </w:r>
      <w:r>
        <w:t>.</w:t>
      </w:r>
      <w:r>
        <w:tab/>
        <w:t>Clause 7.8</w:t>
      </w:r>
      <w:bookmarkEnd w:id="2671"/>
      <w:bookmarkEnd w:id="2672"/>
      <w:bookmarkEnd w:id="2673"/>
      <w:bookmarkEnd w:id="2674"/>
      <w:bookmarkEnd w:id="2675"/>
      <w:bookmarkEnd w:id="2676"/>
    </w:p>
    <w:p>
      <w:pPr>
        <w:pStyle w:val="ySubsection"/>
        <w:keepNext/>
      </w:pPr>
      <w:r>
        <w:tab/>
      </w:r>
      <w:r>
        <w:tab/>
        <w:t>Delete the clause, insert instead —</w:t>
      </w:r>
    </w:p>
    <w:p>
      <w:pPr>
        <w:pStyle w:val="MiscOpen"/>
        <w:ind w:firstLine="426"/>
      </w:pPr>
      <w:r>
        <w:t xml:space="preserve">“    </w:t>
      </w:r>
    </w:p>
    <w:p>
      <w:pPr>
        <w:pStyle w:val="zyHeading5"/>
        <w:spacing w:before="80"/>
      </w:pPr>
      <w:bookmarkStart w:id="2677" w:name="_Toc115773023"/>
      <w:r>
        <w:t>7.8</w:t>
      </w:r>
      <w:r>
        <w:tab/>
        <w:t>POWDER COMPACTION TEST</w:t>
      </w:r>
      <w:bookmarkEnd w:id="2677"/>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pPr>
      <w:bookmarkStart w:id="2678" w:name="_Toc532102937"/>
      <w:bookmarkStart w:id="2679" w:name="_Toc23577446"/>
      <w:bookmarkStart w:id="2680" w:name="_Toc114300327"/>
      <w:bookmarkStart w:id="2681" w:name="_Toc174783712"/>
      <w:bookmarkStart w:id="2682" w:name="_Toc265671214"/>
      <w:bookmarkStart w:id="2683" w:name="_Toc262809685"/>
      <w:r>
        <w:rPr>
          <w:rStyle w:val="CharSClsNo"/>
        </w:rPr>
        <w:t>81</w:t>
      </w:r>
      <w:r>
        <w:t>.</w:t>
      </w:r>
      <w:r>
        <w:tab/>
        <w:t>Clause 7.9</w:t>
      </w:r>
      <w:bookmarkEnd w:id="2678"/>
      <w:bookmarkEnd w:id="2679"/>
      <w:bookmarkEnd w:id="2680"/>
      <w:bookmarkEnd w:id="2681"/>
      <w:bookmarkEnd w:id="2682"/>
      <w:bookmarkEnd w:id="2683"/>
    </w:p>
    <w:p>
      <w:pPr>
        <w:pStyle w:val="ySubsection"/>
      </w:pPr>
      <w:r>
        <w:tab/>
      </w:r>
      <w:r>
        <w:tab/>
        <w:t>Delete “The”, insert instead —</w:t>
      </w:r>
    </w:p>
    <w:p>
      <w:pPr>
        <w:pStyle w:val="ySubsection"/>
      </w:pPr>
      <w:r>
        <w:tab/>
      </w:r>
      <w:r>
        <w:tab/>
        <w:t>“    When an extinguisher is provided with a support fitting the    ”.</w:t>
      </w:r>
    </w:p>
    <w:p>
      <w:pPr>
        <w:pStyle w:val="yHeading5"/>
        <w:spacing w:before="160"/>
      </w:pPr>
      <w:bookmarkStart w:id="2684" w:name="_Toc532102938"/>
      <w:bookmarkStart w:id="2685" w:name="_Toc23577447"/>
      <w:bookmarkStart w:id="2686" w:name="_Toc114300328"/>
      <w:bookmarkStart w:id="2687" w:name="_Toc174783713"/>
      <w:bookmarkStart w:id="2688" w:name="_Toc265671215"/>
      <w:bookmarkStart w:id="2689" w:name="_Toc262809686"/>
      <w:r>
        <w:rPr>
          <w:rStyle w:val="CharSClsNo"/>
        </w:rPr>
        <w:t>82</w:t>
      </w:r>
      <w:r>
        <w:t>.</w:t>
      </w:r>
      <w:r>
        <w:tab/>
        <w:t>Clause 7.11</w:t>
      </w:r>
      <w:bookmarkEnd w:id="2684"/>
      <w:bookmarkEnd w:id="2685"/>
      <w:bookmarkEnd w:id="2686"/>
      <w:bookmarkEnd w:id="2687"/>
      <w:bookmarkEnd w:id="2688"/>
      <w:bookmarkEnd w:id="2689"/>
    </w:p>
    <w:p>
      <w:pPr>
        <w:pStyle w:val="ySubsection"/>
      </w:pPr>
      <w:r>
        <w:tab/>
      </w:r>
      <w:r>
        <w:tab/>
        <w:t>Delete the clause.</w:t>
      </w:r>
    </w:p>
    <w:p>
      <w:pPr>
        <w:pStyle w:val="yHeading5"/>
        <w:spacing w:before="160"/>
      </w:pPr>
      <w:bookmarkStart w:id="2690" w:name="_Toc532102939"/>
      <w:bookmarkStart w:id="2691" w:name="_Toc23577448"/>
      <w:bookmarkStart w:id="2692" w:name="_Toc114300329"/>
      <w:bookmarkStart w:id="2693" w:name="_Toc174783714"/>
      <w:bookmarkStart w:id="2694" w:name="_Toc265671216"/>
      <w:bookmarkStart w:id="2695" w:name="_Toc262809687"/>
      <w:r>
        <w:rPr>
          <w:rStyle w:val="CharSClsNo"/>
        </w:rPr>
        <w:t>83</w:t>
      </w:r>
      <w:r>
        <w:t>.</w:t>
      </w:r>
      <w:r>
        <w:tab/>
        <w:t>Clause 7.14(a)</w:t>
      </w:r>
      <w:bookmarkEnd w:id="2690"/>
      <w:bookmarkEnd w:id="2691"/>
      <w:bookmarkEnd w:id="2692"/>
      <w:bookmarkEnd w:id="2693"/>
      <w:bookmarkEnd w:id="2694"/>
      <w:bookmarkEnd w:id="2695"/>
    </w:p>
    <w:p>
      <w:pPr>
        <w:pStyle w:val="ySubsection"/>
      </w:pPr>
      <w:r>
        <w:tab/>
      </w:r>
      <w:r>
        <w:tab/>
        <w:t>Delete the clause.</w:t>
      </w:r>
    </w:p>
    <w:p>
      <w:pPr>
        <w:pStyle w:val="yHeading5"/>
        <w:spacing w:before="160"/>
      </w:pPr>
      <w:bookmarkStart w:id="2696" w:name="_Toc532102940"/>
      <w:bookmarkStart w:id="2697" w:name="_Toc23577449"/>
      <w:bookmarkStart w:id="2698" w:name="_Toc114300330"/>
      <w:bookmarkStart w:id="2699" w:name="_Toc174783715"/>
      <w:bookmarkStart w:id="2700" w:name="_Toc265671217"/>
      <w:bookmarkStart w:id="2701" w:name="_Toc262809688"/>
      <w:r>
        <w:rPr>
          <w:rStyle w:val="CharSClsNo"/>
        </w:rPr>
        <w:t>84</w:t>
      </w:r>
      <w:r>
        <w:t>.</w:t>
      </w:r>
      <w:r>
        <w:tab/>
        <w:t>Clause 7.14(b)</w:t>
      </w:r>
      <w:bookmarkEnd w:id="2696"/>
      <w:bookmarkEnd w:id="2697"/>
      <w:bookmarkEnd w:id="2698"/>
      <w:bookmarkEnd w:id="2699"/>
      <w:bookmarkEnd w:id="2700"/>
      <w:bookmarkEnd w:id="2701"/>
    </w:p>
    <w:p>
      <w:pPr>
        <w:pStyle w:val="ySubsection"/>
      </w:pPr>
      <w:r>
        <w:tab/>
      </w:r>
      <w:r>
        <w:tab/>
        <w:t>Delete “and the procedures given in Appendix B”.</w:t>
      </w:r>
    </w:p>
    <w:p>
      <w:pPr>
        <w:pStyle w:val="yHeading5"/>
        <w:spacing w:before="160"/>
      </w:pPr>
      <w:bookmarkStart w:id="2702" w:name="_Toc532102941"/>
      <w:bookmarkStart w:id="2703" w:name="_Toc23577450"/>
      <w:bookmarkStart w:id="2704" w:name="_Toc114300331"/>
      <w:bookmarkStart w:id="2705" w:name="_Toc174783716"/>
      <w:bookmarkStart w:id="2706" w:name="_Toc265671218"/>
      <w:bookmarkStart w:id="2707" w:name="_Toc262809689"/>
      <w:r>
        <w:rPr>
          <w:rStyle w:val="CharSClsNo"/>
        </w:rPr>
        <w:t>85</w:t>
      </w:r>
      <w:r>
        <w:t>.</w:t>
      </w:r>
      <w:r>
        <w:tab/>
        <w:t>Section </w:t>
      </w:r>
      <w:bookmarkEnd w:id="2702"/>
      <w:bookmarkEnd w:id="2703"/>
      <w:r>
        <w:t>8</w:t>
      </w:r>
      <w:bookmarkEnd w:id="2704"/>
      <w:bookmarkEnd w:id="2705"/>
      <w:bookmarkEnd w:id="2706"/>
      <w:bookmarkEnd w:id="2707"/>
    </w:p>
    <w:p>
      <w:pPr>
        <w:pStyle w:val="ySubsection"/>
      </w:pPr>
      <w:r>
        <w:tab/>
      </w:r>
      <w:r>
        <w:tab/>
        <w:t>Delete the section.</w:t>
      </w:r>
    </w:p>
    <w:p>
      <w:pPr>
        <w:pStyle w:val="yHeading5"/>
        <w:spacing w:before="160"/>
      </w:pPr>
      <w:bookmarkStart w:id="2708" w:name="_Toc532102942"/>
      <w:bookmarkStart w:id="2709" w:name="_Toc23577451"/>
      <w:bookmarkStart w:id="2710" w:name="_Toc114300332"/>
      <w:bookmarkStart w:id="2711" w:name="_Toc174783717"/>
      <w:bookmarkStart w:id="2712" w:name="_Toc265671219"/>
      <w:bookmarkStart w:id="2713" w:name="_Toc262809690"/>
      <w:r>
        <w:rPr>
          <w:rStyle w:val="CharSClsNo"/>
        </w:rPr>
        <w:t>86</w:t>
      </w:r>
      <w:r>
        <w:t>.</w:t>
      </w:r>
      <w:r>
        <w:tab/>
        <w:t>Clause 9.1</w:t>
      </w:r>
      <w:bookmarkEnd w:id="2708"/>
      <w:bookmarkEnd w:id="2709"/>
      <w:bookmarkEnd w:id="2710"/>
      <w:bookmarkEnd w:id="2711"/>
      <w:bookmarkEnd w:id="2712"/>
      <w:bookmarkEnd w:id="2713"/>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2714" w:name="_Toc532102943"/>
      <w:bookmarkStart w:id="2715" w:name="_Toc23577452"/>
      <w:bookmarkStart w:id="2716" w:name="_Toc114300333"/>
      <w:bookmarkStart w:id="2717" w:name="_Toc174783718"/>
      <w:bookmarkStart w:id="2718" w:name="_Toc265671220"/>
      <w:bookmarkStart w:id="2719" w:name="_Toc262809691"/>
      <w:r>
        <w:rPr>
          <w:rStyle w:val="CharSClsNo"/>
        </w:rPr>
        <w:t>87</w:t>
      </w:r>
      <w:r>
        <w:t>.</w:t>
      </w:r>
      <w:r>
        <w:tab/>
        <w:t>Clause 9.2</w:t>
      </w:r>
      <w:bookmarkEnd w:id="2714"/>
      <w:bookmarkEnd w:id="2715"/>
      <w:bookmarkEnd w:id="2716"/>
      <w:bookmarkEnd w:id="2717"/>
      <w:bookmarkEnd w:id="2718"/>
      <w:bookmarkEnd w:id="2719"/>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pPr>
      <w:bookmarkStart w:id="2720" w:name="_Toc532102944"/>
      <w:bookmarkStart w:id="2721" w:name="_Toc23577453"/>
      <w:bookmarkStart w:id="2722" w:name="_Toc114300334"/>
      <w:bookmarkStart w:id="2723" w:name="_Toc174783719"/>
      <w:bookmarkStart w:id="2724" w:name="_Toc265671221"/>
      <w:bookmarkStart w:id="2725" w:name="_Toc262809692"/>
      <w:r>
        <w:rPr>
          <w:rStyle w:val="CharSClsNo"/>
        </w:rPr>
        <w:t>88</w:t>
      </w:r>
      <w:r>
        <w:t>.</w:t>
      </w:r>
      <w:r>
        <w:tab/>
        <w:t>Clause 9.3</w:t>
      </w:r>
      <w:bookmarkEnd w:id="2720"/>
      <w:bookmarkEnd w:id="2721"/>
      <w:bookmarkEnd w:id="2722"/>
      <w:bookmarkEnd w:id="2723"/>
      <w:bookmarkEnd w:id="2724"/>
      <w:bookmarkEnd w:id="2725"/>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2726" w:name="_Toc532102945"/>
      <w:bookmarkStart w:id="2727" w:name="_Toc23577454"/>
      <w:bookmarkStart w:id="2728" w:name="_Toc114300335"/>
      <w:bookmarkStart w:id="2729" w:name="_Toc174783720"/>
      <w:bookmarkStart w:id="2730" w:name="_Toc265671222"/>
      <w:bookmarkStart w:id="2731" w:name="_Toc262809693"/>
      <w:r>
        <w:rPr>
          <w:rStyle w:val="CharSClsNo"/>
        </w:rPr>
        <w:t>89</w:t>
      </w:r>
      <w:r>
        <w:t>.</w:t>
      </w:r>
      <w:r>
        <w:tab/>
        <w:t>Clause 9.4.2.1</w:t>
      </w:r>
      <w:bookmarkEnd w:id="2726"/>
      <w:bookmarkEnd w:id="2727"/>
      <w:bookmarkEnd w:id="2728"/>
      <w:bookmarkEnd w:id="2729"/>
      <w:bookmarkEnd w:id="2730"/>
      <w:bookmarkEnd w:id="2731"/>
    </w:p>
    <w:p>
      <w:pPr>
        <w:pStyle w:val="ySubsection"/>
      </w:pPr>
      <w:r>
        <w:tab/>
      </w:r>
      <w:r>
        <w:tab/>
        <w:t>Delete “approximating G21 Jade of AS 2700 or safety green 14 E53 of NZS 5807”.</w:t>
      </w:r>
    </w:p>
    <w:p>
      <w:pPr>
        <w:pStyle w:val="yHeading5"/>
      </w:pPr>
      <w:bookmarkStart w:id="2732" w:name="_Toc532102946"/>
      <w:bookmarkStart w:id="2733" w:name="_Toc23577455"/>
      <w:bookmarkStart w:id="2734" w:name="_Toc114300336"/>
      <w:bookmarkStart w:id="2735" w:name="_Toc174783721"/>
      <w:bookmarkStart w:id="2736" w:name="_Toc265671223"/>
      <w:bookmarkStart w:id="2737" w:name="_Toc262809694"/>
      <w:r>
        <w:rPr>
          <w:rStyle w:val="CharSClsNo"/>
        </w:rPr>
        <w:t>90</w:t>
      </w:r>
      <w:r>
        <w:t>.</w:t>
      </w:r>
      <w:r>
        <w:tab/>
        <w:t>Clause 9.4.2.2</w:t>
      </w:r>
      <w:bookmarkEnd w:id="2732"/>
      <w:bookmarkEnd w:id="2733"/>
      <w:bookmarkEnd w:id="2734"/>
      <w:bookmarkEnd w:id="2735"/>
      <w:bookmarkEnd w:id="2736"/>
      <w:bookmarkEnd w:id="2737"/>
    </w:p>
    <w:p>
      <w:pPr>
        <w:pStyle w:val="ySubsection"/>
      </w:pPr>
      <w:r>
        <w:tab/>
      </w:r>
      <w:r>
        <w:tab/>
        <w:t>Delete “The red shall approximate R13 signal red of AS 2700 or 04 E53 of NZS 5807.”.</w:t>
      </w:r>
    </w:p>
    <w:p>
      <w:pPr>
        <w:pStyle w:val="yHeading5"/>
      </w:pPr>
      <w:bookmarkStart w:id="2738" w:name="_Toc532102947"/>
      <w:bookmarkStart w:id="2739" w:name="_Toc23577456"/>
      <w:bookmarkStart w:id="2740" w:name="_Toc114300337"/>
      <w:bookmarkStart w:id="2741" w:name="_Toc174783722"/>
      <w:bookmarkStart w:id="2742" w:name="_Toc265671224"/>
      <w:bookmarkStart w:id="2743" w:name="_Toc262809695"/>
      <w:r>
        <w:rPr>
          <w:rStyle w:val="CharSClsNo"/>
        </w:rPr>
        <w:t>91</w:t>
      </w:r>
      <w:r>
        <w:t>.</w:t>
      </w:r>
      <w:r>
        <w:tab/>
        <w:t>Clause 9.4.3</w:t>
      </w:r>
      <w:bookmarkEnd w:id="2738"/>
      <w:bookmarkEnd w:id="2739"/>
      <w:bookmarkEnd w:id="2740"/>
      <w:bookmarkEnd w:id="2741"/>
      <w:bookmarkEnd w:id="2742"/>
      <w:bookmarkEnd w:id="2743"/>
    </w:p>
    <w:p>
      <w:pPr>
        <w:pStyle w:val="ySubsection"/>
      </w:pPr>
      <w:r>
        <w:tab/>
      </w:r>
      <w:r>
        <w:tab/>
        <w:t>In the first paragraph, delete “in not more than 4 stages.”.</w:t>
      </w:r>
    </w:p>
    <w:p>
      <w:pPr>
        <w:pStyle w:val="yHeading5"/>
      </w:pPr>
      <w:bookmarkStart w:id="2744" w:name="_Toc532102948"/>
      <w:bookmarkStart w:id="2745" w:name="_Toc23577457"/>
      <w:bookmarkStart w:id="2746" w:name="_Toc114300338"/>
      <w:bookmarkStart w:id="2747" w:name="_Toc174783723"/>
      <w:bookmarkStart w:id="2748" w:name="_Toc265671225"/>
      <w:bookmarkStart w:id="2749" w:name="_Toc262809696"/>
      <w:r>
        <w:rPr>
          <w:rStyle w:val="CharSClsNo"/>
        </w:rPr>
        <w:t>92</w:t>
      </w:r>
      <w:r>
        <w:t>.</w:t>
      </w:r>
      <w:r>
        <w:tab/>
        <w:t>Clause 9.5</w:t>
      </w:r>
      <w:bookmarkEnd w:id="2744"/>
      <w:bookmarkEnd w:id="2745"/>
      <w:bookmarkEnd w:id="2746"/>
      <w:bookmarkEnd w:id="2747"/>
      <w:bookmarkEnd w:id="2748"/>
      <w:bookmarkEnd w:id="2749"/>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2750" w:name="_Toc532102949"/>
      <w:bookmarkStart w:id="2751" w:name="_Toc23577458"/>
      <w:bookmarkStart w:id="2752" w:name="_Toc114300339"/>
      <w:bookmarkStart w:id="2753" w:name="_Toc174783724"/>
      <w:bookmarkStart w:id="2754" w:name="_Toc265671226"/>
      <w:bookmarkStart w:id="2755" w:name="_Toc262809697"/>
      <w:r>
        <w:rPr>
          <w:rStyle w:val="CharSClsNo"/>
        </w:rPr>
        <w:t>93</w:t>
      </w:r>
      <w:r>
        <w:t>.</w:t>
      </w:r>
      <w:r>
        <w:tab/>
        <w:t>Clause 9.6</w:t>
      </w:r>
      <w:bookmarkEnd w:id="2750"/>
      <w:bookmarkEnd w:id="2751"/>
      <w:bookmarkEnd w:id="2752"/>
      <w:bookmarkEnd w:id="2753"/>
      <w:bookmarkEnd w:id="2754"/>
      <w:bookmarkEnd w:id="2755"/>
    </w:p>
    <w:p>
      <w:pPr>
        <w:pStyle w:val="ySubsection"/>
      </w:pPr>
      <w:r>
        <w:tab/>
      </w:r>
      <w:r>
        <w:tab/>
        <w:t>Delete the clause.</w:t>
      </w:r>
    </w:p>
    <w:p>
      <w:pPr>
        <w:pStyle w:val="yHeading5"/>
      </w:pPr>
      <w:bookmarkStart w:id="2756" w:name="_Toc532102950"/>
      <w:bookmarkStart w:id="2757" w:name="_Toc23577459"/>
      <w:bookmarkStart w:id="2758" w:name="_Toc114300340"/>
      <w:bookmarkStart w:id="2759" w:name="_Toc174783725"/>
      <w:bookmarkStart w:id="2760" w:name="_Toc265671227"/>
      <w:bookmarkStart w:id="2761" w:name="_Toc262809698"/>
      <w:r>
        <w:rPr>
          <w:rStyle w:val="CharSClsNo"/>
        </w:rPr>
        <w:t>94</w:t>
      </w:r>
      <w:r>
        <w:t>.</w:t>
      </w:r>
      <w:r>
        <w:tab/>
        <w:t>Clause 9.7</w:t>
      </w:r>
      <w:bookmarkEnd w:id="2756"/>
      <w:bookmarkEnd w:id="2757"/>
      <w:bookmarkEnd w:id="2758"/>
      <w:bookmarkEnd w:id="2759"/>
      <w:bookmarkEnd w:id="2760"/>
      <w:bookmarkEnd w:id="2761"/>
    </w:p>
    <w:p>
      <w:pPr>
        <w:pStyle w:val="ySubsection"/>
      </w:pPr>
      <w:r>
        <w:tab/>
      </w:r>
      <w:r>
        <w:tab/>
        <w:t>Delete the clause.</w:t>
      </w:r>
    </w:p>
    <w:p>
      <w:pPr>
        <w:pStyle w:val="yHeading5"/>
      </w:pPr>
      <w:bookmarkStart w:id="2762" w:name="_Toc532102951"/>
      <w:bookmarkStart w:id="2763" w:name="_Toc23577460"/>
      <w:bookmarkStart w:id="2764" w:name="_Toc114300341"/>
      <w:bookmarkStart w:id="2765" w:name="_Toc174783726"/>
      <w:bookmarkStart w:id="2766" w:name="_Toc265671228"/>
      <w:bookmarkStart w:id="2767" w:name="_Toc262809699"/>
      <w:r>
        <w:rPr>
          <w:rStyle w:val="CharSClsNo"/>
        </w:rPr>
        <w:t>95</w:t>
      </w:r>
      <w:r>
        <w:t>.</w:t>
      </w:r>
      <w:r>
        <w:tab/>
        <w:t>Section 10</w:t>
      </w:r>
      <w:bookmarkEnd w:id="2762"/>
      <w:bookmarkEnd w:id="2763"/>
      <w:bookmarkEnd w:id="2764"/>
      <w:bookmarkEnd w:id="2765"/>
      <w:bookmarkEnd w:id="2766"/>
      <w:bookmarkEnd w:id="2767"/>
    </w:p>
    <w:p>
      <w:pPr>
        <w:pStyle w:val="ySubsection"/>
      </w:pPr>
      <w:r>
        <w:tab/>
      </w:r>
      <w:r>
        <w:tab/>
        <w:t>Delete the clause.</w:t>
      </w:r>
    </w:p>
    <w:p>
      <w:pPr>
        <w:pStyle w:val="yHeading5"/>
      </w:pPr>
      <w:bookmarkStart w:id="2768" w:name="_Toc532102952"/>
      <w:bookmarkStart w:id="2769" w:name="_Toc23577461"/>
      <w:bookmarkStart w:id="2770" w:name="_Toc114300342"/>
      <w:bookmarkStart w:id="2771" w:name="_Toc174783727"/>
      <w:bookmarkStart w:id="2772" w:name="_Toc265671229"/>
      <w:bookmarkStart w:id="2773" w:name="_Toc262809700"/>
      <w:r>
        <w:rPr>
          <w:rStyle w:val="CharSClsNo"/>
        </w:rPr>
        <w:t>96</w:t>
      </w:r>
      <w:r>
        <w:t>.</w:t>
      </w:r>
      <w:r>
        <w:tab/>
        <w:t>Appendix A</w:t>
      </w:r>
      <w:bookmarkEnd w:id="2768"/>
      <w:bookmarkEnd w:id="2769"/>
      <w:bookmarkEnd w:id="2770"/>
      <w:bookmarkEnd w:id="2771"/>
      <w:bookmarkEnd w:id="2772"/>
      <w:bookmarkEnd w:id="2773"/>
    </w:p>
    <w:p>
      <w:pPr>
        <w:pStyle w:val="ySubsection"/>
      </w:pPr>
      <w:r>
        <w:tab/>
      </w:r>
      <w:r>
        <w:tab/>
        <w:t>Delete the Appendix.</w:t>
      </w:r>
    </w:p>
    <w:p>
      <w:pPr>
        <w:pStyle w:val="yHeading5"/>
      </w:pPr>
      <w:bookmarkStart w:id="2774" w:name="_Toc532102953"/>
      <w:bookmarkStart w:id="2775" w:name="_Toc23577462"/>
      <w:bookmarkStart w:id="2776" w:name="_Toc114300343"/>
      <w:bookmarkStart w:id="2777" w:name="_Toc174783728"/>
      <w:bookmarkStart w:id="2778" w:name="_Toc265671230"/>
      <w:bookmarkStart w:id="2779" w:name="_Toc262809701"/>
      <w:r>
        <w:rPr>
          <w:rStyle w:val="CharSClsNo"/>
        </w:rPr>
        <w:t>97</w:t>
      </w:r>
      <w:r>
        <w:t>.</w:t>
      </w:r>
      <w:r>
        <w:tab/>
        <w:t>Appendix B</w:t>
      </w:r>
      <w:bookmarkEnd w:id="2774"/>
      <w:bookmarkEnd w:id="2775"/>
      <w:bookmarkEnd w:id="2776"/>
      <w:bookmarkEnd w:id="2777"/>
      <w:bookmarkEnd w:id="2778"/>
      <w:bookmarkEnd w:id="2779"/>
    </w:p>
    <w:p>
      <w:pPr>
        <w:pStyle w:val="ySubsection"/>
      </w:pPr>
      <w:r>
        <w:tab/>
      </w:r>
      <w:r>
        <w:tab/>
        <w:t>Delete the Appendix.</w:t>
      </w:r>
    </w:p>
    <w:p>
      <w:pPr>
        <w:pStyle w:val="yScheduleHeading"/>
      </w:pPr>
      <w:bookmarkStart w:id="2780" w:name="_Toc262746769"/>
      <w:bookmarkStart w:id="2781" w:name="_Toc262806517"/>
      <w:bookmarkStart w:id="2782" w:name="_Toc262807082"/>
      <w:bookmarkStart w:id="2783" w:name="_Toc262809702"/>
      <w:bookmarkStart w:id="2784" w:name="_Toc265670739"/>
      <w:bookmarkStart w:id="2785" w:name="_Toc265671231"/>
      <w:bookmarkStart w:id="2786" w:name="_Toc92259488"/>
      <w:bookmarkStart w:id="2787" w:name="_Toc114300345"/>
      <w:bookmarkStart w:id="2788" w:name="_Toc114543587"/>
      <w:bookmarkStart w:id="2789" w:name="_Toc114565550"/>
      <w:bookmarkStart w:id="2790" w:name="_Toc532102960"/>
      <w:bookmarkStart w:id="2791" w:name="_Toc23577469"/>
      <w:r>
        <w:rPr>
          <w:rStyle w:val="CharSchNo"/>
        </w:rPr>
        <w:t>Schedule 4</w:t>
      </w:r>
      <w:r>
        <w:t xml:space="preserve"> — </w:t>
      </w:r>
      <w:r>
        <w:rPr>
          <w:rStyle w:val="CharSchText"/>
        </w:rPr>
        <w:t>Standards for trolley jacks</w:t>
      </w:r>
      <w:bookmarkEnd w:id="2780"/>
      <w:bookmarkEnd w:id="2781"/>
      <w:bookmarkEnd w:id="2782"/>
      <w:bookmarkEnd w:id="2783"/>
      <w:bookmarkEnd w:id="2784"/>
      <w:bookmarkEnd w:id="2785"/>
    </w:p>
    <w:p>
      <w:pPr>
        <w:pStyle w:val="yShoulderClause"/>
      </w:pPr>
      <w:r>
        <w:t>[r. 24]</w:t>
      </w:r>
    </w:p>
    <w:p>
      <w:pPr>
        <w:pStyle w:val="Footnoteheading"/>
      </w:pPr>
      <w:r>
        <w:tab/>
        <w:t>[Heading inserted in Gazette 28 May 2010 p. 2367.]</w:t>
      </w:r>
    </w:p>
    <w:p>
      <w:pPr>
        <w:pStyle w:val="yHeading3"/>
      </w:pPr>
      <w:bookmarkStart w:id="2792" w:name="_Toc262746770"/>
      <w:bookmarkStart w:id="2793" w:name="_Toc262806518"/>
      <w:bookmarkStart w:id="2794" w:name="_Toc262807083"/>
      <w:bookmarkStart w:id="2795" w:name="_Toc262809703"/>
      <w:bookmarkStart w:id="2796" w:name="_Toc265670740"/>
      <w:bookmarkStart w:id="2797" w:name="_Toc265671232"/>
      <w:r>
        <w:rPr>
          <w:rStyle w:val="CharSDivNo"/>
        </w:rPr>
        <w:t>Division 1</w:t>
      </w:r>
      <w:r>
        <w:rPr>
          <w:b w:val="0"/>
        </w:rPr>
        <w:t> — </w:t>
      </w:r>
      <w:r>
        <w:rPr>
          <w:rStyle w:val="CharSDivText"/>
        </w:rPr>
        <w:t>AS/NZS 2615:2004</w:t>
      </w:r>
      <w:bookmarkEnd w:id="2792"/>
      <w:bookmarkEnd w:id="2793"/>
      <w:bookmarkEnd w:id="2794"/>
      <w:bookmarkEnd w:id="2795"/>
      <w:bookmarkEnd w:id="2796"/>
      <w:bookmarkEnd w:id="2797"/>
    </w:p>
    <w:p>
      <w:pPr>
        <w:pStyle w:val="Footnoteheading"/>
      </w:pPr>
      <w:r>
        <w:tab/>
        <w:t>[Heading inserted in Gazette 28 May 2010 p. 2367.]</w:t>
      </w:r>
    </w:p>
    <w:p>
      <w:pPr>
        <w:pStyle w:val="yHeading5"/>
      </w:pPr>
      <w:bookmarkStart w:id="2798" w:name="_Toc265671233"/>
      <w:bookmarkStart w:id="2799" w:name="_Toc262809704"/>
      <w:r>
        <w:rPr>
          <w:rStyle w:val="CharSClsNo"/>
        </w:rPr>
        <w:t>1</w:t>
      </w:r>
      <w:r>
        <w:t>.</w:t>
      </w:r>
      <w:r>
        <w:tab/>
        <w:t>The Standard</w:t>
      </w:r>
      <w:bookmarkEnd w:id="2798"/>
      <w:bookmarkEnd w:id="2799"/>
    </w:p>
    <w:p>
      <w:pPr>
        <w:pStyle w:val="ySubsection"/>
      </w:pPr>
      <w:r>
        <w:tab/>
      </w:r>
      <w:r>
        <w:tab/>
        <w:t xml:space="preserve">Australian/New Zealand Standard AS/NZS 2615:2004 </w:t>
      </w:r>
      <w:r>
        <w:rPr>
          <w:i/>
          <w:iCs/>
        </w:rPr>
        <w:t>Hydraulic Trolley Jacks</w:t>
      </w:r>
      <w:r>
        <w:t>, approved on behalf of the Council of Standards Australia on 7 April 2004.</w:t>
      </w:r>
    </w:p>
    <w:p>
      <w:pPr>
        <w:pStyle w:val="yFootnotesection"/>
      </w:pPr>
      <w:r>
        <w:tab/>
        <w:t>[Clause 1 inserted in Gazette 28 May 2010 p. 2367.]</w:t>
      </w:r>
    </w:p>
    <w:p>
      <w:pPr>
        <w:pStyle w:val="yHeading3"/>
      </w:pPr>
      <w:bookmarkStart w:id="2800" w:name="_Toc262746772"/>
      <w:bookmarkStart w:id="2801" w:name="_Toc262806520"/>
      <w:bookmarkStart w:id="2802" w:name="_Toc262807085"/>
      <w:bookmarkStart w:id="2803" w:name="_Toc262809705"/>
      <w:bookmarkStart w:id="2804" w:name="_Toc265670742"/>
      <w:bookmarkStart w:id="2805" w:name="_Toc265671234"/>
      <w:r>
        <w:rPr>
          <w:rStyle w:val="CharSDivNo"/>
        </w:rPr>
        <w:t>Division 2</w:t>
      </w:r>
      <w:r>
        <w:rPr>
          <w:b w:val="0"/>
        </w:rPr>
        <w:t> — </w:t>
      </w:r>
      <w:r>
        <w:rPr>
          <w:rStyle w:val="CharSDivText"/>
        </w:rPr>
        <w:t>Variations to AS/NZS 2615:2004</w:t>
      </w:r>
      <w:bookmarkEnd w:id="2800"/>
      <w:bookmarkEnd w:id="2801"/>
      <w:bookmarkEnd w:id="2802"/>
      <w:bookmarkEnd w:id="2803"/>
      <w:bookmarkEnd w:id="2804"/>
      <w:bookmarkEnd w:id="2805"/>
    </w:p>
    <w:p>
      <w:pPr>
        <w:pStyle w:val="Footnoteheading"/>
      </w:pPr>
      <w:r>
        <w:tab/>
        <w:t>[Heading inserted in Gazette 28 May 2010 p. 2367.]</w:t>
      </w:r>
    </w:p>
    <w:p>
      <w:pPr>
        <w:pStyle w:val="yHeading5"/>
      </w:pPr>
      <w:bookmarkStart w:id="2806" w:name="_Toc265671235"/>
      <w:bookmarkStart w:id="2807" w:name="_Toc262809706"/>
      <w:r>
        <w:rPr>
          <w:rStyle w:val="CharSClsNo"/>
        </w:rPr>
        <w:t>2</w:t>
      </w:r>
      <w:r>
        <w:t>.</w:t>
      </w:r>
      <w:r>
        <w:rPr>
          <w:b w:val="0"/>
        </w:rPr>
        <w:tab/>
      </w:r>
      <w:r>
        <w:t>Clause 1</w:t>
      </w:r>
      <w:bookmarkEnd w:id="2806"/>
      <w:bookmarkEnd w:id="2807"/>
    </w:p>
    <w:p>
      <w:pPr>
        <w:pStyle w:val="ySubsection"/>
      </w:pPr>
      <w:r>
        <w:tab/>
      </w:r>
      <w:r>
        <w:tab/>
        <w:t>Delete clause 1 and insert:</w:t>
      </w:r>
    </w:p>
    <w:p>
      <w:pPr>
        <w:pStyle w:val="BlankOpen"/>
      </w:pPr>
    </w:p>
    <w:p>
      <w:pPr>
        <w:pStyle w:val="ySubsection"/>
      </w:pPr>
      <w:r>
        <w:tab/>
      </w:r>
      <w:r>
        <w:tab/>
      </w:r>
      <w:r>
        <w:rPr>
          <w:b/>
          <w:bCs/>
        </w:rPr>
        <w:t>1</w:t>
      </w:r>
      <w:r>
        <w:rPr>
          <w:b/>
          <w:bCs/>
        </w:rPr>
        <w:tab/>
        <w:t>SCOPE</w:t>
      </w:r>
    </w:p>
    <w:p>
      <w:pPr>
        <w:pStyle w:val="ySubsection"/>
      </w:pPr>
      <w:r>
        <w:tab/>
      </w:r>
      <w:r>
        <w:tab/>
        <w:t>This Standard specifies requirements for the design, construction, performance and labelling of hydraulic trolley jacks up to and including 2.5 tonnes, designed to lift vehicles.  It does not include devices that raise an entire vehicle.</w:t>
      </w:r>
    </w:p>
    <w:p>
      <w:pPr>
        <w:pStyle w:val="ySubsection"/>
      </w:pPr>
      <w:r>
        <w:tab/>
      </w:r>
      <w:r>
        <w:tab/>
        <w:t>Requirements for vehicle jacks, i.e. jacks in which the load is directly transferred from the head cap to the base, are specified in AS/NZS 2693.</w:t>
      </w:r>
    </w:p>
    <w:p>
      <w:pPr>
        <w:pStyle w:val="BlankClose"/>
      </w:pPr>
    </w:p>
    <w:p>
      <w:pPr>
        <w:pStyle w:val="yFootnotesection"/>
      </w:pPr>
      <w:r>
        <w:tab/>
        <w:t>[Clause 2 inserted in Gazette 28 May 2010 p. 2367.]</w:t>
      </w:r>
    </w:p>
    <w:p>
      <w:pPr>
        <w:pStyle w:val="yHeading5"/>
      </w:pPr>
      <w:bookmarkStart w:id="2808" w:name="_Toc265671236"/>
      <w:bookmarkStart w:id="2809" w:name="_Toc262809707"/>
      <w:r>
        <w:rPr>
          <w:rStyle w:val="CharSClsNo"/>
        </w:rPr>
        <w:t>3</w:t>
      </w:r>
      <w:r>
        <w:t>.</w:t>
      </w:r>
      <w:r>
        <w:rPr>
          <w:b w:val="0"/>
        </w:rPr>
        <w:tab/>
      </w:r>
      <w:r>
        <w:t>Clause 5.4</w:t>
      </w:r>
      <w:bookmarkEnd w:id="2808"/>
      <w:bookmarkEnd w:id="2809"/>
    </w:p>
    <w:p>
      <w:pPr>
        <w:pStyle w:val="ySubsection"/>
      </w:pPr>
      <w:r>
        <w:tab/>
      </w:r>
      <w:r>
        <w:tab/>
        <w:t>Delete clause 5.4(a).</w:t>
      </w:r>
    </w:p>
    <w:p>
      <w:pPr>
        <w:pStyle w:val="yFootnotesection"/>
      </w:pPr>
      <w:r>
        <w:tab/>
        <w:t>[Clause 3 inserted in Gazette 28 May 2010 p. 2368.]</w:t>
      </w:r>
    </w:p>
    <w:p>
      <w:pPr>
        <w:pStyle w:val="yHeading5"/>
      </w:pPr>
      <w:bookmarkStart w:id="2810" w:name="_Toc265671237"/>
      <w:bookmarkStart w:id="2811" w:name="_Toc262809708"/>
      <w:r>
        <w:rPr>
          <w:rStyle w:val="CharSClsNo"/>
        </w:rPr>
        <w:t>4</w:t>
      </w:r>
      <w:r>
        <w:t>.</w:t>
      </w:r>
      <w:r>
        <w:rPr>
          <w:b w:val="0"/>
        </w:rPr>
        <w:tab/>
      </w:r>
      <w:r>
        <w:t>Clause 6.3</w:t>
      </w:r>
      <w:bookmarkEnd w:id="2810"/>
      <w:bookmarkEnd w:id="2811"/>
    </w:p>
    <w:p>
      <w:pPr>
        <w:pStyle w:val="ySubsection"/>
      </w:pPr>
      <w:r>
        <w:tab/>
      </w:r>
      <w:r>
        <w:tab/>
        <w:t>Delete clause 6.3 and insert:</w:t>
      </w:r>
    </w:p>
    <w:p>
      <w:pPr>
        <w:pStyle w:val="BlankOpen"/>
      </w:pPr>
    </w:p>
    <w:p>
      <w:pPr>
        <w:pStyle w:val="zyHeading5"/>
      </w:pPr>
      <w:r>
        <w:t>6.3</w:t>
      </w:r>
      <w:r>
        <w:tab/>
        <w:t>Ease of operation</w:t>
      </w:r>
    </w:p>
    <w:p>
      <w:pPr>
        <w:pStyle w:val="zySubsection"/>
      </w:pPr>
      <w:r>
        <w:tab/>
      </w:r>
      <w:r>
        <w:tab/>
        <w:t>When the hydraulic trolley jack is tested in accordance with Appendix A and the operating force exceeds 450 N, Appendix F shall be used to determine the maximum capacity of the hydraulic trolley jack using a maximum operating force of 450 N.</w:t>
      </w:r>
    </w:p>
    <w:p>
      <w:pPr>
        <w:pStyle w:val="BlankClose"/>
      </w:pPr>
    </w:p>
    <w:p>
      <w:pPr>
        <w:pStyle w:val="yFootnotesection"/>
      </w:pPr>
      <w:r>
        <w:tab/>
        <w:t>[Clause 4 inserted in Gazette 28 May 2010 p. 2368.]</w:t>
      </w:r>
    </w:p>
    <w:p>
      <w:pPr>
        <w:pStyle w:val="yHeading5"/>
      </w:pPr>
      <w:bookmarkStart w:id="2812" w:name="_Toc265671238"/>
      <w:bookmarkStart w:id="2813" w:name="_Toc262809709"/>
      <w:r>
        <w:rPr>
          <w:rStyle w:val="CharSClsNo"/>
        </w:rPr>
        <w:t>5</w:t>
      </w:r>
      <w:r>
        <w:t>.</w:t>
      </w:r>
      <w:r>
        <w:rPr>
          <w:b w:val="0"/>
        </w:rPr>
        <w:tab/>
      </w:r>
      <w:r>
        <w:t>Clause 8</w:t>
      </w:r>
      <w:bookmarkEnd w:id="2812"/>
      <w:bookmarkEnd w:id="2813"/>
    </w:p>
    <w:p>
      <w:pPr>
        <w:pStyle w:val="ySubsection"/>
      </w:pPr>
      <w:r>
        <w:tab/>
      </w:r>
      <w:r>
        <w:tab/>
        <w:t>Delete clause 8(d).</w:t>
      </w:r>
    </w:p>
    <w:p>
      <w:pPr>
        <w:pStyle w:val="yFootnotesection"/>
      </w:pPr>
      <w:r>
        <w:tab/>
        <w:t>[Clause 5 inserted in Gazette 28 May 2010 p. 2368.]</w:t>
      </w:r>
    </w:p>
    <w:p>
      <w:pPr>
        <w:pStyle w:val="yScheduleHeading"/>
      </w:pPr>
      <w:bookmarkStart w:id="2814" w:name="_Toc115059425"/>
      <w:bookmarkStart w:id="2815" w:name="_Toc115773042"/>
      <w:bookmarkStart w:id="2816" w:name="_Toc117907042"/>
      <w:bookmarkStart w:id="2817" w:name="_Toc149029753"/>
      <w:bookmarkStart w:id="2818" w:name="_Toc149036278"/>
      <w:bookmarkStart w:id="2819" w:name="_Toc155087251"/>
      <w:bookmarkStart w:id="2820" w:name="_Toc155154924"/>
      <w:bookmarkStart w:id="2821" w:name="_Toc165365296"/>
      <w:bookmarkStart w:id="2822" w:name="_Toc165444391"/>
      <w:bookmarkStart w:id="2823" w:name="_Toc171818790"/>
      <w:bookmarkStart w:id="2824" w:name="_Toc171824692"/>
      <w:bookmarkStart w:id="2825" w:name="_Toc173720657"/>
      <w:bookmarkStart w:id="2826" w:name="_Toc174783730"/>
      <w:bookmarkStart w:id="2827" w:name="_Toc179860365"/>
      <w:bookmarkStart w:id="2828" w:name="_Toc179861647"/>
      <w:bookmarkStart w:id="2829" w:name="_Toc179871612"/>
      <w:bookmarkStart w:id="2830" w:name="_Toc202248126"/>
      <w:bookmarkStart w:id="2831" w:name="_Toc202252554"/>
      <w:bookmarkStart w:id="2832" w:name="_Toc202252923"/>
      <w:bookmarkStart w:id="2833" w:name="_Toc207167636"/>
      <w:bookmarkStart w:id="2834" w:name="_Toc207168127"/>
      <w:bookmarkStart w:id="2835" w:name="_Toc212967027"/>
      <w:bookmarkStart w:id="2836" w:name="_Toc212967859"/>
      <w:bookmarkStart w:id="2837" w:name="_Toc214681256"/>
      <w:bookmarkStart w:id="2838" w:name="_Toc214849465"/>
      <w:bookmarkStart w:id="2839" w:name="_Toc215464749"/>
      <w:bookmarkStart w:id="2840" w:name="_Toc215975641"/>
      <w:bookmarkStart w:id="2841" w:name="_Toc218399306"/>
      <w:bookmarkStart w:id="2842" w:name="_Toc252792607"/>
      <w:bookmarkStart w:id="2843" w:name="_Toc252798275"/>
      <w:bookmarkStart w:id="2844" w:name="_Toc262746777"/>
      <w:bookmarkStart w:id="2845" w:name="_Toc262806525"/>
      <w:bookmarkStart w:id="2846" w:name="_Toc262807090"/>
      <w:bookmarkStart w:id="2847" w:name="_Toc262809710"/>
      <w:bookmarkStart w:id="2848" w:name="_Toc265670747"/>
      <w:bookmarkStart w:id="2849" w:name="_Toc265671239"/>
      <w:r>
        <w:rPr>
          <w:rStyle w:val="CharSchNo"/>
        </w:rPr>
        <w:t>Schedule 5</w:t>
      </w:r>
      <w:r>
        <w:t> — </w:t>
      </w:r>
      <w:r>
        <w:rPr>
          <w:rStyle w:val="CharSchText"/>
        </w:rPr>
        <w:t>Standards for vehicle jacks</w:t>
      </w:r>
      <w:bookmarkEnd w:id="2786"/>
      <w:bookmarkEnd w:id="2787"/>
      <w:bookmarkEnd w:id="2788"/>
      <w:bookmarkEnd w:id="2789"/>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yShoulderClause"/>
      </w:pPr>
      <w:r>
        <w:t>[r. 26]</w:t>
      </w:r>
    </w:p>
    <w:p>
      <w:pPr>
        <w:pStyle w:val="yFootnoteheading"/>
      </w:pPr>
      <w:bookmarkStart w:id="2850" w:name="_Toc92259489"/>
      <w:r>
        <w:tab/>
        <w:t>[Heading inserted in Gazette 31 Dec 2004 p. 7135.]</w:t>
      </w:r>
    </w:p>
    <w:p>
      <w:pPr>
        <w:pStyle w:val="yHeading3"/>
        <w:spacing w:before="180"/>
      </w:pPr>
      <w:bookmarkStart w:id="2851" w:name="_Toc114300346"/>
      <w:bookmarkStart w:id="2852" w:name="_Toc114543588"/>
      <w:bookmarkStart w:id="2853" w:name="_Toc114565551"/>
      <w:bookmarkStart w:id="2854" w:name="_Toc115059426"/>
      <w:bookmarkStart w:id="2855" w:name="_Toc115773043"/>
      <w:bookmarkStart w:id="2856" w:name="_Toc117907043"/>
      <w:bookmarkStart w:id="2857" w:name="_Toc149029754"/>
      <w:bookmarkStart w:id="2858" w:name="_Toc149036279"/>
      <w:bookmarkStart w:id="2859" w:name="_Toc155087252"/>
      <w:bookmarkStart w:id="2860" w:name="_Toc155154925"/>
      <w:bookmarkStart w:id="2861" w:name="_Toc165365297"/>
      <w:bookmarkStart w:id="2862" w:name="_Toc165444392"/>
      <w:bookmarkStart w:id="2863" w:name="_Toc171818791"/>
      <w:bookmarkStart w:id="2864" w:name="_Toc171824693"/>
      <w:bookmarkStart w:id="2865" w:name="_Toc173720658"/>
      <w:bookmarkStart w:id="2866" w:name="_Toc174783731"/>
      <w:bookmarkStart w:id="2867" w:name="_Toc179860366"/>
      <w:bookmarkStart w:id="2868" w:name="_Toc179861648"/>
      <w:bookmarkStart w:id="2869" w:name="_Toc179871613"/>
      <w:bookmarkStart w:id="2870" w:name="_Toc202248127"/>
      <w:bookmarkStart w:id="2871" w:name="_Toc202252555"/>
      <w:bookmarkStart w:id="2872" w:name="_Toc202252924"/>
      <w:bookmarkStart w:id="2873" w:name="_Toc207167637"/>
      <w:bookmarkStart w:id="2874" w:name="_Toc207168128"/>
      <w:bookmarkStart w:id="2875" w:name="_Toc212967028"/>
      <w:bookmarkStart w:id="2876" w:name="_Toc212967860"/>
      <w:bookmarkStart w:id="2877" w:name="_Toc214681257"/>
      <w:bookmarkStart w:id="2878" w:name="_Toc214849466"/>
      <w:bookmarkStart w:id="2879" w:name="_Toc215464750"/>
      <w:bookmarkStart w:id="2880" w:name="_Toc215975642"/>
      <w:bookmarkStart w:id="2881" w:name="_Toc218399307"/>
      <w:bookmarkStart w:id="2882" w:name="_Toc252792608"/>
      <w:bookmarkStart w:id="2883" w:name="_Toc252798276"/>
      <w:bookmarkStart w:id="2884" w:name="_Toc262746778"/>
      <w:bookmarkStart w:id="2885" w:name="_Toc262806526"/>
      <w:bookmarkStart w:id="2886" w:name="_Toc262807091"/>
      <w:bookmarkStart w:id="2887" w:name="_Toc262809711"/>
      <w:bookmarkStart w:id="2888" w:name="_Toc265670748"/>
      <w:bookmarkStart w:id="2889" w:name="_Toc265671240"/>
      <w:r>
        <w:rPr>
          <w:rStyle w:val="CharSDivNo"/>
        </w:rPr>
        <w:t>Division 1</w:t>
      </w:r>
      <w:r>
        <w:rPr>
          <w:b w:val="0"/>
        </w:rPr>
        <w:t> — </w:t>
      </w:r>
      <w:r>
        <w:rPr>
          <w:rStyle w:val="CharSDivText"/>
        </w:rPr>
        <w:t>Standards for vehicle jacks</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yFootnoteheading"/>
      </w:pPr>
      <w:bookmarkStart w:id="2890" w:name="_Toc92259490"/>
      <w:r>
        <w:tab/>
        <w:t>[Heading inserted in Gazette 31 Dec 2004 p. 7135.]</w:t>
      </w:r>
    </w:p>
    <w:p>
      <w:pPr>
        <w:pStyle w:val="yHeading5"/>
        <w:spacing w:before="160"/>
      </w:pPr>
      <w:bookmarkStart w:id="2891" w:name="_Toc114300347"/>
      <w:bookmarkStart w:id="2892" w:name="_Toc174783732"/>
      <w:bookmarkStart w:id="2893" w:name="_Toc265671241"/>
      <w:bookmarkStart w:id="2894" w:name="_Toc262809712"/>
      <w:r>
        <w:rPr>
          <w:rStyle w:val="CharSClsNo"/>
        </w:rPr>
        <w:t>1</w:t>
      </w:r>
      <w:r>
        <w:t>.</w:t>
      </w:r>
      <w:r>
        <w:rPr>
          <w:b w:val="0"/>
        </w:rPr>
        <w:tab/>
      </w:r>
      <w:r>
        <w:t>AS/NZS 2693:1993</w:t>
      </w:r>
      <w:bookmarkEnd w:id="2890"/>
      <w:bookmarkEnd w:id="2891"/>
      <w:bookmarkEnd w:id="2892"/>
      <w:bookmarkEnd w:id="2893"/>
      <w:bookmarkEnd w:id="2894"/>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895" w:name="_Toc92259491"/>
      <w:r>
        <w:tab/>
        <w:t>[Clause 1 inserted in Gazette 31 Dec 2004 p. 7135.]</w:t>
      </w:r>
    </w:p>
    <w:p>
      <w:pPr>
        <w:pStyle w:val="yHeading5"/>
        <w:spacing w:before="160"/>
      </w:pPr>
      <w:bookmarkStart w:id="2896" w:name="_Toc114300348"/>
      <w:bookmarkStart w:id="2897" w:name="_Toc174783733"/>
      <w:bookmarkStart w:id="2898" w:name="_Toc265671242"/>
      <w:bookmarkStart w:id="2899" w:name="_Toc262809713"/>
      <w:r>
        <w:rPr>
          <w:rStyle w:val="CharSClsNo"/>
        </w:rPr>
        <w:t>2</w:t>
      </w:r>
      <w:r>
        <w:t>.</w:t>
      </w:r>
      <w:r>
        <w:rPr>
          <w:b w:val="0"/>
        </w:rPr>
        <w:tab/>
      </w:r>
      <w:r>
        <w:t>AS/NZS 2693:2003</w:t>
      </w:r>
      <w:bookmarkEnd w:id="2895"/>
      <w:bookmarkEnd w:id="2896"/>
      <w:bookmarkEnd w:id="2897"/>
      <w:bookmarkEnd w:id="2898"/>
      <w:bookmarkEnd w:id="2899"/>
    </w:p>
    <w:p>
      <w:pPr>
        <w:pStyle w:val="ySubsection"/>
      </w:pPr>
      <w:r>
        <w:tab/>
      </w:r>
      <w:r>
        <w:tab/>
        <w:t xml:space="preserve">Australian/New Zealand Standard AS/NZS 2693:2003 “Vehicle Jacks”, approved by Standards Australia on </w:t>
      </w:r>
      <w:del w:id="2900" w:author="Master Repository Process" w:date="2021-08-01T15:15:00Z">
        <w:r>
          <w:delText>20 March</w:delText>
        </w:r>
      </w:del>
      <w:ins w:id="2901" w:author="Master Repository Process" w:date="2021-08-01T15:15:00Z">
        <w:r>
          <w:t>28 February</w:t>
        </w:r>
      </w:ins>
      <w:r>
        <w:t> 2003.</w:t>
      </w:r>
    </w:p>
    <w:p>
      <w:pPr>
        <w:pStyle w:val="yFootnotesection"/>
        <w:rPr>
          <w:ins w:id="2902" w:author="Master Repository Process" w:date="2021-08-01T15:15:00Z"/>
        </w:rPr>
      </w:pPr>
      <w:bookmarkStart w:id="2903" w:name="_Toc92259492"/>
      <w:r>
        <w:tab/>
        <w:t>[Clause 2 inserted in Gazette 31 Dec 2004 p. 7135</w:t>
      </w:r>
      <w:ins w:id="2904" w:author="Master Repository Process" w:date="2021-08-01T15:15:00Z">
        <w:r>
          <w:t>; amended in Gazette 25 Jun 2010 p. 2860.]</w:t>
        </w:r>
      </w:ins>
    </w:p>
    <w:p>
      <w:pPr>
        <w:pStyle w:val="yHeading5"/>
        <w:rPr>
          <w:ins w:id="2905" w:author="Master Repository Process" w:date="2021-08-01T15:15:00Z"/>
        </w:rPr>
      </w:pPr>
      <w:bookmarkStart w:id="2906" w:name="_Toc265671243"/>
      <w:bookmarkStart w:id="2907" w:name="_Toc114300349"/>
      <w:bookmarkStart w:id="2908" w:name="_Toc114543591"/>
      <w:bookmarkStart w:id="2909" w:name="_Toc114565554"/>
      <w:bookmarkStart w:id="2910" w:name="_Toc115059429"/>
      <w:bookmarkStart w:id="2911" w:name="_Toc115773046"/>
      <w:bookmarkStart w:id="2912" w:name="_Toc117907046"/>
      <w:bookmarkStart w:id="2913" w:name="_Toc149029757"/>
      <w:bookmarkStart w:id="2914" w:name="_Toc149036282"/>
      <w:bookmarkStart w:id="2915" w:name="_Toc155087255"/>
      <w:bookmarkStart w:id="2916" w:name="_Toc155154928"/>
      <w:bookmarkStart w:id="2917" w:name="_Toc165365300"/>
      <w:bookmarkStart w:id="2918" w:name="_Toc165444395"/>
      <w:bookmarkStart w:id="2919" w:name="_Toc171818794"/>
      <w:bookmarkStart w:id="2920" w:name="_Toc171824696"/>
      <w:bookmarkStart w:id="2921" w:name="_Toc173720661"/>
      <w:bookmarkStart w:id="2922" w:name="_Toc174783734"/>
      <w:bookmarkStart w:id="2923" w:name="_Toc179860369"/>
      <w:bookmarkStart w:id="2924" w:name="_Toc179861651"/>
      <w:bookmarkStart w:id="2925" w:name="_Toc179871616"/>
      <w:bookmarkStart w:id="2926" w:name="_Toc202248130"/>
      <w:bookmarkStart w:id="2927" w:name="_Toc202252558"/>
      <w:bookmarkStart w:id="2928" w:name="_Toc202252927"/>
      <w:bookmarkStart w:id="2929" w:name="_Toc207167640"/>
      <w:bookmarkStart w:id="2930" w:name="_Toc207168131"/>
      <w:bookmarkStart w:id="2931" w:name="_Toc212967031"/>
      <w:bookmarkStart w:id="2932" w:name="_Toc212967863"/>
      <w:bookmarkStart w:id="2933" w:name="_Toc214681260"/>
      <w:bookmarkStart w:id="2934" w:name="_Toc214849469"/>
      <w:bookmarkStart w:id="2935" w:name="_Toc215464753"/>
      <w:bookmarkStart w:id="2936" w:name="_Toc215975645"/>
      <w:bookmarkStart w:id="2937" w:name="_Toc218399310"/>
      <w:bookmarkStart w:id="2938" w:name="_Toc252792611"/>
      <w:bookmarkStart w:id="2939" w:name="_Toc252798279"/>
      <w:bookmarkStart w:id="2940" w:name="_Toc262746781"/>
      <w:bookmarkStart w:id="2941" w:name="_Toc262806529"/>
      <w:bookmarkStart w:id="2942" w:name="_Toc262807094"/>
      <w:bookmarkStart w:id="2943" w:name="_Toc262809714"/>
      <w:ins w:id="2944" w:author="Master Repository Process" w:date="2021-08-01T15:15:00Z">
        <w:r>
          <w:rPr>
            <w:rStyle w:val="CharSClsNo"/>
          </w:rPr>
          <w:t>3A</w:t>
        </w:r>
        <w:r>
          <w:t>.</w:t>
        </w:r>
        <w:r>
          <w:rPr>
            <w:b w:val="0"/>
          </w:rPr>
          <w:tab/>
        </w:r>
        <w:r>
          <w:t>AS/NZS 2693:2007</w:t>
        </w:r>
        <w:bookmarkEnd w:id="2906"/>
      </w:ins>
    </w:p>
    <w:p>
      <w:pPr>
        <w:pStyle w:val="ySubsection"/>
        <w:rPr>
          <w:ins w:id="2945" w:author="Master Repository Process" w:date="2021-08-01T15:15:00Z"/>
        </w:rPr>
      </w:pPr>
      <w:ins w:id="2946" w:author="Master Repository Process" w:date="2021-08-01T15:15:00Z">
        <w:r>
          <w:tab/>
        </w:r>
        <w:r>
          <w:tab/>
          <w:t>Australian/New Zealand Standard AS/NZS 2693:2007 “</w:t>
        </w:r>
        <w:r>
          <w:rPr>
            <w:iCs/>
          </w:rPr>
          <w:t>Vehicle Jacks”</w:t>
        </w:r>
        <w:r>
          <w:t>, approved by Standards Australia on 15 November 2006.</w:t>
        </w:r>
      </w:ins>
    </w:p>
    <w:p>
      <w:pPr>
        <w:pStyle w:val="yFootnotesection"/>
      </w:pPr>
      <w:ins w:id="2947" w:author="Master Repository Process" w:date="2021-08-01T15:15:00Z">
        <w:r>
          <w:tab/>
          <w:t>[Clause 3A inserted in Gazette 25 Jun 2010 p. 2861</w:t>
        </w:r>
      </w:ins>
      <w:r>
        <w:t>.]</w:t>
      </w:r>
    </w:p>
    <w:p>
      <w:pPr>
        <w:pStyle w:val="yHeading3"/>
        <w:spacing w:before="180"/>
      </w:pPr>
      <w:bookmarkStart w:id="2948" w:name="_Toc265670752"/>
      <w:bookmarkStart w:id="2949" w:name="_Toc265671244"/>
      <w:r>
        <w:rPr>
          <w:rStyle w:val="CharSDivNo"/>
        </w:rPr>
        <w:t>Division 2</w:t>
      </w:r>
      <w:r>
        <w:rPr>
          <w:b w:val="0"/>
        </w:rPr>
        <w:t> — </w:t>
      </w:r>
      <w:r>
        <w:rPr>
          <w:rStyle w:val="CharSDivText"/>
        </w:rPr>
        <w:t>Variations to Standards</w:t>
      </w:r>
      <w:bookmarkEnd w:id="2903"/>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8"/>
      <w:bookmarkEnd w:id="2949"/>
    </w:p>
    <w:p>
      <w:pPr>
        <w:pStyle w:val="yFootnoteheading"/>
      </w:pPr>
      <w:bookmarkStart w:id="2950" w:name="_Toc92192225"/>
      <w:bookmarkStart w:id="2951" w:name="_Toc92192557"/>
      <w:bookmarkStart w:id="2952" w:name="_Toc92259493"/>
      <w:bookmarkStart w:id="2953" w:name="_Toc107218641"/>
      <w:r>
        <w:tab/>
        <w:t>[Heading inserted in Gazette 31 Dec 2004 p. 7135.]</w:t>
      </w:r>
    </w:p>
    <w:p>
      <w:pPr>
        <w:pStyle w:val="yHeading4"/>
        <w:spacing w:before="180"/>
      </w:pPr>
      <w:bookmarkStart w:id="2954" w:name="_Toc114300350"/>
      <w:bookmarkStart w:id="2955" w:name="_Toc114543592"/>
      <w:bookmarkStart w:id="2956" w:name="_Toc114565555"/>
      <w:bookmarkStart w:id="2957" w:name="_Toc115059430"/>
      <w:bookmarkStart w:id="2958" w:name="_Toc115773047"/>
      <w:bookmarkStart w:id="2959" w:name="_Toc117907047"/>
      <w:bookmarkStart w:id="2960" w:name="_Toc149029758"/>
      <w:bookmarkStart w:id="2961" w:name="_Toc149036283"/>
      <w:bookmarkStart w:id="2962" w:name="_Toc155087256"/>
      <w:bookmarkStart w:id="2963" w:name="_Toc155154929"/>
      <w:bookmarkStart w:id="2964" w:name="_Toc165365301"/>
      <w:bookmarkStart w:id="2965" w:name="_Toc165444396"/>
      <w:bookmarkStart w:id="2966" w:name="_Toc171818795"/>
      <w:bookmarkStart w:id="2967" w:name="_Toc171824697"/>
      <w:bookmarkStart w:id="2968" w:name="_Toc173720662"/>
      <w:bookmarkStart w:id="2969" w:name="_Toc174783735"/>
      <w:bookmarkStart w:id="2970" w:name="_Toc179860370"/>
      <w:bookmarkStart w:id="2971" w:name="_Toc179861652"/>
      <w:bookmarkStart w:id="2972" w:name="_Toc179871617"/>
      <w:bookmarkStart w:id="2973" w:name="_Toc202248131"/>
      <w:bookmarkStart w:id="2974" w:name="_Toc202252559"/>
      <w:bookmarkStart w:id="2975" w:name="_Toc202252928"/>
      <w:bookmarkStart w:id="2976" w:name="_Toc207167641"/>
      <w:bookmarkStart w:id="2977" w:name="_Toc207168132"/>
      <w:bookmarkStart w:id="2978" w:name="_Toc212967032"/>
      <w:bookmarkStart w:id="2979" w:name="_Toc212967864"/>
      <w:bookmarkStart w:id="2980" w:name="_Toc214681261"/>
      <w:bookmarkStart w:id="2981" w:name="_Toc214849470"/>
      <w:bookmarkStart w:id="2982" w:name="_Toc215464754"/>
      <w:bookmarkStart w:id="2983" w:name="_Toc215975646"/>
      <w:bookmarkStart w:id="2984" w:name="_Toc218399311"/>
      <w:bookmarkStart w:id="2985" w:name="_Toc252792612"/>
      <w:bookmarkStart w:id="2986" w:name="_Toc252798280"/>
      <w:bookmarkStart w:id="2987" w:name="_Toc262746782"/>
      <w:bookmarkStart w:id="2988" w:name="_Toc262806530"/>
      <w:bookmarkStart w:id="2989" w:name="_Toc262807095"/>
      <w:bookmarkStart w:id="2990" w:name="_Toc262809715"/>
      <w:bookmarkStart w:id="2991" w:name="_Toc265670753"/>
      <w:bookmarkStart w:id="2992" w:name="_Toc265671245"/>
      <w:r>
        <w:t>Subdivision 1</w:t>
      </w:r>
      <w:r>
        <w:rPr>
          <w:b w:val="0"/>
        </w:rPr>
        <w:t> — </w:t>
      </w:r>
      <w:r>
        <w:t>Variations to AS/NZS 2693:1993</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yFootnoteheading"/>
      </w:pPr>
      <w:bookmarkStart w:id="2993" w:name="_Toc92259494"/>
      <w:r>
        <w:tab/>
        <w:t>[Heading inserted in Gazette 31 Dec 2004 p. 7135.]</w:t>
      </w:r>
    </w:p>
    <w:p>
      <w:pPr>
        <w:pStyle w:val="yHeading5"/>
        <w:rPr>
          <w:ins w:id="2994" w:author="Master Repository Process" w:date="2021-08-01T15:15:00Z"/>
        </w:rPr>
      </w:pPr>
      <w:bookmarkStart w:id="2995" w:name="_Toc265671246"/>
      <w:bookmarkStart w:id="2996" w:name="_Toc114300351"/>
      <w:bookmarkStart w:id="2997" w:name="_Toc174783736"/>
      <w:ins w:id="2998" w:author="Master Repository Process" w:date="2021-08-01T15:15:00Z">
        <w:r>
          <w:rPr>
            <w:rStyle w:val="CharSClsNo"/>
          </w:rPr>
          <w:t>3B</w:t>
        </w:r>
        <w:r>
          <w:t>.</w:t>
        </w:r>
        <w:r>
          <w:rPr>
            <w:b w:val="0"/>
          </w:rPr>
          <w:tab/>
        </w:r>
        <w:r>
          <w:t>Clause 1</w:t>
        </w:r>
        <w:bookmarkEnd w:id="2995"/>
      </w:ins>
    </w:p>
    <w:p>
      <w:pPr>
        <w:pStyle w:val="ySubsection"/>
        <w:rPr>
          <w:ins w:id="2999" w:author="Master Repository Process" w:date="2021-08-01T15:15:00Z"/>
        </w:rPr>
      </w:pPr>
      <w:ins w:id="3000" w:author="Master Repository Process" w:date="2021-08-01T15:15:00Z">
        <w:r>
          <w:tab/>
        </w:r>
        <w:r>
          <w:tab/>
          <w:t>Delete clause 1 and insert:</w:t>
        </w:r>
      </w:ins>
    </w:p>
    <w:p>
      <w:pPr>
        <w:pStyle w:val="ySubsection"/>
        <w:rPr>
          <w:ins w:id="3001" w:author="Master Repository Process" w:date="2021-08-01T15:15:00Z"/>
          <w:b/>
          <w:bCs/>
        </w:rPr>
      </w:pPr>
      <w:ins w:id="3002" w:author="Master Repository Process" w:date="2021-08-01T15:15:00Z">
        <w:r>
          <w:tab/>
        </w:r>
        <w:r>
          <w:tab/>
        </w:r>
        <w:r>
          <w:rPr>
            <w:b/>
            <w:bCs/>
          </w:rPr>
          <w:t>1 SCOPE</w:t>
        </w:r>
      </w:ins>
    </w:p>
    <w:p>
      <w:pPr>
        <w:pStyle w:val="ySubsection"/>
        <w:rPr>
          <w:ins w:id="3003" w:author="Master Repository Process" w:date="2021-08-01T15:15:00Z"/>
        </w:rPr>
      </w:pPr>
      <w:ins w:id="3004" w:author="Master Repository Process" w:date="2021-08-01T15:15:00Z">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ins>
    </w:p>
    <w:p>
      <w:pPr>
        <w:pStyle w:val="NotesPerm"/>
        <w:tabs>
          <w:tab w:val="left" w:pos="1680"/>
        </w:tabs>
        <w:ind w:left="1680" w:hanging="1680"/>
        <w:rPr>
          <w:ins w:id="3005" w:author="Master Repository Process" w:date="2021-08-01T15:15:00Z"/>
        </w:rPr>
      </w:pPr>
      <w:ins w:id="3006" w:author="Master Repository Process" w:date="2021-08-01T15:15:00Z">
        <w:r>
          <w:tab/>
          <w:t>NOTE:</w:t>
        </w:r>
        <w:r>
          <w:tab/>
          <w:t>A summary of requirements according to vehicle jack type is given in Appendix A.</w:t>
        </w:r>
      </w:ins>
    </w:p>
    <w:p>
      <w:pPr>
        <w:pStyle w:val="yFootnotesection"/>
        <w:rPr>
          <w:ins w:id="3007" w:author="Master Repository Process" w:date="2021-08-01T15:15:00Z"/>
        </w:rPr>
      </w:pPr>
      <w:ins w:id="3008" w:author="Master Repository Process" w:date="2021-08-01T15:15:00Z">
        <w:r>
          <w:tab/>
          <w:t>[Clause 3B inserted in Gazette 25 Jun 2010 p. 2861.]</w:t>
        </w:r>
      </w:ins>
    </w:p>
    <w:p>
      <w:pPr>
        <w:pStyle w:val="yHeading5"/>
        <w:spacing w:before="160"/>
      </w:pPr>
      <w:bookmarkStart w:id="3009" w:name="_Toc265671247"/>
      <w:bookmarkStart w:id="3010" w:name="_Toc262809716"/>
      <w:r>
        <w:rPr>
          <w:rStyle w:val="CharSClsNo"/>
        </w:rPr>
        <w:t>3</w:t>
      </w:r>
      <w:r>
        <w:t>.</w:t>
      </w:r>
      <w:r>
        <w:rPr>
          <w:b w:val="0"/>
        </w:rPr>
        <w:tab/>
      </w:r>
      <w:r>
        <w:t>Clause 5.9</w:t>
      </w:r>
      <w:bookmarkEnd w:id="2993"/>
      <w:bookmarkEnd w:id="2996"/>
      <w:bookmarkEnd w:id="2997"/>
      <w:bookmarkEnd w:id="3009"/>
      <w:bookmarkEnd w:id="3010"/>
    </w:p>
    <w:p>
      <w:pPr>
        <w:pStyle w:val="ySubsection"/>
      </w:pPr>
      <w:r>
        <w:tab/>
      </w:r>
      <w:r>
        <w:tab/>
        <w:t>Delete the clause.</w:t>
      </w:r>
    </w:p>
    <w:p>
      <w:pPr>
        <w:pStyle w:val="yFootnotesection"/>
      </w:pPr>
      <w:bookmarkStart w:id="3011" w:name="_Toc92192227"/>
      <w:bookmarkStart w:id="3012" w:name="_Toc92192559"/>
      <w:bookmarkStart w:id="3013" w:name="_Toc92259495"/>
      <w:bookmarkStart w:id="3014" w:name="_Toc107218643"/>
      <w:r>
        <w:tab/>
        <w:t>[Clause 3 inserted in Gazette 31 Dec 2004 p. 7135.]</w:t>
      </w:r>
    </w:p>
    <w:p>
      <w:pPr>
        <w:pStyle w:val="yHeading4"/>
        <w:spacing w:before="180"/>
      </w:pPr>
      <w:bookmarkStart w:id="3015" w:name="_Toc114300352"/>
      <w:bookmarkStart w:id="3016" w:name="_Toc114543594"/>
      <w:bookmarkStart w:id="3017" w:name="_Toc114565557"/>
      <w:bookmarkStart w:id="3018" w:name="_Toc115059432"/>
      <w:bookmarkStart w:id="3019" w:name="_Toc115773049"/>
      <w:bookmarkStart w:id="3020" w:name="_Toc117907049"/>
      <w:bookmarkStart w:id="3021" w:name="_Toc149029760"/>
      <w:bookmarkStart w:id="3022" w:name="_Toc149036285"/>
      <w:bookmarkStart w:id="3023" w:name="_Toc155087258"/>
      <w:bookmarkStart w:id="3024" w:name="_Toc155154931"/>
      <w:bookmarkStart w:id="3025" w:name="_Toc165365303"/>
      <w:bookmarkStart w:id="3026" w:name="_Toc165444398"/>
      <w:bookmarkStart w:id="3027" w:name="_Toc171818797"/>
      <w:bookmarkStart w:id="3028" w:name="_Toc171824699"/>
      <w:bookmarkStart w:id="3029" w:name="_Toc173720664"/>
      <w:bookmarkStart w:id="3030" w:name="_Toc174783737"/>
      <w:bookmarkStart w:id="3031" w:name="_Toc179860372"/>
      <w:bookmarkStart w:id="3032" w:name="_Toc179861654"/>
      <w:bookmarkStart w:id="3033" w:name="_Toc179871619"/>
      <w:bookmarkStart w:id="3034" w:name="_Toc202248133"/>
      <w:bookmarkStart w:id="3035" w:name="_Toc202252561"/>
      <w:bookmarkStart w:id="3036" w:name="_Toc202252930"/>
      <w:bookmarkStart w:id="3037" w:name="_Toc207167643"/>
      <w:bookmarkStart w:id="3038" w:name="_Toc207168134"/>
      <w:bookmarkStart w:id="3039" w:name="_Toc212967034"/>
      <w:bookmarkStart w:id="3040" w:name="_Toc212967866"/>
      <w:bookmarkStart w:id="3041" w:name="_Toc214681263"/>
      <w:bookmarkStart w:id="3042" w:name="_Toc214849472"/>
      <w:bookmarkStart w:id="3043" w:name="_Toc215464756"/>
      <w:bookmarkStart w:id="3044" w:name="_Toc215975648"/>
      <w:bookmarkStart w:id="3045" w:name="_Toc218399313"/>
      <w:bookmarkStart w:id="3046" w:name="_Toc252792614"/>
      <w:bookmarkStart w:id="3047" w:name="_Toc252798282"/>
      <w:bookmarkStart w:id="3048" w:name="_Toc262746784"/>
      <w:bookmarkStart w:id="3049" w:name="_Toc262806532"/>
      <w:bookmarkStart w:id="3050" w:name="_Toc262807097"/>
      <w:bookmarkStart w:id="3051" w:name="_Toc262809717"/>
      <w:bookmarkStart w:id="3052" w:name="_Toc265670756"/>
      <w:bookmarkStart w:id="3053" w:name="_Toc265671248"/>
      <w:r>
        <w:t>Subdivision 2</w:t>
      </w:r>
      <w:r>
        <w:rPr>
          <w:b w:val="0"/>
        </w:rPr>
        <w:t> — </w:t>
      </w:r>
      <w:r>
        <w:t>Variations to AS/NZS 2693:2003</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yFootnoteheading"/>
      </w:pPr>
      <w:bookmarkStart w:id="3054" w:name="_Toc92259496"/>
      <w:r>
        <w:tab/>
        <w:t>[Heading inserted in Gazette 31 Dec 2004 p. 7135.]</w:t>
      </w:r>
    </w:p>
    <w:p>
      <w:pPr>
        <w:pStyle w:val="yHeading5"/>
        <w:rPr>
          <w:ins w:id="3055" w:author="Master Repository Process" w:date="2021-08-01T15:15:00Z"/>
        </w:rPr>
      </w:pPr>
      <w:bookmarkStart w:id="3056" w:name="_Toc265671249"/>
      <w:bookmarkStart w:id="3057" w:name="_Toc114300353"/>
      <w:bookmarkStart w:id="3058" w:name="_Toc174783738"/>
      <w:ins w:id="3059" w:author="Master Repository Process" w:date="2021-08-01T15:15:00Z">
        <w:r>
          <w:rPr>
            <w:rStyle w:val="CharSClsNo"/>
          </w:rPr>
          <w:t>4A</w:t>
        </w:r>
        <w:r>
          <w:t>.</w:t>
        </w:r>
        <w:r>
          <w:rPr>
            <w:b w:val="0"/>
          </w:rPr>
          <w:tab/>
        </w:r>
        <w:r>
          <w:t>Clause 1</w:t>
        </w:r>
        <w:bookmarkEnd w:id="3056"/>
      </w:ins>
    </w:p>
    <w:p>
      <w:pPr>
        <w:pStyle w:val="ySubsection"/>
        <w:rPr>
          <w:ins w:id="3060" w:author="Master Repository Process" w:date="2021-08-01T15:15:00Z"/>
        </w:rPr>
      </w:pPr>
      <w:ins w:id="3061" w:author="Master Repository Process" w:date="2021-08-01T15:15:00Z">
        <w:r>
          <w:tab/>
        </w:r>
        <w:r>
          <w:tab/>
          <w:t>Delete clause 1 and insert:</w:t>
        </w:r>
      </w:ins>
    </w:p>
    <w:p>
      <w:pPr>
        <w:pStyle w:val="ySubsection"/>
        <w:rPr>
          <w:ins w:id="3062" w:author="Master Repository Process" w:date="2021-08-01T15:15:00Z"/>
          <w:b/>
          <w:bCs/>
        </w:rPr>
      </w:pPr>
      <w:ins w:id="3063" w:author="Master Repository Process" w:date="2021-08-01T15:15:00Z">
        <w:r>
          <w:tab/>
        </w:r>
        <w:r>
          <w:tab/>
        </w:r>
        <w:r>
          <w:rPr>
            <w:b/>
            <w:bCs/>
          </w:rPr>
          <w:t>1 SCOPE</w:t>
        </w:r>
      </w:ins>
    </w:p>
    <w:p>
      <w:pPr>
        <w:pStyle w:val="ySubsection"/>
        <w:rPr>
          <w:ins w:id="3064" w:author="Master Repository Process" w:date="2021-08-01T15:15:00Z"/>
        </w:rPr>
      </w:pPr>
      <w:ins w:id="3065" w:author="Master Repository Process" w:date="2021-08-01T15:15:00Z">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ins>
    </w:p>
    <w:p>
      <w:pPr>
        <w:pStyle w:val="NotesPerm"/>
        <w:tabs>
          <w:tab w:val="left" w:pos="1680"/>
        </w:tabs>
        <w:ind w:left="1680" w:hanging="1680"/>
        <w:rPr>
          <w:ins w:id="3066" w:author="Master Repository Process" w:date="2021-08-01T15:15:00Z"/>
        </w:rPr>
      </w:pPr>
      <w:ins w:id="3067" w:author="Master Repository Process" w:date="2021-08-01T15:15:00Z">
        <w:r>
          <w:tab/>
          <w:t>NOTE:</w:t>
        </w:r>
        <w:r>
          <w:tab/>
          <w:t>A summary of requirements according to vehicle jack type is given in Appendix A.</w:t>
        </w:r>
      </w:ins>
    </w:p>
    <w:p>
      <w:pPr>
        <w:pStyle w:val="yFootnotesection"/>
        <w:rPr>
          <w:ins w:id="3068" w:author="Master Repository Process" w:date="2021-08-01T15:15:00Z"/>
        </w:rPr>
      </w:pPr>
      <w:ins w:id="3069" w:author="Master Repository Process" w:date="2021-08-01T15:15:00Z">
        <w:r>
          <w:tab/>
          <w:t>[Clause 4A inserted in Gazette 25 Jun 2010 p. 2861.]</w:t>
        </w:r>
      </w:ins>
    </w:p>
    <w:p>
      <w:pPr>
        <w:pStyle w:val="yHeading5"/>
        <w:spacing w:before="160"/>
      </w:pPr>
      <w:bookmarkStart w:id="3070" w:name="_Toc265671250"/>
      <w:bookmarkStart w:id="3071" w:name="_Toc262809718"/>
      <w:r>
        <w:rPr>
          <w:rStyle w:val="CharSClsNo"/>
        </w:rPr>
        <w:t>4</w:t>
      </w:r>
      <w:r>
        <w:t>.</w:t>
      </w:r>
      <w:r>
        <w:rPr>
          <w:b w:val="0"/>
        </w:rPr>
        <w:tab/>
      </w:r>
      <w:r>
        <w:t>Clause 5.8</w:t>
      </w:r>
      <w:bookmarkEnd w:id="3054"/>
      <w:bookmarkEnd w:id="3057"/>
      <w:bookmarkEnd w:id="3058"/>
      <w:bookmarkEnd w:id="3070"/>
      <w:bookmarkEnd w:id="3071"/>
    </w:p>
    <w:p>
      <w:pPr>
        <w:pStyle w:val="ySubsection"/>
      </w:pPr>
      <w:r>
        <w:tab/>
      </w:r>
      <w:r>
        <w:tab/>
        <w:t>Delete the clause.</w:t>
      </w:r>
    </w:p>
    <w:p>
      <w:pPr>
        <w:pStyle w:val="yFootnotesection"/>
      </w:pPr>
      <w:bookmarkStart w:id="3072" w:name="_Toc92259497"/>
      <w:r>
        <w:tab/>
        <w:t>[Clause 4 inserted in Gazette 31 Dec 2004 p. 7135.]</w:t>
      </w:r>
    </w:p>
    <w:p>
      <w:pPr>
        <w:pStyle w:val="yHeading5"/>
        <w:spacing w:before="160"/>
      </w:pPr>
      <w:bookmarkStart w:id="3073" w:name="_Toc114300354"/>
      <w:bookmarkStart w:id="3074" w:name="_Toc174783739"/>
      <w:bookmarkStart w:id="3075" w:name="_Toc265671251"/>
      <w:bookmarkStart w:id="3076" w:name="_Toc262809719"/>
      <w:r>
        <w:rPr>
          <w:rStyle w:val="CharSClsNo"/>
        </w:rPr>
        <w:t>5</w:t>
      </w:r>
      <w:r>
        <w:t>.</w:t>
      </w:r>
      <w:r>
        <w:rPr>
          <w:b w:val="0"/>
        </w:rPr>
        <w:tab/>
      </w:r>
      <w:r>
        <w:t>Clause 6.3</w:t>
      </w:r>
      <w:bookmarkEnd w:id="3072"/>
      <w:bookmarkEnd w:id="3073"/>
      <w:bookmarkEnd w:id="3074"/>
      <w:bookmarkEnd w:id="3075"/>
      <w:bookmarkEnd w:id="3076"/>
    </w:p>
    <w:p>
      <w:pPr>
        <w:pStyle w:val="ySubsection"/>
      </w:pPr>
      <w:r>
        <w:tab/>
      </w:r>
      <w:r>
        <w:tab/>
        <w:t>Delete the clause.</w:t>
      </w:r>
    </w:p>
    <w:p>
      <w:pPr>
        <w:pStyle w:val="yFootnotesection"/>
      </w:pPr>
      <w:bookmarkStart w:id="3077" w:name="_Toc92259498"/>
      <w:r>
        <w:tab/>
        <w:t>[Clause 5 inserted in Gazette 31 Dec 2004 p. 7135.]</w:t>
      </w:r>
    </w:p>
    <w:p>
      <w:pPr>
        <w:pStyle w:val="yHeading5"/>
        <w:spacing w:before="160"/>
      </w:pPr>
      <w:bookmarkStart w:id="3078" w:name="_Toc114300355"/>
      <w:bookmarkStart w:id="3079" w:name="_Toc174783740"/>
      <w:bookmarkStart w:id="3080" w:name="_Toc265671252"/>
      <w:bookmarkStart w:id="3081" w:name="_Toc262809720"/>
      <w:r>
        <w:rPr>
          <w:rStyle w:val="CharSClsNo"/>
        </w:rPr>
        <w:t>6</w:t>
      </w:r>
      <w:r>
        <w:t>.</w:t>
      </w:r>
      <w:r>
        <w:rPr>
          <w:b w:val="0"/>
        </w:rPr>
        <w:tab/>
      </w:r>
      <w:r>
        <w:t>Clause 6.7(c)</w:t>
      </w:r>
      <w:bookmarkEnd w:id="3077"/>
      <w:bookmarkEnd w:id="3078"/>
      <w:bookmarkEnd w:id="3079"/>
      <w:bookmarkEnd w:id="3080"/>
      <w:bookmarkEnd w:id="3081"/>
    </w:p>
    <w:p>
      <w:pPr>
        <w:pStyle w:val="ySubsection"/>
      </w:pPr>
      <w:r>
        <w:tab/>
      </w:r>
      <w:r>
        <w:tab/>
        <w:t>Delete the words “using an operating force not exceeding that specified in Clause 6.3”.</w:t>
      </w:r>
    </w:p>
    <w:p>
      <w:pPr>
        <w:pStyle w:val="yFootnotesection"/>
      </w:pPr>
      <w:bookmarkStart w:id="3082" w:name="_Toc92259499"/>
      <w:r>
        <w:tab/>
        <w:t>[Clause 6 inserted in Gazette 31 Dec 2004 p. 7135.]</w:t>
      </w:r>
    </w:p>
    <w:p>
      <w:pPr>
        <w:pStyle w:val="yHeading5"/>
        <w:spacing w:before="160"/>
      </w:pPr>
      <w:bookmarkStart w:id="3083" w:name="_Toc114300356"/>
      <w:bookmarkStart w:id="3084" w:name="_Toc174783741"/>
      <w:bookmarkStart w:id="3085" w:name="_Toc265671253"/>
      <w:bookmarkStart w:id="3086" w:name="_Toc262809721"/>
      <w:r>
        <w:rPr>
          <w:rStyle w:val="CharSClsNo"/>
        </w:rPr>
        <w:t>7</w:t>
      </w:r>
      <w:r>
        <w:t>.</w:t>
      </w:r>
      <w:r>
        <w:rPr>
          <w:b w:val="0"/>
        </w:rPr>
        <w:tab/>
      </w:r>
      <w:r>
        <w:t>Appendix F clause F3(h)</w:t>
      </w:r>
      <w:bookmarkEnd w:id="3082"/>
      <w:bookmarkEnd w:id="3083"/>
      <w:bookmarkEnd w:id="3084"/>
      <w:bookmarkEnd w:id="3085"/>
      <w:bookmarkEnd w:id="3086"/>
    </w:p>
    <w:p>
      <w:pPr>
        <w:pStyle w:val="ySubsection"/>
      </w:pPr>
      <w:r>
        <w:tab/>
      </w:r>
      <w:r>
        <w:tab/>
        <w:t>Delete the sentence “Do not exceed the operating force specified in clause 6.3.”.</w:t>
      </w:r>
    </w:p>
    <w:p>
      <w:pPr>
        <w:pStyle w:val="yFootnotesection"/>
      </w:pPr>
      <w:bookmarkStart w:id="3087" w:name="_Toc92259500"/>
      <w:r>
        <w:tab/>
        <w:t>[Clause 7 inserted in Gazette 31 Dec 2004 p. 7135.]</w:t>
      </w:r>
    </w:p>
    <w:p>
      <w:pPr>
        <w:pStyle w:val="yHeading5"/>
        <w:spacing w:before="160"/>
      </w:pPr>
      <w:bookmarkStart w:id="3088" w:name="_Toc114300357"/>
      <w:bookmarkStart w:id="3089" w:name="_Toc174783742"/>
      <w:bookmarkStart w:id="3090" w:name="_Toc265671254"/>
      <w:bookmarkStart w:id="3091" w:name="_Toc262809722"/>
      <w:r>
        <w:rPr>
          <w:rStyle w:val="CharSClsNo"/>
        </w:rPr>
        <w:t>8</w:t>
      </w:r>
      <w:r>
        <w:t>.</w:t>
      </w:r>
      <w:r>
        <w:rPr>
          <w:b w:val="0"/>
        </w:rPr>
        <w:tab/>
      </w:r>
      <w:r>
        <w:t>Appendix F clause F4(c)</w:t>
      </w:r>
      <w:bookmarkEnd w:id="3087"/>
      <w:bookmarkEnd w:id="3088"/>
      <w:bookmarkEnd w:id="3089"/>
      <w:bookmarkEnd w:id="3090"/>
      <w:bookmarkEnd w:id="3091"/>
    </w:p>
    <w:p>
      <w:pPr>
        <w:pStyle w:val="ySubsection"/>
      </w:pPr>
      <w:r>
        <w:tab/>
      </w:r>
      <w:r>
        <w:tab/>
        <w:t>Delete the words “without exceeding the operating force specified in clause 6.3”.</w:t>
      </w:r>
    </w:p>
    <w:p>
      <w:pPr>
        <w:pStyle w:val="yFootnotesection"/>
      </w:pPr>
      <w:r>
        <w:tab/>
        <w:t>[Clause 8 inserted in Gazette 31 Dec 2004 p. 7135.]</w:t>
      </w:r>
    </w:p>
    <w:p>
      <w:pPr>
        <w:pStyle w:val="yHeading4"/>
        <w:rPr>
          <w:ins w:id="3092" w:author="Master Repository Process" w:date="2021-08-01T15:15:00Z"/>
        </w:rPr>
      </w:pPr>
      <w:bookmarkStart w:id="3093" w:name="_Toc265670763"/>
      <w:bookmarkStart w:id="3094" w:name="_Toc265671255"/>
      <w:bookmarkStart w:id="3095" w:name="_Toc262746791"/>
      <w:bookmarkStart w:id="3096" w:name="_Toc262806539"/>
      <w:bookmarkStart w:id="3097" w:name="_Toc262807104"/>
      <w:bookmarkStart w:id="3098" w:name="_Toc262809723"/>
      <w:bookmarkStart w:id="3099" w:name="_Toc23577470"/>
      <w:bookmarkStart w:id="3100" w:name="_Toc114300359"/>
      <w:bookmarkStart w:id="3101" w:name="_Toc114543601"/>
      <w:bookmarkStart w:id="3102" w:name="_Toc114565564"/>
      <w:bookmarkEnd w:id="2790"/>
      <w:bookmarkEnd w:id="2791"/>
      <w:ins w:id="3103" w:author="Master Repository Process" w:date="2021-08-01T15:15:00Z">
        <w:r>
          <w:t>Subdivision 3</w:t>
        </w:r>
        <w:r>
          <w:rPr>
            <w:b w:val="0"/>
          </w:rPr>
          <w:t> — </w:t>
        </w:r>
        <w:r>
          <w:t>Variations to AS/NZS 2693:2007</w:t>
        </w:r>
        <w:bookmarkEnd w:id="3093"/>
        <w:bookmarkEnd w:id="3094"/>
      </w:ins>
    </w:p>
    <w:p>
      <w:pPr>
        <w:pStyle w:val="yFootnoteheading"/>
        <w:rPr>
          <w:ins w:id="3104" w:author="Master Repository Process" w:date="2021-08-01T15:15:00Z"/>
        </w:rPr>
      </w:pPr>
      <w:ins w:id="3105" w:author="Master Repository Process" w:date="2021-08-01T15:15:00Z">
        <w:r>
          <w:tab/>
          <w:t>[Heading inserted in Gazette 25 Jun 2010 p. 2862.]</w:t>
        </w:r>
      </w:ins>
    </w:p>
    <w:p>
      <w:pPr>
        <w:pStyle w:val="yHeading5"/>
        <w:rPr>
          <w:ins w:id="3106" w:author="Master Repository Process" w:date="2021-08-01T15:15:00Z"/>
        </w:rPr>
      </w:pPr>
      <w:bookmarkStart w:id="3107" w:name="_Toc265671256"/>
      <w:ins w:id="3108" w:author="Master Repository Process" w:date="2021-08-01T15:15:00Z">
        <w:r>
          <w:rPr>
            <w:rStyle w:val="CharSClsNo"/>
          </w:rPr>
          <w:t>9</w:t>
        </w:r>
        <w:r>
          <w:t>.</w:t>
        </w:r>
        <w:r>
          <w:rPr>
            <w:b w:val="0"/>
          </w:rPr>
          <w:tab/>
        </w:r>
        <w:r>
          <w:t>Clause 1</w:t>
        </w:r>
        <w:bookmarkEnd w:id="3107"/>
      </w:ins>
    </w:p>
    <w:p>
      <w:pPr>
        <w:pStyle w:val="ySubsection"/>
        <w:rPr>
          <w:ins w:id="3109" w:author="Master Repository Process" w:date="2021-08-01T15:15:00Z"/>
        </w:rPr>
      </w:pPr>
      <w:ins w:id="3110" w:author="Master Repository Process" w:date="2021-08-01T15:15:00Z">
        <w:r>
          <w:tab/>
        </w:r>
        <w:r>
          <w:tab/>
          <w:t>Delete clause 1 and insert:</w:t>
        </w:r>
      </w:ins>
    </w:p>
    <w:p>
      <w:pPr>
        <w:pStyle w:val="ySubsection"/>
        <w:rPr>
          <w:ins w:id="3111" w:author="Master Repository Process" w:date="2021-08-01T15:15:00Z"/>
          <w:b/>
          <w:bCs/>
        </w:rPr>
      </w:pPr>
      <w:ins w:id="3112" w:author="Master Repository Process" w:date="2021-08-01T15:15:00Z">
        <w:r>
          <w:tab/>
        </w:r>
        <w:r>
          <w:tab/>
        </w:r>
        <w:r>
          <w:rPr>
            <w:b/>
            <w:bCs/>
          </w:rPr>
          <w:t>1 SCOPE</w:t>
        </w:r>
      </w:ins>
    </w:p>
    <w:p>
      <w:pPr>
        <w:pStyle w:val="ySubsection"/>
        <w:rPr>
          <w:ins w:id="3113" w:author="Master Repository Process" w:date="2021-08-01T15:15:00Z"/>
        </w:rPr>
      </w:pPr>
      <w:ins w:id="3114" w:author="Master Repository Process" w:date="2021-08-01T15:15:00Z">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ins>
    </w:p>
    <w:p>
      <w:pPr>
        <w:pStyle w:val="NotesPerm"/>
        <w:tabs>
          <w:tab w:val="left" w:pos="1680"/>
        </w:tabs>
        <w:ind w:left="1680" w:hanging="1680"/>
        <w:rPr>
          <w:ins w:id="3115" w:author="Master Repository Process" w:date="2021-08-01T15:15:00Z"/>
        </w:rPr>
      </w:pPr>
      <w:ins w:id="3116" w:author="Master Repository Process" w:date="2021-08-01T15:15:00Z">
        <w:r>
          <w:tab/>
          <w:t>NOTE:</w:t>
        </w:r>
        <w:r>
          <w:tab/>
          <w:t>A summary of requirements according to vehicle jack type is given in Appendix A.</w:t>
        </w:r>
      </w:ins>
    </w:p>
    <w:p>
      <w:pPr>
        <w:pStyle w:val="yFootnotesection"/>
        <w:rPr>
          <w:ins w:id="3117" w:author="Master Repository Process" w:date="2021-08-01T15:15:00Z"/>
        </w:rPr>
      </w:pPr>
      <w:ins w:id="3118" w:author="Master Repository Process" w:date="2021-08-01T15:15:00Z">
        <w:r>
          <w:tab/>
          <w:t>[Clause 9 inserted in Gazette 25 Jun 2010 p. 2862.]</w:t>
        </w:r>
      </w:ins>
    </w:p>
    <w:p>
      <w:pPr>
        <w:pStyle w:val="yHeading5"/>
        <w:rPr>
          <w:ins w:id="3119" w:author="Master Repository Process" w:date="2021-08-01T15:15:00Z"/>
        </w:rPr>
      </w:pPr>
      <w:bookmarkStart w:id="3120" w:name="_Toc265671257"/>
      <w:ins w:id="3121" w:author="Master Repository Process" w:date="2021-08-01T15:15:00Z">
        <w:r>
          <w:rPr>
            <w:rStyle w:val="CharSClsNo"/>
          </w:rPr>
          <w:t>10</w:t>
        </w:r>
        <w:r>
          <w:t>.</w:t>
        </w:r>
        <w:r>
          <w:rPr>
            <w:b w:val="0"/>
          </w:rPr>
          <w:tab/>
        </w:r>
        <w:r>
          <w:t>Clause 6.3</w:t>
        </w:r>
        <w:bookmarkEnd w:id="3120"/>
      </w:ins>
    </w:p>
    <w:p>
      <w:pPr>
        <w:pStyle w:val="ySubsection"/>
        <w:rPr>
          <w:ins w:id="3122" w:author="Master Repository Process" w:date="2021-08-01T15:15:00Z"/>
        </w:rPr>
      </w:pPr>
      <w:ins w:id="3123" w:author="Master Repository Process" w:date="2021-08-01T15:15:00Z">
        <w:r>
          <w:tab/>
        </w:r>
        <w:r>
          <w:tab/>
          <w:t>Delete clause 6.3.</w:t>
        </w:r>
      </w:ins>
    </w:p>
    <w:p>
      <w:pPr>
        <w:pStyle w:val="yFootnotesection"/>
        <w:rPr>
          <w:ins w:id="3124" w:author="Master Repository Process" w:date="2021-08-01T15:15:00Z"/>
        </w:rPr>
      </w:pPr>
      <w:ins w:id="3125" w:author="Master Repository Process" w:date="2021-08-01T15:15:00Z">
        <w:r>
          <w:tab/>
          <w:t>[Clause 10 inserted in Gazette 25 Jun 2010 p. 2862.]</w:t>
        </w:r>
      </w:ins>
    </w:p>
    <w:p>
      <w:pPr>
        <w:pStyle w:val="yHeading5"/>
        <w:rPr>
          <w:ins w:id="3126" w:author="Master Repository Process" w:date="2021-08-01T15:15:00Z"/>
        </w:rPr>
      </w:pPr>
      <w:bookmarkStart w:id="3127" w:name="_Toc265671258"/>
      <w:ins w:id="3128" w:author="Master Repository Process" w:date="2021-08-01T15:15:00Z">
        <w:r>
          <w:rPr>
            <w:rStyle w:val="CharSClsNo"/>
          </w:rPr>
          <w:t>11</w:t>
        </w:r>
        <w:r>
          <w:t>.</w:t>
        </w:r>
        <w:r>
          <w:rPr>
            <w:b w:val="0"/>
          </w:rPr>
          <w:tab/>
        </w:r>
        <w:r>
          <w:t>Clause 6.7(c)</w:t>
        </w:r>
        <w:bookmarkEnd w:id="3127"/>
      </w:ins>
    </w:p>
    <w:p>
      <w:pPr>
        <w:pStyle w:val="ySubsection"/>
        <w:rPr>
          <w:ins w:id="3129" w:author="Master Repository Process" w:date="2021-08-01T15:15:00Z"/>
        </w:rPr>
      </w:pPr>
      <w:ins w:id="3130" w:author="Master Repository Process" w:date="2021-08-01T15:15:00Z">
        <w:r>
          <w:tab/>
        </w:r>
        <w:r>
          <w:tab/>
          <w:t>In clause 6.7(c) delete the words “using an operating force not exceeding that specified in Clause 6.3”.</w:t>
        </w:r>
      </w:ins>
    </w:p>
    <w:p>
      <w:pPr>
        <w:pStyle w:val="yFootnotesection"/>
        <w:rPr>
          <w:ins w:id="3131" w:author="Master Repository Process" w:date="2021-08-01T15:15:00Z"/>
        </w:rPr>
      </w:pPr>
      <w:ins w:id="3132" w:author="Master Repository Process" w:date="2021-08-01T15:15:00Z">
        <w:r>
          <w:tab/>
          <w:t>[Clause 11 inserted in Gazette 25 Jun 2010 p. 2862.]</w:t>
        </w:r>
      </w:ins>
    </w:p>
    <w:p>
      <w:pPr>
        <w:pStyle w:val="yHeading5"/>
        <w:rPr>
          <w:ins w:id="3133" w:author="Master Repository Process" w:date="2021-08-01T15:15:00Z"/>
        </w:rPr>
      </w:pPr>
      <w:bookmarkStart w:id="3134" w:name="_Toc265671259"/>
      <w:ins w:id="3135" w:author="Master Repository Process" w:date="2021-08-01T15:15:00Z">
        <w:r>
          <w:rPr>
            <w:rStyle w:val="CharSClsNo"/>
          </w:rPr>
          <w:t>12</w:t>
        </w:r>
        <w:r>
          <w:t>.</w:t>
        </w:r>
        <w:r>
          <w:rPr>
            <w:b w:val="0"/>
          </w:rPr>
          <w:tab/>
        </w:r>
        <w:r>
          <w:t>Clause 7.1.2(f)</w:t>
        </w:r>
        <w:bookmarkEnd w:id="3134"/>
      </w:ins>
    </w:p>
    <w:p>
      <w:pPr>
        <w:pStyle w:val="ySubsection"/>
        <w:rPr>
          <w:ins w:id="3136" w:author="Master Repository Process" w:date="2021-08-01T15:15:00Z"/>
        </w:rPr>
      </w:pPr>
      <w:ins w:id="3137" w:author="Master Repository Process" w:date="2021-08-01T15:15:00Z">
        <w:r>
          <w:tab/>
        </w:r>
        <w:r>
          <w:tab/>
          <w:t>Delete clause 7.1.2(f) and insert:</w:t>
        </w:r>
      </w:ins>
    </w:p>
    <w:p>
      <w:pPr>
        <w:pStyle w:val="yIndenta"/>
        <w:rPr>
          <w:ins w:id="3138" w:author="Master Repository Process" w:date="2021-08-01T15:15:00Z"/>
        </w:rPr>
      </w:pPr>
      <w:ins w:id="3139" w:author="Master Repository Process" w:date="2021-08-01T15:15:00Z">
        <w:r>
          <w:tab/>
          <w:t>(f)</w:t>
        </w:r>
        <w:r>
          <w:tab/>
          <w:t xml:space="preserve">Warning advice against getting under a vehicle that is supported by a jack, which may be a pictogram form of the warning advice where the pictogram shows either a — </w:t>
        </w:r>
      </w:ins>
    </w:p>
    <w:p>
      <w:pPr>
        <w:pStyle w:val="yIndenti0"/>
        <w:rPr>
          <w:ins w:id="3140" w:author="Master Repository Process" w:date="2021-08-01T15:15:00Z"/>
        </w:rPr>
      </w:pPr>
      <w:ins w:id="3141" w:author="Master Repository Process" w:date="2021-08-01T15:15:00Z">
        <w:r>
          <w:tab/>
          <w:t>(i)</w:t>
        </w:r>
        <w:r>
          <w:tab/>
          <w:t>cross; or</w:t>
        </w:r>
      </w:ins>
    </w:p>
    <w:p>
      <w:pPr>
        <w:pStyle w:val="yIndenti0"/>
        <w:rPr>
          <w:ins w:id="3142" w:author="Master Repository Process" w:date="2021-08-01T15:15:00Z"/>
        </w:rPr>
      </w:pPr>
      <w:ins w:id="3143" w:author="Master Repository Process" w:date="2021-08-01T15:15:00Z">
        <w:r>
          <w:tab/>
          <w:t>(ii)</w:t>
        </w:r>
        <w:r>
          <w:tab/>
          <w:t>circle with a slash,</w:t>
        </w:r>
      </w:ins>
    </w:p>
    <w:p>
      <w:pPr>
        <w:pStyle w:val="yIndenta"/>
        <w:rPr>
          <w:ins w:id="3144" w:author="Master Repository Process" w:date="2021-08-01T15:15:00Z"/>
        </w:rPr>
      </w:pPr>
      <w:ins w:id="3145" w:author="Master Repository Process" w:date="2021-08-01T15:15:00Z">
        <w:r>
          <w:tab/>
        </w:r>
        <w:r>
          <w:tab/>
          <w:t>through a side view of a person, who is lying on the ground and partially or wholly underneath a side view of a vehicle, which is supported by a jack. Examples of such pictograms are provided below:</w:t>
        </w:r>
      </w:ins>
    </w:p>
    <w:p>
      <w:pPr>
        <w:pStyle w:val="yIndenta"/>
        <w:rPr>
          <w:ins w:id="3146" w:author="Master Repository Process" w:date="2021-08-01T15:15:00Z"/>
        </w:rPr>
      </w:pPr>
    </w:p>
    <w:p>
      <w:pPr>
        <w:pStyle w:val="yIndenta"/>
        <w:rPr>
          <w:ins w:id="3147" w:author="Master Repository Process" w:date="2021-08-01T15:15:00Z"/>
        </w:rPr>
      </w:pPr>
      <w:ins w:id="3148" w:author="Master Repository Process" w:date="2021-08-01T15:15:00Z">
        <w:r>
          <w:tab/>
        </w:r>
        <w:r>
          <w:tab/>
          <w:t>Example 1</w:t>
        </w:r>
      </w:ins>
    </w:p>
    <w:p>
      <w:pPr>
        <w:pStyle w:val="Graphics"/>
        <w:tabs>
          <w:tab w:val="left" w:pos="1680"/>
        </w:tabs>
        <w:rPr>
          <w:ins w:id="3149" w:author="Master Repository Process" w:date="2021-08-01T15:15:00Z"/>
        </w:rPr>
      </w:pPr>
      <w:ins w:id="3150" w:author="Master Repository Process" w:date="2021-08-01T15:15:00Z">
        <w:r>
          <w:tab/>
        </w:r>
        <w:r>
          <w:rPr>
            <w:lang w:eastAsia="en-AU"/>
          </w:rPr>
          <w:drawing>
            <wp:inline distT="0" distB="0" distL="0" distR="0">
              <wp:extent cx="1600200" cy="847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00200" cy="847725"/>
                      </a:xfrm>
                      <a:prstGeom prst="rect">
                        <a:avLst/>
                      </a:prstGeom>
                      <a:noFill/>
                      <a:ln>
                        <a:noFill/>
                      </a:ln>
                    </pic:spPr>
                  </pic:pic>
                </a:graphicData>
              </a:graphic>
            </wp:inline>
          </w:drawing>
        </w:r>
      </w:ins>
    </w:p>
    <w:p>
      <w:pPr>
        <w:pStyle w:val="yIndenta"/>
        <w:rPr>
          <w:ins w:id="3151" w:author="Master Repository Process" w:date="2021-08-01T15:15:00Z"/>
        </w:rPr>
      </w:pPr>
      <w:ins w:id="3152" w:author="Master Repository Process" w:date="2021-08-01T15:15:00Z">
        <w:r>
          <w:tab/>
        </w:r>
        <w:r>
          <w:tab/>
          <w:t>Example 2</w:t>
        </w:r>
      </w:ins>
    </w:p>
    <w:p>
      <w:pPr>
        <w:pStyle w:val="Graphics"/>
        <w:rPr>
          <w:ins w:id="3153" w:author="Master Repository Process" w:date="2021-08-01T15:15:00Z"/>
        </w:rPr>
      </w:pPr>
      <w:ins w:id="3154" w:author="Master Repository Process" w:date="2021-08-01T15:15:00Z">
        <w:r>
          <w:tab/>
        </w:r>
        <w:r>
          <w:rPr>
            <w:lang w:eastAsia="en-AU"/>
          </w:rPr>
          <w:drawing>
            <wp:inline distT="0" distB="0" distL="0" distR="0">
              <wp:extent cx="1485900" cy="847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r="3680"/>
                      <a:stretch>
                        <a:fillRect/>
                      </a:stretch>
                    </pic:blipFill>
                    <pic:spPr bwMode="auto">
                      <a:xfrm>
                        <a:off x="0" y="0"/>
                        <a:ext cx="1485900" cy="847725"/>
                      </a:xfrm>
                      <a:prstGeom prst="rect">
                        <a:avLst/>
                      </a:prstGeom>
                      <a:noFill/>
                      <a:ln>
                        <a:noFill/>
                      </a:ln>
                    </pic:spPr>
                  </pic:pic>
                </a:graphicData>
              </a:graphic>
            </wp:inline>
          </w:drawing>
        </w:r>
      </w:ins>
    </w:p>
    <w:p>
      <w:pPr>
        <w:pStyle w:val="yFootnotesection"/>
        <w:rPr>
          <w:ins w:id="3155" w:author="Master Repository Process" w:date="2021-08-01T15:15:00Z"/>
        </w:rPr>
      </w:pPr>
      <w:ins w:id="3156" w:author="Master Repository Process" w:date="2021-08-01T15:15:00Z">
        <w:r>
          <w:tab/>
          <w:t>[Clause 12 inserted in Gazette 25 Jun 2010 p. 2862.]</w:t>
        </w:r>
      </w:ins>
    </w:p>
    <w:p>
      <w:pPr>
        <w:pStyle w:val="yHeading5"/>
        <w:rPr>
          <w:ins w:id="3157" w:author="Master Repository Process" w:date="2021-08-01T15:15:00Z"/>
        </w:rPr>
      </w:pPr>
      <w:bookmarkStart w:id="3158" w:name="_Toc265671260"/>
      <w:ins w:id="3159" w:author="Master Repository Process" w:date="2021-08-01T15:15:00Z">
        <w:r>
          <w:rPr>
            <w:rStyle w:val="CharSClsNo"/>
          </w:rPr>
          <w:t>13</w:t>
        </w:r>
        <w:r>
          <w:t>.</w:t>
        </w:r>
        <w:r>
          <w:rPr>
            <w:b w:val="0"/>
          </w:rPr>
          <w:tab/>
        </w:r>
        <w:r>
          <w:t>Clause 8.3(a)</w:t>
        </w:r>
        <w:bookmarkEnd w:id="3158"/>
      </w:ins>
    </w:p>
    <w:p>
      <w:pPr>
        <w:pStyle w:val="ySubsection"/>
        <w:rPr>
          <w:ins w:id="3160" w:author="Master Repository Process" w:date="2021-08-01T15:15:00Z"/>
        </w:rPr>
      </w:pPr>
      <w:ins w:id="3161" w:author="Master Repository Process" w:date="2021-08-01T15:15:00Z">
        <w:r>
          <w:tab/>
        </w:r>
        <w:r>
          <w:tab/>
          <w:t>In clause 8.3(a) delete the words “general and specific purpose jacks” and insert:</w:t>
        </w:r>
      </w:ins>
    </w:p>
    <w:p>
      <w:pPr>
        <w:pStyle w:val="ySubsection"/>
        <w:rPr>
          <w:ins w:id="3162" w:author="Master Repository Process" w:date="2021-08-01T15:15:00Z"/>
        </w:rPr>
      </w:pPr>
      <w:ins w:id="3163" w:author="Master Repository Process" w:date="2021-08-01T15:15:00Z">
        <w:r>
          <w:tab/>
        </w:r>
        <w:r>
          <w:tab/>
          <w:t>general purpose and specific vehicle jacks</w:t>
        </w:r>
      </w:ins>
    </w:p>
    <w:p>
      <w:pPr>
        <w:pStyle w:val="yFootnotesection"/>
        <w:rPr>
          <w:ins w:id="3164" w:author="Master Repository Process" w:date="2021-08-01T15:15:00Z"/>
        </w:rPr>
      </w:pPr>
      <w:ins w:id="3165" w:author="Master Repository Process" w:date="2021-08-01T15:15:00Z">
        <w:r>
          <w:tab/>
          <w:t>[Clause 13 inserted in Gazette 25 Jun 2010 p. 2863.]</w:t>
        </w:r>
      </w:ins>
    </w:p>
    <w:p>
      <w:pPr>
        <w:pStyle w:val="yHeading5"/>
        <w:rPr>
          <w:ins w:id="3166" w:author="Master Repository Process" w:date="2021-08-01T15:15:00Z"/>
        </w:rPr>
      </w:pPr>
      <w:bookmarkStart w:id="3167" w:name="_Toc265671261"/>
      <w:ins w:id="3168" w:author="Master Repository Process" w:date="2021-08-01T15:15:00Z">
        <w:r>
          <w:rPr>
            <w:rStyle w:val="CharSClsNo"/>
          </w:rPr>
          <w:t>14</w:t>
        </w:r>
        <w:r>
          <w:t>.</w:t>
        </w:r>
        <w:r>
          <w:rPr>
            <w:b w:val="0"/>
          </w:rPr>
          <w:tab/>
        </w:r>
        <w:r>
          <w:t>Appendix F</w:t>
        </w:r>
        <w:bookmarkEnd w:id="3167"/>
      </w:ins>
    </w:p>
    <w:p>
      <w:pPr>
        <w:pStyle w:val="ySubsection"/>
        <w:rPr>
          <w:ins w:id="3169" w:author="Master Repository Process" w:date="2021-08-01T15:15:00Z"/>
        </w:rPr>
      </w:pPr>
      <w:ins w:id="3170" w:author="Master Repository Process" w:date="2021-08-01T15:15:00Z">
        <w:r>
          <w:tab/>
          <w:t>(1)</w:t>
        </w:r>
        <w:r>
          <w:tab/>
          <w:t>In Appendix F clause F3(h) delete “Do not exceed the operating force specified in Clause 6.3.”.</w:t>
        </w:r>
      </w:ins>
    </w:p>
    <w:p>
      <w:pPr>
        <w:pStyle w:val="ySubsection"/>
        <w:rPr>
          <w:ins w:id="3171" w:author="Master Repository Process" w:date="2021-08-01T15:15:00Z"/>
        </w:rPr>
      </w:pPr>
      <w:ins w:id="3172" w:author="Master Repository Process" w:date="2021-08-01T15:15:00Z">
        <w:r>
          <w:tab/>
          <w:t>(2)</w:t>
        </w:r>
        <w:r>
          <w:tab/>
          <w:t>In Appendix F clause F4(c) delete “without exceeding the operating force specified in Clause 6.3”.</w:t>
        </w:r>
      </w:ins>
    </w:p>
    <w:p>
      <w:pPr>
        <w:pStyle w:val="yFootnotesection"/>
        <w:rPr>
          <w:ins w:id="3173" w:author="Master Repository Process" w:date="2021-08-01T15:15:00Z"/>
        </w:rPr>
      </w:pPr>
      <w:ins w:id="3174" w:author="Master Repository Process" w:date="2021-08-01T15:15:00Z">
        <w:r>
          <w:tab/>
          <w:t>[Clause 14 inserted in Gazette 25 Jun 2010 p. 2863.]</w:t>
        </w:r>
      </w:ins>
    </w:p>
    <w:p>
      <w:pPr>
        <w:pStyle w:val="yScheduleHeading"/>
      </w:pPr>
      <w:bookmarkStart w:id="3175" w:name="_Toc265670770"/>
      <w:bookmarkStart w:id="3176" w:name="_Toc265671262"/>
      <w:r>
        <w:rPr>
          <w:rStyle w:val="CharSchNo"/>
        </w:rPr>
        <w:t>Schedule 6 </w:t>
      </w:r>
      <w:r>
        <w:t>—</w:t>
      </w:r>
      <w:r>
        <w:rPr>
          <w:rStyle w:val="CharSchNo"/>
        </w:rPr>
        <w:t xml:space="preserve"> </w:t>
      </w:r>
      <w:r>
        <w:rPr>
          <w:rStyle w:val="CharSchText"/>
        </w:rPr>
        <w:t>Standards for vehicle support stands</w:t>
      </w:r>
      <w:bookmarkEnd w:id="3095"/>
      <w:bookmarkEnd w:id="3096"/>
      <w:bookmarkEnd w:id="3097"/>
      <w:bookmarkEnd w:id="3098"/>
      <w:bookmarkEnd w:id="3175"/>
      <w:bookmarkEnd w:id="3176"/>
    </w:p>
    <w:p>
      <w:pPr>
        <w:pStyle w:val="yShoulderClause"/>
      </w:pPr>
      <w:r>
        <w:t>[r. 28]</w:t>
      </w:r>
    </w:p>
    <w:p>
      <w:pPr>
        <w:pStyle w:val="yFootnoteheading"/>
      </w:pPr>
      <w:r>
        <w:tab/>
        <w:t>[Heading inserted in Gazette 28 May 2010 p. 2368.]</w:t>
      </w:r>
    </w:p>
    <w:p>
      <w:pPr>
        <w:pStyle w:val="yHeading3"/>
      </w:pPr>
      <w:bookmarkStart w:id="3177" w:name="_Toc262746792"/>
      <w:bookmarkStart w:id="3178" w:name="_Toc262806540"/>
      <w:bookmarkStart w:id="3179" w:name="_Toc262807105"/>
      <w:bookmarkStart w:id="3180" w:name="_Toc262809724"/>
      <w:bookmarkStart w:id="3181" w:name="_Toc265670771"/>
      <w:bookmarkStart w:id="3182" w:name="_Toc265671263"/>
      <w:r>
        <w:rPr>
          <w:rStyle w:val="CharSDivNo"/>
        </w:rPr>
        <w:t>Division 1</w:t>
      </w:r>
      <w:r>
        <w:rPr>
          <w:b w:val="0"/>
        </w:rPr>
        <w:t> — </w:t>
      </w:r>
      <w:r>
        <w:rPr>
          <w:rStyle w:val="CharSDivText"/>
        </w:rPr>
        <w:t>AS/NZS 2538:2004</w:t>
      </w:r>
      <w:bookmarkEnd w:id="3177"/>
      <w:bookmarkEnd w:id="3178"/>
      <w:bookmarkEnd w:id="3179"/>
      <w:bookmarkEnd w:id="3180"/>
      <w:bookmarkEnd w:id="3181"/>
      <w:bookmarkEnd w:id="3182"/>
    </w:p>
    <w:p>
      <w:pPr>
        <w:pStyle w:val="yFootnoteheading"/>
      </w:pPr>
      <w:r>
        <w:tab/>
        <w:t>[Heading inserted in Gazette 28 May 2010 p. 2368.]</w:t>
      </w:r>
    </w:p>
    <w:p>
      <w:pPr>
        <w:pStyle w:val="yHeading5"/>
      </w:pPr>
      <w:bookmarkStart w:id="3183" w:name="_Toc265671264"/>
      <w:bookmarkStart w:id="3184" w:name="_Toc262809725"/>
      <w:r>
        <w:rPr>
          <w:rStyle w:val="CharSClsNo"/>
        </w:rPr>
        <w:t>1</w:t>
      </w:r>
      <w:r>
        <w:t>.</w:t>
      </w:r>
      <w:r>
        <w:tab/>
        <w:t>The Standard</w:t>
      </w:r>
      <w:bookmarkEnd w:id="3183"/>
      <w:bookmarkEnd w:id="3184"/>
    </w:p>
    <w:p>
      <w:pPr>
        <w:pStyle w:val="ySubsection"/>
      </w:pPr>
      <w:r>
        <w:tab/>
      </w:r>
      <w:r>
        <w:tab/>
        <w:t xml:space="preserve">Australian/New Zealand Standard AS/NZS 2538:2004 </w:t>
      </w:r>
      <w:r>
        <w:rPr>
          <w:i/>
          <w:iCs/>
        </w:rPr>
        <w:t>Vehicle Support Stands</w:t>
      </w:r>
      <w:r>
        <w:t>, approved on behalf of the Council of Standards Australia on 7 April 2004.</w:t>
      </w:r>
    </w:p>
    <w:p>
      <w:pPr>
        <w:pStyle w:val="yFootnotesection"/>
      </w:pPr>
      <w:r>
        <w:tab/>
        <w:t>[Clause 1 inserted in Gazette 28 May 2010 p. 2368.]</w:t>
      </w:r>
    </w:p>
    <w:p>
      <w:pPr>
        <w:pStyle w:val="yHeading3"/>
      </w:pPr>
      <w:bookmarkStart w:id="3185" w:name="_Toc262746794"/>
      <w:bookmarkStart w:id="3186" w:name="_Toc262806542"/>
      <w:bookmarkStart w:id="3187" w:name="_Toc262807107"/>
      <w:bookmarkStart w:id="3188" w:name="_Toc262809726"/>
      <w:bookmarkStart w:id="3189" w:name="_Toc265670773"/>
      <w:bookmarkStart w:id="3190" w:name="_Toc265671265"/>
      <w:r>
        <w:rPr>
          <w:rStyle w:val="CharSDivNo"/>
        </w:rPr>
        <w:t>Division 2</w:t>
      </w:r>
      <w:r>
        <w:rPr>
          <w:b w:val="0"/>
        </w:rPr>
        <w:t> — </w:t>
      </w:r>
      <w:r>
        <w:rPr>
          <w:rStyle w:val="CharSDivText"/>
        </w:rPr>
        <w:t>Variations to AS/NZS 2538:2004</w:t>
      </w:r>
      <w:bookmarkEnd w:id="3185"/>
      <w:bookmarkEnd w:id="3186"/>
      <w:bookmarkEnd w:id="3187"/>
      <w:bookmarkEnd w:id="3188"/>
      <w:bookmarkEnd w:id="3189"/>
      <w:bookmarkEnd w:id="3190"/>
    </w:p>
    <w:p>
      <w:pPr>
        <w:pStyle w:val="yFootnoteheading"/>
      </w:pPr>
      <w:r>
        <w:tab/>
        <w:t>[Heading inserted in Gazette 28 May 2010 p. 2369.]</w:t>
      </w:r>
    </w:p>
    <w:p>
      <w:pPr>
        <w:pStyle w:val="yHeading5"/>
      </w:pPr>
      <w:bookmarkStart w:id="3191" w:name="_Toc265671266"/>
      <w:bookmarkStart w:id="3192" w:name="_Toc262809727"/>
      <w:r>
        <w:rPr>
          <w:rStyle w:val="CharSClsNo"/>
        </w:rPr>
        <w:t>2</w:t>
      </w:r>
      <w:r>
        <w:t>.</w:t>
      </w:r>
      <w:r>
        <w:rPr>
          <w:b w:val="0"/>
        </w:rPr>
        <w:tab/>
      </w:r>
      <w:r>
        <w:t>Clause 1</w:t>
      </w:r>
      <w:bookmarkEnd w:id="3191"/>
      <w:bookmarkEnd w:id="3192"/>
    </w:p>
    <w:p>
      <w:pPr>
        <w:pStyle w:val="ySubsection"/>
      </w:pPr>
      <w:r>
        <w:tab/>
      </w:r>
      <w:r>
        <w:tab/>
        <w:t>In clause 1 after “stands” insert:</w:t>
      </w:r>
    </w:p>
    <w:p>
      <w:pPr>
        <w:pStyle w:val="BlankOpen"/>
      </w:pPr>
    </w:p>
    <w:p>
      <w:pPr>
        <w:pStyle w:val="ySubsection"/>
      </w:pPr>
      <w:r>
        <w:tab/>
      </w:r>
      <w:r>
        <w:tab/>
        <w:t>up to and including 1.5 tonnes</w:t>
      </w:r>
    </w:p>
    <w:p>
      <w:pPr>
        <w:pStyle w:val="BlankClose"/>
      </w:pPr>
    </w:p>
    <w:p>
      <w:pPr>
        <w:pStyle w:val="yFootnotesection"/>
      </w:pPr>
      <w:bookmarkStart w:id="3193" w:name="_Toc115059439"/>
      <w:bookmarkStart w:id="3194" w:name="_Toc115773056"/>
      <w:bookmarkStart w:id="3195" w:name="_Toc117907056"/>
      <w:bookmarkStart w:id="3196" w:name="_Toc149029767"/>
      <w:bookmarkStart w:id="3197" w:name="_Toc149036292"/>
      <w:bookmarkStart w:id="3198" w:name="_Toc155087265"/>
      <w:bookmarkStart w:id="3199" w:name="_Toc155154938"/>
      <w:bookmarkStart w:id="3200" w:name="_Toc165365310"/>
      <w:bookmarkStart w:id="3201" w:name="_Toc165444405"/>
      <w:bookmarkStart w:id="3202" w:name="_Toc171818804"/>
      <w:bookmarkStart w:id="3203" w:name="_Toc171824706"/>
      <w:bookmarkStart w:id="3204" w:name="_Toc173720671"/>
      <w:bookmarkStart w:id="3205" w:name="_Toc174783744"/>
      <w:bookmarkStart w:id="3206" w:name="_Toc179860379"/>
      <w:bookmarkStart w:id="3207" w:name="_Toc179861661"/>
      <w:bookmarkStart w:id="3208" w:name="_Toc179871626"/>
      <w:bookmarkStart w:id="3209" w:name="_Toc202248140"/>
      <w:bookmarkStart w:id="3210" w:name="_Toc202252568"/>
      <w:bookmarkStart w:id="3211" w:name="_Toc202252937"/>
      <w:bookmarkStart w:id="3212" w:name="_Toc207167650"/>
      <w:bookmarkStart w:id="3213" w:name="_Toc207168141"/>
      <w:bookmarkStart w:id="3214" w:name="_Toc212967041"/>
      <w:bookmarkStart w:id="3215" w:name="_Toc212967873"/>
      <w:bookmarkStart w:id="3216" w:name="_Toc214681270"/>
      <w:bookmarkStart w:id="3217" w:name="_Toc214849479"/>
      <w:bookmarkStart w:id="3218" w:name="_Toc215464763"/>
      <w:bookmarkStart w:id="3219" w:name="_Toc215975655"/>
      <w:bookmarkStart w:id="3220" w:name="_Toc218399320"/>
      <w:bookmarkStart w:id="3221" w:name="_Toc252792621"/>
      <w:bookmarkStart w:id="3222" w:name="_Toc252798289"/>
      <w:r>
        <w:tab/>
        <w:t>[Clause 2 inserted in Gazette 28 May 2010 p. 2369.]</w:t>
      </w:r>
    </w:p>
    <w:p>
      <w:pPr>
        <w:pStyle w:val="yScheduleHeading"/>
      </w:pPr>
      <w:bookmarkStart w:id="3223" w:name="_Toc262746796"/>
      <w:bookmarkStart w:id="3224" w:name="_Toc262806544"/>
      <w:bookmarkStart w:id="3225" w:name="_Toc262807109"/>
      <w:bookmarkStart w:id="3226" w:name="_Toc262809728"/>
      <w:bookmarkStart w:id="3227" w:name="_Toc265670775"/>
      <w:bookmarkStart w:id="3228" w:name="_Toc265671267"/>
      <w:r>
        <w:rPr>
          <w:rStyle w:val="CharSchNo"/>
        </w:rPr>
        <w:t>Schedule 7</w:t>
      </w:r>
      <w:r>
        <w:t> — </w:t>
      </w:r>
      <w:r>
        <w:rPr>
          <w:rStyle w:val="CharSchText"/>
        </w:rPr>
        <w:t>Standard for bunk beds</w:t>
      </w:r>
      <w:bookmarkEnd w:id="3099"/>
      <w:bookmarkEnd w:id="3100"/>
      <w:bookmarkEnd w:id="3101"/>
      <w:bookmarkEnd w:id="310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yShoulderClause"/>
      </w:pPr>
      <w:r>
        <w:t>[r. 29]</w:t>
      </w:r>
    </w:p>
    <w:p>
      <w:pPr>
        <w:pStyle w:val="yFootnoteheading"/>
        <w:ind w:left="890"/>
      </w:pPr>
      <w:bookmarkStart w:id="3229" w:name="_Toc23577471"/>
      <w:bookmarkStart w:id="3230" w:name="_Toc114300360"/>
      <w:bookmarkStart w:id="3231" w:name="_Toc114543602"/>
      <w:r>
        <w:tab/>
        <w:t>[Heading inserted in Gazette 23 Apr 2002 p. 2122.]</w:t>
      </w:r>
    </w:p>
    <w:p>
      <w:pPr>
        <w:pStyle w:val="yHeading3"/>
        <w:spacing w:before="180"/>
        <w:rPr>
          <w:rStyle w:val="CharDivNo"/>
        </w:rPr>
      </w:pPr>
      <w:bookmarkStart w:id="3232" w:name="_Toc114565565"/>
      <w:bookmarkStart w:id="3233" w:name="_Toc115059440"/>
      <w:bookmarkStart w:id="3234" w:name="_Toc115773057"/>
      <w:bookmarkStart w:id="3235" w:name="_Toc117907057"/>
      <w:bookmarkStart w:id="3236" w:name="_Toc149029768"/>
      <w:bookmarkStart w:id="3237" w:name="_Toc149036293"/>
      <w:bookmarkStart w:id="3238" w:name="_Toc155087266"/>
      <w:bookmarkStart w:id="3239" w:name="_Toc155154939"/>
      <w:bookmarkStart w:id="3240" w:name="_Toc165365311"/>
      <w:bookmarkStart w:id="3241" w:name="_Toc165444406"/>
      <w:bookmarkStart w:id="3242" w:name="_Toc171818805"/>
      <w:bookmarkStart w:id="3243" w:name="_Toc171824707"/>
      <w:bookmarkStart w:id="3244" w:name="_Toc173720672"/>
      <w:bookmarkStart w:id="3245" w:name="_Toc174783745"/>
      <w:bookmarkStart w:id="3246" w:name="_Toc179860380"/>
      <w:bookmarkStart w:id="3247" w:name="_Toc179861662"/>
      <w:bookmarkStart w:id="3248" w:name="_Toc179871627"/>
      <w:bookmarkStart w:id="3249" w:name="_Toc202248141"/>
      <w:bookmarkStart w:id="3250" w:name="_Toc202252569"/>
      <w:bookmarkStart w:id="3251" w:name="_Toc202252938"/>
      <w:bookmarkStart w:id="3252" w:name="_Toc207167651"/>
      <w:bookmarkStart w:id="3253" w:name="_Toc207168142"/>
      <w:bookmarkStart w:id="3254" w:name="_Toc212967042"/>
      <w:bookmarkStart w:id="3255" w:name="_Toc212967874"/>
      <w:bookmarkStart w:id="3256" w:name="_Toc214681271"/>
      <w:bookmarkStart w:id="3257" w:name="_Toc214849480"/>
      <w:bookmarkStart w:id="3258" w:name="_Toc215464764"/>
      <w:bookmarkStart w:id="3259" w:name="_Toc215975656"/>
      <w:bookmarkStart w:id="3260" w:name="_Toc218399321"/>
      <w:bookmarkStart w:id="3261" w:name="_Toc252792622"/>
      <w:bookmarkStart w:id="3262" w:name="_Toc252798290"/>
      <w:bookmarkStart w:id="3263" w:name="_Toc262746797"/>
      <w:bookmarkStart w:id="3264" w:name="_Toc262806545"/>
      <w:bookmarkStart w:id="3265" w:name="_Toc262807110"/>
      <w:bookmarkStart w:id="3266" w:name="_Toc262809729"/>
      <w:bookmarkStart w:id="3267" w:name="_Toc265670776"/>
      <w:bookmarkStart w:id="3268" w:name="_Toc265671268"/>
      <w:r>
        <w:rPr>
          <w:rStyle w:val="CharSDivNo"/>
        </w:rPr>
        <w:t>Division 1</w:t>
      </w:r>
      <w:r>
        <w:rPr>
          <w:rStyle w:val="CharDivNo"/>
        </w:rPr>
        <w:t xml:space="preserve"> — </w:t>
      </w:r>
      <w:r>
        <w:rPr>
          <w:rStyle w:val="CharSDivText"/>
        </w:rPr>
        <w:t>AS/NZS 4220: 1994</w:t>
      </w:r>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yFootnoteheading"/>
        <w:ind w:left="890"/>
      </w:pPr>
      <w:bookmarkStart w:id="3269" w:name="_Toc23577472"/>
      <w:r>
        <w:tab/>
        <w:t>[Heading inserted in Gazette 23 Apr 2002 p. 2122.]</w:t>
      </w:r>
    </w:p>
    <w:p>
      <w:pPr>
        <w:pStyle w:val="yHeading5"/>
      </w:pPr>
      <w:bookmarkStart w:id="3270" w:name="_Toc114300361"/>
      <w:bookmarkStart w:id="3271" w:name="_Toc174783746"/>
      <w:bookmarkStart w:id="3272" w:name="_Toc265671269"/>
      <w:bookmarkStart w:id="3273" w:name="_Toc262809730"/>
      <w:r>
        <w:rPr>
          <w:rStyle w:val="CharSClsNo"/>
        </w:rPr>
        <w:t>1</w:t>
      </w:r>
      <w:r>
        <w:t>.</w:t>
      </w:r>
      <w:r>
        <w:tab/>
        <w:t>AS/NZS 4220: 1994</w:t>
      </w:r>
      <w:bookmarkEnd w:id="3269"/>
      <w:bookmarkEnd w:id="3270"/>
      <w:bookmarkEnd w:id="3271"/>
      <w:bookmarkEnd w:id="3272"/>
      <w:bookmarkEnd w:id="3273"/>
    </w:p>
    <w:p>
      <w:pPr>
        <w:pStyle w:val="ySubsection"/>
      </w:pPr>
      <w:r>
        <w:tab/>
      </w:r>
      <w:r>
        <w:tab/>
        <w:t>Australian/New Zealand Standard AS/NZS 4220: 1994 “Bunk beds”, published by Standards Australia on 29 August 1994.</w:t>
      </w:r>
    </w:p>
    <w:p>
      <w:pPr>
        <w:pStyle w:val="yFootnotesection"/>
      </w:pPr>
      <w:bookmarkStart w:id="3274" w:name="_Toc23577473"/>
      <w:r>
        <w:tab/>
        <w:t>[Clause 1 inserted in Gazette 23 Apr 2002 p. 2122; amended in Gazette 30 Dec 2008 p. 5635.]</w:t>
      </w:r>
    </w:p>
    <w:p>
      <w:pPr>
        <w:pStyle w:val="yHeading3"/>
      </w:pPr>
      <w:bookmarkStart w:id="3275" w:name="_Toc218399323"/>
      <w:bookmarkStart w:id="3276" w:name="_Toc252792624"/>
      <w:bookmarkStart w:id="3277" w:name="_Toc252798292"/>
      <w:bookmarkStart w:id="3278" w:name="_Toc262746799"/>
      <w:bookmarkStart w:id="3279" w:name="_Toc262806547"/>
      <w:bookmarkStart w:id="3280" w:name="_Toc262807112"/>
      <w:bookmarkStart w:id="3281" w:name="_Toc262809731"/>
      <w:bookmarkStart w:id="3282" w:name="_Toc265670778"/>
      <w:bookmarkStart w:id="3283" w:name="_Toc265671270"/>
      <w:bookmarkStart w:id="3284" w:name="_Toc114300371"/>
      <w:bookmarkStart w:id="3285" w:name="_Toc114543613"/>
      <w:bookmarkStart w:id="3286" w:name="_Toc114565576"/>
      <w:bookmarkEnd w:id="3274"/>
      <w:r>
        <w:rPr>
          <w:rStyle w:val="CharSDivNo"/>
        </w:rPr>
        <w:t>Division 2</w:t>
      </w:r>
      <w:r>
        <w:rPr>
          <w:b w:val="0"/>
        </w:rPr>
        <w:t> — </w:t>
      </w:r>
      <w:r>
        <w:rPr>
          <w:rStyle w:val="CharSDivText"/>
        </w:rPr>
        <w:t>Variations to AS/NZS 4220:1994</w:t>
      </w:r>
      <w:bookmarkEnd w:id="3275"/>
      <w:bookmarkEnd w:id="3276"/>
      <w:bookmarkEnd w:id="3277"/>
      <w:bookmarkEnd w:id="3278"/>
      <w:bookmarkEnd w:id="3279"/>
      <w:bookmarkEnd w:id="3280"/>
      <w:bookmarkEnd w:id="3281"/>
      <w:bookmarkEnd w:id="3282"/>
      <w:bookmarkEnd w:id="3283"/>
    </w:p>
    <w:p>
      <w:pPr>
        <w:pStyle w:val="yFootnoteheading"/>
        <w:ind w:left="890"/>
      </w:pPr>
      <w:bookmarkStart w:id="3287" w:name="_Toc202252941"/>
      <w:r>
        <w:tab/>
        <w:t>[Heading inserted in Gazette 30 Dec 2008 p. 5636.]</w:t>
      </w:r>
    </w:p>
    <w:p>
      <w:pPr>
        <w:pStyle w:val="yHeading5"/>
      </w:pPr>
      <w:bookmarkStart w:id="3288" w:name="_Toc265671271"/>
      <w:bookmarkStart w:id="3289" w:name="_Toc262809732"/>
      <w:r>
        <w:rPr>
          <w:rStyle w:val="CharSClsNo"/>
        </w:rPr>
        <w:t>2</w:t>
      </w:r>
      <w:r>
        <w:t>.</w:t>
      </w:r>
      <w:r>
        <w:tab/>
        <w:t>Clauses 1 and 2</w:t>
      </w:r>
      <w:bookmarkEnd w:id="3287"/>
      <w:bookmarkEnd w:id="3288"/>
      <w:bookmarkEnd w:id="3289"/>
    </w:p>
    <w:p>
      <w:pPr>
        <w:pStyle w:val="ySubsection"/>
      </w:pPr>
      <w:r>
        <w:tab/>
      </w:r>
      <w:r>
        <w:tab/>
        <w:t>Delete clauses 1 and 2.</w:t>
      </w:r>
    </w:p>
    <w:p>
      <w:pPr>
        <w:pStyle w:val="yFootnotesection"/>
      </w:pPr>
      <w:bookmarkStart w:id="3290" w:name="_Toc202252942"/>
      <w:r>
        <w:tab/>
        <w:t>[Clause 2 inserted in Gazette 30 Dec 2008 p. 5636.]</w:t>
      </w:r>
    </w:p>
    <w:p>
      <w:pPr>
        <w:pStyle w:val="yHeading5"/>
      </w:pPr>
      <w:bookmarkStart w:id="3291" w:name="_Toc265671272"/>
      <w:bookmarkStart w:id="3292" w:name="_Toc262809733"/>
      <w:r>
        <w:rPr>
          <w:rStyle w:val="CharSClsNo"/>
        </w:rPr>
        <w:t>3</w:t>
      </w:r>
      <w:r>
        <w:t>.</w:t>
      </w:r>
      <w:r>
        <w:tab/>
        <w:t>Clause 3</w:t>
      </w:r>
      <w:bookmarkEnd w:id="3290"/>
      <w:r>
        <w:t>.1</w:t>
      </w:r>
      <w:bookmarkEnd w:id="3291"/>
      <w:bookmarkEnd w:id="3292"/>
    </w:p>
    <w:p>
      <w:pPr>
        <w:pStyle w:val="ySubsection"/>
      </w:pPr>
      <w:r>
        <w:tab/>
      </w:r>
      <w:r>
        <w:tab/>
        <w:t>Delete clause 3.1 and insert instead —</w:t>
      </w:r>
    </w:p>
    <w:p>
      <w:pPr>
        <w:pStyle w:val="MiscOpen"/>
        <w:ind w:left="600"/>
      </w:pPr>
      <w:r>
        <w:t xml:space="preserve">“    </w:t>
      </w:r>
    </w:p>
    <w:p>
      <w:pPr>
        <w:pStyle w:val="zySubsection"/>
      </w:pPr>
      <w:r>
        <w:tab/>
        <w:t>3.1</w:t>
      </w:r>
      <w:r>
        <w:tab/>
        <w:t xml:space="preserve">Bunk bed —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3293" w:name="_Toc202252943"/>
      <w:r>
        <w:tab/>
        <w:t>[Clause 3 inserted in Gazette 30 Dec 2008 p. 5636.]</w:t>
      </w:r>
    </w:p>
    <w:p>
      <w:pPr>
        <w:pStyle w:val="yHeading5"/>
      </w:pPr>
      <w:bookmarkStart w:id="3294" w:name="_Toc265671273"/>
      <w:bookmarkStart w:id="3295" w:name="_Toc262809734"/>
      <w:r>
        <w:rPr>
          <w:rStyle w:val="CharSClsNo"/>
        </w:rPr>
        <w:t>4</w:t>
      </w:r>
      <w:r>
        <w:t>.</w:t>
      </w:r>
      <w:r>
        <w:tab/>
        <w:t>Clauses 4, 5, 6.1, 6.2, 6.5, 6.6, 6.7 and 6.9</w:t>
      </w:r>
      <w:bookmarkEnd w:id="3293"/>
      <w:bookmarkEnd w:id="3294"/>
      <w:bookmarkEnd w:id="3295"/>
    </w:p>
    <w:p>
      <w:pPr>
        <w:pStyle w:val="ySubsection"/>
      </w:pPr>
      <w:r>
        <w:tab/>
      </w:r>
      <w:r>
        <w:tab/>
        <w:t>Delete clauses 4, 5, 6.1, 6.2, 6.5, 6.6, 6.7 and 6.9.</w:t>
      </w:r>
    </w:p>
    <w:p>
      <w:pPr>
        <w:pStyle w:val="yFootnotesection"/>
      </w:pPr>
      <w:bookmarkStart w:id="3296" w:name="_Toc202252944"/>
      <w:r>
        <w:tab/>
        <w:t>[Clause 4 inserted in Gazette 30 Dec 2008 p. 5636.]</w:t>
      </w:r>
    </w:p>
    <w:p>
      <w:pPr>
        <w:pStyle w:val="yHeading5"/>
      </w:pPr>
      <w:bookmarkStart w:id="3297" w:name="_Toc265671274"/>
      <w:bookmarkStart w:id="3298" w:name="_Toc262809735"/>
      <w:r>
        <w:rPr>
          <w:rStyle w:val="CharSClsNo"/>
        </w:rPr>
        <w:t>5</w:t>
      </w:r>
      <w:r>
        <w:t>.</w:t>
      </w:r>
      <w:r>
        <w:tab/>
        <w:t>Clause 7.1</w:t>
      </w:r>
      <w:bookmarkEnd w:id="3296"/>
      <w:bookmarkEnd w:id="3297"/>
      <w:bookmarkEnd w:id="3298"/>
    </w:p>
    <w:p>
      <w:pPr>
        <w:pStyle w:val="ySubsection"/>
      </w:pPr>
      <w:r>
        <w:tab/>
        <w:t>(1)</w:t>
      </w:r>
      <w:r>
        <w:tab/>
        <w:t>In clause 7.1(b) delete “75 mm” and insert instead —</w:t>
      </w:r>
    </w:p>
    <w:p>
      <w:pPr>
        <w:pStyle w:val="ySubsection"/>
      </w:pPr>
      <w:r>
        <w:tab/>
      </w:r>
      <w:r>
        <w:tab/>
        <w:t>“    95 mm    ”.</w:t>
      </w:r>
    </w:p>
    <w:p>
      <w:pPr>
        <w:pStyle w:val="ySubsection"/>
      </w:pPr>
      <w:r>
        <w:tab/>
        <w:t>(2)</w:t>
      </w:r>
      <w:r>
        <w:tab/>
        <w:t>Delete clause 7.1(c).</w:t>
      </w:r>
    </w:p>
    <w:p>
      <w:pPr>
        <w:pStyle w:val="yFootnotesection"/>
      </w:pPr>
      <w:bookmarkStart w:id="3299" w:name="_Toc202252945"/>
      <w:r>
        <w:tab/>
        <w:t>[Clause 5 inserted in Gazette 30 Dec 2008 p. 5636.]</w:t>
      </w:r>
    </w:p>
    <w:p>
      <w:pPr>
        <w:pStyle w:val="yHeading5"/>
      </w:pPr>
      <w:bookmarkStart w:id="3300" w:name="_Toc265671275"/>
      <w:bookmarkStart w:id="3301" w:name="_Toc262809736"/>
      <w:r>
        <w:rPr>
          <w:rStyle w:val="CharSClsNo"/>
        </w:rPr>
        <w:t>6</w:t>
      </w:r>
      <w:r>
        <w:t>.</w:t>
      </w:r>
      <w:r>
        <w:tab/>
        <w:t>Clauses 7.2, 7.3, 7.4, 7.5, 7.6, 7.7, 7.8, 7.9, 7.10 and 8</w:t>
      </w:r>
      <w:bookmarkEnd w:id="3299"/>
      <w:bookmarkEnd w:id="3300"/>
      <w:bookmarkEnd w:id="3301"/>
    </w:p>
    <w:p>
      <w:pPr>
        <w:pStyle w:val="ySubsection"/>
      </w:pPr>
      <w:r>
        <w:tab/>
      </w:r>
      <w:r>
        <w:tab/>
        <w:t>Delete clauses 7.2, 7.3, 7.4, 7.5, 7.6, 7.7, 7.8, 7.9, 7.10 and 8.</w:t>
      </w:r>
    </w:p>
    <w:p>
      <w:pPr>
        <w:pStyle w:val="yFootnotesection"/>
      </w:pPr>
      <w:bookmarkStart w:id="3302" w:name="_Toc202252946"/>
      <w:r>
        <w:tab/>
        <w:t>[Clause 6 inserted in Gazette 30 Dec 2008 p. 5636.]</w:t>
      </w:r>
    </w:p>
    <w:p>
      <w:pPr>
        <w:pStyle w:val="yHeading5"/>
      </w:pPr>
      <w:bookmarkStart w:id="3303" w:name="_Toc265671276"/>
      <w:bookmarkStart w:id="3304" w:name="_Toc262809737"/>
      <w:r>
        <w:rPr>
          <w:rStyle w:val="CharSClsNo"/>
        </w:rPr>
        <w:t>7</w:t>
      </w:r>
      <w:r>
        <w:t>.</w:t>
      </w:r>
      <w:r>
        <w:tab/>
        <w:t>Clause 9</w:t>
      </w:r>
      <w:bookmarkEnd w:id="3302"/>
      <w:bookmarkEnd w:id="3303"/>
      <w:bookmarkEnd w:id="3304"/>
    </w:p>
    <w:p>
      <w:pPr>
        <w:pStyle w:val="ySubsection"/>
      </w:pPr>
      <w:r>
        <w:tab/>
        <w:t>(1)</w:t>
      </w:r>
      <w:r>
        <w:tab/>
        <w:t>Delete clause 9(b)(i).</w:t>
      </w:r>
    </w:p>
    <w:p>
      <w:pPr>
        <w:pStyle w:val="ySubsection"/>
      </w:pPr>
      <w:r>
        <w:tab/>
        <w:t>(2)</w:t>
      </w:r>
      <w:r>
        <w:tab/>
        <w:t>Insert at the beginning of clause 9(c) —</w:t>
      </w:r>
    </w:p>
    <w:p>
      <w:pPr>
        <w:pStyle w:val="MiscOpen"/>
        <w:ind w:left="1620"/>
      </w:pPr>
      <w:r>
        <w:t xml:space="preserve">“    </w:t>
      </w:r>
    </w:p>
    <w:p>
      <w:pPr>
        <w:pStyle w:val="zyIndenta"/>
      </w:pPr>
      <w:r>
        <w:tab/>
      </w:r>
      <w:r>
        <w:tab/>
        <w:t>For the upper bed, where the height of the guard rail is less than 360 mm above the mattress base:</w:t>
      </w:r>
    </w:p>
    <w:p>
      <w:pPr>
        <w:pStyle w:val="MiscClose"/>
      </w:pPr>
      <w:r>
        <w:t xml:space="preserve">    ”.</w:t>
      </w:r>
    </w:p>
    <w:p>
      <w:pPr>
        <w:pStyle w:val="ySubsection"/>
      </w:pPr>
      <w:r>
        <w:tab/>
        <w:t>(3)</w:t>
      </w:r>
      <w:r>
        <w:tab/>
        <w:t>Delete clause 9(d).</w:t>
      </w:r>
    </w:p>
    <w:p>
      <w:pPr>
        <w:pStyle w:val="yFootnotesection"/>
      </w:pPr>
      <w:bookmarkStart w:id="3305" w:name="_Toc202252947"/>
      <w:r>
        <w:tab/>
        <w:t>[Clause 7 inserted in Gazette 30 Dec 2008 p. 5636.]</w:t>
      </w:r>
    </w:p>
    <w:p>
      <w:pPr>
        <w:pStyle w:val="yHeading5"/>
      </w:pPr>
      <w:bookmarkStart w:id="3306" w:name="_Toc265671277"/>
      <w:bookmarkStart w:id="3307" w:name="_Toc262809738"/>
      <w:r>
        <w:rPr>
          <w:rStyle w:val="CharSClsNo"/>
        </w:rPr>
        <w:t>8</w:t>
      </w:r>
      <w:r>
        <w:t>.</w:t>
      </w:r>
      <w:r>
        <w:tab/>
        <w:t>Appendix A</w:t>
      </w:r>
      <w:bookmarkEnd w:id="3305"/>
      <w:bookmarkEnd w:id="3306"/>
      <w:bookmarkEnd w:id="3307"/>
    </w:p>
    <w:p>
      <w:pPr>
        <w:pStyle w:val="ySubsection"/>
      </w:pPr>
      <w:r>
        <w:tab/>
        <w:t>(1)</w:t>
      </w:r>
      <w:r>
        <w:tab/>
        <w:t>In Appendix A clause A3(a)(iv) delete “75 ± 0.5 mm” and insert instead —</w:t>
      </w:r>
    </w:p>
    <w:p>
      <w:pPr>
        <w:pStyle w:val="ySubsection"/>
      </w:pPr>
      <w:r>
        <w:tab/>
      </w:r>
      <w:r>
        <w:tab/>
        <w:t>“    95 ± 0.5 mm    ”.</w:t>
      </w:r>
    </w:p>
    <w:p>
      <w:pPr>
        <w:pStyle w:val="ySubsection"/>
      </w:pPr>
      <w:r>
        <w:tab/>
        <w:t>(2)</w:t>
      </w:r>
      <w:r>
        <w:tab/>
        <w:t>Delete Appendix A clause A3(b).</w:t>
      </w:r>
    </w:p>
    <w:p>
      <w:pPr>
        <w:pStyle w:val="ySubsection"/>
      </w:pPr>
      <w:r>
        <w:tab/>
        <w:t>(3)</w:t>
      </w:r>
      <w:r>
        <w:tab/>
        <w:t>In Appendix A clause A5(a) delete “Place a mattress on each of the mattress bases of the bunk bed.”.</w:t>
      </w:r>
    </w:p>
    <w:p>
      <w:pPr>
        <w:pStyle w:val="ySubsection"/>
      </w:pPr>
      <w:r>
        <w:tab/>
        <w:t>(4)</w:t>
      </w:r>
      <w:r>
        <w:tab/>
        <w:t>In Appendix A clauses A5(e) and A6(c) delete “75 mm” and insert instead —</w:t>
      </w:r>
    </w:p>
    <w:p>
      <w:pPr>
        <w:pStyle w:val="ySubsection"/>
      </w:pPr>
      <w:r>
        <w:tab/>
      </w:r>
      <w:r>
        <w:tab/>
        <w:t>“    95 mm    ”.</w:t>
      </w:r>
    </w:p>
    <w:p>
      <w:pPr>
        <w:pStyle w:val="yFootnotesection"/>
      </w:pPr>
      <w:bookmarkStart w:id="3308" w:name="_Toc202252948"/>
      <w:r>
        <w:tab/>
        <w:t>[Clause 8 inserted in Gazette 30 Dec 2008 p. 5636</w:t>
      </w:r>
      <w:r>
        <w:noBreakHyphen/>
        <w:t>7.]</w:t>
      </w:r>
    </w:p>
    <w:p>
      <w:pPr>
        <w:pStyle w:val="yHeading5"/>
      </w:pPr>
      <w:bookmarkStart w:id="3309" w:name="_Toc265671278"/>
      <w:bookmarkStart w:id="3310" w:name="_Toc262809739"/>
      <w:r>
        <w:rPr>
          <w:rStyle w:val="CharSClsNo"/>
        </w:rPr>
        <w:t>9</w:t>
      </w:r>
      <w:r>
        <w:t>.</w:t>
      </w:r>
      <w:r>
        <w:tab/>
        <w:t>Appendices B, C, D, E, F, G, H, I and J</w:t>
      </w:r>
      <w:bookmarkEnd w:id="3308"/>
      <w:bookmarkEnd w:id="3309"/>
      <w:bookmarkEnd w:id="3310"/>
    </w:p>
    <w:p>
      <w:pPr>
        <w:pStyle w:val="ySubsection"/>
      </w:pPr>
      <w:r>
        <w:tab/>
      </w:r>
      <w:r>
        <w:tab/>
        <w:t>Delete Appendices B, C, D, E, F, G, H, I and J.</w:t>
      </w:r>
    </w:p>
    <w:p>
      <w:pPr>
        <w:pStyle w:val="yFootnotesection"/>
      </w:pPr>
      <w:r>
        <w:tab/>
        <w:t>[Clause 9 inserted in Gazette 30 Dec 2008 p. 5637.]</w:t>
      </w: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pStyle w:val="yScheduleHeading"/>
      </w:pPr>
      <w:bookmarkStart w:id="3311" w:name="_Toc115059451"/>
      <w:bookmarkStart w:id="3312" w:name="_Toc115773068"/>
      <w:bookmarkStart w:id="3313" w:name="_Toc117907068"/>
      <w:bookmarkStart w:id="3314" w:name="_Toc149029779"/>
      <w:bookmarkStart w:id="3315" w:name="_Toc149036304"/>
      <w:bookmarkStart w:id="3316" w:name="_Toc155087277"/>
      <w:bookmarkStart w:id="3317" w:name="_Toc155154950"/>
      <w:bookmarkStart w:id="3318" w:name="_Toc165365322"/>
      <w:bookmarkStart w:id="3319" w:name="_Toc165444417"/>
      <w:bookmarkStart w:id="3320" w:name="_Toc171818816"/>
      <w:bookmarkStart w:id="3321" w:name="_Toc171824718"/>
      <w:bookmarkStart w:id="3322" w:name="_Toc173720683"/>
      <w:bookmarkStart w:id="3323" w:name="_Toc174783756"/>
      <w:bookmarkStart w:id="3324" w:name="_Toc179860391"/>
      <w:bookmarkStart w:id="3325" w:name="_Toc179861673"/>
      <w:bookmarkStart w:id="3326" w:name="_Toc179871638"/>
      <w:bookmarkStart w:id="3327" w:name="_Toc202248152"/>
      <w:bookmarkStart w:id="3328" w:name="_Toc202252580"/>
      <w:bookmarkStart w:id="3329" w:name="_Toc202252949"/>
      <w:bookmarkStart w:id="3330" w:name="_Toc207167662"/>
      <w:bookmarkStart w:id="3331" w:name="_Toc207168153"/>
      <w:bookmarkStart w:id="3332" w:name="_Toc212967053"/>
      <w:bookmarkStart w:id="3333" w:name="_Toc212967885"/>
      <w:bookmarkStart w:id="3334" w:name="_Toc214681282"/>
      <w:bookmarkStart w:id="3335" w:name="_Toc214849491"/>
      <w:bookmarkStart w:id="3336" w:name="_Toc215464775"/>
      <w:bookmarkStart w:id="3337" w:name="_Toc215975667"/>
      <w:bookmarkStart w:id="3338" w:name="_Toc218399332"/>
      <w:bookmarkStart w:id="3339" w:name="_Toc252792633"/>
      <w:bookmarkStart w:id="3340" w:name="_Toc252798301"/>
      <w:bookmarkStart w:id="3341" w:name="_Toc262746808"/>
      <w:bookmarkStart w:id="3342" w:name="_Toc262806556"/>
      <w:bookmarkStart w:id="3343" w:name="_Toc262807121"/>
      <w:bookmarkStart w:id="3344" w:name="_Toc262809740"/>
      <w:bookmarkStart w:id="3345" w:name="_Toc265670787"/>
      <w:bookmarkStart w:id="3346" w:name="_Toc265671279"/>
      <w:r>
        <w:rPr>
          <w:rStyle w:val="CharSchNo"/>
        </w:rPr>
        <w:t>Schedule 8</w:t>
      </w:r>
      <w:r>
        <w:t> — </w:t>
      </w:r>
      <w:r>
        <w:rPr>
          <w:rStyle w:val="CharSchText"/>
        </w:rPr>
        <w:t>Standard for baby walkers</w:t>
      </w:r>
      <w:bookmarkEnd w:id="3284"/>
      <w:bookmarkEnd w:id="3285"/>
      <w:bookmarkEnd w:id="3286"/>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bookmarkStart w:id="3347" w:name="_Toc114300372"/>
      <w:bookmarkStart w:id="3348" w:name="_Toc114543614"/>
      <w:bookmarkStart w:id="3349" w:name="_Toc114565577"/>
    </w:p>
    <w:p>
      <w:pPr>
        <w:pStyle w:val="yScheduleHeading"/>
      </w:pPr>
      <w:bookmarkStart w:id="3350" w:name="_Toc262746818"/>
      <w:bookmarkStart w:id="3351" w:name="_Toc262806566"/>
      <w:bookmarkStart w:id="3352" w:name="_Toc262807131"/>
      <w:bookmarkStart w:id="3353" w:name="_Toc262809741"/>
      <w:bookmarkStart w:id="3354" w:name="_Toc265670788"/>
      <w:bookmarkStart w:id="3355" w:name="_Toc265671280"/>
      <w:bookmarkStart w:id="3356" w:name="_Toc114300381"/>
      <w:bookmarkStart w:id="3357" w:name="_Toc114543623"/>
      <w:bookmarkStart w:id="3358" w:name="_Toc114565586"/>
      <w:bookmarkStart w:id="3359" w:name="_Toc115059461"/>
      <w:bookmarkStart w:id="3360" w:name="_Toc115773078"/>
      <w:bookmarkStart w:id="3361" w:name="_Toc117907078"/>
      <w:bookmarkStart w:id="3362" w:name="_Toc149029789"/>
      <w:bookmarkStart w:id="3363" w:name="_Toc149036314"/>
      <w:bookmarkStart w:id="3364" w:name="_Toc155087287"/>
      <w:bookmarkStart w:id="3365" w:name="_Toc155154960"/>
      <w:bookmarkStart w:id="3366" w:name="_Toc165365332"/>
      <w:bookmarkStart w:id="3367" w:name="_Toc165444427"/>
      <w:bookmarkStart w:id="3368" w:name="_Toc171818826"/>
      <w:bookmarkStart w:id="3369" w:name="_Toc171824728"/>
      <w:bookmarkStart w:id="3370" w:name="_Toc173720693"/>
      <w:bookmarkStart w:id="3371" w:name="_Toc174783766"/>
      <w:bookmarkStart w:id="3372" w:name="_Toc179860401"/>
      <w:bookmarkStart w:id="3373" w:name="_Toc179861683"/>
      <w:bookmarkStart w:id="3374" w:name="_Toc179871648"/>
      <w:bookmarkStart w:id="3375" w:name="_Toc202248162"/>
      <w:bookmarkStart w:id="3376" w:name="_Toc202252590"/>
      <w:bookmarkStart w:id="3377" w:name="_Toc202252959"/>
      <w:bookmarkStart w:id="3378" w:name="_Toc207167672"/>
      <w:bookmarkStart w:id="3379" w:name="_Toc207168163"/>
      <w:bookmarkStart w:id="3380" w:name="_Toc212967063"/>
      <w:bookmarkStart w:id="3381" w:name="_Toc212967895"/>
      <w:bookmarkStart w:id="3382" w:name="_Toc214681292"/>
      <w:bookmarkStart w:id="3383" w:name="_Toc214849501"/>
      <w:bookmarkStart w:id="3384" w:name="_Toc215464785"/>
      <w:bookmarkStart w:id="3385" w:name="_Toc215975677"/>
      <w:bookmarkStart w:id="3386" w:name="_Toc218399342"/>
      <w:bookmarkStart w:id="3387" w:name="_Toc252792643"/>
      <w:bookmarkStart w:id="3388" w:name="_Toc252798311"/>
      <w:bookmarkEnd w:id="3347"/>
      <w:bookmarkEnd w:id="3348"/>
      <w:bookmarkEnd w:id="3349"/>
      <w:r>
        <w:rPr>
          <w:rStyle w:val="CharSchNo"/>
        </w:rPr>
        <w:t>Schedule 9</w:t>
      </w:r>
      <w:r>
        <w:t xml:space="preserve"> — </w:t>
      </w:r>
      <w:r>
        <w:rPr>
          <w:rStyle w:val="CharSchText"/>
        </w:rPr>
        <w:t>Standard for children’s nightwear</w:t>
      </w:r>
      <w:bookmarkEnd w:id="3350"/>
      <w:bookmarkEnd w:id="3351"/>
      <w:bookmarkEnd w:id="3352"/>
      <w:bookmarkEnd w:id="3353"/>
      <w:bookmarkEnd w:id="3354"/>
      <w:bookmarkEnd w:id="3355"/>
    </w:p>
    <w:p>
      <w:pPr>
        <w:pStyle w:val="yShoulderClause"/>
      </w:pPr>
      <w:r>
        <w:t>[r. 33]</w:t>
      </w:r>
    </w:p>
    <w:p>
      <w:pPr>
        <w:pStyle w:val="yFootnoteheading"/>
      </w:pPr>
      <w:r>
        <w:tab/>
        <w:t>[Heading inserted in Gazette 28 May 2010 p. 2369.]</w:t>
      </w:r>
    </w:p>
    <w:p>
      <w:pPr>
        <w:pStyle w:val="yHeading3"/>
      </w:pPr>
      <w:bookmarkStart w:id="3389" w:name="_Toc262746819"/>
      <w:bookmarkStart w:id="3390" w:name="_Toc262806567"/>
      <w:bookmarkStart w:id="3391" w:name="_Toc262807132"/>
      <w:bookmarkStart w:id="3392" w:name="_Toc262809742"/>
      <w:bookmarkStart w:id="3393" w:name="_Toc265670789"/>
      <w:bookmarkStart w:id="3394" w:name="_Toc265671281"/>
      <w:r>
        <w:rPr>
          <w:rStyle w:val="CharSDivNo"/>
        </w:rPr>
        <w:t>Division 1</w:t>
      </w:r>
      <w:r>
        <w:rPr>
          <w:b w:val="0"/>
        </w:rPr>
        <w:t> — </w:t>
      </w:r>
      <w:r>
        <w:rPr>
          <w:rStyle w:val="CharSDivText"/>
        </w:rPr>
        <w:t>AS/NZS 1249:2003</w:t>
      </w:r>
      <w:bookmarkEnd w:id="3389"/>
      <w:bookmarkEnd w:id="3390"/>
      <w:bookmarkEnd w:id="3391"/>
      <w:bookmarkEnd w:id="3392"/>
      <w:bookmarkEnd w:id="3393"/>
      <w:bookmarkEnd w:id="3394"/>
    </w:p>
    <w:p>
      <w:pPr>
        <w:pStyle w:val="yFootnoteheading"/>
      </w:pPr>
      <w:r>
        <w:tab/>
        <w:t>[Heading inserted in Gazette 28 May 2010 p. 2369.]</w:t>
      </w:r>
    </w:p>
    <w:p>
      <w:pPr>
        <w:pStyle w:val="yHeading5"/>
      </w:pPr>
      <w:bookmarkStart w:id="3395" w:name="_Toc265671282"/>
      <w:bookmarkStart w:id="3396" w:name="_Toc262809743"/>
      <w:r>
        <w:rPr>
          <w:rStyle w:val="CharSClsNo"/>
        </w:rPr>
        <w:t>1</w:t>
      </w:r>
      <w:r>
        <w:t>.</w:t>
      </w:r>
      <w:r>
        <w:tab/>
        <w:t>AS/NZS 1249:2003</w:t>
      </w:r>
      <w:bookmarkEnd w:id="3395"/>
      <w:bookmarkEnd w:id="3396"/>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2369.]</w:t>
      </w:r>
    </w:p>
    <w:p>
      <w:pPr>
        <w:pStyle w:val="yHeading3"/>
      </w:pPr>
      <w:bookmarkStart w:id="3397" w:name="_Toc262746821"/>
      <w:bookmarkStart w:id="3398" w:name="_Toc262806569"/>
      <w:bookmarkStart w:id="3399" w:name="_Toc262807134"/>
      <w:bookmarkStart w:id="3400" w:name="_Toc262809744"/>
      <w:bookmarkStart w:id="3401" w:name="_Toc265670791"/>
      <w:bookmarkStart w:id="3402" w:name="_Toc265671283"/>
      <w:r>
        <w:rPr>
          <w:rStyle w:val="CharSDivNo"/>
        </w:rPr>
        <w:t>Division 2</w:t>
      </w:r>
      <w:r>
        <w:rPr>
          <w:b w:val="0"/>
        </w:rPr>
        <w:t> — </w:t>
      </w:r>
      <w:r>
        <w:rPr>
          <w:rStyle w:val="CharSDivText"/>
        </w:rPr>
        <w:t>Variations to AS/NZS 1249:2003</w:t>
      </w:r>
      <w:bookmarkEnd w:id="3397"/>
      <w:bookmarkEnd w:id="3398"/>
      <w:bookmarkEnd w:id="3399"/>
      <w:bookmarkEnd w:id="3400"/>
      <w:bookmarkEnd w:id="3401"/>
      <w:bookmarkEnd w:id="3402"/>
    </w:p>
    <w:p>
      <w:pPr>
        <w:pStyle w:val="yFootnoteheading"/>
      </w:pPr>
      <w:r>
        <w:tab/>
        <w:t>[Heading inserted in Gazette 28 May 2010 p. 2369.]</w:t>
      </w:r>
    </w:p>
    <w:p>
      <w:pPr>
        <w:pStyle w:val="yHeading5"/>
      </w:pPr>
      <w:bookmarkStart w:id="3403" w:name="_Toc265671284"/>
      <w:bookmarkStart w:id="3404" w:name="_Toc262809745"/>
      <w:r>
        <w:rPr>
          <w:rStyle w:val="CharSClsNo"/>
        </w:rPr>
        <w:t>2</w:t>
      </w:r>
      <w:r>
        <w:t>.</w:t>
      </w:r>
      <w:r>
        <w:rPr>
          <w:b w:val="0"/>
        </w:rPr>
        <w:tab/>
      </w:r>
      <w:r>
        <w:t>Clause 0.1</w:t>
      </w:r>
      <w:bookmarkEnd w:id="3403"/>
      <w:bookmarkEnd w:id="3404"/>
    </w:p>
    <w:p>
      <w:pPr>
        <w:pStyle w:val="ySubsection"/>
      </w:pPr>
      <w:r>
        <w:tab/>
      </w:r>
      <w:r>
        <w:tab/>
        <w:t>Delete “It also covers requirements for the labelling of paper patterns for these garments.”.</w:t>
      </w:r>
    </w:p>
    <w:p>
      <w:pPr>
        <w:pStyle w:val="yFootnotesection"/>
      </w:pPr>
      <w:r>
        <w:tab/>
        <w:t>[Clause 2 inserted in Gazette 28 May 2010 p. 2369.]</w:t>
      </w:r>
    </w:p>
    <w:p>
      <w:pPr>
        <w:pStyle w:val="yHeading5"/>
      </w:pPr>
      <w:bookmarkStart w:id="3405" w:name="_Toc265671285"/>
      <w:bookmarkStart w:id="3406" w:name="_Toc262809746"/>
      <w:r>
        <w:rPr>
          <w:rStyle w:val="CharSClsNo"/>
        </w:rPr>
        <w:t>3</w:t>
      </w:r>
      <w:r>
        <w:t>.</w:t>
      </w:r>
      <w:r>
        <w:tab/>
        <w:t>Clause 1.2</w:t>
      </w:r>
      <w:bookmarkEnd w:id="3405"/>
      <w:bookmarkEnd w:id="3406"/>
    </w:p>
    <w:p>
      <w:pPr>
        <w:pStyle w:val="ySubsection"/>
      </w:pPr>
      <w:r>
        <w:tab/>
      </w:r>
      <w:r>
        <w:tab/>
        <w:t>Delete clause 1.2(a) and the note and insert:</w:t>
      </w:r>
    </w:p>
    <w:p>
      <w:pPr>
        <w:pStyle w:val="BlankOpen"/>
      </w:pPr>
    </w:p>
    <w:p>
      <w:pPr>
        <w:pStyle w:val="yIndenta"/>
      </w:pPr>
      <w:r>
        <w:tab/>
        <w:t>(a)</w:t>
      </w:r>
      <w:r>
        <w:tab/>
      </w:r>
      <w:r>
        <w:rPr>
          <w:i/>
          <w:iCs/>
        </w:rPr>
        <w:t>Flame spread time</w:t>
      </w:r>
      <w:r>
        <w:tab/>
        <w:t>When tested in accordance with ISO 6941 the flame spread time must be 12 s or greater in the lengthwise direction and the widthwise direction, and no one determination of the time to burn a test specimen must be less than 10 s in either the lengthwise direction or the widthwise direction. These requirements must be met before and after washing in accordance with Appendix D.</w:t>
      </w:r>
    </w:p>
    <w:p>
      <w:pPr>
        <w:pStyle w:val="yIndenta"/>
      </w:pPr>
      <w:r>
        <w:tab/>
      </w:r>
      <w:r>
        <w:tab/>
        <w:t>Where there is insufficient length of sample to cut test specimens in one piece, not more than two pieces per specimen, cut in the same direction, may be butt jointed but not overlapped. The butt join must be secured with five light weight staples spaced evenly across the test specimen. The join must not be below the centre of the specimen when attached to the vertical test frame specified in ISO 6941.</w:t>
      </w:r>
    </w:p>
    <w:p>
      <w:pPr>
        <w:pStyle w:val="yIndenta"/>
      </w:pPr>
      <w:r>
        <w:tab/>
      </w:r>
      <w:r>
        <w:tab/>
        <w:t>If, after a repeat test, as required by the relevant clause of ISO 6941, three or more specimens fail to burn to the third marker thread in the lengthwise direction, and three or more specimens fail to burn to the third marker thread in the widthwise direction, the material is deemed to have passed the flame spread time test.</w:t>
      </w:r>
    </w:p>
    <w:p>
      <w:pPr>
        <w:pStyle w:val="yIndenta"/>
        <w:rPr>
          <w:sz w:val="18"/>
        </w:rPr>
      </w:pPr>
      <w:r>
        <w:rPr>
          <w:sz w:val="18"/>
        </w:rPr>
        <w:tab/>
      </w:r>
      <w:r>
        <w:rPr>
          <w:sz w:val="18"/>
        </w:rPr>
        <w:tab/>
        <w:t>NOTE:</w:t>
      </w:r>
      <w:r>
        <w:rPr>
          <w:sz w:val="18"/>
        </w:rPr>
        <w:tab/>
        <w:t>If in any one set of three specimens, one result exceeds the lowest result by 50 percent for no apparent reason, or, if one or two specimens fail to reach one of the marker threads, another specimen is required to be tested for that direction or face.</w:t>
      </w:r>
    </w:p>
    <w:p>
      <w:pPr>
        <w:pStyle w:val="BlankClose"/>
      </w:pPr>
    </w:p>
    <w:p>
      <w:pPr>
        <w:pStyle w:val="yFootnotesection"/>
      </w:pPr>
      <w:r>
        <w:tab/>
        <w:t>[Clause 3 inserted in Gazette 28 May 2010 p. 2369</w:t>
      </w:r>
      <w:r>
        <w:noBreakHyphen/>
        <w:t>70.]</w:t>
      </w:r>
    </w:p>
    <w:p>
      <w:pPr>
        <w:pStyle w:val="yHeading5"/>
      </w:pPr>
      <w:bookmarkStart w:id="3407" w:name="_Toc265671286"/>
      <w:bookmarkStart w:id="3408" w:name="_Toc262809747"/>
      <w:r>
        <w:rPr>
          <w:rStyle w:val="CharSClsNo"/>
        </w:rPr>
        <w:t>4</w:t>
      </w:r>
      <w:r>
        <w:t>.</w:t>
      </w:r>
      <w:r>
        <w:tab/>
        <w:t>Clause 1.3</w:t>
      </w:r>
      <w:bookmarkEnd w:id="3407"/>
      <w:bookmarkEnd w:id="3408"/>
    </w:p>
    <w:p>
      <w:pPr>
        <w:pStyle w:val="ySubsection"/>
      </w:pPr>
      <w:r>
        <w:tab/>
      </w:r>
      <w:r>
        <w:tab/>
        <w:t>In clause 1.3 delete “Other trims shall meet the following requirements:” and insert:</w:t>
      </w:r>
    </w:p>
    <w:p>
      <w:pPr>
        <w:pStyle w:val="BlankOpen"/>
      </w:pPr>
    </w:p>
    <w:p>
      <w:pPr>
        <w:pStyle w:val="ySubsection"/>
      </w:pPr>
      <w:r>
        <w:tab/>
      </w:r>
      <w:r>
        <w:tab/>
        <w:t>The outer fabric of a composite or appliquéd area shall be considered the fabric face and shall be tested so that the flame impinges on that surface. Other trims shall meet the following requirements:</w:t>
      </w:r>
    </w:p>
    <w:p>
      <w:pPr>
        <w:pStyle w:val="BlankClose"/>
      </w:pPr>
    </w:p>
    <w:p>
      <w:pPr>
        <w:pStyle w:val="yFootnotesection"/>
      </w:pPr>
      <w:r>
        <w:tab/>
        <w:t>[Clause 4 inserted in Gazette 28 May 2010 p. 2370.]</w:t>
      </w:r>
    </w:p>
    <w:p>
      <w:pPr>
        <w:pStyle w:val="yHeading5"/>
      </w:pPr>
      <w:bookmarkStart w:id="3409" w:name="_Toc265671287"/>
      <w:bookmarkStart w:id="3410" w:name="_Toc262809748"/>
      <w:r>
        <w:rPr>
          <w:rStyle w:val="CharSClsNo"/>
        </w:rPr>
        <w:t>5</w:t>
      </w:r>
      <w:r>
        <w:t>.</w:t>
      </w:r>
      <w:r>
        <w:tab/>
        <w:t>Clause 5.4</w:t>
      </w:r>
      <w:bookmarkEnd w:id="3409"/>
      <w:bookmarkEnd w:id="3410"/>
    </w:p>
    <w:p>
      <w:pPr>
        <w:pStyle w:val="ySubsection"/>
      </w:pPr>
      <w:r>
        <w:tab/>
      </w:r>
      <w:r>
        <w:tab/>
        <w:t>In clause 5.4(b)(iii) delete “Grey Scale 4.” and insert:</w:t>
      </w:r>
    </w:p>
    <w:p>
      <w:pPr>
        <w:pStyle w:val="BlankOpen"/>
      </w:pPr>
    </w:p>
    <w:p>
      <w:pPr>
        <w:pStyle w:val="ySubsection"/>
      </w:pPr>
      <w:r>
        <w:tab/>
      </w:r>
      <w:r>
        <w:tab/>
        <w:t>Grey Scale 3.</w:t>
      </w:r>
    </w:p>
    <w:p>
      <w:pPr>
        <w:pStyle w:val="BlankClose"/>
      </w:pPr>
    </w:p>
    <w:p>
      <w:pPr>
        <w:pStyle w:val="yFootnotesection"/>
      </w:pPr>
      <w:r>
        <w:tab/>
        <w:t>[Clause 5 inserted in Gazette 28 May 2010 p. 2371.]</w:t>
      </w:r>
    </w:p>
    <w:p>
      <w:pPr>
        <w:pStyle w:val="yHeading5"/>
      </w:pPr>
      <w:bookmarkStart w:id="3411" w:name="_Toc265671288"/>
      <w:bookmarkStart w:id="3412" w:name="_Toc262809749"/>
      <w:r>
        <w:rPr>
          <w:rStyle w:val="CharSClsNo"/>
        </w:rPr>
        <w:t>6</w:t>
      </w:r>
      <w:r>
        <w:t>.</w:t>
      </w:r>
      <w:r>
        <w:tab/>
        <w:t>Clause 5.5</w:t>
      </w:r>
      <w:bookmarkEnd w:id="3411"/>
      <w:bookmarkEnd w:id="3412"/>
    </w:p>
    <w:p>
      <w:pPr>
        <w:pStyle w:val="ySubsection"/>
      </w:pPr>
      <w:r>
        <w:tab/>
      </w:r>
      <w:r>
        <w:tab/>
        <w:t>In clause 5.5(g) delete “not less than 4.” and insert:</w:t>
      </w:r>
    </w:p>
    <w:p>
      <w:pPr>
        <w:pStyle w:val="BlankOpen"/>
      </w:pPr>
    </w:p>
    <w:p>
      <w:pPr>
        <w:pStyle w:val="ySubsection"/>
      </w:pPr>
      <w:r>
        <w:tab/>
      </w:r>
      <w:r>
        <w:tab/>
        <w:t>not less than 3.</w:t>
      </w:r>
    </w:p>
    <w:p>
      <w:pPr>
        <w:pStyle w:val="BlankClose"/>
      </w:pPr>
    </w:p>
    <w:p>
      <w:pPr>
        <w:pStyle w:val="yFootnotesection"/>
      </w:pPr>
      <w:r>
        <w:tab/>
        <w:t>[Clause 6 inserted in Gazette 28 May 2010 p. 2371.]</w:t>
      </w:r>
    </w:p>
    <w:p>
      <w:pPr>
        <w:pStyle w:val="yHeading5"/>
      </w:pPr>
      <w:bookmarkStart w:id="3413" w:name="_Toc265671289"/>
      <w:bookmarkStart w:id="3414" w:name="_Toc262809750"/>
      <w:r>
        <w:rPr>
          <w:rStyle w:val="CharSClsNo"/>
        </w:rPr>
        <w:t>7</w:t>
      </w:r>
      <w:r>
        <w:t>.</w:t>
      </w:r>
      <w:r>
        <w:tab/>
        <w:t>Clause 5.6</w:t>
      </w:r>
      <w:bookmarkEnd w:id="3413"/>
      <w:bookmarkEnd w:id="3414"/>
    </w:p>
    <w:p>
      <w:pPr>
        <w:pStyle w:val="ySubsection"/>
      </w:pPr>
      <w:r>
        <w:tab/>
      </w:r>
      <w:r>
        <w:tab/>
        <w:t>Delete clause 5.6.</w:t>
      </w:r>
    </w:p>
    <w:p>
      <w:pPr>
        <w:pStyle w:val="yFootnotesection"/>
      </w:pPr>
      <w:r>
        <w:tab/>
        <w:t>[Clause 7 inserted in Gazette 28 May 2010 p. 2371.]</w:t>
      </w:r>
    </w:p>
    <w:p>
      <w:pPr>
        <w:pStyle w:val="yScheduleHeading"/>
      </w:pPr>
      <w:bookmarkStart w:id="3415" w:name="_Toc262746835"/>
      <w:bookmarkStart w:id="3416" w:name="_Toc262806583"/>
      <w:bookmarkStart w:id="3417" w:name="_Toc262807148"/>
      <w:bookmarkStart w:id="3418" w:name="_Toc262809751"/>
      <w:bookmarkStart w:id="3419" w:name="_Toc265670798"/>
      <w:bookmarkStart w:id="3420" w:name="_Toc265671290"/>
      <w:bookmarkStart w:id="3421" w:name="_Toc114300388"/>
      <w:bookmarkStart w:id="3422" w:name="_Toc114543630"/>
      <w:bookmarkStart w:id="3423" w:name="_Toc114565593"/>
      <w:bookmarkStart w:id="3424" w:name="_Toc115059468"/>
      <w:bookmarkStart w:id="3425" w:name="_Toc115773085"/>
      <w:bookmarkStart w:id="3426" w:name="_Toc117907085"/>
      <w:bookmarkStart w:id="3427" w:name="_Toc149029796"/>
      <w:bookmarkStart w:id="3428" w:name="_Toc149036321"/>
      <w:bookmarkStart w:id="3429" w:name="_Toc155087294"/>
      <w:bookmarkStart w:id="3430" w:name="_Toc155154967"/>
      <w:bookmarkStart w:id="3431" w:name="_Toc165365339"/>
      <w:bookmarkStart w:id="3432" w:name="_Toc165444434"/>
      <w:bookmarkStart w:id="3433" w:name="_Toc171818833"/>
      <w:bookmarkStart w:id="3434" w:name="_Toc171824735"/>
      <w:bookmarkStart w:id="3435" w:name="_Toc173720700"/>
      <w:bookmarkStart w:id="3436" w:name="_Toc174783773"/>
      <w:bookmarkStart w:id="3437" w:name="_Toc179860408"/>
      <w:bookmarkStart w:id="3438" w:name="_Toc179861690"/>
      <w:bookmarkStart w:id="3439" w:name="_Toc179871655"/>
      <w:bookmarkStart w:id="3440" w:name="_Toc202248169"/>
      <w:bookmarkStart w:id="3441" w:name="_Toc202252597"/>
      <w:bookmarkStart w:id="3442" w:name="_Toc202252966"/>
      <w:bookmarkStart w:id="3443" w:name="_Toc207167679"/>
      <w:bookmarkStart w:id="3444" w:name="_Toc207168170"/>
      <w:bookmarkStart w:id="3445" w:name="_Toc212967070"/>
      <w:bookmarkStart w:id="3446" w:name="_Toc212967902"/>
      <w:bookmarkStart w:id="3447" w:name="_Toc214681299"/>
      <w:bookmarkStart w:id="3448" w:name="_Toc214849508"/>
      <w:bookmarkStart w:id="3449" w:name="_Toc215464792"/>
      <w:bookmarkStart w:id="3450" w:name="_Toc215975684"/>
      <w:bookmarkStart w:id="3451" w:name="_Toc218399349"/>
      <w:bookmarkStart w:id="3452" w:name="_Toc252792650"/>
      <w:bookmarkStart w:id="3453" w:name="_Toc252798318"/>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r>
        <w:rPr>
          <w:rStyle w:val="CharSchNo"/>
        </w:rPr>
        <w:t>Schedule 10</w:t>
      </w:r>
      <w:r>
        <w:t xml:space="preserve"> — </w:t>
      </w:r>
      <w:r>
        <w:rPr>
          <w:rStyle w:val="CharSchText"/>
        </w:rPr>
        <w:t>Standard for paper patterns for children’s nightwear</w:t>
      </w:r>
      <w:bookmarkEnd w:id="3415"/>
      <w:bookmarkEnd w:id="3416"/>
      <w:bookmarkEnd w:id="3417"/>
      <w:bookmarkEnd w:id="3418"/>
      <w:bookmarkEnd w:id="3419"/>
      <w:bookmarkEnd w:id="3420"/>
    </w:p>
    <w:p>
      <w:pPr>
        <w:pStyle w:val="yShoulderClause"/>
      </w:pPr>
      <w:r>
        <w:t>[r. 34]</w:t>
      </w:r>
    </w:p>
    <w:p>
      <w:pPr>
        <w:pStyle w:val="yFootnoteheading"/>
      </w:pPr>
      <w:r>
        <w:tab/>
        <w:t>[Heading inserted in Gazette 28 May 2010 p. 2371.]</w:t>
      </w:r>
    </w:p>
    <w:p>
      <w:pPr>
        <w:pStyle w:val="yHeading3"/>
      </w:pPr>
      <w:bookmarkStart w:id="3454" w:name="_Toc262746836"/>
      <w:bookmarkStart w:id="3455" w:name="_Toc262806584"/>
      <w:bookmarkStart w:id="3456" w:name="_Toc262807149"/>
      <w:bookmarkStart w:id="3457" w:name="_Toc262809752"/>
      <w:bookmarkStart w:id="3458" w:name="_Toc265670799"/>
      <w:bookmarkStart w:id="3459" w:name="_Toc265671291"/>
      <w:r>
        <w:rPr>
          <w:rStyle w:val="CharSDivNo"/>
        </w:rPr>
        <w:t>Division 1</w:t>
      </w:r>
      <w:r>
        <w:rPr>
          <w:b w:val="0"/>
        </w:rPr>
        <w:t> — </w:t>
      </w:r>
      <w:r>
        <w:rPr>
          <w:rStyle w:val="CharSDivText"/>
        </w:rPr>
        <w:t>AS/NZS 1249:2003</w:t>
      </w:r>
      <w:bookmarkEnd w:id="3454"/>
      <w:bookmarkEnd w:id="3455"/>
      <w:bookmarkEnd w:id="3456"/>
      <w:bookmarkEnd w:id="3457"/>
      <w:bookmarkEnd w:id="3458"/>
      <w:bookmarkEnd w:id="3459"/>
    </w:p>
    <w:p>
      <w:pPr>
        <w:pStyle w:val="yFootnoteheading"/>
      </w:pPr>
      <w:r>
        <w:tab/>
        <w:t>[Heading inserted in Gazette 28 May 2010 p. 2371.]</w:t>
      </w:r>
    </w:p>
    <w:p>
      <w:pPr>
        <w:pStyle w:val="yHeading5"/>
      </w:pPr>
      <w:bookmarkStart w:id="3460" w:name="_Toc265671292"/>
      <w:bookmarkStart w:id="3461" w:name="_Toc262809753"/>
      <w:r>
        <w:rPr>
          <w:rStyle w:val="CharSClsNo"/>
        </w:rPr>
        <w:t>1</w:t>
      </w:r>
      <w:r>
        <w:t>.</w:t>
      </w:r>
      <w:r>
        <w:tab/>
        <w:t>AS/NZS 1249:2003</w:t>
      </w:r>
      <w:bookmarkEnd w:id="3460"/>
      <w:bookmarkEnd w:id="3461"/>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2371.]</w:t>
      </w:r>
    </w:p>
    <w:p>
      <w:pPr>
        <w:pStyle w:val="yHeading3"/>
      </w:pPr>
      <w:bookmarkStart w:id="3462" w:name="_Toc262746838"/>
      <w:bookmarkStart w:id="3463" w:name="_Toc262806586"/>
      <w:bookmarkStart w:id="3464" w:name="_Toc262807151"/>
      <w:bookmarkStart w:id="3465" w:name="_Toc262809754"/>
      <w:bookmarkStart w:id="3466" w:name="_Toc265670801"/>
      <w:bookmarkStart w:id="3467" w:name="_Toc265671293"/>
      <w:r>
        <w:rPr>
          <w:rStyle w:val="CharSDivNo"/>
        </w:rPr>
        <w:t>Division 2</w:t>
      </w:r>
      <w:r>
        <w:rPr>
          <w:b w:val="0"/>
        </w:rPr>
        <w:t> — </w:t>
      </w:r>
      <w:r>
        <w:rPr>
          <w:rStyle w:val="CharSDivText"/>
        </w:rPr>
        <w:t>Variations to AS/NZS 1249:2003</w:t>
      </w:r>
      <w:bookmarkEnd w:id="3462"/>
      <w:bookmarkEnd w:id="3463"/>
      <w:bookmarkEnd w:id="3464"/>
      <w:bookmarkEnd w:id="3465"/>
      <w:bookmarkEnd w:id="3466"/>
      <w:bookmarkEnd w:id="3467"/>
    </w:p>
    <w:p>
      <w:pPr>
        <w:pStyle w:val="yFootnoteheading"/>
      </w:pPr>
      <w:r>
        <w:tab/>
        <w:t>[Heading inserted in Gazette 28 May 2010 p. 2372.]</w:t>
      </w:r>
    </w:p>
    <w:p>
      <w:pPr>
        <w:pStyle w:val="yHeading5"/>
      </w:pPr>
      <w:bookmarkStart w:id="3468" w:name="_Toc265671294"/>
      <w:bookmarkStart w:id="3469" w:name="_Toc262809755"/>
      <w:r>
        <w:rPr>
          <w:rStyle w:val="CharSClsNo"/>
        </w:rPr>
        <w:t>2</w:t>
      </w:r>
      <w:r>
        <w:t>.</w:t>
      </w:r>
      <w:r>
        <w:rPr>
          <w:b w:val="0"/>
        </w:rPr>
        <w:tab/>
      </w:r>
      <w:r>
        <w:t>Clause 0.5</w:t>
      </w:r>
      <w:bookmarkEnd w:id="3468"/>
      <w:bookmarkEnd w:id="3469"/>
    </w:p>
    <w:p>
      <w:pPr>
        <w:pStyle w:val="ySubsection"/>
      </w:pPr>
      <w:r>
        <w:tab/>
        <w:t>(1)</w:t>
      </w:r>
      <w:r>
        <w:tab/>
        <w:t>Delete clause 0.5.3 including the notes.</w:t>
      </w:r>
    </w:p>
    <w:p>
      <w:pPr>
        <w:pStyle w:val="ySubsection"/>
      </w:pPr>
      <w:r>
        <w:tab/>
        <w:t>(2)</w:t>
      </w:r>
      <w:r>
        <w:tab/>
        <w:t>Delete clause 0.5.10 including the notes.</w:t>
      </w:r>
    </w:p>
    <w:p>
      <w:pPr>
        <w:pStyle w:val="yFootnotesection"/>
      </w:pPr>
      <w:r>
        <w:tab/>
        <w:t>[Clause 2 inserted in Gazette 28 May 2010 p. 2372.]</w:t>
      </w:r>
    </w:p>
    <w:p>
      <w:pPr>
        <w:pStyle w:val="yHeading5"/>
      </w:pPr>
      <w:bookmarkStart w:id="3470" w:name="_Toc265671295"/>
      <w:bookmarkStart w:id="3471" w:name="_Toc262809756"/>
      <w:r>
        <w:rPr>
          <w:rStyle w:val="CharSClsNo"/>
        </w:rPr>
        <w:t>3</w:t>
      </w:r>
      <w:r>
        <w:t>.</w:t>
      </w:r>
      <w:r>
        <w:rPr>
          <w:b w:val="0"/>
        </w:rPr>
        <w:tab/>
      </w:r>
      <w:r>
        <w:t>Clause 5.6</w:t>
      </w:r>
      <w:bookmarkEnd w:id="3470"/>
      <w:bookmarkEnd w:id="3471"/>
    </w:p>
    <w:p>
      <w:pPr>
        <w:pStyle w:val="ySubsection"/>
      </w:pPr>
      <w:r>
        <w:tab/>
      </w:r>
      <w:r>
        <w:tab/>
        <w:t>In clause 5.6 delete “shall bear a warning paragraph” and insert:</w:t>
      </w:r>
    </w:p>
    <w:p>
      <w:pPr>
        <w:pStyle w:val="BlankOpen"/>
      </w:pPr>
    </w:p>
    <w:p>
      <w:pPr>
        <w:pStyle w:val="ySubsection"/>
      </w:pPr>
      <w:r>
        <w:tab/>
      </w:r>
      <w:r>
        <w:tab/>
        <w:t>shall bear a clearly legible warning paragraph</w:t>
      </w:r>
    </w:p>
    <w:p>
      <w:pPr>
        <w:pStyle w:val="BlankClose"/>
      </w:pPr>
    </w:p>
    <w:p>
      <w:pPr>
        <w:pStyle w:val="yFootnotesection"/>
      </w:pPr>
      <w:r>
        <w:tab/>
        <w:t>[Clause 3 inserted in Gazette 28 May 2010 p. 2372.]</w:t>
      </w:r>
    </w:p>
    <w:p>
      <w:pPr>
        <w:pStyle w:val="yScheduleHeading"/>
      </w:pPr>
      <w:bookmarkStart w:id="3472" w:name="_Toc262746841"/>
      <w:bookmarkStart w:id="3473" w:name="_Toc262806589"/>
      <w:bookmarkStart w:id="3474" w:name="_Toc262807154"/>
      <w:bookmarkStart w:id="3475" w:name="_Toc262809757"/>
      <w:bookmarkStart w:id="3476" w:name="_Toc265670804"/>
      <w:bookmarkStart w:id="3477" w:name="_Toc265671296"/>
      <w:r>
        <w:rPr>
          <w:rStyle w:val="CharSchNo"/>
        </w:rPr>
        <w:t>Schedule 11</w:t>
      </w:r>
      <w:r>
        <w:t> — </w:t>
      </w:r>
      <w:r>
        <w:rPr>
          <w:rStyle w:val="CharSchText"/>
        </w:rPr>
        <w:t>Standard for pedal bicycles</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72"/>
      <w:bookmarkEnd w:id="3473"/>
      <w:bookmarkEnd w:id="3474"/>
      <w:bookmarkEnd w:id="3475"/>
      <w:bookmarkEnd w:id="3476"/>
      <w:bookmarkEnd w:id="3477"/>
    </w:p>
    <w:p>
      <w:pPr>
        <w:pStyle w:val="yShoulderClause"/>
      </w:pPr>
      <w:r>
        <w:t>[r. 37]</w:t>
      </w:r>
    </w:p>
    <w:p>
      <w:pPr>
        <w:pStyle w:val="yFootnoteheading"/>
        <w:tabs>
          <w:tab w:val="left" w:pos="851"/>
        </w:tabs>
      </w:pPr>
      <w:bookmarkStart w:id="3478" w:name="_Toc114300389"/>
      <w:bookmarkStart w:id="3479" w:name="_Toc114543631"/>
      <w:r>
        <w:tab/>
        <w:t>[Heading inserted in Gazette 6 May 2003 p. 1560.]</w:t>
      </w:r>
    </w:p>
    <w:p>
      <w:pPr>
        <w:pStyle w:val="yHeading3"/>
        <w:spacing w:before="180"/>
      </w:pPr>
      <w:bookmarkStart w:id="3480" w:name="_Toc114565594"/>
      <w:bookmarkStart w:id="3481" w:name="_Toc115059469"/>
      <w:bookmarkStart w:id="3482" w:name="_Toc115773086"/>
      <w:bookmarkStart w:id="3483" w:name="_Toc117907086"/>
      <w:bookmarkStart w:id="3484" w:name="_Toc149029797"/>
      <w:bookmarkStart w:id="3485" w:name="_Toc149036322"/>
      <w:bookmarkStart w:id="3486" w:name="_Toc155087295"/>
      <w:bookmarkStart w:id="3487" w:name="_Toc155154968"/>
      <w:bookmarkStart w:id="3488" w:name="_Toc165365340"/>
      <w:bookmarkStart w:id="3489" w:name="_Toc165444435"/>
      <w:bookmarkStart w:id="3490" w:name="_Toc171818834"/>
      <w:bookmarkStart w:id="3491" w:name="_Toc171824736"/>
      <w:bookmarkStart w:id="3492" w:name="_Toc173720701"/>
      <w:bookmarkStart w:id="3493" w:name="_Toc174783774"/>
      <w:bookmarkStart w:id="3494" w:name="_Toc179860409"/>
      <w:bookmarkStart w:id="3495" w:name="_Toc179861691"/>
      <w:bookmarkStart w:id="3496" w:name="_Toc179871656"/>
      <w:bookmarkStart w:id="3497" w:name="_Toc202248170"/>
      <w:bookmarkStart w:id="3498" w:name="_Toc202252598"/>
      <w:bookmarkStart w:id="3499" w:name="_Toc202252967"/>
      <w:bookmarkStart w:id="3500" w:name="_Toc207167680"/>
      <w:bookmarkStart w:id="3501" w:name="_Toc207168171"/>
      <w:bookmarkStart w:id="3502" w:name="_Toc212967071"/>
      <w:bookmarkStart w:id="3503" w:name="_Toc212967903"/>
      <w:bookmarkStart w:id="3504" w:name="_Toc214681300"/>
      <w:bookmarkStart w:id="3505" w:name="_Toc214849509"/>
      <w:bookmarkStart w:id="3506" w:name="_Toc215464793"/>
      <w:bookmarkStart w:id="3507" w:name="_Toc215975685"/>
      <w:bookmarkStart w:id="3508" w:name="_Toc218399350"/>
      <w:bookmarkStart w:id="3509" w:name="_Toc252792651"/>
      <w:bookmarkStart w:id="3510" w:name="_Toc252798319"/>
      <w:bookmarkStart w:id="3511" w:name="_Toc262746842"/>
      <w:bookmarkStart w:id="3512" w:name="_Toc262806590"/>
      <w:bookmarkStart w:id="3513" w:name="_Toc262807155"/>
      <w:bookmarkStart w:id="3514" w:name="_Toc262809758"/>
      <w:bookmarkStart w:id="3515" w:name="_Toc265670805"/>
      <w:bookmarkStart w:id="3516" w:name="_Toc265671297"/>
      <w:r>
        <w:rPr>
          <w:rStyle w:val="CharSDivNo"/>
        </w:rPr>
        <w:t>Division 1</w:t>
      </w:r>
      <w:r>
        <w:rPr>
          <w:b w:val="0"/>
        </w:rPr>
        <w:t> — </w:t>
      </w:r>
      <w:r>
        <w:rPr>
          <w:rStyle w:val="CharSDivText"/>
        </w:rPr>
        <w:t>AS/NZS 1927:1998</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yFootnoteheading"/>
        <w:tabs>
          <w:tab w:val="left" w:pos="851"/>
        </w:tabs>
      </w:pPr>
      <w:r>
        <w:tab/>
        <w:t>[Heading inserted in Gazette 6 May 2003 p. 1560.]</w:t>
      </w:r>
    </w:p>
    <w:p>
      <w:pPr>
        <w:pStyle w:val="yHeading5"/>
      </w:pPr>
      <w:bookmarkStart w:id="3517" w:name="_Toc114300390"/>
      <w:bookmarkStart w:id="3518" w:name="_Toc174783775"/>
      <w:bookmarkStart w:id="3519" w:name="_Toc265671298"/>
      <w:bookmarkStart w:id="3520" w:name="_Toc262809759"/>
      <w:r>
        <w:rPr>
          <w:rStyle w:val="CharSClsNo"/>
        </w:rPr>
        <w:t>1</w:t>
      </w:r>
      <w:r>
        <w:t>.</w:t>
      </w:r>
      <w:r>
        <w:rPr>
          <w:b w:val="0"/>
        </w:rPr>
        <w:tab/>
      </w:r>
      <w:r>
        <w:t>AS/NZS 1927:1998</w:t>
      </w:r>
      <w:bookmarkEnd w:id="3517"/>
      <w:bookmarkEnd w:id="3518"/>
      <w:bookmarkEnd w:id="3519"/>
      <w:bookmarkEnd w:id="3520"/>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3521" w:name="_Toc114300391"/>
      <w:bookmarkStart w:id="3522" w:name="_Toc114543633"/>
      <w:bookmarkStart w:id="3523" w:name="_Toc114565596"/>
      <w:bookmarkStart w:id="3524" w:name="_Toc115059471"/>
      <w:bookmarkStart w:id="3525" w:name="_Toc115773088"/>
      <w:bookmarkStart w:id="3526" w:name="_Toc117907088"/>
      <w:bookmarkStart w:id="3527" w:name="_Toc149029799"/>
      <w:bookmarkStart w:id="3528" w:name="_Toc149036324"/>
      <w:bookmarkStart w:id="3529" w:name="_Toc155087297"/>
      <w:bookmarkStart w:id="3530" w:name="_Toc155154970"/>
      <w:bookmarkStart w:id="3531" w:name="_Toc165365342"/>
      <w:bookmarkStart w:id="3532" w:name="_Toc165444437"/>
      <w:bookmarkStart w:id="3533" w:name="_Toc171818836"/>
      <w:bookmarkStart w:id="3534" w:name="_Toc171824738"/>
      <w:bookmarkStart w:id="3535" w:name="_Toc173720703"/>
      <w:bookmarkStart w:id="3536" w:name="_Toc174783776"/>
      <w:bookmarkStart w:id="3537" w:name="_Toc179860411"/>
      <w:bookmarkStart w:id="3538" w:name="_Toc179861693"/>
      <w:bookmarkStart w:id="3539" w:name="_Toc179871658"/>
      <w:bookmarkStart w:id="3540" w:name="_Toc202248172"/>
      <w:bookmarkStart w:id="3541" w:name="_Toc202252600"/>
      <w:bookmarkStart w:id="3542" w:name="_Toc202252969"/>
      <w:bookmarkStart w:id="3543" w:name="_Toc207167682"/>
      <w:bookmarkStart w:id="3544" w:name="_Toc207168173"/>
      <w:bookmarkStart w:id="3545" w:name="_Toc212967073"/>
      <w:bookmarkStart w:id="3546" w:name="_Toc212967905"/>
      <w:bookmarkStart w:id="3547" w:name="_Toc214681302"/>
      <w:bookmarkStart w:id="3548" w:name="_Toc214849511"/>
      <w:bookmarkStart w:id="3549" w:name="_Toc215464795"/>
      <w:bookmarkStart w:id="3550" w:name="_Toc215975687"/>
      <w:bookmarkStart w:id="3551" w:name="_Toc218399352"/>
      <w:bookmarkStart w:id="3552" w:name="_Toc252792653"/>
      <w:bookmarkStart w:id="3553" w:name="_Toc252798321"/>
      <w:bookmarkStart w:id="3554" w:name="_Toc262746844"/>
      <w:bookmarkStart w:id="3555" w:name="_Toc262806592"/>
      <w:bookmarkStart w:id="3556" w:name="_Toc262807157"/>
      <w:bookmarkStart w:id="3557" w:name="_Toc262809760"/>
      <w:bookmarkStart w:id="3558" w:name="_Toc265670807"/>
      <w:bookmarkStart w:id="3559" w:name="_Toc265671299"/>
      <w:r>
        <w:rPr>
          <w:rStyle w:val="CharSDivNo"/>
        </w:rPr>
        <w:t>Division 2</w:t>
      </w:r>
      <w:r>
        <w:rPr>
          <w:b w:val="0"/>
        </w:rPr>
        <w:t> — </w:t>
      </w:r>
      <w:r>
        <w:rPr>
          <w:rStyle w:val="CharSDivText"/>
        </w:rPr>
        <w:t>Variations to AS/NZS 1927:1998</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p>
    <w:p>
      <w:pPr>
        <w:pStyle w:val="yFootnoteheading"/>
        <w:tabs>
          <w:tab w:val="left" w:pos="851"/>
        </w:tabs>
      </w:pPr>
      <w:r>
        <w:tab/>
        <w:t>[Heading inserted in Gazette 6 May 2003 p. 1560.]</w:t>
      </w:r>
    </w:p>
    <w:p>
      <w:pPr>
        <w:pStyle w:val="yHeading5"/>
      </w:pPr>
      <w:bookmarkStart w:id="3560" w:name="_Toc265671300"/>
      <w:bookmarkStart w:id="3561" w:name="_Toc262809761"/>
      <w:bookmarkStart w:id="3562" w:name="_Toc114300393"/>
      <w:bookmarkStart w:id="3563" w:name="_Toc174783778"/>
      <w:r>
        <w:rPr>
          <w:rStyle w:val="CharSClsNo"/>
        </w:rPr>
        <w:t>2</w:t>
      </w:r>
      <w:r>
        <w:t>.</w:t>
      </w:r>
      <w:r>
        <w:rPr>
          <w:b w:val="0"/>
        </w:rPr>
        <w:tab/>
      </w:r>
      <w:r>
        <w:t>Clauses 1.1 and 1.2</w:t>
      </w:r>
      <w:bookmarkEnd w:id="3560"/>
      <w:bookmarkEnd w:id="3561"/>
    </w:p>
    <w:p>
      <w:pPr>
        <w:pStyle w:val="ySubsection"/>
      </w:pPr>
      <w:r>
        <w:tab/>
      </w:r>
      <w:r>
        <w:tab/>
        <w:t>Delete clauses 1.1 and 1.2.</w:t>
      </w:r>
    </w:p>
    <w:p>
      <w:pPr>
        <w:pStyle w:val="yFootnotesection"/>
      </w:pPr>
      <w:r>
        <w:tab/>
        <w:t>[Clause 2 inserted in Gazette 28 May 2010 p. 2372.]</w:t>
      </w:r>
    </w:p>
    <w:p>
      <w:pPr>
        <w:pStyle w:val="yHeading5"/>
      </w:pPr>
      <w:bookmarkStart w:id="3564" w:name="_Toc265671301"/>
      <w:bookmarkStart w:id="3565" w:name="_Toc262809762"/>
      <w:r>
        <w:rPr>
          <w:rStyle w:val="CharSClsNo"/>
        </w:rPr>
        <w:t>3</w:t>
      </w:r>
      <w:r>
        <w:t>.</w:t>
      </w:r>
      <w:r>
        <w:rPr>
          <w:b w:val="0"/>
        </w:rPr>
        <w:tab/>
      </w:r>
      <w:r>
        <w:t>Clause 1.3</w:t>
      </w:r>
      <w:bookmarkEnd w:id="3562"/>
      <w:bookmarkEnd w:id="3563"/>
      <w:bookmarkEnd w:id="3564"/>
      <w:bookmarkEnd w:id="3565"/>
    </w:p>
    <w:p>
      <w:pPr>
        <w:pStyle w:val="ySubsection"/>
      </w:pPr>
      <w:r>
        <w:tab/>
      </w:r>
      <w:r>
        <w:tab/>
        <w:t>Delete “New Zealand Traffic Regulations 1976”.</w:t>
      </w:r>
    </w:p>
    <w:p>
      <w:pPr>
        <w:pStyle w:val="yFootnotesection"/>
      </w:pPr>
      <w:r>
        <w:tab/>
        <w:t>[Clause 3 inserted in Gazette 6 May 2003 p. 1560.]</w:t>
      </w:r>
    </w:p>
    <w:p>
      <w:pPr>
        <w:pStyle w:val="yHeading5"/>
      </w:pPr>
      <w:bookmarkStart w:id="3566" w:name="_Toc114300394"/>
      <w:bookmarkStart w:id="3567" w:name="_Toc174783779"/>
      <w:bookmarkStart w:id="3568" w:name="_Toc265671302"/>
      <w:bookmarkStart w:id="3569" w:name="_Toc262809763"/>
      <w:r>
        <w:rPr>
          <w:rStyle w:val="CharSClsNo"/>
        </w:rPr>
        <w:t>4</w:t>
      </w:r>
      <w:r>
        <w:t>.</w:t>
      </w:r>
      <w:r>
        <w:rPr>
          <w:b w:val="0"/>
        </w:rPr>
        <w:tab/>
      </w:r>
      <w:r>
        <w:t>Clause 1.5</w:t>
      </w:r>
      <w:bookmarkEnd w:id="3566"/>
      <w:bookmarkEnd w:id="3567"/>
      <w:bookmarkEnd w:id="3568"/>
      <w:bookmarkEnd w:id="3569"/>
    </w:p>
    <w:p>
      <w:pPr>
        <w:pStyle w:val="ySubsection"/>
      </w:pPr>
      <w:r>
        <w:tab/>
      </w:r>
      <w:r>
        <w:tab/>
        <w:t>In clause 1.5(a) delete “or New Zealand”.</w:t>
      </w:r>
    </w:p>
    <w:p>
      <w:pPr>
        <w:pStyle w:val="yFootnotesection"/>
      </w:pPr>
      <w:r>
        <w:tab/>
        <w:t>[Clause 4 inserted in Gazette 6 May 2003 p. 1560.]</w:t>
      </w:r>
    </w:p>
    <w:p>
      <w:pPr>
        <w:pStyle w:val="yHeading5"/>
      </w:pPr>
      <w:bookmarkStart w:id="3570" w:name="_Toc114300395"/>
      <w:bookmarkStart w:id="3571" w:name="_Toc174783780"/>
      <w:bookmarkStart w:id="3572" w:name="_Toc265671303"/>
      <w:bookmarkStart w:id="3573" w:name="_Toc262809764"/>
      <w:r>
        <w:rPr>
          <w:rStyle w:val="CharSClsNo"/>
        </w:rPr>
        <w:t>5</w:t>
      </w:r>
      <w:r>
        <w:t>.</w:t>
      </w:r>
      <w:r>
        <w:rPr>
          <w:b w:val="0"/>
        </w:rPr>
        <w:tab/>
      </w:r>
      <w:r>
        <w:t>Clause 2.15</w:t>
      </w:r>
      <w:bookmarkEnd w:id="3570"/>
      <w:bookmarkEnd w:id="3571"/>
      <w:bookmarkEnd w:id="3572"/>
      <w:bookmarkEnd w:id="3573"/>
    </w:p>
    <w:p>
      <w:pPr>
        <w:pStyle w:val="ySubsection"/>
      </w:pPr>
      <w:r>
        <w:tab/>
      </w:r>
      <w:r>
        <w:tab/>
        <w:t>Delete clause 2.15.1.</w:t>
      </w:r>
    </w:p>
    <w:p>
      <w:pPr>
        <w:pStyle w:val="yFootnotesection"/>
      </w:pPr>
      <w:r>
        <w:tab/>
        <w:t>[Clause 5 inserted in Gazette 6 May 2003 p. 1560.]</w:t>
      </w:r>
    </w:p>
    <w:p>
      <w:pPr>
        <w:pStyle w:val="yHeading5"/>
      </w:pPr>
      <w:bookmarkStart w:id="3574" w:name="_Toc114300396"/>
      <w:bookmarkStart w:id="3575" w:name="_Toc174783781"/>
      <w:bookmarkStart w:id="3576" w:name="_Toc265671304"/>
      <w:bookmarkStart w:id="3577" w:name="_Toc262809765"/>
      <w:r>
        <w:rPr>
          <w:rStyle w:val="CharSClsNo"/>
        </w:rPr>
        <w:t>6</w:t>
      </w:r>
      <w:r>
        <w:t>.</w:t>
      </w:r>
      <w:r>
        <w:rPr>
          <w:b w:val="0"/>
        </w:rPr>
        <w:tab/>
      </w:r>
      <w:r>
        <w:t>Clause 2.16</w:t>
      </w:r>
      <w:bookmarkEnd w:id="3574"/>
      <w:bookmarkEnd w:id="3575"/>
      <w:bookmarkEnd w:id="3576"/>
      <w:bookmarkEnd w:id="3577"/>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3578" w:name="_Toc114300397"/>
      <w:bookmarkStart w:id="3579" w:name="_Toc174783782"/>
      <w:bookmarkStart w:id="3580" w:name="_Toc265671305"/>
      <w:bookmarkStart w:id="3581" w:name="_Toc262809766"/>
      <w:r>
        <w:rPr>
          <w:rStyle w:val="CharSClsNo"/>
        </w:rPr>
        <w:t>7</w:t>
      </w:r>
      <w:r>
        <w:t>.</w:t>
      </w:r>
      <w:r>
        <w:rPr>
          <w:b w:val="0"/>
        </w:rPr>
        <w:tab/>
      </w:r>
      <w:r>
        <w:t>Clause 2.17</w:t>
      </w:r>
      <w:bookmarkEnd w:id="3578"/>
      <w:bookmarkEnd w:id="3579"/>
      <w:bookmarkEnd w:id="3580"/>
      <w:bookmarkEnd w:id="3581"/>
    </w:p>
    <w:p>
      <w:pPr>
        <w:pStyle w:val="ySubsection"/>
      </w:pPr>
      <w:r>
        <w:tab/>
      </w:r>
      <w:r>
        <w:tab/>
        <w:t>Delete clause 2.17.1.</w:t>
      </w:r>
    </w:p>
    <w:p>
      <w:pPr>
        <w:pStyle w:val="yFootnotesection"/>
      </w:pPr>
      <w:r>
        <w:tab/>
        <w:t>[Clause 7 inserted in Gazette 6 May 2003 p. 1560.]</w:t>
      </w:r>
    </w:p>
    <w:p>
      <w:pPr>
        <w:pStyle w:val="yScheduleHeading"/>
      </w:pPr>
      <w:bookmarkStart w:id="3582" w:name="_Toc84396507"/>
      <w:bookmarkStart w:id="3583" w:name="_Toc114300398"/>
      <w:bookmarkStart w:id="3584" w:name="_Toc114543640"/>
      <w:bookmarkStart w:id="3585" w:name="_Toc114565603"/>
      <w:bookmarkStart w:id="3586" w:name="_Toc115059478"/>
      <w:bookmarkStart w:id="3587" w:name="_Toc115773095"/>
      <w:bookmarkStart w:id="3588" w:name="_Toc117907095"/>
      <w:bookmarkStart w:id="3589" w:name="_Toc149029806"/>
      <w:bookmarkStart w:id="3590" w:name="_Toc149036331"/>
      <w:bookmarkStart w:id="3591" w:name="_Toc155087304"/>
      <w:bookmarkStart w:id="3592" w:name="_Toc155154977"/>
      <w:bookmarkStart w:id="3593" w:name="_Toc165365349"/>
      <w:bookmarkStart w:id="3594" w:name="_Toc165444444"/>
      <w:bookmarkStart w:id="3595" w:name="_Toc171818843"/>
      <w:bookmarkStart w:id="3596" w:name="_Toc171824745"/>
      <w:bookmarkStart w:id="3597" w:name="_Toc173720710"/>
      <w:bookmarkStart w:id="3598" w:name="_Toc174783783"/>
      <w:bookmarkStart w:id="3599" w:name="_Toc179860418"/>
      <w:bookmarkStart w:id="3600" w:name="_Toc179861700"/>
      <w:bookmarkStart w:id="3601" w:name="_Toc179871665"/>
      <w:bookmarkStart w:id="3602" w:name="_Toc202248179"/>
      <w:bookmarkStart w:id="3603" w:name="_Toc202252607"/>
      <w:bookmarkStart w:id="3604" w:name="_Toc202252976"/>
      <w:bookmarkStart w:id="3605" w:name="_Toc207167689"/>
      <w:bookmarkStart w:id="3606" w:name="_Toc207168180"/>
      <w:bookmarkStart w:id="3607" w:name="_Toc212967080"/>
      <w:bookmarkStart w:id="3608" w:name="_Toc212967912"/>
      <w:bookmarkStart w:id="3609" w:name="_Toc214681309"/>
      <w:bookmarkStart w:id="3610" w:name="_Toc214849518"/>
      <w:bookmarkStart w:id="3611" w:name="_Toc215464802"/>
      <w:bookmarkStart w:id="3612" w:name="_Toc215975694"/>
      <w:bookmarkStart w:id="3613" w:name="_Toc218399359"/>
      <w:bookmarkStart w:id="3614" w:name="_Toc252792660"/>
      <w:bookmarkStart w:id="3615" w:name="_Toc252798328"/>
      <w:bookmarkStart w:id="3616" w:name="_Toc262746852"/>
      <w:bookmarkStart w:id="3617" w:name="_Toc262806600"/>
      <w:bookmarkStart w:id="3618" w:name="_Toc262807165"/>
      <w:bookmarkStart w:id="3619" w:name="_Toc262809767"/>
      <w:bookmarkStart w:id="3620" w:name="_Toc265670814"/>
      <w:bookmarkStart w:id="3621" w:name="_Toc265671306"/>
      <w:r>
        <w:rPr>
          <w:rStyle w:val="CharSchNo"/>
        </w:rPr>
        <w:t>Schedule 12</w:t>
      </w:r>
      <w:r>
        <w:t> — </w:t>
      </w:r>
      <w:r>
        <w:rPr>
          <w:rStyle w:val="CharSchText"/>
        </w:rPr>
        <w:t>Standards for sunglasses and fashion spectacles</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p>
    <w:p>
      <w:pPr>
        <w:pStyle w:val="yShoulderClause"/>
      </w:pPr>
      <w:r>
        <w:t>[r. 38]</w:t>
      </w:r>
    </w:p>
    <w:p>
      <w:pPr>
        <w:pStyle w:val="yFootnoteheading"/>
        <w:tabs>
          <w:tab w:val="left" w:pos="851"/>
        </w:tabs>
        <w:spacing w:before="80"/>
      </w:pPr>
      <w:bookmarkStart w:id="3622" w:name="_Toc84396508"/>
      <w:bookmarkStart w:id="3623" w:name="_Toc114300399"/>
      <w:bookmarkStart w:id="3624" w:name="_Toc114543641"/>
      <w:r>
        <w:tab/>
        <w:t>[Heading inserted in Gazette 1 Oct 2004 p. 4276.]</w:t>
      </w:r>
    </w:p>
    <w:p>
      <w:pPr>
        <w:pStyle w:val="yHeading3"/>
      </w:pPr>
      <w:bookmarkStart w:id="3625" w:name="_Toc114565604"/>
      <w:bookmarkStart w:id="3626" w:name="_Toc115059479"/>
      <w:bookmarkStart w:id="3627" w:name="_Toc115773096"/>
      <w:bookmarkStart w:id="3628" w:name="_Toc117907096"/>
      <w:bookmarkStart w:id="3629" w:name="_Toc149029807"/>
      <w:bookmarkStart w:id="3630" w:name="_Toc149036332"/>
      <w:bookmarkStart w:id="3631" w:name="_Toc155087305"/>
      <w:bookmarkStart w:id="3632" w:name="_Toc155154978"/>
      <w:bookmarkStart w:id="3633" w:name="_Toc165365350"/>
      <w:bookmarkStart w:id="3634" w:name="_Toc165444445"/>
      <w:bookmarkStart w:id="3635" w:name="_Toc171818844"/>
      <w:bookmarkStart w:id="3636" w:name="_Toc171824746"/>
      <w:bookmarkStart w:id="3637" w:name="_Toc173720711"/>
      <w:bookmarkStart w:id="3638" w:name="_Toc174783784"/>
      <w:bookmarkStart w:id="3639" w:name="_Toc179860419"/>
      <w:bookmarkStart w:id="3640" w:name="_Toc179861701"/>
      <w:bookmarkStart w:id="3641" w:name="_Toc179871666"/>
      <w:bookmarkStart w:id="3642" w:name="_Toc202248180"/>
      <w:bookmarkStart w:id="3643" w:name="_Toc202252608"/>
      <w:bookmarkStart w:id="3644" w:name="_Toc202252977"/>
      <w:bookmarkStart w:id="3645" w:name="_Toc207167690"/>
      <w:bookmarkStart w:id="3646" w:name="_Toc207168181"/>
      <w:bookmarkStart w:id="3647" w:name="_Toc212967081"/>
      <w:bookmarkStart w:id="3648" w:name="_Toc212967913"/>
      <w:bookmarkStart w:id="3649" w:name="_Toc214681310"/>
      <w:bookmarkStart w:id="3650" w:name="_Toc214849519"/>
      <w:bookmarkStart w:id="3651" w:name="_Toc215464803"/>
      <w:bookmarkStart w:id="3652" w:name="_Toc215975695"/>
      <w:bookmarkStart w:id="3653" w:name="_Toc218399360"/>
      <w:bookmarkStart w:id="3654" w:name="_Toc252792661"/>
      <w:bookmarkStart w:id="3655" w:name="_Toc252798329"/>
      <w:bookmarkStart w:id="3656" w:name="_Toc262746853"/>
      <w:bookmarkStart w:id="3657" w:name="_Toc262806601"/>
      <w:bookmarkStart w:id="3658" w:name="_Toc262807166"/>
      <w:bookmarkStart w:id="3659" w:name="_Toc262809768"/>
      <w:bookmarkStart w:id="3660" w:name="_Toc265670815"/>
      <w:bookmarkStart w:id="3661" w:name="_Toc265671307"/>
      <w:r>
        <w:rPr>
          <w:rStyle w:val="CharSDivNo"/>
        </w:rPr>
        <w:t>Division 1</w:t>
      </w:r>
      <w:r>
        <w:rPr>
          <w:b w:val="0"/>
        </w:rPr>
        <w:t> — </w:t>
      </w:r>
      <w:r>
        <w:rPr>
          <w:rStyle w:val="CharSDivText"/>
        </w:rPr>
        <w:t>Standards for sunglasses and fashion spectacles</w:t>
      </w:r>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p>
    <w:p>
      <w:pPr>
        <w:pStyle w:val="yFootnoteheading"/>
        <w:tabs>
          <w:tab w:val="left" w:pos="851"/>
        </w:tabs>
      </w:pPr>
      <w:bookmarkStart w:id="3662" w:name="_Toc84396509"/>
      <w:r>
        <w:tab/>
        <w:t>[Heading inserted in Gazette 1 Oct 2004 p. 4276.]</w:t>
      </w:r>
    </w:p>
    <w:p>
      <w:pPr>
        <w:pStyle w:val="yFootnotesection"/>
      </w:pPr>
      <w:bookmarkStart w:id="3663" w:name="_Toc84396510"/>
      <w:bookmarkEnd w:id="3662"/>
      <w:r>
        <w:t>[</w:t>
      </w:r>
      <w:r>
        <w:rPr>
          <w:b/>
          <w:bCs/>
        </w:rPr>
        <w:t>1.</w:t>
      </w:r>
      <w:r>
        <w:tab/>
        <w:t>Deleted in Gazette 28 May 2010 p. 2372.]</w:t>
      </w:r>
    </w:p>
    <w:p>
      <w:pPr>
        <w:pStyle w:val="yHeading5"/>
      </w:pPr>
      <w:bookmarkStart w:id="3664" w:name="_Toc114300401"/>
      <w:bookmarkStart w:id="3665" w:name="_Toc174783786"/>
      <w:bookmarkStart w:id="3666" w:name="_Toc265671308"/>
      <w:bookmarkStart w:id="3667" w:name="_Toc262809769"/>
      <w:r>
        <w:rPr>
          <w:rStyle w:val="CharSClsNo"/>
        </w:rPr>
        <w:t>2</w:t>
      </w:r>
      <w:r>
        <w:t>.</w:t>
      </w:r>
      <w:r>
        <w:rPr>
          <w:b w:val="0"/>
        </w:rPr>
        <w:tab/>
      </w:r>
      <w:r>
        <w:t>AS/NZS 1067:2003</w:t>
      </w:r>
      <w:bookmarkEnd w:id="3663"/>
      <w:bookmarkEnd w:id="3664"/>
      <w:bookmarkEnd w:id="3665"/>
      <w:bookmarkEnd w:id="3666"/>
      <w:bookmarkEnd w:id="3667"/>
    </w:p>
    <w:p>
      <w:pPr>
        <w:pStyle w:val="ySubsection"/>
        <w:spacing w:before="120"/>
      </w:pPr>
      <w:r>
        <w:tab/>
      </w:r>
      <w:r>
        <w:tab/>
        <w:t>Australian/New Zealand Standard AS/NZS 1067:2003 “Sunglasses and Fashion Spectacles” approved by Standards Australia on 31 March 2003.</w:t>
      </w:r>
    </w:p>
    <w:p>
      <w:pPr>
        <w:pStyle w:val="yFootnotesection"/>
      </w:pPr>
      <w:bookmarkStart w:id="3668" w:name="_Toc84396511"/>
      <w:r>
        <w:tab/>
        <w:t>[Clause 2 inserted in Gazette 1 Oct 2004 p. 4276.]</w:t>
      </w:r>
    </w:p>
    <w:p>
      <w:pPr>
        <w:pStyle w:val="yHeading3"/>
        <w:spacing w:before="180"/>
      </w:pPr>
      <w:bookmarkStart w:id="3669" w:name="_Toc114300402"/>
      <w:bookmarkStart w:id="3670" w:name="_Toc114543644"/>
      <w:bookmarkStart w:id="3671" w:name="_Toc114565607"/>
      <w:bookmarkStart w:id="3672" w:name="_Toc115059482"/>
      <w:bookmarkStart w:id="3673" w:name="_Toc115773099"/>
      <w:bookmarkStart w:id="3674" w:name="_Toc117907099"/>
      <w:bookmarkStart w:id="3675" w:name="_Toc149029810"/>
      <w:bookmarkStart w:id="3676" w:name="_Toc149036335"/>
      <w:bookmarkStart w:id="3677" w:name="_Toc155087308"/>
      <w:bookmarkStart w:id="3678" w:name="_Toc155154981"/>
      <w:bookmarkStart w:id="3679" w:name="_Toc165365353"/>
      <w:bookmarkStart w:id="3680" w:name="_Toc165444448"/>
      <w:bookmarkStart w:id="3681" w:name="_Toc171818847"/>
      <w:bookmarkStart w:id="3682" w:name="_Toc171824749"/>
      <w:bookmarkStart w:id="3683" w:name="_Toc173720714"/>
      <w:bookmarkStart w:id="3684" w:name="_Toc174783787"/>
      <w:bookmarkStart w:id="3685" w:name="_Toc179860422"/>
      <w:bookmarkStart w:id="3686" w:name="_Toc179861704"/>
      <w:bookmarkStart w:id="3687" w:name="_Toc179871669"/>
      <w:bookmarkStart w:id="3688" w:name="_Toc202248183"/>
      <w:bookmarkStart w:id="3689" w:name="_Toc202252611"/>
      <w:bookmarkStart w:id="3690" w:name="_Toc202252980"/>
      <w:bookmarkStart w:id="3691" w:name="_Toc207167693"/>
      <w:bookmarkStart w:id="3692" w:name="_Toc207168184"/>
      <w:bookmarkStart w:id="3693" w:name="_Toc212967084"/>
      <w:bookmarkStart w:id="3694" w:name="_Toc212967916"/>
      <w:bookmarkStart w:id="3695" w:name="_Toc214681313"/>
      <w:bookmarkStart w:id="3696" w:name="_Toc214849522"/>
      <w:bookmarkStart w:id="3697" w:name="_Toc215464806"/>
      <w:bookmarkStart w:id="3698" w:name="_Toc215975698"/>
      <w:bookmarkStart w:id="3699" w:name="_Toc218399363"/>
      <w:bookmarkStart w:id="3700" w:name="_Toc252792664"/>
      <w:bookmarkStart w:id="3701" w:name="_Toc252798332"/>
      <w:bookmarkStart w:id="3702" w:name="_Toc262746856"/>
      <w:bookmarkStart w:id="3703" w:name="_Toc262806604"/>
      <w:bookmarkStart w:id="3704" w:name="_Toc262807169"/>
      <w:bookmarkStart w:id="3705" w:name="_Toc262809770"/>
      <w:bookmarkStart w:id="3706" w:name="_Toc265670817"/>
      <w:bookmarkStart w:id="3707" w:name="_Toc265671309"/>
      <w:r>
        <w:rPr>
          <w:rStyle w:val="CharSDivNo"/>
        </w:rPr>
        <w:t>Division 2</w:t>
      </w:r>
      <w:r>
        <w:rPr>
          <w:b w:val="0"/>
        </w:rPr>
        <w:t> — </w:t>
      </w:r>
      <w:r>
        <w:rPr>
          <w:rStyle w:val="CharSDivText"/>
        </w:rPr>
        <w:t>Variations to Standards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p>
    <w:p>
      <w:pPr>
        <w:pStyle w:val="yFootnoteheading"/>
        <w:tabs>
          <w:tab w:val="left" w:pos="851"/>
        </w:tabs>
      </w:pPr>
      <w:bookmarkStart w:id="3708" w:name="_Toc84322739"/>
      <w:bookmarkStart w:id="3709" w:name="_Toc84396512"/>
      <w:r>
        <w:tab/>
        <w:t>[Heading inserted in Gazette 1 Oct 2004 p. 4276.]</w:t>
      </w:r>
    </w:p>
    <w:p>
      <w:pPr>
        <w:pStyle w:val="yEdnotesubdivision"/>
      </w:pPr>
      <w:bookmarkStart w:id="3710" w:name="_Toc84322745"/>
      <w:bookmarkStart w:id="3711" w:name="_Toc84396518"/>
      <w:bookmarkEnd w:id="3708"/>
      <w:bookmarkEnd w:id="3709"/>
      <w:r>
        <w:t>[Subdivision 1 (cl. 3</w:t>
      </w:r>
      <w:r>
        <w:noBreakHyphen/>
        <w:t>7) deleted in Gazette 28 May 2010 p. 2372.]</w:t>
      </w:r>
    </w:p>
    <w:p>
      <w:pPr>
        <w:pStyle w:val="yHeading4"/>
        <w:spacing w:before="180"/>
      </w:pPr>
      <w:bookmarkStart w:id="3712" w:name="_Toc107218700"/>
      <w:bookmarkStart w:id="3713" w:name="_Toc114300409"/>
      <w:bookmarkStart w:id="3714" w:name="_Toc114543651"/>
      <w:bookmarkStart w:id="3715" w:name="_Toc114565614"/>
      <w:bookmarkStart w:id="3716" w:name="_Toc115059489"/>
      <w:bookmarkStart w:id="3717" w:name="_Toc115773106"/>
      <w:bookmarkStart w:id="3718" w:name="_Toc117907106"/>
      <w:bookmarkStart w:id="3719" w:name="_Toc149029817"/>
      <w:bookmarkStart w:id="3720" w:name="_Toc149036342"/>
      <w:bookmarkStart w:id="3721" w:name="_Toc155087315"/>
      <w:bookmarkStart w:id="3722" w:name="_Toc155154988"/>
      <w:bookmarkStart w:id="3723" w:name="_Toc165365360"/>
      <w:bookmarkStart w:id="3724" w:name="_Toc165444455"/>
      <w:bookmarkStart w:id="3725" w:name="_Toc171818854"/>
      <w:bookmarkStart w:id="3726" w:name="_Toc171824756"/>
      <w:bookmarkStart w:id="3727" w:name="_Toc173720721"/>
      <w:bookmarkStart w:id="3728" w:name="_Toc174783794"/>
      <w:bookmarkStart w:id="3729" w:name="_Toc179860429"/>
      <w:bookmarkStart w:id="3730" w:name="_Toc179861711"/>
      <w:bookmarkStart w:id="3731" w:name="_Toc179871676"/>
      <w:bookmarkStart w:id="3732" w:name="_Toc202248190"/>
      <w:bookmarkStart w:id="3733" w:name="_Toc202252618"/>
      <w:bookmarkStart w:id="3734" w:name="_Toc202252987"/>
      <w:bookmarkStart w:id="3735" w:name="_Toc207167700"/>
      <w:bookmarkStart w:id="3736" w:name="_Toc207168191"/>
      <w:bookmarkStart w:id="3737" w:name="_Toc212967091"/>
      <w:bookmarkStart w:id="3738" w:name="_Toc212967923"/>
      <w:bookmarkStart w:id="3739" w:name="_Toc214681320"/>
      <w:bookmarkStart w:id="3740" w:name="_Toc214849529"/>
      <w:bookmarkStart w:id="3741" w:name="_Toc215464813"/>
      <w:bookmarkStart w:id="3742" w:name="_Toc215975705"/>
      <w:bookmarkStart w:id="3743" w:name="_Toc218399370"/>
      <w:bookmarkStart w:id="3744" w:name="_Toc252792671"/>
      <w:bookmarkStart w:id="3745" w:name="_Toc252798339"/>
      <w:bookmarkStart w:id="3746" w:name="_Toc262746863"/>
      <w:bookmarkStart w:id="3747" w:name="_Toc262806611"/>
      <w:bookmarkStart w:id="3748" w:name="_Toc262807176"/>
      <w:bookmarkStart w:id="3749" w:name="_Toc262809771"/>
      <w:bookmarkStart w:id="3750" w:name="_Toc265670818"/>
      <w:bookmarkStart w:id="3751" w:name="_Toc265671310"/>
      <w:r>
        <w:t>Subdivision 2</w:t>
      </w:r>
      <w:r>
        <w:rPr>
          <w:b w:val="0"/>
        </w:rPr>
        <w:t> — </w:t>
      </w:r>
      <w:r>
        <w:t>Variations to AS/NZS 1067:2003</w:t>
      </w:r>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p>
    <w:p>
      <w:pPr>
        <w:pStyle w:val="yFootnoteheading"/>
        <w:keepNext/>
        <w:tabs>
          <w:tab w:val="left" w:pos="851"/>
        </w:tabs>
      </w:pPr>
      <w:bookmarkStart w:id="3752" w:name="_Toc84396519"/>
      <w:r>
        <w:tab/>
        <w:t>[Heading inserted in Gazette 1 Oct 2004 p. 4277.]</w:t>
      </w:r>
    </w:p>
    <w:p>
      <w:pPr>
        <w:pStyle w:val="yHeading5"/>
      </w:pPr>
      <w:bookmarkStart w:id="3753" w:name="_Toc114300410"/>
      <w:bookmarkStart w:id="3754" w:name="_Toc174783795"/>
      <w:bookmarkStart w:id="3755" w:name="_Toc265671311"/>
      <w:bookmarkStart w:id="3756" w:name="_Toc262809772"/>
      <w:r>
        <w:rPr>
          <w:rStyle w:val="CharSClsNo"/>
        </w:rPr>
        <w:t>8</w:t>
      </w:r>
      <w:r>
        <w:t>.</w:t>
      </w:r>
      <w:r>
        <w:rPr>
          <w:b w:val="0"/>
        </w:rPr>
        <w:tab/>
      </w:r>
      <w:r>
        <w:t>Clauses 1.1 and 1.2</w:t>
      </w:r>
      <w:bookmarkEnd w:id="3752"/>
      <w:bookmarkEnd w:id="3753"/>
      <w:bookmarkEnd w:id="3754"/>
      <w:bookmarkEnd w:id="3755"/>
      <w:bookmarkEnd w:id="3756"/>
    </w:p>
    <w:p>
      <w:pPr>
        <w:pStyle w:val="ySubsection"/>
        <w:spacing w:before="120"/>
      </w:pPr>
      <w:r>
        <w:tab/>
      </w:r>
      <w:r>
        <w:tab/>
        <w:t>Delete the clauses.</w:t>
      </w:r>
    </w:p>
    <w:p>
      <w:pPr>
        <w:pStyle w:val="yFootnotesection"/>
      </w:pPr>
      <w:bookmarkStart w:id="3757" w:name="_Toc84396520"/>
      <w:r>
        <w:tab/>
        <w:t>[Clause 8 inserted in Gazette 1 Oct 2004 p. 4277.]</w:t>
      </w:r>
    </w:p>
    <w:p>
      <w:pPr>
        <w:pStyle w:val="yHeading5"/>
      </w:pPr>
      <w:bookmarkStart w:id="3758" w:name="_Toc265671312"/>
      <w:bookmarkStart w:id="3759" w:name="_Toc262809773"/>
      <w:bookmarkStart w:id="3760" w:name="_Toc84396521"/>
      <w:bookmarkStart w:id="3761" w:name="_Toc114300412"/>
      <w:bookmarkStart w:id="3762" w:name="_Toc174783797"/>
      <w:bookmarkEnd w:id="3757"/>
      <w:r>
        <w:rPr>
          <w:rStyle w:val="CharSClsNo"/>
        </w:rPr>
        <w:t>9</w:t>
      </w:r>
      <w:r>
        <w:t>.</w:t>
      </w:r>
      <w:r>
        <w:rPr>
          <w:b w:val="0"/>
        </w:rPr>
        <w:tab/>
      </w:r>
      <w:r>
        <w:t>Clause 2.6</w:t>
      </w:r>
      <w:bookmarkEnd w:id="3758"/>
      <w:bookmarkEnd w:id="3759"/>
    </w:p>
    <w:p>
      <w:pPr>
        <w:pStyle w:val="ySubsection"/>
      </w:pPr>
      <w:r>
        <w:tab/>
      </w:r>
      <w:r>
        <w:tab/>
        <w:t>Clause 2.6 insert a new paragraph:</w:t>
      </w:r>
    </w:p>
    <w:p>
      <w:pPr>
        <w:pStyle w:val="BlankOpen"/>
      </w:pPr>
    </w:p>
    <w:p>
      <w:pPr>
        <w:pStyle w:val="yIndenta"/>
      </w:pPr>
      <w:r>
        <w:tab/>
      </w:r>
      <w:r>
        <w:tab/>
        <w:t>Only lenses with labels, decorations or markings (other than those intended to be removed before use) within the area of the 2 ellipses defined in clause 3.2.1 shall meet the requirements of clause 2.6 when tested in accordance with Appendix G (see also clause 3.2.2).</w:t>
      </w:r>
    </w:p>
    <w:p>
      <w:pPr>
        <w:pStyle w:val="BlankClose"/>
      </w:pPr>
    </w:p>
    <w:p>
      <w:pPr>
        <w:pStyle w:val="yFootnotesection"/>
      </w:pPr>
      <w:r>
        <w:tab/>
        <w:t>[Clause 9 inserted in Gazette 28 May 2010 p. 2372</w:t>
      </w:r>
      <w:r>
        <w:noBreakHyphen/>
        <w:t>3.]</w:t>
      </w:r>
    </w:p>
    <w:p>
      <w:pPr>
        <w:pStyle w:val="yHeading5"/>
        <w:spacing w:before="180"/>
      </w:pPr>
      <w:bookmarkStart w:id="3763" w:name="_Toc265671313"/>
      <w:bookmarkStart w:id="3764" w:name="_Toc262809774"/>
      <w:r>
        <w:rPr>
          <w:rStyle w:val="CharSClsNo"/>
        </w:rPr>
        <w:t>10</w:t>
      </w:r>
      <w:r>
        <w:t>.</w:t>
      </w:r>
      <w:r>
        <w:rPr>
          <w:b w:val="0"/>
        </w:rPr>
        <w:tab/>
      </w:r>
      <w:r>
        <w:t>Clauses 2.7 and 2.8</w:t>
      </w:r>
      <w:bookmarkEnd w:id="3760"/>
      <w:bookmarkEnd w:id="3761"/>
      <w:bookmarkEnd w:id="3762"/>
      <w:bookmarkEnd w:id="3763"/>
      <w:bookmarkEnd w:id="3764"/>
    </w:p>
    <w:p>
      <w:pPr>
        <w:pStyle w:val="ySubsection"/>
        <w:spacing w:before="120"/>
      </w:pPr>
      <w:r>
        <w:tab/>
      </w:r>
      <w:r>
        <w:tab/>
        <w:t>Delete the clauses.</w:t>
      </w:r>
    </w:p>
    <w:p>
      <w:pPr>
        <w:pStyle w:val="yFootnotesection"/>
      </w:pPr>
      <w:bookmarkStart w:id="3765" w:name="_Toc84396522"/>
      <w:r>
        <w:tab/>
        <w:t>[Clause 10 inserted in Gazette 1 Oct 2004 p. 4278.]</w:t>
      </w:r>
    </w:p>
    <w:p>
      <w:pPr>
        <w:pStyle w:val="yHeading5"/>
      </w:pPr>
      <w:bookmarkStart w:id="3766" w:name="_Toc114300413"/>
      <w:bookmarkStart w:id="3767" w:name="_Toc174783798"/>
      <w:bookmarkStart w:id="3768" w:name="_Toc265671314"/>
      <w:bookmarkStart w:id="3769" w:name="_Toc262809775"/>
      <w:r>
        <w:rPr>
          <w:rStyle w:val="CharSClsNo"/>
        </w:rPr>
        <w:t>11</w:t>
      </w:r>
      <w:r>
        <w:t>.</w:t>
      </w:r>
      <w:r>
        <w:rPr>
          <w:b w:val="0"/>
        </w:rPr>
        <w:tab/>
      </w:r>
      <w:r>
        <w:t>Clause 3.2.2</w:t>
      </w:r>
      <w:bookmarkEnd w:id="3765"/>
      <w:bookmarkEnd w:id="3766"/>
      <w:bookmarkEnd w:id="3767"/>
      <w:bookmarkEnd w:id="3768"/>
      <w:bookmarkEnd w:id="3769"/>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bookmarkStart w:id="3770" w:name="_Toc84396523"/>
      <w:r>
        <w:tab/>
        <w:t>[Clause 11 inserted in Gazette 1 Oct 2004 p. 4278.]</w:t>
      </w:r>
    </w:p>
    <w:p>
      <w:pPr>
        <w:pStyle w:val="yHeading5"/>
      </w:pPr>
      <w:bookmarkStart w:id="3771" w:name="_Toc114300414"/>
      <w:bookmarkStart w:id="3772" w:name="_Toc174783799"/>
      <w:bookmarkStart w:id="3773" w:name="_Toc265671315"/>
      <w:bookmarkStart w:id="3774" w:name="_Toc262809776"/>
      <w:r>
        <w:rPr>
          <w:rStyle w:val="CharSClsNo"/>
        </w:rPr>
        <w:t>12</w:t>
      </w:r>
      <w:r>
        <w:t>.</w:t>
      </w:r>
      <w:r>
        <w:rPr>
          <w:b w:val="0"/>
        </w:rPr>
        <w:tab/>
      </w:r>
      <w:r>
        <w:t>Clauses 3.3 and 3.6</w:t>
      </w:r>
      <w:bookmarkEnd w:id="3770"/>
      <w:bookmarkEnd w:id="3771"/>
      <w:bookmarkEnd w:id="3772"/>
      <w:bookmarkEnd w:id="3773"/>
      <w:bookmarkEnd w:id="3774"/>
    </w:p>
    <w:p>
      <w:pPr>
        <w:pStyle w:val="ySubsection"/>
      </w:pPr>
      <w:r>
        <w:tab/>
      </w:r>
      <w:r>
        <w:tab/>
        <w:t>Delete the clauses.</w:t>
      </w:r>
    </w:p>
    <w:p>
      <w:pPr>
        <w:pStyle w:val="yFootnotesection"/>
      </w:pPr>
      <w:bookmarkStart w:id="3775" w:name="_Toc84396524"/>
      <w:r>
        <w:tab/>
        <w:t>[Clause 12 inserted in Gazette 1 Oct 2004 p. 4278.]</w:t>
      </w:r>
    </w:p>
    <w:p>
      <w:pPr>
        <w:pStyle w:val="yHeading5"/>
      </w:pPr>
      <w:bookmarkStart w:id="3776" w:name="_Toc114300415"/>
      <w:bookmarkStart w:id="3777" w:name="_Toc174783800"/>
      <w:bookmarkStart w:id="3778" w:name="_Toc265671316"/>
      <w:bookmarkStart w:id="3779" w:name="_Toc262809777"/>
      <w:r>
        <w:rPr>
          <w:rStyle w:val="CharSClsNo"/>
        </w:rPr>
        <w:t>13</w:t>
      </w:r>
      <w:r>
        <w:t>.</w:t>
      </w:r>
      <w:r>
        <w:rPr>
          <w:b w:val="0"/>
        </w:rPr>
        <w:tab/>
      </w:r>
      <w:r>
        <w:t>Clause 4.1.1</w:t>
      </w:r>
      <w:bookmarkEnd w:id="3775"/>
      <w:bookmarkEnd w:id="3776"/>
      <w:bookmarkEnd w:id="3777"/>
      <w:bookmarkEnd w:id="3778"/>
      <w:bookmarkEnd w:id="3779"/>
    </w:p>
    <w:p>
      <w:pPr>
        <w:pStyle w:val="ySubsection"/>
      </w:pPr>
      <w:r>
        <w:tab/>
      </w:r>
      <w:r>
        <w:tab/>
        <w:t>Delete clause 4.1.1(c).</w:t>
      </w:r>
    </w:p>
    <w:p>
      <w:pPr>
        <w:pStyle w:val="yFootnotesection"/>
      </w:pPr>
      <w:bookmarkStart w:id="3780" w:name="_Toc84396525"/>
      <w:r>
        <w:tab/>
        <w:t>[Clause 13 inserted in Gazette 1 Oct 2004 p. 4278.]</w:t>
      </w:r>
    </w:p>
    <w:p>
      <w:pPr>
        <w:pStyle w:val="yHeading5"/>
      </w:pPr>
      <w:bookmarkStart w:id="3781" w:name="_Toc114300416"/>
      <w:bookmarkStart w:id="3782" w:name="_Toc174783801"/>
      <w:bookmarkStart w:id="3783" w:name="_Toc265671317"/>
      <w:bookmarkStart w:id="3784" w:name="_Toc262809778"/>
      <w:r>
        <w:rPr>
          <w:rStyle w:val="CharSClsNo"/>
        </w:rPr>
        <w:t>14</w:t>
      </w:r>
      <w:r>
        <w:t>.</w:t>
      </w:r>
      <w:r>
        <w:rPr>
          <w:b w:val="0"/>
        </w:rPr>
        <w:tab/>
      </w:r>
      <w:r>
        <w:t>Clause 4.2.1</w:t>
      </w:r>
      <w:bookmarkEnd w:id="3780"/>
      <w:bookmarkEnd w:id="3781"/>
      <w:bookmarkEnd w:id="3782"/>
      <w:bookmarkEnd w:id="3783"/>
      <w:bookmarkEnd w:id="3784"/>
    </w:p>
    <w:p>
      <w:pPr>
        <w:pStyle w:val="ySubsection"/>
      </w:pPr>
      <w:r>
        <w:tab/>
      </w:r>
      <w:r>
        <w:tab/>
        <w:t xml:space="preserve">After “sunglass frame,” insert — </w:t>
      </w:r>
    </w:p>
    <w:p>
      <w:pPr>
        <w:pStyle w:val="ySubsection"/>
      </w:pPr>
      <w:r>
        <w:tab/>
      </w:r>
      <w:r>
        <w:tab/>
        <w:t>“    or    ”.</w:t>
      </w:r>
    </w:p>
    <w:p>
      <w:pPr>
        <w:pStyle w:val="yFootnotesection"/>
      </w:pPr>
      <w:bookmarkStart w:id="3785" w:name="_Toc84396526"/>
      <w:r>
        <w:tab/>
        <w:t>[Clause 14 inserted in Gazette 1 Oct 2004 p. 4278.]</w:t>
      </w:r>
    </w:p>
    <w:p>
      <w:pPr>
        <w:pStyle w:val="yHeading5"/>
      </w:pPr>
      <w:bookmarkStart w:id="3786" w:name="_Toc114300417"/>
      <w:bookmarkStart w:id="3787" w:name="_Toc174783802"/>
      <w:bookmarkStart w:id="3788" w:name="_Toc265671318"/>
      <w:bookmarkStart w:id="3789" w:name="_Toc262809779"/>
      <w:r>
        <w:rPr>
          <w:rStyle w:val="CharSClsNo"/>
        </w:rPr>
        <w:t>15</w:t>
      </w:r>
      <w:r>
        <w:t>.</w:t>
      </w:r>
      <w:r>
        <w:rPr>
          <w:b w:val="0"/>
        </w:rPr>
        <w:tab/>
      </w:r>
      <w:r>
        <w:t>Clause 4.2.2</w:t>
      </w:r>
      <w:bookmarkEnd w:id="3785"/>
      <w:bookmarkEnd w:id="3786"/>
      <w:bookmarkEnd w:id="3787"/>
      <w:bookmarkEnd w:id="3788"/>
      <w:bookmarkEnd w:id="3789"/>
    </w:p>
    <w:p>
      <w:pPr>
        <w:pStyle w:val="ySubsection"/>
      </w:pPr>
      <w:r>
        <w:tab/>
      </w:r>
      <w:r>
        <w:tab/>
        <w:t>Delete the clause.</w:t>
      </w:r>
    </w:p>
    <w:p>
      <w:pPr>
        <w:pStyle w:val="yFootnotesection"/>
      </w:pPr>
      <w:bookmarkStart w:id="3790" w:name="_Toc84396527"/>
      <w:r>
        <w:tab/>
        <w:t>[Clause 15 inserted in Gazette 1 Oct 2004 p. 4278.]</w:t>
      </w:r>
    </w:p>
    <w:p>
      <w:pPr>
        <w:pStyle w:val="yScheduleHeading"/>
      </w:pPr>
      <w:bookmarkStart w:id="3791" w:name="_Toc114300418"/>
      <w:bookmarkStart w:id="3792" w:name="_Toc114543660"/>
      <w:bookmarkStart w:id="3793" w:name="_Toc114565623"/>
      <w:bookmarkStart w:id="3794" w:name="_Toc115059498"/>
      <w:bookmarkStart w:id="3795" w:name="_Toc115773115"/>
      <w:bookmarkStart w:id="3796" w:name="_Toc117907115"/>
      <w:bookmarkStart w:id="3797" w:name="_Toc149029826"/>
      <w:bookmarkStart w:id="3798" w:name="_Toc149036351"/>
      <w:bookmarkStart w:id="3799" w:name="_Toc155087324"/>
      <w:bookmarkStart w:id="3800" w:name="_Toc155154997"/>
      <w:bookmarkStart w:id="3801" w:name="_Toc165365369"/>
      <w:bookmarkStart w:id="3802" w:name="_Toc165444464"/>
      <w:bookmarkStart w:id="3803" w:name="_Toc171818863"/>
      <w:bookmarkStart w:id="3804" w:name="_Toc171824765"/>
      <w:bookmarkStart w:id="3805" w:name="_Toc173720730"/>
      <w:bookmarkStart w:id="3806" w:name="_Toc174783803"/>
      <w:bookmarkStart w:id="3807" w:name="_Toc179860438"/>
      <w:bookmarkStart w:id="3808" w:name="_Toc179861720"/>
      <w:bookmarkStart w:id="3809" w:name="_Toc179871685"/>
      <w:bookmarkStart w:id="3810" w:name="_Toc202248199"/>
      <w:bookmarkStart w:id="3811" w:name="_Toc202252627"/>
      <w:bookmarkStart w:id="3812" w:name="_Toc202252996"/>
      <w:bookmarkStart w:id="3813" w:name="_Toc207167709"/>
      <w:bookmarkStart w:id="3814" w:name="_Toc207168200"/>
      <w:bookmarkStart w:id="3815" w:name="_Toc212967100"/>
      <w:bookmarkStart w:id="3816" w:name="_Toc212967932"/>
      <w:bookmarkStart w:id="3817" w:name="_Toc214681329"/>
      <w:bookmarkStart w:id="3818" w:name="_Toc214849538"/>
      <w:bookmarkStart w:id="3819" w:name="_Toc215464822"/>
      <w:bookmarkStart w:id="3820" w:name="_Toc215975714"/>
      <w:bookmarkStart w:id="3821" w:name="_Toc218399379"/>
      <w:bookmarkStart w:id="3822" w:name="_Toc252792680"/>
      <w:bookmarkStart w:id="3823" w:name="_Toc252798348"/>
      <w:bookmarkStart w:id="3824" w:name="_Toc262746873"/>
      <w:bookmarkStart w:id="3825" w:name="_Toc262806621"/>
      <w:bookmarkStart w:id="3826" w:name="_Toc262807186"/>
      <w:bookmarkStart w:id="3827" w:name="_Toc262809780"/>
      <w:bookmarkStart w:id="3828" w:name="_Toc265670827"/>
      <w:bookmarkStart w:id="3829" w:name="_Toc265671319"/>
      <w:r>
        <w:rPr>
          <w:rStyle w:val="CharSchNo"/>
        </w:rPr>
        <w:t>Schedule 13</w:t>
      </w:r>
      <w:r>
        <w:t> — </w:t>
      </w:r>
      <w:r>
        <w:rPr>
          <w:rStyle w:val="CharSchText"/>
        </w:rPr>
        <w:t>Standards for toys for young children up to and including 3 years of age</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p>
    <w:p>
      <w:pPr>
        <w:pStyle w:val="yShoulderClause"/>
        <w:spacing w:before="0"/>
      </w:pPr>
      <w:r>
        <w:t>[r. 39]</w:t>
      </w:r>
    </w:p>
    <w:p>
      <w:pPr>
        <w:pStyle w:val="yFootnoteheading"/>
        <w:tabs>
          <w:tab w:val="left" w:pos="851"/>
        </w:tabs>
        <w:spacing w:before="0"/>
      </w:pPr>
      <w:bookmarkStart w:id="3830" w:name="_Toc84396528"/>
      <w:bookmarkStart w:id="3831" w:name="_Toc114300419"/>
      <w:bookmarkStart w:id="3832" w:name="_Toc114543661"/>
      <w:r>
        <w:tab/>
        <w:t>[Heading inserted in Gazette 1 Oct 2004 p. 4278.]</w:t>
      </w:r>
    </w:p>
    <w:p>
      <w:pPr>
        <w:pStyle w:val="yHeading3"/>
        <w:spacing w:before="120"/>
      </w:pPr>
      <w:bookmarkStart w:id="3833" w:name="_Toc114565624"/>
      <w:bookmarkStart w:id="3834" w:name="_Toc115059499"/>
      <w:bookmarkStart w:id="3835" w:name="_Toc115773116"/>
      <w:bookmarkStart w:id="3836" w:name="_Toc117907116"/>
      <w:bookmarkStart w:id="3837" w:name="_Toc149029827"/>
      <w:bookmarkStart w:id="3838" w:name="_Toc149036352"/>
      <w:bookmarkStart w:id="3839" w:name="_Toc155087325"/>
      <w:bookmarkStart w:id="3840" w:name="_Toc155154998"/>
      <w:bookmarkStart w:id="3841" w:name="_Toc165365370"/>
      <w:bookmarkStart w:id="3842" w:name="_Toc165444465"/>
      <w:bookmarkStart w:id="3843" w:name="_Toc171818864"/>
      <w:bookmarkStart w:id="3844" w:name="_Toc171824766"/>
      <w:bookmarkStart w:id="3845" w:name="_Toc173720731"/>
      <w:bookmarkStart w:id="3846" w:name="_Toc174783804"/>
      <w:bookmarkStart w:id="3847" w:name="_Toc179860439"/>
      <w:bookmarkStart w:id="3848" w:name="_Toc179861721"/>
      <w:bookmarkStart w:id="3849" w:name="_Toc179871686"/>
      <w:bookmarkStart w:id="3850" w:name="_Toc202248200"/>
      <w:bookmarkStart w:id="3851" w:name="_Toc202252628"/>
      <w:bookmarkStart w:id="3852" w:name="_Toc202252997"/>
      <w:bookmarkStart w:id="3853" w:name="_Toc207167710"/>
      <w:bookmarkStart w:id="3854" w:name="_Toc207168201"/>
      <w:bookmarkStart w:id="3855" w:name="_Toc212967101"/>
      <w:bookmarkStart w:id="3856" w:name="_Toc212967933"/>
      <w:bookmarkStart w:id="3857" w:name="_Toc214681330"/>
      <w:bookmarkStart w:id="3858" w:name="_Toc214849539"/>
      <w:bookmarkStart w:id="3859" w:name="_Toc215464823"/>
      <w:bookmarkStart w:id="3860" w:name="_Toc215975715"/>
      <w:bookmarkStart w:id="3861" w:name="_Toc218399380"/>
      <w:bookmarkStart w:id="3862" w:name="_Toc252792681"/>
      <w:bookmarkStart w:id="3863" w:name="_Toc252798349"/>
      <w:bookmarkStart w:id="3864" w:name="_Toc262746874"/>
      <w:bookmarkStart w:id="3865" w:name="_Toc262806622"/>
      <w:bookmarkStart w:id="3866" w:name="_Toc262807187"/>
      <w:bookmarkStart w:id="3867" w:name="_Toc262809781"/>
      <w:bookmarkStart w:id="3868" w:name="_Toc265670828"/>
      <w:bookmarkStart w:id="3869" w:name="_Toc265671320"/>
      <w:r>
        <w:rPr>
          <w:rStyle w:val="CharSDivNo"/>
        </w:rPr>
        <w:t>Division 1</w:t>
      </w:r>
      <w:r>
        <w:rPr>
          <w:b w:val="0"/>
        </w:rPr>
        <w:t> — </w:t>
      </w:r>
      <w:r>
        <w:rPr>
          <w:rStyle w:val="CharSDivText"/>
        </w:rPr>
        <w:t>Standards for toys for young children</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yFootnoteheading"/>
        <w:tabs>
          <w:tab w:val="left" w:pos="851"/>
        </w:tabs>
        <w:spacing w:before="80"/>
      </w:pPr>
      <w:bookmarkStart w:id="3870" w:name="_Toc84396529"/>
      <w:r>
        <w:tab/>
        <w:t>[Heading inserted in Gazette 1 Oct 2004 p. 4278.]</w:t>
      </w:r>
    </w:p>
    <w:p>
      <w:pPr>
        <w:pStyle w:val="yEdnotesection"/>
      </w:pPr>
      <w:bookmarkStart w:id="3871" w:name="_Toc84396530"/>
      <w:bookmarkEnd w:id="3870"/>
      <w:r>
        <w:t>[</w:t>
      </w:r>
      <w:r>
        <w:rPr>
          <w:b/>
          <w:bCs/>
        </w:rPr>
        <w:t>1.</w:t>
      </w:r>
      <w:r>
        <w:tab/>
        <w:t>Deleted in Gazette 28 May 2010 p. 2373.]</w:t>
      </w:r>
    </w:p>
    <w:p>
      <w:pPr>
        <w:pStyle w:val="yHeading5"/>
        <w:spacing w:before="120"/>
      </w:pPr>
      <w:bookmarkStart w:id="3872" w:name="_Toc114300421"/>
      <w:bookmarkStart w:id="3873" w:name="_Toc174783806"/>
      <w:bookmarkStart w:id="3874" w:name="_Toc265671321"/>
      <w:bookmarkStart w:id="3875" w:name="_Toc262809782"/>
      <w:r>
        <w:rPr>
          <w:rStyle w:val="CharSClsNo"/>
        </w:rPr>
        <w:t>2</w:t>
      </w:r>
      <w:r>
        <w:t>.</w:t>
      </w:r>
      <w:r>
        <w:rPr>
          <w:b w:val="0"/>
        </w:rPr>
        <w:tab/>
      </w:r>
      <w:r>
        <w:t>AS/NZS ISO 8124.1:2002</w:t>
      </w:r>
      <w:bookmarkEnd w:id="3871"/>
      <w:bookmarkEnd w:id="3872"/>
      <w:bookmarkEnd w:id="3873"/>
      <w:bookmarkEnd w:id="3874"/>
      <w:bookmarkEnd w:id="3875"/>
    </w:p>
    <w:p>
      <w:pPr>
        <w:pStyle w:val="ySubsection"/>
        <w:spacing w:before="120"/>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spacing w:before="80"/>
      </w:pPr>
      <w:bookmarkStart w:id="3876" w:name="_Toc84396531"/>
      <w:r>
        <w:tab/>
        <w:t>[Clause 2 inserted in Gazette 1 Oct 2004 p. 4278.]</w:t>
      </w:r>
    </w:p>
    <w:p>
      <w:pPr>
        <w:pStyle w:val="yHeading3"/>
        <w:keepNext w:val="0"/>
        <w:keepLines/>
        <w:spacing w:before="120"/>
      </w:pPr>
      <w:bookmarkStart w:id="3877" w:name="_Toc114300422"/>
      <w:bookmarkStart w:id="3878" w:name="_Toc114543664"/>
      <w:bookmarkStart w:id="3879" w:name="_Toc114565627"/>
      <w:bookmarkStart w:id="3880" w:name="_Toc115059502"/>
      <w:bookmarkStart w:id="3881" w:name="_Toc115773119"/>
      <w:bookmarkStart w:id="3882" w:name="_Toc117907119"/>
      <w:bookmarkStart w:id="3883" w:name="_Toc149029830"/>
      <w:bookmarkStart w:id="3884" w:name="_Toc149036355"/>
      <w:bookmarkStart w:id="3885" w:name="_Toc155087328"/>
      <w:bookmarkStart w:id="3886" w:name="_Toc155155001"/>
      <w:bookmarkStart w:id="3887" w:name="_Toc165365373"/>
      <w:bookmarkStart w:id="3888" w:name="_Toc165444468"/>
      <w:bookmarkStart w:id="3889" w:name="_Toc171818867"/>
      <w:bookmarkStart w:id="3890" w:name="_Toc171824769"/>
      <w:bookmarkStart w:id="3891" w:name="_Toc173720734"/>
      <w:bookmarkStart w:id="3892" w:name="_Toc174783807"/>
      <w:bookmarkStart w:id="3893" w:name="_Toc179860442"/>
      <w:bookmarkStart w:id="3894" w:name="_Toc179861724"/>
      <w:bookmarkStart w:id="3895" w:name="_Toc179871689"/>
      <w:bookmarkStart w:id="3896" w:name="_Toc202248203"/>
      <w:bookmarkStart w:id="3897" w:name="_Toc202252631"/>
      <w:bookmarkStart w:id="3898" w:name="_Toc202253000"/>
      <w:bookmarkStart w:id="3899" w:name="_Toc207167713"/>
      <w:bookmarkStart w:id="3900" w:name="_Toc207168204"/>
      <w:bookmarkStart w:id="3901" w:name="_Toc212967104"/>
      <w:bookmarkStart w:id="3902" w:name="_Toc212967936"/>
      <w:bookmarkStart w:id="3903" w:name="_Toc214681333"/>
      <w:bookmarkStart w:id="3904" w:name="_Toc214849542"/>
      <w:bookmarkStart w:id="3905" w:name="_Toc215464826"/>
      <w:bookmarkStart w:id="3906" w:name="_Toc215975718"/>
      <w:bookmarkStart w:id="3907" w:name="_Toc218399383"/>
      <w:bookmarkStart w:id="3908" w:name="_Toc252792684"/>
      <w:bookmarkStart w:id="3909" w:name="_Toc252798352"/>
      <w:bookmarkStart w:id="3910" w:name="_Toc262746877"/>
      <w:bookmarkStart w:id="3911" w:name="_Toc262806625"/>
      <w:bookmarkStart w:id="3912" w:name="_Toc262807190"/>
      <w:bookmarkStart w:id="3913" w:name="_Toc262809783"/>
      <w:bookmarkStart w:id="3914" w:name="_Toc265670830"/>
      <w:bookmarkStart w:id="3915" w:name="_Toc265671322"/>
      <w:r>
        <w:rPr>
          <w:rStyle w:val="CharSDivNo"/>
        </w:rPr>
        <w:t>Division 2</w:t>
      </w:r>
      <w:r>
        <w:rPr>
          <w:b w:val="0"/>
        </w:rPr>
        <w:t> — </w:t>
      </w:r>
      <w:r>
        <w:rPr>
          <w:rStyle w:val="CharSDivText"/>
        </w:rPr>
        <w:t>Variations to Standards</w:t>
      </w:r>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yFootnoteheading"/>
        <w:keepLines/>
        <w:tabs>
          <w:tab w:val="left" w:pos="851"/>
        </w:tabs>
      </w:pPr>
      <w:bookmarkStart w:id="3916" w:name="_Toc84322759"/>
      <w:bookmarkStart w:id="3917" w:name="_Toc84396532"/>
      <w:r>
        <w:tab/>
        <w:t>[Heading inserted in Gazette 1 Oct 2004 p. 4279.]</w:t>
      </w:r>
    </w:p>
    <w:p>
      <w:pPr>
        <w:pStyle w:val="yEdnotesubdivision"/>
      </w:pPr>
      <w:bookmarkStart w:id="3918" w:name="_Toc84322774"/>
      <w:bookmarkStart w:id="3919" w:name="_Toc84396547"/>
      <w:bookmarkEnd w:id="3916"/>
      <w:bookmarkEnd w:id="3917"/>
      <w:r>
        <w:t>[Subdivision 1 (cl. 3</w:t>
      </w:r>
      <w:r>
        <w:noBreakHyphen/>
        <w:t>16) deleted in Gazette 28 May 2010 p. 2373.]</w:t>
      </w:r>
    </w:p>
    <w:p>
      <w:pPr>
        <w:pStyle w:val="yHeading4"/>
        <w:spacing w:before="180"/>
      </w:pPr>
      <w:bookmarkStart w:id="3920" w:name="_Toc107218729"/>
      <w:bookmarkStart w:id="3921" w:name="_Toc114300438"/>
      <w:bookmarkStart w:id="3922" w:name="_Toc114543680"/>
      <w:bookmarkStart w:id="3923" w:name="_Toc114565643"/>
      <w:bookmarkStart w:id="3924" w:name="_Toc115059518"/>
      <w:bookmarkStart w:id="3925" w:name="_Toc115773135"/>
      <w:bookmarkStart w:id="3926" w:name="_Toc117907135"/>
      <w:bookmarkStart w:id="3927" w:name="_Toc149029846"/>
      <w:bookmarkStart w:id="3928" w:name="_Toc149036371"/>
      <w:bookmarkStart w:id="3929" w:name="_Toc155087344"/>
      <w:bookmarkStart w:id="3930" w:name="_Toc155155017"/>
      <w:bookmarkStart w:id="3931" w:name="_Toc165365389"/>
      <w:bookmarkStart w:id="3932" w:name="_Toc165444484"/>
      <w:bookmarkStart w:id="3933" w:name="_Toc171818883"/>
      <w:bookmarkStart w:id="3934" w:name="_Toc171824785"/>
      <w:bookmarkStart w:id="3935" w:name="_Toc173720750"/>
      <w:bookmarkStart w:id="3936" w:name="_Toc174783823"/>
      <w:bookmarkStart w:id="3937" w:name="_Toc179860458"/>
      <w:bookmarkStart w:id="3938" w:name="_Toc179861740"/>
      <w:bookmarkStart w:id="3939" w:name="_Toc179871705"/>
      <w:bookmarkStart w:id="3940" w:name="_Toc202248219"/>
      <w:bookmarkStart w:id="3941" w:name="_Toc202252647"/>
      <w:bookmarkStart w:id="3942" w:name="_Toc202253016"/>
      <w:bookmarkStart w:id="3943" w:name="_Toc207167729"/>
      <w:bookmarkStart w:id="3944" w:name="_Toc207168220"/>
      <w:bookmarkStart w:id="3945" w:name="_Toc212967120"/>
      <w:bookmarkStart w:id="3946" w:name="_Toc212967952"/>
      <w:bookmarkStart w:id="3947" w:name="_Toc214681349"/>
      <w:bookmarkStart w:id="3948" w:name="_Toc214849558"/>
      <w:bookmarkStart w:id="3949" w:name="_Toc215464842"/>
      <w:bookmarkStart w:id="3950" w:name="_Toc215975734"/>
      <w:bookmarkStart w:id="3951" w:name="_Toc218399399"/>
      <w:bookmarkStart w:id="3952" w:name="_Toc252792700"/>
      <w:bookmarkStart w:id="3953" w:name="_Toc252798368"/>
      <w:bookmarkStart w:id="3954" w:name="_Toc262746893"/>
      <w:bookmarkStart w:id="3955" w:name="_Toc262806641"/>
      <w:bookmarkStart w:id="3956" w:name="_Toc262807206"/>
      <w:bookmarkStart w:id="3957" w:name="_Toc262809784"/>
      <w:bookmarkStart w:id="3958" w:name="_Toc265670831"/>
      <w:bookmarkStart w:id="3959" w:name="_Toc265671323"/>
      <w:r>
        <w:t>Subdivision 2</w:t>
      </w:r>
      <w:r>
        <w:rPr>
          <w:b w:val="0"/>
        </w:rPr>
        <w:t> — </w:t>
      </w:r>
      <w:r>
        <w:t>Variations to AS/NZS ISO 8124.1:2002</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p>
    <w:p>
      <w:pPr>
        <w:pStyle w:val="yFootnoteheading"/>
        <w:tabs>
          <w:tab w:val="left" w:pos="851"/>
        </w:tabs>
      </w:pPr>
      <w:bookmarkStart w:id="3960" w:name="_Toc84396548"/>
      <w:r>
        <w:tab/>
        <w:t>[Heading inserted in Gazette 1 Oct 2004 p. 4280.]</w:t>
      </w:r>
    </w:p>
    <w:p>
      <w:pPr>
        <w:pStyle w:val="yHeading5"/>
      </w:pPr>
      <w:bookmarkStart w:id="3961" w:name="_Toc114300439"/>
      <w:bookmarkStart w:id="3962" w:name="_Toc174783824"/>
      <w:bookmarkStart w:id="3963" w:name="_Toc265671324"/>
      <w:bookmarkStart w:id="3964" w:name="_Toc262809785"/>
      <w:r>
        <w:rPr>
          <w:rStyle w:val="CharSClsNo"/>
        </w:rPr>
        <w:t>17</w:t>
      </w:r>
      <w:r>
        <w:t>.</w:t>
      </w:r>
      <w:r>
        <w:rPr>
          <w:b w:val="0"/>
        </w:rPr>
        <w:tab/>
      </w:r>
      <w:r>
        <w:t>Clauses 1 and 2</w:t>
      </w:r>
      <w:bookmarkEnd w:id="3960"/>
      <w:bookmarkEnd w:id="3961"/>
      <w:bookmarkEnd w:id="3962"/>
      <w:bookmarkEnd w:id="3963"/>
      <w:bookmarkEnd w:id="3964"/>
    </w:p>
    <w:p>
      <w:pPr>
        <w:pStyle w:val="ySubsection"/>
      </w:pPr>
      <w:r>
        <w:tab/>
      </w:r>
      <w:r>
        <w:tab/>
        <w:t>Delete the clauses.</w:t>
      </w:r>
    </w:p>
    <w:p>
      <w:pPr>
        <w:pStyle w:val="yFootnotesection"/>
      </w:pPr>
      <w:bookmarkStart w:id="3965" w:name="_Toc84396549"/>
      <w:r>
        <w:tab/>
        <w:t>[Clause 17 inserted in Gazette 1 Oct 2004 p. 4280.]</w:t>
      </w:r>
    </w:p>
    <w:p>
      <w:pPr>
        <w:pStyle w:val="yHeading5"/>
      </w:pPr>
      <w:bookmarkStart w:id="3966" w:name="_Toc114300440"/>
      <w:bookmarkStart w:id="3967" w:name="_Toc174783825"/>
      <w:bookmarkStart w:id="3968" w:name="_Toc265671325"/>
      <w:bookmarkStart w:id="3969" w:name="_Toc262809786"/>
      <w:r>
        <w:rPr>
          <w:rStyle w:val="CharSClsNo"/>
        </w:rPr>
        <w:t>18</w:t>
      </w:r>
      <w:r>
        <w:t>.</w:t>
      </w:r>
      <w:r>
        <w:rPr>
          <w:b w:val="0"/>
        </w:rPr>
        <w:tab/>
      </w:r>
      <w:r>
        <w:t>Clause 3.21</w:t>
      </w:r>
      <w:bookmarkEnd w:id="3965"/>
      <w:bookmarkEnd w:id="3966"/>
      <w:bookmarkEnd w:id="3967"/>
      <w:bookmarkEnd w:id="3968"/>
      <w:bookmarkEnd w:id="3969"/>
    </w:p>
    <w:p>
      <w:pPr>
        <w:pStyle w:val="ySubsection"/>
      </w:pPr>
      <w:r>
        <w:tab/>
      </w:r>
      <w:r>
        <w:tab/>
        <w:t>Delete “or damage to property or the environment”.</w:t>
      </w:r>
    </w:p>
    <w:p>
      <w:pPr>
        <w:pStyle w:val="yFootnotesection"/>
      </w:pPr>
      <w:bookmarkStart w:id="3970" w:name="_Toc84396550"/>
      <w:r>
        <w:tab/>
        <w:t>[Clause 18 inserted in Gazette 1 Oct 2004 p. 4280.]</w:t>
      </w:r>
    </w:p>
    <w:p>
      <w:pPr>
        <w:pStyle w:val="yHeading5"/>
      </w:pPr>
      <w:bookmarkStart w:id="3971" w:name="_Toc114300441"/>
      <w:bookmarkStart w:id="3972" w:name="_Toc174783826"/>
      <w:bookmarkStart w:id="3973" w:name="_Toc265671326"/>
      <w:bookmarkStart w:id="3974" w:name="_Toc262809787"/>
      <w:r>
        <w:rPr>
          <w:rStyle w:val="CharSClsNo"/>
        </w:rPr>
        <w:t>19</w:t>
      </w:r>
      <w:r>
        <w:t>.</w:t>
      </w:r>
      <w:r>
        <w:rPr>
          <w:b w:val="0"/>
        </w:rPr>
        <w:tab/>
      </w:r>
      <w:r>
        <w:t>Clauses 3.52 and 4.3</w:t>
      </w:r>
      <w:bookmarkEnd w:id="3970"/>
      <w:bookmarkEnd w:id="3971"/>
      <w:bookmarkEnd w:id="3972"/>
      <w:bookmarkEnd w:id="3973"/>
      <w:bookmarkEnd w:id="3974"/>
    </w:p>
    <w:p>
      <w:pPr>
        <w:pStyle w:val="ySubsection"/>
      </w:pPr>
      <w:r>
        <w:tab/>
      </w:r>
      <w:r>
        <w:tab/>
        <w:t>Delete the clauses.</w:t>
      </w:r>
    </w:p>
    <w:p>
      <w:pPr>
        <w:pStyle w:val="yFootnotesection"/>
      </w:pPr>
      <w:bookmarkStart w:id="3975" w:name="_Toc84396551"/>
      <w:r>
        <w:tab/>
        <w:t>[Clause 19 inserted in Gazette 1 Oct 2004 p. 4280.]</w:t>
      </w:r>
    </w:p>
    <w:p>
      <w:pPr>
        <w:pStyle w:val="yHeading5"/>
      </w:pPr>
      <w:bookmarkStart w:id="3976" w:name="_Toc114300442"/>
      <w:bookmarkStart w:id="3977" w:name="_Toc174783827"/>
      <w:bookmarkStart w:id="3978" w:name="_Toc265671327"/>
      <w:bookmarkStart w:id="3979" w:name="_Toc262809788"/>
      <w:r>
        <w:rPr>
          <w:rStyle w:val="CharSClsNo"/>
        </w:rPr>
        <w:t>20</w:t>
      </w:r>
      <w:r>
        <w:t>.</w:t>
      </w:r>
      <w:r>
        <w:rPr>
          <w:b w:val="0"/>
        </w:rPr>
        <w:tab/>
      </w:r>
      <w:r>
        <w:t>Clause 4.4.1</w:t>
      </w:r>
      <w:bookmarkEnd w:id="3975"/>
      <w:bookmarkEnd w:id="3976"/>
      <w:bookmarkEnd w:id="3977"/>
      <w:bookmarkEnd w:id="3978"/>
      <w:bookmarkEnd w:id="3979"/>
    </w:p>
    <w:p>
      <w:pPr>
        <w:pStyle w:val="ySubsection"/>
      </w:pPr>
      <w:bookmarkStart w:id="3980"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3981" w:name="_Toc114300443"/>
      <w:bookmarkStart w:id="3982" w:name="_Toc174783828"/>
      <w:bookmarkStart w:id="3983" w:name="_Toc265671328"/>
      <w:bookmarkStart w:id="3984" w:name="_Toc262809789"/>
      <w:r>
        <w:rPr>
          <w:rStyle w:val="CharSClsNo"/>
        </w:rPr>
        <w:t>21</w:t>
      </w:r>
      <w:r>
        <w:t>.</w:t>
      </w:r>
      <w:r>
        <w:rPr>
          <w:b w:val="0"/>
        </w:rPr>
        <w:tab/>
      </w:r>
      <w:r>
        <w:t>Clause 4.4.2</w:t>
      </w:r>
      <w:bookmarkEnd w:id="3980"/>
      <w:bookmarkEnd w:id="3981"/>
      <w:bookmarkEnd w:id="3982"/>
      <w:bookmarkEnd w:id="3983"/>
      <w:bookmarkEnd w:id="3984"/>
    </w:p>
    <w:p>
      <w:pPr>
        <w:pStyle w:val="ySubsection"/>
      </w:pPr>
      <w:r>
        <w:tab/>
      </w:r>
      <w:r>
        <w:tab/>
        <w:t>Delete the clause.</w:t>
      </w:r>
    </w:p>
    <w:p>
      <w:pPr>
        <w:pStyle w:val="yFootnotesection"/>
      </w:pPr>
      <w:bookmarkStart w:id="3985" w:name="_Toc84396553"/>
      <w:r>
        <w:tab/>
        <w:t>[Clause 21 inserted in Gazette 1 Oct 2004 p. 4280.]</w:t>
      </w:r>
    </w:p>
    <w:p>
      <w:pPr>
        <w:pStyle w:val="yHeading5"/>
      </w:pPr>
      <w:bookmarkStart w:id="3986" w:name="_Toc114300444"/>
      <w:bookmarkStart w:id="3987" w:name="_Toc174783829"/>
      <w:bookmarkStart w:id="3988" w:name="_Toc265671329"/>
      <w:bookmarkStart w:id="3989" w:name="_Toc262809790"/>
      <w:r>
        <w:rPr>
          <w:rStyle w:val="CharSClsNo"/>
        </w:rPr>
        <w:t>22</w:t>
      </w:r>
      <w:r>
        <w:t>.</w:t>
      </w:r>
      <w:r>
        <w:rPr>
          <w:b w:val="0"/>
        </w:rPr>
        <w:tab/>
      </w:r>
      <w:r>
        <w:t>Clause 4.5.1</w:t>
      </w:r>
      <w:bookmarkEnd w:id="3985"/>
      <w:bookmarkEnd w:id="3986"/>
      <w:bookmarkEnd w:id="3987"/>
      <w:bookmarkEnd w:id="3988"/>
      <w:bookmarkEnd w:id="3989"/>
    </w:p>
    <w:p>
      <w:pPr>
        <w:pStyle w:val="ySubsection"/>
      </w:pPr>
      <w:r>
        <w:tab/>
      </w:r>
      <w:r>
        <w:tab/>
        <w:t>Delete “intended” from the first dot point.</w:t>
      </w:r>
    </w:p>
    <w:p>
      <w:pPr>
        <w:pStyle w:val="yFootnotesection"/>
      </w:pPr>
      <w:bookmarkStart w:id="3990" w:name="_Toc84396554"/>
      <w:r>
        <w:tab/>
        <w:t>[Clause 22 inserted in Gazette 1 Oct 2004 p. 4280.]</w:t>
      </w:r>
    </w:p>
    <w:p>
      <w:pPr>
        <w:pStyle w:val="yHeading5"/>
      </w:pPr>
      <w:bookmarkStart w:id="3991" w:name="_Toc114300445"/>
      <w:bookmarkStart w:id="3992" w:name="_Toc174783830"/>
      <w:bookmarkStart w:id="3993" w:name="_Toc265671330"/>
      <w:bookmarkStart w:id="3994" w:name="_Toc262809791"/>
      <w:r>
        <w:rPr>
          <w:rStyle w:val="CharSClsNo"/>
        </w:rPr>
        <w:t>23</w:t>
      </w:r>
      <w:r>
        <w:t>.</w:t>
      </w:r>
      <w:r>
        <w:rPr>
          <w:b w:val="0"/>
        </w:rPr>
        <w:tab/>
      </w:r>
      <w:r>
        <w:t>Clause 4.5.2</w:t>
      </w:r>
      <w:bookmarkEnd w:id="3990"/>
      <w:bookmarkEnd w:id="3991"/>
      <w:bookmarkEnd w:id="3992"/>
      <w:bookmarkEnd w:id="3993"/>
      <w:bookmarkEnd w:id="3994"/>
    </w:p>
    <w:p>
      <w:pPr>
        <w:pStyle w:val="ySubsection"/>
      </w:pPr>
      <w:r>
        <w:tab/>
        <w:t>(1)</w:t>
      </w:r>
      <w:r>
        <w:tab/>
        <w:t>Delete “intended” from paragraph (a).</w:t>
      </w:r>
    </w:p>
    <w:p>
      <w:pPr>
        <w:pStyle w:val="ySubsection"/>
      </w:pPr>
      <w:r>
        <w:tab/>
        <w:t>(2)</w:t>
      </w:r>
      <w:r>
        <w:tab/>
        <w:t>Delete paragraph (b).</w:t>
      </w:r>
    </w:p>
    <w:p>
      <w:pPr>
        <w:pStyle w:val="yFootnotesection"/>
      </w:pPr>
      <w:bookmarkStart w:id="3995" w:name="_Toc84396555"/>
      <w:r>
        <w:tab/>
        <w:t>[Clause 23 inserted in Gazette 1 Oct 2004 p. 4281.]</w:t>
      </w:r>
    </w:p>
    <w:p>
      <w:pPr>
        <w:pStyle w:val="yHeading5"/>
      </w:pPr>
      <w:bookmarkStart w:id="3996" w:name="_Toc114300446"/>
      <w:bookmarkStart w:id="3997" w:name="_Toc174783831"/>
      <w:bookmarkStart w:id="3998" w:name="_Toc265671331"/>
      <w:bookmarkStart w:id="3999" w:name="_Toc262809792"/>
      <w:r>
        <w:rPr>
          <w:rStyle w:val="CharSClsNo"/>
        </w:rPr>
        <w:t>24</w:t>
      </w:r>
      <w:r>
        <w:t>.</w:t>
      </w:r>
      <w:r>
        <w:rPr>
          <w:b w:val="0"/>
        </w:rPr>
        <w:tab/>
      </w:r>
      <w:r>
        <w:t>Clauses 4.5.3 and 4.5.4</w:t>
      </w:r>
      <w:bookmarkEnd w:id="3995"/>
      <w:bookmarkEnd w:id="3996"/>
      <w:bookmarkEnd w:id="3997"/>
      <w:bookmarkEnd w:id="3998"/>
      <w:bookmarkEnd w:id="3999"/>
    </w:p>
    <w:p>
      <w:pPr>
        <w:pStyle w:val="ySubsection"/>
      </w:pPr>
      <w:r>
        <w:tab/>
      </w:r>
      <w:r>
        <w:tab/>
        <w:t>Delete “intended” from the first sentence.</w:t>
      </w:r>
    </w:p>
    <w:p>
      <w:pPr>
        <w:pStyle w:val="yFootnotesection"/>
      </w:pPr>
      <w:bookmarkStart w:id="4000" w:name="_Toc84396556"/>
      <w:r>
        <w:tab/>
        <w:t>[Clause 24 inserted in Gazette 1 Oct 2004 p. 4281.]</w:t>
      </w:r>
    </w:p>
    <w:p>
      <w:pPr>
        <w:pStyle w:val="yHeading5"/>
      </w:pPr>
      <w:bookmarkStart w:id="4001" w:name="_Toc114300447"/>
      <w:bookmarkStart w:id="4002" w:name="_Toc174783832"/>
      <w:bookmarkStart w:id="4003" w:name="_Toc265671332"/>
      <w:bookmarkStart w:id="4004" w:name="_Toc262809793"/>
      <w:r>
        <w:rPr>
          <w:rStyle w:val="CharSClsNo"/>
        </w:rPr>
        <w:t>25</w:t>
      </w:r>
      <w:r>
        <w:t>.</w:t>
      </w:r>
      <w:r>
        <w:rPr>
          <w:b w:val="0"/>
        </w:rPr>
        <w:tab/>
      </w:r>
      <w:r>
        <w:t>Clause 4.5.5</w:t>
      </w:r>
      <w:bookmarkEnd w:id="4000"/>
      <w:bookmarkEnd w:id="4001"/>
      <w:bookmarkEnd w:id="4002"/>
      <w:bookmarkEnd w:id="4003"/>
      <w:bookmarkEnd w:id="4004"/>
    </w:p>
    <w:p>
      <w:pPr>
        <w:pStyle w:val="ySubsection"/>
      </w:pPr>
      <w:r>
        <w:tab/>
        <w:t>(1)</w:t>
      </w:r>
      <w:r>
        <w:tab/>
        <w:t>Delete “intended” from the first sentence.</w:t>
      </w:r>
    </w:p>
    <w:p>
      <w:pPr>
        <w:pStyle w:val="ySubsection"/>
      </w:pPr>
      <w:r>
        <w:tab/>
        <w:t>(2)</w:t>
      </w:r>
      <w:r>
        <w:tab/>
        <w:t>Delete the note.</w:t>
      </w:r>
    </w:p>
    <w:p>
      <w:pPr>
        <w:pStyle w:val="yFootnotesection"/>
      </w:pPr>
      <w:bookmarkStart w:id="4005" w:name="_Toc84396557"/>
      <w:r>
        <w:tab/>
        <w:t>[Clause 25 inserted in Gazette 1 Oct 2004 p. 4281.]</w:t>
      </w:r>
    </w:p>
    <w:p>
      <w:pPr>
        <w:pStyle w:val="yHeading5"/>
      </w:pPr>
      <w:bookmarkStart w:id="4006" w:name="_Toc114300448"/>
      <w:bookmarkStart w:id="4007" w:name="_Toc174783833"/>
      <w:bookmarkStart w:id="4008" w:name="_Toc265671333"/>
      <w:bookmarkStart w:id="4009" w:name="_Toc262809794"/>
      <w:r>
        <w:rPr>
          <w:rStyle w:val="CharSClsNo"/>
        </w:rPr>
        <w:t>26</w:t>
      </w:r>
      <w:r>
        <w:t>.</w:t>
      </w:r>
      <w:r>
        <w:rPr>
          <w:b w:val="0"/>
        </w:rPr>
        <w:tab/>
      </w:r>
      <w:r>
        <w:t>Clauses 4.5.6 to 4.24, 4.25(d), 4.26 and 4.27</w:t>
      </w:r>
      <w:bookmarkEnd w:id="4005"/>
      <w:bookmarkEnd w:id="4006"/>
      <w:bookmarkEnd w:id="4007"/>
      <w:bookmarkEnd w:id="4008"/>
      <w:bookmarkEnd w:id="4009"/>
    </w:p>
    <w:p>
      <w:pPr>
        <w:pStyle w:val="ySubsection"/>
      </w:pPr>
      <w:r>
        <w:tab/>
      </w:r>
      <w:r>
        <w:tab/>
        <w:t>Delete the clauses.</w:t>
      </w:r>
    </w:p>
    <w:p>
      <w:pPr>
        <w:pStyle w:val="yFootnotesection"/>
      </w:pPr>
      <w:bookmarkStart w:id="4010" w:name="_Toc84396558"/>
      <w:r>
        <w:tab/>
        <w:t>[Clause 26 inserted in Gazette 1 Oct 2004 p. 4281.]</w:t>
      </w:r>
    </w:p>
    <w:p>
      <w:pPr>
        <w:pStyle w:val="yHeading5"/>
      </w:pPr>
      <w:bookmarkStart w:id="4011" w:name="_Toc114300449"/>
      <w:bookmarkStart w:id="4012" w:name="_Toc174783834"/>
      <w:bookmarkStart w:id="4013" w:name="_Toc265671334"/>
      <w:bookmarkStart w:id="4014" w:name="_Toc262809795"/>
      <w:r>
        <w:rPr>
          <w:rStyle w:val="CharSClsNo"/>
        </w:rPr>
        <w:t>27</w:t>
      </w:r>
      <w:r>
        <w:t>.</w:t>
      </w:r>
      <w:r>
        <w:rPr>
          <w:b w:val="0"/>
        </w:rPr>
        <w:tab/>
      </w:r>
      <w:r>
        <w:t>Clause 5.1</w:t>
      </w:r>
      <w:bookmarkEnd w:id="4010"/>
      <w:bookmarkEnd w:id="4011"/>
      <w:bookmarkEnd w:id="4012"/>
      <w:bookmarkEnd w:id="4013"/>
      <w:bookmarkEnd w:id="4014"/>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4015" w:name="_Toc84396559"/>
      <w:r>
        <w:tab/>
        <w:t>[Clause 27 inserted in Gazette 1 Oct 2004 p. 4281.]</w:t>
      </w:r>
    </w:p>
    <w:p>
      <w:pPr>
        <w:pStyle w:val="yHeading5"/>
      </w:pPr>
      <w:bookmarkStart w:id="4016" w:name="_Toc114300450"/>
      <w:bookmarkStart w:id="4017" w:name="_Toc174783835"/>
      <w:bookmarkStart w:id="4018" w:name="_Toc265671335"/>
      <w:bookmarkStart w:id="4019" w:name="_Toc262809796"/>
      <w:r>
        <w:rPr>
          <w:rStyle w:val="CharSClsNo"/>
        </w:rPr>
        <w:t>28</w:t>
      </w:r>
      <w:r>
        <w:t>.</w:t>
      </w:r>
      <w:r>
        <w:rPr>
          <w:b w:val="0"/>
        </w:rPr>
        <w:tab/>
      </w:r>
      <w:r>
        <w:t>Clause 5.2</w:t>
      </w:r>
      <w:bookmarkEnd w:id="4015"/>
      <w:bookmarkEnd w:id="4016"/>
      <w:bookmarkEnd w:id="4017"/>
      <w:bookmarkEnd w:id="4018"/>
      <w:bookmarkEnd w:id="4019"/>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4020" w:name="_Toc84396560"/>
      <w:r>
        <w:tab/>
        <w:t>[Clause 28 inserted in Gazette 1 Oct 2004 p. 4281.]</w:t>
      </w:r>
    </w:p>
    <w:p>
      <w:pPr>
        <w:pStyle w:val="yHeading5"/>
      </w:pPr>
      <w:bookmarkStart w:id="4021" w:name="_Toc114300451"/>
      <w:bookmarkStart w:id="4022" w:name="_Toc174783836"/>
      <w:bookmarkStart w:id="4023" w:name="_Toc265671336"/>
      <w:bookmarkStart w:id="4024" w:name="_Toc262809797"/>
      <w:r>
        <w:rPr>
          <w:rStyle w:val="CharSClsNo"/>
        </w:rPr>
        <w:t>29</w:t>
      </w:r>
      <w:r>
        <w:t>.</w:t>
      </w:r>
      <w:r>
        <w:rPr>
          <w:b w:val="0"/>
        </w:rPr>
        <w:tab/>
      </w:r>
      <w:r>
        <w:t>Clauses 5.7 to 5.19, 5.21 and 5.22</w:t>
      </w:r>
      <w:bookmarkEnd w:id="4020"/>
      <w:bookmarkEnd w:id="4021"/>
      <w:bookmarkEnd w:id="4022"/>
      <w:bookmarkEnd w:id="4023"/>
      <w:bookmarkEnd w:id="4024"/>
    </w:p>
    <w:p>
      <w:pPr>
        <w:pStyle w:val="ySubsection"/>
      </w:pPr>
      <w:r>
        <w:tab/>
      </w:r>
      <w:r>
        <w:tab/>
        <w:t>Delete the clauses.</w:t>
      </w:r>
    </w:p>
    <w:p>
      <w:pPr>
        <w:pStyle w:val="yFootnotesection"/>
      </w:pPr>
      <w:bookmarkStart w:id="4025" w:name="_Toc84396561"/>
      <w:r>
        <w:tab/>
        <w:t>[Clause 29 inserted in Gazette 1 Oct 2004 p. 4281.]</w:t>
      </w:r>
    </w:p>
    <w:p>
      <w:pPr>
        <w:pStyle w:val="yHeading5"/>
      </w:pPr>
      <w:bookmarkStart w:id="4026" w:name="_Toc114300452"/>
      <w:bookmarkStart w:id="4027" w:name="_Toc174783837"/>
      <w:bookmarkStart w:id="4028" w:name="_Toc265671337"/>
      <w:bookmarkStart w:id="4029" w:name="_Toc262809798"/>
      <w:r>
        <w:rPr>
          <w:rStyle w:val="CharSClsNo"/>
        </w:rPr>
        <w:t>30</w:t>
      </w:r>
      <w:r>
        <w:t>.</w:t>
      </w:r>
      <w:r>
        <w:rPr>
          <w:b w:val="0"/>
        </w:rPr>
        <w:tab/>
      </w:r>
      <w:r>
        <w:t>Clause 5.23</w:t>
      </w:r>
      <w:bookmarkEnd w:id="4025"/>
      <w:bookmarkEnd w:id="4026"/>
      <w:bookmarkEnd w:id="4027"/>
      <w:bookmarkEnd w:id="4028"/>
      <w:bookmarkEnd w:id="4029"/>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4030" w:name="_Toc84396562"/>
      <w:r>
        <w:tab/>
        <w:t>[Clause 30 inserted in Gazette 1 Oct 2004 p. 4281.]</w:t>
      </w:r>
    </w:p>
    <w:p>
      <w:pPr>
        <w:pStyle w:val="yHeading5"/>
      </w:pPr>
      <w:bookmarkStart w:id="4031" w:name="_Toc114300453"/>
      <w:bookmarkStart w:id="4032" w:name="_Toc174783838"/>
      <w:bookmarkStart w:id="4033" w:name="_Toc265671338"/>
      <w:bookmarkStart w:id="4034" w:name="_Toc262809799"/>
      <w:r>
        <w:rPr>
          <w:rStyle w:val="CharSClsNo"/>
        </w:rPr>
        <w:t>31</w:t>
      </w:r>
      <w:r>
        <w:t>.</w:t>
      </w:r>
      <w:r>
        <w:tab/>
        <w:t>Clause 5.24.1</w:t>
      </w:r>
      <w:bookmarkEnd w:id="4030"/>
      <w:bookmarkEnd w:id="4031"/>
      <w:bookmarkEnd w:id="4032"/>
      <w:bookmarkEnd w:id="4033"/>
      <w:bookmarkEnd w:id="4034"/>
    </w:p>
    <w:p>
      <w:pPr>
        <w:pStyle w:val="ySubsection"/>
      </w:pPr>
      <w:r>
        <w:tab/>
      </w:r>
      <w:r>
        <w:tab/>
        <w:t>Delete the second sentence, which commences “Unless … ”.</w:t>
      </w:r>
    </w:p>
    <w:p>
      <w:pPr>
        <w:pStyle w:val="yFootnotesection"/>
      </w:pPr>
      <w:bookmarkStart w:id="4035" w:name="_Toc84396563"/>
      <w:r>
        <w:tab/>
        <w:t>[Clause 31 inserted in Gazette 1 Oct 2004 p. 4282.]</w:t>
      </w:r>
    </w:p>
    <w:p>
      <w:pPr>
        <w:pStyle w:val="yHeading5"/>
      </w:pPr>
      <w:bookmarkStart w:id="4036" w:name="_Toc114300454"/>
      <w:bookmarkStart w:id="4037" w:name="_Toc174783839"/>
      <w:bookmarkStart w:id="4038" w:name="_Toc265671339"/>
      <w:bookmarkStart w:id="4039" w:name="_Toc262809800"/>
      <w:r>
        <w:rPr>
          <w:rStyle w:val="CharSClsNo"/>
        </w:rPr>
        <w:t>32</w:t>
      </w:r>
      <w:r>
        <w:t>.</w:t>
      </w:r>
      <w:r>
        <w:rPr>
          <w:b w:val="0"/>
        </w:rPr>
        <w:tab/>
      </w:r>
      <w:r>
        <w:t>Clause 5.24.2</w:t>
      </w:r>
      <w:bookmarkEnd w:id="4035"/>
      <w:bookmarkEnd w:id="4036"/>
      <w:bookmarkEnd w:id="4037"/>
      <w:bookmarkEnd w:id="4038"/>
      <w:bookmarkEnd w:id="4039"/>
    </w:p>
    <w:p>
      <w:pPr>
        <w:pStyle w:val="ySubsection"/>
      </w:pPr>
      <w:r>
        <w:tab/>
      </w:r>
      <w:r>
        <w:tab/>
        <w:t xml:space="preserve">In Table 4 row 2, delete “96”, insert instead — </w:t>
      </w:r>
    </w:p>
    <w:p>
      <w:pPr>
        <w:pStyle w:val="ySubsection"/>
      </w:pPr>
      <w:r>
        <w:tab/>
      </w:r>
      <w:r>
        <w:tab/>
        <w:t>“    36    ”.</w:t>
      </w:r>
    </w:p>
    <w:p>
      <w:pPr>
        <w:pStyle w:val="yFootnotesection"/>
      </w:pPr>
      <w:bookmarkStart w:id="4040" w:name="_Toc84396564"/>
      <w:r>
        <w:tab/>
        <w:t>[Clause 32 inserted in Gazette 1 Oct 2004 p. 4282.]</w:t>
      </w:r>
    </w:p>
    <w:p>
      <w:pPr>
        <w:pStyle w:val="yHeading5"/>
      </w:pPr>
      <w:bookmarkStart w:id="4041" w:name="_Toc114300455"/>
      <w:bookmarkStart w:id="4042" w:name="_Toc174783840"/>
      <w:bookmarkStart w:id="4043" w:name="_Toc265671340"/>
      <w:bookmarkStart w:id="4044" w:name="_Toc262809801"/>
      <w:r>
        <w:rPr>
          <w:rStyle w:val="CharSClsNo"/>
        </w:rPr>
        <w:t>33</w:t>
      </w:r>
      <w:r>
        <w:t>.</w:t>
      </w:r>
      <w:r>
        <w:rPr>
          <w:b w:val="0"/>
        </w:rPr>
        <w:tab/>
      </w:r>
      <w:r>
        <w:t>Clause 5.24.4</w:t>
      </w:r>
      <w:bookmarkEnd w:id="4040"/>
      <w:bookmarkEnd w:id="4041"/>
      <w:bookmarkEnd w:id="4042"/>
      <w:bookmarkEnd w:id="4043"/>
      <w:bookmarkEnd w:id="4044"/>
    </w:p>
    <w:p>
      <w:pPr>
        <w:pStyle w:val="ySubsection"/>
      </w:pPr>
      <w:r>
        <w:tab/>
      </w:r>
      <w:r>
        <w:tab/>
        <w:t>Delete the clause.</w:t>
      </w:r>
    </w:p>
    <w:p>
      <w:pPr>
        <w:pStyle w:val="yFootnotesection"/>
      </w:pPr>
      <w:bookmarkStart w:id="4045" w:name="_Toc84396565"/>
      <w:r>
        <w:tab/>
        <w:t>[Clause 33 inserted in Gazette 1 Oct 2004 p. 4282.]</w:t>
      </w:r>
    </w:p>
    <w:p>
      <w:pPr>
        <w:pStyle w:val="yHeading5"/>
      </w:pPr>
      <w:bookmarkStart w:id="4046" w:name="_Toc114300456"/>
      <w:bookmarkStart w:id="4047" w:name="_Toc174783841"/>
      <w:bookmarkStart w:id="4048" w:name="_Toc265671341"/>
      <w:bookmarkStart w:id="4049" w:name="_Toc262809802"/>
      <w:r>
        <w:rPr>
          <w:rStyle w:val="CharSClsNo"/>
        </w:rPr>
        <w:t>34</w:t>
      </w:r>
      <w:r>
        <w:t>.</w:t>
      </w:r>
      <w:r>
        <w:rPr>
          <w:b w:val="0"/>
        </w:rPr>
        <w:tab/>
      </w:r>
      <w:r>
        <w:t>Clause 5.24.6.2</w:t>
      </w:r>
      <w:bookmarkEnd w:id="4045"/>
      <w:bookmarkEnd w:id="4046"/>
      <w:bookmarkEnd w:id="4047"/>
      <w:bookmarkEnd w:id="4048"/>
      <w:bookmarkEnd w:id="4049"/>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4050" w:name="_Toc84396566"/>
      <w:r>
        <w:tab/>
        <w:t>[Clause 34 inserted in Gazette 1 Oct 2004 p. 4282.]</w:t>
      </w:r>
    </w:p>
    <w:p>
      <w:pPr>
        <w:pStyle w:val="yHeading5"/>
      </w:pPr>
      <w:bookmarkStart w:id="4051" w:name="_Toc114300457"/>
      <w:bookmarkStart w:id="4052" w:name="_Toc174783842"/>
      <w:bookmarkStart w:id="4053" w:name="_Toc265671342"/>
      <w:bookmarkStart w:id="4054" w:name="_Toc262809803"/>
      <w:r>
        <w:rPr>
          <w:rStyle w:val="CharSClsNo"/>
        </w:rPr>
        <w:t>35</w:t>
      </w:r>
      <w:r>
        <w:t>.</w:t>
      </w:r>
      <w:r>
        <w:rPr>
          <w:b w:val="0"/>
        </w:rPr>
        <w:tab/>
      </w:r>
      <w:r>
        <w:t>Clause 5.24.6.4</w:t>
      </w:r>
      <w:bookmarkEnd w:id="4050"/>
      <w:bookmarkEnd w:id="4051"/>
      <w:bookmarkEnd w:id="4052"/>
      <w:bookmarkEnd w:id="4053"/>
      <w:bookmarkEnd w:id="4054"/>
    </w:p>
    <w:p>
      <w:pPr>
        <w:pStyle w:val="ySubsection"/>
      </w:pPr>
      <w:r>
        <w:tab/>
      </w:r>
      <w:r>
        <w:tab/>
        <w:t>Delete the clause.</w:t>
      </w:r>
    </w:p>
    <w:p>
      <w:pPr>
        <w:pStyle w:val="yFootnotesection"/>
      </w:pPr>
      <w:bookmarkStart w:id="4055" w:name="_Toc84396567"/>
      <w:r>
        <w:tab/>
        <w:t>[Clause 35 inserted in Gazette 1 Oct 2004 p. 4282.]</w:t>
      </w:r>
    </w:p>
    <w:p>
      <w:pPr>
        <w:pStyle w:val="yHeading5"/>
      </w:pPr>
      <w:bookmarkStart w:id="4056" w:name="_Toc114300458"/>
      <w:bookmarkStart w:id="4057" w:name="_Toc174783843"/>
      <w:bookmarkStart w:id="4058" w:name="_Toc265671343"/>
      <w:bookmarkStart w:id="4059" w:name="_Toc262809804"/>
      <w:r>
        <w:rPr>
          <w:rStyle w:val="CharSClsNo"/>
        </w:rPr>
        <w:t>36</w:t>
      </w:r>
      <w:r>
        <w:t>.</w:t>
      </w:r>
      <w:r>
        <w:rPr>
          <w:b w:val="0"/>
        </w:rPr>
        <w:tab/>
      </w:r>
      <w:r>
        <w:t>Clause 5.24.7</w:t>
      </w:r>
      <w:bookmarkEnd w:id="4055"/>
      <w:bookmarkEnd w:id="4056"/>
      <w:bookmarkEnd w:id="4057"/>
      <w:bookmarkEnd w:id="4058"/>
      <w:bookmarkEnd w:id="4059"/>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4060" w:name="_Toc84396568"/>
      <w:r>
        <w:tab/>
        <w:t>[Clause 36 inserted in Gazette 1 Oct 2004 p. 4282.]</w:t>
      </w:r>
    </w:p>
    <w:p>
      <w:pPr>
        <w:pStyle w:val="yHeading5"/>
      </w:pPr>
      <w:bookmarkStart w:id="4061" w:name="_Toc114300459"/>
      <w:bookmarkStart w:id="4062" w:name="_Toc174783844"/>
      <w:bookmarkStart w:id="4063" w:name="_Toc265671344"/>
      <w:bookmarkStart w:id="4064" w:name="_Toc262809805"/>
      <w:r>
        <w:rPr>
          <w:rStyle w:val="CharSClsNo"/>
        </w:rPr>
        <w:t>37</w:t>
      </w:r>
      <w:r>
        <w:t>.</w:t>
      </w:r>
      <w:r>
        <w:rPr>
          <w:b w:val="0"/>
        </w:rPr>
        <w:tab/>
      </w:r>
      <w:r>
        <w:t>Clause 5.24.8</w:t>
      </w:r>
      <w:bookmarkEnd w:id="4060"/>
      <w:bookmarkEnd w:id="4061"/>
      <w:bookmarkEnd w:id="4062"/>
      <w:bookmarkEnd w:id="4063"/>
      <w:bookmarkEnd w:id="4064"/>
    </w:p>
    <w:p>
      <w:pPr>
        <w:pStyle w:val="ySubsection"/>
      </w:pPr>
      <w:r>
        <w:tab/>
      </w:r>
      <w:r>
        <w:tab/>
        <w:t>Delete the clause.</w:t>
      </w:r>
    </w:p>
    <w:p>
      <w:pPr>
        <w:pStyle w:val="yFootnotesection"/>
      </w:pPr>
      <w:bookmarkStart w:id="4065" w:name="_Toc84396569"/>
      <w:r>
        <w:tab/>
        <w:t>[Clause 37 inserted in Gazette 1 Oct 2004 p. 4282.]</w:t>
      </w:r>
    </w:p>
    <w:p>
      <w:pPr>
        <w:pStyle w:val="yHeading5"/>
      </w:pPr>
      <w:bookmarkStart w:id="4066" w:name="_Toc114300460"/>
      <w:bookmarkStart w:id="4067" w:name="_Toc174783845"/>
      <w:bookmarkStart w:id="4068" w:name="_Toc265671345"/>
      <w:bookmarkStart w:id="4069" w:name="_Toc262809806"/>
      <w:r>
        <w:rPr>
          <w:rStyle w:val="CharSClsNo"/>
        </w:rPr>
        <w:t>38</w:t>
      </w:r>
      <w:r>
        <w:t>.</w:t>
      </w:r>
      <w:r>
        <w:rPr>
          <w:b w:val="0"/>
        </w:rPr>
        <w:tab/>
      </w:r>
      <w:r>
        <w:t>Clauses A.1, A.2.1 and A.2.2</w:t>
      </w:r>
      <w:bookmarkEnd w:id="4065"/>
      <w:bookmarkEnd w:id="4066"/>
      <w:bookmarkEnd w:id="4067"/>
      <w:bookmarkEnd w:id="4068"/>
      <w:bookmarkEnd w:id="4069"/>
    </w:p>
    <w:p>
      <w:pPr>
        <w:pStyle w:val="ySubsection"/>
      </w:pPr>
      <w:r>
        <w:tab/>
      </w:r>
      <w:r>
        <w:tab/>
        <w:t>Delete the clauses.</w:t>
      </w:r>
    </w:p>
    <w:p>
      <w:pPr>
        <w:pStyle w:val="yFootnotesection"/>
      </w:pPr>
      <w:bookmarkStart w:id="4070" w:name="_Toc84396570"/>
      <w:r>
        <w:tab/>
        <w:t>[Clause 38 inserted in Gazette 1 Oct 2004 p. 4282.]</w:t>
      </w:r>
    </w:p>
    <w:p>
      <w:pPr>
        <w:pStyle w:val="yHeading5"/>
      </w:pPr>
      <w:bookmarkStart w:id="4071" w:name="_Toc114300461"/>
      <w:bookmarkStart w:id="4072" w:name="_Toc174783846"/>
      <w:bookmarkStart w:id="4073" w:name="_Toc265671346"/>
      <w:bookmarkStart w:id="4074" w:name="_Toc262809807"/>
      <w:r>
        <w:rPr>
          <w:rStyle w:val="CharSClsNo"/>
        </w:rPr>
        <w:t>39</w:t>
      </w:r>
      <w:r>
        <w:t>.</w:t>
      </w:r>
      <w:r>
        <w:rPr>
          <w:b w:val="0"/>
        </w:rPr>
        <w:tab/>
      </w:r>
      <w:r>
        <w:t>Clause A.2.3</w:t>
      </w:r>
      <w:bookmarkEnd w:id="4070"/>
      <w:bookmarkEnd w:id="4071"/>
      <w:bookmarkEnd w:id="4072"/>
      <w:bookmarkEnd w:id="4073"/>
      <w:bookmarkEnd w:id="4074"/>
    </w:p>
    <w:p>
      <w:pPr>
        <w:pStyle w:val="ySubsection"/>
      </w:pPr>
      <w:r>
        <w:tab/>
      </w:r>
      <w:r>
        <w:tab/>
        <w:t>Delete the second sentence, which commences “The batteries … ”.</w:t>
      </w:r>
    </w:p>
    <w:p>
      <w:pPr>
        <w:pStyle w:val="yFootnotesection"/>
      </w:pPr>
      <w:bookmarkStart w:id="4075" w:name="_Toc84396571"/>
      <w:r>
        <w:tab/>
        <w:t>[Clause 39 inserted in Gazette 1 Oct 2004 p. 4282.]</w:t>
      </w:r>
    </w:p>
    <w:p>
      <w:pPr>
        <w:pStyle w:val="yHeading5"/>
      </w:pPr>
      <w:bookmarkStart w:id="4076" w:name="_Toc114300462"/>
      <w:bookmarkStart w:id="4077" w:name="_Toc174783847"/>
      <w:bookmarkStart w:id="4078" w:name="_Toc265671347"/>
      <w:bookmarkStart w:id="4079" w:name="_Toc262809808"/>
      <w:r>
        <w:rPr>
          <w:rStyle w:val="CharSClsNo"/>
        </w:rPr>
        <w:t>40</w:t>
      </w:r>
      <w:r>
        <w:t>.</w:t>
      </w:r>
      <w:r>
        <w:tab/>
        <w:t>Clauses A.2.4 to A.2.10</w:t>
      </w:r>
      <w:bookmarkEnd w:id="4075"/>
      <w:bookmarkEnd w:id="4076"/>
      <w:bookmarkEnd w:id="4077"/>
      <w:bookmarkEnd w:id="4078"/>
      <w:bookmarkEnd w:id="4079"/>
    </w:p>
    <w:p>
      <w:pPr>
        <w:pStyle w:val="ySubsection"/>
      </w:pPr>
      <w:r>
        <w:tab/>
      </w:r>
      <w:r>
        <w:tab/>
        <w:t>Delete the clauses.</w:t>
      </w:r>
    </w:p>
    <w:p>
      <w:pPr>
        <w:pStyle w:val="yFootnotesection"/>
      </w:pPr>
      <w:bookmarkStart w:id="4080" w:name="_Toc84396572"/>
      <w:r>
        <w:tab/>
        <w:t>[Clause 40 inserted in Gazette 1 Oct 2004 p. 4282.]</w:t>
      </w:r>
    </w:p>
    <w:p>
      <w:pPr>
        <w:pStyle w:val="yHeading5"/>
      </w:pPr>
      <w:bookmarkStart w:id="4081" w:name="_Toc114300463"/>
      <w:bookmarkStart w:id="4082" w:name="_Toc174783848"/>
      <w:bookmarkStart w:id="4083" w:name="_Toc265671348"/>
      <w:bookmarkStart w:id="4084" w:name="_Toc262809809"/>
      <w:r>
        <w:rPr>
          <w:rStyle w:val="CharSClsNo"/>
        </w:rPr>
        <w:t>41</w:t>
      </w:r>
      <w:r>
        <w:t>.</w:t>
      </w:r>
      <w:r>
        <w:rPr>
          <w:b w:val="0"/>
        </w:rPr>
        <w:tab/>
      </w:r>
      <w:r>
        <w:t>Clause B.1</w:t>
      </w:r>
      <w:bookmarkEnd w:id="4080"/>
      <w:bookmarkEnd w:id="4081"/>
      <w:bookmarkEnd w:id="4082"/>
      <w:bookmarkEnd w:id="4083"/>
      <w:bookmarkEnd w:id="4084"/>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4085" w:name="_Toc84396573"/>
      <w:r>
        <w:tab/>
        <w:t>[Clause 41 inserted in Gazette 1 Oct 2004 p. 4283.]</w:t>
      </w:r>
    </w:p>
    <w:p>
      <w:pPr>
        <w:pStyle w:val="yHeading5"/>
      </w:pPr>
      <w:bookmarkStart w:id="4086" w:name="_Toc265671349"/>
      <w:bookmarkStart w:id="4087" w:name="_Toc262809810"/>
      <w:bookmarkStart w:id="4088" w:name="_Toc84396574"/>
      <w:bookmarkStart w:id="4089" w:name="_Toc114300465"/>
      <w:bookmarkStart w:id="4090" w:name="_Toc174783850"/>
      <w:bookmarkEnd w:id="4085"/>
      <w:r>
        <w:rPr>
          <w:rStyle w:val="CharSClsNo"/>
        </w:rPr>
        <w:t>42</w:t>
      </w:r>
      <w:r>
        <w:t>.</w:t>
      </w:r>
      <w:r>
        <w:rPr>
          <w:b w:val="0"/>
        </w:rPr>
        <w:tab/>
      </w:r>
      <w:r>
        <w:t>Clause B.4.1</w:t>
      </w:r>
      <w:bookmarkEnd w:id="4086"/>
      <w:bookmarkEnd w:id="4087"/>
    </w:p>
    <w:p>
      <w:pPr>
        <w:pStyle w:val="ySubsection"/>
      </w:pPr>
      <w:r>
        <w:tab/>
      </w:r>
      <w:r>
        <w:tab/>
        <w:t>Delete the third sentence, which commences “Age grades…”.</w:t>
      </w:r>
    </w:p>
    <w:p>
      <w:pPr>
        <w:pStyle w:val="yFootnotesection"/>
      </w:pPr>
      <w:r>
        <w:tab/>
        <w:t>[Clause 42 inserted in Gazette 28 May 2010 p. 2373.]</w:t>
      </w:r>
    </w:p>
    <w:p>
      <w:pPr>
        <w:pStyle w:val="yHeading5"/>
      </w:pPr>
      <w:bookmarkStart w:id="4091" w:name="_Toc265671350"/>
      <w:bookmarkStart w:id="4092" w:name="_Toc262809811"/>
      <w:r>
        <w:rPr>
          <w:rStyle w:val="CharSClsNo"/>
        </w:rPr>
        <w:t>43</w:t>
      </w:r>
      <w:r>
        <w:t>.</w:t>
      </w:r>
      <w:r>
        <w:rPr>
          <w:b w:val="0"/>
        </w:rPr>
        <w:tab/>
      </w:r>
      <w:r>
        <w:t>Clause B.4.4</w:t>
      </w:r>
      <w:bookmarkEnd w:id="4088"/>
      <w:bookmarkEnd w:id="4089"/>
      <w:bookmarkEnd w:id="4090"/>
      <w:bookmarkEnd w:id="4091"/>
      <w:bookmarkEnd w:id="4092"/>
    </w:p>
    <w:p>
      <w:pPr>
        <w:pStyle w:val="ySubsection"/>
      </w:pPr>
      <w:r>
        <w:tab/>
      </w:r>
      <w:r>
        <w:tab/>
        <w:t>Delete the clause.</w:t>
      </w:r>
    </w:p>
    <w:p>
      <w:pPr>
        <w:pStyle w:val="yFootnotesection"/>
      </w:pPr>
      <w:bookmarkStart w:id="4093" w:name="_Toc84396575"/>
      <w:r>
        <w:tab/>
        <w:t>[Clause 43 inserted in Gazette 1 Oct 2004 p. 4283.]</w:t>
      </w:r>
    </w:p>
    <w:p>
      <w:pPr>
        <w:pStyle w:val="yHeading5"/>
      </w:pPr>
      <w:bookmarkStart w:id="4094" w:name="_Toc114300466"/>
      <w:bookmarkStart w:id="4095" w:name="_Toc174783851"/>
      <w:bookmarkStart w:id="4096" w:name="_Toc265671351"/>
      <w:bookmarkStart w:id="4097" w:name="_Toc262809812"/>
      <w:r>
        <w:rPr>
          <w:rStyle w:val="CharSClsNo"/>
        </w:rPr>
        <w:t>44</w:t>
      </w:r>
      <w:r>
        <w:t>.</w:t>
      </w:r>
      <w:r>
        <w:rPr>
          <w:b w:val="0"/>
        </w:rPr>
        <w:tab/>
      </w:r>
      <w:r>
        <w:t>Annexes C, D and F</w:t>
      </w:r>
      <w:bookmarkEnd w:id="4093"/>
      <w:bookmarkEnd w:id="4094"/>
      <w:bookmarkEnd w:id="4095"/>
      <w:bookmarkEnd w:id="4096"/>
      <w:bookmarkEnd w:id="4097"/>
    </w:p>
    <w:p>
      <w:pPr>
        <w:pStyle w:val="ySubsection"/>
        <w:keepNext/>
        <w:keepLines/>
      </w:pPr>
      <w:r>
        <w:tab/>
      </w:r>
      <w:r>
        <w:tab/>
        <w:t>Delete the Annexes.</w:t>
      </w:r>
    </w:p>
    <w:p>
      <w:pPr>
        <w:pStyle w:val="yFootnotesection"/>
      </w:pPr>
      <w:bookmarkStart w:id="4098" w:name="_Toc84396576"/>
      <w:r>
        <w:tab/>
        <w:t>[Clause 44 inserted in Gazette 1 Oct 2004 p. 4283.]</w:t>
      </w:r>
    </w:p>
    <w:p>
      <w:pPr>
        <w:pStyle w:val="yHeading5"/>
      </w:pPr>
      <w:bookmarkStart w:id="4099" w:name="_Toc114300467"/>
      <w:bookmarkStart w:id="4100" w:name="_Toc174783852"/>
      <w:bookmarkStart w:id="4101" w:name="_Toc265671352"/>
      <w:bookmarkStart w:id="4102" w:name="_Toc262809813"/>
      <w:r>
        <w:rPr>
          <w:rStyle w:val="CharSClsNo"/>
        </w:rPr>
        <w:t>45</w:t>
      </w:r>
      <w:r>
        <w:t>.</w:t>
      </w:r>
      <w:r>
        <w:rPr>
          <w:b w:val="0"/>
        </w:rPr>
        <w:tab/>
      </w:r>
      <w:r>
        <w:t>Appendix ZZ</w:t>
      </w:r>
      <w:bookmarkEnd w:id="4098"/>
      <w:bookmarkEnd w:id="4099"/>
      <w:bookmarkEnd w:id="4100"/>
      <w:bookmarkEnd w:id="4101"/>
      <w:bookmarkEnd w:id="4102"/>
    </w:p>
    <w:p>
      <w:pPr>
        <w:pStyle w:val="ySubsection"/>
      </w:pPr>
      <w:r>
        <w:tab/>
      </w:r>
      <w:r>
        <w:tab/>
        <w:t>Delete the Appendix.</w:t>
      </w:r>
    </w:p>
    <w:p>
      <w:pPr>
        <w:pStyle w:val="yFootnotesection"/>
      </w:pPr>
      <w:r>
        <w:tab/>
        <w:t>[Clause 45 inserted in Gazette 1 Oct 2004 p. 4283.]</w:t>
      </w:r>
    </w:p>
    <w:p>
      <w:pPr>
        <w:pStyle w:val="yScheduleHeading"/>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bookmarkStart w:id="4103" w:name="_Toc149029876"/>
      <w:bookmarkStart w:id="4104" w:name="_Toc149036401"/>
      <w:bookmarkStart w:id="4105" w:name="_Toc155087374"/>
      <w:bookmarkStart w:id="4106" w:name="_Toc155155047"/>
      <w:bookmarkStart w:id="4107" w:name="_Toc165365419"/>
      <w:bookmarkStart w:id="4108" w:name="_Toc165444514"/>
      <w:bookmarkStart w:id="4109" w:name="_Toc171818913"/>
      <w:bookmarkStart w:id="4110" w:name="_Toc171824815"/>
    </w:p>
    <w:p>
      <w:pPr>
        <w:pStyle w:val="yScheduleHeading"/>
      </w:pPr>
      <w:bookmarkStart w:id="4111" w:name="_Toc173720780"/>
      <w:bookmarkStart w:id="4112" w:name="_Toc174783853"/>
      <w:bookmarkStart w:id="4113" w:name="_Toc179860488"/>
      <w:bookmarkStart w:id="4114" w:name="_Toc179861770"/>
      <w:bookmarkStart w:id="4115" w:name="_Toc179871735"/>
      <w:bookmarkStart w:id="4116" w:name="_Toc202248249"/>
      <w:bookmarkStart w:id="4117" w:name="_Toc202252677"/>
      <w:bookmarkStart w:id="4118" w:name="_Toc202253046"/>
      <w:bookmarkStart w:id="4119" w:name="_Toc207167759"/>
      <w:bookmarkStart w:id="4120" w:name="_Toc207168250"/>
      <w:bookmarkStart w:id="4121" w:name="_Toc212967150"/>
      <w:bookmarkStart w:id="4122" w:name="_Toc212967982"/>
      <w:bookmarkStart w:id="4123" w:name="_Toc214681379"/>
      <w:bookmarkStart w:id="4124" w:name="_Toc214849588"/>
      <w:bookmarkStart w:id="4125" w:name="_Toc215464872"/>
      <w:bookmarkStart w:id="4126" w:name="_Toc215975764"/>
      <w:bookmarkStart w:id="4127" w:name="_Toc218399429"/>
      <w:bookmarkStart w:id="4128" w:name="_Toc252792730"/>
      <w:bookmarkStart w:id="4129" w:name="_Toc252798398"/>
      <w:bookmarkStart w:id="4130" w:name="_Toc262746924"/>
      <w:bookmarkStart w:id="4131" w:name="_Toc262806672"/>
      <w:bookmarkStart w:id="4132" w:name="_Toc262807237"/>
      <w:bookmarkStart w:id="4133" w:name="_Toc262809814"/>
      <w:bookmarkStart w:id="4134" w:name="_Toc265670861"/>
      <w:bookmarkStart w:id="4135" w:name="_Toc265671353"/>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p>
    <w:p>
      <w:pPr>
        <w:pStyle w:val="yShoulderClause"/>
      </w:pPr>
      <w:r>
        <w:t>[r. 45(1)(b)]</w:t>
      </w:r>
    </w:p>
    <w:p>
      <w:pPr>
        <w:pStyle w:val="yFootnoteheading"/>
      </w:pPr>
      <w:r>
        <w:tab/>
        <w:t>[Heading inserted in Gazette 20 Oct 2006 p. 4466.]</w:t>
      </w:r>
    </w:p>
    <w:p>
      <w:pPr>
        <w:pStyle w:val="Graphics"/>
        <w:jc w:val="center"/>
        <w:rPr>
          <w:del w:id="4136" w:author="Master Repository Process" w:date="2021-08-01T15:15:00Z"/>
        </w:rPr>
      </w:pPr>
      <w:del w:id="4137" w:author="Master Repository Process" w:date="2021-08-01T15:15:00Z">
        <w:r>
          <w:rPr>
            <w:lang w:eastAsia="en-AU"/>
          </w:rPr>
          <w:drawing>
            <wp:inline distT="0" distB="0" distL="0" distR="0">
              <wp:extent cx="1990725" cy="1962150"/>
              <wp:effectExtent l="0" t="0" r="9525" b="0"/>
              <wp:docPr id="24" name="Picture 24"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del>
    </w:p>
    <w:p>
      <w:pPr>
        <w:pStyle w:val="Graphics"/>
        <w:jc w:val="center"/>
        <w:rPr>
          <w:ins w:id="4138" w:author="Master Repository Process" w:date="2021-08-01T15:15:00Z"/>
        </w:rPr>
      </w:pPr>
      <w:ins w:id="4139" w:author="Master Repository Process" w:date="2021-08-01T15:15:00Z">
        <w:r>
          <w:rPr>
            <w:lang w:eastAsia="en-AU"/>
          </w:rPr>
          <w:drawing>
            <wp:inline distT="0" distB="0" distL="0" distR="0">
              <wp:extent cx="1990725" cy="1962150"/>
              <wp:effectExtent l="0" t="0" r="9525" b="0"/>
              <wp:docPr id="5" name="Picture 5"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sketball"/>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ins>
    </w:p>
    <w:p>
      <w:pPr>
        <w:pStyle w:val="yFootnotesection"/>
      </w:pPr>
      <w:r>
        <w:tab/>
        <w:t>[Schedule 14 inserted in Gazette 20 Oct 2006 p. 4466.]</w:t>
      </w:r>
    </w:p>
    <w:p>
      <w:pPr>
        <w:pStyle w:val="yScheduleHeading"/>
        <w:sectPr>
          <w:headerReference w:type="even" r:id="rId34"/>
          <w:headerReference w:type="default" r:id="rId35"/>
          <w:pgSz w:w="11906" w:h="16838" w:code="9"/>
          <w:pgMar w:top="2376" w:right="2404" w:bottom="3544" w:left="2404" w:header="720" w:footer="3380" w:gutter="0"/>
          <w:cols w:space="720"/>
          <w:noEndnote/>
          <w:docGrid w:linePitch="326"/>
        </w:sectPr>
      </w:pPr>
      <w:bookmarkStart w:id="4140" w:name="_Toc149029877"/>
      <w:bookmarkStart w:id="4141" w:name="_Toc149036402"/>
      <w:bookmarkStart w:id="4142" w:name="_Toc155087375"/>
      <w:bookmarkStart w:id="4143" w:name="_Toc155155048"/>
      <w:bookmarkStart w:id="4144" w:name="_Toc165365420"/>
      <w:bookmarkStart w:id="4145" w:name="_Toc165444515"/>
      <w:bookmarkStart w:id="4146" w:name="_Toc171818914"/>
      <w:bookmarkStart w:id="4147" w:name="_Toc171824816"/>
    </w:p>
    <w:p>
      <w:pPr>
        <w:pStyle w:val="yScheduleHeading"/>
      </w:pPr>
      <w:bookmarkStart w:id="4148" w:name="_Toc173720781"/>
      <w:bookmarkStart w:id="4149" w:name="_Toc174783854"/>
      <w:bookmarkStart w:id="4150" w:name="_Toc179860489"/>
      <w:bookmarkStart w:id="4151" w:name="_Toc179861771"/>
      <w:bookmarkStart w:id="4152" w:name="_Toc179871736"/>
      <w:bookmarkStart w:id="4153" w:name="_Toc202248250"/>
      <w:bookmarkStart w:id="4154" w:name="_Toc202252678"/>
      <w:bookmarkStart w:id="4155" w:name="_Toc202253047"/>
      <w:bookmarkStart w:id="4156" w:name="_Toc207167760"/>
      <w:bookmarkStart w:id="4157" w:name="_Toc207168251"/>
      <w:bookmarkStart w:id="4158" w:name="_Toc212967151"/>
      <w:bookmarkStart w:id="4159" w:name="_Toc212967983"/>
      <w:bookmarkStart w:id="4160" w:name="_Toc214681380"/>
      <w:bookmarkStart w:id="4161" w:name="_Toc214849589"/>
      <w:bookmarkStart w:id="4162" w:name="_Toc215464873"/>
      <w:bookmarkStart w:id="4163" w:name="_Toc215975765"/>
      <w:bookmarkStart w:id="4164" w:name="_Toc218399430"/>
      <w:bookmarkStart w:id="4165" w:name="_Toc252792731"/>
      <w:bookmarkStart w:id="4166" w:name="_Toc252798399"/>
      <w:bookmarkStart w:id="4167" w:name="_Toc262746925"/>
      <w:bookmarkStart w:id="4168" w:name="_Toc262806673"/>
      <w:bookmarkStart w:id="4169" w:name="_Toc262807238"/>
      <w:bookmarkStart w:id="4170" w:name="_Toc262809815"/>
      <w:bookmarkStart w:id="4171" w:name="_Toc265670862"/>
      <w:bookmarkStart w:id="4172" w:name="_Toc265671354"/>
      <w:r>
        <w:rPr>
          <w:rStyle w:val="CharSchNo"/>
        </w:rPr>
        <w:t>Schedule 15</w:t>
      </w:r>
      <w:r>
        <w:t> — </w:t>
      </w:r>
      <w:r>
        <w:rPr>
          <w:rStyle w:val="CharSchText"/>
        </w:rPr>
        <w:t>Warning labels for external corded blinds</w:t>
      </w:r>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p>
    <w:p>
      <w:pPr>
        <w:pStyle w:val="yShoulderClause"/>
      </w:pPr>
      <w:r>
        <w:t>[r. 52]</w:t>
      </w:r>
    </w:p>
    <w:p>
      <w:pPr>
        <w:pStyle w:val="yFootnoteheading"/>
      </w:pPr>
      <w:r>
        <w:tab/>
        <w:t>[Heading inserted in Gazette 20 Oct 2006 p. 4466.]</w:t>
      </w:r>
    </w:p>
    <w:p>
      <w:pPr>
        <w:pStyle w:val="yHeading5"/>
        <w:spacing w:after="60"/>
      </w:pPr>
      <w:bookmarkStart w:id="4173" w:name="_Toc174783855"/>
      <w:bookmarkStart w:id="4174" w:name="_Toc265671355"/>
      <w:bookmarkStart w:id="4175" w:name="_Toc262809816"/>
      <w:r>
        <w:rPr>
          <w:rStyle w:val="CharSClsNo"/>
        </w:rPr>
        <w:t>1</w:t>
      </w:r>
      <w:r>
        <w:t>.</w:t>
      </w:r>
      <w:r>
        <w:rPr>
          <w:b w:val="0"/>
        </w:rPr>
        <w:tab/>
      </w:r>
      <w:r>
        <w:t>Bottom rail warning label</w:t>
      </w:r>
      <w:bookmarkEnd w:id="4173"/>
      <w:bookmarkEnd w:id="4174"/>
      <w:bookmarkEnd w:id="4175"/>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176" w:author="Master Repository Process" w:date="2021-08-01T15:15:00Z">
              <w:r>
                <w:rPr>
                  <w:noProof/>
                  <w:lang w:eastAsia="en-AU"/>
                </w:rPr>
                <w:drawing>
                  <wp:inline distT="0" distB="0" distL="0" distR="0">
                    <wp:extent cx="133350" cy="123825"/>
                    <wp:effectExtent l="0" t="0" r="0" b="9525"/>
                    <wp:docPr id="25" name="Picture 25"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4177" w:author="Master Repository Process" w:date="2021-08-01T15:15:00Z">
              <w:r>
                <w:rPr>
                  <w:noProof/>
                  <w:lang w:eastAsia="en-AU"/>
                </w:rPr>
                <w:drawing>
                  <wp:inline distT="0" distB="0" distL="0" distR="0">
                    <wp:extent cx="133350" cy="123825"/>
                    <wp:effectExtent l="0" t="0" r="0" b="9525"/>
                    <wp:docPr id="6" name="Picture 6"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4178" w:name="_Toc174783856"/>
      <w:bookmarkStart w:id="4179" w:name="_Toc265671356"/>
      <w:bookmarkStart w:id="4180" w:name="_Toc262809817"/>
      <w:r>
        <w:rPr>
          <w:rStyle w:val="CharSClsNo"/>
        </w:rPr>
        <w:t>2</w:t>
      </w:r>
      <w:r>
        <w:t>.</w:t>
      </w:r>
      <w:r>
        <w:tab/>
        <w:t>Blind warning label</w:t>
      </w:r>
      <w:bookmarkEnd w:id="4178"/>
      <w:bookmarkEnd w:id="4179"/>
      <w:bookmarkEnd w:id="4180"/>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181" w:author="Master Repository Process" w:date="2021-08-01T15:15:00Z">
              <w:r>
                <w:rPr>
                  <w:noProof/>
                  <w:lang w:eastAsia="en-AU"/>
                </w:rPr>
                <w:drawing>
                  <wp:inline distT="0" distB="0" distL="0" distR="0">
                    <wp:extent cx="133350" cy="123825"/>
                    <wp:effectExtent l="0" t="0" r="0" b="9525"/>
                    <wp:docPr id="26" name="Picture 26"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4182" w:author="Master Repository Process" w:date="2021-08-01T15:15:00Z">
              <w:r>
                <w:rPr>
                  <w:noProof/>
                  <w:lang w:eastAsia="en-AU"/>
                </w:rPr>
                <w:drawing>
                  <wp:inline distT="0" distB="0" distL="0" distR="0">
                    <wp:extent cx="133350" cy="123825"/>
                    <wp:effectExtent l="0" t="0" r="0" b="9525"/>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rPr>
                <w:del w:id="4183" w:author="Master Repository Process" w:date="2021-08-01T15:15:00Z"/>
              </w:rPr>
            </w:pPr>
            <w:del w:id="4184" w:author="Master Repository Process" w:date="2021-08-01T15:15:00Z">
              <w:r>
                <w:rPr>
                  <w:noProof/>
                  <w:lang w:eastAsia="en-AU"/>
                </w:rPr>
                <w:drawing>
                  <wp:inline distT="0" distB="0" distL="0" distR="0">
                    <wp:extent cx="1476375" cy="1447800"/>
                    <wp:effectExtent l="0" t="0" r="9525" b="0"/>
                    <wp:docPr id="27" name="Picture 27"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del>
          </w:p>
          <w:p>
            <w:pPr>
              <w:pStyle w:val="yTable"/>
              <w:jc w:val="center"/>
              <w:rPr>
                <w:ins w:id="4185" w:author="Master Repository Process" w:date="2021-08-01T15:15:00Z"/>
              </w:rPr>
            </w:pPr>
            <w:ins w:id="4186" w:author="Master Repository Process" w:date="2021-08-01T15:15:00Z">
              <w:r>
                <w:rPr>
                  <w:noProof/>
                  <w:lang w:eastAsia="en-AU"/>
                </w:rPr>
                <w:drawing>
                  <wp:inline distT="0" distB="0" distL="0" distR="0">
                    <wp:extent cx="1476375" cy="1447800"/>
                    <wp:effectExtent l="0" t="0" r="9525" b="0"/>
                    <wp:docPr id="8" name="Picture 8"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ind illustration"/>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ins>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4187" w:name="_Toc174783857"/>
      <w:bookmarkStart w:id="4188" w:name="_Toc265671357"/>
      <w:bookmarkStart w:id="4189" w:name="_Toc262809818"/>
      <w:r>
        <w:rPr>
          <w:rStyle w:val="CharSClsNo"/>
        </w:rPr>
        <w:t>3</w:t>
      </w:r>
      <w:r>
        <w:t>.</w:t>
      </w:r>
      <w:r>
        <w:tab/>
        <w:t>Tension device warning label</w:t>
      </w:r>
      <w:bookmarkEnd w:id="4187"/>
      <w:bookmarkEnd w:id="4188"/>
      <w:bookmarkEnd w:id="418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190" w:author="Master Repository Process" w:date="2021-08-01T15:15:00Z">
              <w:r>
                <w:rPr>
                  <w:noProof/>
                  <w:lang w:eastAsia="en-AU"/>
                </w:rPr>
                <w:drawing>
                  <wp:inline distT="0" distB="0" distL="0" distR="0">
                    <wp:extent cx="133350" cy="123825"/>
                    <wp:effectExtent l="0" t="0" r="0" b="9525"/>
                    <wp:docPr id="28" name="Picture 28"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4191" w:author="Master Repository Process" w:date="2021-08-01T15:15:00Z">
              <w:r>
                <w:rPr>
                  <w:noProof/>
                  <w:lang w:eastAsia="en-AU"/>
                </w:rPr>
                <w:drawing>
                  <wp:inline distT="0" distB="0" distL="0" distR="0">
                    <wp:extent cx="133350" cy="123825"/>
                    <wp:effectExtent l="0" t="0" r="0" b="9525"/>
                    <wp:docPr id="9" name="Picture 9"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rning Symbol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w:t>
      </w:r>
      <w:r>
        <w:noBreakHyphen/>
        <w:t>7.]</w:t>
      </w:r>
    </w:p>
    <w:p>
      <w:pPr>
        <w:pStyle w:val="yScheduleHeading"/>
      </w:pPr>
      <w:bookmarkStart w:id="4192" w:name="_Toc202248254"/>
      <w:bookmarkStart w:id="4193" w:name="_Toc202252682"/>
      <w:bookmarkStart w:id="4194" w:name="_Toc202253051"/>
      <w:bookmarkStart w:id="4195" w:name="_Toc207167764"/>
      <w:bookmarkStart w:id="4196" w:name="_Toc207168255"/>
      <w:bookmarkStart w:id="4197" w:name="_Toc212967155"/>
      <w:bookmarkStart w:id="4198" w:name="_Toc212967987"/>
      <w:bookmarkStart w:id="4199" w:name="_Toc214681384"/>
      <w:bookmarkStart w:id="4200" w:name="_Toc214849593"/>
      <w:bookmarkStart w:id="4201" w:name="_Toc215464877"/>
      <w:bookmarkStart w:id="4202" w:name="_Toc215975769"/>
      <w:bookmarkStart w:id="4203" w:name="_Toc218399434"/>
      <w:bookmarkStart w:id="4204" w:name="_Toc252792735"/>
      <w:bookmarkStart w:id="4205" w:name="_Toc252798403"/>
      <w:bookmarkStart w:id="4206" w:name="_Toc262746929"/>
      <w:bookmarkStart w:id="4207" w:name="_Toc262806677"/>
      <w:bookmarkStart w:id="4208" w:name="_Toc262807242"/>
      <w:bookmarkStart w:id="4209" w:name="_Toc262809819"/>
      <w:bookmarkStart w:id="4210" w:name="_Toc265670866"/>
      <w:bookmarkStart w:id="4211" w:name="_Toc265671358"/>
      <w:r>
        <w:rPr>
          <w:rStyle w:val="CharSchNo"/>
        </w:rPr>
        <w:t>Schedule 16</w:t>
      </w:r>
      <w:r>
        <w:t> — </w:t>
      </w:r>
      <w:r>
        <w:rPr>
          <w:rStyle w:val="CharSchText"/>
        </w:rPr>
        <w:t>Standard for child restraint systems for use in motor vehicles</w:t>
      </w:r>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p>
    <w:p>
      <w:pPr>
        <w:pStyle w:val="yShoulderClause"/>
      </w:pPr>
      <w:r>
        <w:t>[r. 59]</w:t>
      </w:r>
    </w:p>
    <w:p>
      <w:pPr>
        <w:pStyle w:val="yFootnoteheading"/>
      </w:pPr>
      <w:r>
        <w:tab/>
        <w:t>[Heading inserted in Gazette 27 Jun 2008 p. 3052.]</w:t>
      </w:r>
    </w:p>
    <w:p>
      <w:pPr>
        <w:pStyle w:val="yHeading3"/>
      </w:pPr>
      <w:bookmarkStart w:id="4212" w:name="_Toc202248255"/>
      <w:bookmarkStart w:id="4213" w:name="_Toc202252683"/>
      <w:bookmarkStart w:id="4214" w:name="_Toc202253052"/>
      <w:bookmarkStart w:id="4215" w:name="_Toc207167765"/>
      <w:bookmarkStart w:id="4216" w:name="_Toc207168256"/>
      <w:bookmarkStart w:id="4217" w:name="_Toc212967156"/>
      <w:bookmarkStart w:id="4218" w:name="_Toc212967988"/>
      <w:bookmarkStart w:id="4219" w:name="_Toc214681385"/>
      <w:bookmarkStart w:id="4220" w:name="_Toc214849594"/>
      <w:bookmarkStart w:id="4221" w:name="_Toc215464878"/>
      <w:bookmarkStart w:id="4222" w:name="_Toc215975770"/>
      <w:bookmarkStart w:id="4223" w:name="_Toc218399435"/>
      <w:bookmarkStart w:id="4224" w:name="_Toc252792736"/>
      <w:bookmarkStart w:id="4225" w:name="_Toc252798404"/>
      <w:bookmarkStart w:id="4226" w:name="_Toc262746930"/>
      <w:bookmarkStart w:id="4227" w:name="_Toc262806678"/>
      <w:bookmarkStart w:id="4228" w:name="_Toc262807243"/>
      <w:bookmarkStart w:id="4229" w:name="_Toc262809820"/>
      <w:bookmarkStart w:id="4230" w:name="_Toc265670867"/>
      <w:bookmarkStart w:id="4231" w:name="_Toc265671359"/>
      <w:r>
        <w:rPr>
          <w:rStyle w:val="CharSDivNo"/>
        </w:rPr>
        <w:t>Division 1</w:t>
      </w:r>
      <w:r>
        <w:rPr>
          <w:b w:val="0"/>
        </w:rPr>
        <w:t> — </w:t>
      </w:r>
      <w:r>
        <w:rPr>
          <w:rStyle w:val="CharSDivText"/>
        </w:rPr>
        <w:t>Standards</w:t>
      </w:r>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p>
    <w:p>
      <w:pPr>
        <w:pStyle w:val="yFootnoteheading"/>
      </w:pPr>
      <w:r>
        <w:tab/>
        <w:t>[Heading inserted in Gazette 27 Jun 2008 p. 3052.]</w:t>
      </w:r>
    </w:p>
    <w:p>
      <w:pPr>
        <w:pStyle w:val="yHeading5"/>
      </w:pPr>
      <w:bookmarkStart w:id="4232" w:name="_Toc265671360"/>
      <w:bookmarkStart w:id="4233" w:name="_Toc262809821"/>
      <w:r>
        <w:rPr>
          <w:rStyle w:val="CharSClsNo"/>
        </w:rPr>
        <w:t>1</w:t>
      </w:r>
      <w:r>
        <w:t>.</w:t>
      </w:r>
      <w:r>
        <w:rPr>
          <w:b w:val="0"/>
        </w:rPr>
        <w:tab/>
      </w:r>
      <w:r>
        <w:t>AS/NZS 1754:2004</w:t>
      </w:r>
      <w:bookmarkEnd w:id="4232"/>
      <w:bookmarkEnd w:id="4233"/>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4234" w:name="_Toc265671361"/>
      <w:bookmarkStart w:id="4235" w:name="_Toc262809822"/>
      <w:r>
        <w:rPr>
          <w:rStyle w:val="CharSClsNo"/>
        </w:rPr>
        <w:t>2</w:t>
      </w:r>
      <w:r>
        <w:t>.</w:t>
      </w:r>
      <w:r>
        <w:rPr>
          <w:b w:val="0"/>
        </w:rPr>
        <w:tab/>
      </w:r>
      <w:r>
        <w:t>AS/NZS 1754:2000</w:t>
      </w:r>
      <w:bookmarkEnd w:id="4234"/>
      <w:bookmarkEnd w:id="4235"/>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4236" w:name="_Toc265671362"/>
      <w:bookmarkStart w:id="4237" w:name="_Toc262809823"/>
      <w:r>
        <w:rPr>
          <w:rStyle w:val="CharSClsNo"/>
        </w:rPr>
        <w:t>3</w:t>
      </w:r>
      <w:r>
        <w:t>.</w:t>
      </w:r>
      <w:r>
        <w:rPr>
          <w:b w:val="0"/>
        </w:rPr>
        <w:tab/>
      </w:r>
      <w:r>
        <w:t>AS/NZS 1754:1995</w:t>
      </w:r>
      <w:bookmarkEnd w:id="4236"/>
      <w:bookmarkEnd w:id="4237"/>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keepLines/>
      </w:pPr>
      <w:bookmarkStart w:id="4238" w:name="_Toc202248259"/>
      <w:bookmarkStart w:id="4239" w:name="_Toc202252687"/>
      <w:bookmarkStart w:id="4240" w:name="_Toc202253056"/>
      <w:bookmarkStart w:id="4241" w:name="_Toc207167769"/>
      <w:bookmarkStart w:id="4242" w:name="_Toc207168260"/>
      <w:bookmarkStart w:id="4243" w:name="_Toc212967160"/>
      <w:bookmarkStart w:id="4244" w:name="_Toc212967992"/>
      <w:bookmarkStart w:id="4245" w:name="_Toc214681389"/>
      <w:bookmarkStart w:id="4246" w:name="_Toc214849598"/>
      <w:bookmarkStart w:id="4247" w:name="_Toc215464882"/>
      <w:bookmarkStart w:id="4248" w:name="_Toc215975774"/>
      <w:bookmarkStart w:id="4249" w:name="_Toc218399439"/>
      <w:bookmarkStart w:id="4250" w:name="_Toc252792740"/>
      <w:bookmarkStart w:id="4251" w:name="_Toc252798408"/>
      <w:bookmarkStart w:id="4252" w:name="_Toc262746934"/>
      <w:bookmarkStart w:id="4253" w:name="_Toc262806682"/>
      <w:bookmarkStart w:id="4254" w:name="_Toc262807247"/>
      <w:bookmarkStart w:id="4255" w:name="_Toc262809824"/>
      <w:bookmarkStart w:id="4256" w:name="_Toc265670871"/>
      <w:bookmarkStart w:id="4257" w:name="_Toc265671363"/>
      <w:r>
        <w:rPr>
          <w:rStyle w:val="CharSDivNo"/>
        </w:rPr>
        <w:t>Division 2</w:t>
      </w:r>
      <w:r>
        <w:rPr>
          <w:b w:val="0"/>
        </w:rPr>
        <w:t> — </w:t>
      </w:r>
      <w:r>
        <w:rPr>
          <w:rStyle w:val="CharSDivText"/>
        </w:rPr>
        <w:t>Variations to Standards</w:t>
      </w:r>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p>
    <w:p>
      <w:pPr>
        <w:pStyle w:val="yFootnoteheading"/>
        <w:keepNext/>
        <w:keepLines/>
      </w:pPr>
      <w:r>
        <w:tab/>
        <w:t>[Heading inserted in Gazette 27 Jun 2008 p. 3053.]</w:t>
      </w:r>
    </w:p>
    <w:p>
      <w:pPr>
        <w:pStyle w:val="yHeading5"/>
      </w:pPr>
      <w:bookmarkStart w:id="4258" w:name="_Toc265671364"/>
      <w:bookmarkStart w:id="4259" w:name="_Toc262809825"/>
      <w:r>
        <w:rPr>
          <w:rStyle w:val="CharSClsNo"/>
        </w:rPr>
        <w:t>4</w:t>
      </w:r>
      <w:r>
        <w:t>.</w:t>
      </w:r>
      <w:r>
        <w:rPr>
          <w:b w:val="0"/>
        </w:rPr>
        <w:tab/>
      </w:r>
      <w:r>
        <w:t>Clause 1.1</w:t>
      </w:r>
      <w:bookmarkEnd w:id="4258"/>
      <w:bookmarkEnd w:id="4259"/>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4260" w:name="_Toc265671365"/>
      <w:bookmarkStart w:id="4261" w:name="_Toc262809826"/>
      <w:r>
        <w:rPr>
          <w:rStyle w:val="CharSClsNo"/>
        </w:rPr>
        <w:t>5</w:t>
      </w:r>
      <w:r>
        <w:t>.</w:t>
      </w:r>
      <w:r>
        <w:rPr>
          <w:b w:val="0"/>
        </w:rPr>
        <w:tab/>
      </w:r>
      <w:r>
        <w:t>Clauses deleted</w:t>
      </w:r>
      <w:bookmarkEnd w:id="4260"/>
      <w:bookmarkEnd w:id="4261"/>
    </w:p>
    <w:p>
      <w:pPr>
        <w:pStyle w:val="ySubsection"/>
      </w:pPr>
      <w:r>
        <w:tab/>
      </w:r>
      <w:r>
        <w:tab/>
        <w:t>Delete clauses 2.4, 2.5, 2.6, 3.12, 5.2.2(b) and 6.3(h).</w:t>
      </w:r>
    </w:p>
    <w:p>
      <w:pPr>
        <w:pStyle w:val="yFootnotesection"/>
      </w:pPr>
      <w:r>
        <w:tab/>
        <w:t>[Clause 5 inserted in Gazette 27 Jun 2008 p. 3053.]</w:t>
      </w:r>
    </w:p>
    <w:p>
      <w:pPr>
        <w:pStyle w:val="yScheduleHeading"/>
      </w:pPr>
      <w:bookmarkStart w:id="4262" w:name="_Toc207167772"/>
      <w:bookmarkStart w:id="4263" w:name="_Toc207168263"/>
      <w:bookmarkStart w:id="4264" w:name="_Toc212967163"/>
      <w:bookmarkStart w:id="4265" w:name="_Toc212967995"/>
      <w:bookmarkStart w:id="4266" w:name="_Toc214681392"/>
      <w:bookmarkStart w:id="4267" w:name="_Toc214849601"/>
      <w:bookmarkStart w:id="4268" w:name="_Toc215464885"/>
      <w:bookmarkStart w:id="4269" w:name="_Toc215975777"/>
      <w:bookmarkStart w:id="4270" w:name="_Toc218399442"/>
      <w:bookmarkStart w:id="4271" w:name="_Toc252792743"/>
      <w:bookmarkStart w:id="4272" w:name="_Toc252798411"/>
      <w:bookmarkStart w:id="4273" w:name="_Toc262746937"/>
      <w:bookmarkStart w:id="4274" w:name="_Toc262806685"/>
      <w:bookmarkStart w:id="4275" w:name="_Toc262807250"/>
      <w:bookmarkStart w:id="4276" w:name="_Toc262809827"/>
      <w:bookmarkStart w:id="4277" w:name="_Toc265670874"/>
      <w:bookmarkStart w:id="4278" w:name="_Toc265671366"/>
      <w:r>
        <w:rPr>
          <w:rStyle w:val="CharSchNo"/>
        </w:rPr>
        <w:t>Schedule 17</w:t>
      </w:r>
      <w:r>
        <w:t> — </w:t>
      </w:r>
      <w:r>
        <w:rPr>
          <w:rStyle w:val="CharSchText"/>
        </w:rPr>
        <w:t>Product safety standard for prams and strollers</w:t>
      </w:r>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p>
    <w:p>
      <w:pPr>
        <w:pStyle w:val="yShoulderClause"/>
      </w:pPr>
      <w:r>
        <w:t>[r. 62]</w:t>
      </w:r>
    </w:p>
    <w:p>
      <w:pPr>
        <w:pStyle w:val="yFootnoteheading"/>
      </w:pPr>
      <w:r>
        <w:tab/>
        <w:t>[Heading inserted in Gazette 27 Jun 2008 p. 3054.]</w:t>
      </w:r>
    </w:p>
    <w:p>
      <w:pPr>
        <w:pStyle w:val="yHeading3"/>
      </w:pPr>
      <w:bookmarkStart w:id="4279" w:name="_Toc207167773"/>
      <w:bookmarkStart w:id="4280" w:name="_Toc207168264"/>
      <w:bookmarkStart w:id="4281" w:name="_Toc212967164"/>
      <w:bookmarkStart w:id="4282" w:name="_Toc212967996"/>
      <w:bookmarkStart w:id="4283" w:name="_Toc214681393"/>
      <w:bookmarkStart w:id="4284" w:name="_Toc214849602"/>
      <w:bookmarkStart w:id="4285" w:name="_Toc215464886"/>
      <w:bookmarkStart w:id="4286" w:name="_Toc215975778"/>
      <w:bookmarkStart w:id="4287" w:name="_Toc218399443"/>
      <w:bookmarkStart w:id="4288" w:name="_Toc252792744"/>
      <w:bookmarkStart w:id="4289" w:name="_Toc252798412"/>
      <w:bookmarkStart w:id="4290" w:name="_Toc262746938"/>
      <w:bookmarkStart w:id="4291" w:name="_Toc262806686"/>
      <w:bookmarkStart w:id="4292" w:name="_Toc262807251"/>
      <w:bookmarkStart w:id="4293" w:name="_Toc262809828"/>
      <w:bookmarkStart w:id="4294" w:name="_Toc265670875"/>
      <w:bookmarkStart w:id="4295" w:name="_Toc265671367"/>
      <w:r>
        <w:rPr>
          <w:rStyle w:val="CharSDivNo"/>
        </w:rPr>
        <w:t>Division 1</w:t>
      </w:r>
      <w:r>
        <w:rPr>
          <w:b w:val="0"/>
        </w:rPr>
        <w:t> — </w:t>
      </w:r>
      <w:r>
        <w:rPr>
          <w:rStyle w:val="CharSDivText"/>
        </w:rPr>
        <w:t>AS/NZS 2088:2000</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p>
    <w:p>
      <w:pPr>
        <w:pStyle w:val="yFootnoteheading"/>
      </w:pPr>
      <w:r>
        <w:tab/>
        <w:t>[Heading inserted in Gazette 27 Jun 2008 p. 3054.]</w:t>
      </w:r>
    </w:p>
    <w:p>
      <w:pPr>
        <w:pStyle w:val="yHeading5"/>
      </w:pPr>
      <w:bookmarkStart w:id="4296" w:name="_Toc265671368"/>
      <w:bookmarkStart w:id="4297" w:name="_Toc262809829"/>
      <w:r>
        <w:rPr>
          <w:rStyle w:val="CharSClsNo"/>
        </w:rPr>
        <w:t>1</w:t>
      </w:r>
      <w:r>
        <w:t>.</w:t>
      </w:r>
      <w:r>
        <w:tab/>
        <w:t>AS/NZS 2088:2000</w:t>
      </w:r>
      <w:bookmarkEnd w:id="4296"/>
      <w:bookmarkEnd w:id="4297"/>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4298" w:name="_Toc207167775"/>
      <w:bookmarkStart w:id="4299" w:name="_Toc207168266"/>
      <w:bookmarkStart w:id="4300" w:name="_Toc212967166"/>
      <w:bookmarkStart w:id="4301" w:name="_Toc212967998"/>
      <w:bookmarkStart w:id="4302" w:name="_Toc214681395"/>
      <w:bookmarkStart w:id="4303" w:name="_Toc214849604"/>
      <w:bookmarkStart w:id="4304" w:name="_Toc215464888"/>
      <w:bookmarkStart w:id="4305" w:name="_Toc215975780"/>
      <w:bookmarkStart w:id="4306" w:name="_Toc218399445"/>
      <w:bookmarkStart w:id="4307" w:name="_Toc252792746"/>
      <w:bookmarkStart w:id="4308" w:name="_Toc252798414"/>
      <w:bookmarkStart w:id="4309" w:name="_Toc262746940"/>
      <w:bookmarkStart w:id="4310" w:name="_Toc262806688"/>
      <w:bookmarkStart w:id="4311" w:name="_Toc262807253"/>
      <w:bookmarkStart w:id="4312" w:name="_Toc262809830"/>
      <w:bookmarkStart w:id="4313" w:name="_Toc265670877"/>
      <w:bookmarkStart w:id="4314" w:name="_Toc265671369"/>
      <w:r>
        <w:rPr>
          <w:rStyle w:val="CharSDivNo"/>
        </w:rPr>
        <w:t>Division 2</w:t>
      </w:r>
      <w:r>
        <w:rPr>
          <w:b w:val="0"/>
        </w:rPr>
        <w:t> — </w:t>
      </w:r>
      <w:r>
        <w:rPr>
          <w:rStyle w:val="CharSDivText"/>
        </w:rPr>
        <w:t>Variations to AS/NZS 2088:2000</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p>
    <w:p>
      <w:pPr>
        <w:pStyle w:val="yFootnoteheading"/>
      </w:pPr>
      <w:r>
        <w:tab/>
        <w:t>[Heading inserted in Gazette 27 Jun 2008 p. 3055.]</w:t>
      </w:r>
    </w:p>
    <w:p>
      <w:pPr>
        <w:pStyle w:val="yHeading5"/>
      </w:pPr>
      <w:bookmarkStart w:id="4315" w:name="_Toc265671370"/>
      <w:bookmarkStart w:id="4316" w:name="_Toc262809831"/>
      <w:r>
        <w:rPr>
          <w:rStyle w:val="CharSClsNo"/>
        </w:rPr>
        <w:t>2</w:t>
      </w:r>
      <w:r>
        <w:t>.</w:t>
      </w:r>
      <w:r>
        <w:rPr>
          <w:b w:val="0"/>
        </w:rPr>
        <w:tab/>
      </w:r>
      <w:r>
        <w:t>Clause 1</w:t>
      </w:r>
      <w:bookmarkEnd w:id="4315"/>
      <w:bookmarkEnd w:id="4316"/>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4317" w:name="_Toc265671371"/>
      <w:bookmarkStart w:id="4318" w:name="_Toc262809832"/>
      <w:r>
        <w:rPr>
          <w:rStyle w:val="CharSClsNo"/>
        </w:rPr>
        <w:t>3</w:t>
      </w:r>
      <w:r>
        <w:t>.</w:t>
      </w:r>
      <w:r>
        <w:rPr>
          <w:b w:val="0"/>
        </w:rPr>
        <w:tab/>
      </w:r>
      <w:r>
        <w:t>Clauses deleted</w:t>
      </w:r>
      <w:bookmarkEnd w:id="4317"/>
      <w:bookmarkEnd w:id="4318"/>
    </w:p>
    <w:p>
      <w:pPr>
        <w:pStyle w:val="ySubsection"/>
      </w:pPr>
      <w:r>
        <w:tab/>
      </w:r>
      <w:r>
        <w:tab/>
        <w:t xml:space="preserve">Delete the following clauses — </w:t>
      </w:r>
    </w:p>
    <w:tbl>
      <w:tblPr>
        <w:tblW w:w="0" w:type="auto"/>
        <w:jc w:val="center"/>
        <w:tblLook w:val="0000" w:firstRow="0" w:lastRow="0" w:firstColumn="0" w:lastColumn="0" w:noHBand="0" w:noVBand="0"/>
      </w:tblPr>
      <w:tblGrid>
        <w:gridCol w:w="1559"/>
        <w:gridCol w:w="1559"/>
        <w:gridCol w:w="1560"/>
      </w:tblGrid>
      <w:tr>
        <w:trPr>
          <w:jc w:val="center"/>
        </w:trPr>
        <w:tc>
          <w:tcPr>
            <w:tcW w:w="1559" w:type="dxa"/>
          </w:tcPr>
          <w:p>
            <w:pPr>
              <w:pStyle w:val="yTable"/>
            </w:pPr>
            <w:r>
              <w:t>cl. 2</w:t>
            </w:r>
          </w:p>
        </w:tc>
        <w:tc>
          <w:tcPr>
            <w:tcW w:w="1559" w:type="dxa"/>
          </w:tcPr>
          <w:p>
            <w:pPr>
              <w:pStyle w:val="yTable"/>
            </w:pPr>
            <w:r>
              <w:t>cl. 3</w:t>
            </w:r>
          </w:p>
        </w:tc>
        <w:tc>
          <w:tcPr>
            <w:tcW w:w="1560" w:type="dxa"/>
          </w:tcPr>
          <w:p>
            <w:pPr>
              <w:pStyle w:val="yTable"/>
            </w:pPr>
            <w:r>
              <w:t>cl. 5</w:t>
            </w:r>
          </w:p>
        </w:tc>
      </w:tr>
      <w:tr>
        <w:trPr>
          <w:jc w:val="center"/>
        </w:trPr>
        <w:tc>
          <w:tcPr>
            <w:tcW w:w="1559" w:type="dxa"/>
          </w:tcPr>
          <w:p>
            <w:pPr>
              <w:pStyle w:val="yTable"/>
            </w:pPr>
            <w:r>
              <w:t>cl. 6</w:t>
            </w:r>
          </w:p>
        </w:tc>
        <w:tc>
          <w:tcPr>
            <w:tcW w:w="1559" w:type="dxa"/>
          </w:tcPr>
          <w:p>
            <w:pPr>
              <w:pStyle w:val="yTable"/>
            </w:pPr>
            <w:r>
              <w:t>cl. 7.1</w:t>
            </w:r>
          </w:p>
        </w:tc>
        <w:tc>
          <w:tcPr>
            <w:tcW w:w="1560" w:type="dxa"/>
          </w:tcPr>
          <w:p>
            <w:pPr>
              <w:pStyle w:val="yTable"/>
            </w:pPr>
            <w:r>
              <w:t>cl. 7.2</w:t>
            </w:r>
          </w:p>
        </w:tc>
      </w:tr>
      <w:tr>
        <w:trPr>
          <w:jc w:val="center"/>
        </w:trPr>
        <w:tc>
          <w:tcPr>
            <w:tcW w:w="1559" w:type="dxa"/>
          </w:tcPr>
          <w:p>
            <w:pPr>
              <w:pStyle w:val="yTable"/>
            </w:pPr>
            <w:r>
              <w:t>cl. 7.3</w:t>
            </w:r>
          </w:p>
        </w:tc>
        <w:tc>
          <w:tcPr>
            <w:tcW w:w="1559" w:type="dxa"/>
          </w:tcPr>
          <w:p>
            <w:pPr>
              <w:pStyle w:val="yTable"/>
            </w:pPr>
            <w:r>
              <w:t>cl. 7.4</w:t>
            </w:r>
          </w:p>
        </w:tc>
        <w:tc>
          <w:tcPr>
            <w:tcW w:w="1560" w:type="dxa"/>
          </w:tcPr>
          <w:p>
            <w:pPr>
              <w:pStyle w:val="yTable"/>
            </w:pPr>
            <w:r>
              <w:t>cl. 7.5</w:t>
            </w:r>
          </w:p>
        </w:tc>
      </w:tr>
      <w:tr>
        <w:trPr>
          <w:jc w:val="center"/>
        </w:trPr>
        <w:tc>
          <w:tcPr>
            <w:tcW w:w="1559" w:type="dxa"/>
          </w:tcPr>
          <w:p>
            <w:pPr>
              <w:pStyle w:val="yTable"/>
            </w:pPr>
            <w:r>
              <w:t>cl. 7.7</w:t>
            </w:r>
          </w:p>
        </w:tc>
        <w:tc>
          <w:tcPr>
            <w:tcW w:w="1559" w:type="dxa"/>
          </w:tcPr>
          <w:p>
            <w:pPr>
              <w:pStyle w:val="yTable"/>
            </w:pPr>
            <w:r>
              <w:t>cl. 7.9</w:t>
            </w:r>
          </w:p>
        </w:tc>
        <w:tc>
          <w:tcPr>
            <w:tcW w:w="1560" w:type="dxa"/>
          </w:tcPr>
          <w:p>
            <w:pPr>
              <w:pStyle w:val="yTable"/>
            </w:pPr>
            <w:r>
              <w:t>cl. 8.1</w:t>
            </w:r>
          </w:p>
        </w:tc>
      </w:tr>
      <w:tr>
        <w:trPr>
          <w:jc w:val="center"/>
        </w:trPr>
        <w:tc>
          <w:tcPr>
            <w:tcW w:w="1559" w:type="dxa"/>
          </w:tcPr>
          <w:p>
            <w:pPr>
              <w:pStyle w:val="yTable"/>
            </w:pPr>
            <w:r>
              <w:t>cl. 8.2</w:t>
            </w:r>
          </w:p>
        </w:tc>
        <w:tc>
          <w:tcPr>
            <w:tcW w:w="1559" w:type="dxa"/>
          </w:tcPr>
          <w:p>
            <w:pPr>
              <w:pStyle w:val="yTable"/>
            </w:pPr>
            <w:r>
              <w:t>cl. 8.3</w:t>
            </w:r>
          </w:p>
        </w:tc>
        <w:tc>
          <w:tcPr>
            <w:tcW w:w="1560" w:type="dxa"/>
          </w:tcPr>
          <w:p>
            <w:pPr>
              <w:pStyle w:val="yTable"/>
            </w:pPr>
            <w:r>
              <w:t>cl. 8.4</w:t>
            </w:r>
          </w:p>
        </w:tc>
      </w:tr>
      <w:tr>
        <w:trPr>
          <w:jc w:val="center"/>
        </w:trPr>
        <w:tc>
          <w:tcPr>
            <w:tcW w:w="1559" w:type="dxa"/>
          </w:tcPr>
          <w:p>
            <w:pPr>
              <w:pStyle w:val="yTable"/>
            </w:pPr>
            <w:r>
              <w:t>cl. 8.6.1</w:t>
            </w:r>
          </w:p>
        </w:tc>
        <w:tc>
          <w:tcPr>
            <w:tcW w:w="1559" w:type="dxa"/>
          </w:tcPr>
          <w:p>
            <w:pPr>
              <w:pStyle w:val="yTable"/>
            </w:pPr>
            <w:r>
              <w:t>cl. 8.8</w:t>
            </w:r>
          </w:p>
        </w:tc>
        <w:tc>
          <w:tcPr>
            <w:tcW w:w="1560" w:type="dxa"/>
          </w:tcPr>
          <w:p>
            <w:pPr>
              <w:pStyle w:val="yTable"/>
            </w:pPr>
            <w:r>
              <w:t>cl. 8.9</w:t>
            </w:r>
          </w:p>
        </w:tc>
      </w:tr>
      <w:tr>
        <w:trPr>
          <w:jc w:val="center"/>
        </w:trPr>
        <w:tc>
          <w:tcPr>
            <w:tcW w:w="1559" w:type="dxa"/>
          </w:tcPr>
          <w:p>
            <w:pPr>
              <w:pStyle w:val="yTable"/>
            </w:pPr>
            <w:r>
              <w:t>cl. 8.10</w:t>
            </w:r>
          </w:p>
        </w:tc>
        <w:tc>
          <w:tcPr>
            <w:tcW w:w="1559" w:type="dxa"/>
          </w:tcPr>
          <w:p>
            <w:pPr>
              <w:pStyle w:val="yTable"/>
            </w:pPr>
            <w:r>
              <w:t>cl. 9</w:t>
            </w:r>
          </w:p>
        </w:tc>
        <w:tc>
          <w:tcPr>
            <w:tcW w:w="1560" w:type="dxa"/>
          </w:tcPr>
          <w:p>
            <w:pPr>
              <w:pStyle w:val="yTable"/>
            </w:pPr>
            <w:r>
              <w:t>cl. 10</w:t>
            </w:r>
          </w:p>
        </w:tc>
      </w:tr>
      <w:tr>
        <w:trPr>
          <w:jc w:val="center"/>
        </w:trPr>
        <w:tc>
          <w:tcPr>
            <w:tcW w:w="1559" w:type="dxa"/>
          </w:tcPr>
          <w:p>
            <w:pPr>
              <w:pStyle w:val="yTable"/>
            </w:pPr>
            <w:r>
              <w:t>App B</w:t>
            </w:r>
          </w:p>
        </w:tc>
        <w:tc>
          <w:tcPr>
            <w:tcW w:w="1559" w:type="dxa"/>
          </w:tcPr>
          <w:p>
            <w:pPr>
              <w:pStyle w:val="yTable"/>
            </w:pPr>
            <w:r>
              <w:t>App C</w:t>
            </w:r>
          </w:p>
        </w:tc>
        <w:tc>
          <w:tcPr>
            <w:tcW w:w="1560" w:type="dxa"/>
          </w:tcPr>
          <w:p>
            <w:pPr>
              <w:pStyle w:val="yTable"/>
            </w:pPr>
            <w:r>
              <w:t>App D</w:t>
            </w:r>
          </w:p>
        </w:tc>
      </w:tr>
      <w:tr>
        <w:trPr>
          <w:jc w:val="center"/>
        </w:trPr>
        <w:tc>
          <w:tcPr>
            <w:tcW w:w="1559" w:type="dxa"/>
          </w:tcPr>
          <w:p>
            <w:pPr>
              <w:pStyle w:val="yTable"/>
            </w:pPr>
            <w:r>
              <w:t>App E</w:t>
            </w:r>
          </w:p>
        </w:tc>
        <w:tc>
          <w:tcPr>
            <w:tcW w:w="1559" w:type="dxa"/>
          </w:tcPr>
          <w:p>
            <w:pPr>
              <w:pStyle w:val="yTable"/>
            </w:pPr>
            <w:r>
              <w:t>App F</w:t>
            </w:r>
          </w:p>
        </w:tc>
        <w:tc>
          <w:tcPr>
            <w:tcW w:w="1560" w:type="dxa"/>
          </w:tcPr>
          <w:p>
            <w:pPr>
              <w:pStyle w:val="yTable"/>
            </w:pPr>
            <w:r>
              <w:t>App G</w:t>
            </w:r>
          </w:p>
        </w:tc>
      </w:tr>
      <w:tr>
        <w:trPr>
          <w:jc w:val="center"/>
        </w:trPr>
        <w:tc>
          <w:tcPr>
            <w:tcW w:w="1559" w:type="dxa"/>
          </w:tcPr>
          <w:p>
            <w:pPr>
              <w:pStyle w:val="yTable"/>
            </w:pPr>
            <w:r>
              <w:t>App H</w:t>
            </w:r>
          </w:p>
        </w:tc>
        <w:tc>
          <w:tcPr>
            <w:tcW w:w="1559" w:type="dxa"/>
          </w:tcPr>
          <w:p>
            <w:pPr>
              <w:pStyle w:val="yTable"/>
            </w:pPr>
            <w:r>
              <w:t>App K</w:t>
            </w:r>
          </w:p>
        </w:tc>
        <w:tc>
          <w:tcPr>
            <w:tcW w:w="1560" w:type="dxa"/>
          </w:tcPr>
          <w:p>
            <w:pPr>
              <w:pStyle w:val="yTable"/>
            </w:pPr>
            <w:r>
              <w:t>App O</w:t>
            </w:r>
          </w:p>
        </w:tc>
      </w:tr>
      <w:tr>
        <w:trPr>
          <w:jc w:val="center"/>
        </w:trPr>
        <w:tc>
          <w:tcPr>
            <w:tcW w:w="1559" w:type="dxa"/>
          </w:tcPr>
          <w:p>
            <w:pPr>
              <w:pStyle w:val="yTable"/>
            </w:pPr>
            <w:r>
              <w:t>App P</w:t>
            </w:r>
          </w:p>
        </w:tc>
        <w:tc>
          <w:tcPr>
            <w:tcW w:w="1559" w:type="dxa"/>
          </w:tcPr>
          <w:p>
            <w:pPr>
              <w:pStyle w:val="yTable"/>
            </w:pPr>
            <w:r>
              <w:t>App Q</w:t>
            </w:r>
          </w:p>
        </w:tc>
        <w:tc>
          <w:tcPr>
            <w:tcW w:w="1560" w:type="dxa"/>
          </w:tcPr>
          <w:p>
            <w:pPr>
              <w:pStyle w:val="yTable"/>
            </w:pPr>
          </w:p>
        </w:tc>
      </w:tr>
    </w:tbl>
    <w:p>
      <w:pPr>
        <w:pStyle w:val="yFootnotesection"/>
      </w:pPr>
      <w:r>
        <w:tab/>
        <w:t>[Clause 3 inserted in Gazette 27 Jun 2008 p. 3055.]</w:t>
      </w:r>
    </w:p>
    <w:p>
      <w:pPr>
        <w:pStyle w:val="yHeading5"/>
      </w:pPr>
      <w:bookmarkStart w:id="4319" w:name="_Toc265671372"/>
      <w:bookmarkStart w:id="4320" w:name="_Toc262809833"/>
      <w:r>
        <w:rPr>
          <w:rStyle w:val="CharSClsNo"/>
        </w:rPr>
        <w:t>4</w:t>
      </w:r>
      <w:r>
        <w:t>.</w:t>
      </w:r>
      <w:r>
        <w:rPr>
          <w:b w:val="0"/>
        </w:rPr>
        <w:tab/>
      </w:r>
      <w:r>
        <w:t>Clause 7.6</w:t>
      </w:r>
      <w:bookmarkEnd w:id="4319"/>
      <w:bookmarkEnd w:id="4320"/>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4321" w:name="_Toc265671373"/>
      <w:bookmarkStart w:id="4322" w:name="_Toc262809834"/>
      <w:r>
        <w:rPr>
          <w:rStyle w:val="CharSClsNo"/>
        </w:rPr>
        <w:t>5</w:t>
      </w:r>
      <w:r>
        <w:t>.</w:t>
      </w:r>
      <w:r>
        <w:rPr>
          <w:b w:val="0"/>
        </w:rPr>
        <w:tab/>
      </w:r>
      <w:r>
        <w:t>Clause 7.8</w:t>
      </w:r>
      <w:bookmarkEnd w:id="4321"/>
      <w:bookmarkEnd w:id="4322"/>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4323" w:name="_Toc265671374"/>
      <w:bookmarkStart w:id="4324" w:name="_Toc262809835"/>
      <w:r>
        <w:rPr>
          <w:rStyle w:val="CharSClsNo"/>
        </w:rPr>
        <w:t>6</w:t>
      </w:r>
      <w:r>
        <w:t>.</w:t>
      </w:r>
      <w:r>
        <w:rPr>
          <w:b w:val="0"/>
        </w:rPr>
        <w:tab/>
      </w:r>
      <w:r>
        <w:t>Clause 7.10</w:t>
      </w:r>
      <w:bookmarkEnd w:id="4323"/>
      <w:bookmarkEnd w:id="4324"/>
    </w:p>
    <w:p>
      <w:pPr>
        <w:pStyle w:val="ySubsection"/>
      </w:pPr>
      <w:r>
        <w:tab/>
      </w:r>
      <w:r>
        <w:tab/>
        <w:t xml:space="preserve">At the end of clause 7 insert — </w:t>
      </w:r>
    </w:p>
    <w:p>
      <w:pPr>
        <w:pStyle w:val="MiscOpen"/>
      </w:pPr>
      <w:r>
        <w:t xml:space="preserve">“    </w:t>
      </w:r>
    </w:p>
    <w:p>
      <w:pPr>
        <w:pStyle w:val="zyHeading5"/>
      </w:pPr>
      <w:r>
        <w:t>7.10</w:t>
      </w:r>
      <w:r>
        <w:rPr>
          <w:b w:val="0"/>
        </w:rPr>
        <w:tab/>
      </w:r>
      <w:r>
        <w:t>Tether strap</w:t>
      </w:r>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4325" w:name="_Toc265671375"/>
      <w:bookmarkStart w:id="4326" w:name="_Toc262809836"/>
      <w:r>
        <w:rPr>
          <w:rStyle w:val="CharSClsNo"/>
        </w:rPr>
        <w:t>7</w:t>
      </w:r>
      <w:r>
        <w:t>.</w:t>
      </w:r>
      <w:r>
        <w:rPr>
          <w:b w:val="0"/>
        </w:rPr>
        <w:tab/>
      </w:r>
      <w:r>
        <w:t>Clause 8.6.2</w:t>
      </w:r>
      <w:bookmarkEnd w:id="4325"/>
      <w:bookmarkEnd w:id="4326"/>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w:t>
      </w:r>
      <w:r>
        <w:sym w:font="Symbol" w:char="F0B1"/>
      </w:r>
      <w:r>
        <w:t> 2 mm) and 5 kg (</w:t>
      </w:r>
      <w:r>
        <w:sym w:font="Symbol" w:char="F0B1"/>
      </w:r>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r>
        <w:tab/>
      </w:r>
      <w:r>
        <w:tab/>
      </w:r>
      <w:r>
        <w:noBreakHyphen/>
      </w:r>
      <w:r>
        <w:tab/>
        <w:t xml:space="preserve">a small torso probe with dimensions as shown in Figure A below — </w:t>
      </w:r>
    </w:p>
    <w:p>
      <w:pPr>
        <w:pStyle w:val="zyMiscellaneousBody"/>
        <w:ind w:right="-2"/>
        <w:jc w:val="right"/>
        <w:rPr>
          <w:del w:id="4327" w:author="Master Repository Process" w:date="2021-08-01T15:15:00Z"/>
        </w:rPr>
      </w:pPr>
      <w:del w:id="4328" w:author="Master Repository Process" w:date="2021-08-01T15:15:00Z">
        <w:r>
          <w:rPr>
            <w:noProof/>
            <w:lang w:eastAsia="en-AU"/>
          </w:rPr>
          <w:drawing>
            <wp:inline distT="0" distB="0" distL="0" distR="0">
              <wp:extent cx="2952750" cy="20288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del>
    </w:p>
    <w:p>
      <w:pPr>
        <w:pStyle w:val="zyMiscellaneousBody"/>
        <w:ind w:right="-2"/>
        <w:jc w:val="right"/>
        <w:rPr>
          <w:ins w:id="4329" w:author="Master Repository Process" w:date="2021-08-01T15:15:00Z"/>
        </w:rPr>
      </w:pPr>
      <w:ins w:id="4330" w:author="Master Repository Process" w:date="2021-08-01T15:15:00Z">
        <w:r>
          <w:rPr>
            <w:noProof/>
            <w:lang w:eastAsia="en-AU"/>
          </w:rPr>
          <w:drawing>
            <wp:inline distT="0" distB="0" distL="0" distR="0">
              <wp:extent cx="2952750" cy="20288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ins>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r>
        <w:sym w:font="Symbol" w:char="F0B1"/>
      </w:r>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4331" w:name="_Toc265671376"/>
      <w:bookmarkStart w:id="4332" w:name="_Toc262809837"/>
      <w:r>
        <w:rPr>
          <w:rStyle w:val="CharSClsNo"/>
        </w:rPr>
        <w:t>9</w:t>
      </w:r>
      <w:r>
        <w:t>.</w:t>
      </w:r>
      <w:r>
        <w:rPr>
          <w:b w:val="0"/>
        </w:rPr>
        <w:tab/>
      </w:r>
      <w:r>
        <w:t>Clause 11.1</w:t>
      </w:r>
      <w:bookmarkEnd w:id="4331"/>
      <w:bookmarkEnd w:id="4332"/>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4333" w:name="_Toc265671377"/>
      <w:bookmarkStart w:id="4334" w:name="_Toc262809838"/>
      <w:r>
        <w:rPr>
          <w:rStyle w:val="CharSClsNo"/>
        </w:rPr>
        <w:t>10</w:t>
      </w:r>
      <w:r>
        <w:t>.</w:t>
      </w:r>
      <w:r>
        <w:rPr>
          <w:b w:val="0"/>
        </w:rPr>
        <w:tab/>
      </w:r>
      <w:r>
        <w:t>Clause 11.2</w:t>
      </w:r>
      <w:bookmarkEnd w:id="4333"/>
      <w:bookmarkEnd w:id="4334"/>
    </w:p>
    <w:p>
      <w:pPr>
        <w:pStyle w:val="ySubsection"/>
      </w:pPr>
      <w:r>
        <w:tab/>
      </w:r>
      <w:r>
        <w:tab/>
        <w:t xml:space="preserve">Delete clause 11.2 and insert instead — </w:t>
      </w:r>
    </w:p>
    <w:p>
      <w:pPr>
        <w:pStyle w:val="MiscOpen"/>
        <w:ind w:left="240"/>
      </w:pPr>
      <w:r>
        <w:t xml:space="preserve">“    </w:t>
      </w:r>
    </w:p>
    <w:p>
      <w:pPr>
        <w:pStyle w:val="zyHeading5"/>
      </w:pPr>
      <w:r>
        <w:t>11.2</w:t>
      </w:r>
      <w:r>
        <w:tab/>
        <w:t>Legibility of marking</w:t>
      </w:r>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4335" w:name="_Toc207167784"/>
      <w:bookmarkStart w:id="4336" w:name="_Toc207168275"/>
      <w:bookmarkStart w:id="4337" w:name="_Toc212967175"/>
      <w:bookmarkStart w:id="4338" w:name="_Toc212968007"/>
      <w:bookmarkStart w:id="4339" w:name="_Toc214681404"/>
      <w:bookmarkStart w:id="4340" w:name="_Toc214849613"/>
      <w:bookmarkStart w:id="4341" w:name="_Toc215464897"/>
      <w:bookmarkStart w:id="4342" w:name="_Toc215975789"/>
      <w:bookmarkStart w:id="4343" w:name="_Toc218399454"/>
      <w:bookmarkStart w:id="4344" w:name="_Toc252792755"/>
      <w:bookmarkStart w:id="4345" w:name="_Toc252798423"/>
      <w:bookmarkStart w:id="4346" w:name="_Toc262746949"/>
      <w:bookmarkStart w:id="4347" w:name="_Toc262806697"/>
      <w:bookmarkStart w:id="4348" w:name="_Toc262807262"/>
      <w:bookmarkStart w:id="4349" w:name="_Toc262809839"/>
      <w:bookmarkStart w:id="4350" w:name="_Toc265670886"/>
      <w:bookmarkStart w:id="4351" w:name="_Toc265671378"/>
      <w:r>
        <w:rPr>
          <w:rStyle w:val="CharSchNo"/>
        </w:rPr>
        <w:t>Schedule 18</w:t>
      </w:r>
      <w:r>
        <w:t> — </w:t>
      </w:r>
      <w:r>
        <w:rPr>
          <w:rStyle w:val="CharSchText"/>
        </w:rPr>
        <w:t>Testing procedures for hot water bottles</w:t>
      </w:r>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p>
    <w:p>
      <w:pPr>
        <w:pStyle w:val="yShoulderClause"/>
      </w:pPr>
      <w:r>
        <w:t>[r. 68, 69, 71, 72 and 73]</w:t>
      </w:r>
    </w:p>
    <w:p>
      <w:pPr>
        <w:pStyle w:val="yFootnoteheading"/>
      </w:pPr>
      <w:r>
        <w:tab/>
        <w:t>[Heading inserted in Gazette 22 Aug 2008 p. 3663.]</w:t>
      </w:r>
    </w:p>
    <w:p>
      <w:pPr>
        <w:pStyle w:val="yHeading3"/>
      </w:pPr>
      <w:bookmarkStart w:id="4352" w:name="_Toc207167785"/>
      <w:bookmarkStart w:id="4353" w:name="_Toc207168276"/>
      <w:bookmarkStart w:id="4354" w:name="_Toc212967176"/>
      <w:bookmarkStart w:id="4355" w:name="_Toc212968008"/>
      <w:bookmarkStart w:id="4356" w:name="_Toc214681405"/>
      <w:bookmarkStart w:id="4357" w:name="_Toc214849614"/>
      <w:bookmarkStart w:id="4358" w:name="_Toc215464898"/>
      <w:bookmarkStart w:id="4359" w:name="_Toc215975790"/>
      <w:bookmarkStart w:id="4360" w:name="_Toc218399455"/>
      <w:bookmarkStart w:id="4361" w:name="_Toc252792756"/>
      <w:bookmarkStart w:id="4362" w:name="_Toc252798424"/>
      <w:bookmarkStart w:id="4363" w:name="_Toc262746950"/>
      <w:bookmarkStart w:id="4364" w:name="_Toc262806698"/>
      <w:bookmarkStart w:id="4365" w:name="_Toc262807263"/>
      <w:bookmarkStart w:id="4366" w:name="_Toc262809840"/>
      <w:bookmarkStart w:id="4367" w:name="_Toc265670887"/>
      <w:bookmarkStart w:id="4368" w:name="_Toc265671379"/>
      <w:r>
        <w:rPr>
          <w:rStyle w:val="CharSDivNo"/>
        </w:rPr>
        <w:t>Division 1</w:t>
      </w:r>
      <w:r>
        <w:rPr>
          <w:b w:val="0"/>
        </w:rPr>
        <w:t> — </w:t>
      </w:r>
      <w:r>
        <w:rPr>
          <w:rStyle w:val="CharSDivText"/>
        </w:rPr>
        <w:t>Tests for stoppers</w:t>
      </w:r>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yFootnoteheading"/>
      </w:pPr>
      <w:r>
        <w:tab/>
        <w:t>[Heading inserted in Gazette 22 Aug 2008 p. 3663.]</w:t>
      </w:r>
    </w:p>
    <w:p>
      <w:pPr>
        <w:pStyle w:val="yHeading4"/>
      </w:pPr>
      <w:bookmarkStart w:id="4369" w:name="_Toc207167786"/>
      <w:bookmarkStart w:id="4370" w:name="_Toc207168277"/>
      <w:bookmarkStart w:id="4371" w:name="_Toc212967177"/>
      <w:bookmarkStart w:id="4372" w:name="_Toc212968009"/>
      <w:bookmarkStart w:id="4373" w:name="_Toc214681406"/>
      <w:bookmarkStart w:id="4374" w:name="_Toc214849615"/>
      <w:bookmarkStart w:id="4375" w:name="_Toc215464899"/>
      <w:bookmarkStart w:id="4376" w:name="_Toc215975791"/>
      <w:bookmarkStart w:id="4377" w:name="_Toc218399456"/>
      <w:bookmarkStart w:id="4378" w:name="_Toc252792757"/>
      <w:bookmarkStart w:id="4379" w:name="_Toc252798425"/>
      <w:bookmarkStart w:id="4380" w:name="_Toc262746951"/>
      <w:bookmarkStart w:id="4381" w:name="_Toc262806699"/>
      <w:bookmarkStart w:id="4382" w:name="_Toc262807264"/>
      <w:bookmarkStart w:id="4383" w:name="_Toc262809841"/>
      <w:bookmarkStart w:id="4384" w:name="_Toc265670888"/>
      <w:bookmarkStart w:id="4385" w:name="_Toc265671380"/>
      <w:r>
        <w:t>Subdivision 1</w:t>
      </w:r>
      <w:r>
        <w:rPr>
          <w:b w:val="0"/>
        </w:rPr>
        <w:t> — </w:t>
      </w:r>
      <w:r>
        <w:t>Filling a hot water bottle prior to testing</w:t>
      </w:r>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p>
    <w:p>
      <w:pPr>
        <w:pStyle w:val="yFootnoteheading"/>
      </w:pPr>
      <w:r>
        <w:tab/>
        <w:t>[Heading inserted in Gazette 22 Aug 2008 p. 3663.]</w:t>
      </w:r>
    </w:p>
    <w:p>
      <w:pPr>
        <w:pStyle w:val="yHeading5"/>
      </w:pPr>
      <w:bookmarkStart w:id="4386" w:name="_Toc265671381"/>
      <w:bookmarkStart w:id="4387" w:name="_Toc262809842"/>
      <w:r>
        <w:rPr>
          <w:rStyle w:val="CharSClsNo"/>
        </w:rPr>
        <w:t>1</w:t>
      </w:r>
      <w:r>
        <w:t>.</w:t>
      </w:r>
      <w:r>
        <w:rPr>
          <w:b w:val="0"/>
        </w:rPr>
        <w:tab/>
      </w:r>
      <w:r>
        <w:t>Procedure for filling a hot water bottle designed to be partly filled</w:t>
      </w:r>
      <w:bookmarkEnd w:id="4386"/>
      <w:bookmarkEnd w:id="4387"/>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del w:id="4388" w:author="Master Repository Process" w:date="2021-08-01T15:15:00Z">
        <w:r>
          <w:rPr>
            <w:noProof/>
            <w:position w:val="-4"/>
            <w:lang w:eastAsia="en-AU"/>
          </w:rPr>
          <w:drawing>
            <wp:inline distT="0" distB="0" distL="0" distR="0">
              <wp:extent cx="142875" cy="1524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4389" w:author="Master Repository Process" w:date="2021-08-01T15:15:00Z">
        <w:r>
          <w:rPr>
            <w:noProof/>
            <w:position w:val="-4"/>
            <w:lang w:eastAsia="en-AU"/>
          </w:rPr>
          <w:drawing>
            <wp:inline distT="0" distB="0" distL="0" distR="0">
              <wp:extent cx="142875" cy="1524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4390" w:name="_Toc265671382"/>
      <w:bookmarkStart w:id="4391" w:name="_Toc262809843"/>
      <w:r>
        <w:rPr>
          <w:rStyle w:val="CharSClsNo"/>
        </w:rPr>
        <w:t>2</w:t>
      </w:r>
      <w:r>
        <w:t>.</w:t>
      </w:r>
      <w:r>
        <w:rPr>
          <w:b w:val="0"/>
        </w:rPr>
        <w:tab/>
      </w:r>
      <w:r>
        <w:t>Procedure for filling a hot water bottle designed to be completely filled</w:t>
      </w:r>
      <w:bookmarkEnd w:id="4390"/>
      <w:bookmarkEnd w:id="4391"/>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del w:id="4392" w:author="Master Repository Process" w:date="2021-08-01T15:15:00Z">
        <w:r>
          <w:rPr>
            <w:noProof/>
            <w:position w:val="-4"/>
            <w:lang w:eastAsia="en-AU"/>
          </w:rPr>
          <w:drawing>
            <wp:inline distT="0" distB="0" distL="0" distR="0">
              <wp:extent cx="142875" cy="152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4393" w:author="Master Repository Process" w:date="2021-08-01T15:15:00Z">
        <w:r>
          <w:rPr>
            <w:noProof/>
            <w:position w:val="-4"/>
            <w:lang w:eastAsia="en-AU"/>
          </w:rPr>
          <w:drawing>
            <wp:inline distT="0" distB="0" distL="0" distR="0">
              <wp:extent cx="142875" cy="152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4394" w:name="_Toc207167789"/>
      <w:bookmarkStart w:id="4395" w:name="_Toc207168280"/>
      <w:bookmarkStart w:id="4396" w:name="_Toc212967180"/>
      <w:bookmarkStart w:id="4397" w:name="_Toc212968012"/>
      <w:bookmarkStart w:id="4398" w:name="_Toc214681409"/>
      <w:bookmarkStart w:id="4399" w:name="_Toc214849618"/>
      <w:bookmarkStart w:id="4400" w:name="_Toc215464902"/>
      <w:bookmarkStart w:id="4401" w:name="_Toc215975794"/>
      <w:bookmarkStart w:id="4402" w:name="_Toc218399459"/>
      <w:bookmarkStart w:id="4403" w:name="_Toc252792760"/>
      <w:bookmarkStart w:id="4404" w:name="_Toc252798428"/>
      <w:bookmarkStart w:id="4405" w:name="_Toc262746954"/>
      <w:bookmarkStart w:id="4406" w:name="_Toc262806702"/>
      <w:bookmarkStart w:id="4407" w:name="_Toc262807267"/>
      <w:bookmarkStart w:id="4408" w:name="_Toc262809844"/>
      <w:bookmarkStart w:id="4409" w:name="_Toc265670891"/>
      <w:bookmarkStart w:id="4410" w:name="_Toc265671383"/>
      <w:r>
        <w:t>Subdivision 2</w:t>
      </w:r>
      <w:r>
        <w:rPr>
          <w:b w:val="0"/>
        </w:rPr>
        <w:t> — </w:t>
      </w:r>
      <w:r>
        <w:t>Tests for stoppers</w:t>
      </w:r>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p>
    <w:p>
      <w:pPr>
        <w:pStyle w:val="yFootnoteheading"/>
      </w:pPr>
      <w:r>
        <w:tab/>
        <w:t>[Heading inserted in Gazette 22 Aug 2008 p. 3663.]</w:t>
      </w:r>
    </w:p>
    <w:p>
      <w:pPr>
        <w:pStyle w:val="yHeading5"/>
      </w:pPr>
      <w:bookmarkStart w:id="4411" w:name="_Toc265671384"/>
      <w:bookmarkStart w:id="4412" w:name="_Toc262809845"/>
      <w:r>
        <w:rPr>
          <w:rStyle w:val="CharSClsNo"/>
        </w:rPr>
        <w:t>3</w:t>
      </w:r>
      <w:r>
        <w:t>.</w:t>
      </w:r>
      <w:r>
        <w:rPr>
          <w:b w:val="0"/>
        </w:rPr>
        <w:tab/>
      </w:r>
      <w:r>
        <w:t>Test 1</w:t>
      </w:r>
      <w:bookmarkEnd w:id="4411"/>
      <w:bookmarkEnd w:id="4412"/>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85</w:t>
      </w:r>
      <w:del w:id="4413" w:author="Master Repository Process" w:date="2021-08-01T15:15:00Z">
        <w:r>
          <w:rPr>
            <w:noProof/>
            <w:position w:val="-4"/>
            <w:lang w:eastAsia="en-AU"/>
          </w:rPr>
          <w:drawing>
            <wp:inline distT="0" distB="0" distL="0" distR="0">
              <wp:extent cx="142875" cy="1524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4414" w:author="Master Repository Process" w:date="2021-08-01T15:15:00Z">
        <w:r>
          <w:rPr>
            <w:noProof/>
            <w:position w:val="-4"/>
            <w:lang w:eastAsia="en-AU"/>
          </w:rPr>
          <w:drawing>
            <wp:inline distT="0" distB="0" distL="0" distR="0">
              <wp:extent cx="142875" cy="152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85</w:t>
      </w:r>
      <w:del w:id="4415" w:author="Master Repository Process" w:date="2021-08-01T15:15:00Z">
        <w:r>
          <w:rPr>
            <w:noProof/>
            <w:position w:val="-4"/>
            <w:lang w:eastAsia="en-AU"/>
          </w:rPr>
          <w:drawing>
            <wp:inline distT="0" distB="0" distL="0" distR="0">
              <wp:extent cx="142875" cy="1524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4416" w:author="Master Repository Process" w:date="2021-08-01T15:15:00Z">
        <w:r>
          <w:rPr>
            <w:noProof/>
            <w:position w:val="-4"/>
            <w:lang w:eastAsia="en-AU"/>
          </w:rPr>
          <w:drawing>
            <wp:inline distT="0" distB="0" distL="0" distR="0">
              <wp:extent cx="142875" cy="152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2" w:hanging="1922"/>
      </w:pPr>
      <w:r>
        <w:tab/>
      </w:r>
      <w:r>
        <w:rPr>
          <w:b/>
        </w:rPr>
        <w:t>Step 2</w:t>
      </w:r>
      <w:r>
        <w:rPr>
          <w:b/>
        </w:rPr>
        <w:tab/>
      </w:r>
      <w:r>
        <w:t>Place the hot water bottle in a horizontal position.</w:t>
      </w:r>
    </w:p>
    <w:p>
      <w:pPr>
        <w:pStyle w:val="yMiscellaneousBody"/>
        <w:tabs>
          <w:tab w:val="left" w:pos="960"/>
          <w:tab w:val="left" w:pos="1920"/>
        </w:tabs>
        <w:ind w:left="1920" w:hanging="1920"/>
      </w:pPr>
      <w:r>
        <w:tab/>
      </w:r>
      <w:r>
        <w:rPr>
          <w:b/>
        </w:rPr>
        <w:t>Step 3</w:t>
      </w:r>
      <w:r>
        <w:rPr>
          <w:b/>
        </w:rPr>
        <w:tab/>
      </w:r>
      <w:r>
        <w:t xml:space="preserve">Apply a force of </w:t>
      </w:r>
      <w:r>
        <w:rPr>
          <w:lang w:val="en-US"/>
        </w:rPr>
        <w:t>0.9</w:t>
      </w:r>
      <w:del w:id="4417" w:author="Master Repository Process" w:date="2021-08-01T15:15:00Z">
        <w:r>
          <w:rPr>
            <w:noProof/>
            <w:position w:val="-14"/>
            <w:lang w:eastAsia="en-AU"/>
          </w:rPr>
          <w:drawing>
            <wp:inline distT="0" distB="0" distL="0" distR="0">
              <wp:extent cx="114300" cy="2571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del>
      <w:ins w:id="4418" w:author="Master Repository Process" w:date="2021-08-01T15:15:00Z">
        <w:r>
          <w:rPr>
            <w:noProof/>
            <w:position w:val="-14"/>
            <w:lang w:eastAsia="en-AU"/>
          </w:rPr>
          <w:drawing>
            <wp:inline distT="0" distB="0" distL="0" distR="0">
              <wp:extent cx="114300" cy="2571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ins>
      <w:r>
        <w:rPr>
          <w:position w:val="4"/>
          <w:vertAlign w:val="superscript"/>
        </w:rPr>
        <w:t>0.09</w:t>
      </w:r>
      <w:r>
        <w:rPr>
          <w:lang w:val="en-US"/>
        </w:rPr>
        <w:t> kN</w:t>
      </w:r>
      <w:r>
        <w:t>, evenly distributed over the surface of the hot water bottle, for 5 minutes.</w:t>
      </w:r>
    </w:p>
    <w:p>
      <w:pPr>
        <w:pStyle w:val="yMiscellaneousBody"/>
        <w:tabs>
          <w:tab w:val="left" w:pos="960"/>
          <w:tab w:val="left" w:pos="1920"/>
        </w:tabs>
        <w:ind w:left="1922" w:hanging="1922"/>
      </w:pPr>
      <w:r>
        <w:tab/>
      </w:r>
      <w:r>
        <w:rPr>
          <w:b/>
        </w:rPr>
        <w:t>Step 4</w:t>
      </w:r>
      <w:r>
        <w:rPr>
          <w:b/>
        </w:rPr>
        <w:tab/>
      </w:r>
      <w:r>
        <w:t>Check the hot water bottle for any visible leakage of water.</w:t>
      </w:r>
    </w:p>
    <w:p>
      <w:pPr>
        <w:pStyle w:val="yFootnotesection"/>
      </w:pPr>
      <w:r>
        <w:tab/>
        <w:t>[Clause 3 inserted in Gazette 22 Aug 2008 p. 3663</w:t>
      </w:r>
      <w:r>
        <w:noBreakHyphen/>
        <w:t>4.]</w:t>
      </w:r>
    </w:p>
    <w:p>
      <w:pPr>
        <w:pStyle w:val="yHeading5"/>
      </w:pPr>
      <w:bookmarkStart w:id="4419" w:name="_Toc265671385"/>
      <w:bookmarkStart w:id="4420" w:name="_Toc262809846"/>
      <w:r>
        <w:rPr>
          <w:rStyle w:val="CharSClsNo"/>
        </w:rPr>
        <w:t>4</w:t>
      </w:r>
      <w:r>
        <w:t>.</w:t>
      </w:r>
      <w:r>
        <w:rPr>
          <w:b w:val="0"/>
        </w:rPr>
        <w:tab/>
      </w:r>
      <w:r>
        <w:t>Test 2</w:t>
      </w:r>
      <w:bookmarkEnd w:id="4419"/>
      <w:bookmarkEnd w:id="4420"/>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ind w:left="1920" w:hanging="1920"/>
      </w:pPr>
      <w:r>
        <w:tab/>
      </w:r>
      <w:r>
        <w:rPr>
          <w:b/>
        </w:rPr>
        <w:t>Step 2</w:t>
      </w:r>
      <w:r>
        <w:rPr>
          <w:b/>
        </w:rPr>
        <w:tab/>
      </w:r>
      <w:r>
        <w:t>Invert the hot water bottle and suspend it vertically for 10 minutes.</w:t>
      </w:r>
    </w:p>
    <w:p>
      <w:pPr>
        <w:pStyle w:val="yMiscellaneousBody"/>
        <w:tabs>
          <w:tab w:val="left" w:pos="960"/>
          <w:tab w:val="left" w:pos="1920"/>
        </w:tabs>
        <w:ind w:left="1920" w:hanging="1920"/>
      </w:pPr>
      <w:r>
        <w:tab/>
      </w:r>
      <w:r>
        <w:rPr>
          <w:b/>
        </w:rPr>
        <w:t>Step 3</w:t>
      </w:r>
      <w:r>
        <w:rPr>
          <w:b/>
        </w:rPr>
        <w:tab/>
      </w:r>
      <w:r>
        <w:t>Remove the stopper and empty the hot water bottle.</w:t>
      </w:r>
    </w:p>
    <w:p>
      <w:pPr>
        <w:pStyle w:val="yMiscellaneousBody"/>
        <w:tabs>
          <w:tab w:val="left" w:pos="960"/>
          <w:tab w:val="left" w:pos="1920"/>
        </w:tabs>
        <w:ind w:left="1920" w:hanging="1920"/>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ind w:left="1920" w:hanging="1920"/>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4421" w:name="_Toc207167792"/>
      <w:bookmarkStart w:id="4422" w:name="_Toc207168283"/>
      <w:bookmarkStart w:id="4423" w:name="_Toc212967183"/>
      <w:bookmarkStart w:id="4424" w:name="_Toc212968015"/>
      <w:bookmarkStart w:id="4425" w:name="_Toc214681412"/>
      <w:bookmarkStart w:id="4426" w:name="_Toc214849621"/>
      <w:bookmarkStart w:id="4427" w:name="_Toc215464905"/>
      <w:bookmarkStart w:id="4428" w:name="_Toc215975797"/>
      <w:bookmarkStart w:id="4429" w:name="_Toc218399462"/>
      <w:bookmarkStart w:id="4430" w:name="_Toc252792763"/>
      <w:bookmarkStart w:id="4431" w:name="_Toc252798431"/>
      <w:bookmarkStart w:id="4432" w:name="_Toc262746957"/>
      <w:bookmarkStart w:id="4433" w:name="_Toc262806705"/>
      <w:bookmarkStart w:id="4434" w:name="_Toc262807270"/>
      <w:bookmarkStart w:id="4435" w:name="_Toc262809847"/>
      <w:bookmarkStart w:id="4436" w:name="_Toc265670894"/>
      <w:bookmarkStart w:id="4437" w:name="_Toc265671386"/>
      <w:r>
        <w:t>Subdivision 3</w:t>
      </w:r>
      <w:r>
        <w:rPr>
          <w:b w:val="0"/>
        </w:rPr>
        <w:t> — </w:t>
      </w:r>
      <w:r>
        <w:t>Test for separation of screw stoppers</w:t>
      </w:r>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p>
    <w:p>
      <w:pPr>
        <w:pStyle w:val="yFootnoteheading"/>
      </w:pPr>
      <w:r>
        <w:tab/>
        <w:t>[Heading inserted in Gazette 22 Aug 2008 p. 3664.]</w:t>
      </w:r>
    </w:p>
    <w:p>
      <w:pPr>
        <w:pStyle w:val="yHeading5"/>
      </w:pPr>
      <w:bookmarkStart w:id="4438" w:name="_Toc265671387"/>
      <w:bookmarkStart w:id="4439" w:name="_Toc262809848"/>
      <w:r>
        <w:rPr>
          <w:rStyle w:val="CharSClsNo"/>
        </w:rPr>
        <w:t>5</w:t>
      </w:r>
      <w:r>
        <w:t>.</w:t>
      </w:r>
      <w:r>
        <w:rPr>
          <w:b w:val="0"/>
        </w:rPr>
        <w:tab/>
      </w:r>
      <w:r>
        <w:t>Torque wrench</w:t>
      </w:r>
      <w:bookmarkEnd w:id="4438"/>
      <w:bookmarkEnd w:id="4439"/>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4440" w:name="_Toc265671388"/>
      <w:bookmarkStart w:id="4441" w:name="_Toc262809849"/>
      <w:r>
        <w:rPr>
          <w:rStyle w:val="CharSClsNo"/>
        </w:rPr>
        <w:t>6</w:t>
      </w:r>
      <w:r>
        <w:t>.</w:t>
      </w:r>
      <w:r>
        <w:rPr>
          <w:b w:val="0"/>
        </w:rPr>
        <w:tab/>
      </w:r>
      <w:r>
        <w:t>Tensile machine</w:t>
      </w:r>
      <w:bookmarkEnd w:id="4440"/>
      <w:bookmarkEnd w:id="4441"/>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4442" w:name="_Toc265671389"/>
      <w:bookmarkStart w:id="4443" w:name="_Toc262809850"/>
      <w:r>
        <w:rPr>
          <w:rStyle w:val="CharSClsNo"/>
        </w:rPr>
        <w:t>7</w:t>
      </w:r>
      <w:r>
        <w:t>.</w:t>
      </w:r>
      <w:r>
        <w:rPr>
          <w:b w:val="0"/>
        </w:rPr>
        <w:tab/>
      </w:r>
      <w:r>
        <w:t>Procedure</w:t>
      </w:r>
      <w:bookmarkEnd w:id="4442"/>
      <w:bookmarkEnd w:id="4443"/>
    </w:p>
    <w:p>
      <w:pPr>
        <w:pStyle w:val="yMiscellaneousBody"/>
        <w:tabs>
          <w:tab w:val="left" w:pos="960"/>
          <w:tab w:val="left" w:pos="1920"/>
        </w:tabs>
        <w:ind w:left="1920" w:hanging="1920"/>
      </w:pPr>
      <w:r>
        <w:tab/>
      </w:r>
      <w:r>
        <w:rPr>
          <w:b/>
        </w:rPr>
        <w:t>Step 1</w:t>
      </w:r>
      <w:r>
        <w:rPr>
          <w:b/>
        </w:rPr>
        <w:tab/>
      </w:r>
      <w:r>
        <w:t>Ensure that the hot water bottle is at a temperature of (</w:t>
      </w:r>
      <w:r>
        <w:rPr>
          <w:lang w:val="en-US"/>
        </w:rPr>
        <w:t>23</w:t>
      </w:r>
      <w:del w:id="4444" w:author="Master Repository Process" w:date="2021-08-01T15:15:00Z">
        <w:r>
          <w:rPr>
            <w:noProof/>
            <w:position w:val="-4"/>
            <w:lang w:eastAsia="en-AU"/>
          </w:rPr>
          <w:drawing>
            <wp:inline distT="0" distB="0" distL="0" distR="0">
              <wp:extent cx="142875" cy="1524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4445" w:author="Master Repository Process" w:date="2021-08-01T15:15:00Z">
        <w:r>
          <w:rPr>
            <w:noProof/>
            <w:position w:val="-4"/>
            <w:lang w:eastAsia="en-AU"/>
          </w:rPr>
          <w:drawing>
            <wp:inline distT="0" distB="0" distL="0" distR="0">
              <wp:extent cx="142875" cy="1524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2</w:t>
      </w:r>
      <w:r>
        <w:rPr>
          <w:b/>
        </w:rPr>
        <w:tab/>
      </w:r>
      <w:r>
        <w:t>Insert the stopper and tighten to a torque of (</w:t>
      </w:r>
      <w:r>
        <w:rPr>
          <w:lang w:val="en-US"/>
        </w:rPr>
        <w:t>2</w:t>
      </w:r>
      <w:del w:id="4446" w:author="Master Repository Process" w:date="2021-08-01T15:15:00Z">
        <w:r>
          <w:rPr>
            <w:noProof/>
            <w:position w:val="-4"/>
            <w:lang w:eastAsia="en-AU"/>
          </w:rPr>
          <w:drawing>
            <wp:inline distT="0" distB="0" distL="0" distR="0">
              <wp:extent cx="142875" cy="1524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4447" w:author="Master Repository Process" w:date="2021-08-01T15:15:00Z">
        <w:r>
          <w:rPr>
            <w:noProof/>
            <w:position w:val="-4"/>
            <w:lang w:eastAsia="en-AU"/>
          </w:rPr>
          <w:drawing>
            <wp:inline distT="0" distB="0" distL="0" distR="0">
              <wp:extent cx="142875" cy="152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0.1</w:t>
      </w:r>
      <w:r>
        <w:t>)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w:t>
      </w:r>
      <w:r>
        <w:rPr>
          <w:lang w:val="en-US"/>
        </w:rPr>
        <w:t>23</w:t>
      </w:r>
      <w:del w:id="4448" w:author="Master Repository Process" w:date="2021-08-01T15:15:00Z">
        <w:r>
          <w:rPr>
            <w:noProof/>
            <w:position w:val="-4"/>
            <w:lang w:eastAsia="en-AU"/>
          </w:rPr>
          <w:drawing>
            <wp:inline distT="0" distB="0" distL="0" distR="0">
              <wp:extent cx="142875" cy="1524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4449" w:author="Master Repository Process" w:date="2021-08-01T15:15:00Z">
        <w:r>
          <w:rPr>
            <w:noProof/>
            <w:position w:val="-4"/>
            <w:lang w:eastAsia="en-AU"/>
          </w:rPr>
          <w:drawing>
            <wp:inline distT="0" distB="0" distL="0" distR="0">
              <wp:extent cx="142875" cy="1524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w:t>
      </w:r>
      <w:r>
        <w:rPr>
          <w:lang w:val="en-US"/>
        </w:rPr>
        <w:t>23</w:t>
      </w:r>
      <w:del w:id="4450" w:author="Master Repository Process" w:date="2021-08-01T15:15:00Z">
        <w:r>
          <w:rPr>
            <w:noProof/>
            <w:position w:val="-4"/>
            <w:lang w:eastAsia="en-AU"/>
          </w:rPr>
          <w:drawing>
            <wp:inline distT="0" distB="0" distL="0" distR="0">
              <wp:extent cx="142875" cy="1524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4451" w:author="Master Repository Process" w:date="2021-08-01T15:15:00Z">
        <w:r>
          <w:rPr>
            <w:noProof/>
            <w:position w:val="-4"/>
            <w:lang w:eastAsia="en-AU"/>
          </w:rPr>
          <w:drawing>
            <wp:inline distT="0" distB="0" distL="0" distR="0">
              <wp:extent cx="142875" cy="152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5</w:t>
      </w:r>
      <w:r>
        <w:rPr>
          <w:b/>
        </w:rPr>
        <w:tab/>
      </w:r>
      <w:r>
        <w:t xml:space="preserve">Use the test apparatus referred to in clause 9 to apply a continuous compressive force of </w:t>
      </w:r>
      <w:r>
        <w:rPr>
          <w:lang w:val="en-US"/>
        </w:rPr>
        <w:t>0.9</w:t>
      </w:r>
      <w:del w:id="4452" w:author="Master Repository Process" w:date="2021-08-01T15:15:00Z">
        <w:r>
          <w:rPr>
            <w:noProof/>
            <w:position w:val="-14"/>
            <w:lang w:eastAsia="en-AU"/>
          </w:rPr>
          <w:drawing>
            <wp:inline distT="0" distB="0" distL="0" distR="0">
              <wp:extent cx="114300" cy="2571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del>
      <w:ins w:id="4453" w:author="Master Repository Process" w:date="2021-08-01T15:15:00Z">
        <w:r>
          <w:rPr>
            <w:noProof/>
            <w:position w:val="-14"/>
            <w:lang w:eastAsia="en-AU"/>
          </w:rPr>
          <w:drawing>
            <wp:inline distT="0" distB="0" distL="0" distR="0">
              <wp:extent cx="114300" cy="2571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ins>
      <w:r>
        <w:rPr>
          <w:position w:val="4"/>
          <w:vertAlign w:val="superscript"/>
        </w:rPr>
        <w:t>0.09</w:t>
      </w:r>
      <w:r>
        <w:rPr>
          <w:lang w:val="en-US"/>
        </w:rPr>
        <w:t> kN</w:t>
      </w:r>
      <w:r>
        <w:t xml:space="preserve"> to the body of the hot water bottle for 2 minutes</w:t>
      </w:r>
      <w:del w:id="4454" w:author="Master Repository Process" w:date="2021-08-01T15:15:00Z">
        <w:r>
          <w:rPr>
            <w:noProof/>
            <w:position w:val="-4"/>
            <w:lang w:eastAsia="en-AU"/>
          </w:rPr>
          <w:drawing>
            <wp:inline distT="0" distB="0" distL="0" distR="0">
              <wp:extent cx="142875" cy="1524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4455" w:author="Master Repository Process" w:date="2021-08-01T15:15:00Z">
        <w:r>
          <w:rPr>
            <w:noProof/>
            <w:position w:val="-4"/>
            <w:lang w:eastAsia="en-AU"/>
          </w:rPr>
          <w:drawing>
            <wp:inline distT="0" distB="0" distL="0" distR="0">
              <wp:extent cx="142875" cy="1524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w:t>
      </w:r>
      <w:r>
        <w:noBreakHyphen/>
        <w:t>5.]</w:t>
      </w:r>
    </w:p>
    <w:p>
      <w:pPr>
        <w:pStyle w:val="yHeading3"/>
      </w:pPr>
      <w:bookmarkStart w:id="4456" w:name="_Toc207167796"/>
      <w:bookmarkStart w:id="4457" w:name="_Toc207168287"/>
      <w:bookmarkStart w:id="4458" w:name="_Toc212967187"/>
      <w:bookmarkStart w:id="4459" w:name="_Toc212968019"/>
      <w:bookmarkStart w:id="4460" w:name="_Toc214681416"/>
      <w:bookmarkStart w:id="4461" w:name="_Toc214849625"/>
      <w:bookmarkStart w:id="4462" w:name="_Toc215464909"/>
      <w:bookmarkStart w:id="4463" w:name="_Toc215975801"/>
      <w:bookmarkStart w:id="4464" w:name="_Toc218399466"/>
      <w:bookmarkStart w:id="4465" w:name="_Toc252792767"/>
      <w:bookmarkStart w:id="4466" w:name="_Toc252798435"/>
      <w:bookmarkStart w:id="4467" w:name="_Toc262746961"/>
      <w:bookmarkStart w:id="4468" w:name="_Toc262806709"/>
      <w:bookmarkStart w:id="4469" w:name="_Toc262807274"/>
      <w:bookmarkStart w:id="4470" w:name="_Toc262809851"/>
      <w:bookmarkStart w:id="4471" w:name="_Toc265670898"/>
      <w:bookmarkStart w:id="4472" w:name="_Toc265671390"/>
      <w:r>
        <w:rPr>
          <w:rStyle w:val="CharSDivNo"/>
        </w:rPr>
        <w:t>Division 2</w:t>
      </w:r>
      <w:r>
        <w:rPr>
          <w:b w:val="0"/>
        </w:rPr>
        <w:t> — </w:t>
      </w:r>
      <w:r>
        <w:rPr>
          <w:rStyle w:val="CharSDivText"/>
        </w:rPr>
        <w:t>Seam test</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p>
    <w:p>
      <w:pPr>
        <w:pStyle w:val="yFootnoteheading"/>
      </w:pPr>
      <w:r>
        <w:tab/>
        <w:t>[Heading inserted in Gazette 22 Aug 2008 p. 3665.]</w:t>
      </w:r>
    </w:p>
    <w:p>
      <w:pPr>
        <w:pStyle w:val="yHeading5"/>
      </w:pPr>
      <w:bookmarkStart w:id="4473" w:name="_Toc265671391"/>
      <w:bookmarkStart w:id="4474" w:name="_Toc262809852"/>
      <w:r>
        <w:rPr>
          <w:rStyle w:val="CharSClsNo"/>
        </w:rPr>
        <w:t>8</w:t>
      </w:r>
      <w:r>
        <w:t>.</w:t>
      </w:r>
      <w:r>
        <w:rPr>
          <w:b w:val="0"/>
        </w:rPr>
        <w:tab/>
      </w:r>
      <w:r>
        <w:t>Procedure</w:t>
      </w:r>
      <w:bookmarkEnd w:id="4473"/>
      <w:bookmarkEnd w:id="4474"/>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4475" w:name="_Toc207167798"/>
      <w:bookmarkStart w:id="4476" w:name="_Toc207168289"/>
      <w:bookmarkStart w:id="4477" w:name="_Toc212967189"/>
      <w:bookmarkStart w:id="4478" w:name="_Toc212968021"/>
      <w:bookmarkStart w:id="4479" w:name="_Toc214681418"/>
      <w:bookmarkStart w:id="4480" w:name="_Toc214849627"/>
      <w:bookmarkStart w:id="4481" w:name="_Toc215464911"/>
      <w:bookmarkStart w:id="4482" w:name="_Toc215975803"/>
      <w:bookmarkStart w:id="4483" w:name="_Toc218399468"/>
      <w:bookmarkStart w:id="4484" w:name="_Toc252792769"/>
      <w:bookmarkStart w:id="4485" w:name="_Toc252798437"/>
      <w:bookmarkStart w:id="4486" w:name="_Toc262746963"/>
      <w:bookmarkStart w:id="4487" w:name="_Toc262806711"/>
      <w:bookmarkStart w:id="4488" w:name="_Toc262807276"/>
      <w:bookmarkStart w:id="4489" w:name="_Toc262809853"/>
      <w:bookmarkStart w:id="4490" w:name="_Toc265670900"/>
      <w:bookmarkStart w:id="4491" w:name="_Toc265671392"/>
      <w:r>
        <w:rPr>
          <w:rStyle w:val="CharSDivNo"/>
        </w:rPr>
        <w:t>Division 3</w:t>
      </w:r>
      <w:r>
        <w:rPr>
          <w:b w:val="0"/>
        </w:rPr>
        <w:t> — </w:t>
      </w:r>
      <w:r>
        <w:rPr>
          <w:rStyle w:val="CharSDivText"/>
        </w:rPr>
        <w:t>Determination of pressure resistance</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p>
    <w:p>
      <w:pPr>
        <w:pStyle w:val="yFootnoteheading"/>
        <w:keepNext/>
        <w:keepLines/>
      </w:pPr>
      <w:r>
        <w:tab/>
        <w:t>[Heading inserted in Gazette 22 Aug 2008 p. 3665.]</w:t>
      </w:r>
    </w:p>
    <w:p>
      <w:pPr>
        <w:pStyle w:val="yHeading5"/>
      </w:pPr>
      <w:bookmarkStart w:id="4492" w:name="_Toc265671393"/>
      <w:bookmarkStart w:id="4493" w:name="_Toc262809854"/>
      <w:r>
        <w:rPr>
          <w:rStyle w:val="CharSClsNo"/>
        </w:rPr>
        <w:t>9</w:t>
      </w:r>
      <w:r>
        <w:t>.</w:t>
      </w:r>
      <w:r>
        <w:rPr>
          <w:b w:val="0"/>
        </w:rPr>
        <w:tab/>
      </w:r>
      <w:r>
        <w:t>Test apparatus</w:t>
      </w:r>
      <w:bookmarkEnd w:id="4492"/>
      <w:bookmarkEnd w:id="4493"/>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w:t>
      </w:r>
      <w:r>
        <w:noBreakHyphen/>
        <w:t>6.]</w:t>
      </w:r>
    </w:p>
    <w:p>
      <w:pPr>
        <w:pStyle w:val="yHeading5"/>
      </w:pPr>
      <w:bookmarkStart w:id="4494" w:name="_Toc265671394"/>
      <w:bookmarkStart w:id="4495" w:name="_Toc262809855"/>
      <w:r>
        <w:rPr>
          <w:rStyle w:val="CharSClsNo"/>
        </w:rPr>
        <w:t>10</w:t>
      </w:r>
      <w:r>
        <w:t>.</w:t>
      </w:r>
      <w:r>
        <w:rPr>
          <w:b w:val="0"/>
        </w:rPr>
        <w:tab/>
      </w:r>
      <w:r>
        <w:t>Procedure</w:t>
      </w:r>
      <w:bookmarkEnd w:id="4494"/>
      <w:bookmarkEnd w:id="4495"/>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23</w:t>
      </w:r>
      <w:del w:id="4496" w:author="Master Repository Process" w:date="2021-08-01T15:15:00Z">
        <w:r>
          <w:rPr>
            <w:noProof/>
            <w:position w:val="-4"/>
            <w:lang w:eastAsia="en-AU"/>
          </w:rPr>
          <w:drawing>
            <wp:inline distT="0" distB="0" distL="0" distR="0">
              <wp:extent cx="142875" cy="1524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4497" w:author="Master Repository Process" w:date="2021-08-01T15:15:00Z">
        <w:r>
          <w:rPr>
            <w:noProof/>
            <w:position w:val="-4"/>
            <w:lang w:eastAsia="en-AU"/>
          </w:rPr>
          <w:drawing>
            <wp:inline distT="0" distB="0" distL="0" distR="0">
              <wp:extent cx="142875" cy="1524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23</w:t>
      </w:r>
      <w:del w:id="4498" w:author="Master Repository Process" w:date="2021-08-01T15:15:00Z">
        <w:r>
          <w:rPr>
            <w:noProof/>
            <w:position w:val="-4"/>
            <w:lang w:eastAsia="en-AU"/>
          </w:rPr>
          <w:drawing>
            <wp:inline distT="0" distB="0" distL="0" distR="0">
              <wp:extent cx="142875" cy="1524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4499" w:author="Master Repository Process" w:date="2021-08-01T15:15:00Z">
        <w:r>
          <w:rPr>
            <w:noProof/>
            <w:position w:val="-4"/>
            <w:lang w:eastAsia="en-AU"/>
          </w:rPr>
          <w:drawing>
            <wp:inline distT="0" distB="0" distL="0" distR="0">
              <wp:extent cx="142875" cy="1524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rPr>
          <w:lang w:val="en-US"/>
        </w:rPr>
        <w:t>2</w:t>
      </w:r>
      <w:r>
        <w:t>)° C.</w:t>
      </w:r>
    </w:p>
    <w:p>
      <w:pPr>
        <w:pStyle w:val="yMiscellaneousBody"/>
        <w:tabs>
          <w:tab w:val="left" w:pos="960"/>
          <w:tab w:val="left" w:pos="1920"/>
        </w:tabs>
        <w:ind w:left="1920" w:hanging="1920"/>
      </w:pPr>
      <w:r>
        <w:tab/>
      </w:r>
      <w:r>
        <w:rPr>
          <w:b/>
        </w:rPr>
        <w:t>Step 2</w:t>
      </w:r>
      <w:r>
        <w:rPr>
          <w:b/>
        </w:rPr>
        <w:tab/>
      </w:r>
      <w:r>
        <w:t>Place the filled hot water bottle on the lower plate of the test apparatus.</w:t>
      </w:r>
    </w:p>
    <w:p>
      <w:pPr>
        <w:pStyle w:val="yMiscellaneousBody"/>
        <w:tabs>
          <w:tab w:val="left" w:pos="960"/>
          <w:tab w:val="left" w:pos="1920"/>
        </w:tabs>
        <w:ind w:left="1920" w:hanging="1920"/>
      </w:pPr>
      <w:r>
        <w:tab/>
      </w:r>
      <w:r>
        <w:rPr>
          <w:b/>
        </w:rPr>
        <w:t>Step 3</w:t>
      </w:r>
      <w:r>
        <w:rPr>
          <w:b/>
        </w:rPr>
        <w:tab/>
      </w:r>
      <w:r>
        <w:t>Apply a load on the upper plate from 0 kN to 0.9 kN in not less than 3 seconds.</w:t>
      </w:r>
    </w:p>
    <w:p>
      <w:pPr>
        <w:pStyle w:val="yMiscellaneousBody"/>
        <w:tabs>
          <w:tab w:val="left" w:pos="960"/>
          <w:tab w:val="left" w:pos="1920"/>
        </w:tabs>
        <w:ind w:left="1920" w:hanging="1920"/>
      </w:pPr>
      <w:r>
        <w:tab/>
      </w:r>
      <w:r>
        <w:rPr>
          <w:b/>
        </w:rPr>
        <w:t>Step 4</w:t>
      </w:r>
      <w:r>
        <w:rPr>
          <w:b/>
        </w:rPr>
        <w:tab/>
      </w:r>
      <w:r>
        <w:t>Hold the load at 0.9 kN for a minimum of 3 seconds.</w:t>
      </w:r>
    </w:p>
    <w:p>
      <w:pPr>
        <w:pStyle w:val="yMiscellaneousBody"/>
        <w:tabs>
          <w:tab w:val="left" w:pos="960"/>
          <w:tab w:val="left" w:pos="1920"/>
        </w:tabs>
        <w:ind w:left="1920" w:hanging="1920"/>
      </w:pPr>
      <w:r>
        <w:tab/>
      </w:r>
      <w:r>
        <w:rPr>
          <w:b/>
        </w:rPr>
        <w:t>Step 5</w:t>
      </w:r>
      <w:r>
        <w:rPr>
          <w:b/>
        </w:rPr>
        <w:tab/>
      </w:r>
      <w:r>
        <w:t>Decrease the load from 0.9 kN to 0 kN in not less than 3 seconds.</w:t>
      </w:r>
    </w:p>
    <w:p>
      <w:pPr>
        <w:pStyle w:val="yMiscellaneousBody"/>
        <w:tabs>
          <w:tab w:val="left" w:pos="960"/>
          <w:tab w:val="left" w:pos="1920"/>
        </w:tabs>
        <w:ind w:left="1920" w:hanging="1920"/>
      </w:pPr>
      <w:r>
        <w:tab/>
      </w:r>
      <w:r>
        <w:rPr>
          <w:b/>
        </w:rPr>
        <w:t>Step 6</w:t>
      </w:r>
      <w:r>
        <w:rPr>
          <w:b/>
        </w:rPr>
        <w:tab/>
      </w:r>
      <w:r>
        <w:t>Perform steps 3 to 5 500 times.</w:t>
      </w:r>
    </w:p>
    <w:p>
      <w:pPr>
        <w:pStyle w:val="yMiscellaneousBody"/>
        <w:tabs>
          <w:tab w:val="left" w:pos="960"/>
          <w:tab w:val="left" w:pos="1920"/>
        </w:tabs>
        <w:ind w:left="1920" w:hanging="1920"/>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4500" w:name="_Toc207167801"/>
      <w:bookmarkStart w:id="4501" w:name="_Toc207168292"/>
      <w:bookmarkStart w:id="4502" w:name="_Toc212967192"/>
      <w:bookmarkStart w:id="4503" w:name="_Toc212968024"/>
      <w:bookmarkStart w:id="4504" w:name="_Toc214681421"/>
      <w:bookmarkStart w:id="4505" w:name="_Toc214849630"/>
      <w:bookmarkStart w:id="4506" w:name="_Toc215464914"/>
      <w:bookmarkStart w:id="4507" w:name="_Toc215975806"/>
      <w:bookmarkStart w:id="4508" w:name="_Toc218399471"/>
      <w:bookmarkStart w:id="4509" w:name="_Toc252792772"/>
      <w:bookmarkStart w:id="4510" w:name="_Toc252798440"/>
      <w:bookmarkStart w:id="4511" w:name="_Toc262746966"/>
      <w:bookmarkStart w:id="4512" w:name="_Toc262806714"/>
      <w:bookmarkStart w:id="4513" w:name="_Toc262807279"/>
      <w:bookmarkStart w:id="4514" w:name="_Toc262809856"/>
      <w:bookmarkStart w:id="4515" w:name="_Toc265670903"/>
      <w:bookmarkStart w:id="4516" w:name="_Toc265671395"/>
      <w:r>
        <w:rPr>
          <w:rStyle w:val="CharSDivNo"/>
        </w:rPr>
        <w:t>Division 4</w:t>
      </w:r>
      <w:r>
        <w:rPr>
          <w:b w:val="0"/>
        </w:rPr>
        <w:t> — </w:t>
      </w:r>
      <w:r>
        <w:rPr>
          <w:rStyle w:val="CharSDivText"/>
        </w:rPr>
        <w:t>Informative labels for hot water bottles</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p>
    <w:p>
      <w:pPr>
        <w:pStyle w:val="yFootnoteheading"/>
      </w:pPr>
      <w:r>
        <w:tab/>
        <w:t>[Heading inserted in Gazette 22 Aug 2008 p. 3666.]</w:t>
      </w:r>
    </w:p>
    <w:p>
      <w:pPr>
        <w:pStyle w:val="yHeading5"/>
      </w:pPr>
      <w:bookmarkStart w:id="4517" w:name="_Toc265671396"/>
      <w:bookmarkStart w:id="4518" w:name="_Toc262809857"/>
      <w:r>
        <w:rPr>
          <w:rStyle w:val="CharSClsNo"/>
        </w:rPr>
        <w:t>11</w:t>
      </w:r>
      <w:r>
        <w:t>.</w:t>
      </w:r>
      <w:r>
        <w:rPr>
          <w:b w:val="0"/>
        </w:rPr>
        <w:tab/>
      </w:r>
      <w:r>
        <w:t>General</w:t>
      </w:r>
      <w:bookmarkEnd w:id="4517"/>
      <w:bookmarkEnd w:id="4518"/>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w:t>
      </w:r>
      <w:r>
        <w:noBreakHyphen/>
        <w:t>7.]</w:t>
      </w:r>
    </w:p>
    <w:p>
      <w:pPr>
        <w:pStyle w:val="yScheduleHeading"/>
      </w:pPr>
      <w:bookmarkStart w:id="4519" w:name="_Toc218399473"/>
      <w:bookmarkStart w:id="4520" w:name="_Toc252792774"/>
      <w:bookmarkStart w:id="4521" w:name="_Toc252798442"/>
      <w:bookmarkStart w:id="4522" w:name="_Toc262746968"/>
      <w:bookmarkStart w:id="4523" w:name="_Toc262806716"/>
      <w:bookmarkStart w:id="4524" w:name="_Toc262807281"/>
      <w:bookmarkStart w:id="4525" w:name="_Toc262809858"/>
      <w:bookmarkStart w:id="4526" w:name="_Toc265670905"/>
      <w:bookmarkStart w:id="4527" w:name="_Toc265671397"/>
      <w:r>
        <w:rPr>
          <w:rStyle w:val="CharSchNo"/>
        </w:rPr>
        <w:t>Schedule 19</w:t>
      </w:r>
      <w:r>
        <w:rPr>
          <w:b w:val="0"/>
        </w:rPr>
        <w:t> </w:t>
      </w:r>
      <w:r>
        <w:t>—</w:t>
      </w:r>
      <w:r>
        <w:rPr>
          <w:b w:val="0"/>
        </w:rPr>
        <w:t> </w:t>
      </w:r>
      <w:r>
        <w:rPr>
          <w:rStyle w:val="CharSchText"/>
        </w:rPr>
        <w:t>Product safety standard for children’s portable folding cots</w:t>
      </w:r>
      <w:bookmarkEnd w:id="4519"/>
      <w:bookmarkEnd w:id="4520"/>
      <w:bookmarkEnd w:id="4521"/>
      <w:bookmarkEnd w:id="4522"/>
      <w:bookmarkEnd w:id="4523"/>
      <w:bookmarkEnd w:id="4524"/>
      <w:bookmarkEnd w:id="4525"/>
      <w:bookmarkEnd w:id="4526"/>
      <w:bookmarkEnd w:id="4527"/>
    </w:p>
    <w:p>
      <w:pPr>
        <w:pStyle w:val="yShoulderClause"/>
      </w:pPr>
      <w:r>
        <w:t>[r. 75]</w:t>
      </w:r>
    </w:p>
    <w:p>
      <w:pPr>
        <w:pStyle w:val="yFootnoteheading"/>
      </w:pPr>
      <w:r>
        <w:tab/>
        <w:t>[Heading inserted in Gazette 30 Dec 2008 p. 5637.]</w:t>
      </w:r>
    </w:p>
    <w:p>
      <w:pPr>
        <w:pStyle w:val="yHeading3"/>
      </w:pPr>
      <w:bookmarkStart w:id="4528" w:name="_Toc218399474"/>
      <w:bookmarkStart w:id="4529" w:name="_Toc252792775"/>
      <w:bookmarkStart w:id="4530" w:name="_Toc252798443"/>
      <w:bookmarkStart w:id="4531" w:name="_Toc262746969"/>
      <w:bookmarkStart w:id="4532" w:name="_Toc262806717"/>
      <w:bookmarkStart w:id="4533" w:name="_Toc262807282"/>
      <w:bookmarkStart w:id="4534" w:name="_Toc262809859"/>
      <w:bookmarkStart w:id="4535" w:name="_Toc265670906"/>
      <w:bookmarkStart w:id="4536" w:name="_Toc265671398"/>
      <w:r>
        <w:rPr>
          <w:rStyle w:val="CharSDivNo"/>
        </w:rPr>
        <w:t>Division 1</w:t>
      </w:r>
      <w:r>
        <w:t> — </w:t>
      </w:r>
      <w:r>
        <w:rPr>
          <w:rStyle w:val="CharSDivText"/>
        </w:rPr>
        <w:t>AS/NZS 2195:1999</w:t>
      </w:r>
      <w:bookmarkEnd w:id="4528"/>
      <w:bookmarkEnd w:id="4529"/>
      <w:bookmarkEnd w:id="4530"/>
      <w:bookmarkEnd w:id="4531"/>
      <w:bookmarkEnd w:id="4532"/>
      <w:bookmarkEnd w:id="4533"/>
      <w:bookmarkEnd w:id="4534"/>
      <w:bookmarkEnd w:id="4535"/>
      <w:bookmarkEnd w:id="4536"/>
    </w:p>
    <w:p>
      <w:pPr>
        <w:pStyle w:val="yFootnoteheading"/>
      </w:pPr>
      <w:r>
        <w:tab/>
        <w:t>[Heading inserted in Gazette 30 Dec 2008 p. 5637.]</w:t>
      </w:r>
    </w:p>
    <w:p>
      <w:pPr>
        <w:pStyle w:val="yHeading5"/>
      </w:pPr>
      <w:bookmarkStart w:id="4537" w:name="_Toc265671399"/>
      <w:bookmarkStart w:id="4538" w:name="_Toc262809860"/>
      <w:r>
        <w:rPr>
          <w:rStyle w:val="CharSClsNo"/>
        </w:rPr>
        <w:t>1</w:t>
      </w:r>
      <w:r>
        <w:t>.</w:t>
      </w:r>
      <w:r>
        <w:tab/>
        <w:t>AS/NZS 2195:1999</w:t>
      </w:r>
      <w:bookmarkEnd w:id="4537"/>
      <w:bookmarkEnd w:id="4538"/>
    </w:p>
    <w:p>
      <w:pPr>
        <w:pStyle w:val="ySubsection"/>
      </w:pPr>
      <w:r>
        <w:tab/>
      </w:r>
      <w:r>
        <w:tab/>
        <w:t>Australian/New Zealand Standard AS/NZS 2195:1999 “Folding cots — Safety requirements” published by Standards Australia on 15 November 1999.</w:t>
      </w:r>
    </w:p>
    <w:p>
      <w:pPr>
        <w:pStyle w:val="yFootnotesection"/>
      </w:pPr>
      <w:r>
        <w:tab/>
        <w:t>[Clause 1 inserted in Gazette 30 Dec 2008 p. 5637.]</w:t>
      </w:r>
    </w:p>
    <w:p>
      <w:pPr>
        <w:pStyle w:val="yHeading3"/>
      </w:pPr>
      <w:bookmarkStart w:id="4539" w:name="_Toc218399476"/>
      <w:bookmarkStart w:id="4540" w:name="_Toc252792777"/>
      <w:bookmarkStart w:id="4541" w:name="_Toc252798445"/>
      <w:bookmarkStart w:id="4542" w:name="_Toc262746971"/>
      <w:bookmarkStart w:id="4543" w:name="_Toc262806719"/>
      <w:bookmarkStart w:id="4544" w:name="_Toc262807284"/>
      <w:bookmarkStart w:id="4545" w:name="_Toc262809861"/>
      <w:bookmarkStart w:id="4546" w:name="_Toc265670908"/>
      <w:bookmarkStart w:id="4547" w:name="_Toc265671400"/>
      <w:r>
        <w:rPr>
          <w:rStyle w:val="CharSDivNo"/>
        </w:rPr>
        <w:t>Division 2</w:t>
      </w:r>
      <w:r>
        <w:t> — </w:t>
      </w:r>
      <w:r>
        <w:rPr>
          <w:rStyle w:val="CharSDivText"/>
        </w:rPr>
        <w:t>Variations to AS/NZS 2195:1999</w:t>
      </w:r>
      <w:bookmarkEnd w:id="4539"/>
      <w:bookmarkEnd w:id="4540"/>
      <w:bookmarkEnd w:id="4541"/>
      <w:bookmarkEnd w:id="4542"/>
      <w:bookmarkEnd w:id="4543"/>
      <w:bookmarkEnd w:id="4544"/>
      <w:bookmarkEnd w:id="4545"/>
      <w:bookmarkEnd w:id="4546"/>
      <w:bookmarkEnd w:id="4547"/>
    </w:p>
    <w:p>
      <w:pPr>
        <w:pStyle w:val="yFootnoteheading"/>
      </w:pPr>
      <w:r>
        <w:tab/>
        <w:t>[Heading inserted in Gazette 30 Dec 2008 p. 5637.]</w:t>
      </w:r>
    </w:p>
    <w:p>
      <w:pPr>
        <w:pStyle w:val="yHeading5"/>
      </w:pPr>
      <w:bookmarkStart w:id="4548" w:name="_Toc265671401"/>
      <w:bookmarkStart w:id="4549" w:name="_Toc262809862"/>
      <w:r>
        <w:rPr>
          <w:rStyle w:val="CharSClsNo"/>
        </w:rPr>
        <w:t>2</w:t>
      </w:r>
      <w:r>
        <w:t>.</w:t>
      </w:r>
      <w:r>
        <w:tab/>
        <w:t>Foreword</w:t>
      </w:r>
      <w:bookmarkEnd w:id="4548"/>
      <w:bookmarkEnd w:id="4549"/>
    </w:p>
    <w:p>
      <w:pPr>
        <w:pStyle w:val="ySubsection"/>
      </w:pPr>
      <w:r>
        <w:tab/>
      </w:r>
      <w:r>
        <w:tab/>
        <w:t>Delete the second paragraph of the foreword.</w:t>
      </w:r>
    </w:p>
    <w:p>
      <w:pPr>
        <w:pStyle w:val="yFootnotesection"/>
      </w:pPr>
      <w:r>
        <w:tab/>
        <w:t>[Clause 2 inserted in Gazette 30 Dec 2008 p. 5637.]</w:t>
      </w:r>
    </w:p>
    <w:p>
      <w:pPr>
        <w:pStyle w:val="yHeading5"/>
      </w:pPr>
      <w:bookmarkStart w:id="4550" w:name="_Toc265671402"/>
      <w:bookmarkStart w:id="4551" w:name="_Toc262809863"/>
      <w:r>
        <w:rPr>
          <w:rStyle w:val="CharSClsNo"/>
        </w:rPr>
        <w:t>3</w:t>
      </w:r>
      <w:r>
        <w:t>.</w:t>
      </w:r>
      <w:r>
        <w:tab/>
        <w:t>Clause 1</w:t>
      </w:r>
      <w:bookmarkEnd w:id="4550"/>
      <w:bookmarkEnd w:id="4551"/>
    </w:p>
    <w:p>
      <w:pPr>
        <w:pStyle w:val="ySubsection"/>
      </w:pPr>
      <w:r>
        <w:tab/>
      </w:r>
      <w:r>
        <w:tab/>
        <w:t>In clause 1 delete all of the text after “for folding cots”.</w:t>
      </w:r>
    </w:p>
    <w:p>
      <w:pPr>
        <w:pStyle w:val="yFootnotesection"/>
      </w:pPr>
      <w:r>
        <w:tab/>
        <w:t>[Clause 3 inserted in Gazette 30 Dec 2008 p. 5637.]</w:t>
      </w:r>
    </w:p>
    <w:p>
      <w:pPr>
        <w:pStyle w:val="yHeading5"/>
      </w:pPr>
      <w:bookmarkStart w:id="4552" w:name="_Toc265671403"/>
      <w:bookmarkStart w:id="4553" w:name="_Toc262809864"/>
      <w:r>
        <w:rPr>
          <w:rStyle w:val="CharSClsNo"/>
        </w:rPr>
        <w:t>4</w:t>
      </w:r>
      <w:r>
        <w:t>.</w:t>
      </w:r>
      <w:r>
        <w:tab/>
        <w:t>Clauses 2, 3, 5 and 6</w:t>
      </w:r>
      <w:bookmarkEnd w:id="4552"/>
      <w:bookmarkEnd w:id="4553"/>
    </w:p>
    <w:p>
      <w:pPr>
        <w:pStyle w:val="ySubsection"/>
      </w:pPr>
      <w:r>
        <w:tab/>
      </w:r>
      <w:r>
        <w:tab/>
        <w:t>Delete clauses 2, 3, 5 and 6.</w:t>
      </w:r>
    </w:p>
    <w:p>
      <w:pPr>
        <w:pStyle w:val="yFootnotesection"/>
      </w:pPr>
      <w:r>
        <w:tab/>
        <w:t>[Clause 4 inserted in Gazette 30 Dec 2008 p. 5637.]</w:t>
      </w:r>
    </w:p>
    <w:p>
      <w:pPr>
        <w:pStyle w:val="yHeading5"/>
      </w:pPr>
      <w:bookmarkStart w:id="4554" w:name="_Toc265671404"/>
      <w:bookmarkStart w:id="4555" w:name="_Toc262809865"/>
      <w:r>
        <w:rPr>
          <w:rStyle w:val="CharSClsNo"/>
        </w:rPr>
        <w:t>5</w:t>
      </w:r>
      <w:r>
        <w:t>.</w:t>
      </w:r>
      <w:r>
        <w:tab/>
        <w:t>Clause 7</w:t>
      </w:r>
      <w:bookmarkEnd w:id="4554"/>
      <w:bookmarkEnd w:id="4555"/>
    </w:p>
    <w:p>
      <w:pPr>
        <w:pStyle w:val="ySubsection"/>
      </w:pPr>
      <w:r>
        <w:tab/>
      </w:r>
      <w:r>
        <w:tab/>
        <w:t xml:space="preserve">Delete clause 7 and insert the following clause instead — </w:t>
      </w:r>
    </w:p>
    <w:p>
      <w:pPr>
        <w:pStyle w:val="MiscOpen"/>
      </w:pPr>
      <w:r>
        <w:t xml:space="preserve">“    </w:t>
      </w:r>
    </w:p>
    <w:p>
      <w:pPr>
        <w:pStyle w:val="zyHeading5"/>
      </w:pPr>
      <w:r>
        <w:t>7</w:t>
      </w:r>
      <w:r>
        <w:tab/>
        <w:t>CONSTRUCTION AND ASSEMBLY</w:t>
      </w:r>
    </w:p>
    <w:p>
      <w:pPr>
        <w:pStyle w:val="zySubsection"/>
      </w:pPr>
      <w:r>
        <w:tab/>
      </w:r>
      <w:r>
        <w:tab/>
        <w:t>The cot mattress and components within the cot shall not be of inflatable construction.</w:t>
      </w:r>
    </w:p>
    <w:p>
      <w:pPr>
        <w:pStyle w:val="MiscClose"/>
      </w:pPr>
      <w:r>
        <w:t xml:space="preserve">    ”.</w:t>
      </w:r>
    </w:p>
    <w:p>
      <w:pPr>
        <w:pStyle w:val="yFootnotesection"/>
      </w:pPr>
      <w:r>
        <w:tab/>
        <w:t>[Clause 5 inserted in Gazette 30 Dec 2008 p. 5637.]</w:t>
      </w:r>
    </w:p>
    <w:p>
      <w:pPr>
        <w:pStyle w:val="yHeading5"/>
      </w:pPr>
      <w:bookmarkStart w:id="4556" w:name="_Toc265671405"/>
      <w:bookmarkStart w:id="4557" w:name="_Toc262809866"/>
      <w:r>
        <w:rPr>
          <w:rStyle w:val="CharSClsNo"/>
        </w:rPr>
        <w:t>6</w:t>
      </w:r>
      <w:r>
        <w:t>.</w:t>
      </w:r>
      <w:r>
        <w:tab/>
        <w:t>Clause 8</w:t>
      </w:r>
      <w:bookmarkEnd w:id="4556"/>
      <w:bookmarkEnd w:id="4557"/>
    </w:p>
    <w:p>
      <w:pPr>
        <w:pStyle w:val="ySubsection"/>
      </w:pPr>
      <w:r>
        <w:tab/>
        <w:t>(1)</w:t>
      </w:r>
      <w:r>
        <w:tab/>
        <w:t>In clause 8.1(b) delete the Note.</w:t>
      </w:r>
    </w:p>
    <w:p>
      <w:pPr>
        <w:pStyle w:val="ySubsection"/>
      </w:pPr>
      <w:r>
        <w:tab/>
        <w:t>(2)</w:t>
      </w:r>
      <w:r>
        <w:tab/>
        <w:t xml:space="preserve">In clause 8.1(d) — </w:t>
      </w:r>
    </w:p>
    <w:p>
      <w:pPr>
        <w:pStyle w:val="yIndenta"/>
      </w:pPr>
      <w:r>
        <w:tab/>
        <w:t>(a)</w:t>
      </w:r>
      <w:r>
        <w:tab/>
        <w:t>delete “on warning labels specified in Clauses 12.1(i), 12.2 and 13.2(b) (measured horizontally)”; and</w:t>
      </w:r>
    </w:p>
    <w:p>
      <w:pPr>
        <w:pStyle w:val="yIndenta"/>
      </w:pPr>
      <w:r>
        <w:tab/>
        <w:t>(b)</w:t>
      </w:r>
      <w:r>
        <w:tab/>
        <w:t>delete Note 2.</w:t>
      </w:r>
    </w:p>
    <w:p>
      <w:pPr>
        <w:pStyle w:val="ySubsection"/>
      </w:pPr>
      <w:r>
        <w:tab/>
        <w:t>(3)</w:t>
      </w:r>
      <w:r>
        <w:tab/>
        <w:t>In clause 8.3(a) delete the Note.</w:t>
      </w:r>
    </w:p>
    <w:p>
      <w:pPr>
        <w:pStyle w:val="ySubsection"/>
      </w:pPr>
      <w:r>
        <w:tab/>
        <w:t>(4)</w:t>
      </w:r>
      <w:r>
        <w:tab/>
        <w:t>Delete clause 8.3(b).</w:t>
      </w:r>
    </w:p>
    <w:p>
      <w:pPr>
        <w:pStyle w:val="ySubsection"/>
      </w:pPr>
      <w:r>
        <w:tab/>
        <w:t>(5)</w:t>
      </w:r>
      <w:r>
        <w:tab/>
        <w:t>In clause 8.3(c) delete the Note.</w:t>
      </w:r>
    </w:p>
    <w:p>
      <w:pPr>
        <w:pStyle w:val="ySubsection"/>
      </w:pPr>
      <w:r>
        <w:tab/>
        <w:t>(6)</w:t>
      </w:r>
      <w:r>
        <w:tab/>
        <w:t xml:space="preserve">In clause 8.4.1 delete “distinct locking position.” and insert instead — </w:t>
      </w:r>
    </w:p>
    <w:p>
      <w:pPr>
        <w:pStyle w:val="ySubsection"/>
      </w:pPr>
      <w:r>
        <w:tab/>
      </w:r>
      <w:r>
        <w:tab/>
        <w:t>“    clearly distinct locked position.    ”.</w:t>
      </w:r>
    </w:p>
    <w:p>
      <w:pPr>
        <w:pStyle w:val="ySubsection"/>
      </w:pPr>
      <w:r>
        <w:tab/>
        <w:t>(7)</w:t>
      </w:r>
      <w:r>
        <w:tab/>
        <w:t>Delete clause 8.4.2 including Figure 1.</w:t>
      </w:r>
    </w:p>
    <w:p>
      <w:pPr>
        <w:pStyle w:val="ySubsection"/>
      </w:pPr>
      <w:r>
        <w:tab/>
        <w:t>(8)</w:t>
      </w:r>
      <w:r>
        <w:tab/>
        <w:t xml:space="preserve">In clause 8.4.3 — </w:t>
      </w:r>
    </w:p>
    <w:p>
      <w:pPr>
        <w:pStyle w:val="Indenta"/>
      </w:pPr>
      <w:r>
        <w:rPr>
          <w:sz w:val="22"/>
        </w:rPr>
        <w:tab/>
        <w:t>(a)</w:t>
      </w:r>
      <w:r>
        <w:rPr>
          <w:sz w:val="22"/>
        </w:rPr>
        <w:tab/>
        <w:t xml:space="preserve">in paragraph (e) delete “before and after being tested in accordance with Appendix G”; and </w:t>
      </w:r>
    </w:p>
    <w:p>
      <w:pPr>
        <w:pStyle w:val="Indenta"/>
      </w:pPr>
      <w:r>
        <w:tab/>
        <w:t>(b)</w:t>
      </w:r>
      <w:r>
        <w:tab/>
        <w:t>delete the Note.</w:t>
      </w:r>
    </w:p>
    <w:p>
      <w:pPr>
        <w:pStyle w:val="ySubsection"/>
      </w:pPr>
      <w:r>
        <w:tab/>
        <w:t>(9)</w:t>
      </w:r>
      <w:r>
        <w:tab/>
        <w:t>Delete clauses 8.5, 8.6 and 8.7.</w:t>
      </w:r>
    </w:p>
    <w:p>
      <w:pPr>
        <w:pStyle w:val="yFootnotesection"/>
      </w:pPr>
      <w:r>
        <w:tab/>
        <w:t>[Clause 6 inserted in Gazette 30 Dec 2008 p. 5637</w:t>
      </w:r>
      <w:r>
        <w:noBreakHyphen/>
        <w:t>8.]</w:t>
      </w:r>
    </w:p>
    <w:p>
      <w:pPr>
        <w:pStyle w:val="yHeading5"/>
      </w:pPr>
      <w:bookmarkStart w:id="4558" w:name="_Toc265671406"/>
      <w:bookmarkStart w:id="4559" w:name="_Toc262809867"/>
      <w:r>
        <w:rPr>
          <w:rStyle w:val="CharSClsNo"/>
        </w:rPr>
        <w:t>7</w:t>
      </w:r>
      <w:r>
        <w:t>.</w:t>
      </w:r>
      <w:r>
        <w:tab/>
        <w:t>Clause 9</w:t>
      </w:r>
      <w:bookmarkEnd w:id="4558"/>
      <w:bookmarkEnd w:id="4559"/>
    </w:p>
    <w:p>
      <w:pPr>
        <w:pStyle w:val="ySubsection"/>
      </w:pPr>
      <w:r>
        <w:tab/>
      </w:r>
      <w:r>
        <w:tab/>
        <w:t>Delete clause 9.</w:t>
      </w:r>
    </w:p>
    <w:p>
      <w:pPr>
        <w:pStyle w:val="yFootnotesection"/>
      </w:pPr>
      <w:r>
        <w:tab/>
        <w:t>[Clause 7 inserted in Gazette 30 Dec 2008 p. 5638.]</w:t>
      </w:r>
    </w:p>
    <w:p>
      <w:pPr>
        <w:pStyle w:val="yHeading5"/>
      </w:pPr>
      <w:bookmarkStart w:id="4560" w:name="_Toc265671407"/>
      <w:bookmarkStart w:id="4561" w:name="_Toc262809868"/>
      <w:r>
        <w:rPr>
          <w:rStyle w:val="CharSClsNo"/>
        </w:rPr>
        <w:t>8</w:t>
      </w:r>
      <w:r>
        <w:t>.</w:t>
      </w:r>
      <w:r>
        <w:tab/>
        <w:t>Clause 10</w:t>
      </w:r>
      <w:bookmarkEnd w:id="4560"/>
      <w:bookmarkEnd w:id="4561"/>
    </w:p>
    <w:p>
      <w:pPr>
        <w:pStyle w:val="ySubsection"/>
      </w:pPr>
      <w:r>
        <w:tab/>
        <w:t>(1)</w:t>
      </w:r>
      <w:r>
        <w:tab/>
        <w:t xml:space="preserve">Delete clauses 10.1 and 10.2 including Figure 2 and insert the following clauses instead — </w:t>
      </w:r>
    </w:p>
    <w:p>
      <w:pPr>
        <w:pStyle w:val="MiscOpen"/>
        <w:ind w:left="600"/>
      </w:pPr>
      <w:r>
        <w:t xml:space="preserve">“    </w:t>
      </w:r>
    </w:p>
    <w:p>
      <w:pPr>
        <w:pStyle w:val="zySubsection"/>
      </w:pPr>
      <w:r>
        <w:tab/>
      </w:r>
      <w:r>
        <w:rPr>
          <w:b/>
          <w:bCs/>
        </w:rPr>
        <w:t>10.1</w:t>
      </w:r>
      <w:r>
        <w:tab/>
      </w:r>
      <w:r>
        <w:rPr>
          <w:b/>
          <w:bCs/>
        </w:rPr>
        <w:t>General</w:t>
      </w:r>
      <w:r>
        <w:t xml:space="preserve">  The applicable tests specified in clauses 10.2, 10.5, 10.13 and 10.14 shall be performed on the same folding cot assembled in accordance with the manufacturer’s instructions and without any accessories fitted.</w:t>
      </w:r>
    </w:p>
    <w:p>
      <w:pPr>
        <w:pStyle w:val="zySubsection"/>
      </w:pPr>
      <w:r>
        <w:tab/>
      </w:r>
      <w:r>
        <w:rPr>
          <w:b/>
          <w:bCs/>
        </w:rPr>
        <w:t>10.2</w:t>
      </w:r>
      <w:r>
        <w:tab/>
      </w:r>
      <w:r>
        <w:rPr>
          <w:b/>
          <w:bCs/>
        </w:rPr>
        <w:t>Entrapment hazard test</w:t>
      </w:r>
      <w:r>
        <w:t xml:space="preserve">  The folding cot shall be tested in accordance with Appendix A using the 95 mm probe.  All gaps accessible within the folding cot shall not allow the 95 mm probe to pass through.</w:t>
      </w:r>
    </w:p>
    <w:p>
      <w:pPr>
        <w:pStyle w:val="MiscClose"/>
      </w:pPr>
      <w:r>
        <w:t xml:space="preserve">    ”.</w:t>
      </w:r>
    </w:p>
    <w:p>
      <w:pPr>
        <w:pStyle w:val="ySubsection"/>
      </w:pPr>
      <w:r>
        <w:tab/>
        <w:t>(2)</w:t>
      </w:r>
      <w:r>
        <w:tab/>
        <w:t>Delete clauses 10.3, 10.4, 10.6, 10.7, 10.8, 10.9, 10.10, 10.11 and 10.12.</w:t>
      </w:r>
    </w:p>
    <w:p>
      <w:pPr>
        <w:pStyle w:val="ySubsection"/>
      </w:pPr>
      <w:r>
        <w:tab/>
        <w:t>(3)</w:t>
      </w:r>
      <w:r>
        <w:tab/>
        <w:t xml:space="preserve">In clause 10.13(c) delete “500 mm” and insert instead — </w:t>
      </w:r>
    </w:p>
    <w:p>
      <w:pPr>
        <w:pStyle w:val="ySubsection"/>
      </w:pPr>
      <w:r>
        <w:tab/>
      </w:r>
      <w:r>
        <w:tab/>
        <w:t>“    400 mm    ”.</w:t>
      </w:r>
    </w:p>
    <w:p>
      <w:pPr>
        <w:pStyle w:val="ySubsection"/>
      </w:pPr>
      <w:r>
        <w:tab/>
        <w:t>(4)</w:t>
      </w:r>
      <w:r>
        <w:tab/>
        <w:t>Delete clauses 10.15 and 10.16.</w:t>
      </w:r>
    </w:p>
    <w:p>
      <w:pPr>
        <w:pStyle w:val="yFootnotesection"/>
      </w:pPr>
      <w:r>
        <w:tab/>
        <w:t>[Clause 8 inserted in Gazette 30 Dec 2008 p. 5638.]</w:t>
      </w:r>
    </w:p>
    <w:p>
      <w:pPr>
        <w:pStyle w:val="yHeading5"/>
      </w:pPr>
      <w:bookmarkStart w:id="4562" w:name="_Toc265671408"/>
      <w:bookmarkStart w:id="4563" w:name="_Toc262809869"/>
      <w:r>
        <w:rPr>
          <w:rStyle w:val="CharSClsNo"/>
        </w:rPr>
        <w:t>9</w:t>
      </w:r>
      <w:r>
        <w:t>.</w:t>
      </w:r>
      <w:r>
        <w:tab/>
        <w:t>Clauses 11 and 12</w:t>
      </w:r>
      <w:bookmarkEnd w:id="4562"/>
      <w:bookmarkEnd w:id="4563"/>
    </w:p>
    <w:p>
      <w:pPr>
        <w:pStyle w:val="ySubsection"/>
      </w:pPr>
      <w:r>
        <w:tab/>
      </w:r>
      <w:r>
        <w:tab/>
        <w:t>Delete clauses 11 and 12.</w:t>
      </w:r>
    </w:p>
    <w:p>
      <w:pPr>
        <w:pStyle w:val="yFootnotesection"/>
      </w:pPr>
      <w:r>
        <w:tab/>
        <w:t>[Clause 9 inserted in Gazette 30 Dec 2008 p. 5638.]</w:t>
      </w:r>
    </w:p>
    <w:p>
      <w:pPr>
        <w:pStyle w:val="yHeading5"/>
      </w:pPr>
      <w:bookmarkStart w:id="4564" w:name="_Toc265671409"/>
      <w:bookmarkStart w:id="4565" w:name="_Toc262809870"/>
      <w:r>
        <w:rPr>
          <w:rStyle w:val="CharSClsNo"/>
        </w:rPr>
        <w:t>10</w:t>
      </w:r>
      <w:r>
        <w:t>.</w:t>
      </w:r>
      <w:r>
        <w:tab/>
        <w:t>Clause 13</w:t>
      </w:r>
      <w:bookmarkEnd w:id="4564"/>
      <w:bookmarkEnd w:id="4565"/>
    </w:p>
    <w:p>
      <w:pPr>
        <w:pStyle w:val="ySubsection"/>
      </w:pPr>
      <w:r>
        <w:tab/>
        <w:t>(1)</w:t>
      </w:r>
      <w:r>
        <w:tab/>
        <w:t>Delete clause 13.1.</w:t>
      </w:r>
    </w:p>
    <w:p>
      <w:pPr>
        <w:pStyle w:val="ySubsection"/>
      </w:pPr>
      <w:r>
        <w:tab/>
        <w:t>(2)</w:t>
      </w:r>
      <w:r>
        <w:tab/>
        <w:t xml:space="preserve">Delete clause 13.2 and insert instead — </w:t>
      </w:r>
    </w:p>
    <w:p>
      <w:pPr>
        <w:pStyle w:val="MiscOpen"/>
        <w:ind w:left="600"/>
      </w:pPr>
      <w:r>
        <w:t xml:space="preserve">“    </w:t>
      </w:r>
    </w:p>
    <w:p>
      <w:pPr>
        <w:pStyle w:val="zySubsection"/>
      </w:pPr>
      <w:r>
        <w:tab/>
      </w:r>
      <w:r>
        <w:rPr>
          <w:b/>
          <w:bCs/>
        </w:rPr>
        <w:t>13.2</w:t>
      </w:r>
      <w:r>
        <w:tab/>
      </w:r>
      <w:r>
        <w:rPr>
          <w:b/>
          <w:bCs/>
        </w:rPr>
        <w:t>Safety marking</w:t>
      </w:r>
      <w:r>
        <w:t xml:space="preserve">  The cot shall be permanently, prominently and legibly marked on the inside of the cot with at least:</w:t>
      </w:r>
    </w:p>
    <w:p>
      <w:pPr>
        <w:pStyle w:val="zyIndenta"/>
      </w:pPr>
      <w:r>
        <w:tab/>
        <w:t>(a)</w:t>
      </w:r>
      <w:r>
        <w:tab/>
        <w:t>instructions for assembly and locking procedures;</w:t>
      </w:r>
    </w:p>
    <w:p>
      <w:pPr>
        <w:pStyle w:val="zyIndenta"/>
      </w:pPr>
      <w:r>
        <w:tab/>
        <w:t>(b)</w:t>
      </w:r>
      <w:r>
        <w:tab/>
        <w:t>a warning to check before each use that the cot is correctly assembled and locking devices are fully engaged;</w:t>
      </w:r>
    </w:p>
    <w:p>
      <w:pPr>
        <w:pStyle w:val="zyIndenta"/>
      </w:pPr>
      <w:r>
        <w:tab/>
        <w:t>(c)</w:t>
      </w:r>
      <w:r>
        <w:tab/>
        <w:t>either a warning to use a mattress of specified dimensions or a warning to use the mattress supplied by the manufacturer; and</w:t>
      </w:r>
    </w:p>
    <w:p>
      <w:pPr>
        <w:pStyle w:val="zyIndenta"/>
      </w:pPr>
      <w:r>
        <w:tab/>
        <w:t>(d)</w:t>
      </w:r>
      <w:r>
        <w:tab/>
        <w:t>a warning not to add an extra mattress as this may cause suffocation.</w:t>
      </w:r>
    </w:p>
    <w:p>
      <w:pPr>
        <w:pStyle w:val="MiscClose"/>
      </w:pPr>
      <w:r>
        <w:t xml:space="preserve">    ”.</w:t>
      </w:r>
    </w:p>
    <w:p>
      <w:pPr>
        <w:pStyle w:val="ySubsection"/>
      </w:pPr>
      <w:r>
        <w:tab/>
        <w:t>(3)</w:t>
      </w:r>
      <w:r>
        <w:tab/>
        <w:t>Delete clauses 13.3 and 13.4.</w:t>
      </w:r>
    </w:p>
    <w:p>
      <w:pPr>
        <w:pStyle w:val="yFootnotesection"/>
      </w:pPr>
      <w:r>
        <w:tab/>
        <w:t>[Clause 10 inserted in Gazette 30 Dec 2008 p. 5639.]</w:t>
      </w:r>
    </w:p>
    <w:p>
      <w:pPr>
        <w:pStyle w:val="yHeading5"/>
      </w:pPr>
      <w:bookmarkStart w:id="4566" w:name="_Toc265671410"/>
      <w:bookmarkStart w:id="4567" w:name="_Toc262809871"/>
      <w:r>
        <w:rPr>
          <w:rStyle w:val="CharSClsNo"/>
        </w:rPr>
        <w:t>11</w:t>
      </w:r>
      <w:r>
        <w:t>.</w:t>
      </w:r>
      <w:r>
        <w:tab/>
        <w:t>Appendix A</w:t>
      </w:r>
      <w:bookmarkEnd w:id="4566"/>
      <w:bookmarkEnd w:id="4567"/>
    </w:p>
    <w:p>
      <w:pPr>
        <w:pStyle w:val="ySubsection"/>
      </w:pPr>
      <w:r>
        <w:tab/>
        <w:t>(1)</w:t>
      </w:r>
      <w:r>
        <w:tab/>
        <w:t>In Appendix A clause A1 delete the words “finger, limb and”.</w:t>
      </w:r>
    </w:p>
    <w:p>
      <w:pPr>
        <w:pStyle w:val="ySubsection"/>
      </w:pPr>
      <w:r>
        <w:tab/>
        <w:t>(2)</w:t>
      </w:r>
      <w:r>
        <w:tab/>
        <w:t xml:space="preserve">In Appendix A clause A2 — </w:t>
      </w:r>
    </w:p>
    <w:p>
      <w:pPr>
        <w:pStyle w:val="yIndenta"/>
      </w:pPr>
      <w:r>
        <w:tab/>
        <w:t>(a)</w:t>
      </w:r>
      <w:r>
        <w:tab/>
        <w:t xml:space="preserve">delete “A series of probes are” and insert instead — </w:t>
      </w:r>
    </w:p>
    <w:p>
      <w:pPr>
        <w:pStyle w:val="yIndenta"/>
      </w:pPr>
      <w:r>
        <w:tab/>
      </w:r>
      <w:r>
        <w:tab/>
        <w:t>“    A probe is    ”; and</w:t>
      </w:r>
    </w:p>
    <w:p>
      <w:pPr>
        <w:pStyle w:val="yIndenta"/>
      </w:pPr>
      <w:r>
        <w:tab/>
        <w:t>(b)</w:t>
      </w:r>
      <w:r>
        <w:tab/>
        <w:t xml:space="preserve">delete “to the probes” and insert instead — </w:t>
      </w:r>
    </w:p>
    <w:p>
      <w:pPr>
        <w:pStyle w:val="yIndenta"/>
      </w:pPr>
      <w:r>
        <w:tab/>
      </w:r>
      <w:r>
        <w:tab/>
        <w:t>“    to the probe    ”; and</w:t>
      </w:r>
    </w:p>
    <w:p>
      <w:pPr>
        <w:pStyle w:val="yIndenta"/>
      </w:pPr>
      <w:r>
        <w:tab/>
        <w:t>(c)</w:t>
      </w:r>
      <w:r>
        <w:tab/>
        <w:t>delete Notes 1 and 2.</w:t>
      </w:r>
    </w:p>
    <w:p>
      <w:pPr>
        <w:pStyle w:val="ySubsection"/>
      </w:pPr>
      <w:r>
        <w:tab/>
        <w:t>(3)</w:t>
      </w:r>
      <w:r>
        <w:tab/>
        <w:t xml:space="preserve">Delete Appendix A clause A3 and insert instead — </w:t>
      </w:r>
    </w:p>
    <w:p>
      <w:pPr>
        <w:pStyle w:val="MiscOpen"/>
        <w:ind w:left="600"/>
      </w:pPr>
      <w:r>
        <w:t xml:space="preserve">“    </w:t>
      </w:r>
    </w:p>
    <w:p>
      <w:pPr>
        <w:pStyle w:val="zySubsection"/>
      </w:pPr>
      <w:r>
        <w:tab/>
      </w:r>
      <w:r>
        <w:rPr>
          <w:b/>
          <w:bCs/>
        </w:rPr>
        <w:t>A3</w:t>
      </w:r>
      <w:r>
        <w:tab/>
      </w:r>
      <w:r>
        <w:rPr>
          <w:b/>
          <w:bCs/>
        </w:rPr>
        <w:t>APPARATUS</w:t>
      </w:r>
      <w:r>
        <w:t xml:space="preserve">  The following apparatus is required:</w:t>
      </w:r>
    </w:p>
    <w:p>
      <w:pPr>
        <w:pStyle w:val="zyIndenta"/>
      </w:pPr>
      <w:r>
        <w:tab/>
        <w:t>(a)</w:t>
      </w:r>
      <w:r>
        <w:tab/>
        <w:t>A spherical probe made of a suitably rigid material having a diameter of 95 ± 0.5 mm.  The probe may be mounted on a rod of diameter not greater than 15 mm for the purpose of applying the specified force.</w:t>
      </w:r>
    </w:p>
    <w:p>
      <w:pPr>
        <w:pStyle w:val="zyIndenta"/>
      </w:pPr>
      <w:r>
        <w:tab/>
        <w:t>(b)</w:t>
      </w:r>
      <w:r>
        <w:tab/>
        <w:t>A means of applying a force of 50 ± 5N.</w:t>
      </w:r>
    </w:p>
    <w:p>
      <w:pPr>
        <w:pStyle w:val="MiscClose"/>
      </w:pPr>
      <w:r>
        <w:t xml:space="preserve">    ”.</w:t>
      </w:r>
    </w:p>
    <w:p>
      <w:pPr>
        <w:pStyle w:val="ySubsection"/>
      </w:pPr>
      <w:r>
        <w:tab/>
        <w:t>(4)</w:t>
      </w:r>
      <w:r>
        <w:tab/>
        <w:t>In Appendix A delete clause A4 (e), (f), (g), (h), (i), (j), (k), (l), (m), (n) and (o).</w:t>
      </w:r>
    </w:p>
    <w:p>
      <w:pPr>
        <w:pStyle w:val="ySubsection"/>
      </w:pPr>
      <w:r>
        <w:tab/>
        <w:t>(5)</w:t>
      </w:r>
      <w:r>
        <w:tab/>
        <w:t>In Appendix A delete clause A5 (b), (c) and (d).</w:t>
      </w:r>
    </w:p>
    <w:p>
      <w:pPr>
        <w:pStyle w:val="yFootnotesection"/>
      </w:pPr>
      <w:r>
        <w:tab/>
        <w:t>[Clause 11 inserted in Gazette 30 Dec 2008 p. 5639.]</w:t>
      </w:r>
    </w:p>
    <w:p>
      <w:pPr>
        <w:pStyle w:val="yHeading5"/>
      </w:pPr>
      <w:bookmarkStart w:id="4568" w:name="_Toc265671411"/>
      <w:bookmarkStart w:id="4569" w:name="_Toc262809872"/>
      <w:r>
        <w:rPr>
          <w:rStyle w:val="CharSClsNo"/>
        </w:rPr>
        <w:t>12</w:t>
      </w:r>
      <w:r>
        <w:t>.</w:t>
      </w:r>
      <w:r>
        <w:tab/>
        <w:t>Appendices B, D, E, F, G, H, I, J, M and N</w:t>
      </w:r>
      <w:bookmarkEnd w:id="4568"/>
      <w:bookmarkEnd w:id="4569"/>
    </w:p>
    <w:p>
      <w:pPr>
        <w:pStyle w:val="ySubsection"/>
      </w:pPr>
      <w:r>
        <w:tab/>
      </w:r>
      <w:r>
        <w:tab/>
        <w:t>Delete Appendices B, D, E, F, G, H, I, J, M and N.</w:t>
      </w:r>
    </w:p>
    <w:p>
      <w:pPr>
        <w:pStyle w:val="yFootnotesection"/>
      </w:pPr>
      <w:r>
        <w:tab/>
        <w:t>[Clause 12 inserted in Gazette 30 Dec 2008 p. 5639.]</w:t>
      </w:r>
    </w:p>
    <w:p>
      <w:pPr>
        <w:pStyle w:val="yScheduleHeading"/>
      </w:pPr>
      <w:bookmarkStart w:id="4570" w:name="_Toc262746983"/>
      <w:bookmarkStart w:id="4571" w:name="_Toc262806731"/>
      <w:bookmarkStart w:id="4572" w:name="_Toc262807296"/>
      <w:bookmarkStart w:id="4573" w:name="_Toc262809873"/>
      <w:bookmarkStart w:id="4574" w:name="_Toc265670920"/>
      <w:bookmarkStart w:id="4575" w:name="_Toc265671412"/>
      <w:bookmarkStart w:id="4576" w:name="_Toc252798457"/>
      <w:r>
        <w:rPr>
          <w:rStyle w:val="CharSchNo"/>
        </w:rPr>
        <w:t>Schedule 20</w:t>
      </w:r>
      <w:r>
        <w:rPr>
          <w:rStyle w:val="CharSDivNo"/>
        </w:rPr>
        <w:t> </w:t>
      </w:r>
      <w:r>
        <w:t>—</w:t>
      </w:r>
      <w:r>
        <w:rPr>
          <w:rStyle w:val="CharSDivText"/>
        </w:rPr>
        <w:t> </w:t>
      </w:r>
      <w:r>
        <w:rPr>
          <w:rStyle w:val="CharSchText"/>
        </w:rPr>
        <w:t>Standard for baby bath aids</w:t>
      </w:r>
      <w:bookmarkEnd w:id="4570"/>
      <w:bookmarkEnd w:id="4571"/>
      <w:bookmarkEnd w:id="4572"/>
      <w:bookmarkEnd w:id="4573"/>
      <w:bookmarkEnd w:id="4574"/>
      <w:bookmarkEnd w:id="4575"/>
    </w:p>
    <w:p>
      <w:pPr>
        <w:pStyle w:val="yShoulderClause"/>
      </w:pPr>
      <w:r>
        <w:t>[r. 77]</w:t>
      </w:r>
    </w:p>
    <w:p>
      <w:pPr>
        <w:pStyle w:val="yFootnoteheading"/>
      </w:pPr>
      <w:r>
        <w:tab/>
        <w:t>[Heading inserted in Gazette 28 May 2010 p. 2373.]</w:t>
      </w:r>
    </w:p>
    <w:p>
      <w:pPr>
        <w:pStyle w:val="yHeading5"/>
      </w:pPr>
      <w:bookmarkStart w:id="4577" w:name="_Toc265671413"/>
      <w:bookmarkStart w:id="4578" w:name="_Toc262809874"/>
      <w:r>
        <w:rPr>
          <w:rStyle w:val="CharSClsNo"/>
        </w:rPr>
        <w:t>1</w:t>
      </w:r>
      <w:r>
        <w:t>.</w:t>
      </w:r>
      <w:r>
        <w:tab/>
        <w:t>Form and content of warning</w:t>
      </w:r>
      <w:bookmarkEnd w:id="4577"/>
      <w:bookmarkEnd w:id="4578"/>
    </w:p>
    <w:p>
      <w:pPr>
        <w:pStyle w:val="ySubsection"/>
      </w:pPr>
      <w:r>
        <w:tab/>
        <w:t>(1)</w:t>
      </w:r>
      <w:r>
        <w:tab/>
        <w:t xml:space="preserve">Subject to subclause (4), a baby bath aid and any packaging in which the baby bath aid is supplied must bear a warning containing — </w:t>
      </w:r>
    </w:p>
    <w:p>
      <w:pPr>
        <w:pStyle w:val="yIndenta"/>
      </w:pPr>
      <w:r>
        <w:tab/>
        <w:t>(a)</w:t>
      </w:r>
      <w:r>
        <w:tab/>
        <w:t>a notice stating “WARNING — Children have DROWNED while using bath aids. This is NOT a safety device. ALWAYS keep baby within arm’s reach. NEVER leave baby in care of children.”; and</w:t>
      </w:r>
    </w:p>
    <w:p>
      <w:pPr>
        <w:pStyle w:val="yIndenta"/>
      </w:pPr>
      <w:r>
        <w:tab/>
        <w:t>(b)</w:t>
      </w:r>
      <w:r>
        <w:tab/>
        <w:t>2 safety alert symbols, placed immediately to the left and right of the notice.</w:t>
      </w:r>
    </w:p>
    <w:p>
      <w:pPr>
        <w:pStyle w:val="ySubsection"/>
      </w:pPr>
      <w:r>
        <w:tab/>
        <w:t>(2)</w:t>
      </w:r>
      <w:r>
        <w:tab/>
        <w:t xml:space="preserve">On both a baby bath aid and any packaging in which the baby bath aid is supplied — </w:t>
      </w:r>
    </w:p>
    <w:p>
      <w:pPr>
        <w:pStyle w:val="yIndenta"/>
      </w:pPr>
      <w:r>
        <w:tab/>
        <w:t>(a)</w:t>
      </w:r>
      <w:r>
        <w:tab/>
        <w:t xml:space="preserve">that part of the warning consisting of the notice must include — </w:t>
      </w:r>
    </w:p>
    <w:p>
      <w:pPr>
        <w:pStyle w:val="yIndenti0"/>
      </w:pPr>
      <w:r>
        <w:tab/>
        <w:t>(i)</w:t>
      </w:r>
      <w:r>
        <w:tab/>
        <w:t>the word “WARNING” in capital letters at least 10 mm high; and</w:t>
      </w:r>
    </w:p>
    <w:p>
      <w:pPr>
        <w:pStyle w:val="yIndenti0"/>
      </w:pPr>
      <w:r>
        <w:tab/>
        <w:t>(ii)</w:t>
      </w:r>
      <w:r>
        <w:tab/>
        <w:t>the words “DROWNED”, “NOT”, “ALWAYS” and “NEVER” in capital letters at least 5 mm high; and</w:t>
      </w:r>
    </w:p>
    <w:p>
      <w:pPr>
        <w:pStyle w:val="yIndenti0"/>
      </w:pPr>
      <w:r>
        <w:tab/>
        <w:t>(iii)</w:t>
      </w:r>
      <w:r>
        <w:tab/>
        <w:t xml:space="preserve">the remaining words in lower case letters at least 2.5 mm high; </w:t>
      </w:r>
    </w:p>
    <w:p>
      <w:pPr>
        <w:pStyle w:val="yIndenta"/>
      </w:pPr>
      <w:r>
        <w:tab/>
      </w:r>
      <w:r>
        <w:tab/>
        <w:t>and</w:t>
      </w:r>
    </w:p>
    <w:p>
      <w:pPr>
        <w:pStyle w:val="yIndenta"/>
      </w:pPr>
      <w:r>
        <w:tab/>
        <w:t>(b)</w:t>
      </w:r>
      <w:r>
        <w:tab/>
        <w:t xml:space="preserve">the warning must be — </w:t>
      </w:r>
    </w:p>
    <w:p>
      <w:pPr>
        <w:pStyle w:val="yIndenti0"/>
      </w:pPr>
      <w:r>
        <w:tab/>
        <w:t>(i)</w:t>
      </w:r>
      <w:r>
        <w:tab/>
        <w:t>permanently affixed to the baby bath aid and any packaging; and</w:t>
      </w:r>
    </w:p>
    <w:p>
      <w:pPr>
        <w:pStyle w:val="yIndenti0"/>
      </w:pPr>
      <w:r>
        <w:tab/>
        <w:t>(ii)</w:t>
      </w:r>
      <w:r>
        <w:tab/>
        <w:t>prominently and conspicuously displayed; and</w:t>
      </w:r>
    </w:p>
    <w:p>
      <w:pPr>
        <w:pStyle w:val="yIndenti0"/>
      </w:pPr>
      <w:r>
        <w:tab/>
        <w:t>(iii)</w:t>
      </w:r>
      <w:r>
        <w:tab/>
        <w:t>in a contrasting colour to the colour of the baby bath aid and of any packaging.</w:t>
      </w:r>
    </w:p>
    <w:p>
      <w:pPr>
        <w:pStyle w:val="ySubsection"/>
      </w:pPr>
      <w:r>
        <w:tab/>
        <w:t>(3)</w:t>
      </w:r>
      <w:r>
        <w:tab/>
        <w:t xml:space="preserve">The warning on the baby bath aid must — </w:t>
      </w:r>
    </w:p>
    <w:p>
      <w:pPr>
        <w:pStyle w:val="yIndenta"/>
      </w:pPr>
      <w:r>
        <w:tab/>
        <w:t>(a)</w:t>
      </w:r>
      <w:r>
        <w:tab/>
        <w:t>be on the upper surface of the baby bath aid; and</w:t>
      </w:r>
    </w:p>
    <w:p>
      <w:pPr>
        <w:pStyle w:val="yIndenta"/>
      </w:pPr>
      <w:r>
        <w:tab/>
        <w:t>(b)</w:t>
      </w:r>
      <w:r>
        <w:tab/>
        <w:t>be visible to a person when a baby is in the baby bath aid; and</w:t>
      </w:r>
    </w:p>
    <w:p>
      <w:pPr>
        <w:pStyle w:val="yIndenta"/>
      </w:pPr>
      <w:r>
        <w:tab/>
        <w:t>(c)</w:t>
      </w:r>
      <w:r>
        <w:tab/>
        <w:t>not contain any ink, colouring or other material that may run or fade when the baby bath aid is subjected to bathing conditions.</w:t>
      </w:r>
    </w:p>
    <w:p>
      <w:pPr>
        <w:pStyle w:val="ySubsection"/>
      </w:pPr>
      <w:r>
        <w:tab/>
        <w:t>(4)</w:t>
      </w:r>
      <w:r>
        <w:tab/>
        <w:t>If the packaging in which a baby bath aid is supplied is colourless and transparent, and the warning on the baby bath aid is clearly legible to a person through the packaging, the warning is not required on that packaging.</w:t>
      </w:r>
    </w:p>
    <w:p>
      <w:pPr>
        <w:pStyle w:val="yFootnotesection"/>
      </w:pPr>
      <w:r>
        <w:tab/>
        <w:t>[Clause 1 inserted in Gazette 28 May 2010 p. 2373</w:t>
      </w:r>
      <w:r>
        <w:noBreakHyphen/>
        <w:t>4.]</w:t>
      </w:r>
    </w:p>
    <w:p>
      <w:pPr>
        <w:pStyle w:val="yScheduleHeading"/>
      </w:pPr>
      <w:bookmarkStart w:id="4579" w:name="_Toc262746985"/>
      <w:bookmarkStart w:id="4580" w:name="_Toc262806733"/>
      <w:bookmarkStart w:id="4581" w:name="_Toc262807298"/>
      <w:bookmarkStart w:id="4582" w:name="_Toc262809875"/>
      <w:bookmarkStart w:id="4583" w:name="_Toc265670922"/>
      <w:bookmarkStart w:id="4584" w:name="_Toc265671414"/>
      <w:r>
        <w:rPr>
          <w:rStyle w:val="CharSchNo"/>
        </w:rPr>
        <w:t>Schedule 21</w:t>
      </w:r>
      <w:r>
        <w:t xml:space="preserve"> — </w:t>
      </w:r>
      <w:r>
        <w:rPr>
          <w:rStyle w:val="CharSchText"/>
        </w:rPr>
        <w:t>Standard for exercise cycles</w:t>
      </w:r>
      <w:bookmarkEnd w:id="4579"/>
      <w:bookmarkEnd w:id="4580"/>
      <w:bookmarkEnd w:id="4581"/>
      <w:bookmarkEnd w:id="4582"/>
      <w:bookmarkEnd w:id="4583"/>
      <w:bookmarkEnd w:id="4584"/>
    </w:p>
    <w:p>
      <w:pPr>
        <w:pStyle w:val="yShoulderClause"/>
      </w:pPr>
      <w:r>
        <w:t>[r. 81]</w:t>
      </w:r>
    </w:p>
    <w:p>
      <w:pPr>
        <w:pStyle w:val="yFootnoteheading"/>
      </w:pPr>
      <w:r>
        <w:tab/>
        <w:t>[Heading inserted in Gazette 28 May 2010 p. 2375.]</w:t>
      </w:r>
    </w:p>
    <w:p>
      <w:pPr>
        <w:pStyle w:val="yHeading3"/>
      </w:pPr>
      <w:bookmarkStart w:id="4585" w:name="_Toc262746986"/>
      <w:bookmarkStart w:id="4586" w:name="_Toc262806734"/>
      <w:bookmarkStart w:id="4587" w:name="_Toc262807299"/>
      <w:bookmarkStart w:id="4588" w:name="_Toc262809876"/>
      <w:bookmarkStart w:id="4589" w:name="_Toc265670923"/>
      <w:bookmarkStart w:id="4590" w:name="_Toc265671415"/>
      <w:r>
        <w:rPr>
          <w:rStyle w:val="CharSDivNo"/>
        </w:rPr>
        <w:t>Division 1</w:t>
      </w:r>
      <w:r>
        <w:rPr>
          <w:b w:val="0"/>
        </w:rPr>
        <w:t> — </w:t>
      </w:r>
      <w:r>
        <w:rPr>
          <w:rStyle w:val="CharSDivText"/>
        </w:rPr>
        <w:t>AS 4092:1993</w:t>
      </w:r>
      <w:bookmarkEnd w:id="4585"/>
      <w:bookmarkEnd w:id="4586"/>
      <w:bookmarkEnd w:id="4587"/>
      <w:bookmarkEnd w:id="4588"/>
      <w:bookmarkEnd w:id="4589"/>
      <w:bookmarkEnd w:id="4590"/>
    </w:p>
    <w:p>
      <w:pPr>
        <w:pStyle w:val="yFootnoteheading"/>
      </w:pPr>
      <w:r>
        <w:tab/>
        <w:t>[Heading inserted in Gazette 28 May 2010 p. 2375.]</w:t>
      </w:r>
    </w:p>
    <w:p>
      <w:pPr>
        <w:pStyle w:val="yHeading5"/>
      </w:pPr>
      <w:bookmarkStart w:id="4591" w:name="_Toc265671416"/>
      <w:bookmarkStart w:id="4592" w:name="_Toc262809877"/>
      <w:r>
        <w:rPr>
          <w:rStyle w:val="CharSClsNo"/>
        </w:rPr>
        <w:t>1</w:t>
      </w:r>
      <w:r>
        <w:t>.</w:t>
      </w:r>
      <w:r>
        <w:tab/>
        <w:t>AS 4092:1993</w:t>
      </w:r>
      <w:bookmarkEnd w:id="4591"/>
      <w:bookmarkEnd w:id="4592"/>
    </w:p>
    <w:p>
      <w:pPr>
        <w:pStyle w:val="ySubsection"/>
      </w:pPr>
      <w:r>
        <w:tab/>
      </w:r>
      <w:r>
        <w:tab/>
        <w:t>Australian Standard 4092:1993 “</w:t>
      </w:r>
      <w:r>
        <w:rPr>
          <w:i/>
          <w:iCs/>
        </w:rPr>
        <w:t>Exercise cycles — Safety requirements</w:t>
      </w:r>
      <w:r>
        <w:t xml:space="preserve">” approved by the Standards Association of Australia on 26 August 1993 and published on 11 October 1993. </w:t>
      </w:r>
    </w:p>
    <w:p>
      <w:pPr>
        <w:pStyle w:val="yFootnotesection"/>
      </w:pPr>
      <w:r>
        <w:tab/>
        <w:t>[Clause 1 inserted in Gazette 28 May 2010 p. 2375.]</w:t>
      </w:r>
    </w:p>
    <w:p>
      <w:pPr>
        <w:pStyle w:val="yHeading3"/>
      </w:pPr>
      <w:bookmarkStart w:id="4593" w:name="_Toc262746988"/>
      <w:bookmarkStart w:id="4594" w:name="_Toc262806736"/>
      <w:bookmarkStart w:id="4595" w:name="_Toc262807301"/>
      <w:bookmarkStart w:id="4596" w:name="_Toc262809878"/>
      <w:bookmarkStart w:id="4597" w:name="_Toc265670925"/>
      <w:bookmarkStart w:id="4598" w:name="_Toc265671417"/>
      <w:r>
        <w:rPr>
          <w:rStyle w:val="CharSDivNo"/>
        </w:rPr>
        <w:t>Division 2</w:t>
      </w:r>
      <w:r>
        <w:rPr>
          <w:b w:val="0"/>
        </w:rPr>
        <w:t> — </w:t>
      </w:r>
      <w:r>
        <w:rPr>
          <w:rStyle w:val="CharSDivText"/>
        </w:rPr>
        <w:t>Variations to AS 4092:1993</w:t>
      </w:r>
      <w:bookmarkEnd w:id="4593"/>
      <w:bookmarkEnd w:id="4594"/>
      <w:bookmarkEnd w:id="4595"/>
      <w:bookmarkEnd w:id="4596"/>
      <w:bookmarkEnd w:id="4597"/>
      <w:bookmarkEnd w:id="4598"/>
    </w:p>
    <w:p>
      <w:pPr>
        <w:pStyle w:val="yFootnoteheading"/>
      </w:pPr>
      <w:r>
        <w:tab/>
        <w:t>[Heading inserted in Gazette 28 May 2010 p. 2375.]</w:t>
      </w:r>
    </w:p>
    <w:p>
      <w:pPr>
        <w:pStyle w:val="yHeading5"/>
      </w:pPr>
      <w:bookmarkStart w:id="4599" w:name="_Toc265671418"/>
      <w:bookmarkStart w:id="4600" w:name="_Toc262809879"/>
      <w:r>
        <w:rPr>
          <w:rStyle w:val="CharSClsNo"/>
        </w:rPr>
        <w:t>2</w:t>
      </w:r>
      <w:r>
        <w:t>.</w:t>
      </w:r>
      <w:r>
        <w:rPr>
          <w:b w:val="0"/>
        </w:rPr>
        <w:tab/>
      </w:r>
      <w:r>
        <w:t>Variations</w:t>
      </w:r>
      <w:bookmarkEnd w:id="4599"/>
      <w:bookmarkEnd w:id="4600"/>
    </w:p>
    <w:p>
      <w:pPr>
        <w:pStyle w:val="ySubsection"/>
      </w:pPr>
      <w:r>
        <w:tab/>
      </w:r>
      <w:r>
        <w:tab/>
        <w:t>The Standard specified in clause 1 is varied by deleting clauses 1.1, 1.2, 1.3.1, 3.3 and 4.1.</w:t>
      </w:r>
    </w:p>
    <w:p>
      <w:pPr>
        <w:pStyle w:val="yFootnotesection"/>
      </w:pPr>
      <w:r>
        <w:tab/>
        <w:t>[Clause 2 inserted in Gazette 28 May 2010 p. 2375.]</w:t>
      </w:r>
    </w:p>
    <w:p>
      <w:pPr>
        <w:pStyle w:val="yScheduleHeading"/>
      </w:pPr>
      <w:bookmarkStart w:id="4601" w:name="_Toc262746990"/>
      <w:bookmarkStart w:id="4602" w:name="_Toc262806738"/>
      <w:bookmarkStart w:id="4603" w:name="_Toc262807303"/>
      <w:bookmarkStart w:id="4604" w:name="_Toc262809880"/>
      <w:bookmarkStart w:id="4605" w:name="_Toc265670927"/>
      <w:bookmarkStart w:id="4606" w:name="_Toc265671419"/>
      <w:r>
        <w:rPr>
          <w:rStyle w:val="CharSchNo"/>
        </w:rPr>
        <w:t>Schedule 22</w:t>
      </w:r>
      <w:r>
        <w:t xml:space="preserve"> — </w:t>
      </w:r>
      <w:r>
        <w:rPr>
          <w:rStyle w:val="CharSchText"/>
        </w:rPr>
        <w:t>Standard for flotation toys and aquatic toys</w:t>
      </w:r>
      <w:bookmarkEnd w:id="4601"/>
      <w:bookmarkEnd w:id="4602"/>
      <w:bookmarkEnd w:id="4603"/>
      <w:bookmarkEnd w:id="4604"/>
      <w:bookmarkEnd w:id="4605"/>
      <w:bookmarkEnd w:id="4606"/>
    </w:p>
    <w:p>
      <w:pPr>
        <w:pStyle w:val="yShoulderClause"/>
      </w:pPr>
      <w:r>
        <w:t>[r. 83]</w:t>
      </w:r>
    </w:p>
    <w:p>
      <w:pPr>
        <w:pStyle w:val="yFootnoteheading"/>
      </w:pPr>
      <w:r>
        <w:tab/>
        <w:t>[Heading inserted in Gazette 28 May 2010 p. 2375.]</w:t>
      </w:r>
    </w:p>
    <w:p>
      <w:pPr>
        <w:pStyle w:val="yHeading3"/>
      </w:pPr>
      <w:bookmarkStart w:id="4607" w:name="_Toc262746991"/>
      <w:bookmarkStart w:id="4608" w:name="_Toc262806739"/>
      <w:bookmarkStart w:id="4609" w:name="_Toc262807304"/>
      <w:bookmarkStart w:id="4610" w:name="_Toc262809881"/>
      <w:bookmarkStart w:id="4611" w:name="_Toc265670928"/>
      <w:bookmarkStart w:id="4612" w:name="_Toc265671420"/>
      <w:r>
        <w:rPr>
          <w:rStyle w:val="CharSDivNo"/>
        </w:rPr>
        <w:t>Division 1</w:t>
      </w:r>
      <w:r>
        <w:rPr>
          <w:b w:val="0"/>
        </w:rPr>
        <w:t> — </w:t>
      </w:r>
      <w:r>
        <w:rPr>
          <w:rStyle w:val="CharSDivText"/>
        </w:rPr>
        <w:t>AS 1900</w:t>
      </w:r>
      <w:r>
        <w:rPr>
          <w:rStyle w:val="CharSDivText"/>
        </w:rPr>
        <w:noBreakHyphen/>
        <w:t>1991</w:t>
      </w:r>
      <w:bookmarkEnd w:id="4607"/>
      <w:bookmarkEnd w:id="4608"/>
      <w:bookmarkEnd w:id="4609"/>
      <w:bookmarkEnd w:id="4610"/>
      <w:bookmarkEnd w:id="4611"/>
      <w:bookmarkEnd w:id="4612"/>
    </w:p>
    <w:p>
      <w:pPr>
        <w:pStyle w:val="yFootnoteheading"/>
      </w:pPr>
      <w:r>
        <w:tab/>
        <w:t>[Heading inserted in Gazette 28 May 2010 p. 2375.]</w:t>
      </w:r>
    </w:p>
    <w:p>
      <w:pPr>
        <w:pStyle w:val="yHeading5"/>
      </w:pPr>
      <w:bookmarkStart w:id="4613" w:name="_Toc265671421"/>
      <w:bookmarkStart w:id="4614" w:name="_Toc262809882"/>
      <w:r>
        <w:rPr>
          <w:rStyle w:val="CharSClsNo"/>
        </w:rPr>
        <w:t>1</w:t>
      </w:r>
      <w:r>
        <w:t>.</w:t>
      </w:r>
      <w:r>
        <w:tab/>
        <w:t>AS 1900</w:t>
      </w:r>
      <w:r>
        <w:noBreakHyphen/>
        <w:t>1991</w:t>
      </w:r>
      <w:bookmarkEnd w:id="4613"/>
      <w:bookmarkEnd w:id="4614"/>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2375.]</w:t>
      </w:r>
    </w:p>
    <w:p>
      <w:pPr>
        <w:pStyle w:val="yHeading3"/>
      </w:pPr>
      <w:bookmarkStart w:id="4615" w:name="_Toc262746993"/>
      <w:bookmarkStart w:id="4616" w:name="_Toc262806741"/>
      <w:bookmarkStart w:id="4617" w:name="_Toc262807306"/>
      <w:bookmarkStart w:id="4618" w:name="_Toc262809883"/>
      <w:bookmarkStart w:id="4619" w:name="_Toc265670930"/>
      <w:bookmarkStart w:id="4620" w:name="_Toc265671422"/>
      <w:r>
        <w:rPr>
          <w:rStyle w:val="CharSDivNo"/>
        </w:rPr>
        <w:t>Division 2</w:t>
      </w:r>
      <w:r>
        <w:rPr>
          <w:b w:val="0"/>
        </w:rPr>
        <w:t> — </w:t>
      </w:r>
      <w:r>
        <w:rPr>
          <w:rStyle w:val="CharSDivText"/>
        </w:rPr>
        <w:t>Variations to AS 1900</w:t>
      </w:r>
      <w:r>
        <w:rPr>
          <w:rStyle w:val="CharSDivText"/>
        </w:rPr>
        <w:noBreakHyphen/>
        <w:t>1991</w:t>
      </w:r>
      <w:bookmarkEnd w:id="4615"/>
      <w:bookmarkEnd w:id="4616"/>
      <w:bookmarkEnd w:id="4617"/>
      <w:bookmarkEnd w:id="4618"/>
      <w:bookmarkEnd w:id="4619"/>
      <w:bookmarkEnd w:id="4620"/>
    </w:p>
    <w:p>
      <w:pPr>
        <w:pStyle w:val="yFootnoteheading"/>
      </w:pPr>
      <w:r>
        <w:tab/>
        <w:t>[Heading inserted in Gazette 28 May 2010 p. 2375.]</w:t>
      </w:r>
    </w:p>
    <w:p>
      <w:pPr>
        <w:pStyle w:val="yHeading5"/>
      </w:pPr>
      <w:bookmarkStart w:id="4621" w:name="_Toc265671423"/>
      <w:bookmarkStart w:id="4622" w:name="_Toc262809884"/>
      <w:r>
        <w:rPr>
          <w:rStyle w:val="CharSClsNo"/>
        </w:rPr>
        <w:t>2</w:t>
      </w:r>
      <w:r>
        <w:t>.</w:t>
      </w:r>
      <w:r>
        <w:rPr>
          <w:b w:val="0"/>
        </w:rPr>
        <w:tab/>
      </w:r>
      <w:r>
        <w:t>Variations</w:t>
      </w:r>
      <w:bookmarkEnd w:id="4621"/>
      <w:bookmarkEnd w:id="4622"/>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MiscellaneousBody"/>
        <w:tabs>
          <w:tab w:val="left" w:pos="1638"/>
          <w:tab w:val="left" w:pos="2520"/>
        </w:tabs>
        <w:ind w:left="1666" w:hanging="1666"/>
      </w:pPr>
      <w:r>
        <w:tab/>
      </w:r>
      <w:r>
        <w:rPr>
          <w:b/>
          <w:bCs/>
        </w:rPr>
        <w:t>SCOPE</w:t>
      </w:r>
      <w:r>
        <w:tab/>
        <w:t xml:space="preserve">This Standard specifies requirements for flotation toys which are: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delete clause 1.3.5;</w:t>
      </w:r>
    </w:p>
    <w:p>
      <w:pPr>
        <w:pStyle w:val="yIndenta"/>
      </w:pPr>
      <w:r>
        <w:tab/>
        <w:t>(c)</w:t>
      </w:r>
      <w:r>
        <w:tab/>
        <w:t>delete the text in clause 1.3.6 and insert:</w:t>
      </w:r>
    </w:p>
    <w:p>
      <w:pPr>
        <w:pStyle w:val="BlankOpen"/>
      </w:pPr>
    </w:p>
    <w:p>
      <w:pPr>
        <w:pStyle w:val="yIndenta"/>
      </w:pPr>
      <w:r>
        <w:tab/>
      </w:r>
      <w:r>
        <w:tab/>
      </w:r>
      <w:r>
        <w:rPr>
          <w:b/>
          <w:bCs/>
        </w:rPr>
        <w:t>Flotation toy</w:t>
      </w:r>
      <w:r>
        <w:t xml:space="preserve"> – an article which is: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yIndenta"/>
      </w:pPr>
      <w:r>
        <w:tab/>
      </w:r>
      <w:r>
        <w:tab/>
        <w:t>(See Figure 1.1)</w:t>
      </w:r>
    </w:p>
    <w:p>
      <w:pPr>
        <w:pStyle w:val="BlankClose"/>
      </w:pPr>
    </w:p>
    <w:p>
      <w:pPr>
        <w:pStyle w:val="yIndenta"/>
      </w:pPr>
      <w:r>
        <w:tab/>
        <w:t>(d)</w:t>
      </w:r>
      <w:r>
        <w:tab/>
        <w:t>delete clause 1.3.7;</w:t>
      </w:r>
    </w:p>
    <w:p>
      <w:pPr>
        <w:pStyle w:val="yIndenta"/>
      </w:pPr>
      <w:r>
        <w:tab/>
        <w:t>(e)</w:t>
      </w:r>
      <w:r>
        <w:tab/>
        <w:t>in Figure 1.1:</w:t>
      </w:r>
    </w:p>
    <w:p>
      <w:pPr>
        <w:pStyle w:val="yIndenti0"/>
      </w:pPr>
      <w:r>
        <w:tab/>
        <w:t>(i)</w:t>
      </w:r>
      <w:r>
        <w:tab/>
        <w:t>delete the text “Kickboards” as it appears in relation to “Flotation toys”; and</w:t>
      </w:r>
    </w:p>
    <w:p>
      <w:pPr>
        <w:pStyle w:val="yIndenti0"/>
      </w:pPr>
      <w:r>
        <w:tab/>
        <w:t>(ii)</w:t>
      </w:r>
      <w:r>
        <w:tab/>
        <w:t>delete the text “</w:t>
      </w:r>
      <w:r>
        <w:rPr>
          <w:b/>
          <w:bCs/>
        </w:rPr>
        <w:t>AND SWIMMING AIDS</w:t>
      </w:r>
      <w:r>
        <w:t xml:space="preserve">” as it appears in the heading; and </w:t>
      </w:r>
    </w:p>
    <w:p>
      <w:pPr>
        <w:pStyle w:val="yIndenti0"/>
      </w:pPr>
      <w:r>
        <w:tab/>
        <w:t>(iii)</w:t>
      </w:r>
      <w:r>
        <w:tab/>
        <w:t>delete the part of the figure relating to the classification of “Swimming aids”;</w:t>
      </w:r>
    </w:p>
    <w:p>
      <w:pPr>
        <w:pStyle w:val="yIndenta"/>
      </w:pPr>
      <w:r>
        <w:tab/>
        <w:t>(f)</w:t>
      </w:r>
      <w:r>
        <w:tab/>
        <w:t>in clause 2.5 delete the text “, and swimming aid vests shall retain sufficient buoyancy to comply with Clause 7.2.3”;</w:t>
      </w:r>
    </w:p>
    <w:p>
      <w:pPr>
        <w:pStyle w:val="yIndenta"/>
      </w:pPr>
      <w:r>
        <w:tab/>
        <w:t>(g)</w:t>
      </w:r>
      <w:r>
        <w:tab/>
        <w:t xml:space="preserve">delete clause 2.8; </w:t>
      </w:r>
    </w:p>
    <w:p>
      <w:pPr>
        <w:pStyle w:val="yIndenta"/>
      </w:pPr>
      <w:r>
        <w:tab/>
        <w:t>(h)</w:t>
      </w:r>
      <w:r>
        <w:tab/>
        <w:t>delete clause 2.10;</w:t>
      </w:r>
    </w:p>
    <w:p>
      <w:pPr>
        <w:pStyle w:val="yIndenta"/>
      </w:pPr>
      <w:r>
        <w:tab/>
        <w:t>(i)</w:t>
      </w:r>
      <w:r>
        <w:tab/>
        <w:t>in clause 3.1 delete the text:</w:t>
      </w:r>
    </w:p>
    <w:p>
      <w:pPr>
        <w:pStyle w:val="BlankOpen"/>
      </w:pPr>
    </w:p>
    <w:p>
      <w:pPr>
        <w:pStyle w:val="yIndenti0"/>
      </w:pPr>
      <w:r>
        <w:tab/>
        <w:t>(a)</w:t>
      </w:r>
      <w:r>
        <w:tab/>
        <w:t>kickboards;</w:t>
      </w:r>
    </w:p>
    <w:p>
      <w:pPr>
        <w:pStyle w:val="yIndenti0"/>
      </w:pPr>
      <w:r>
        <w:tab/>
        <w:t>(b)</w:t>
      </w:r>
      <w:r>
        <w:tab/>
        <w:t>inflatable novelty shapes;</w:t>
      </w:r>
    </w:p>
    <w:p>
      <w:pPr>
        <w:pStyle w:val="yIndenti0"/>
      </w:pPr>
      <w:r>
        <w:tab/>
        <w:t>(c)</w:t>
      </w:r>
      <w:r>
        <w:tab/>
        <w:t>inflatable toy boats (see Clause 1.3.8) and;</w:t>
      </w:r>
    </w:p>
    <w:p>
      <w:pPr>
        <w:pStyle w:val="yIndenti0"/>
      </w:pPr>
      <w:r>
        <w:tab/>
        <w:t>(d)</w:t>
      </w:r>
      <w:r>
        <w:tab/>
        <w:t>inflatable pontoon shoes.</w:t>
      </w:r>
    </w:p>
    <w:p>
      <w:pPr>
        <w:pStyle w:val="BlankClose"/>
      </w:pPr>
    </w:p>
    <w:p>
      <w:pPr>
        <w:pStyle w:val="yIndenta"/>
      </w:pPr>
      <w:r>
        <w:tab/>
      </w:r>
      <w:r>
        <w:tab/>
        <w:t>and insert:</w:t>
      </w:r>
    </w:p>
    <w:p>
      <w:pPr>
        <w:pStyle w:val="BlankOpen"/>
      </w:pPr>
    </w:p>
    <w:p>
      <w:pPr>
        <w:pStyle w:val="yIndenti0"/>
      </w:pPr>
      <w:r>
        <w:tab/>
        <w:t>(a)</w:t>
      </w:r>
      <w:r>
        <w:tab/>
        <w:t>inflatable novelty shapes;</w:t>
      </w:r>
    </w:p>
    <w:p>
      <w:pPr>
        <w:pStyle w:val="yIndenti0"/>
      </w:pPr>
      <w:r>
        <w:tab/>
        <w:t>(b)</w:t>
      </w:r>
      <w:r>
        <w:tab/>
        <w:t>inflatable toy boats (see Clause 1.3.8) and;</w:t>
      </w:r>
    </w:p>
    <w:p>
      <w:pPr>
        <w:pStyle w:val="yIndenti0"/>
      </w:pPr>
      <w:r>
        <w:tab/>
        <w:t>(c)</w:t>
      </w:r>
      <w:r>
        <w:tab/>
        <w:t>inflatable pontoon shoes.</w:t>
      </w:r>
    </w:p>
    <w:p>
      <w:pPr>
        <w:pStyle w:val="BlankClose"/>
      </w:pPr>
    </w:p>
    <w:p>
      <w:pPr>
        <w:pStyle w:val="yIndenta"/>
      </w:pPr>
      <w:r>
        <w:tab/>
        <w:t>(j)</w:t>
      </w:r>
      <w:r>
        <w:tab/>
        <w:t>delete clause 5;</w:t>
      </w:r>
    </w:p>
    <w:p>
      <w:pPr>
        <w:pStyle w:val="yIndenta"/>
      </w:pPr>
      <w:r>
        <w:tab/>
        <w:t>(k)</w:t>
      </w:r>
      <w:r>
        <w:tab/>
        <w:t>delete clause 6;</w:t>
      </w:r>
    </w:p>
    <w:p>
      <w:pPr>
        <w:pStyle w:val="yIndenta"/>
      </w:pPr>
      <w:r>
        <w:tab/>
        <w:t>(l)</w:t>
      </w:r>
      <w:r>
        <w:tab/>
        <w:t>delete clause 7;</w:t>
      </w:r>
    </w:p>
    <w:p>
      <w:pPr>
        <w:pStyle w:val="yIndenta"/>
      </w:pPr>
      <w:r>
        <w:tab/>
        <w:t>(m)</w:t>
      </w:r>
      <w:r>
        <w:tab/>
        <w:t>in clause 8.1.1 delete the text “and swimming aids”;</w:t>
      </w:r>
    </w:p>
    <w:p>
      <w:pPr>
        <w:pStyle w:val="yIndenta"/>
      </w:pPr>
      <w:r>
        <w:tab/>
        <w:t>(n)</w:t>
      </w:r>
      <w:r>
        <w:tab/>
        <w:t>in clause 8.1.2 delete the text “Any flotation toy, including all inflatable novelty shapes, inflatable toy boats and all flotation rings but excluding kickboards,” and insert:</w:t>
      </w:r>
    </w:p>
    <w:p>
      <w:pPr>
        <w:pStyle w:val="BlankOpen"/>
      </w:pPr>
    </w:p>
    <w:p>
      <w:pPr>
        <w:pStyle w:val="yIndenta"/>
      </w:pPr>
      <w:r>
        <w:tab/>
      </w:r>
      <w:r>
        <w:tab/>
        <w:t>All flotation toys</w:t>
      </w:r>
    </w:p>
    <w:p>
      <w:pPr>
        <w:pStyle w:val="BlankClose"/>
      </w:pPr>
    </w:p>
    <w:p>
      <w:pPr>
        <w:pStyle w:val="yIndenta"/>
      </w:pPr>
      <w:r>
        <w:tab/>
        <w:t>(o)</w:t>
      </w:r>
      <w:r>
        <w:tab/>
        <w:t>delete clause 8.1.3;</w:t>
      </w:r>
    </w:p>
    <w:p>
      <w:pPr>
        <w:pStyle w:val="yIndenta"/>
      </w:pPr>
      <w:r>
        <w:tab/>
        <w:t>(p)</w:t>
      </w:r>
      <w:r>
        <w:tab/>
        <w:t>delete clause 8.1.4;</w:t>
      </w:r>
    </w:p>
    <w:p>
      <w:pPr>
        <w:pStyle w:val="yIndenta"/>
      </w:pPr>
      <w:r>
        <w:tab/>
        <w:t>(q)</w:t>
      </w:r>
      <w:r>
        <w:tab/>
        <w:t>delete clause 8.1.5;</w:t>
      </w:r>
    </w:p>
    <w:p>
      <w:pPr>
        <w:pStyle w:val="yIndenta"/>
      </w:pPr>
      <w:r>
        <w:tab/>
        <w:t>(r)</w:t>
      </w:r>
      <w:r>
        <w:tab/>
        <w:t>in clause 8.1.6 delete the text “Clauses 8.1.2 to 8.1.5” and insert:</w:t>
      </w:r>
    </w:p>
    <w:p>
      <w:pPr>
        <w:pStyle w:val="BlankOpen"/>
      </w:pPr>
    </w:p>
    <w:p>
      <w:pPr>
        <w:pStyle w:val="yIndenta"/>
      </w:pPr>
      <w:r>
        <w:tab/>
      </w:r>
      <w:r>
        <w:tab/>
        <w:t>Clause 8.1.2</w:t>
      </w:r>
    </w:p>
    <w:p>
      <w:pPr>
        <w:pStyle w:val="BlankClose"/>
      </w:pPr>
    </w:p>
    <w:p>
      <w:pPr>
        <w:pStyle w:val="yIndenta"/>
      </w:pPr>
      <w:r>
        <w:tab/>
        <w:t>(s)</w:t>
      </w:r>
      <w:r>
        <w:tab/>
        <w:t>in clause 8.2 delete the text “Clauses 8.1.2 to 8.1.5” and insert:</w:t>
      </w:r>
    </w:p>
    <w:p>
      <w:pPr>
        <w:pStyle w:val="BlankOpen"/>
      </w:pPr>
    </w:p>
    <w:p>
      <w:pPr>
        <w:pStyle w:val="yIndenta"/>
      </w:pPr>
      <w:r>
        <w:tab/>
      </w:r>
      <w:r>
        <w:tab/>
        <w:t>Clause 8.1.2</w:t>
      </w:r>
    </w:p>
    <w:p>
      <w:pPr>
        <w:pStyle w:val="BlankClose"/>
      </w:pPr>
    </w:p>
    <w:p>
      <w:pPr>
        <w:pStyle w:val="yIndenta"/>
      </w:pPr>
      <w:r>
        <w:tab/>
        <w:t>(t)</w:t>
      </w:r>
      <w:r>
        <w:tab/>
        <w:t>in Appendix A delete the text “or swimming aid” in the first paragraph;</w:t>
      </w:r>
    </w:p>
    <w:p>
      <w:pPr>
        <w:pStyle w:val="yIndenta"/>
      </w:pPr>
      <w:r>
        <w:tab/>
        <w:t>(u)</w:t>
      </w:r>
      <w:r>
        <w:tab/>
        <w:t>delete Appendix B.</w:t>
      </w:r>
    </w:p>
    <w:p>
      <w:pPr>
        <w:pStyle w:val="yFootnotesection"/>
      </w:pPr>
      <w:r>
        <w:tab/>
        <w:t>[Clause 2 inserted in Gazette 28 May 2010 p. 2375</w:t>
      </w:r>
      <w:r>
        <w:noBreakHyphen/>
        <w:t>8.]</w:t>
      </w:r>
    </w:p>
    <w:p>
      <w:pPr>
        <w:pStyle w:val="yHeading3"/>
      </w:pPr>
      <w:bookmarkStart w:id="4623" w:name="_Toc262746995"/>
      <w:bookmarkStart w:id="4624" w:name="_Toc262806743"/>
      <w:bookmarkStart w:id="4625" w:name="_Toc262807308"/>
      <w:bookmarkStart w:id="4626" w:name="_Toc262809885"/>
      <w:bookmarkStart w:id="4627" w:name="_Toc265670932"/>
      <w:bookmarkStart w:id="4628" w:name="_Toc265671424"/>
      <w:r>
        <w:rPr>
          <w:rStyle w:val="CharSDivNo"/>
        </w:rPr>
        <w:t>Division 3</w:t>
      </w:r>
      <w:r>
        <w:rPr>
          <w:b w:val="0"/>
        </w:rPr>
        <w:t> — </w:t>
      </w:r>
      <w:r>
        <w:rPr>
          <w:rStyle w:val="CharSDivText"/>
        </w:rPr>
        <w:t>AS/NZS ISO 8124.1:2002</w:t>
      </w:r>
      <w:bookmarkEnd w:id="4623"/>
      <w:bookmarkEnd w:id="4624"/>
      <w:bookmarkEnd w:id="4625"/>
      <w:bookmarkEnd w:id="4626"/>
      <w:bookmarkEnd w:id="4627"/>
      <w:bookmarkEnd w:id="4628"/>
    </w:p>
    <w:p>
      <w:pPr>
        <w:pStyle w:val="yFootnoteheading"/>
      </w:pPr>
      <w:r>
        <w:tab/>
        <w:t>[Heading inserted in Gazette 28 May 2010 p. 2378.]</w:t>
      </w:r>
    </w:p>
    <w:p>
      <w:pPr>
        <w:pStyle w:val="yHeading5"/>
      </w:pPr>
      <w:bookmarkStart w:id="4629" w:name="_Toc265671425"/>
      <w:bookmarkStart w:id="4630" w:name="_Toc262809886"/>
      <w:r>
        <w:rPr>
          <w:rStyle w:val="CharSClsNo"/>
        </w:rPr>
        <w:t>3</w:t>
      </w:r>
      <w:r>
        <w:t>.</w:t>
      </w:r>
      <w:r>
        <w:tab/>
        <w:t>AS/NZS ISO 8124.1:2002</w:t>
      </w:r>
      <w:bookmarkEnd w:id="4629"/>
      <w:bookmarkEnd w:id="4630"/>
    </w:p>
    <w:p>
      <w:pPr>
        <w:pStyle w:val="ySubsection"/>
      </w:pPr>
      <w:r>
        <w:tab/>
      </w:r>
      <w:r>
        <w:tab/>
        <w:t xml:space="preserve">The following parts of Australian/New Zealand Standard AS/NZS ISO 8124.1:2002 </w:t>
      </w:r>
      <w:r>
        <w:rPr>
          <w:i/>
          <w:iCs/>
        </w:rPr>
        <w:t>Safety of toys, Part 1: Safety aspects related to mechanical and physical properties (ISO 8124</w:t>
      </w:r>
      <w:r>
        <w:rPr>
          <w:i/>
          <w:iCs/>
        </w:rPr>
        <w:noBreakHyphen/>
        <w:t>1:2000, MOD)</w:t>
      </w:r>
      <w:r>
        <w:t xml:space="preserve"> approved by Standards Australia on 30 April 2002 — </w:t>
      </w:r>
    </w:p>
    <w:p>
      <w:pPr>
        <w:pStyle w:val="yIndenta"/>
      </w:pPr>
      <w:r>
        <w:tab/>
        <w:t>(a)</w:t>
      </w:r>
      <w:r>
        <w:tab/>
        <w:t>clauses 3.2, 4.19, C.2.6, and E.33;</w:t>
      </w:r>
    </w:p>
    <w:p>
      <w:pPr>
        <w:pStyle w:val="yIndenta"/>
      </w:pPr>
      <w:r>
        <w:tab/>
        <w:t>(b)</w:t>
      </w:r>
      <w:r>
        <w:tab/>
        <w:t>the variations to clauses 4.19, C.2.6, and E.33 contained in Appendix ZZ.</w:t>
      </w:r>
    </w:p>
    <w:p>
      <w:pPr>
        <w:pStyle w:val="yFootnotesection"/>
      </w:pPr>
      <w:r>
        <w:tab/>
        <w:t>[Clause 3 inserted in Gazette 28 May 2010 p. 2378.]</w:t>
      </w:r>
    </w:p>
    <w:p>
      <w:pPr>
        <w:pStyle w:val="yHeading3"/>
      </w:pPr>
      <w:bookmarkStart w:id="4631" w:name="_Toc262746997"/>
      <w:bookmarkStart w:id="4632" w:name="_Toc262806745"/>
      <w:bookmarkStart w:id="4633" w:name="_Toc262807310"/>
      <w:bookmarkStart w:id="4634" w:name="_Toc262809887"/>
      <w:bookmarkStart w:id="4635" w:name="_Toc265670934"/>
      <w:bookmarkStart w:id="4636" w:name="_Toc265671426"/>
      <w:r>
        <w:rPr>
          <w:rStyle w:val="CharSDivNo"/>
        </w:rPr>
        <w:t>Division 4</w:t>
      </w:r>
      <w:r>
        <w:rPr>
          <w:b w:val="0"/>
        </w:rPr>
        <w:t> — </w:t>
      </w:r>
      <w:r>
        <w:rPr>
          <w:rStyle w:val="CharSDivText"/>
        </w:rPr>
        <w:t>Variations to AS/NZS ISO 8124.1:2002</w:t>
      </w:r>
      <w:bookmarkEnd w:id="4631"/>
      <w:bookmarkEnd w:id="4632"/>
      <w:bookmarkEnd w:id="4633"/>
      <w:bookmarkEnd w:id="4634"/>
      <w:bookmarkEnd w:id="4635"/>
      <w:bookmarkEnd w:id="4636"/>
    </w:p>
    <w:p>
      <w:pPr>
        <w:pStyle w:val="yFootnoteheading"/>
      </w:pPr>
      <w:r>
        <w:tab/>
        <w:t>[Heading inserted in Gazette 28 May 2010 p. 2378.]</w:t>
      </w:r>
    </w:p>
    <w:p>
      <w:pPr>
        <w:pStyle w:val="yHeading5"/>
      </w:pPr>
      <w:bookmarkStart w:id="4637" w:name="_Toc265671427"/>
      <w:bookmarkStart w:id="4638" w:name="_Toc262809888"/>
      <w:r>
        <w:rPr>
          <w:rStyle w:val="CharSClsNo"/>
        </w:rPr>
        <w:t>4</w:t>
      </w:r>
      <w:r>
        <w:t>.</w:t>
      </w:r>
      <w:r>
        <w:rPr>
          <w:b w:val="0"/>
        </w:rPr>
        <w:tab/>
      </w:r>
      <w:r>
        <w:t>Variations</w:t>
      </w:r>
      <w:bookmarkEnd w:id="4637"/>
      <w:bookmarkEnd w:id="4638"/>
    </w:p>
    <w:p>
      <w:pPr>
        <w:pStyle w:val="ySubsection"/>
      </w:pPr>
      <w:r>
        <w:tab/>
      </w:r>
      <w:r>
        <w:tab/>
        <w:t xml:space="preserve">The Standard specified in clause 3 is varied by — </w:t>
      </w:r>
    </w:p>
    <w:p>
      <w:pPr>
        <w:pStyle w:val="yIndenta"/>
      </w:pPr>
      <w:r>
        <w:tab/>
        <w:t>(a)</w:t>
      </w:r>
      <w:r>
        <w:tab/>
        <w:t>delete the text in clause 3.2 and insert:</w:t>
      </w:r>
    </w:p>
    <w:p>
      <w:pPr>
        <w:pStyle w:val="BlankOpen"/>
      </w:pPr>
    </w:p>
    <w:p>
      <w:pPr>
        <w:pStyle w:val="yIndenta"/>
      </w:pPr>
      <w:r>
        <w:tab/>
      </w:r>
      <w:r>
        <w:tab/>
      </w:r>
      <w:r>
        <w:rPr>
          <w:b/>
          <w:bCs/>
        </w:rPr>
        <w:t>aquatic toy</w:t>
      </w:r>
    </w:p>
    <w:p>
      <w:pPr>
        <w:pStyle w:val="yIndenta"/>
      </w:pPr>
      <w:r>
        <w:tab/>
      </w:r>
      <w:r>
        <w:tab/>
        <w:t>article, which is:</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in Appendix ZZ, for the variation to Clause C.2.6, insert the text “indelible” after the word “following” and before the word “warning”;</w:t>
      </w:r>
    </w:p>
    <w:p>
      <w:pPr>
        <w:pStyle w:val="yIndenta"/>
      </w:pPr>
      <w:r>
        <w:tab/>
        <w:t>(c)</w:t>
      </w:r>
      <w:r>
        <w:tab/>
        <w:t>in Appendix ZZ, for the variation to Clause E.33, insert the text “of the first paragraph” after the text “last sentence”.</w:t>
      </w:r>
    </w:p>
    <w:p>
      <w:pPr>
        <w:pStyle w:val="yFootnotesection"/>
      </w:pPr>
      <w:r>
        <w:tab/>
        <w:t>[Clause 4 inserted in Gazette 28 May 2010 p. 2378</w:t>
      </w:r>
      <w:r>
        <w:noBreakHyphen/>
        <w:t>9.]</w:t>
      </w:r>
    </w:p>
    <w:p>
      <w:pPr>
        <w:pStyle w:val="yScheduleHeading"/>
      </w:pPr>
      <w:bookmarkStart w:id="4639" w:name="_Toc262746999"/>
      <w:bookmarkStart w:id="4640" w:name="_Toc262806747"/>
      <w:bookmarkStart w:id="4641" w:name="_Toc262807312"/>
      <w:bookmarkStart w:id="4642" w:name="_Toc262809889"/>
      <w:bookmarkStart w:id="4643" w:name="_Toc265670936"/>
      <w:bookmarkStart w:id="4644" w:name="_Toc265671428"/>
      <w:r>
        <w:rPr>
          <w:rStyle w:val="CharSchNo"/>
        </w:rPr>
        <w:t>Schedule 23</w:t>
      </w:r>
      <w:r>
        <w:t xml:space="preserve"> — </w:t>
      </w:r>
      <w:r>
        <w:rPr>
          <w:rStyle w:val="CharSchText"/>
        </w:rPr>
        <w:t>Standard for swimming aids and flotation aids</w:t>
      </w:r>
      <w:bookmarkEnd w:id="4639"/>
      <w:bookmarkEnd w:id="4640"/>
      <w:bookmarkEnd w:id="4641"/>
      <w:bookmarkEnd w:id="4642"/>
      <w:bookmarkEnd w:id="4643"/>
      <w:bookmarkEnd w:id="4644"/>
    </w:p>
    <w:p>
      <w:pPr>
        <w:pStyle w:val="yShoulderClause"/>
      </w:pPr>
      <w:r>
        <w:t>[r. 85]</w:t>
      </w:r>
    </w:p>
    <w:p>
      <w:pPr>
        <w:pStyle w:val="yFootnoteheading"/>
      </w:pPr>
      <w:r>
        <w:tab/>
        <w:t>[Heading inserted in Gazette 28 May 2010 p. 2379.]</w:t>
      </w:r>
    </w:p>
    <w:p>
      <w:pPr>
        <w:pStyle w:val="yHeading3"/>
      </w:pPr>
      <w:bookmarkStart w:id="4645" w:name="_Toc262747000"/>
      <w:bookmarkStart w:id="4646" w:name="_Toc262806748"/>
      <w:bookmarkStart w:id="4647" w:name="_Toc262807313"/>
      <w:bookmarkStart w:id="4648" w:name="_Toc262809890"/>
      <w:bookmarkStart w:id="4649" w:name="_Toc265670937"/>
      <w:bookmarkStart w:id="4650" w:name="_Toc265671429"/>
      <w:r>
        <w:rPr>
          <w:rStyle w:val="CharSDivNo"/>
        </w:rPr>
        <w:t>Division 1</w:t>
      </w:r>
      <w:r>
        <w:rPr>
          <w:b w:val="0"/>
        </w:rPr>
        <w:t> — </w:t>
      </w:r>
      <w:r>
        <w:rPr>
          <w:rStyle w:val="CharSDivText"/>
        </w:rPr>
        <w:t>AS 1900</w:t>
      </w:r>
      <w:r>
        <w:rPr>
          <w:rStyle w:val="CharSDivText"/>
        </w:rPr>
        <w:noBreakHyphen/>
        <w:t>1991</w:t>
      </w:r>
      <w:bookmarkEnd w:id="4645"/>
      <w:bookmarkEnd w:id="4646"/>
      <w:bookmarkEnd w:id="4647"/>
      <w:bookmarkEnd w:id="4648"/>
      <w:bookmarkEnd w:id="4649"/>
      <w:bookmarkEnd w:id="4650"/>
    </w:p>
    <w:p>
      <w:pPr>
        <w:pStyle w:val="yFootnoteheading"/>
      </w:pPr>
      <w:r>
        <w:tab/>
        <w:t>[Heading inserted in Gazette 28 May 2010 p. 2379.]</w:t>
      </w:r>
    </w:p>
    <w:p>
      <w:pPr>
        <w:pStyle w:val="yHeading5"/>
      </w:pPr>
      <w:bookmarkStart w:id="4651" w:name="_Toc265671430"/>
      <w:bookmarkStart w:id="4652" w:name="_Toc262809891"/>
      <w:r>
        <w:rPr>
          <w:rStyle w:val="CharSClsNo"/>
        </w:rPr>
        <w:t>1</w:t>
      </w:r>
      <w:r>
        <w:t>.</w:t>
      </w:r>
      <w:r>
        <w:tab/>
        <w:t>AS 1900</w:t>
      </w:r>
      <w:r>
        <w:noBreakHyphen/>
        <w:t>1991</w:t>
      </w:r>
      <w:bookmarkEnd w:id="4651"/>
      <w:bookmarkEnd w:id="4652"/>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2379.]</w:t>
      </w:r>
    </w:p>
    <w:p>
      <w:pPr>
        <w:pStyle w:val="yHeading3"/>
      </w:pPr>
      <w:bookmarkStart w:id="4653" w:name="_Toc262747002"/>
      <w:bookmarkStart w:id="4654" w:name="_Toc262806750"/>
      <w:bookmarkStart w:id="4655" w:name="_Toc262807315"/>
      <w:bookmarkStart w:id="4656" w:name="_Toc262809892"/>
      <w:bookmarkStart w:id="4657" w:name="_Toc265670939"/>
      <w:bookmarkStart w:id="4658" w:name="_Toc265671431"/>
      <w:r>
        <w:rPr>
          <w:rStyle w:val="CharSDivNo"/>
        </w:rPr>
        <w:t>Division 2</w:t>
      </w:r>
      <w:r>
        <w:rPr>
          <w:b w:val="0"/>
        </w:rPr>
        <w:t> — </w:t>
      </w:r>
      <w:r>
        <w:rPr>
          <w:rStyle w:val="CharSDivText"/>
        </w:rPr>
        <w:t>Variations to AS 1900</w:t>
      </w:r>
      <w:r>
        <w:rPr>
          <w:rStyle w:val="CharSDivText"/>
        </w:rPr>
        <w:noBreakHyphen/>
        <w:t>1991</w:t>
      </w:r>
      <w:bookmarkEnd w:id="4653"/>
      <w:bookmarkEnd w:id="4654"/>
      <w:bookmarkEnd w:id="4655"/>
      <w:bookmarkEnd w:id="4656"/>
      <w:bookmarkEnd w:id="4657"/>
      <w:bookmarkEnd w:id="4658"/>
    </w:p>
    <w:p>
      <w:pPr>
        <w:pStyle w:val="yFootnoteheading"/>
      </w:pPr>
      <w:r>
        <w:tab/>
        <w:t>[Heading inserted in Gazette 28 May 2010 p. 2379.]</w:t>
      </w:r>
    </w:p>
    <w:p>
      <w:pPr>
        <w:pStyle w:val="yHeading5"/>
      </w:pPr>
      <w:bookmarkStart w:id="4659" w:name="_Toc265671432"/>
      <w:bookmarkStart w:id="4660" w:name="_Toc262809893"/>
      <w:r>
        <w:rPr>
          <w:rStyle w:val="CharSClsNo"/>
        </w:rPr>
        <w:t>2</w:t>
      </w:r>
      <w:r>
        <w:t>.</w:t>
      </w:r>
      <w:r>
        <w:rPr>
          <w:b w:val="0"/>
        </w:rPr>
        <w:tab/>
      </w:r>
      <w:r>
        <w:t>Variations</w:t>
      </w:r>
      <w:bookmarkEnd w:id="4659"/>
      <w:bookmarkEnd w:id="4660"/>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Indenta"/>
        <w:tabs>
          <w:tab w:val="left" w:pos="2640"/>
        </w:tabs>
      </w:pPr>
      <w:r>
        <w:tab/>
      </w:r>
      <w:r>
        <w:tab/>
      </w:r>
      <w:r>
        <w:rPr>
          <w:b/>
          <w:bCs/>
        </w:rPr>
        <w:t>SCOPE</w:t>
      </w:r>
      <w:r>
        <w:rPr>
          <w:b/>
          <w:bCs/>
        </w:rPr>
        <w:tab/>
      </w:r>
      <w:r>
        <w:t>This Standard specifies requirements for swimming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1.3.5 and insert:</w:t>
      </w:r>
    </w:p>
    <w:p>
      <w:pPr>
        <w:pStyle w:val="BlankOpen"/>
      </w:pPr>
    </w:p>
    <w:p>
      <w:pPr>
        <w:pStyle w:val="yIndenta"/>
      </w:pPr>
      <w:r>
        <w:tab/>
      </w:r>
      <w:r>
        <w:tab/>
      </w:r>
      <w:r>
        <w:rPr>
          <w:b/>
          <w:bCs/>
        </w:rPr>
        <w:t>Swimming aid</w:t>
      </w:r>
      <w:r>
        <w:t xml:space="preserve"> – 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 (see Figure 1.1).</w:t>
      </w:r>
    </w:p>
    <w:p>
      <w:pPr>
        <w:pStyle w:val="BlankClose"/>
      </w:pPr>
    </w:p>
    <w:p>
      <w:pPr>
        <w:pStyle w:val="yIndenta"/>
      </w:pPr>
      <w:r>
        <w:tab/>
        <w:t>(c)</w:t>
      </w:r>
      <w:r>
        <w:tab/>
        <w:t>delete clause 1.3.6;</w:t>
      </w:r>
    </w:p>
    <w:p>
      <w:pPr>
        <w:pStyle w:val="yIndenta"/>
      </w:pPr>
      <w:r>
        <w:tab/>
        <w:t>(d)</w:t>
      </w:r>
      <w:r>
        <w:tab/>
        <w:t>delete clause 1.3.8;</w:t>
      </w:r>
    </w:p>
    <w:p>
      <w:pPr>
        <w:pStyle w:val="yIndenta"/>
      </w:pPr>
      <w:r>
        <w:tab/>
        <w:t>(e)</w:t>
      </w:r>
      <w:r>
        <w:tab/>
        <w:t>in Figure 1.1:</w:t>
      </w:r>
    </w:p>
    <w:p>
      <w:pPr>
        <w:pStyle w:val="yIndenti0"/>
      </w:pPr>
      <w:r>
        <w:tab/>
        <w:t>(i)</w:t>
      </w:r>
      <w:r>
        <w:tab/>
        <w:t>delete the text “</w:t>
      </w:r>
      <w:r>
        <w:rPr>
          <w:b/>
          <w:bCs/>
        </w:rPr>
        <w:t>FLOTATION TOYS AND</w:t>
      </w:r>
      <w:r>
        <w:t>” as it appears in the heading; and</w:t>
      </w:r>
    </w:p>
    <w:p>
      <w:pPr>
        <w:pStyle w:val="yIndenti0"/>
      </w:pPr>
      <w:r>
        <w:tab/>
        <w:t>(ii)</w:t>
      </w:r>
      <w:r>
        <w:tab/>
        <w:t>delete the part of the Figure relating to the classification of flotation toys;</w:t>
      </w:r>
    </w:p>
    <w:p>
      <w:pPr>
        <w:pStyle w:val="yIndenta"/>
      </w:pPr>
      <w:r>
        <w:tab/>
        <w:t>(f)</w:t>
      </w:r>
      <w:r>
        <w:tab/>
        <w:t>delete clause 2.10;</w:t>
      </w:r>
    </w:p>
    <w:p>
      <w:pPr>
        <w:pStyle w:val="yIndenta"/>
      </w:pPr>
      <w:r>
        <w:tab/>
        <w:t>(g)</w:t>
      </w:r>
      <w:r>
        <w:tab/>
        <w:t>delete clause 3;</w:t>
      </w:r>
    </w:p>
    <w:p>
      <w:pPr>
        <w:pStyle w:val="yIndenta"/>
      </w:pPr>
      <w:r>
        <w:tab/>
        <w:t>(h)</w:t>
      </w:r>
      <w:r>
        <w:tab/>
        <w:t>delete clause 4;</w:t>
      </w:r>
    </w:p>
    <w:p>
      <w:pPr>
        <w:pStyle w:val="yIndenta"/>
      </w:pPr>
      <w:r>
        <w:tab/>
        <w:t>(i)</w:t>
      </w:r>
      <w:r>
        <w:tab/>
        <w:t>in clause 8.1.1 delete the text “flotation toys and”;</w:t>
      </w:r>
    </w:p>
    <w:p>
      <w:pPr>
        <w:pStyle w:val="yIndenta"/>
      </w:pPr>
      <w:r>
        <w:tab/>
        <w:t>(j)</w:t>
      </w:r>
      <w:r>
        <w:tab/>
        <w:t>delete clause 8.1.2;</w:t>
      </w:r>
    </w:p>
    <w:p>
      <w:pPr>
        <w:pStyle w:val="yIndenta"/>
      </w:pPr>
      <w:r>
        <w:tab/>
        <w:t>(k)</w:t>
      </w:r>
      <w:r>
        <w:tab/>
        <w:t>delete clause 8.1.5;</w:t>
      </w:r>
    </w:p>
    <w:p>
      <w:pPr>
        <w:pStyle w:val="yIndenta"/>
      </w:pPr>
      <w:r>
        <w:tab/>
        <w:t>(l)</w:t>
      </w:r>
      <w:r>
        <w:tab/>
        <w:t>in clause 8.1.6 delete the text “8.1.2 to 8.1.5” and insert:</w:t>
      </w:r>
    </w:p>
    <w:p>
      <w:pPr>
        <w:pStyle w:val="BlankOpen"/>
      </w:pPr>
    </w:p>
    <w:p>
      <w:pPr>
        <w:pStyle w:val="yIndenta"/>
      </w:pPr>
      <w:r>
        <w:tab/>
      </w:r>
      <w:r>
        <w:tab/>
        <w:t>8.1.3 and 8.1.4</w:t>
      </w:r>
    </w:p>
    <w:p>
      <w:pPr>
        <w:pStyle w:val="BlankClose"/>
      </w:pPr>
    </w:p>
    <w:p>
      <w:pPr>
        <w:pStyle w:val="yIndenta"/>
      </w:pPr>
      <w:r>
        <w:tab/>
        <w:t>(m)</w:t>
      </w:r>
      <w:r>
        <w:tab/>
        <w:t>in clause 8.2 delete the text “8.1.2 to 8.1.5” and insert:</w:t>
      </w:r>
    </w:p>
    <w:p>
      <w:pPr>
        <w:pStyle w:val="BlankOpen"/>
      </w:pPr>
    </w:p>
    <w:p>
      <w:pPr>
        <w:pStyle w:val="yIndenta"/>
      </w:pPr>
      <w:r>
        <w:tab/>
      </w:r>
      <w:r>
        <w:tab/>
        <w:t>8.1.3 and 8.1.4</w:t>
      </w:r>
    </w:p>
    <w:p>
      <w:pPr>
        <w:pStyle w:val="BlankClose"/>
      </w:pPr>
    </w:p>
    <w:p>
      <w:pPr>
        <w:pStyle w:val="yIndenta"/>
      </w:pPr>
      <w:r>
        <w:tab/>
        <w:t>(n)</w:t>
      </w:r>
      <w:r>
        <w:tab/>
        <w:t>in Appendix A in the first paragraph delete the text “flotation toy or”.</w:t>
      </w:r>
    </w:p>
    <w:p>
      <w:pPr>
        <w:pStyle w:val="yFootnotesection"/>
      </w:pPr>
      <w:r>
        <w:tab/>
        <w:t>[Clause 2 inserted in Gazette 28 May 2010 p. 2379</w:t>
      </w:r>
      <w:r>
        <w:noBreakHyphen/>
        <w:t>80.]</w:t>
      </w:r>
    </w:p>
    <w:p>
      <w:pPr>
        <w:pStyle w:val="yHeading3"/>
      </w:pPr>
      <w:bookmarkStart w:id="4661" w:name="_Toc262747004"/>
      <w:bookmarkStart w:id="4662" w:name="_Toc262806752"/>
      <w:bookmarkStart w:id="4663" w:name="_Toc262807317"/>
      <w:bookmarkStart w:id="4664" w:name="_Toc262809894"/>
      <w:bookmarkStart w:id="4665" w:name="_Toc265670941"/>
      <w:bookmarkStart w:id="4666" w:name="_Toc265671433"/>
      <w:r>
        <w:rPr>
          <w:rStyle w:val="CharSDivNo"/>
        </w:rPr>
        <w:t>Division 3</w:t>
      </w:r>
      <w:r>
        <w:rPr>
          <w:b w:val="0"/>
        </w:rPr>
        <w:t> — </w:t>
      </w:r>
      <w:r>
        <w:rPr>
          <w:rStyle w:val="CharSDivText"/>
        </w:rPr>
        <w:t>AS 1900</w:t>
      </w:r>
      <w:r>
        <w:rPr>
          <w:rStyle w:val="CharSDivText"/>
        </w:rPr>
        <w:noBreakHyphen/>
        <w:t>2002</w:t>
      </w:r>
      <w:bookmarkEnd w:id="4661"/>
      <w:bookmarkEnd w:id="4662"/>
      <w:bookmarkEnd w:id="4663"/>
      <w:bookmarkEnd w:id="4664"/>
      <w:bookmarkEnd w:id="4665"/>
      <w:bookmarkEnd w:id="4666"/>
    </w:p>
    <w:p>
      <w:pPr>
        <w:pStyle w:val="yFootnoteheading"/>
        <w:keepNext/>
      </w:pPr>
      <w:r>
        <w:tab/>
        <w:t>[Heading inserted in Gazette 28 May 2010 p. 2381.]</w:t>
      </w:r>
    </w:p>
    <w:p>
      <w:pPr>
        <w:pStyle w:val="yHeading5"/>
      </w:pPr>
      <w:bookmarkStart w:id="4667" w:name="_Toc265671434"/>
      <w:bookmarkStart w:id="4668" w:name="_Toc262809895"/>
      <w:r>
        <w:rPr>
          <w:rStyle w:val="CharSClsNo"/>
        </w:rPr>
        <w:t>1</w:t>
      </w:r>
      <w:r>
        <w:t>.</w:t>
      </w:r>
      <w:r>
        <w:tab/>
        <w:t>AS 1900</w:t>
      </w:r>
      <w:r>
        <w:noBreakHyphen/>
        <w:t>2002</w:t>
      </w:r>
      <w:bookmarkEnd w:id="4667"/>
      <w:bookmarkEnd w:id="4668"/>
    </w:p>
    <w:p>
      <w:pPr>
        <w:pStyle w:val="ySubsection"/>
      </w:pPr>
      <w:r>
        <w:tab/>
      </w:r>
      <w:r>
        <w:tab/>
        <w:t>Australian Standard AS 1900</w:t>
      </w:r>
      <w:r>
        <w:noBreakHyphen/>
        <w:t xml:space="preserve">2002 </w:t>
      </w:r>
      <w:r>
        <w:rPr>
          <w:i/>
          <w:iCs/>
        </w:rPr>
        <w:t>Flotation aids for water familiarization and swimming tuition</w:t>
      </w:r>
      <w:r>
        <w:t>, approved by Standards Australia on 30 November 2001.</w:t>
      </w:r>
    </w:p>
    <w:p>
      <w:pPr>
        <w:pStyle w:val="yFootnotesection"/>
      </w:pPr>
      <w:r>
        <w:tab/>
        <w:t>[Clause 1 inserted in Gazette 28 May 2010 p. 2381.]</w:t>
      </w:r>
    </w:p>
    <w:p>
      <w:pPr>
        <w:pStyle w:val="yHeading3"/>
      </w:pPr>
      <w:bookmarkStart w:id="4669" w:name="_Toc262747006"/>
      <w:bookmarkStart w:id="4670" w:name="_Toc262806754"/>
      <w:bookmarkStart w:id="4671" w:name="_Toc262807319"/>
      <w:bookmarkStart w:id="4672" w:name="_Toc262809896"/>
      <w:bookmarkStart w:id="4673" w:name="_Toc265670943"/>
      <w:bookmarkStart w:id="4674" w:name="_Toc265671435"/>
      <w:r>
        <w:rPr>
          <w:rStyle w:val="CharSDivNo"/>
        </w:rPr>
        <w:t>Division 4</w:t>
      </w:r>
      <w:r>
        <w:rPr>
          <w:b w:val="0"/>
        </w:rPr>
        <w:t> — </w:t>
      </w:r>
      <w:r>
        <w:rPr>
          <w:rStyle w:val="CharSDivText"/>
        </w:rPr>
        <w:t>Variations to AS 1900</w:t>
      </w:r>
      <w:r>
        <w:rPr>
          <w:rStyle w:val="CharSDivText"/>
        </w:rPr>
        <w:noBreakHyphen/>
        <w:t>2002</w:t>
      </w:r>
      <w:bookmarkEnd w:id="4669"/>
      <w:bookmarkEnd w:id="4670"/>
      <w:bookmarkEnd w:id="4671"/>
      <w:bookmarkEnd w:id="4672"/>
      <w:bookmarkEnd w:id="4673"/>
      <w:bookmarkEnd w:id="4674"/>
    </w:p>
    <w:p>
      <w:pPr>
        <w:pStyle w:val="yFootnoteheading"/>
      </w:pPr>
      <w:r>
        <w:tab/>
        <w:t>[Heading inserted in Gazette 28 May 2010 p. 2381.]</w:t>
      </w:r>
    </w:p>
    <w:p>
      <w:pPr>
        <w:pStyle w:val="yHeading5"/>
      </w:pPr>
      <w:bookmarkStart w:id="4675" w:name="_Toc265671436"/>
      <w:bookmarkStart w:id="4676" w:name="_Toc262809897"/>
      <w:r>
        <w:rPr>
          <w:rStyle w:val="CharSClsNo"/>
        </w:rPr>
        <w:t>2</w:t>
      </w:r>
      <w:r>
        <w:t>.</w:t>
      </w:r>
      <w:r>
        <w:rPr>
          <w:b w:val="0"/>
        </w:rPr>
        <w:tab/>
      </w:r>
      <w:r>
        <w:t>Variations</w:t>
      </w:r>
      <w:bookmarkEnd w:id="4675"/>
      <w:bookmarkEnd w:id="4676"/>
    </w:p>
    <w:p>
      <w:pPr>
        <w:pStyle w:val="ySubsection"/>
      </w:pPr>
      <w:r>
        <w:tab/>
      </w:r>
      <w:r>
        <w:tab/>
        <w:t xml:space="preserve">The Standard specified in clause 3 is varied in the following manner — </w:t>
      </w:r>
    </w:p>
    <w:p>
      <w:pPr>
        <w:pStyle w:val="yIndenta"/>
      </w:pPr>
      <w:r>
        <w:tab/>
        <w:t>(a)</w:t>
      </w:r>
      <w:r>
        <w:tab/>
        <w:t>delete the text in clause 1.1 and insert:</w:t>
      </w:r>
    </w:p>
    <w:p>
      <w:pPr>
        <w:pStyle w:val="BlankOpen"/>
      </w:pPr>
    </w:p>
    <w:p>
      <w:pPr>
        <w:pStyle w:val="yIndenta"/>
        <w:tabs>
          <w:tab w:val="left" w:pos="2760"/>
        </w:tabs>
      </w:pPr>
      <w:r>
        <w:tab/>
      </w:r>
      <w:r>
        <w:tab/>
      </w:r>
      <w:r>
        <w:rPr>
          <w:b/>
          <w:bCs/>
        </w:rPr>
        <w:t>SCOPE</w:t>
      </w:r>
      <w:r>
        <w:tab/>
        <w:t>This Standard specifies requirements for flotation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1.4.1 and insert:</w:t>
      </w:r>
    </w:p>
    <w:p>
      <w:pPr>
        <w:pStyle w:val="BlankOpen"/>
      </w:pPr>
    </w:p>
    <w:p>
      <w:pPr>
        <w:pStyle w:val="yIndenta"/>
      </w:pPr>
      <w:r>
        <w:tab/>
      </w:r>
      <w:r>
        <w:tab/>
      </w:r>
      <w:r>
        <w:rPr>
          <w:b/>
          <w:bCs/>
        </w:rPr>
        <w:t>Flotation aid</w:t>
      </w:r>
    </w:p>
    <w:p>
      <w:pPr>
        <w:pStyle w:val="yIndenta"/>
      </w:pPr>
      <w:r>
        <w:tab/>
      </w:r>
      <w:r>
        <w:tab/>
        <w:t>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(c)</w:t>
      </w:r>
      <w:r>
        <w:tab/>
        <w:t>delete clause 1.4.4;</w:t>
      </w:r>
    </w:p>
    <w:p>
      <w:pPr>
        <w:pStyle w:val="yIndenta"/>
      </w:pPr>
      <w:r>
        <w:tab/>
        <w:t>(d)</w:t>
      </w:r>
      <w:r>
        <w:tab/>
        <w:t>delete clause 2.1.1;</w:t>
      </w:r>
    </w:p>
    <w:p>
      <w:pPr>
        <w:pStyle w:val="yIndenta"/>
      </w:pPr>
      <w:r>
        <w:tab/>
        <w:t>(e)</w:t>
      </w:r>
      <w:r>
        <w:tab/>
        <w:t>in clause 2.7, delete “Failure or deflation of any chamber shall not affect the security of fit of the aid, as required by Clause 2.1.1.”.</w:t>
      </w:r>
    </w:p>
    <w:p>
      <w:pPr>
        <w:pStyle w:val="yFootnotesection"/>
      </w:pPr>
      <w:r>
        <w:tab/>
        <w:t>[Clause 2 inserted in Gazette 28 May 2010 p. 2381</w:t>
      </w:r>
      <w:r>
        <w:noBreakHyphen/>
        <w:t>2.]</w:t>
      </w:r>
    </w:p>
    <w:p>
      <w:pPr>
        <w:pStyle w:val="yScheduleHeading"/>
      </w:pPr>
      <w:bookmarkStart w:id="4677" w:name="_Toc262747008"/>
      <w:bookmarkStart w:id="4678" w:name="_Toc262806756"/>
      <w:bookmarkStart w:id="4679" w:name="_Toc262807321"/>
      <w:bookmarkStart w:id="4680" w:name="_Toc262809898"/>
      <w:bookmarkStart w:id="4681" w:name="_Toc265670945"/>
      <w:bookmarkStart w:id="4682" w:name="_Toc265671437"/>
      <w:r>
        <w:rPr>
          <w:rStyle w:val="CharSchNo"/>
        </w:rPr>
        <w:t>Schedule 24</w:t>
      </w:r>
      <w:r>
        <w:t> — </w:t>
      </w:r>
      <w:bookmarkStart w:id="4683" w:name="_Toc252792789"/>
      <w:r>
        <w:rPr>
          <w:rStyle w:val="CharSchText"/>
        </w:rPr>
        <w:t>Standards for lead and certain elements in children’s toys</w:t>
      </w:r>
      <w:bookmarkEnd w:id="4576"/>
      <w:bookmarkEnd w:id="4677"/>
      <w:bookmarkEnd w:id="4678"/>
      <w:bookmarkEnd w:id="4679"/>
      <w:bookmarkEnd w:id="4680"/>
      <w:bookmarkEnd w:id="4681"/>
      <w:bookmarkEnd w:id="4682"/>
      <w:bookmarkEnd w:id="4683"/>
    </w:p>
    <w:p>
      <w:pPr>
        <w:pStyle w:val="yShoulderClause"/>
      </w:pPr>
      <w:r>
        <w:t>[r. 93]</w:t>
      </w:r>
    </w:p>
    <w:p>
      <w:pPr>
        <w:pStyle w:val="yFootnoteheading"/>
      </w:pPr>
      <w:r>
        <w:tab/>
        <w:t>[Heading inserted in Gazette 2 Feb 2010 p. 226.]</w:t>
      </w:r>
    </w:p>
    <w:p>
      <w:pPr>
        <w:pStyle w:val="yHeading3"/>
      </w:pPr>
      <w:bookmarkStart w:id="4684" w:name="_Toc252792790"/>
      <w:bookmarkStart w:id="4685" w:name="_Toc252798458"/>
      <w:bookmarkStart w:id="4686" w:name="_Toc262747009"/>
      <w:bookmarkStart w:id="4687" w:name="_Toc262806757"/>
      <w:bookmarkStart w:id="4688" w:name="_Toc262807322"/>
      <w:bookmarkStart w:id="4689" w:name="_Toc262809899"/>
      <w:bookmarkStart w:id="4690" w:name="_Toc265670946"/>
      <w:bookmarkStart w:id="4691" w:name="_Toc265671438"/>
      <w:r>
        <w:rPr>
          <w:rStyle w:val="CharSDivNo"/>
        </w:rPr>
        <w:t>Division 1</w:t>
      </w:r>
      <w:r>
        <w:rPr>
          <w:b w:val="0"/>
        </w:rPr>
        <w:t> — </w:t>
      </w:r>
      <w:r>
        <w:rPr>
          <w:rStyle w:val="CharSDivText"/>
        </w:rPr>
        <w:t>Standards for children’s toys other than finger paints for children</w:t>
      </w:r>
      <w:bookmarkEnd w:id="4684"/>
      <w:bookmarkEnd w:id="4685"/>
      <w:bookmarkEnd w:id="4686"/>
      <w:bookmarkEnd w:id="4687"/>
      <w:bookmarkEnd w:id="4688"/>
      <w:bookmarkEnd w:id="4689"/>
      <w:bookmarkEnd w:id="4690"/>
      <w:bookmarkEnd w:id="4691"/>
    </w:p>
    <w:p>
      <w:pPr>
        <w:pStyle w:val="yFootnoteheading"/>
      </w:pPr>
      <w:r>
        <w:tab/>
        <w:t>[Heading inserted in Gazette 2 Feb 2010 p. 226.]</w:t>
      </w:r>
    </w:p>
    <w:p>
      <w:pPr>
        <w:pStyle w:val="yHeading5"/>
      </w:pPr>
      <w:bookmarkStart w:id="4692" w:name="_Toc265671439"/>
      <w:bookmarkStart w:id="4693" w:name="_Toc262809900"/>
      <w:r>
        <w:rPr>
          <w:rStyle w:val="CharSClsNo"/>
        </w:rPr>
        <w:t>1</w:t>
      </w:r>
      <w:r>
        <w:t>.</w:t>
      </w:r>
      <w:r>
        <w:rPr>
          <w:b w:val="0"/>
        </w:rPr>
        <w:tab/>
      </w:r>
      <w:r>
        <w:rPr>
          <w:bCs/>
        </w:rPr>
        <w:t>AS/NZS ISO 8124.3:2003</w:t>
      </w:r>
      <w:bookmarkEnd w:id="4692"/>
      <w:bookmarkEnd w:id="4693"/>
    </w:p>
    <w:p>
      <w:pPr>
        <w:pStyle w:val="ySubsection"/>
      </w:pPr>
      <w:r>
        <w:tab/>
      </w:r>
      <w:r>
        <w:tab/>
        <w:t xml:space="preserve">Australian/New Zealand Standard AS/NZS ISO 8124.3:2003, </w:t>
      </w:r>
      <w:r>
        <w:rPr>
          <w:i/>
          <w:iCs/>
        </w:rPr>
        <w:t xml:space="preserve">Safety of toys Part 3 </w:t>
      </w:r>
      <w:r>
        <w:rPr>
          <w:i/>
          <w:iCs/>
        </w:rPr>
        <w:noBreakHyphen/>
        <w:t xml:space="preserve"> Migration of certain elements</w:t>
      </w:r>
      <w:r>
        <w:t>, published by Standards Australia on 23 May 2003.</w:t>
      </w:r>
    </w:p>
    <w:p>
      <w:pPr>
        <w:pStyle w:val="yFootnotesection"/>
      </w:pPr>
      <w:r>
        <w:tab/>
        <w:t>[Clause 1 inserted in Gazette 2 Feb 2010 p. 226.]</w:t>
      </w:r>
    </w:p>
    <w:p>
      <w:pPr>
        <w:pStyle w:val="yHeading3"/>
      </w:pPr>
      <w:bookmarkStart w:id="4694" w:name="_Toc252792792"/>
      <w:bookmarkStart w:id="4695" w:name="_Toc252798460"/>
      <w:bookmarkStart w:id="4696" w:name="_Toc262747011"/>
      <w:bookmarkStart w:id="4697" w:name="_Toc262806759"/>
      <w:bookmarkStart w:id="4698" w:name="_Toc262807324"/>
      <w:bookmarkStart w:id="4699" w:name="_Toc262809901"/>
      <w:bookmarkStart w:id="4700" w:name="_Toc265670948"/>
      <w:bookmarkStart w:id="4701" w:name="_Toc265671440"/>
      <w:r>
        <w:rPr>
          <w:rStyle w:val="CharSDivNo"/>
        </w:rPr>
        <w:t>Division 2</w:t>
      </w:r>
      <w:r>
        <w:rPr>
          <w:b w:val="0"/>
        </w:rPr>
        <w:t> — </w:t>
      </w:r>
      <w:r>
        <w:rPr>
          <w:rStyle w:val="CharSDivText"/>
        </w:rPr>
        <w:t>Variations to AS/NZS ISO 8124.3:2003</w:t>
      </w:r>
      <w:bookmarkEnd w:id="4694"/>
      <w:bookmarkEnd w:id="4695"/>
      <w:bookmarkEnd w:id="4696"/>
      <w:bookmarkEnd w:id="4697"/>
      <w:bookmarkEnd w:id="4698"/>
      <w:bookmarkEnd w:id="4699"/>
      <w:bookmarkEnd w:id="4700"/>
      <w:bookmarkEnd w:id="4701"/>
    </w:p>
    <w:p>
      <w:pPr>
        <w:pStyle w:val="yFootnoteheading"/>
      </w:pPr>
      <w:r>
        <w:tab/>
        <w:t>[Heading inserted in Gazette 2 Feb 2010 p. 226.]</w:t>
      </w:r>
    </w:p>
    <w:p>
      <w:pPr>
        <w:pStyle w:val="yHeading5"/>
      </w:pPr>
      <w:bookmarkStart w:id="4702" w:name="_Toc265671441"/>
      <w:bookmarkStart w:id="4703" w:name="_Toc262809902"/>
      <w:r>
        <w:rPr>
          <w:rStyle w:val="CharSClsNo"/>
        </w:rPr>
        <w:t>2</w:t>
      </w:r>
      <w:r>
        <w:t>.</w:t>
      </w:r>
      <w:r>
        <w:rPr>
          <w:b w:val="0"/>
        </w:rPr>
        <w:tab/>
      </w:r>
      <w:r>
        <w:t>Clause 7</w:t>
      </w:r>
      <w:bookmarkEnd w:id="4702"/>
      <w:bookmarkEnd w:id="4703"/>
    </w:p>
    <w:p>
      <w:pPr>
        <w:pStyle w:val="ySubsection"/>
      </w:pPr>
      <w:r>
        <w:tab/>
      </w:r>
      <w:r>
        <w:tab/>
        <w:t>In clause 7 delete “When appropriate, the toy shall be subjected to the relevant tests in accordance with ISO 8124</w:t>
      </w:r>
      <w:r>
        <w:noBreakHyphen/>
        <w:t>1, before the accessibility is considered.”</w:t>
      </w:r>
    </w:p>
    <w:p>
      <w:pPr>
        <w:pStyle w:val="yFootnotesection"/>
      </w:pPr>
      <w:r>
        <w:tab/>
        <w:t>[Clause 2 inserted in Gazette 2 Feb 2010 p. 226.]</w:t>
      </w:r>
    </w:p>
    <w:p>
      <w:pPr>
        <w:pStyle w:val="yHeading3"/>
      </w:pPr>
      <w:bookmarkStart w:id="4704" w:name="_Toc252792794"/>
      <w:bookmarkStart w:id="4705" w:name="_Toc252798462"/>
      <w:bookmarkStart w:id="4706" w:name="_Toc262747013"/>
      <w:bookmarkStart w:id="4707" w:name="_Toc262806761"/>
      <w:bookmarkStart w:id="4708" w:name="_Toc262807326"/>
      <w:bookmarkStart w:id="4709" w:name="_Toc262809903"/>
      <w:bookmarkStart w:id="4710" w:name="_Toc265670950"/>
      <w:bookmarkStart w:id="4711" w:name="_Toc265671442"/>
      <w:r>
        <w:rPr>
          <w:rStyle w:val="CharSDivNo"/>
        </w:rPr>
        <w:t>Division 3</w:t>
      </w:r>
      <w:r>
        <w:rPr>
          <w:b w:val="0"/>
        </w:rPr>
        <w:t> — </w:t>
      </w:r>
      <w:r>
        <w:rPr>
          <w:rStyle w:val="CharSDivText"/>
        </w:rPr>
        <w:t>Standards for finger paints for children</w:t>
      </w:r>
      <w:bookmarkEnd w:id="4704"/>
      <w:bookmarkEnd w:id="4705"/>
      <w:bookmarkEnd w:id="4706"/>
      <w:bookmarkEnd w:id="4707"/>
      <w:bookmarkEnd w:id="4708"/>
      <w:bookmarkEnd w:id="4709"/>
      <w:bookmarkEnd w:id="4710"/>
      <w:bookmarkEnd w:id="4711"/>
    </w:p>
    <w:p>
      <w:pPr>
        <w:pStyle w:val="yFootnoteheading"/>
      </w:pPr>
      <w:r>
        <w:tab/>
        <w:t>[Heading inserted in Gazette 2 Feb 2010 p. 226.]</w:t>
      </w:r>
    </w:p>
    <w:p>
      <w:pPr>
        <w:pStyle w:val="yHeading5"/>
      </w:pPr>
      <w:bookmarkStart w:id="4712" w:name="_Toc265671443"/>
      <w:bookmarkStart w:id="4713" w:name="_Toc262809904"/>
      <w:r>
        <w:rPr>
          <w:rStyle w:val="CharSClsNo"/>
        </w:rPr>
        <w:t>3</w:t>
      </w:r>
      <w:r>
        <w:t>.</w:t>
      </w:r>
      <w:r>
        <w:rPr>
          <w:b w:val="0"/>
        </w:rPr>
        <w:tab/>
      </w:r>
      <w:r>
        <w:t>AS 8124.7</w:t>
      </w:r>
      <w:r>
        <w:noBreakHyphen/>
        <w:t>2003</w:t>
      </w:r>
      <w:bookmarkEnd w:id="4712"/>
      <w:bookmarkEnd w:id="4713"/>
    </w:p>
    <w:p>
      <w:pPr>
        <w:pStyle w:val="ySubsection"/>
      </w:pPr>
      <w:r>
        <w:tab/>
      </w:r>
      <w:r>
        <w:tab/>
        <w:t>Clause 4.4 of Australian Standard AS 8124.7</w:t>
      </w:r>
      <w:r>
        <w:noBreakHyphen/>
        <w:t xml:space="preserve">2003, </w:t>
      </w:r>
      <w:r>
        <w:rPr>
          <w:i/>
          <w:iCs/>
        </w:rPr>
        <w:t xml:space="preserve">Safety of toys Part 7 </w:t>
      </w:r>
      <w:r>
        <w:rPr>
          <w:i/>
          <w:iCs/>
        </w:rPr>
        <w:noBreakHyphen/>
        <w:t xml:space="preserve"> Finger paints</w:t>
      </w:r>
      <w:r>
        <w:rPr>
          <w:i/>
          <w:iCs/>
        </w:rPr>
        <w:noBreakHyphen/>
        <w:t>Requirements and test methods</w:t>
      </w:r>
      <w:r>
        <w:t>, published by Standards Australia on 26 June 2003.</w:t>
      </w:r>
    </w:p>
    <w:p>
      <w:pPr>
        <w:pStyle w:val="yFootnotesection"/>
      </w:pPr>
      <w:r>
        <w:tab/>
        <w:t>[Clause 3 inserted in Gazette 2 Feb 2010 p. 226.]</w:t>
      </w:r>
    </w:p>
    <w:p>
      <w:pPr>
        <w:pStyle w:val="yScheduleHeading"/>
        <w:rPr>
          <w:ins w:id="4714" w:author="Master Repository Process" w:date="2021-08-01T15:15:00Z"/>
        </w:rPr>
      </w:pPr>
      <w:bookmarkStart w:id="4715" w:name="_Toc265670952"/>
      <w:bookmarkStart w:id="4716" w:name="_Toc265671444"/>
      <w:ins w:id="4717" w:author="Master Repository Process" w:date="2021-08-01T15:15:00Z">
        <w:r>
          <w:rPr>
            <w:rStyle w:val="CharSchNo"/>
          </w:rPr>
          <w:t>Schedule 25</w:t>
        </w:r>
        <w:r>
          <w:t> — </w:t>
        </w:r>
        <w:r>
          <w:rPr>
            <w:rStyle w:val="CharSchText"/>
          </w:rPr>
          <w:t>Standard for children’s toys containing magnets</w:t>
        </w:r>
        <w:bookmarkEnd w:id="4715"/>
        <w:bookmarkEnd w:id="4716"/>
      </w:ins>
    </w:p>
    <w:p>
      <w:pPr>
        <w:pStyle w:val="yShoulderClause"/>
        <w:rPr>
          <w:ins w:id="4718" w:author="Master Repository Process" w:date="2021-08-01T15:15:00Z"/>
        </w:rPr>
      </w:pPr>
      <w:ins w:id="4719" w:author="Master Repository Process" w:date="2021-08-01T15:15:00Z">
        <w:r>
          <w:t>[r. 94]</w:t>
        </w:r>
      </w:ins>
    </w:p>
    <w:p>
      <w:pPr>
        <w:pStyle w:val="yFootnoteheading"/>
        <w:rPr>
          <w:ins w:id="4720" w:author="Master Repository Process" w:date="2021-08-01T15:15:00Z"/>
        </w:rPr>
      </w:pPr>
      <w:ins w:id="4721" w:author="Master Repository Process" w:date="2021-08-01T15:15:00Z">
        <w:r>
          <w:tab/>
          <w:t>[Heading inserted in Gazette 25 Jun 2010 p. 2863.]</w:t>
        </w:r>
      </w:ins>
    </w:p>
    <w:p>
      <w:pPr>
        <w:pStyle w:val="yHeading3"/>
        <w:rPr>
          <w:ins w:id="4722" w:author="Master Repository Process" w:date="2021-08-01T15:15:00Z"/>
        </w:rPr>
      </w:pPr>
      <w:bookmarkStart w:id="4723" w:name="_Toc265670953"/>
      <w:bookmarkStart w:id="4724" w:name="_Toc265671445"/>
      <w:ins w:id="4725" w:author="Master Repository Process" w:date="2021-08-01T15:15:00Z">
        <w:r>
          <w:rPr>
            <w:rStyle w:val="CharSDivNo"/>
          </w:rPr>
          <w:t>Division 1</w:t>
        </w:r>
        <w:r>
          <w:rPr>
            <w:b w:val="0"/>
          </w:rPr>
          <w:t> — </w:t>
        </w:r>
        <w:r>
          <w:rPr>
            <w:rStyle w:val="CharSDivText"/>
          </w:rPr>
          <w:t>Standard for children’s toys containing magnets</w:t>
        </w:r>
        <w:bookmarkEnd w:id="4723"/>
        <w:bookmarkEnd w:id="4724"/>
      </w:ins>
    </w:p>
    <w:p>
      <w:pPr>
        <w:pStyle w:val="yFootnoteheading"/>
        <w:rPr>
          <w:ins w:id="4726" w:author="Master Repository Process" w:date="2021-08-01T15:15:00Z"/>
        </w:rPr>
      </w:pPr>
      <w:ins w:id="4727" w:author="Master Repository Process" w:date="2021-08-01T15:15:00Z">
        <w:r>
          <w:tab/>
          <w:t>[Heading inserted in Gazette 25 Jun 2010 p. 2863.]</w:t>
        </w:r>
      </w:ins>
    </w:p>
    <w:p>
      <w:pPr>
        <w:pStyle w:val="yHeading5"/>
        <w:rPr>
          <w:ins w:id="4728" w:author="Master Repository Process" w:date="2021-08-01T15:15:00Z"/>
        </w:rPr>
      </w:pPr>
      <w:bookmarkStart w:id="4729" w:name="_Toc265671446"/>
      <w:ins w:id="4730" w:author="Master Repository Process" w:date="2021-08-01T15:15:00Z">
        <w:r>
          <w:rPr>
            <w:rStyle w:val="CharSClsNo"/>
          </w:rPr>
          <w:t>1</w:t>
        </w:r>
        <w:r>
          <w:t>.</w:t>
        </w:r>
        <w:r>
          <w:rPr>
            <w:b w:val="0"/>
          </w:rPr>
          <w:tab/>
        </w:r>
        <w:r>
          <w:rPr>
            <w:bCs/>
          </w:rPr>
          <w:t>AS/NZS ISO 8124.1:2002</w:t>
        </w:r>
        <w:bookmarkEnd w:id="4729"/>
      </w:ins>
    </w:p>
    <w:p>
      <w:pPr>
        <w:pStyle w:val="ySubsection"/>
        <w:rPr>
          <w:ins w:id="4731" w:author="Master Repository Process" w:date="2021-08-01T15:15:00Z"/>
        </w:rPr>
      </w:pPr>
      <w:ins w:id="4732" w:author="Master Repository Process" w:date="2021-08-01T15:15:00Z">
        <w:r>
          <w:tab/>
        </w:r>
        <w:r>
          <w:tab/>
          <w:t xml:space="preserve">Clause 4.28 of Australian/New Zealand Standard AS/NZS ISO 8124.1:2002, “Safety of toys Part 1 — Safety aspects related to mechanical and physical properties”, published by Standards Australia on 16 May 2002 including Amendment 2 to AS/NZS ISO 8124.1 published by Standards Australia on 20 February 2009, and the following clauses as referenced by clause 4.28 — </w:t>
        </w:r>
      </w:ins>
    </w:p>
    <w:p>
      <w:pPr>
        <w:pStyle w:val="yIndenta"/>
        <w:rPr>
          <w:ins w:id="4733" w:author="Master Repository Process" w:date="2021-08-01T15:15:00Z"/>
        </w:rPr>
      </w:pPr>
      <w:ins w:id="4734" w:author="Master Repository Process" w:date="2021-08-01T15:15:00Z">
        <w:r>
          <w:tab/>
          <w:t>(a)</w:t>
        </w:r>
        <w:r>
          <w:tab/>
          <w:t>Clause 3;</w:t>
        </w:r>
      </w:ins>
    </w:p>
    <w:p>
      <w:pPr>
        <w:pStyle w:val="yIndenta"/>
        <w:rPr>
          <w:ins w:id="4735" w:author="Master Repository Process" w:date="2021-08-01T15:15:00Z"/>
        </w:rPr>
      </w:pPr>
      <w:ins w:id="4736" w:author="Master Repository Process" w:date="2021-08-01T15:15:00Z">
        <w:r>
          <w:tab/>
          <w:t>(b)</w:t>
        </w:r>
        <w:r>
          <w:tab/>
          <w:t>Clause 4.1 first paragraph only;</w:t>
        </w:r>
      </w:ins>
    </w:p>
    <w:p>
      <w:pPr>
        <w:pStyle w:val="yIndenta"/>
        <w:rPr>
          <w:ins w:id="4737" w:author="Master Repository Process" w:date="2021-08-01T15:15:00Z"/>
        </w:rPr>
      </w:pPr>
      <w:ins w:id="4738" w:author="Master Repository Process" w:date="2021-08-01T15:15:00Z">
        <w:r>
          <w:tab/>
          <w:t>(c)</w:t>
        </w:r>
        <w:r>
          <w:tab/>
          <w:t>Clause 5.24.1 first paragraph only;</w:t>
        </w:r>
      </w:ins>
    </w:p>
    <w:p>
      <w:pPr>
        <w:pStyle w:val="yIndenta"/>
        <w:rPr>
          <w:ins w:id="4739" w:author="Master Repository Process" w:date="2021-08-01T15:15:00Z"/>
        </w:rPr>
      </w:pPr>
      <w:ins w:id="4740" w:author="Master Repository Process" w:date="2021-08-01T15:15:00Z">
        <w:r>
          <w:tab/>
          <w:t>(d)</w:t>
        </w:r>
        <w:r>
          <w:tab/>
          <w:t>Clauses 5.24.2, 5.24.3, 5.24.5, 5.24.6.1, 5.24.7, omitting the last paragraph of each of these clauses;</w:t>
        </w:r>
      </w:ins>
    </w:p>
    <w:p>
      <w:pPr>
        <w:pStyle w:val="yIndenta"/>
        <w:rPr>
          <w:ins w:id="4741" w:author="Master Repository Process" w:date="2021-08-01T15:15:00Z"/>
        </w:rPr>
      </w:pPr>
      <w:ins w:id="4742" w:author="Master Repository Process" w:date="2021-08-01T15:15:00Z">
        <w:r>
          <w:tab/>
          <w:t>(e)</w:t>
        </w:r>
        <w:r>
          <w:tab/>
          <w:t>Clause 5.25 and Figure 22;</w:t>
        </w:r>
      </w:ins>
    </w:p>
    <w:p>
      <w:pPr>
        <w:pStyle w:val="yIndenta"/>
        <w:rPr>
          <w:ins w:id="4743" w:author="Master Repository Process" w:date="2021-08-01T15:15:00Z"/>
        </w:rPr>
      </w:pPr>
      <w:ins w:id="4744" w:author="Master Repository Process" w:date="2021-08-01T15:15:00Z">
        <w:r>
          <w:tab/>
          <w:t>(f)</w:t>
        </w:r>
        <w:r>
          <w:tab/>
          <w:t>Clause C.2.19;</w:t>
        </w:r>
      </w:ins>
    </w:p>
    <w:p>
      <w:pPr>
        <w:pStyle w:val="yIndenta"/>
        <w:rPr>
          <w:ins w:id="4745" w:author="Master Repository Process" w:date="2021-08-01T15:15:00Z"/>
        </w:rPr>
      </w:pPr>
      <w:ins w:id="4746" w:author="Master Repository Process" w:date="2021-08-01T15:15:00Z">
        <w:r>
          <w:tab/>
          <w:t>(g)</w:t>
        </w:r>
        <w:r>
          <w:tab/>
          <w:t>Clause E.2.</w:t>
        </w:r>
      </w:ins>
    </w:p>
    <w:p>
      <w:pPr>
        <w:pStyle w:val="yFootnotesection"/>
        <w:rPr>
          <w:ins w:id="4747" w:author="Master Repository Process" w:date="2021-08-01T15:15:00Z"/>
        </w:rPr>
      </w:pPr>
      <w:ins w:id="4748" w:author="Master Repository Process" w:date="2021-08-01T15:15:00Z">
        <w:r>
          <w:tab/>
          <w:t>[Clause 1 inserted in Gazette 25 Jun 2010 p. 2863.]</w:t>
        </w:r>
      </w:ins>
    </w:p>
    <w:p>
      <w:pPr>
        <w:pStyle w:val="yHeading3"/>
        <w:rPr>
          <w:ins w:id="4749" w:author="Master Repository Process" w:date="2021-08-01T15:15:00Z"/>
        </w:rPr>
      </w:pPr>
      <w:bookmarkStart w:id="4750" w:name="_Toc265670955"/>
      <w:bookmarkStart w:id="4751" w:name="_Toc265671447"/>
      <w:ins w:id="4752" w:author="Master Repository Process" w:date="2021-08-01T15:15:00Z">
        <w:r>
          <w:rPr>
            <w:rStyle w:val="CharSDivNo"/>
          </w:rPr>
          <w:t>Division 2</w:t>
        </w:r>
        <w:r>
          <w:rPr>
            <w:b w:val="0"/>
          </w:rPr>
          <w:t> — </w:t>
        </w:r>
        <w:r>
          <w:rPr>
            <w:rStyle w:val="CharSDivText"/>
          </w:rPr>
          <w:t>Variations to AS/NZS ISO 8124.1:2002</w:t>
        </w:r>
        <w:bookmarkEnd w:id="4750"/>
        <w:bookmarkEnd w:id="4751"/>
      </w:ins>
    </w:p>
    <w:p>
      <w:pPr>
        <w:pStyle w:val="yFootnoteheading"/>
        <w:rPr>
          <w:ins w:id="4753" w:author="Master Repository Process" w:date="2021-08-01T15:15:00Z"/>
        </w:rPr>
      </w:pPr>
      <w:ins w:id="4754" w:author="Master Repository Process" w:date="2021-08-01T15:15:00Z">
        <w:r>
          <w:tab/>
          <w:t>[Heading inserted in Gazette 25 Jun 2010 p. 2863.]</w:t>
        </w:r>
      </w:ins>
    </w:p>
    <w:p>
      <w:pPr>
        <w:pStyle w:val="yHeading5"/>
        <w:rPr>
          <w:ins w:id="4755" w:author="Master Repository Process" w:date="2021-08-01T15:15:00Z"/>
        </w:rPr>
      </w:pPr>
      <w:bookmarkStart w:id="4756" w:name="_Toc265671448"/>
      <w:ins w:id="4757" w:author="Master Repository Process" w:date="2021-08-01T15:15:00Z">
        <w:r>
          <w:rPr>
            <w:rStyle w:val="CharSClsNo"/>
          </w:rPr>
          <w:t>2</w:t>
        </w:r>
        <w:r>
          <w:t>.</w:t>
        </w:r>
        <w:r>
          <w:rPr>
            <w:b w:val="0"/>
          </w:rPr>
          <w:tab/>
        </w:r>
        <w:r>
          <w:rPr>
            <w:bCs/>
          </w:rPr>
          <w:t>Clause 4.28</w:t>
        </w:r>
        <w:bookmarkEnd w:id="4756"/>
      </w:ins>
    </w:p>
    <w:p>
      <w:pPr>
        <w:pStyle w:val="ySubsection"/>
        <w:rPr>
          <w:ins w:id="4758" w:author="Master Repository Process" w:date="2021-08-01T15:15:00Z"/>
        </w:rPr>
      </w:pPr>
      <w:ins w:id="4759" w:author="Master Repository Process" w:date="2021-08-01T15:15:00Z">
        <w:r>
          <w:tab/>
        </w:r>
        <w:r>
          <w:tab/>
          <w:t>In Clause 4.28 a) delete “(see C.2.19 for guidance).” and insert:</w:t>
        </w:r>
      </w:ins>
    </w:p>
    <w:p>
      <w:pPr>
        <w:pStyle w:val="ySubsection"/>
        <w:rPr>
          <w:ins w:id="4760" w:author="Master Repository Process" w:date="2021-08-01T15:15:00Z"/>
        </w:rPr>
      </w:pPr>
      <w:ins w:id="4761" w:author="Master Repository Process" w:date="2021-08-01T15:15:00Z">
        <w:r>
          <w:tab/>
        </w:r>
        <w:r>
          <w:tab/>
          <w:t>as specified in C.2.19.</w:t>
        </w:r>
      </w:ins>
    </w:p>
    <w:p>
      <w:pPr>
        <w:pStyle w:val="yFootnotesection"/>
        <w:rPr>
          <w:ins w:id="4762" w:author="Master Repository Process" w:date="2021-08-01T15:15:00Z"/>
        </w:rPr>
      </w:pPr>
      <w:ins w:id="4763" w:author="Master Repository Process" w:date="2021-08-01T15:15:00Z">
        <w:r>
          <w:tab/>
          <w:t>[Clause 2 inserted in Gazette 25 Jun 2010 p. 2863.]</w:t>
        </w:r>
      </w:ins>
    </w:p>
    <w:p>
      <w:pPr>
        <w:pStyle w:val="yHeading5"/>
        <w:rPr>
          <w:ins w:id="4764" w:author="Master Repository Process" w:date="2021-08-01T15:15:00Z"/>
        </w:rPr>
      </w:pPr>
      <w:bookmarkStart w:id="4765" w:name="_Toc265671449"/>
      <w:ins w:id="4766" w:author="Master Repository Process" w:date="2021-08-01T15:15:00Z">
        <w:r>
          <w:rPr>
            <w:rStyle w:val="CharSClsNo"/>
          </w:rPr>
          <w:t>3</w:t>
        </w:r>
        <w:r>
          <w:t>.</w:t>
        </w:r>
        <w:r>
          <w:rPr>
            <w:b w:val="0"/>
          </w:rPr>
          <w:tab/>
        </w:r>
        <w:r>
          <w:t>Clause C.2.19</w:t>
        </w:r>
        <w:bookmarkEnd w:id="4765"/>
      </w:ins>
    </w:p>
    <w:p>
      <w:pPr>
        <w:pStyle w:val="ySubsection"/>
        <w:rPr>
          <w:ins w:id="4767" w:author="Master Repository Process" w:date="2021-08-01T15:15:00Z"/>
        </w:rPr>
      </w:pPr>
      <w:ins w:id="4768" w:author="Master Repository Process" w:date="2021-08-01T15:15:00Z">
        <w:r>
          <w:tab/>
        </w:r>
        <w:r>
          <w:tab/>
          <w:t>In Clause C.2.19 delete “should include a statement similar to the following:” and insert:</w:t>
        </w:r>
      </w:ins>
    </w:p>
    <w:p>
      <w:pPr>
        <w:pStyle w:val="ySubsection"/>
        <w:rPr>
          <w:ins w:id="4769" w:author="Master Repository Process" w:date="2021-08-01T15:15:00Z"/>
        </w:rPr>
      </w:pPr>
      <w:ins w:id="4770" w:author="Master Repository Process" w:date="2021-08-01T15:15:00Z">
        <w:r>
          <w:tab/>
        </w:r>
        <w:r>
          <w:tab/>
          <w:t>shall include the following words or words to the same effect:</w:t>
        </w:r>
      </w:ins>
    </w:p>
    <w:p>
      <w:pPr>
        <w:pStyle w:val="yFootnotesection"/>
        <w:rPr>
          <w:ins w:id="4771" w:author="Master Repository Process" w:date="2021-08-01T15:15:00Z"/>
        </w:rPr>
      </w:pPr>
      <w:ins w:id="4772" w:author="Master Repository Process" w:date="2021-08-01T15:15:00Z">
        <w:r>
          <w:tab/>
          <w:t>[Clause 3 inserted in Gazette 25 Jun 2010 p. 2864.]</w:t>
        </w:r>
      </w:ins>
    </w:p>
    <w:p>
      <w:pPr>
        <w:sectPr>
          <w:headerReference w:type="even" r:id="rId40"/>
          <w:headerReference w:type="default" r:id="rId41"/>
          <w:pgSz w:w="11906" w:h="16838" w:code="9"/>
          <w:pgMar w:top="2376" w:right="2404" w:bottom="3544" w:left="2404" w:header="720" w:footer="3380" w:gutter="0"/>
          <w:cols w:space="720"/>
          <w:noEndnote/>
          <w:docGrid w:linePitch="326"/>
        </w:sectPr>
      </w:pPr>
    </w:p>
    <w:p>
      <w:pPr>
        <w:pStyle w:val="nHeading2"/>
      </w:pPr>
      <w:bookmarkStart w:id="4773" w:name="_Toc82912788"/>
      <w:bookmarkStart w:id="4774" w:name="_Toc82916009"/>
      <w:bookmarkStart w:id="4775" w:name="_Toc82917627"/>
      <w:bookmarkStart w:id="4776" w:name="_Toc107218759"/>
      <w:bookmarkStart w:id="4777" w:name="_Toc114300468"/>
      <w:bookmarkStart w:id="4778" w:name="_Toc114543710"/>
      <w:bookmarkStart w:id="4779" w:name="_Toc114565673"/>
      <w:bookmarkStart w:id="4780" w:name="_Toc115059548"/>
      <w:bookmarkStart w:id="4781" w:name="_Toc115773165"/>
      <w:bookmarkStart w:id="4782" w:name="_Toc117907165"/>
      <w:bookmarkStart w:id="4783" w:name="_Toc149029881"/>
      <w:bookmarkStart w:id="4784" w:name="_Toc149036406"/>
      <w:bookmarkStart w:id="4785" w:name="_Toc155087379"/>
      <w:bookmarkStart w:id="4786" w:name="_Toc155155052"/>
      <w:bookmarkStart w:id="4787" w:name="_Toc165365424"/>
      <w:bookmarkStart w:id="4788" w:name="_Toc165444519"/>
      <w:bookmarkStart w:id="4789" w:name="_Toc171818918"/>
      <w:bookmarkStart w:id="4790" w:name="_Toc171824820"/>
      <w:bookmarkStart w:id="4791" w:name="_Toc173720785"/>
      <w:bookmarkStart w:id="4792" w:name="_Toc174783858"/>
      <w:bookmarkStart w:id="4793" w:name="_Toc179860493"/>
      <w:bookmarkStart w:id="4794" w:name="_Toc179861775"/>
      <w:bookmarkStart w:id="4795" w:name="_Toc179871740"/>
      <w:bookmarkStart w:id="4796" w:name="_Toc202248262"/>
      <w:bookmarkStart w:id="4797" w:name="_Toc202252690"/>
      <w:bookmarkStart w:id="4798" w:name="_Toc202253059"/>
      <w:bookmarkStart w:id="4799" w:name="_Toc207167803"/>
      <w:bookmarkStart w:id="4800" w:name="_Toc207168294"/>
      <w:bookmarkStart w:id="4801" w:name="_Toc212967194"/>
      <w:bookmarkStart w:id="4802" w:name="_Toc212968026"/>
      <w:bookmarkStart w:id="4803" w:name="_Toc214681423"/>
      <w:bookmarkStart w:id="4804" w:name="_Toc214849632"/>
      <w:bookmarkStart w:id="4805" w:name="_Toc215464916"/>
      <w:bookmarkStart w:id="4806" w:name="_Toc215975808"/>
      <w:bookmarkStart w:id="4807" w:name="_Toc218399488"/>
      <w:bookmarkStart w:id="4808" w:name="_Toc252792796"/>
      <w:bookmarkStart w:id="4809" w:name="_Toc252798464"/>
      <w:bookmarkStart w:id="4810" w:name="_Toc262747015"/>
      <w:bookmarkStart w:id="4811" w:name="_Toc262806763"/>
      <w:bookmarkStart w:id="4812" w:name="_Toc262807328"/>
      <w:bookmarkStart w:id="4813" w:name="_Toc262809905"/>
      <w:bookmarkStart w:id="4814" w:name="_Toc265670958"/>
      <w:bookmarkStart w:id="4815" w:name="_Toc265671450"/>
      <w:r>
        <w:t>Notes</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p>
    <w:p>
      <w:pPr>
        <w:pStyle w:val="nSubsection"/>
      </w:pPr>
      <w:r>
        <w:t>1</w:t>
      </w:r>
      <w:r>
        <w:tab/>
        <w:t>This is a compilation of the Fair Trading (Product Safety Standard) Regulations</w:t>
      </w:r>
      <w:r>
        <w:rPr>
          <w:rStyle w:val="CharSDivText"/>
        </w:rPr>
        <w:t> </w:t>
      </w:r>
      <w:r>
        <w:t>2001 and includes the amendments made by the other written laws referred to in the following table </w:t>
      </w:r>
      <w:r>
        <w:rPr>
          <w:vertAlign w:val="superscript"/>
        </w:rPr>
        <w:t>2</w:t>
      </w:r>
      <w:r>
        <w:t>.  The table also contains information about any reprint.</w:t>
      </w:r>
    </w:p>
    <w:p>
      <w:pPr>
        <w:pStyle w:val="nHeading3"/>
      </w:pPr>
      <w:bookmarkStart w:id="4816" w:name="_Toc265671451"/>
      <w:bookmarkStart w:id="4817" w:name="_Toc262809906"/>
      <w:r>
        <w:t>Compilation table</w:t>
      </w:r>
      <w:bookmarkEnd w:id="4816"/>
      <w:bookmarkEnd w:id="48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w:t>
            </w:r>
            <w:r>
              <w:rPr>
                <w:sz w:val="19"/>
              </w:rPr>
              <w:noBreakHyphen/>
              <w:t>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w:t>
            </w:r>
            <w:r>
              <w:rPr>
                <w:sz w:val="19"/>
              </w:rPr>
              <w:noBreakHyphen/>
              <w:t>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w:t>
            </w:r>
            <w:r>
              <w:rPr>
                <w:sz w:val="19"/>
              </w:rPr>
              <w:noBreakHyphen/>
              <w:t>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w:t>
            </w:r>
            <w:r>
              <w:rPr>
                <w:sz w:val="19"/>
              </w:rPr>
              <w:noBreakHyphen/>
              <w:t>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w:t>
            </w:r>
            <w:r>
              <w:rPr>
                <w:sz w:val="19"/>
              </w:rPr>
              <w:noBreakHyphen/>
              <w:t>3</w:t>
            </w:r>
          </w:p>
        </w:tc>
        <w:tc>
          <w:tcPr>
            <w:tcW w:w="2693" w:type="dxa"/>
          </w:tcPr>
          <w:p>
            <w:pPr>
              <w:pStyle w:val="nTable"/>
              <w:spacing w:after="40"/>
              <w:rPr>
                <w:sz w:val="19"/>
              </w:rPr>
            </w:pPr>
            <w:r>
              <w:rPr>
                <w:sz w:val="19"/>
              </w:rPr>
              <w:t>r. 1 and 2: 27 Jun 2008 (see r. 2(a));</w:t>
            </w:r>
            <w:r>
              <w:rPr>
                <w:sz w:val="19"/>
              </w:rPr>
              <w:br/>
              <w:t>Regulations other than r. 1 and 2: 28 Jun 2008 (see r. 2(b))</w:t>
            </w:r>
          </w:p>
        </w:tc>
      </w:tr>
      <w:tr>
        <w:tc>
          <w:tcPr>
            <w:tcW w:w="3119" w:type="dxa"/>
          </w:tcPr>
          <w:p>
            <w:pPr>
              <w:pStyle w:val="nTable"/>
              <w:spacing w:after="40"/>
              <w:rPr>
                <w:i/>
                <w:sz w:val="19"/>
              </w:rPr>
            </w:pPr>
            <w:r>
              <w:rPr>
                <w:i/>
                <w:sz w:val="19"/>
              </w:rPr>
              <w:t>Fair Trading (Product Safety Standard) Amendment Regulations (No. 2) 2008</w:t>
            </w:r>
          </w:p>
        </w:tc>
        <w:tc>
          <w:tcPr>
            <w:tcW w:w="1276" w:type="dxa"/>
          </w:tcPr>
          <w:p>
            <w:pPr>
              <w:pStyle w:val="nTable"/>
              <w:spacing w:after="40"/>
              <w:rPr>
                <w:sz w:val="19"/>
              </w:rPr>
            </w:pPr>
            <w:r>
              <w:rPr>
                <w:sz w:val="19"/>
              </w:rPr>
              <w:t>27 Jun 2008 p. 3053</w:t>
            </w:r>
            <w:r>
              <w:rPr>
                <w:sz w:val="19"/>
              </w:rPr>
              <w:noBreakHyphen/>
              <w:t>8</w:t>
            </w:r>
          </w:p>
        </w:tc>
        <w:tc>
          <w:tcPr>
            <w:tcW w:w="2693" w:type="dxa"/>
          </w:tcPr>
          <w:p>
            <w:pPr>
              <w:pStyle w:val="nTable"/>
              <w:spacing w:after="40"/>
              <w:rPr>
                <w:sz w:val="19"/>
              </w:rPr>
            </w:pPr>
            <w:r>
              <w:rPr>
                <w:sz w:val="19"/>
              </w:rPr>
              <w:t>r. 1 and 2: 27 Jun 2008 (see r. 2(a));</w:t>
            </w:r>
            <w:r>
              <w:rPr>
                <w:sz w:val="19"/>
              </w:rPr>
              <w:br/>
              <w:t>Regulations other than r. 1 and 2: 1 Jul 2008 (see r. 2(b))</w:t>
            </w:r>
          </w:p>
        </w:tc>
      </w:tr>
      <w:tr>
        <w:tc>
          <w:tcPr>
            <w:tcW w:w="3119" w:type="dxa"/>
          </w:tcPr>
          <w:p>
            <w:pPr>
              <w:pStyle w:val="nTable"/>
              <w:spacing w:after="40"/>
              <w:rPr>
                <w:i/>
                <w:sz w:val="19"/>
              </w:rPr>
            </w:pPr>
            <w:r>
              <w:rPr>
                <w:i/>
                <w:sz w:val="19"/>
              </w:rPr>
              <w:t>Fair Trading (Product Safety Standard) Amendment Regulations (No. 3) 2008</w:t>
            </w:r>
          </w:p>
        </w:tc>
        <w:tc>
          <w:tcPr>
            <w:tcW w:w="1276" w:type="dxa"/>
          </w:tcPr>
          <w:p>
            <w:pPr>
              <w:pStyle w:val="nTable"/>
              <w:spacing w:after="40"/>
              <w:rPr>
                <w:sz w:val="19"/>
              </w:rPr>
            </w:pPr>
            <w:r>
              <w:rPr>
                <w:sz w:val="19"/>
              </w:rPr>
              <w:t>22 Aug 2008 p. 3659</w:t>
            </w:r>
            <w:r>
              <w:rPr>
                <w:sz w:val="19"/>
              </w:rPr>
              <w:noBreakHyphen/>
              <w:t>67</w:t>
            </w:r>
          </w:p>
        </w:tc>
        <w:tc>
          <w:tcPr>
            <w:tcW w:w="2693" w:type="dxa"/>
          </w:tcPr>
          <w:p>
            <w:pPr>
              <w:pStyle w:val="nTable"/>
              <w:spacing w:after="40"/>
              <w:rPr>
                <w:sz w:val="19"/>
              </w:rPr>
            </w:pPr>
            <w:r>
              <w:rPr>
                <w:sz w:val="19"/>
              </w:rPr>
              <w:t>r. 1 and 2: 22 Aug 2008 (see r. 2(a));</w:t>
            </w:r>
            <w:r>
              <w:rPr>
                <w:sz w:val="19"/>
              </w:rPr>
              <w:br/>
              <w:t>Regulations other than r. 1 and 2: 23 Aug 2008 (see r. 2(b))</w:t>
            </w:r>
          </w:p>
        </w:tc>
      </w:tr>
      <w:tr>
        <w:trPr>
          <w:cantSplit/>
        </w:trPr>
        <w:tc>
          <w:tcPr>
            <w:tcW w:w="7088" w:type="dxa"/>
            <w:gridSpan w:val="3"/>
          </w:tcPr>
          <w:p>
            <w:pPr>
              <w:pStyle w:val="nTable"/>
              <w:spacing w:after="40"/>
              <w:rPr>
                <w:sz w:val="19"/>
              </w:rPr>
            </w:pPr>
            <w:r>
              <w:rPr>
                <w:b/>
                <w:sz w:val="19"/>
              </w:rPr>
              <w:t xml:space="preserve">Reprint 3: The </w:t>
            </w:r>
            <w:r>
              <w:rPr>
                <w:b/>
                <w:i/>
                <w:sz w:val="19"/>
              </w:rPr>
              <w:t>Fair Trading (Product Safety Standard)</w:t>
            </w:r>
            <w:r>
              <w:rPr>
                <w:b/>
                <w:i/>
                <w:snapToGrid w:val="0"/>
                <w:sz w:val="19"/>
              </w:rPr>
              <w:t xml:space="preserve"> Regulations 2001</w:t>
            </w:r>
            <w:r>
              <w:rPr>
                <w:b/>
                <w:sz w:val="19"/>
              </w:rPr>
              <w:t xml:space="preserve"> as at 28 Nov 2008 </w:t>
            </w:r>
            <w:r>
              <w:rPr>
                <w:sz w:val="19"/>
              </w:rPr>
              <w:t>(includes amendments listed above)</w:t>
            </w:r>
          </w:p>
        </w:tc>
      </w:tr>
      <w:tr>
        <w:tc>
          <w:tcPr>
            <w:tcW w:w="3119" w:type="dxa"/>
          </w:tcPr>
          <w:p>
            <w:pPr>
              <w:pStyle w:val="nTable"/>
              <w:spacing w:after="40"/>
              <w:rPr>
                <w:i/>
                <w:sz w:val="19"/>
              </w:rPr>
            </w:pPr>
            <w:r>
              <w:rPr>
                <w:i/>
                <w:sz w:val="19"/>
              </w:rPr>
              <w:t>Fair Trading (Product Safety Standard) Amendment Regulations (No. 4) 2008</w:t>
            </w:r>
          </w:p>
        </w:tc>
        <w:tc>
          <w:tcPr>
            <w:tcW w:w="1276" w:type="dxa"/>
          </w:tcPr>
          <w:p>
            <w:pPr>
              <w:pStyle w:val="nTable"/>
              <w:spacing w:after="40"/>
              <w:rPr>
                <w:sz w:val="19"/>
              </w:rPr>
            </w:pPr>
            <w:r>
              <w:rPr>
                <w:sz w:val="19"/>
              </w:rPr>
              <w:t>30 Dec 2008 p. 5634</w:t>
            </w:r>
            <w:r>
              <w:rPr>
                <w:sz w:val="19"/>
              </w:rPr>
              <w:noBreakHyphen/>
              <w:t>9</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c>
          <w:tcPr>
            <w:tcW w:w="3119" w:type="dxa"/>
          </w:tcPr>
          <w:p>
            <w:pPr>
              <w:pStyle w:val="nTable"/>
              <w:spacing w:after="40"/>
              <w:rPr>
                <w:i/>
                <w:sz w:val="19"/>
              </w:rPr>
            </w:pPr>
            <w:r>
              <w:rPr>
                <w:i/>
                <w:sz w:val="19"/>
              </w:rPr>
              <w:t>Fair Trading (Product Safety Standard) Amendment Regulations (No. 2) 2009</w:t>
            </w:r>
          </w:p>
        </w:tc>
        <w:tc>
          <w:tcPr>
            <w:tcW w:w="1276" w:type="dxa"/>
          </w:tcPr>
          <w:p>
            <w:pPr>
              <w:pStyle w:val="nTable"/>
              <w:spacing w:after="40"/>
              <w:rPr>
                <w:sz w:val="19"/>
              </w:rPr>
            </w:pPr>
            <w:r>
              <w:rPr>
                <w:sz w:val="19"/>
              </w:rPr>
              <w:t>2 Feb 2010 p. 224</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2 Feb 2010 (see r. 2(a));</w:t>
            </w:r>
            <w:r>
              <w:rPr>
                <w:snapToGrid w:val="0"/>
                <w:spacing w:val="-2"/>
                <w:sz w:val="19"/>
                <w:lang w:val="en-US"/>
              </w:rPr>
              <w:br/>
              <w:t>r. 3 and 4: 3 Feb 2010 (see r. 2(b));</w:t>
            </w:r>
          </w:p>
          <w:p>
            <w:pPr>
              <w:pStyle w:val="nTable"/>
              <w:spacing w:before="0" w:after="40"/>
              <w:rPr>
                <w:sz w:val="19"/>
              </w:rPr>
            </w:pPr>
            <w:r>
              <w:rPr>
                <w:snapToGrid w:val="0"/>
                <w:spacing w:val="-2"/>
                <w:sz w:val="19"/>
                <w:lang w:val="en-US"/>
              </w:rPr>
              <w:t>r. 5 and 6: 3 Feb 200 (see r. 2(c)(ii))</w:t>
            </w:r>
          </w:p>
        </w:tc>
      </w:tr>
      <w:tr>
        <w:tc>
          <w:tcPr>
            <w:tcW w:w="3119" w:type="dxa"/>
          </w:tcPr>
          <w:p>
            <w:pPr>
              <w:pStyle w:val="nTable"/>
              <w:keepNext/>
              <w:keepLines/>
              <w:spacing w:after="40"/>
              <w:rPr>
                <w:i/>
                <w:sz w:val="19"/>
              </w:rPr>
            </w:pPr>
            <w:r>
              <w:rPr>
                <w:i/>
                <w:sz w:val="19"/>
              </w:rPr>
              <w:t>Fair Trading (Product Safety Standard) Amendment Regulations 2010</w:t>
            </w:r>
          </w:p>
        </w:tc>
        <w:tc>
          <w:tcPr>
            <w:tcW w:w="1276" w:type="dxa"/>
          </w:tcPr>
          <w:p>
            <w:pPr>
              <w:pStyle w:val="nTable"/>
              <w:keepNext/>
              <w:keepLines/>
              <w:spacing w:after="40"/>
              <w:rPr>
                <w:sz w:val="19"/>
              </w:rPr>
            </w:pPr>
            <w:r>
              <w:rPr>
                <w:sz w:val="19"/>
              </w:rPr>
              <w:t>28 May 2010 p. 2341</w:t>
            </w:r>
            <w:r>
              <w:rPr>
                <w:sz w:val="19"/>
              </w:rPr>
              <w:noBreakHyphen/>
              <w:t>82</w:t>
            </w:r>
          </w:p>
        </w:tc>
        <w:tc>
          <w:tcPr>
            <w:tcW w:w="2693" w:type="dxa"/>
          </w:tcPr>
          <w:p>
            <w:pPr>
              <w:pStyle w:val="nTable"/>
              <w:keepNext/>
              <w:keepLines/>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ins w:id="4818" w:author="Master Repository Process" w:date="2021-08-01T15:15:00Z"/>
        </w:trPr>
        <w:tc>
          <w:tcPr>
            <w:tcW w:w="3119" w:type="dxa"/>
            <w:tcBorders>
              <w:bottom w:val="single" w:sz="4" w:space="0" w:color="auto"/>
            </w:tcBorders>
          </w:tcPr>
          <w:p>
            <w:pPr>
              <w:pStyle w:val="nTable"/>
              <w:keepNext/>
              <w:keepLines/>
              <w:spacing w:after="40"/>
              <w:rPr>
                <w:ins w:id="4819" w:author="Master Repository Process" w:date="2021-08-01T15:15:00Z"/>
                <w:i/>
                <w:sz w:val="19"/>
              </w:rPr>
            </w:pPr>
            <w:ins w:id="4820" w:author="Master Repository Process" w:date="2021-08-01T15:15:00Z">
              <w:r>
                <w:rPr>
                  <w:i/>
                  <w:sz w:val="19"/>
                </w:rPr>
                <w:t>Fair Trading (Product Safety Standard) Amendment Regulations (No. 2) 2010</w:t>
              </w:r>
            </w:ins>
          </w:p>
        </w:tc>
        <w:tc>
          <w:tcPr>
            <w:tcW w:w="1276" w:type="dxa"/>
            <w:tcBorders>
              <w:bottom w:val="single" w:sz="4" w:space="0" w:color="auto"/>
            </w:tcBorders>
          </w:tcPr>
          <w:p>
            <w:pPr>
              <w:pStyle w:val="nTable"/>
              <w:keepNext/>
              <w:keepLines/>
              <w:spacing w:after="40"/>
              <w:rPr>
                <w:ins w:id="4821" w:author="Master Repository Process" w:date="2021-08-01T15:15:00Z"/>
                <w:sz w:val="19"/>
              </w:rPr>
            </w:pPr>
            <w:ins w:id="4822" w:author="Master Repository Process" w:date="2021-08-01T15:15:00Z">
              <w:r>
                <w:rPr>
                  <w:sz w:val="19"/>
                </w:rPr>
                <w:t>25 Jun 2010 p. 2858-64</w:t>
              </w:r>
            </w:ins>
          </w:p>
        </w:tc>
        <w:tc>
          <w:tcPr>
            <w:tcW w:w="2693" w:type="dxa"/>
            <w:tcBorders>
              <w:bottom w:val="single" w:sz="4" w:space="0" w:color="auto"/>
            </w:tcBorders>
          </w:tcPr>
          <w:p>
            <w:pPr>
              <w:pStyle w:val="nTable"/>
              <w:keepNext/>
              <w:keepLines/>
              <w:spacing w:after="40"/>
              <w:rPr>
                <w:ins w:id="4823" w:author="Master Repository Process" w:date="2021-08-01T15:15:00Z"/>
                <w:snapToGrid w:val="0"/>
                <w:spacing w:val="-2"/>
                <w:sz w:val="19"/>
                <w:lang w:val="en-US"/>
              </w:rPr>
            </w:pPr>
            <w:ins w:id="4824" w:author="Master Repository Process" w:date="2021-08-01T15:15:00Z">
              <w:r>
                <w:rPr>
                  <w:snapToGrid w:val="0"/>
                  <w:spacing w:val="-2"/>
                  <w:sz w:val="19"/>
                  <w:lang w:val="en-US"/>
                </w:rPr>
                <w:t>r. 1 and 2: 25 Jun 2010 (see r. 2(a));</w:t>
              </w:r>
              <w:r>
                <w:rPr>
                  <w:snapToGrid w:val="0"/>
                  <w:spacing w:val="-2"/>
                  <w:sz w:val="19"/>
                  <w:lang w:val="en-US"/>
                </w:rPr>
                <w:br/>
                <w:t>Regulations other than r. 1 and 2: 1 Jul 2010 (see r. 2(b))</w:t>
              </w:r>
            </w:ins>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iCs/>
          <w:snapToGrid w:val="0"/>
        </w:rPr>
        <w:t>were</w:t>
      </w:r>
      <w:r>
        <w:rPr>
          <w:snapToGrid w:val="0"/>
        </w:rPr>
        <w:t xml:space="preserve"> not included because, before they came into operation, they were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bookmarkStart w:id="4825" w:name="UpToHere"/>
      <w:bookmarkEnd w:id="4825"/>
    </w:p>
    <w:sectPr>
      <w:headerReference w:type="even" r:id="rId45"/>
      <w:headerReference w:type="default" r:id="rId46"/>
      <w:footerReference w:type="even" r:id="rId47"/>
      <w:footerReference w:type="default" r:id="rId48"/>
      <w:headerReference w:type="first" r:id="rId49"/>
      <w:footerReference w:type="first" r:id="rId5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8C89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3E88D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B258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23441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E34C5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B8DB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0CDE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2A01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C490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9E3C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F701C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813C5EE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27"/>
  </w:num>
  <w:num w:numId="15">
    <w:abstractNumId w:val="16"/>
  </w:num>
  <w:num w:numId="16">
    <w:abstractNumId w:val="13"/>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2311"/>
    <w:docVar w:name="WAFER_20151204112311" w:val="RemoveTrackChanges"/>
    <w:docVar w:name="WAFER_20151204112311_GUID" w:val="e627b4db-344a-445c-97f6-8cc730a35b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2EC084-5C9B-4094-B9CB-24DABAE31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image" Target="media/image10.wmf"/><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0.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2.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image" Target="media/image8.png"/><Relationship Id="rId40" Type="http://schemas.openxmlformats.org/officeDocument/2006/relationships/header" Target="header18.xml"/><Relationship Id="rId45" Type="http://schemas.openxmlformats.org/officeDocument/2006/relationships/header" Target="header23.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2.xml"/><Relationship Id="rId52"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1.xml"/><Relationship Id="rId48" Type="http://schemas.openxmlformats.org/officeDocument/2006/relationships/footer" Target="footer8.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6.png"/><Relationship Id="rId38" Type="http://schemas.openxmlformats.org/officeDocument/2006/relationships/image" Target="media/image9.png"/><Relationship Id="rId46" Type="http://schemas.openxmlformats.org/officeDocument/2006/relationships/header" Target="header24.xml"/><Relationship Id="rId20" Type="http://schemas.openxmlformats.org/officeDocument/2006/relationships/header" Target="header6.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5.emf"/><Relationship Id="rId28" Type="http://schemas.openxmlformats.org/officeDocument/2006/relationships/header" Target="header11.xml"/><Relationship Id="rId36" Type="http://schemas.openxmlformats.org/officeDocument/2006/relationships/image" Target="media/image7.png"/><Relationship Id="rId4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26010</Words>
  <Characters>124069</Characters>
  <Application>Microsoft Office Word</Application>
  <DocSecurity>0</DocSecurity>
  <Lines>3877</Lines>
  <Paragraphs>2886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147193</CharactersWithSpaces>
  <SharedDoc>false</SharedDoc>
  <HLinks>
    <vt:vector size="42" baseType="variant">
      <vt:variant>
        <vt:i4>0</vt:i4>
      </vt:variant>
      <vt:variant>
        <vt:i4>121887</vt:i4>
      </vt:variant>
      <vt:variant>
        <vt:i4>1025</vt:i4>
      </vt:variant>
      <vt:variant>
        <vt:i4>1</vt:i4>
      </vt:variant>
      <vt:variant>
        <vt:lpwstr/>
      </vt:variant>
      <vt:variant>
        <vt:lpwstr/>
      </vt:variant>
      <vt:variant>
        <vt:i4>7536762</vt:i4>
      </vt:variant>
      <vt:variant>
        <vt:i4>138728</vt:i4>
      </vt:variant>
      <vt:variant>
        <vt:i4>1027</vt:i4>
      </vt:variant>
      <vt:variant>
        <vt:i4>1</vt:i4>
      </vt:variant>
      <vt:variant>
        <vt:lpwstr>basketball</vt:lpwstr>
      </vt:variant>
      <vt:variant>
        <vt:lpwstr/>
      </vt:variant>
      <vt:variant>
        <vt:i4>3539066</vt:i4>
      </vt:variant>
      <vt:variant>
        <vt:i4>138932</vt:i4>
      </vt:variant>
      <vt:variant>
        <vt:i4>1028</vt:i4>
      </vt:variant>
      <vt:variant>
        <vt:i4>1</vt:i4>
      </vt:variant>
      <vt:variant>
        <vt:lpwstr>Warning Symbols</vt:lpwstr>
      </vt:variant>
      <vt:variant>
        <vt:lpwstr/>
      </vt:variant>
      <vt:variant>
        <vt:i4>3539066</vt:i4>
      </vt:variant>
      <vt:variant>
        <vt:i4>139081</vt:i4>
      </vt:variant>
      <vt:variant>
        <vt:i4>1029</vt:i4>
      </vt:variant>
      <vt:variant>
        <vt:i4>1</vt:i4>
      </vt:variant>
      <vt:variant>
        <vt:lpwstr>Warning Symbols</vt:lpwstr>
      </vt:variant>
      <vt:variant>
        <vt:lpwstr/>
      </vt:variant>
      <vt:variant>
        <vt:i4>2687088</vt:i4>
      </vt:variant>
      <vt:variant>
        <vt:i4>139158</vt:i4>
      </vt:variant>
      <vt:variant>
        <vt:i4>1030</vt:i4>
      </vt:variant>
      <vt:variant>
        <vt:i4>1</vt:i4>
      </vt:variant>
      <vt:variant>
        <vt:lpwstr>Blind illustration</vt:lpwstr>
      </vt:variant>
      <vt:variant>
        <vt:lpwstr/>
      </vt:variant>
      <vt:variant>
        <vt:i4>3539066</vt:i4>
      </vt:variant>
      <vt:variant>
        <vt:i4>139241</vt:i4>
      </vt:variant>
      <vt:variant>
        <vt:i4>1031</vt:i4>
      </vt:variant>
      <vt:variant>
        <vt:i4>1</vt:i4>
      </vt:variant>
      <vt:variant>
        <vt:lpwstr>Warning Symbols</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03-d0-03 - 03-e0-03</dc:title>
  <dc:subject/>
  <dc:creator/>
  <cp:keywords/>
  <dc:description/>
  <cp:lastModifiedBy>Master Repository Process</cp:lastModifiedBy>
  <cp:revision>2</cp:revision>
  <cp:lastPrinted>2008-12-03T07:59:00Z</cp:lastPrinted>
  <dcterms:created xsi:type="dcterms:W3CDTF">2021-08-01T07:14:00Z</dcterms:created>
  <dcterms:modified xsi:type="dcterms:W3CDTF">2021-08-01T07:15:00Z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3294</vt:i4>
  </property>
  <property fmtid="{D5CDD505-2E9C-101B-9397-08002B2CF9AE}" pid="6" name="ReprintNo">
    <vt:lpwstr>3</vt:lpwstr>
  </property>
  <property fmtid="{D5CDD505-2E9C-101B-9397-08002B2CF9AE}" pid="7" name="FromSuffix">
    <vt:lpwstr>03-d0-03</vt:lpwstr>
  </property>
  <property fmtid="{D5CDD505-2E9C-101B-9397-08002B2CF9AE}" pid="8" name="FromAsAtDate">
    <vt:lpwstr>29 May 2010</vt:lpwstr>
  </property>
  <property fmtid="{D5CDD505-2E9C-101B-9397-08002B2CF9AE}" pid="9" name="ToSuffix">
    <vt:lpwstr>03-e0-03</vt:lpwstr>
  </property>
  <property fmtid="{D5CDD505-2E9C-101B-9397-08002B2CF9AE}" pid="10" name="ToAsAtDate">
    <vt:lpwstr>01 Jul 2010</vt:lpwstr>
  </property>
</Properties>
</file>