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Nov 2005</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
        <w:spacing w:before="1080" w:after="1320"/>
      </w:pPr>
      <w:r>
        <w:t xml:space="preserve">Residential Tenancies Act 1987 </w:t>
      </w:r>
    </w:p>
    <w:p>
      <w:pPr>
        <w:pStyle w:val="LongTitle"/>
        <w:rPr>
          <w:snapToGrid w:val="0"/>
        </w:rPr>
      </w:pPr>
      <w:r>
        <w:rPr>
          <w:snapToGrid w:val="0"/>
        </w:rPr>
        <w:t>A</w:t>
      </w:r>
      <w:bookmarkStart w:id="0" w:name="_GoBack"/>
      <w:bookmarkEnd w:id="0"/>
      <w:r>
        <w:rPr>
          <w:snapToGrid w:val="0"/>
        </w:rPr>
        <w:t xml:space="preserve">n Act to regulate the relationship of owners and tenants under residential tenancy agreements, to consequentially amend certain Acts, and for connected purposes. </w:t>
      </w:r>
    </w:p>
    <w:p>
      <w:pPr>
        <w:pStyle w:val="Heading2"/>
      </w:pPr>
      <w:bookmarkStart w:id="1" w:name="_Toc89596578"/>
      <w:bookmarkStart w:id="2" w:name="_Toc101762038"/>
      <w:bookmarkStart w:id="3" w:name="_Toc101762159"/>
      <w:bookmarkStart w:id="4" w:name="_Toc103582438"/>
      <w:bookmarkStart w:id="5" w:name="_Toc103582555"/>
      <w:bookmarkStart w:id="6" w:name="_Toc103589157"/>
      <w:bookmarkStart w:id="7" w:name="_Toc104109972"/>
      <w:bookmarkStart w:id="8" w:name="_Toc106425991"/>
      <w:bookmarkStart w:id="9" w:name="_Toc106426108"/>
      <w:bookmarkStart w:id="10" w:name="_Toc107198005"/>
      <w:bookmarkStart w:id="11" w:name="_Toc107198125"/>
      <w:bookmarkStart w:id="12" w:name="_Toc139363565"/>
      <w:bookmarkStart w:id="13" w:name="_Toc13968830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36440967"/>
      <w:bookmarkStart w:id="15" w:name="_Toc106426109"/>
      <w:bookmarkStart w:id="16" w:name="_Toc107198126"/>
      <w:bookmarkStart w:id="17" w:name="_Toc139688301"/>
      <w:r>
        <w:rPr>
          <w:rStyle w:val="CharSectno"/>
        </w:rPr>
        <w:t>1</w:t>
      </w:r>
      <w:r>
        <w:rPr>
          <w:snapToGrid w:val="0"/>
        </w:rPr>
        <w:t>.</w:t>
      </w:r>
      <w:r>
        <w:rPr>
          <w:snapToGrid w:val="0"/>
        </w:rPr>
        <w:tab/>
        <w:t>Short title</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18" w:name="_Toc36440968"/>
      <w:bookmarkStart w:id="19" w:name="_Toc106426110"/>
      <w:bookmarkStart w:id="20" w:name="_Toc107198127"/>
      <w:bookmarkStart w:id="21" w:name="_Toc139688302"/>
      <w:r>
        <w:rPr>
          <w:rStyle w:val="CharSectno"/>
        </w:rPr>
        <w:t>2</w:t>
      </w:r>
      <w:r>
        <w:rPr>
          <w:snapToGrid w:val="0"/>
        </w:rPr>
        <w:t>.</w:t>
      </w:r>
      <w:r>
        <w:rPr>
          <w:snapToGrid w:val="0"/>
        </w:rPr>
        <w:tab/>
        <w:t>Commencement</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2" w:name="_Toc36440969"/>
      <w:bookmarkStart w:id="23" w:name="_Toc106426111"/>
      <w:bookmarkStart w:id="24" w:name="_Toc107198128"/>
      <w:bookmarkStart w:id="25" w:name="_Toc139688303"/>
      <w:r>
        <w:rPr>
          <w:rStyle w:val="CharSectno"/>
        </w:rPr>
        <w:t>3</w:t>
      </w:r>
      <w:r>
        <w:rPr>
          <w:snapToGrid w:val="0"/>
        </w:rPr>
        <w:t>.</w:t>
      </w:r>
      <w:r>
        <w:rPr>
          <w:snapToGrid w:val="0"/>
        </w:rPr>
        <w:tab/>
        <w:t>Interpretation</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w:t>
      </w:r>
      <w:ins w:id="26" w:author="svcMRProcess" w:date="2018-09-08T01:30:00Z">
        <w:r>
          <w:t xml:space="preserve">person for the time being designated as the </w:t>
        </w:r>
      </w:ins>
      <w:r>
        <w:t xml:space="preserve">Commissioner </w:t>
      </w:r>
      <w:del w:id="27" w:author="svcMRProcess" w:date="2018-09-08T01:30:00Z">
        <w:r>
          <w:delText xml:space="preserve">for Fair Trading appointed </w:delText>
        </w:r>
      </w:del>
      <w:r>
        <w:t xml:space="preserve">under </w:t>
      </w:r>
      <w:del w:id="28" w:author="svcMRProcess" w:date="2018-09-08T01:30:00Z">
        <w:r>
          <w:delText xml:space="preserve">the </w:delText>
        </w:r>
        <w:r>
          <w:rPr>
            <w:i/>
          </w:rPr>
          <w:delText>Consumer Affairs Act 1971</w:delText>
        </w:r>
      </w:del>
      <w:ins w:id="29" w:author="svcMRProcess" w:date="2018-09-08T01:30:00Z">
        <w:r>
          <w:t>section 7A</w:t>
        </w:r>
      </w:ins>
      <w:r>
        <w:t>;</w:t>
      </w:r>
    </w:p>
    <w:p>
      <w:pPr>
        <w:pStyle w:val="Defstart"/>
      </w:pPr>
      <w:r>
        <w:rPr>
          <w:b/>
        </w:rPr>
        <w:tab/>
        <w:t>“</w:t>
      </w:r>
      <w:r>
        <w:rPr>
          <w:rStyle w:val="CharDefText"/>
        </w:rPr>
        <w:t>competent court</w:t>
      </w:r>
      <w:r>
        <w:rPr>
          <w:b/>
        </w:rPr>
        <w:t>”</w:t>
      </w:r>
      <w:r>
        <w:t>, in relation to an application made under this Act, means a court that under section 12A or 13 has jurisdiction to hear and determine the application;</w:t>
      </w:r>
    </w:p>
    <w:p>
      <w:pPr>
        <w:pStyle w:val="Defstart"/>
      </w:pPr>
      <w:r>
        <w:rPr>
          <w:b/>
        </w:rPr>
        <w:tab/>
        <w:t>“</w:t>
      </w:r>
      <w:r>
        <w:rPr>
          <w:rStyle w:val="CharDefText"/>
        </w:rPr>
        <w:t>Department</w:t>
      </w:r>
      <w:r>
        <w:rPr>
          <w:b/>
        </w:rPr>
        <w:t>”</w:t>
      </w:r>
      <w:r>
        <w:t xml:space="preserve"> </w:t>
      </w:r>
      <w:del w:id="30" w:author="svcMRProcess" w:date="2018-09-08T01:30:00Z">
        <w:r>
          <w:delText>has</w:delText>
        </w:r>
      </w:del>
      <w:ins w:id="31" w:author="svcMRProcess" w:date="2018-09-08T01:30:00Z">
        <w:r>
          <w:t>means</w:t>
        </w:r>
      </w:ins>
      <w:r>
        <w:t xml:space="preserve"> the </w:t>
      </w:r>
      <w:del w:id="32" w:author="svcMRProcess" w:date="2018-09-08T01:30:00Z">
        <w:r>
          <w:delText>same meaning as it has</w:delText>
        </w:r>
      </w:del>
      <w:ins w:id="33" w:author="svcMRProcess" w:date="2018-09-08T01:30:00Z">
        <w:r>
          <w:t>department of the Public Service principally assisting</w:t>
        </w:r>
      </w:ins>
      <w:r>
        <w:t xml:space="preserve"> in the </w:t>
      </w:r>
      <w:del w:id="34" w:author="svcMRProcess" w:date="2018-09-08T01:30:00Z">
        <w:r>
          <w:rPr>
            <w:i/>
          </w:rPr>
          <w:delText>Consumer Affairs</w:delText>
        </w:r>
      </w:del>
      <w:ins w:id="35" w:author="svcMRProcess" w:date="2018-09-08T01:30:00Z">
        <w:r>
          <w:t>administration of this</w:t>
        </w:r>
      </w:ins>
      <w:r>
        <w:t xml:space="preserve"> Act</w:t>
      </w:r>
      <w:del w:id="36" w:author="svcMRProcess" w:date="2018-09-08T01:30:00Z">
        <w:r>
          <w:rPr>
            <w:i/>
          </w:rPr>
          <w:delText> 1971</w:delText>
        </w:r>
      </w:del>
      <w:r>
        <w:t>;</w:t>
      </w:r>
    </w:p>
    <w:p>
      <w:pPr>
        <w:pStyle w:val="Defstart"/>
      </w:pPr>
      <w:r>
        <w:rPr>
          <w:b/>
        </w:rPr>
        <w:tab/>
        <w:t>“</w:t>
      </w:r>
      <w:r>
        <w:rPr>
          <w:rStyle w:val="CharDefText"/>
        </w:rPr>
        <w:t>owner</w:t>
      </w:r>
      <w:r>
        <w:rPr>
          <w:b/>
        </w:rPr>
        <w:t>”</w:t>
      </w:r>
      <w:r>
        <w:t xml:space="preserve"> means the grantor of a right of occupancy under a residential tenancy agreement or his successor succeeding subject to the interest of the tenant;</w:t>
      </w:r>
    </w:p>
    <w:p>
      <w:pPr>
        <w:pStyle w:val="Defstart"/>
      </w:pPr>
      <w:r>
        <w:rPr>
          <w:b/>
        </w:rPr>
        <w:tab/>
        <w:t>“</w:t>
      </w:r>
      <w:r>
        <w:rPr>
          <w:rStyle w:val="CharDefText"/>
        </w:rPr>
        <w:t>premises</w:t>
      </w:r>
      <w:r>
        <w:rPr>
          <w:b/>
        </w:rPr>
        <w:t>”</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rPr>
          <w:b/>
        </w:rPr>
        <w:tab/>
        <w:t>“</w:t>
      </w:r>
      <w:r>
        <w:rPr>
          <w:rStyle w:val="CharDefText"/>
        </w:rPr>
        <w:t>rent</w:t>
      </w:r>
      <w:r>
        <w:rPr>
          <w:b/>
        </w:rPr>
        <w:t>”</w:t>
      </w:r>
      <w:r>
        <w:t xml:space="preserve"> means a payment under a residential tenancy agreement payable by the tenant in respect of a period of the tenancy;</w:t>
      </w:r>
    </w:p>
    <w:p>
      <w:pPr>
        <w:pStyle w:val="Defstart"/>
      </w:pPr>
      <w:r>
        <w:rPr>
          <w:b/>
        </w:rPr>
        <w:tab/>
        <w:t>“</w:t>
      </w:r>
      <w:r>
        <w:rPr>
          <w:rStyle w:val="CharDefText"/>
        </w:rPr>
        <w:t>residential premises</w:t>
      </w:r>
      <w:r>
        <w:rPr>
          <w:b/>
        </w:rPr>
        <w:t>”</w:t>
      </w:r>
      <w:r>
        <w:t xml:space="preserve"> means premises that constitute or are intended to constitute a place of residence;</w:t>
      </w:r>
    </w:p>
    <w:p>
      <w:pPr>
        <w:pStyle w:val="Defstart"/>
      </w:pPr>
      <w:r>
        <w:rPr>
          <w:b/>
        </w:rPr>
        <w:tab/>
        <w:t>“</w:t>
      </w:r>
      <w:r>
        <w:rPr>
          <w:rStyle w:val="CharDefText"/>
        </w:rPr>
        <w:t>residential tenancy agreement</w:t>
      </w:r>
      <w:r>
        <w:rPr>
          <w:b/>
        </w:rPr>
        <w:t>”</w:t>
      </w:r>
      <w:r>
        <w:t xml:space="preserve"> means any agreement, whether express or implied, under which any person for valuable consideration grants to any other person a right to </w:t>
      </w:r>
      <w:r>
        <w:lastRenderedPageBreak/>
        <w:t>occupy, whether exclusively or otherwise, any residential premises, or part of residential premises, for the purpose of residence;</w:t>
      </w:r>
    </w:p>
    <w:p>
      <w:pPr>
        <w:pStyle w:val="Defstart"/>
      </w:pPr>
      <w:r>
        <w:rPr>
          <w:b/>
        </w:rPr>
        <w:tab/>
        <w:t>“</w:t>
      </w:r>
      <w:r>
        <w:rPr>
          <w:rStyle w:val="CharDefText"/>
        </w:rPr>
        <w:t>security bond</w:t>
      </w:r>
      <w:r>
        <w:rPr>
          <w:b/>
        </w:rPr>
        <w:t>”</w:t>
      </w:r>
      <w:r>
        <w:t xml:space="preserve"> means an amount payable by a tenant as security for the performance of his obligations under a residential tenancy agreement, including an amount referred to in section 29(1)(b)(ii);</w:t>
      </w:r>
    </w:p>
    <w:p>
      <w:pPr>
        <w:pStyle w:val="Defstart"/>
      </w:pPr>
      <w:r>
        <w:rPr>
          <w:b/>
        </w:rPr>
        <w:tab/>
        <w:t>“</w:t>
      </w:r>
      <w:r>
        <w:rPr>
          <w:rStyle w:val="CharDefText"/>
        </w:rPr>
        <w:t>tenancy</w:t>
      </w:r>
      <w:r>
        <w:rPr>
          <w:b/>
        </w:rPr>
        <w:t>”</w:t>
      </w:r>
      <w:r>
        <w:t xml:space="preserve"> means the right of occupancy under a residential tenancy agreement;</w:t>
      </w:r>
    </w:p>
    <w:p>
      <w:pPr>
        <w:pStyle w:val="Defstart"/>
      </w:pPr>
      <w:r>
        <w:rPr>
          <w:b/>
        </w:rPr>
        <w:tab/>
        <w:t>“</w:t>
      </w:r>
      <w:r>
        <w:rPr>
          <w:rStyle w:val="CharDefText"/>
        </w:rPr>
        <w:t>tenant</w:t>
      </w:r>
      <w:r>
        <w:rPr>
          <w:b/>
        </w:rPr>
        <w:t>”</w:t>
      </w:r>
      <w:r>
        <w:t xml:space="preserve"> means the grantee of a right of occupancy under a residential tenancy agreement or his legal representative, heir or assign.</w:t>
      </w:r>
    </w:p>
    <w:p>
      <w:pPr>
        <w:pStyle w:val="Footnotesection"/>
      </w:pPr>
      <w:r>
        <w:tab/>
        <w:t>[Section 3 amended by No. 50 of 1988 s. 4; No. 57 of 1997 s. 39(10); No. 59 of 2004 s. 118</w:t>
      </w:r>
      <w:ins w:id="37" w:author="svcMRProcess" w:date="2018-09-08T01:30:00Z">
        <w:r>
          <w:t>; No. 28 of 2006 s. 133</w:t>
        </w:r>
      </w:ins>
      <w:r>
        <w:t xml:space="preserve">.] </w:t>
      </w:r>
    </w:p>
    <w:p>
      <w:pPr>
        <w:pStyle w:val="Heading5"/>
        <w:rPr>
          <w:snapToGrid w:val="0"/>
        </w:rPr>
      </w:pPr>
      <w:bookmarkStart w:id="38" w:name="_Toc36440970"/>
      <w:bookmarkStart w:id="39" w:name="_Toc106426112"/>
      <w:bookmarkStart w:id="40" w:name="_Toc107198129"/>
      <w:bookmarkStart w:id="41" w:name="_Toc139688304"/>
      <w:r>
        <w:rPr>
          <w:rStyle w:val="CharSectno"/>
        </w:rPr>
        <w:t>4</w:t>
      </w:r>
      <w:r>
        <w:rPr>
          <w:snapToGrid w:val="0"/>
        </w:rPr>
        <w:t>.</w:t>
      </w:r>
      <w:r>
        <w:rPr>
          <w:snapToGrid w:val="0"/>
        </w:rPr>
        <w:tab/>
        <w:t>Position of Crown</w:t>
      </w:r>
      <w:bookmarkEnd w:id="38"/>
      <w:bookmarkEnd w:id="39"/>
      <w:bookmarkEnd w:id="40"/>
      <w:bookmarkEnd w:id="41"/>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42" w:name="_Toc36440971"/>
      <w:bookmarkStart w:id="43" w:name="_Toc106426113"/>
      <w:bookmarkStart w:id="44" w:name="_Toc107198130"/>
      <w:bookmarkStart w:id="45" w:name="_Toc139688305"/>
      <w:r>
        <w:rPr>
          <w:rStyle w:val="CharSectno"/>
        </w:rPr>
        <w:t>5</w:t>
      </w:r>
      <w:r>
        <w:rPr>
          <w:snapToGrid w:val="0"/>
        </w:rPr>
        <w:t>.</w:t>
      </w:r>
      <w:r>
        <w:rPr>
          <w:snapToGrid w:val="0"/>
        </w:rPr>
        <w:tab/>
        <w:t>Application of Act</w:t>
      </w:r>
      <w:bookmarkEnd w:id="42"/>
      <w:bookmarkEnd w:id="43"/>
      <w:bookmarkEnd w:id="44"/>
      <w:bookmarkEnd w:id="45"/>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This Act does not apply to any residential tenancy agreement —</w:t>
      </w:r>
    </w:p>
    <w:p>
      <w:pPr>
        <w:pStyle w:val="Indenta"/>
        <w:rPr>
          <w:snapToGrid w:val="0"/>
        </w:rPr>
      </w:pPr>
      <w:r>
        <w:rPr>
          <w:snapToGrid w:val="0"/>
        </w:rPr>
        <w:tab/>
        <w:t>(a)</w:t>
      </w:r>
      <w:r>
        <w:rPr>
          <w:snapToGrid w:val="0"/>
        </w:rPr>
        <w:tab/>
        <w:t>where the tenant is a party to an agreement for the sale and purchase of the premises;</w:t>
      </w:r>
    </w:p>
    <w:p>
      <w:pPr>
        <w:pStyle w:val="Indenta"/>
        <w:rPr>
          <w:snapToGrid w:val="0"/>
        </w:rPr>
      </w:pPr>
      <w:r>
        <w:rPr>
          <w:snapToGrid w:val="0"/>
        </w:rPr>
        <w:tab/>
        <w:t>(b)</w:t>
      </w:r>
      <w:r>
        <w:rPr>
          <w:snapToGrid w:val="0"/>
        </w:rPr>
        <w:tab/>
        <w:t>where the agreement arises under a mortgage in respect of the premises;</w:t>
      </w:r>
    </w:p>
    <w:p>
      <w:pPr>
        <w:pStyle w:val="Indenta"/>
        <w:rPr>
          <w:snapToGrid w:val="0"/>
        </w:rPr>
      </w:pPr>
      <w:r>
        <w:rPr>
          <w:snapToGrid w:val="0"/>
        </w:rPr>
        <w:tab/>
        <w:t>(c)</w:t>
      </w:r>
      <w:r>
        <w:rPr>
          <w:snapToGrid w:val="0"/>
        </w:rPr>
        <w:tab/>
        <w:t>where the agreement arises under a scheme under which — </w:t>
      </w:r>
    </w:p>
    <w:p>
      <w:pPr>
        <w:pStyle w:val="Indenti"/>
        <w:rPr>
          <w:snapToGrid w:val="0"/>
        </w:rPr>
      </w:pPr>
      <w:r>
        <w:rPr>
          <w:snapToGrid w:val="0"/>
        </w:rPr>
        <w:tab/>
        <w:t>(i)</w:t>
      </w:r>
      <w:r>
        <w:rPr>
          <w:snapToGrid w:val="0"/>
        </w:rPr>
        <w:tab/>
        <w:t>a group of adjacent premises is owned by a company; and</w:t>
      </w:r>
    </w:p>
    <w:p>
      <w:pPr>
        <w:pStyle w:val="Indenti"/>
        <w:rPr>
          <w:snapToGrid w:val="0"/>
        </w:rPr>
      </w:pPr>
      <w:r>
        <w:rPr>
          <w:snapToGrid w:val="0"/>
        </w:rPr>
        <w:tab/>
        <w:t>(ii)</w:t>
      </w:r>
      <w:r>
        <w:rPr>
          <w:snapToGrid w:val="0"/>
        </w:rPr>
        <w:tab/>
        <w:t>the premises comprising the group are let by the company to persons who jointly have a controlling interest in the company;</w:t>
      </w:r>
    </w:p>
    <w:p>
      <w:pPr>
        <w:pStyle w:val="Indenta"/>
        <w:rPr>
          <w:snapToGrid w:val="0"/>
        </w:rPr>
      </w:pPr>
      <w:r>
        <w:rPr>
          <w:snapToGrid w:val="0"/>
        </w:rPr>
        <w:tab/>
        <w:t>(d)</w:t>
      </w:r>
      <w:r>
        <w:rPr>
          <w:snapToGrid w:val="0"/>
        </w:rPr>
        <w:tab/>
        <w:t>where the tenant is a boarder or lodger;</w:t>
      </w:r>
    </w:p>
    <w:p>
      <w:pPr>
        <w:pStyle w:val="Indenta"/>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rPr>
          <w:snapToGrid w:val="0"/>
        </w:rPr>
      </w:pPr>
      <w:r>
        <w:rPr>
          <w:snapToGrid w:val="0"/>
        </w:rPr>
        <w:tab/>
        <w:t>(f)</w:t>
      </w:r>
      <w:r>
        <w:rPr>
          <w:snapToGrid w:val="0"/>
        </w:rPr>
        <w:tab/>
        <w:t>where the agreement is entered into as owner, whether generally or in prescribed circumstances, by any prescribed person or agency being a person or agency that is acting on behalf of the Crown; or</w:t>
      </w:r>
    </w:p>
    <w:p>
      <w:pPr>
        <w:pStyle w:val="Indenta"/>
        <w:rPr>
          <w:snapToGrid w:val="0"/>
        </w:rPr>
      </w:pPr>
      <w:r>
        <w:rPr>
          <w:snapToGrid w:val="0"/>
        </w:rPr>
        <w:tab/>
        <w:t>(g)</w:t>
      </w:r>
      <w:r>
        <w:rPr>
          <w:snapToGrid w:val="0"/>
        </w:rPr>
        <w:tab/>
        <w:t>where the agreement is a prescribed agreement, or is an agreement of a prescribed class.</w:t>
      </w:r>
    </w:p>
    <w:p>
      <w:pPr>
        <w:pStyle w:val="Subsection"/>
        <w:rPr>
          <w:snapToGrid w:val="0"/>
        </w:rPr>
      </w:pPr>
      <w:r>
        <w:rPr>
          <w:snapToGrid w:val="0"/>
        </w:rPr>
        <w:tab/>
        <w:t>(3)</w:t>
      </w:r>
      <w:r>
        <w:rPr>
          <w:snapToGrid w:val="0"/>
        </w:rPr>
        <w:tab/>
        <w:t>This Act does not apply to or in relation to — </w:t>
      </w:r>
    </w:p>
    <w:p>
      <w:pPr>
        <w:pStyle w:val="Indenta"/>
        <w:rPr>
          <w:snapToGrid w:val="0"/>
        </w:rPr>
      </w:pPr>
      <w:r>
        <w:rPr>
          <w:snapToGrid w:val="0"/>
        </w:rPr>
        <w:tab/>
        <w:t>(a)</w:t>
      </w:r>
      <w:r>
        <w:rPr>
          <w:snapToGrid w:val="0"/>
        </w:rPr>
        <w:tab/>
        <w:t>any part of a hotel or motel;</w:t>
      </w:r>
    </w:p>
    <w:p>
      <w:pPr>
        <w:pStyle w:val="Indenta"/>
        <w:rPr>
          <w:snapToGrid w:val="0"/>
        </w:rPr>
      </w:pPr>
      <w:r>
        <w:rPr>
          <w:snapToGrid w:val="0"/>
        </w:rPr>
        <w:tab/>
        <w:t>(b)</w:t>
      </w:r>
      <w:r>
        <w:rPr>
          <w:snapToGrid w:val="0"/>
        </w:rPr>
        <w:tab/>
        <w:t>any part of an educational institution, college, hospital or nursing home;</w:t>
      </w:r>
    </w:p>
    <w:p>
      <w:pPr>
        <w:pStyle w:val="Indenta"/>
        <w:rPr>
          <w:snapToGrid w:val="0"/>
        </w:rPr>
      </w:pPr>
      <w:r>
        <w:rPr>
          <w:snapToGrid w:val="0"/>
        </w:rPr>
        <w:tab/>
        <w:t>(c)</w:t>
      </w:r>
      <w:r>
        <w:rPr>
          <w:snapToGrid w:val="0"/>
        </w:rPr>
        <w:tab/>
        <w:t>any premises used for the purposes of a club;</w:t>
      </w:r>
    </w:p>
    <w:p>
      <w:pPr>
        <w:pStyle w:val="Indenta"/>
        <w:rPr>
          <w:snapToGrid w:val="0"/>
        </w:rPr>
      </w:pPr>
      <w:r>
        <w:rPr>
          <w:snapToGrid w:val="0"/>
        </w:rPr>
        <w:tab/>
        <w:t>(d)</w:t>
      </w:r>
      <w:r>
        <w:rPr>
          <w:snapToGrid w:val="0"/>
        </w:rPr>
        <w:tab/>
        <w:t xml:space="preserve">any premises used as a home for aged or disabled persons by an eligible organization within the meaning of the </w:t>
      </w:r>
      <w:r>
        <w:rPr>
          <w:i/>
          <w:snapToGrid w:val="0"/>
        </w:rPr>
        <w:t>Aged or Disabled Persons Homes Act 1954</w:t>
      </w:r>
      <w:r>
        <w:rPr>
          <w:snapToGrid w:val="0"/>
        </w:rPr>
        <w:t xml:space="preserve"> of the Commonwealth Parliament;</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Footnotesection"/>
      </w:pPr>
      <w:r>
        <w:tab/>
        <w:t>[Section 5 amended by No. 34 of 1995 s. 33.]</w:t>
      </w:r>
    </w:p>
    <w:p>
      <w:pPr>
        <w:pStyle w:val="Heading5"/>
        <w:rPr>
          <w:snapToGrid w:val="0"/>
        </w:rPr>
      </w:pPr>
      <w:bookmarkStart w:id="46" w:name="_Toc36440972"/>
      <w:bookmarkStart w:id="47" w:name="_Toc106426114"/>
      <w:bookmarkStart w:id="48" w:name="_Toc107198131"/>
      <w:bookmarkStart w:id="49" w:name="_Toc139688306"/>
      <w:r>
        <w:rPr>
          <w:rStyle w:val="CharSectno"/>
        </w:rPr>
        <w:t>6</w:t>
      </w:r>
      <w:r>
        <w:rPr>
          <w:snapToGrid w:val="0"/>
        </w:rPr>
        <w:t>.</w:t>
      </w:r>
      <w:r>
        <w:rPr>
          <w:snapToGrid w:val="0"/>
        </w:rPr>
        <w:tab/>
        <w:t>Modification of application of Act by regulation</w:t>
      </w:r>
      <w:bookmarkEnd w:id="46"/>
      <w:bookmarkEnd w:id="47"/>
      <w:bookmarkEnd w:id="48"/>
      <w:bookmarkEnd w:id="49"/>
      <w:r>
        <w:rPr>
          <w:snapToGrid w:val="0"/>
        </w:rPr>
        <w:t xml:space="preserve"> </w:t>
      </w:r>
    </w:p>
    <w:p>
      <w:pPr>
        <w:pStyle w:val="Subsection"/>
        <w:rPr>
          <w:snapToGrid w:val="0"/>
          <w:spacing w:val="-4"/>
        </w:rPr>
      </w:pPr>
      <w:r>
        <w:rPr>
          <w:snapToGrid w:val="0"/>
        </w:rPr>
        <w:tab/>
      </w:r>
      <w:r>
        <w:rPr>
          <w:snapToGrid w:val="0"/>
        </w:rPr>
        <w:tab/>
      </w:r>
      <w:r>
        <w:rPr>
          <w:snapToGrid w:val="0"/>
          <w:spacing w:val="-4"/>
        </w:rPr>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50" w:name="_Toc36440973"/>
      <w:bookmarkStart w:id="51" w:name="_Toc106426115"/>
      <w:bookmarkStart w:id="52" w:name="_Toc107198132"/>
      <w:bookmarkStart w:id="53" w:name="_Toc139688307"/>
      <w:r>
        <w:rPr>
          <w:rStyle w:val="CharSectno"/>
        </w:rPr>
        <w:t>7</w:t>
      </w:r>
      <w:r>
        <w:rPr>
          <w:snapToGrid w:val="0"/>
        </w:rPr>
        <w:t>.</w:t>
      </w:r>
      <w:r>
        <w:rPr>
          <w:snapToGrid w:val="0"/>
        </w:rPr>
        <w:tab/>
        <w:t>Transitional provisions</w:t>
      </w:r>
      <w:bookmarkEnd w:id="50"/>
      <w:bookmarkEnd w:id="51"/>
      <w:bookmarkEnd w:id="52"/>
      <w:bookmarkEnd w:id="53"/>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at the time of such application a security bond in respect of the agreement has been paid to the owner or a person acting on his behalf,</w:t>
      </w:r>
    </w:p>
    <w:p>
      <w:pPr>
        <w:pStyle w:val="Subsection"/>
        <w:keepNext/>
        <w:rPr>
          <w:snapToGrid w:val="0"/>
        </w:rPr>
      </w:pPr>
      <w:r>
        <w:rPr>
          <w:snapToGrid w:val="0"/>
        </w:rPr>
        <w:tab/>
      </w:r>
      <w:r>
        <w:rPr>
          <w:snapToGrid w:val="0"/>
        </w:rPr>
        <w:tab/>
        <w:t>the following provisions apply, notwithstanding section 29(4) — </w:t>
      </w:r>
    </w:p>
    <w:p>
      <w:pPr>
        <w:pStyle w:val="Indenta"/>
        <w:rPr>
          <w:snapToGrid w:val="0"/>
        </w:rPr>
      </w:pPr>
      <w:r>
        <w:rPr>
          <w:snapToGrid w:val="0"/>
        </w:rPr>
        <w:tab/>
        <w:t>(c)</w:t>
      </w:r>
      <w:r>
        <w:rPr>
          <w:snapToGrid w:val="0"/>
        </w:rPr>
        <w:tab/>
        <w:t xml:space="preserve">the owner shall cause the person who is holding the security bond to pay the amount of the security bond allowed by section 29(1), or such lesser amount as is held, in accordance with either paragraph (a) or (b) of clause 2(1) of Schedule 1; </w:t>
      </w:r>
    </w:p>
    <w:p>
      <w:pPr>
        <w:pStyle w:val="Indenta"/>
        <w:rPr>
          <w:snapToGrid w:val="0"/>
        </w:rPr>
      </w:pPr>
      <w:r>
        <w:rPr>
          <w:snapToGrid w:val="0"/>
        </w:rPr>
        <w:tab/>
        <w:t>(d)</w:t>
      </w:r>
      <w:r>
        <w:rPr>
          <w:snapToGrid w:val="0"/>
        </w:rPr>
        <w:tab/>
        <w:t>each payment referred to in paragraph (c) shall be made not later than 21 days after this Act becomes applicable to the residential tenancy agreement; and</w:t>
      </w:r>
    </w:p>
    <w:p>
      <w:pPr>
        <w:pStyle w:val="Indenta"/>
        <w:rPr>
          <w:snapToGrid w:val="0"/>
        </w:rPr>
      </w:pPr>
      <w:r>
        <w:rPr>
          <w:snapToGrid w:val="0"/>
        </w:rPr>
        <w:tab/>
        <w:t>(e)</w:t>
      </w:r>
      <w:r>
        <w:rPr>
          <w:snapToGrid w:val="0"/>
        </w:rPr>
        <w:tab/>
        <w:t>any amount paid to the bond administrator under clause 2(1)(a) of Schedule 1 shall be credited to the Rental Accommodation Fund established under clause 3 of that Schedule.</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w:t>
      </w:r>
    </w:p>
    <w:p>
      <w:pPr>
        <w:pStyle w:val="Heading2"/>
      </w:pPr>
      <w:bookmarkStart w:id="54" w:name="_Toc89596586"/>
      <w:bookmarkStart w:id="55" w:name="_Toc101762046"/>
      <w:bookmarkStart w:id="56" w:name="_Toc101762167"/>
      <w:bookmarkStart w:id="57" w:name="_Toc103582446"/>
      <w:bookmarkStart w:id="58" w:name="_Toc103582563"/>
      <w:bookmarkStart w:id="59" w:name="_Toc103589165"/>
      <w:bookmarkStart w:id="60" w:name="_Toc104109980"/>
      <w:bookmarkStart w:id="61" w:name="_Toc106425999"/>
      <w:bookmarkStart w:id="62" w:name="_Toc106426116"/>
      <w:bookmarkStart w:id="63" w:name="_Toc107198013"/>
      <w:bookmarkStart w:id="64" w:name="_Toc107198133"/>
      <w:bookmarkStart w:id="65" w:name="_Toc139363573"/>
      <w:bookmarkStart w:id="66" w:name="_Toc139688308"/>
      <w:r>
        <w:rPr>
          <w:rStyle w:val="CharPartNo"/>
        </w:rPr>
        <w:t>Part II</w:t>
      </w:r>
      <w:r>
        <w:rPr>
          <w:rStyle w:val="CharDivNo"/>
        </w:rPr>
        <w:t> </w:t>
      </w:r>
      <w:r>
        <w:t>—</w:t>
      </w:r>
      <w:r>
        <w:rPr>
          <w:rStyle w:val="CharDivText"/>
        </w:rPr>
        <w:t> </w:t>
      </w:r>
      <w:r>
        <w:rPr>
          <w:rStyle w:val="CharPartText"/>
        </w:rPr>
        <w:t>Administration</w:t>
      </w:r>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spacing w:before="160"/>
        <w:rPr>
          <w:del w:id="67" w:author="svcMRProcess" w:date="2018-09-08T01:30:00Z"/>
          <w:snapToGrid w:val="0"/>
        </w:rPr>
      </w:pPr>
      <w:bookmarkStart w:id="68" w:name="_Toc138750869"/>
      <w:bookmarkStart w:id="69" w:name="_Toc139166610"/>
      <w:bookmarkStart w:id="70" w:name="_Toc139266330"/>
      <w:bookmarkStart w:id="71" w:name="_Toc139688309"/>
      <w:bookmarkStart w:id="72" w:name="_Toc36440974"/>
      <w:bookmarkStart w:id="73" w:name="_Toc106426117"/>
      <w:bookmarkStart w:id="74" w:name="_Toc107198134"/>
      <w:del w:id="75" w:author="svcMRProcess" w:date="2018-09-08T01:30:00Z">
        <w:r>
          <w:rPr>
            <w:rStyle w:val="CharSectno"/>
          </w:rPr>
          <w:delText>8</w:delText>
        </w:r>
        <w:r>
          <w:rPr>
            <w:snapToGrid w:val="0"/>
          </w:rPr>
          <w:delText>.</w:delText>
        </w:r>
        <w:r>
          <w:rPr>
            <w:snapToGrid w:val="0"/>
          </w:rPr>
          <w:tab/>
          <w:delText xml:space="preserve">Functions of Department under this Act </w:delText>
        </w:r>
      </w:del>
    </w:p>
    <w:p>
      <w:pPr>
        <w:pStyle w:val="Heading5"/>
        <w:rPr>
          <w:ins w:id="76" w:author="svcMRProcess" w:date="2018-09-08T01:30:00Z"/>
        </w:rPr>
      </w:pPr>
      <w:ins w:id="77" w:author="svcMRProcess" w:date="2018-09-08T01:30:00Z">
        <w:r>
          <w:rPr>
            <w:rStyle w:val="CharSectno"/>
          </w:rPr>
          <w:t>7A</w:t>
        </w:r>
        <w:r>
          <w:t>.</w:t>
        </w:r>
        <w:r>
          <w:tab/>
          <w:t>Commissioner</w:t>
        </w:r>
        <w:bookmarkEnd w:id="68"/>
        <w:bookmarkEnd w:id="69"/>
        <w:bookmarkEnd w:id="70"/>
        <w:bookmarkEnd w:id="71"/>
      </w:ins>
    </w:p>
    <w:p>
      <w:pPr>
        <w:pStyle w:val="Subsection"/>
        <w:rPr>
          <w:ins w:id="78" w:author="svcMRProcess" w:date="2018-09-08T01:30:00Z"/>
        </w:rPr>
      </w:pPr>
      <w:r>
        <w:tab/>
        <w:t>(1)</w:t>
      </w:r>
      <w:r>
        <w:tab/>
      </w:r>
      <w:del w:id="79" w:author="svcMRProcess" w:date="2018-09-08T01:30:00Z">
        <w:r>
          <w:rPr>
            <w:snapToGrid w:val="0"/>
          </w:rPr>
          <w:delText>Without limiting section 17 of</w:delText>
        </w:r>
      </w:del>
      <w:ins w:id="80" w:author="svcMRProcess" w:date="2018-09-08T01:30:00Z">
        <w:r>
          <w:t>The Minister is required, by notice published in</w:t>
        </w:r>
      </w:ins>
      <w:r>
        <w:t xml:space="preserve"> the </w:t>
      </w:r>
      <w:del w:id="81" w:author="svcMRProcess" w:date="2018-09-08T01:30:00Z">
        <w:r>
          <w:rPr>
            <w:i/>
            <w:snapToGrid w:val="0"/>
          </w:rPr>
          <w:delText>Consumer Affairs Act 1971</w:delText>
        </w:r>
        <w:r>
          <w:rPr>
            <w:snapToGrid w:val="0"/>
          </w:rPr>
          <w:delText xml:space="preserve">, </w:delText>
        </w:r>
      </w:del>
      <w:ins w:id="82" w:author="svcMRProcess" w:date="2018-09-08T01:30:00Z">
        <w:r>
          <w:rPr>
            <w:i/>
          </w:rPr>
          <w:t>Gazette</w:t>
        </w:r>
        <w:r>
          <w:t xml:space="preserve">, to designate a person who is an executive officer of </w:t>
        </w:r>
      </w:ins>
      <w:r>
        <w:t xml:space="preserve">the Department </w:t>
      </w:r>
      <w:ins w:id="83" w:author="svcMRProcess" w:date="2018-09-08T01:30:00Z">
        <w:r>
          <w:t>as the Commissioner for the purposes of this Act.</w:t>
        </w:r>
      </w:ins>
    </w:p>
    <w:p>
      <w:pPr>
        <w:pStyle w:val="Subsection"/>
        <w:rPr>
          <w:ins w:id="84" w:author="svcMRProcess" w:date="2018-09-08T01:30:00Z"/>
        </w:rPr>
      </w:pPr>
      <w:ins w:id="85" w:author="svcMRProcess" w:date="2018-09-08T01:30:00Z">
        <w:r>
          <w:tab/>
          <w:t>(2)</w:t>
        </w:r>
        <w:r>
          <w:tab/>
          <w:t xml:space="preserve">The Commissioner may be referred to by a title specified by the Minister by notice published in the </w:t>
        </w:r>
        <w:r>
          <w:rPr>
            <w:i/>
          </w:rPr>
          <w:t>Gazette</w:t>
        </w:r>
        <w:r>
          <w:t>.</w:t>
        </w:r>
      </w:ins>
    </w:p>
    <w:p>
      <w:pPr>
        <w:pStyle w:val="Subsection"/>
        <w:rPr>
          <w:ins w:id="86" w:author="svcMRProcess" w:date="2018-09-08T01:30:00Z"/>
        </w:rPr>
      </w:pPr>
      <w:ins w:id="87" w:author="svcMRProcess" w:date="2018-09-08T01:30:00Z">
        <w:r>
          <w:tab/>
          <w:t>(3)</w:t>
        </w:r>
        <w:r>
          <w:tab/>
          <w:t xml:space="preserve">In this section — </w:t>
        </w:r>
      </w:ins>
    </w:p>
    <w:p>
      <w:pPr>
        <w:pStyle w:val="Defstart"/>
        <w:rPr>
          <w:ins w:id="88" w:author="svcMRProcess" w:date="2018-09-08T01:30:00Z"/>
        </w:rPr>
      </w:pPr>
      <w:ins w:id="89" w:author="svcMRProcess" w:date="2018-09-08T01:30:00Z">
        <w:r>
          <w:rPr>
            <w:b/>
          </w:rPr>
          <w:tab/>
          <w:t>“</w:t>
        </w:r>
        <w:r>
          <w:rPr>
            <w:rStyle w:val="CharDefText"/>
          </w:rPr>
          <w:t>executive officer</w:t>
        </w:r>
        <w:r>
          <w:rPr>
            <w:b/>
          </w:rPr>
          <w:t>”</w:t>
        </w:r>
        <w:r>
          <w:t xml:space="preserve"> has the meaning given by section 3(1) of the </w:t>
        </w:r>
        <w:r>
          <w:rPr>
            <w:i/>
          </w:rPr>
          <w:t>Public Sector Management Act 1994</w:t>
        </w:r>
        <w:r>
          <w:t>.</w:t>
        </w:r>
      </w:ins>
    </w:p>
    <w:p>
      <w:pPr>
        <w:pStyle w:val="Footnotesection"/>
        <w:rPr>
          <w:ins w:id="90" w:author="svcMRProcess" w:date="2018-09-08T01:30:00Z"/>
        </w:rPr>
      </w:pPr>
      <w:ins w:id="91" w:author="svcMRProcess" w:date="2018-09-08T01:30:00Z">
        <w:r>
          <w:tab/>
          <w:t>[Section 7A inserted by No. 28 of 2006 s. 134.]</w:t>
        </w:r>
      </w:ins>
    </w:p>
    <w:p>
      <w:pPr>
        <w:pStyle w:val="Heading5"/>
        <w:spacing w:before="160"/>
        <w:rPr>
          <w:ins w:id="92" w:author="svcMRProcess" w:date="2018-09-08T01:30:00Z"/>
          <w:snapToGrid w:val="0"/>
        </w:rPr>
      </w:pPr>
      <w:bookmarkStart w:id="93" w:name="_Toc139688310"/>
      <w:ins w:id="94" w:author="svcMRProcess" w:date="2018-09-08T01:30:00Z">
        <w:r>
          <w:rPr>
            <w:rStyle w:val="CharSectno"/>
          </w:rPr>
          <w:t>8</w:t>
        </w:r>
        <w:r>
          <w:rPr>
            <w:snapToGrid w:val="0"/>
          </w:rPr>
          <w:t>.</w:t>
        </w:r>
        <w:r>
          <w:rPr>
            <w:snapToGrid w:val="0"/>
          </w:rPr>
          <w:tab/>
          <w:t xml:space="preserve">Functions of </w:t>
        </w:r>
        <w:bookmarkEnd w:id="72"/>
        <w:bookmarkEnd w:id="73"/>
        <w:bookmarkEnd w:id="74"/>
        <w:r>
          <w:rPr>
            <w:snapToGrid w:val="0"/>
          </w:rPr>
          <w:t>the Commissioner</w:t>
        </w:r>
        <w:bookmarkEnd w:id="93"/>
      </w:ins>
    </w:p>
    <w:p>
      <w:pPr>
        <w:pStyle w:val="Subsection"/>
        <w:rPr>
          <w:snapToGrid w:val="0"/>
        </w:rPr>
      </w:pPr>
      <w:ins w:id="95" w:author="svcMRProcess" w:date="2018-09-08T01:30:00Z">
        <w:r>
          <w:rPr>
            <w:snapToGrid w:val="0"/>
          </w:rPr>
          <w:tab/>
          <w:t>(1)</w:t>
        </w:r>
        <w:r>
          <w:rPr>
            <w:snapToGrid w:val="0"/>
          </w:rPr>
          <w:tab/>
        </w:r>
        <w:r>
          <w:t>The Commissioner</w:t>
        </w:r>
        <w:r>
          <w:rPr>
            <w:snapToGrid w:val="0"/>
          </w:rPr>
          <w:t xml:space="preserve"> </w:t>
        </w:r>
      </w:ins>
      <w:r>
        <w:rPr>
          <w:snapToGrid w:val="0"/>
        </w:rPr>
        <w:t>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spacing w:before="60"/>
        <w:rPr>
          <w:snapToGrid w:val="0"/>
        </w:rPr>
      </w:pPr>
      <w:r>
        <w:rPr>
          <w:snapToGrid w:val="0"/>
        </w:rPr>
        <w:tab/>
        <w:t>(e)</w:t>
      </w:r>
      <w:r>
        <w:rPr>
          <w:snapToGrid w:val="0"/>
        </w:rPr>
        <w:tab/>
        <w:t xml:space="preserve">the making of reports to the Minister on matters referred to the </w:t>
      </w:r>
      <w:del w:id="96" w:author="svcMRProcess" w:date="2018-09-08T01:30:00Z">
        <w:r>
          <w:rPr>
            <w:snapToGrid w:val="0"/>
          </w:rPr>
          <w:delText>Department</w:delText>
        </w:r>
      </w:del>
      <w:ins w:id="97" w:author="svcMRProcess" w:date="2018-09-08T01:30:00Z">
        <w:r>
          <w:t>Commissioner</w:t>
        </w:r>
      </w:ins>
      <w:r>
        <w:rPr>
          <w:snapToGrid w:val="0"/>
        </w:rPr>
        <w:t xml:space="preserve"> by the Minister and matters of importance investigated by the</w:t>
      </w:r>
      <w:r>
        <w:t xml:space="preserve"> </w:t>
      </w:r>
      <w:del w:id="98" w:author="svcMRProcess" w:date="2018-09-08T01:30:00Z">
        <w:r>
          <w:rPr>
            <w:snapToGrid w:val="0"/>
          </w:rPr>
          <w:delText>Department</w:delText>
        </w:r>
      </w:del>
      <w:ins w:id="99" w:author="svcMRProcess" w:date="2018-09-08T01:30:00Z">
        <w:r>
          <w:t>Commissioner</w:t>
        </w:r>
      </w:ins>
      <w:r>
        <w:rPr>
          <w:snapToGrid w:val="0"/>
        </w:rPr>
        <w:t xml:space="preserve">, whether referred to </w:t>
      </w:r>
      <w:del w:id="100" w:author="svcMRProcess" w:date="2018-09-08T01:30:00Z">
        <w:r>
          <w:rPr>
            <w:snapToGrid w:val="0"/>
          </w:rPr>
          <w:delText>it</w:delText>
        </w:r>
      </w:del>
      <w:ins w:id="101" w:author="svcMRProcess" w:date="2018-09-08T01:30:00Z">
        <w:r>
          <w:t>the Commissioner</w:t>
        </w:r>
      </w:ins>
      <w:r>
        <w:rPr>
          <w:snapToGrid w:val="0"/>
        </w:rPr>
        <w:t xml:space="preserve"> by the Minister or not.</w:t>
      </w:r>
    </w:p>
    <w:p>
      <w:pPr>
        <w:pStyle w:val="Subsection"/>
        <w:rPr>
          <w:del w:id="102" w:author="svcMRProcess" w:date="2018-09-08T01:30:00Z"/>
          <w:snapToGrid w:val="0"/>
        </w:rPr>
      </w:pPr>
      <w:del w:id="103" w:author="svcMRProcess" w:date="2018-09-08T01:30:00Z">
        <w:r>
          <w:rPr>
            <w:snapToGrid w:val="0"/>
          </w:rPr>
          <w:tab/>
          <w:delText>(2)</w:delText>
        </w:r>
        <w:r>
          <w:rPr>
            <w:snapToGrid w:val="0"/>
          </w:rPr>
          <w:tab/>
          <w:delText xml:space="preserve">Section 24 of the </w:delText>
        </w:r>
        <w:r>
          <w:rPr>
            <w:i/>
            <w:snapToGrid w:val="0"/>
          </w:rPr>
          <w:delText>Consumer Affairs Act 1971</w:delText>
        </w:r>
        <w:r>
          <w:rPr>
            <w:snapToGrid w:val="0"/>
          </w:rPr>
          <w:delText xml:space="preserve"> applies to information acquired under this Act, and for that purpose the reference to “this Act” in the first place where it appears in subsection (2) of that section shall be read as a reference to the </w:delText>
        </w:r>
        <w:r>
          <w:rPr>
            <w:i/>
            <w:snapToGrid w:val="0"/>
          </w:rPr>
          <w:delText>Residential Tenancies Act 1987</w:delText>
        </w:r>
        <w:r>
          <w:rPr>
            <w:snapToGrid w:val="0"/>
          </w:rPr>
          <w:delText>.</w:delText>
        </w:r>
      </w:del>
    </w:p>
    <w:p>
      <w:pPr>
        <w:pStyle w:val="Ednotesubsection"/>
        <w:rPr>
          <w:ins w:id="104" w:author="svcMRProcess" w:date="2018-09-08T01:30:00Z"/>
        </w:rPr>
      </w:pPr>
      <w:ins w:id="105" w:author="svcMRProcess" w:date="2018-09-08T01:30:00Z">
        <w:r>
          <w:tab/>
          <w:t>[(2)</w:t>
        </w:r>
        <w:r>
          <w:tab/>
          <w:t>repealed]</w:t>
        </w:r>
      </w:ins>
    </w:p>
    <w:p>
      <w:pPr>
        <w:pStyle w:val="Footnotesection"/>
        <w:rPr>
          <w:ins w:id="106" w:author="svcMRProcess" w:date="2018-09-08T01:30:00Z"/>
        </w:rPr>
      </w:pPr>
      <w:ins w:id="107" w:author="svcMRProcess" w:date="2018-09-08T01:30:00Z">
        <w:r>
          <w:tab/>
          <w:t>[Section 8 amended by No. 28 of 2006 s. 135.]</w:t>
        </w:r>
      </w:ins>
    </w:p>
    <w:p>
      <w:pPr>
        <w:pStyle w:val="Heading5"/>
        <w:rPr>
          <w:snapToGrid w:val="0"/>
        </w:rPr>
      </w:pPr>
      <w:bookmarkStart w:id="108" w:name="_Toc36440975"/>
      <w:bookmarkStart w:id="109" w:name="_Toc106426118"/>
      <w:bookmarkStart w:id="110" w:name="_Toc107198135"/>
      <w:bookmarkStart w:id="111" w:name="_Toc139688311"/>
      <w:r>
        <w:rPr>
          <w:rStyle w:val="CharSectno"/>
        </w:rPr>
        <w:t>9</w:t>
      </w:r>
      <w:r>
        <w:rPr>
          <w:snapToGrid w:val="0"/>
        </w:rPr>
        <w:t>.</w:t>
      </w:r>
      <w:r>
        <w:rPr>
          <w:snapToGrid w:val="0"/>
        </w:rPr>
        <w:tab/>
        <w:t>Commissioner may institute or defend proceedings for party</w:t>
      </w:r>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The Commissioner may, if he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in relation to a residential tenancy agreement that has terminated unless a complaint is made to him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his own right and may make such other orders or give such other directions in that behalf as the court thinks fit.</w:t>
      </w:r>
    </w:p>
    <w:p>
      <w:pPr>
        <w:pStyle w:val="Subsection"/>
        <w:rPr>
          <w:snapToGrid w:val="0"/>
        </w:rPr>
      </w:pPr>
      <w:r>
        <w:rPr>
          <w:snapToGrid w:val="0"/>
        </w:rPr>
        <w:tab/>
        <w:t>(5)</w:t>
      </w:r>
      <w:r>
        <w:rPr>
          <w:snapToGrid w:val="0"/>
        </w:rPr>
        <w:tab/>
        <w:t>In any proceedings referred to in subsection (1), a document purporting to be signed by the Commissioner stating in respect of the proceedings that he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In any proceedings referred to in subsection (2), a document purporting to be signed by the Commissioner stating in respect of the proceedings that he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Fund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Fund.</w:t>
      </w:r>
    </w:p>
    <w:p>
      <w:pPr>
        <w:pStyle w:val="Subsection"/>
        <w:rPr>
          <w:snapToGrid w:val="0"/>
        </w:rPr>
      </w:pPr>
      <w:r>
        <w:rPr>
          <w:snapToGrid w:val="0"/>
        </w:rPr>
        <w:tab/>
        <w:t>(10)</w:t>
      </w:r>
      <w:r>
        <w:rPr>
          <w:snapToGrid w:val="0"/>
        </w:rPr>
        <w:tab/>
        <w:t xml:space="preserve">In this section </w:t>
      </w:r>
      <w:r>
        <w:rPr>
          <w:b/>
          <w:snapToGrid w:val="0"/>
        </w:rPr>
        <w:t>“</w:t>
      </w:r>
      <w:r>
        <w:rPr>
          <w:rStyle w:val="CharDefText"/>
        </w:rPr>
        <w:t>tenant</w:t>
      </w:r>
      <w:r>
        <w:rPr>
          <w:b/>
          <w:snapToGrid w:val="0"/>
        </w:rPr>
        <w:t>”</w:t>
      </w:r>
      <w:r>
        <w:rPr>
          <w:snapToGrid w:val="0"/>
        </w:rPr>
        <w:t xml:space="preserve"> includes a prospective tenant or former tenant and </w:t>
      </w:r>
      <w:r>
        <w:rPr>
          <w:b/>
          <w:snapToGrid w:val="0"/>
        </w:rPr>
        <w:t>“</w:t>
      </w:r>
      <w:r>
        <w:rPr>
          <w:rStyle w:val="CharDefText"/>
        </w:rPr>
        <w:t>party</w:t>
      </w:r>
      <w:r>
        <w:rPr>
          <w:b/>
          <w:snapToGrid w:val="0"/>
        </w:rPr>
        <w:t>”</w:t>
      </w:r>
      <w:r>
        <w:rPr>
          <w:snapToGrid w:val="0"/>
        </w:rPr>
        <w:t xml:space="preserve"> in relation to a residential tenancy agreement includes a person who is prospectively or was formerly a party to such agreement.</w:t>
      </w:r>
    </w:p>
    <w:p>
      <w:pPr>
        <w:pStyle w:val="Footnotesection"/>
      </w:pPr>
      <w:r>
        <w:tab/>
        <w:t xml:space="preserve">[Section 9 amended by No. 50 of 1988 s. 18; No. 6 of 1993 s. 11; No. 59 of 1995 s. 56; No. 59 of 2004 s. 121.] </w:t>
      </w:r>
    </w:p>
    <w:p>
      <w:pPr>
        <w:pStyle w:val="Heading5"/>
        <w:rPr>
          <w:snapToGrid w:val="0"/>
        </w:rPr>
      </w:pPr>
      <w:bookmarkStart w:id="112" w:name="_Toc36440976"/>
      <w:bookmarkStart w:id="113" w:name="_Toc106426119"/>
      <w:bookmarkStart w:id="114" w:name="_Toc107198136"/>
      <w:bookmarkStart w:id="115" w:name="_Toc139688312"/>
      <w:r>
        <w:rPr>
          <w:rStyle w:val="CharSectno"/>
        </w:rPr>
        <w:t>10</w:t>
      </w:r>
      <w:r>
        <w:rPr>
          <w:snapToGrid w:val="0"/>
        </w:rPr>
        <w:t>.</w:t>
      </w:r>
      <w:r>
        <w:rPr>
          <w:snapToGrid w:val="0"/>
        </w:rPr>
        <w:tab/>
        <w:t>Delegation by Commissioner</w:t>
      </w:r>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16" w:name="_Toc36440977"/>
      <w:bookmarkStart w:id="117" w:name="_Toc106426120"/>
      <w:bookmarkStart w:id="118" w:name="_Toc107198137"/>
      <w:bookmarkStart w:id="119" w:name="_Toc139688313"/>
      <w:r>
        <w:rPr>
          <w:rStyle w:val="CharSectno"/>
        </w:rPr>
        <w:t>11</w:t>
      </w:r>
      <w:r>
        <w:rPr>
          <w:snapToGrid w:val="0"/>
        </w:rPr>
        <w:t>.</w:t>
      </w:r>
      <w:r>
        <w:rPr>
          <w:snapToGrid w:val="0"/>
        </w:rPr>
        <w:tab/>
        <w:t>Protection of officers</w:t>
      </w:r>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rPr>
          <w:ins w:id="120" w:author="svcMRProcess" w:date="2018-09-08T01:30:00Z"/>
        </w:rPr>
      </w:pPr>
      <w:bookmarkStart w:id="121" w:name="_Toc138750872"/>
      <w:bookmarkStart w:id="122" w:name="_Toc139166613"/>
      <w:bookmarkStart w:id="123" w:name="_Toc139266333"/>
      <w:bookmarkStart w:id="124" w:name="_Toc139688314"/>
      <w:ins w:id="125" w:author="svcMRProcess" w:date="2018-09-08T01:30:00Z">
        <w:r>
          <w:rPr>
            <w:rStyle w:val="CharSectno"/>
          </w:rPr>
          <w:t>11A</w:t>
        </w:r>
        <w:r>
          <w:t>.</w:t>
        </w:r>
        <w:r>
          <w:tab/>
          <w:t>Information officially obtained to be confidential</w:t>
        </w:r>
        <w:bookmarkEnd w:id="121"/>
        <w:bookmarkEnd w:id="122"/>
        <w:bookmarkEnd w:id="123"/>
        <w:bookmarkEnd w:id="124"/>
      </w:ins>
    </w:p>
    <w:p>
      <w:pPr>
        <w:pStyle w:val="Subsection"/>
        <w:rPr>
          <w:ins w:id="126" w:author="svcMRProcess" w:date="2018-09-08T01:30:00Z"/>
        </w:rPr>
      </w:pPr>
      <w:ins w:id="127" w:author="svcMRProcess" w:date="2018-09-08T01:30:00Z">
        <w:r>
          <w:tab/>
          <w:t>(1)</w:t>
        </w:r>
        <w:r>
          <w:tab/>
          <w:t>A person who misuses information obtained by reason of any function that person has, or at any time had, in the administration of this Act commits an offence.</w:t>
        </w:r>
      </w:ins>
    </w:p>
    <w:p>
      <w:pPr>
        <w:pStyle w:val="Penstart"/>
        <w:rPr>
          <w:ins w:id="128" w:author="svcMRProcess" w:date="2018-09-08T01:30:00Z"/>
        </w:rPr>
      </w:pPr>
      <w:ins w:id="129" w:author="svcMRProcess" w:date="2018-09-08T01:30:00Z">
        <w:r>
          <w:tab/>
          <w:t>Penalty: $20 000.</w:t>
        </w:r>
      </w:ins>
    </w:p>
    <w:p>
      <w:pPr>
        <w:pStyle w:val="Subsection"/>
        <w:rPr>
          <w:ins w:id="130" w:author="svcMRProcess" w:date="2018-09-08T01:30:00Z"/>
        </w:rPr>
      </w:pPr>
      <w:ins w:id="131" w:author="svcMRProcess" w:date="2018-09-08T01:30:00Z">
        <w:r>
          <w:tab/>
          <w:t>(2)</w:t>
        </w:r>
        <w:r>
          <w:tab/>
          <w:t>A person misuses information if it is, directly or indirectly, recorded, used, or disclosed to another person, other than —</w:t>
        </w:r>
      </w:ins>
    </w:p>
    <w:p>
      <w:pPr>
        <w:pStyle w:val="Indenta"/>
        <w:rPr>
          <w:ins w:id="132" w:author="svcMRProcess" w:date="2018-09-08T01:30:00Z"/>
        </w:rPr>
      </w:pPr>
      <w:ins w:id="133" w:author="svcMRProcess" w:date="2018-09-08T01:30:00Z">
        <w:r>
          <w:tab/>
          <w:t>(a)</w:t>
        </w:r>
        <w:r>
          <w:tab/>
          <w:t>in the course of duty;</w:t>
        </w:r>
      </w:ins>
    </w:p>
    <w:p>
      <w:pPr>
        <w:pStyle w:val="Indenta"/>
        <w:rPr>
          <w:ins w:id="134" w:author="svcMRProcess" w:date="2018-09-08T01:30:00Z"/>
        </w:rPr>
      </w:pPr>
      <w:ins w:id="135" w:author="svcMRProcess" w:date="2018-09-08T01:30:00Z">
        <w:r>
          <w:tab/>
          <w:t>(b)</w:t>
        </w:r>
        <w:r>
          <w:tab/>
          <w:t>under this Act;</w:t>
        </w:r>
      </w:ins>
    </w:p>
    <w:p>
      <w:pPr>
        <w:pStyle w:val="Indenta"/>
        <w:rPr>
          <w:ins w:id="136" w:author="svcMRProcess" w:date="2018-09-08T01:30:00Z"/>
        </w:rPr>
      </w:pPr>
      <w:ins w:id="137" w:author="svcMRProcess" w:date="2018-09-08T01:30:00Z">
        <w:r>
          <w:tab/>
          <w:t>(c)</w:t>
        </w:r>
        <w:r>
          <w:tab/>
          <w:t>for the purposes of the investigation of any suspected offence or the conduct of proceedings against any person for an offence;</w:t>
        </w:r>
      </w:ins>
    </w:p>
    <w:p>
      <w:pPr>
        <w:pStyle w:val="Indenta"/>
        <w:rPr>
          <w:ins w:id="138" w:author="svcMRProcess" w:date="2018-09-08T01:30:00Z"/>
        </w:rPr>
      </w:pPr>
      <w:ins w:id="139" w:author="svcMRProcess" w:date="2018-09-08T01:30:00Z">
        <w:r>
          <w:tab/>
          <w:t>(d)</w:t>
        </w:r>
        <w:r>
          <w:tab/>
          <w:t>in a manner that could not reasonably be expected to lead to the identification of any person to whom the information refers; or</w:t>
        </w:r>
      </w:ins>
    </w:p>
    <w:p>
      <w:pPr>
        <w:pStyle w:val="Indenta"/>
        <w:rPr>
          <w:ins w:id="140" w:author="svcMRProcess" w:date="2018-09-08T01:30:00Z"/>
        </w:rPr>
      </w:pPr>
      <w:ins w:id="141" w:author="svcMRProcess" w:date="2018-09-08T01:30:00Z">
        <w:r>
          <w:tab/>
          <w:t>(e)</w:t>
        </w:r>
        <w:r>
          <w:tab/>
          <w:t>with the consent of the person to whom the information relates, or each of them if there is more than one.</w:t>
        </w:r>
      </w:ins>
    </w:p>
    <w:p>
      <w:pPr>
        <w:pStyle w:val="Subsection"/>
        <w:rPr>
          <w:ins w:id="142" w:author="svcMRProcess" w:date="2018-09-08T01:30:00Z"/>
        </w:rPr>
      </w:pPr>
      <w:ins w:id="143" w:author="svcMRProcess" w:date="2018-09-08T01:30:00Z">
        <w:r>
          <w:tab/>
          <w:t>(3)</w:t>
        </w:r>
        <w:r>
          <w:tab/>
          <w:t xml:space="preserve">In this section — </w:t>
        </w:r>
      </w:ins>
    </w:p>
    <w:p>
      <w:pPr>
        <w:pStyle w:val="Defstart"/>
        <w:rPr>
          <w:ins w:id="144" w:author="svcMRProcess" w:date="2018-09-08T01:30:00Z"/>
        </w:rPr>
      </w:pPr>
      <w:ins w:id="145" w:author="svcMRProcess" w:date="2018-09-08T01:30:00Z">
        <w:r>
          <w:rPr>
            <w:b/>
          </w:rPr>
          <w:tab/>
          <w:t>“</w:t>
        </w:r>
        <w:r>
          <w:rPr>
            <w:rStyle w:val="CharDefText"/>
          </w:rPr>
          <w:t>information</w:t>
        </w:r>
        <w:r>
          <w:rPr>
            <w:b/>
          </w:rPr>
          <w:t>”</w:t>
        </w:r>
        <w:r>
          <w:t xml:space="preserve"> means information concerning the affairs of a person.</w:t>
        </w:r>
      </w:ins>
    </w:p>
    <w:p>
      <w:pPr>
        <w:pStyle w:val="Footnotesection"/>
        <w:rPr>
          <w:ins w:id="146" w:author="svcMRProcess" w:date="2018-09-08T01:30:00Z"/>
        </w:rPr>
      </w:pPr>
      <w:bookmarkStart w:id="147" w:name="_Toc138750873"/>
      <w:bookmarkStart w:id="148" w:name="_Toc139166614"/>
      <w:bookmarkStart w:id="149" w:name="_Toc139266334"/>
      <w:ins w:id="150" w:author="svcMRProcess" w:date="2018-09-08T01:30:00Z">
        <w:r>
          <w:tab/>
          <w:t>[Section 11A inserted by No. 28 of 2006 s. 136.]</w:t>
        </w:r>
      </w:ins>
    </w:p>
    <w:p>
      <w:pPr>
        <w:pStyle w:val="Heading5"/>
        <w:rPr>
          <w:ins w:id="151" w:author="svcMRProcess" w:date="2018-09-08T01:30:00Z"/>
        </w:rPr>
      </w:pPr>
      <w:bookmarkStart w:id="152" w:name="_Toc139688315"/>
      <w:ins w:id="153" w:author="svcMRProcess" w:date="2018-09-08T01:30:00Z">
        <w:r>
          <w:rPr>
            <w:rStyle w:val="CharSectno"/>
          </w:rPr>
          <w:t>11B</w:t>
        </w:r>
        <w:r>
          <w:t>.</w:t>
        </w:r>
        <w:r>
          <w:tab/>
          <w:t xml:space="preserve">Application of certain provisions of the </w:t>
        </w:r>
        <w:r>
          <w:rPr>
            <w:i/>
          </w:rPr>
          <w:t>Consumer Affairs Act 1971</w:t>
        </w:r>
        <w:bookmarkEnd w:id="147"/>
        <w:bookmarkEnd w:id="148"/>
        <w:bookmarkEnd w:id="149"/>
        <w:bookmarkEnd w:id="152"/>
      </w:ins>
    </w:p>
    <w:p>
      <w:pPr>
        <w:pStyle w:val="Subsection"/>
        <w:rPr>
          <w:ins w:id="154" w:author="svcMRProcess" w:date="2018-09-08T01:30:00Z"/>
        </w:rPr>
      </w:pPr>
      <w:ins w:id="155" w:author="svcMRProcess" w:date="2018-09-08T01:30:00Z">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ins>
    </w:p>
    <w:p>
      <w:pPr>
        <w:pStyle w:val="Footnotesection"/>
        <w:rPr>
          <w:ins w:id="156" w:author="svcMRProcess" w:date="2018-09-08T01:30:00Z"/>
        </w:rPr>
      </w:pPr>
      <w:ins w:id="157" w:author="svcMRProcess" w:date="2018-09-08T01:30:00Z">
        <w:r>
          <w:tab/>
          <w:t>[Section 11B inserted by No. 28 of 2006 s. 136.]</w:t>
        </w:r>
      </w:ins>
    </w:p>
    <w:p>
      <w:pPr>
        <w:pStyle w:val="Heading2"/>
      </w:pPr>
      <w:bookmarkStart w:id="158" w:name="_Toc89596591"/>
      <w:bookmarkStart w:id="159" w:name="_Toc101762051"/>
      <w:bookmarkStart w:id="160" w:name="_Toc101762172"/>
      <w:bookmarkStart w:id="161" w:name="_Toc103582451"/>
      <w:bookmarkStart w:id="162" w:name="_Toc103582568"/>
      <w:bookmarkStart w:id="163" w:name="_Toc103589170"/>
      <w:bookmarkStart w:id="164" w:name="_Toc104109985"/>
      <w:bookmarkStart w:id="165" w:name="_Toc106426004"/>
      <w:bookmarkStart w:id="166" w:name="_Toc106426121"/>
      <w:bookmarkStart w:id="167" w:name="_Toc107198018"/>
      <w:bookmarkStart w:id="168" w:name="_Toc107198138"/>
      <w:bookmarkStart w:id="169" w:name="_Toc139363581"/>
      <w:bookmarkStart w:id="170" w:name="_Toc139688316"/>
      <w:r>
        <w:rPr>
          <w:rStyle w:val="CharPartNo"/>
        </w:rPr>
        <w:t>Part III</w:t>
      </w:r>
      <w:r>
        <w:rPr>
          <w:rStyle w:val="CharDivNo"/>
        </w:rPr>
        <w:t> </w:t>
      </w:r>
      <w:r>
        <w:t>—</w:t>
      </w:r>
      <w:r>
        <w:rPr>
          <w:rStyle w:val="CharDivText"/>
        </w:rPr>
        <w:t> </w:t>
      </w:r>
      <w:r>
        <w:rPr>
          <w:rStyle w:val="CharPartText"/>
        </w:rPr>
        <w:t>Determination of disputes</w:t>
      </w:r>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PartText"/>
        </w:rPr>
        <w:t xml:space="preserve"> </w:t>
      </w:r>
    </w:p>
    <w:p>
      <w:pPr>
        <w:pStyle w:val="Heading5"/>
      </w:pPr>
      <w:bookmarkStart w:id="171" w:name="_Toc106426122"/>
      <w:bookmarkStart w:id="172" w:name="_Toc107198139"/>
      <w:bookmarkStart w:id="173" w:name="_Toc139688317"/>
      <w:bookmarkStart w:id="174" w:name="_Toc36440981"/>
      <w:r>
        <w:rPr>
          <w:rStyle w:val="CharSectno"/>
        </w:rPr>
        <w:t>12</w:t>
      </w:r>
      <w:r>
        <w:t>.</w:t>
      </w:r>
      <w:r>
        <w:tab/>
      </w:r>
      <w:r>
        <w:rPr>
          <w:snapToGrid w:val="0"/>
        </w:rPr>
        <w:t>Interpretation</w:t>
      </w:r>
      <w:bookmarkEnd w:id="171"/>
      <w:bookmarkEnd w:id="172"/>
      <w:bookmarkEnd w:id="173"/>
      <w:r>
        <w:t xml:space="preserve"> </w:t>
      </w:r>
    </w:p>
    <w:p>
      <w:pPr>
        <w:pStyle w:val="Subsection"/>
        <w:spacing w:before="120"/>
      </w:pPr>
      <w:r>
        <w:tab/>
      </w:r>
      <w:r>
        <w:tab/>
        <w:t xml:space="preserve">In this Part — </w:t>
      </w:r>
    </w:p>
    <w:p>
      <w:pPr>
        <w:pStyle w:val="Defstart"/>
      </w:pPr>
      <w:r>
        <w:tab/>
      </w:r>
      <w:r>
        <w:rPr>
          <w:b/>
        </w:rPr>
        <w:t>“</w:t>
      </w:r>
      <w:r>
        <w:rPr>
          <w:rStyle w:val="CharDefText"/>
        </w:rPr>
        <w:t>prescribed dispute</w:t>
      </w:r>
      <w:r>
        <w:rPr>
          <w:b/>
        </w:rPr>
        <w:t>”</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Defstart"/>
      </w:pPr>
      <w:r>
        <w:rPr>
          <w:b/>
        </w:rPr>
        <w:tab/>
        <w:t>“</w:t>
      </w:r>
      <w:r>
        <w:rPr>
          <w:rStyle w:val="CharDefText"/>
        </w:rPr>
        <w:t>prescribed amount</w:t>
      </w:r>
      <w:r>
        <w:rPr>
          <w:b/>
        </w:rPr>
        <w:t>”</w:t>
      </w:r>
      <w:r>
        <w:t xml:space="preserve"> means $10 000 or such other amount as may be prescribed.</w:t>
      </w:r>
    </w:p>
    <w:p>
      <w:pPr>
        <w:pStyle w:val="Footnotesection"/>
      </w:pPr>
      <w:r>
        <w:tab/>
        <w:t xml:space="preserve">[Section 12 inserted by No. 59 of 2004 s. 119.] </w:t>
      </w:r>
    </w:p>
    <w:p>
      <w:pPr>
        <w:pStyle w:val="Heading5"/>
      </w:pPr>
      <w:bookmarkStart w:id="175" w:name="_Toc106426123"/>
      <w:bookmarkStart w:id="176" w:name="_Toc107198140"/>
      <w:bookmarkStart w:id="177" w:name="_Toc139688318"/>
      <w:r>
        <w:rPr>
          <w:rStyle w:val="CharSectno"/>
        </w:rPr>
        <w:t>12A</w:t>
      </w:r>
      <w:r>
        <w:t>.</w:t>
      </w:r>
      <w:r>
        <w:tab/>
      </w:r>
      <w:r>
        <w:rPr>
          <w:snapToGrid w:val="0"/>
        </w:rPr>
        <w:t>Jurisdiction</w:t>
      </w:r>
      <w:r>
        <w:t xml:space="preserve"> over </w:t>
      </w:r>
      <w:r>
        <w:rPr>
          <w:snapToGrid w:val="0"/>
        </w:rPr>
        <w:t>prescribed</w:t>
      </w:r>
      <w:r>
        <w:t xml:space="preserve"> disputes</w:t>
      </w:r>
      <w:bookmarkEnd w:id="175"/>
      <w:bookmarkEnd w:id="176"/>
      <w:bookmarkEnd w:id="177"/>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178" w:name="_Toc106426124"/>
      <w:bookmarkStart w:id="179" w:name="_Toc107198141"/>
      <w:bookmarkStart w:id="180" w:name="_Toc139688319"/>
      <w:r>
        <w:rPr>
          <w:rStyle w:val="CharSectno"/>
        </w:rPr>
        <w:t>13</w:t>
      </w:r>
      <w:r>
        <w:t>.</w:t>
      </w:r>
      <w:r>
        <w:tab/>
        <w:t>Jurisdiction over other disputes</w:t>
      </w:r>
      <w:bookmarkEnd w:id="178"/>
      <w:bookmarkEnd w:id="179"/>
      <w:bookmarkEnd w:id="180"/>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he had a claim for an amount over the prescribed amount.</w:t>
      </w:r>
    </w:p>
    <w:p>
      <w:pPr>
        <w:pStyle w:val="Footnotesection"/>
      </w:pPr>
      <w:r>
        <w:tab/>
        <w:t xml:space="preserve">[Section 13 inserted by No. 59 of 2004 s. 119.] </w:t>
      </w:r>
    </w:p>
    <w:p>
      <w:pPr>
        <w:pStyle w:val="Heading5"/>
      </w:pPr>
      <w:bookmarkStart w:id="181" w:name="_Toc106426125"/>
      <w:bookmarkStart w:id="182" w:name="_Toc107198142"/>
      <w:bookmarkStart w:id="183" w:name="_Toc139688320"/>
      <w:r>
        <w:rPr>
          <w:rStyle w:val="CharSectno"/>
        </w:rPr>
        <w:t>13A</w:t>
      </w:r>
      <w:r>
        <w:t>.</w:t>
      </w:r>
      <w:r>
        <w:tab/>
      </w:r>
      <w:r>
        <w:rPr>
          <w:snapToGrid w:val="0"/>
        </w:rPr>
        <w:t>Magistrates</w:t>
      </w:r>
      <w:r>
        <w:t xml:space="preserve"> Court’s jurisdiction</w:t>
      </w:r>
      <w:bookmarkEnd w:id="181"/>
      <w:bookmarkEnd w:id="182"/>
      <w:bookmarkEnd w:id="183"/>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 but, with the consent of the parties, may be made to the court at any other place.</w:t>
      </w:r>
    </w:p>
    <w:p>
      <w:pPr>
        <w:pStyle w:val="Footnotesection"/>
      </w:pPr>
      <w:r>
        <w:tab/>
        <w:t xml:space="preserve">[Section 13A inserted by No. 59 of 2004 s. 119.] </w:t>
      </w:r>
    </w:p>
    <w:p>
      <w:pPr>
        <w:pStyle w:val="Heading5"/>
        <w:rPr>
          <w:snapToGrid w:val="0"/>
        </w:rPr>
      </w:pPr>
      <w:bookmarkStart w:id="184" w:name="_Toc106426126"/>
      <w:bookmarkStart w:id="185" w:name="_Toc107198143"/>
      <w:bookmarkStart w:id="186" w:name="_Toc139688321"/>
      <w:r>
        <w:rPr>
          <w:rStyle w:val="CharSectno"/>
        </w:rPr>
        <w:t>14</w:t>
      </w:r>
      <w:r>
        <w:rPr>
          <w:snapToGrid w:val="0"/>
        </w:rPr>
        <w:t>.</w:t>
      </w:r>
      <w:r>
        <w:rPr>
          <w:snapToGrid w:val="0"/>
        </w:rPr>
        <w:tab/>
        <w:t>Time for determination of proceedings</w:t>
      </w:r>
      <w:bookmarkEnd w:id="174"/>
      <w:bookmarkEnd w:id="184"/>
      <w:bookmarkEnd w:id="185"/>
      <w:bookmarkEnd w:id="186"/>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187" w:name="_Toc36440982"/>
      <w:bookmarkStart w:id="188" w:name="_Toc106426127"/>
      <w:bookmarkStart w:id="189" w:name="_Toc107198144"/>
      <w:bookmarkStart w:id="190" w:name="_Toc139688322"/>
      <w:r>
        <w:rPr>
          <w:rStyle w:val="CharSectno"/>
        </w:rPr>
        <w:t>15</w:t>
      </w:r>
      <w:r>
        <w:rPr>
          <w:snapToGrid w:val="0"/>
        </w:rPr>
        <w:t>.</w:t>
      </w:r>
      <w:r>
        <w:rPr>
          <w:snapToGrid w:val="0"/>
        </w:rPr>
        <w:tab/>
        <w:t>Applications for relief and orders thereon</w:t>
      </w:r>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Where an owner or tenant under a residential tenancy agreement or a party to an agreement for an option to enter into a residential tenancy agreement claims that a breach of the agreement has occurred or that a dispute has arisen under the agreement, he may apply for relief to a</w:t>
      </w:r>
      <w:r>
        <w:t xml:space="preserve"> competent court</w:t>
      </w:r>
      <w:r>
        <w:rPr>
          <w:snapToGrid w:val="0"/>
        </w:rPr>
        <w:t>.</w:t>
      </w:r>
    </w:p>
    <w:p>
      <w:pPr>
        <w:pStyle w:val="Subsection"/>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t>(b)</w:t>
      </w:r>
      <w:r>
        <w:rPr>
          <w:snapToGrid w:val="0"/>
        </w:rPr>
        <w:tab/>
        <w:t>order the payment of any amount payable under the agreement;</w:t>
      </w:r>
    </w:p>
    <w:p>
      <w:pPr>
        <w:pStyle w:val="Indenta"/>
        <w:rPr>
          <w:snapToGrid w:val="0"/>
        </w:rPr>
      </w:pPr>
      <w:r>
        <w:rPr>
          <w:snapToGrid w:val="0"/>
        </w:rPr>
        <w:tab/>
        <w:t>(c)</w:t>
      </w:r>
      <w:r>
        <w:rPr>
          <w:snapToGrid w:val="0"/>
        </w:rPr>
        <w:tab/>
        <w:t>order the payment of compensation for loss or injury, other than personal injury, caused by any breach of the agreement;</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Upon an application with respect to the breach of an agreement, the court shall take into account any previous breaches by the tenant of the agreement.</w:t>
      </w:r>
    </w:p>
    <w:p>
      <w:pPr>
        <w:pStyle w:val="Footnotesection"/>
      </w:pPr>
      <w:r>
        <w:tab/>
        <w:t xml:space="preserve">[Section 15 amended by No. 50 of 1988 s. 8 and 18; No. 59 of 2004 s. 120 and 121.] </w:t>
      </w:r>
    </w:p>
    <w:p>
      <w:pPr>
        <w:pStyle w:val="Heading5"/>
        <w:rPr>
          <w:snapToGrid w:val="0"/>
        </w:rPr>
      </w:pPr>
      <w:bookmarkStart w:id="191" w:name="_Toc36440983"/>
      <w:bookmarkStart w:id="192" w:name="_Toc106426128"/>
      <w:bookmarkStart w:id="193" w:name="_Toc107198145"/>
      <w:bookmarkStart w:id="194" w:name="_Toc139688323"/>
      <w:r>
        <w:rPr>
          <w:rStyle w:val="CharSectno"/>
        </w:rPr>
        <w:t>16</w:t>
      </w:r>
      <w:r>
        <w:rPr>
          <w:snapToGrid w:val="0"/>
        </w:rPr>
        <w:t>.</w:t>
      </w:r>
      <w:r>
        <w:rPr>
          <w:snapToGrid w:val="0"/>
        </w:rPr>
        <w:tab/>
        <w:t>Enforcement</w:t>
      </w:r>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rPr>
          <w:snapToGrid w:val="0"/>
        </w:rPr>
      </w:pPr>
      <w:r>
        <w:rPr>
          <w:snapToGrid w:val="0"/>
        </w:rPr>
        <w:tab/>
        <w:t>Penalty: $2 000.</w:t>
      </w:r>
    </w:p>
    <w:p>
      <w:pPr>
        <w:pStyle w:val="Subsection"/>
      </w:pPr>
      <w:r>
        <w:tab/>
        <w:t>(2)</w:t>
      </w:r>
      <w:r>
        <w:tab/>
        <w:t>An order made under this Act by a competent court may be enforced as if it were a judgment of that court.</w:t>
      </w:r>
    </w:p>
    <w:p>
      <w:pPr>
        <w:pStyle w:val="Footnotesection"/>
      </w:pPr>
      <w:r>
        <w:tab/>
        <w:t xml:space="preserve">[Section 16 amended by No. 50 of 1988 s. 9; No. 59 of 2004 s. 121.] </w:t>
      </w:r>
    </w:p>
    <w:p>
      <w:pPr>
        <w:pStyle w:val="Heading5"/>
        <w:rPr>
          <w:snapToGrid w:val="0"/>
        </w:rPr>
      </w:pPr>
      <w:bookmarkStart w:id="195" w:name="_Toc36440984"/>
      <w:bookmarkStart w:id="196" w:name="_Toc106426129"/>
      <w:bookmarkStart w:id="197" w:name="_Toc107198146"/>
      <w:bookmarkStart w:id="198" w:name="_Toc139688324"/>
      <w:r>
        <w:rPr>
          <w:rStyle w:val="CharSectno"/>
        </w:rPr>
        <w:t>17</w:t>
      </w:r>
      <w:r>
        <w:rPr>
          <w:snapToGrid w:val="0"/>
        </w:rPr>
        <w:t>.</w:t>
      </w:r>
      <w:r>
        <w:rPr>
          <w:snapToGrid w:val="0"/>
        </w:rPr>
        <w:tab/>
        <w:t>Application to vary or set aside order</w:t>
      </w:r>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the court that heard and determined the proceedings</w:t>
      </w:r>
      <w:r>
        <w:rPr>
          <w:snapToGrid w:val="0"/>
        </w:rPr>
        <w:t xml:space="preserve"> for an order varying or setting aside an order made in those proceedings if the application was heard in his absence.</w:t>
      </w:r>
    </w:p>
    <w:p>
      <w:pPr>
        <w:pStyle w:val="Subsection"/>
        <w:rPr>
          <w:snapToGrid w:val="0"/>
        </w:rPr>
      </w:pPr>
      <w:r>
        <w:rPr>
          <w:snapToGrid w:val="0"/>
        </w:rPr>
        <w:tab/>
        <w:t>(2)</w:t>
      </w:r>
      <w:r>
        <w:rPr>
          <w:snapToGrid w:val="0"/>
        </w:rPr>
        <w:tab/>
        <w:t>An application to vary or set aside an order, other than an order under section 84, must be made within 14 days of the making of the order.</w:t>
      </w:r>
    </w:p>
    <w:p>
      <w:pPr>
        <w:pStyle w:val="Footnotesection"/>
      </w:pPr>
      <w:r>
        <w:tab/>
        <w:t xml:space="preserve">[Section 17 amended by No. 50 of 1988 s. 18; No. 59 of 2004 s. 121.] </w:t>
      </w:r>
    </w:p>
    <w:p>
      <w:pPr>
        <w:pStyle w:val="Heading5"/>
        <w:rPr>
          <w:snapToGrid w:val="0"/>
        </w:rPr>
      </w:pPr>
      <w:bookmarkStart w:id="199" w:name="_Toc36440985"/>
      <w:bookmarkStart w:id="200" w:name="_Toc106426130"/>
      <w:bookmarkStart w:id="201" w:name="_Toc107198147"/>
      <w:bookmarkStart w:id="202" w:name="_Toc139688325"/>
      <w:r>
        <w:rPr>
          <w:rStyle w:val="CharSectno"/>
        </w:rPr>
        <w:t>18</w:t>
      </w:r>
      <w:r>
        <w:rPr>
          <w:snapToGrid w:val="0"/>
        </w:rPr>
        <w:t>.</w:t>
      </w:r>
      <w:r>
        <w:rPr>
          <w:snapToGrid w:val="0"/>
        </w:rPr>
        <w:tab/>
        <w:t>Form of applications and notice of hearing</w:t>
      </w:r>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203" w:name="_Toc36440986"/>
      <w:bookmarkStart w:id="204" w:name="_Toc106426131"/>
      <w:bookmarkStart w:id="205" w:name="_Toc107198148"/>
      <w:bookmarkStart w:id="206" w:name="_Toc139688326"/>
      <w:r>
        <w:rPr>
          <w:rStyle w:val="CharSectno"/>
        </w:rPr>
        <w:t>19</w:t>
      </w:r>
      <w:r>
        <w:rPr>
          <w:snapToGrid w:val="0"/>
        </w:rPr>
        <w:t>.</w:t>
      </w:r>
      <w:r>
        <w:rPr>
          <w:snapToGrid w:val="0"/>
        </w:rPr>
        <w:tab/>
        <w:t>Witnesses and inspection of documents</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require any person appearing before it to make an oath or affirmation that he will truly answer any relevant question put to him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he has been summoned to appear or not) to answer any relevant question put to him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without reasonable excuse fail to comply with the requirements of a summons served on him under subsection (1); or</w:t>
      </w:r>
    </w:p>
    <w:p>
      <w:pPr>
        <w:pStyle w:val="Indenta"/>
        <w:rPr>
          <w:snapToGrid w:val="0"/>
        </w:rPr>
      </w:pPr>
      <w:r>
        <w:rPr>
          <w:snapToGrid w:val="0"/>
        </w:rPr>
        <w:tab/>
        <w:t>(b)</w:t>
      </w:r>
      <w:r>
        <w:rPr>
          <w:snapToGrid w:val="0"/>
        </w:rPr>
        <w:tab/>
        <w:t>refuse or fail to comply with a requirement under subsection (1).</w:t>
      </w:r>
    </w:p>
    <w:p>
      <w:pPr>
        <w:pStyle w:val="Penstart"/>
        <w:rPr>
          <w:snapToGrid w:val="0"/>
        </w:rPr>
      </w:pPr>
      <w:r>
        <w:rPr>
          <w:snapToGrid w:val="0"/>
        </w:rPr>
        <w:tab/>
        <w:t>Penalty: $2 000.</w:t>
      </w:r>
    </w:p>
    <w:p>
      <w:pPr>
        <w:pStyle w:val="Footnotesection"/>
      </w:pPr>
      <w:r>
        <w:tab/>
        <w:t xml:space="preserve">[Section 19 amended by No. 50 of 1988 s. 11 and 18; No. 59 of 2004 s. 120(2) and 121.] </w:t>
      </w:r>
    </w:p>
    <w:p>
      <w:pPr>
        <w:pStyle w:val="Heading5"/>
        <w:rPr>
          <w:snapToGrid w:val="0"/>
        </w:rPr>
      </w:pPr>
      <w:bookmarkStart w:id="207" w:name="_Toc36440987"/>
      <w:bookmarkStart w:id="208" w:name="_Toc106426132"/>
      <w:bookmarkStart w:id="209" w:name="_Toc107198149"/>
      <w:bookmarkStart w:id="210" w:name="_Toc139688327"/>
      <w:r>
        <w:rPr>
          <w:rStyle w:val="CharSectno"/>
        </w:rPr>
        <w:t>20</w:t>
      </w:r>
      <w:r>
        <w:rPr>
          <w:snapToGrid w:val="0"/>
        </w:rPr>
        <w:t>.</w:t>
      </w:r>
      <w:r>
        <w:rPr>
          <w:snapToGrid w:val="0"/>
        </w:rPr>
        <w:tab/>
        <w:t>General powers in proceedings</w:t>
      </w:r>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p>
    <w:p>
      <w:pPr>
        <w:pStyle w:val="Indenta"/>
        <w:rPr>
          <w:snapToGrid w:val="0"/>
        </w:rPr>
      </w:pPr>
      <w:r>
        <w:rPr>
          <w:snapToGrid w:val="0"/>
        </w:rPr>
        <w:tab/>
        <w:t>(b)</w:t>
      </w:r>
      <w:r>
        <w:rPr>
          <w:snapToGrid w:val="0"/>
        </w:rPr>
        <w:tab/>
        <w:t>decline to entertain the application if it considers that the application is frivolous;</w:t>
      </w:r>
    </w:p>
    <w:p>
      <w:pPr>
        <w:pStyle w:val="Indenta"/>
        <w:rPr>
          <w:snapToGrid w:val="0"/>
        </w:rPr>
      </w:pPr>
      <w:r>
        <w:rPr>
          <w:snapToGrid w:val="0"/>
        </w:rPr>
        <w:tab/>
        <w:t>(c)</w:t>
      </w:r>
      <w:r>
        <w:rPr>
          <w:snapToGrid w:val="0"/>
        </w:rPr>
        <w:tab/>
        <w:t>proceed to hear and determine the application in the absence of any party thereto;</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p>
    <w:p>
      <w:pPr>
        <w:pStyle w:val="Indenta"/>
        <w:rPr>
          <w:snapToGrid w:val="0"/>
        </w:rPr>
      </w:pPr>
      <w:r>
        <w:rPr>
          <w:snapToGrid w:val="0"/>
        </w:rPr>
        <w:tab/>
        <w:t>(e)</w:t>
      </w:r>
      <w:r>
        <w:rPr>
          <w:snapToGrid w:val="0"/>
        </w:rPr>
        <w:tab/>
        <w:t>order the refund to a person of a fee paid under section 18(1) by that person;</w:t>
      </w:r>
    </w:p>
    <w:p>
      <w:pPr>
        <w:pStyle w:val="Indenta"/>
        <w:rPr>
          <w:snapToGrid w:val="0"/>
        </w:rPr>
      </w:pPr>
      <w:r>
        <w:rPr>
          <w:snapToGrid w:val="0"/>
        </w:rPr>
        <w:tab/>
        <w:t>(f)</w:t>
      </w:r>
      <w:r>
        <w:rPr>
          <w:snapToGrid w:val="0"/>
        </w:rPr>
        <w:tab/>
        <w:t>extend or shorten any period prescribed by or under this Act within which any application or other step in respect of proceedings must be made or taken, such power to extend a period being exercisable notwithstanding that that period has expired;</w:t>
      </w:r>
    </w:p>
    <w:p>
      <w:pPr>
        <w:pStyle w:val="Indenta"/>
        <w:rPr>
          <w:snapToGrid w:val="0"/>
        </w:rPr>
      </w:pPr>
      <w:r>
        <w:rPr>
          <w:snapToGrid w:val="0"/>
        </w:rPr>
        <w:tab/>
        <w:t>(g)</w:t>
      </w:r>
      <w:r>
        <w:rPr>
          <w:snapToGrid w:val="0"/>
        </w:rPr>
        <w:tab/>
        <w:t>vary or set aside any order where it considers there are proper grounds for doing so;</w:t>
      </w:r>
    </w:p>
    <w:p>
      <w:pPr>
        <w:pStyle w:val="Indenta"/>
        <w:rPr>
          <w:snapToGrid w:val="0"/>
        </w:rPr>
      </w:pPr>
      <w:r>
        <w:rPr>
          <w:snapToGrid w:val="0"/>
        </w:rPr>
        <w:tab/>
        <w:t>(h)</w:t>
      </w:r>
      <w:r>
        <w:rPr>
          <w:snapToGrid w:val="0"/>
        </w:rPr>
        <w:tab/>
        <w:t>adjourn the hearing to any time or place or to a time and place to be fixed;</w:t>
      </w:r>
    </w:p>
    <w:p>
      <w:pPr>
        <w:pStyle w:val="Indenta"/>
        <w:rPr>
          <w:snapToGrid w:val="0"/>
        </w:rPr>
      </w:pPr>
      <w:r>
        <w:rPr>
          <w:snapToGrid w:val="0"/>
        </w:rPr>
        <w:tab/>
        <w:t>(i)</w:t>
      </w:r>
      <w:r>
        <w:rPr>
          <w:snapToGrid w:val="0"/>
        </w:rPr>
        <w:tab/>
        <w:t>allow the amendment of the application;</w:t>
      </w:r>
    </w:p>
    <w:p>
      <w:pPr>
        <w:pStyle w:val="Indenta"/>
        <w:rPr>
          <w:snapToGrid w:val="0"/>
        </w:rPr>
      </w:pPr>
      <w:r>
        <w:rPr>
          <w:snapToGrid w:val="0"/>
        </w:rPr>
        <w:tab/>
        <w:t>(j)</w:t>
      </w:r>
      <w:r>
        <w:rPr>
          <w:snapToGrid w:val="0"/>
        </w:rPr>
        <w:tab/>
        <w:t>hear the application jointly with any other application;</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w:t>
      </w:r>
    </w:p>
    <w:p>
      <w:pPr>
        <w:pStyle w:val="Heading5"/>
      </w:pPr>
      <w:bookmarkStart w:id="211" w:name="_Toc106426133"/>
      <w:bookmarkStart w:id="212" w:name="_Toc107198150"/>
      <w:bookmarkStart w:id="213" w:name="_Toc139688328"/>
      <w:bookmarkStart w:id="214" w:name="_Toc36440989"/>
      <w:r>
        <w:rPr>
          <w:rStyle w:val="CharSectno"/>
        </w:rPr>
        <w:t>21</w:t>
      </w:r>
      <w:r>
        <w:t>.</w:t>
      </w:r>
      <w:r>
        <w:tab/>
        <w:t>Evidence</w:t>
      </w:r>
      <w:bookmarkEnd w:id="211"/>
      <w:bookmarkEnd w:id="212"/>
      <w:bookmarkEnd w:id="213"/>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215" w:name="_Toc106426134"/>
      <w:bookmarkStart w:id="216" w:name="_Toc107198151"/>
      <w:bookmarkStart w:id="217" w:name="_Toc139688329"/>
      <w:r>
        <w:rPr>
          <w:rStyle w:val="CharSectno"/>
        </w:rPr>
        <w:t>22</w:t>
      </w:r>
      <w:r>
        <w:rPr>
          <w:snapToGrid w:val="0"/>
        </w:rPr>
        <w:t>.</w:t>
      </w:r>
      <w:r>
        <w:rPr>
          <w:snapToGrid w:val="0"/>
        </w:rPr>
        <w:tab/>
        <w:t>Presentation of cases</w:t>
      </w:r>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Except as provided in this section, a party to any proceedings shall present his own case and not be represented or assisted in the presentation of his case by another person.</w:t>
      </w:r>
    </w:p>
    <w:p>
      <w:pPr>
        <w:pStyle w:val="Subsection"/>
        <w:rPr>
          <w:snapToGrid w:val="0"/>
        </w:rPr>
      </w:pPr>
      <w:r>
        <w:rPr>
          <w:snapToGrid w:val="0"/>
        </w:rPr>
        <w:tab/>
        <w:t>(2)</w:t>
      </w:r>
      <w:r>
        <w:rPr>
          <w:snapToGrid w:val="0"/>
        </w:rPr>
        <w:tab/>
        <w:t>A party to any proceedings may be represented by an agent or assisted by an agent in the presentation of his case if the court hearing the proceedings is satisfied that — </w:t>
      </w:r>
    </w:p>
    <w:p>
      <w:pPr>
        <w:pStyle w:val="Indenta"/>
        <w:rPr>
          <w:snapToGrid w:val="0"/>
        </w:rPr>
      </w:pPr>
      <w:r>
        <w:rPr>
          <w:snapToGrid w:val="0"/>
        </w:rPr>
        <w:tab/>
        <w:t>(a)</w:t>
      </w:r>
      <w:r>
        <w:rPr>
          <w:snapToGrid w:val="0"/>
        </w:rPr>
        <w:tab/>
        <w:t>the party is unable to appear personally or conduct the proceedings properly himself; and</w:t>
      </w:r>
    </w:p>
    <w:p>
      <w:pPr>
        <w:pStyle w:val="Indenta"/>
        <w:rPr>
          <w:snapToGrid w:val="0"/>
        </w:rPr>
      </w:pPr>
      <w:r>
        <w:rPr>
          <w:snapToGrid w:val="0"/>
        </w:rPr>
        <w:tab/>
        <w:t>(b)</w:t>
      </w:r>
      <w:r>
        <w:rPr>
          <w:snapToGrid w:val="0"/>
        </w:rPr>
        <w:tab/>
        <w:t>no other party will be unfairly disadvantaged by the fact that the agent is allowed so to act.</w:t>
      </w:r>
    </w:p>
    <w:p>
      <w:pPr>
        <w:pStyle w:val="Subsection"/>
        <w:rPr>
          <w:snapToGrid w:val="0"/>
        </w:rPr>
      </w:pPr>
      <w:r>
        <w:rPr>
          <w:snapToGrid w:val="0"/>
        </w:rPr>
        <w:tab/>
        <w:t>(3)</w:t>
      </w:r>
      <w:r>
        <w:rPr>
          <w:snapToGrid w:val="0"/>
        </w:rPr>
        <w:tab/>
        <w:t>All or any of the parties to any proceedings may be represented by legal practitioners if — </w:t>
      </w:r>
    </w:p>
    <w:p>
      <w:pPr>
        <w:pStyle w:val="Indenta"/>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rPr>
          <w:snapToGrid w:val="0"/>
        </w:rPr>
      </w:pPr>
      <w:r>
        <w:rPr>
          <w:snapToGrid w:val="0"/>
        </w:rPr>
        <w:tab/>
        <w:t>(b)</w:t>
      </w:r>
      <w:r>
        <w:rPr>
          <w:snapToGrid w:val="0"/>
        </w:rPr>
        <w:tab/>
        <w:t>one of the parties is a legally qualified person;</w:t>
      </w:r>
    </w:p>
    <w:p>
      <w:pPr>
        <w:pStyle w:val="Indenta"/>
        <w:rPr>
          <w:snapToGrid w:val="0"/>
        </w:rPr>
      </w:pPr>
      <w:r>
        <w:rPr>
          <w:snapToGrid w:val="0"/>
        </w:rPr>
        <w:tab/>
        <w:t>(c)</w:t>
      </w:r>
      <w:r>
        <w:rPr>
          <w:snapToGrid w:val="0"/>
        </w:rPr>
        <w:tab/>
        <w:t>one of the parties is a body corporate and any other party elects to be so represented;</w:t>
      </w:r>
    </w:p>
    <w:p>
      <w:pPr>
        <w:pStyle w:val="Indenta"/>
        <w:rPr>
          <w:snapToGrid w:val="0"/>
        </w:rPr>
      </w:pPr>
      <w:r>
        <w:rPr>
          <w:snapToGrid w:val="0"/>
        </w:rPr>
        <w:tab/>
        <w:t>(d)</w:t>
      </w:r>
      <w:r>
        <w:rPr>
          <w:snapToGrid w:val="0"/>
        </w:rPr>
        <w:tab/>
        <w:t>the court is satisfied that one of the parties is unable to appear personally or conduct the proceedings properly himself; or</w:t>
      </w:r>
    </w:p>
    <w:p>
      <w:pPr>
        <w:pStyle w:val="Indenta"/>
        <w:rPr>
          <w:snapToGrid w:val="0"/>
        </w:rPr>
      </w:pPr>
      <w:r>
        <w:rPr>
          <w:snapToGrid w:val="0"/>
        </w:rPr>
        <w:tab/>
        <w:t>(e)</w:t>
      </w:r>
      <w:r>
        <w:rPr>
          <w:snapToGrid w:val="0"/>
        </w:rPr>
        <w:tab/>
        <w:t>the proceedings are instituted or defended, or the conduct thereof has been assumed, by the Commissioner.</w:t>
      </w:r>
    </w:p>
    <w:p>
      <w:pPr>
        <w:pStyle w:val="Subsection"/>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a body corporate from being represented by an officer or employee of the body corporate (not being a legally qualified person) authorised to conduct the proceedings on its behalf (whether or not he is remunerated by the body corporate for representing it in the proceedings); or</w:t>
      </w:r>
    </w:p>
    <w:p>
      <w:pPr>
        <w:pStyle w:val="Indenta"/>
        <w:rPr>
          <w:snapToGrid w:val="0"/>
        </w:rPr>
      </w:pPr>
      <w:r>
        <w:rPr>
          <w:snapToGrid w:val="0"/>
        </w:rPr>
        <w:tab/>
        <w:t>(b)</w:t>
      </w:r>
      <w:r>
        <w:rPr>
          <w:snapToGrid w:val="0"/>
        </w:rPr>
        <w:tab/>
        <w:t>a person from acting as an interpreter for a party, if his fee does not exceed an amount fixed by the court at the hearing.</w:t>
      </w:r>
    </w:p>
    <w:p>
      <w:pPr>
        <w:pStyle w:val="Subsection"/>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t>he is a legal practitioner;</w:t>
      </w:r>
    </w:p>
    <w:p>
      <w:pPr>
        <w:pStyle w:val="Indenta"/>
        <w:rPr>
          <w:snapToGrid w:val="0"/>
        </w:rPr>
      </w:pPr>
      <w:r>
        <w:rPr>
          <w:snapToGrid w:val="0"/>
        </w:rPr>
        <w:tab/>
        <w:t>(b)</w:t>
      </w:r>
      <w:r>
        <w:rPr>
          <w:snapToGrid w:val="0"/>
        </w:rPr>
        <w:tab/>
        <w:t>where the party is a body corporate, he is an officer or employee of the body corporate representing it under subsection (4); or</w:t>
      </w:r>
    </w:p>
    <w:p>
      <w:pPr>
        <w:pStyle w:val="Indenta"/>
        <w:rPr>
          <w:snapToGrid w:val="0"/>
        </w:rPr>
      </w:pPr>
      <w:r>
        <w:rPr>
          <w:snapToGrid w:val="0"/>
        </w:rPr>
        <w:tab/>
        <w:t>(c)</w:t>
      </w:r>
      <w:r>
        <w:rPr>
          <w:snapToGrid w:val="0"/>
        </w:rPr>
        <w:tab/>
        <w:t>where the party is an owner, he is the agent of the owner appointed to manage the premises the subject of the proceedings on behalf of the owner.</w:t>
      </w:r>
    </w:p>
    <w:p>
      <w:pPr>
        <w:pStyle w:val="Penstart"/>
        <w:rPr>
          <w:snapToGrid w:val="0"/>
        </w:rPr>
      </w:pPr>
      <w:r>
        <w:rPr>
          <w:snapToGrid w:val="0"/>
        </w:rPr>
        <w:tab/>
        <w:t>Penalty: $1 000.</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agent</w:t>
      </w:r>
      <w:r>
        <w:rPr>
          <w:b/>
        </w:rPr>
        <w:t>”</w:t>
      </w:r>
      <w:r>
        <w:t xml:space="preserve"> means any person who is not a legally qualified person;</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rPr>
          <w:spacing w:val="-4"/>
        </w:rPr>
      </w:pPr>
      <w:r>
        <w:rPr>
          <w:b/>
        </w:rPr>
        <w:tab/>
      </w:r>
      <w:r>
        <w:rPr>
          <w:b/>
          <w:spacing w:val="-4"/>
        </w:rPr>
        <w:t>“</w:t>
      </w:r>
      <w:r>
        <w:rPr>
          <w:rStyle w:val="CharDefText"/>
          <w:spacing w:val="-4"/>
        </w:rPr>
        <w:t>legally qualified person</w:t>
      </w:r>
      <w:r>
        <w:rPr>
          <w:b/>
          <w:spacing w:val="-4"/>
        </w:rPr>
        <w:t>”</w:t>
      </w:r>
      <w:r>
        <w:rPr>
          <w:spacing w:val="-4"/>
        </w:rPr>
        <w:t xml:space="preserve"> means a legal practitioner, an</w:t>
      </w:r>
      <w:r>
        <w:t xml:space="preserve"> articled clerk (as defined in the </w:t>
      </w:r>
      <w:r>
        <w:rPr>
          <w:i/>
        </w:rPr>
        <w:t>Legal Practice Act 2003</w:t>
      </w:r>
      <w:r>
        <w:t>)</w:t>
      </w:r>
      <w:r>
        <w:rPr>
          <w:spacing w:val="-4"/>
        </w:rPr>
        <w:t>, or any person who holds or has held legal qualifications under the laws of this State or any other place.</w:t>
      </w:r>
    </w:p>
    <w:p>
      <w:pPr>
        <w:pStyle w:val="Footnotesection"/>
      </w:pPr>
      <w:r>
        <w:tab/>
        <w:t xml:space="preserve">[Section 22 amended by No. 50 of 1988 s. 18; No. 65 of 2003 s. 61; No. 59 of 2004 s. 120(3).] </w:t>
      </w:r>
    </w:p>
    <w:p>
      <w:pPr>
        <w:pStyle w:val="Heading5"/>
        <w:rPr>
          <w:snapToGrid w:val="0"/>
        </w:rPr>
      </w:pPr>
      <w:bookmarkStart w:id="218" w:name="_Toc36440990"/>
      <w:bookmarkStart w:id="219" w:name="_Toc106426135"/>
      <w:bookmarkStart w:id="220" w:name="_Toc107198152"/>
      <w:bookmarkStart w:id="221" w:name="_Toc139688330"/>
      <w:r>
        <w:rPr>
          <w:rStyle w:val="CharSectno"/>
        </w:rPr>
        <w:t>23</w:t>
      </w:r>
      <w:r>
        <w:rPr>
          <w:snapToGrid w:val="0"/>
        </w:rPr>
        <w:t>.</w:t>
      </w:r>
      <w:r>
        <w:rPr>
          <w:snapToGrid w:val="0"/>
        </w:rPr>
        <w:tab/>
        <w:t>Settlement by conciliation</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interview the parties in private (either with or without any person who may be representing any of them or assisting any of them in the presentation of his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he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Footnotesection"/>
      </w:pPr>
      <w:r>
        <w:tab/>
        <w:t xml:space="preserve">[Section 23 amended by No. 50 of 1988 s. 18; No. 59 of 2004 s. 120(2) and (3) and 121.] </w:t>
      </w:r>
    </w:p>
    <w:p>
      <w:pPr>
        <w:pStyle w:val="Heading5"/>
        <w:rPr>
          <w:snapToGrid w:val="0"/>
        </w:rPr>
      </w:pPr>
      <w:bookmarkStart w:id="222" w:name="_Toc36440991"/>
      <w:bookmarkStart w:id="223" w:name="_Toc106426136"/>
      <w:bookmarkStart w:id="224" w:name="_Toc107198153"/>
      <w:bookmarkStart w:id="225" w:name="_Toc139688331"/>
      <w:r>
        <w:rPr>
          <w:rStyle w:val="CharSectno"/>
        </w:rPr>
        <w:t>24</w:t>
      </w:r>
      <w:r>
        <w:rPr>
          <w:snapToGrid w:val="0"/>
        </w:rPr>
        <w:t>.</w:t>
      </w:r>
      <w:r>
        <w:rPr>
          <w:snapToGrid w:val="0"/>
        </w:rPr>
        <w:tab/>
        <w:t>Costs</w:t>
      </w:r>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226" w:name="_Toc36440992"/>
      <w:bookmarkStart w:id="227" w:name="_Toc106426137"/>
      <w:bookmarkStart w:id="228" w:name="_Toc107198154"/>
      <w:bookmarkStart w:id="229" w:name="_Toc139688332"/>
      <w:r>
        <w:rPr>
          <w:rStyle w:val="CharSectno"/>
        </w:rPr>
        <w:t>25</w:t>
      </w:r>
      <w:r>
        <w:rPr>
          <w:snapToGrid w:val="0"/>
        </w:rPr>
        <w:t>.</w:t>
      </w:r>
      <w:r>
        <w:rPr>
          <w:snapToGrid w:val="0"/>
        </w:rPr>
        <w:tab/>
        <w:t>Reservation of question of law</w:t>
      </w:r>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Fund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w:t>
      </w:r>
    </w:p>
    <w:p>
      <w:pPr>
        <w:pStyle w:val="Heading5"/>
        <w:rPr>
          <w:snapToGrid w:val="0"/>
        </w:rPr>
      </w:pPr>
      <w:bookmarkStart w:id="230" w:name="_Toc36440993"/>
      <w:bookmarkStart w:id="231" w:name="_Toc106426138"/>
      <w:bookmarkStart w:id="232" w:name="_Toc107198155"/>
      <w:bookmarkStart w:id="233" w:name="_Toc139688333"/>
      <w:r>
        <w:rPr>
          <w:rStyle w:val="CharSectno"/>
        </w:rPr>
        <w:t>26</w:t>
      </w:r>
      <w:r>
        <w:rPr>
          <w:snapToGrid w:val="0"/>
        </w:rPr>
        <w:t>.</w:t>
      </w:r>
      <w:r>
        <w:rPr>
          <w:snapToGrid w:val="0"/>
        </w:rPr>
        <w:tab/>
        <w:t>Finality of proceedings</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An order made by a court under this Act, or by</w:t>
      </w:r>
      <w:r>
        <w:t xml:space="preserve"> a registrar acting under section 13A(2)</w:t>
      </w:r>
      <w:r>
        <w:rPr>
          <w:snapToGrid w:val="0"/>
        </w:rPr>
        <w: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by No. 50 of 1988 s. 13; No. 59 of 2004 s. 120(3) and 121.] </w:t>
      </w:r>
    </w:p>
    <w:p>
      <w:pPr>
        <w:pStyle w:val="Heading2"/>
      </w:pPr>
      <w:bookmarkStart w:id="234" w:name="_Toc89596608"/>
      <w:bookmarkStart w:id="235" w:name="_Toc101762073"/>
      <w:bookmarkStart w:id="236" w:name="_Toc101762194"/>
      <w:bookmarkStart w:id="237" w:name="_Toc103582469"/>
      <w:bookmarkStart w:id="238" w:name="_Toc103582586"/>
      <w:bookmarkStart w:id="239" w:name="_Toc103589188"/>
      <w:bookmarkStart w:id="240" w:name="_Toc104110003"/>
      <w:bookmarkStart w:id="241" w:name="_Toc106426022"/>
      <w:bookmarkStart w:id="242" w:name="_Toc106426139"/>
      <w:bookmarkStart w:id="243" w:name="_Toc107198036"/>
      <w:bookmarkStart w:id="244" w:name="_Toc107198156"/>
      <w:bookmarkStart w:id="245" w:name="_Toc139363599"/>
      <w:bookmarkStart w:id="246" w:name="_Toc139688334"/>
      <w:r>
        <w:rPr>
          <w:rStyle w:val="CharPartNo"/>
        </w:rPr>
        <w:t>Part IV</w:t>
      </w:r>
      <w:r>
        <w:t> — </w:t>
      </w:r>
      <w:r>
        <w:rPr>
          <w:rStyle w:val="CharPartText"/>
        </w:rPr>
        <w:t>Rights and obligations of owner and tenant</w:t>
      </w:r>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3"/>
        <w:spacing w:before="120"/>
        <w:rPr>
          <w:snapToGrid w:val="0"/>
        </w:rPr>
      </w:pPr>
      <w:bookmarkStart w:id="247" w:name="_Toc89596609"/>
      <w:bookmarkStart w:id="248" w:name="_Toc101762074"/>
      <w:bookmarkStart w:id="249" w:name="_Toc101762195"/>
      <w:bookmarkStart w:id="250" w:name="_Toc103582470"/>
      <w:bookmarkStart w:id="251" w:name="_Toc103582587"/>
      <w:bookmarkStart w:id="252" w:name="_Toc103589189"/>
      <w:bookmarkStart w:id="253" w:name="_Toc104110004"/>
      <w:bookmarkStart w:id="254" w:name="_Toc106426023"/>
      <w:bookmarkStart w:id="255" w:name="_Toc106426140"/>
      <w:bookmarkStart w:id="256" w:name="_Toc107198037"/>
      <w:bookmarkStart w:id="257" w:name="_Toc107198157"/>
      <w:bookmarkStart w:id="258" w:name="_Toc139363600"/>
      <w:bookmarkStart w:id="259" w:name="_Toc139688335"/>
      <w:r>
        <w:rPr>
          <w:rStyle w:val="CharDivNo"/>
        </w:rPr>
        <w:t>Division 1</w:t>
      </w:r>
      <w:r>
        <w:rPr>
          <w:snapToGrid w:val="0"/>
        </w:rPr>
        <w:t> — </w:t>
      </w:r>
      <w:r>
        <w:rPr>
          <w:rStyle w:val="CharDivText"/>
        </w:rPr>
        <w:t>Rent and security bonds</w:t>
      </w:r>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spacing w:before="160"/>
        <w:rPr>
          <w:snapToGrid w:val="0"/>
        </w:rPr>
      </w:pPr>
      <w:bookmarkStart w:id="260" w:name="_Toc36440994"/>
      <w:bookmarkStart w:id="261" w:name="_Toc106426141"/>
      <w:bookmarkStart w:id="262" w:name="_Toc107198158"/>
      <w:bookmarkStart w:id="263" w:name="_Toc139688336"/>
      <w:r>
        <w:rPr>
          <w:rStyle w:val="CharSectno"/>
        </w:rPr>
        <w:t>27</w:t>
      </w:r>
      <w:r>
        <w:rPr>
          <w:snapToGrid w:val="0"/>
        </w:rPr>
        <w:t>.</w:t>
      </w:r>
      <w:r>
        <w:rPr>
          <w:snapToGrid w:val="0"/>
        </w:rPr>
        <w:tab/>
        <w:t>Restriction on consideration for tenancy agreement</w:t>
      </w:r>
      <w:bookmarkEnd w:id="260"/>
      <w:bookmarkEnd w:id="261"/>
      <w:bookmarkEnd w:id="262"/>
      <w:bookmarkEnd w:id="263"/>
      <w:r>
        <w:rPr>
          <w:snapToGrid w:val="0"/>
        </w:rPr>
        <w:t xml:space="preserve"> </w:t>
      </w:r>
    </w:p>
    <w:p>
      <w:pPr>
        <w:pStyle w:val="Subsection"/>
        <w:spacing w:line="240" w:lineRule="auto"/>
        <w:rPr>
          <w:snapToGrid w:val="0"/>
        </w:rPr>
      </w:pPr>
      <w:r>
        <w:rPr>
          <w:snapToGrid w:val="0"/>
        </w:rPr>
        <w:tab/>
        <w:t>(1)</w:t>
      </w:r>
      <w:r>
        <w:rPr>
          <w:snapToGrid w:val="0"/>
        </w:rPr>
        <w:tab/>
        <w:t>Subject</w:t>
      </w:r>
      <w:r>
        <w:rPr>
          <w:snapToGrid w:val="0"/>
          <w:spacing w:val="-4"/>
        </w:rPr>
        <w:t xml:space="preserve"> to subsection (2), a person shall not require or receive from a tenant or prospective tenant any monetary consideration for or in relation to entering into, renewing, extending or continuing a residential tenancy agreement other than rent and a security bond.</w:t>
      </w:r>
    </w:p>
    <w:p>
      <w:pPr>
        <w:pStyle w:val="Penstart"/>
        <w:rPr>
          <w:snapToGrid w:val="0"/>
        </w:rPr>
      </w:pPr>
      <w:r>
        <w:rPr>
          <w:snapToGrid w:val="0"/>
        </w:rPr>
        <w:tab/>
        <w:t>Penalty: $1 000.</w:t>
      </w:r>
    </w:p>
    <w:p>
      <w:pPr>
        <w:pStyle w:val="Subsection"/>
        <w:spacing w:line="240" w:lineRule="auto"/>
        <w:rPr>
          <w:snapToGrid w:val="0"/>
        </w:rPr>
      </w:pPr>
      <w:r>
        <w:rPr>
          <w:snapToGrid w:val="0"/>
        </w:rPr>
        <w:tab/>
        <w:t>(2)</w:t>
      </w:r>
      <w:r>
        <w:rPr>
          <w:snapToGrid w:val="0"/>
        </w:rPr>
        <w:tab/>
        <w:t>Subsection (1) does not apply to — </w:t>
      </w:r>
    </w:p>
    <w:p>
      <w:pPr>
        <w:pStyle w:val="Indenta"/>
        <w:spacing w:before="60"/>
        <w:rPr>
          <w:snapToGrid w:val="0"/>
        </w:rPr>
      </w:pPr>
      <w:r>
        <w:rPr>
          <w:snapToGrid w:val="0"/>
        </w:rPr>
        <w:tab/>
        <w:t>(a)</w:t>
      </w:r>
      <w:r>
        <w:rPr>
          <w:snapToGrid w:val="0"/>
        </w:rPr>
        <w:tab/>
        <w:t>any amount required or received as consideration for an option to enter into a residential tenancy agreement if, upon the option being exercised, the amount is refunded or applied towards the rent payable under the agreement;</w:t>
      </w:r>
    </w:p>
    <w:p>
      <w:pPr>
        <w:pStyle w:val="Indenta"/>
        <w:spacing w:before="60"/>
        <w:rPr>
          <w:snapToGrid w:val="0"/>
        </w:rPr>
      </w:pPr>
      <w:r>
        <w:rPr>
          <w:snapToGrid w:val="0"/>
        </w:rPr>
        <w:tab/>
        <w:t>(b)</w:t>
      </w:r>
      <w:r>
        <w:rPr>
          <w:snapToGrid w:val="0"/>
        </w:rPr>
        <w:tab/>
        <w:t>any amount that the owner is authorised by any other provision of this Act to require or receive;</w:t>
      </w:r>
    </w:p>
    <w:p>
      <w:pPr>
        <w:pStyle w:val="Indenta"/>
        <w:spacing w:before="60"/>
        <w:rPr>
          <w:snapToGrid w:val="0"/>
        </w:rPr>
      </w:pPr>
      <w:r>
        <w:rPr>
          <w:snapToGrid w:val="0"/>
        </w:rPr>
        <w:tab/>
        <w:t>(c)</w:t>
      </w:r>
      <w:r>
        <w:rPr>
          <w:snapToGrid w:val="0"/>
        </w:rPr>
        <w:tab/>
        <w:t>a fee under section 86 paid or required to be paid by a tenant or prospective tenant under a residential tenancy agreement to a real estate agent for services — </w:t>
      </w:r>
    </w:p>
    <w:p>
      <w:pPr>
        <w:pStyle w:val="Indenti"/>
        <w:spacing w:before="60"/>
        <w:rPr>
          <w:snapToGrid w:val="0"/>
        </w:rPr>
      </w:pPr>
      <w:r>
        <w:rPr>
          <w:snapToGrid w:val="0"/>
        </w:rPr>
        <w:tab/>
        <w:t>(i)</w:t>
      </w:r>
      <w:r>
        <w:rPr>
          <w:snapToGrid w:val="0"/>
        </w:rPr>
        <w:tab/>
        <w:t>to the tenant or prospective tenant; or</w:t>
      </w:r>
    </w:p>
    <w:p>
      <w:pPr>
        <w:pStyle w:val="Indenti"/>
        <w:spacing w:before="60"/>
        <w:rPr>
          <w:snapToGrid w:val="0"/>
        </w:rPr>
      </w:pPr>
      <w:r>
        <w:rPr>
          <w:snapToGrid w:val="0"/>
        </w:rPr>
        <w:tab/>
        <w:t>(ii)</w:t>
      </w:r>
      <w:r>
        <w:rPr>
          <w:snapToGrid w:val="0"/>
        </w:rPr>
        <w:tab/>
        <w:t>to the owner, to the extent that the tenant or prospective tenant has agreed to pay such fee,</w:t>
      </w:r>
    </w:p>
    <w:p>
      <w:pPr>
        <w:pStyle w:val="Indenta"/>
        <w:spacing w:before="60"/>
        <w:rPr>
          <w:snapToGrid w:val="0"/>
        </w:rPr>
      </w:pPr>
      <w:r>
        <w:rPr>
          <w:snapToGrid w:val="0"/>
        </w:rPr>
        <w:tab/>
      </w:r>
      <w:r>
        <w:rPr>
          <w:snapToGrid w:val="0"/>
        </w:rPr>
        <w:tab/>
        <w:t>but only so far as the fee so paid or required to be paid does not exceed one week’s rent under the agreement or such other amount as is prescribed; and</w:t>
      </w:r>
    </w:p>
    <w:p>
      <w:pPr>
        <w:pStyle w:val="Indenta"/>
        <w:spacing w:before="60"/>
        <w:rPr>
          <w:snapToGrid w:val="0"/>
        </w:rPr>
      </w:pPr>
      <w:r>
        <w:rPr>
          <w:snapToGrid w:val="0"/>
        </w:rPr>
        <w:tab/>
        <w:t>(d)</w:t>
      </w:r>
      <w:r>
        <w:rPr>
          <w:snapToGrid w:val="0"/>
        </w:rPr>
        <w:tab/>
        <w:t>any other payment of a prescribed class.</w:t>
      </w:r>
    </w:p>
    <w:p>
      <w:pPr>
        <w:pStyle w:val="Footnotesection"/>
        <w:ind w:left="890" w:hanging="890"/>
      </w:pPr>
      <w:r>
        <w:tab/>
        <w:t xml:space="preserve">[Section 27 amended by No. 59 of 1995 s. 55.] </w:t>
      </w:r>
    </w:p>
    <w:p>
      <w:pPr>
        <w:pStyle w:val="Heading5"/>
        <w:rPr>
          <w:snapToGrid w:val="0"/>
        </w:rPr>
      </w:pPr>
      <w:bookmarkStart w:id="264" w:name="_Toc36440995"/>
      <w:bookmarkStart w:id="265" w:name="_Toc106426142"/>
      <w:bookmarkStart w:id="266" w:name="_Toc107198159"/>
      <w:bookmarkStart w:id="267" w:name="_Toc139688337"/>
      <w:r>
        <w:rPr>
          <w:rStyle w:val="CharSectno"/>
        </w:rPr>
        <w:t>28</w:t>
      </w:r>
      <w:r>
        <w:rPr>
          <w:snapToGrid w:val="0"/>
        </w:rPr>
        <w:t>.</w:t>
      </w:r>
      <w:r>
        <w:rPr>
          <w:snapToGrid w:val="0"/>
        </w:rPr>
        <w:tab/>
        <w:t>Rent in advance</w:t>
      </w:r>
      <w:bookmarkEnd w:id="264"/>
      <w:bookmarkEnd w:id="265"/>
      <w:bookmarkEnd w:id="266"/>
      <w:bookmarkEnd w:id="267"/>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A person shall not require any payment of rent (other than the first payment) under a residential tenancy agreement until the period of the tenancy in respect of which any previous payment has been made has elapsed.</w:t>
      </w:r>
    </w:p>
    <w:p>
      <w:pPr>
        <w:pStyle w:val="Penstart"/>
        <w:rPr>
          <w:snapToGrid w:val="0"/>
        </w:rPr>
      </w:pPr>
      <w:r>
        <w:rPr>
          <w:snapToGrid w:val="0"/>
        </w:rPr>
        <w:tab/>
        <w:t>Penalty: $1 000.</w:t>
      </w:r>
    </w:p>
    <w:p>
      <w:pPr>
        <w:pStyle w:val="Footnotesection"/>
      </w:pPr>
      <w:r>
        <w:tab/>
        <w:t xml:space="preserve">[Section 28 amended by No. 59 of 1995 s. 55.] </w:t>
      </w:r>
    </w:p>
    <w:p>
      <w:pPr>
        <w:pStyle w:val="Heading5"/>
        <w:rPr>
          <w:snapToGrid w:val="0"/>
        </w:rPr>
      </w:pPr>
      <w:bookmarkStart w:id="268" w:name="_Toc36440996"/>
      <w:bookmarkStart w:id="269" w:name="_Toc106426143"/>
      <w:bookmarkStart w:id="270" w:name="_Toc107198160"/>
      <w:bookmarkStart w:id="271" w:name="_Toc139688338"/>
      <w:r>
        <w:rPr>
          <w:rStyle w:val="CharSectno"/>
        </w:rPr>
        <w:t>29</w:t>
      </w:r>
      <w:r>
        <w:rPr>
          <w:snapToGrid w:val="0"/>
        </w:rPr>
        <w:t>.</w:t>
      </w:r>
      <w:r>
        <w:rPr>
          <w:snapToGrid w:val="0"/>
        </w:rPr>
        <w:tab/>
        <w:t>Security bonds</w:t>
      </w:r>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rPr>
          <w:snapToGrid w:val="0"/>
        </w:rPr>
      </w:pPr>
      <w:r>
        <w:rPr>
          <w:snapToGrid w:val="0"/>
        </w:rPr>
        <w:tab/>
        <w:t>(ii)</w:t>
      </w:r>
      <w:r>
        <w:rPr>
          <w:snapToGrid w:val="0"/>
        </w:rPr>
        <w:tab/>
        <w:t>where the tenant is permitted to keep any cat or dog on the premises, the amount of $50, or such other amount as is prescribed, to meet the cost of any fumigation of the premises that may be required on the termination of the tenancy.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(1)(b) does not apply in relation to a residential tenancy agreement where — </w:t>
      </w:r>
    </w:p>
    <w:p>
      <w:pPr>
        <w:pStyle w:val="Indenta"/>
        <w:rPr>
          <w:snapToGrid w:val="0"/>
        </w:rPr>
      </w:pPr>
      <w:r>
        <w:rPr>
          <w:snapToGrid w:val="0"/>
        </w:rPr>
        <w:tab/>
        <w:t>(a)</w:t>
      </w:r>
      <w:r>
        <w:rPr>
          <w:snapToGrid w:val="0"/>
        </w:rPr>
        <w:tab/>
        <w:t>the weekly rate of rent payable under the agreement exceeds a prescribed amount; or</w:t>
      </w:r>
    </w:p>
    <w:p>
      <w:pPr>
        <w:pStyle w:val="Indenta"/>
        <w:rPr>
          <w:snapToGrid w:val="0"/>
        </w:rPr>
      </w:pPr>
      <w:r>
        <w:rPr>
          <w:snapToGrid w:val="0"/>
        </w:rPr>
        <w:tab/>
        <w:t>(b)</w:t>
      </w:r>
      <w:r>
        <w:rPr>
          <w:snapToGrid w:val="0"/>
        </w:rPr>
        <w:tab/>
        <w:t xml:space="preserve">the premises to which the agreement relates were during the whole of the 3 months immediately preceding the entering into of the agreement the principal private residence of the owner. </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spacing w:before="120"/>
        <w:rPr>
          <w:snapToGrid w:val="0"/>
        </w:rPr>
      </w:pPr>
      <w:r>
        <w:rPr>
          <w:snapToGrid w:val="0"/>
        </w:rPr>
        <w:tab/>
        <w:t>(4)</w:t>
      </w:r>
      <w:r>
        <w:rPr>
          <w:snapToGrid w:val="0"/>
        </w:rPr>
        <w:tab/>
        <w:t>A person who receives a security bond paid in relation to a residential tenancy agreement — </w:t>
      </w:r>
    </w:p>
    <w:p>
      <w:pPr>
        <w:pStyle w:val="Indenta"/>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w:t>
      </w:r>
    </w:p>
    <w:p>
      <w:pPr>
        <w:pStyle w:val="Indenta"/>
        <w:rPr>
          <w:snapToGrid w:val="0"/>
        </w:rPr>
      </w:pPr>
      <w:r>
        <w:rPr>
          <w:snapToGrid w:val="0"/>
        </w:rPr>
        <w:tab/>
        <w:t>(b)</w:t>
      </w:r>
      <w:r>
        <w:rPr>
          <w:snapToGrid w:val="0"/>
        </w:rPr>
        <w:tab/>
        <w:t>shall pay the amount of the security bond in accordance with the provisions contained in Schedule 1;</w:t>
      </w:r>
    </w:p>
    <w:p>
      <w:pPr>
        <w:pStyle w:val="Indenta"/>
        <w:rPr>
          <w:snapToGrid w:val="0"/>
        </w:rPr>
      </w:pPr>
      <w:r>
        <w:rPr>
          <w:snapToGrid w:val="0"/>
        </w:rPr>
        <w:tab/>
        <w:t>(c)</w:t>
      </w:r>
      <w:r>
        <w:rPr>
          <w:snapToGrid w:val="0"/>
        </w:rPr>
        <w:tab/>
        <w:t>shall keep, or cause to be kept, in the prescribed form a record of the payment referred to in paragraph (b) that includes the following details — </w:t>
      </w:r>
    </w:p>
    <w:p>
      <w:pPr>
        <w:pStyle w:val="Indenti"/>
        <w:rPr>
          <w:snapToGrid w:val="0"/>
        </w:rPr>
      </w:pPr>
      <w:r>
        <w:rPr>
          <w:snapToGrid w:val="0"/>
        </w:rPr>
        <w:tab/>
        <w:t>(i)</w:t>
      </w:r>
      <w:r>
        <w:rPr>
          <w:snapToGrid w:val="0"/>
        </w:rPr>
        <w:tab/>
        <w:t>the date on which the amount was paid;</w:t>
      </w:r>
    </w:p>
    <w:p>
      <w:pPr>
        <w:pStyle w:val="Indenti"/>
        <w:rPr>
          <w:snapToGrid w:val="0"/>
        </w:rPr>
      </w:pPr>
      <w:r>
        <w:rPr>
          <w:snapToGrid w:val="0"/>
        </w:rPr>
        <w:tab/>
        <w:t>(ii)</w:t>
      </w:r>
      <w:r>
        <w:rPr>
          <w:snapToGrid w:val="0"/>
        </w:rPr>
        <w:tab/>
        <w:t>the amount paid; and</w:t>
      </w:r>
    </w:p>
    <w:p>
      <w:pPr>
        <w:pStyle w:val="Indenti"/>
        <w:rPr>
          <w:snapToGrid w:val="0"/>
        </w:rPr>
      </w:pPr>
      <w:r>
        <w:rPr>
          <w:snapToGrid w:val="0"/>
        </w:rPr>
        <w:tab/>
        <w:t>(iii)</w:t>
      </w:r>
      <w:r>
        <w:rPr>
          <w:snapToGrid w:val="0"/>
        </w:rPr>
        <w:tab/>
        <w:t xml:space="preserve">if the payment was under clause 2(1)(b) of Schedule 1, the name of the financial institution to which the amount was paid and the name and number of the account into which the amount was paid;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shall give or cause to be given to the person who paid the bond within such period as is prescribed a copy of the record referred to in paragraph (c).</w:t>
      </w:r>
    </w:p>
    <w:p>
      <w:pPr>
        <w:pStyle w:val="Penstart"/>
        <w:rPr>
          <w:snapToGrid w:val="0"/>
        </w:rPr>
      </w:pPr>
      <w:r>
        <w:rPr>
          <w:snapToGrid w:val="0"/>
        </w:rPr>
        <w:tab/>
        <w:t>Penalty: $4 000.</w:t>
      </w:r>
    </w:p>
    <w:p>
      <w:pPr>
        <w:pStyle w:val="Subsection"/>
        <w:spacing w:before="120"/>
        <w:rPr>
          <w:snapToGrid w:val="0"/>
        </w:rPr>
      </w:pPr>
      <w:r>
        <w:rPr>
          <w:snapToGrid w:val="0"/>
        </w:rPr>
        <w:tab/>
        <w:t>(5)</w:t>
      </w:r>
      <w:r>
        <w:rPr>
          <w:snapToGrid w:val="0"/>
        </w:rPr>
        <w:tab/>
        <w:t>A person shall not, without reasonable excuse, refuse or fail to produce a record referred to in subsection (4)(c) when required to do so by an officer of the Department.</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shall not make an entry in a record referred to in subsection (4)(c) that the person knows is false in a material particular.</w:t>
      </w:r>
    </w:p>
    <w:p>
      <w:pPr>
        <w:pStyle w:val="Penstart"/>
        <w:rPr>
          <w:snapToGrid w:val="0"/>
        </w:rPr>
      </w:pPr>
      <w:r>
        <w:rPr>
          <w:snapToGrid w:val="0"/>
        </w:rPr>
        <w:tab/>
        <w:t>Penalty: $1 000.</w:t>
      </w:r>
    </w:p>
    <w:p>
      <w:pPr>
        <w:pStyle w:val="Footnotesection"/>
      </w:pPr>
      <w:r>
        <w:tab/>
        <w:t xml:space="preserve">[Section 29 amended by No. 59 of 1995 s. 47 and 55.] </w:t>
      </w:r>
    </w:p>
    <w:p>
      <w:pPr>
        <w:pStyle w:val="Heading5"/>
        <w:rPr>
          <w:snapToGrid w:val="0"/>
        </w:rPr>
      </w:pPr>
      <w:bookmarkStart w:id="272" w:name="_Toc36440997"/>
      <w:bookmarkStart w:id="273" w:name="_Toc106426144"/>
      <w:bookmarkStart w:id="274" w:name="_Toc107198161"/>
      <w:bookmarkStart w:id="275" w:name="_Toc139688339"/>
      <w:r>
        <w:rPr>
          <w:rStyle w:val="CharSectno"/>
        </w:rPr>
        <w:t>29A</w:t>
      </w:r>
      <w:r>
        <w:rPr>
          <w:snapToGrid w:val="0"/>
        </w:rPr>
        <w:t>.</w:t>
      </w:r>
      <w:r>
        <w:rPr>
          <w:snapToGrid w:val="0"/>
        </w:rPr>
        <w:tab/>
        <w:t>Power of Commissioner to obtain information relating to security bond accounts</w:t>
      </w:r>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The Commissioner may require the manager or other officer for the time being in charge of an authorised financial institution as defined in Schedule 1 to give to the Commissioner such information as the Commissioner requires in relation to accounts referred to in clause 2(3)(a) and (b) of that Schedule, including information as to the balances of and amounts of interest paid on such accounts.</w:t>
      </w:r>
    </w:p>
    <w:p>
      <w:pPr>
        <w:pStyle w:val="Subsection"/>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manager or other officer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keepNext/>
        <w:keepLines/>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manager or other officer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29A inserted by No. 59 of 1995 s. 48; amended by No. 10 of 2001 s. 220.] </w:t>
      </w:r>
    </w:p>
    <w:p>
      <w:pPr>
        <w:pStyle w:val="Heading5"/>
        <w:rPr>
          <w:snapToGrid w:val="0"/>
        </w:rPr>
      </w:pPr>
      <w:bookmarkStart w:id="276" w:name="_Toc36440998"/>
      <w:bookmarkStart w:id="277" w:name="_Toc106426145"/>
      <w:bookmarkStart w:id="278" w:name="_Toc107198162"/>
      <w:bookmarkStart w:id="279" w:name="_Toc139688340"/>
      <w:r>
        <w:rPr>
          <w:rStyle w:val="CharSectno"/>
        </w:rPr>
        <w:t>30</w:t>
      </w:r>
      <w:r>
        <w:rPr>
          <w:snapToGrid w:val="0"/>
        </w:rPr>
        <w:t>.</w:t>
      </w:r>
      <w:r>
        <w:rPr>
          <w:snapToGrid w:val="0"/>
        </w:rPr>
        <w:tab/>
        <w:t>Variation of rent</w:t>
      </w:r>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Subject to this section, the rent payable under a residential tenancy agreement may be increased by the owner by notice in writing to the tenant specifying the amount of the increased rent and the day as from which the increased rent becomes payable, being a day — </w:t>
      </w:r>
    </w:p>
    <w:p>
      <w:pPr>
        <w:pStyle w:val="Indenta"/>
        <w:spacing w:before="120"/>
        <w:rPr>
          <w:snapToGrid w:val="0"/>
        </w:rPr>
      </w:pPr>
      <w:r>
        <w:rPr>
          <w:snapToGrid w:val="0"/>
        </w:rPr>
        <w:tab/>
        <w:t>(a)</w:t>
      </w:r>
      <w:r>
        <w:rPr>
          <w:snapToGrid w:val="0"/>
        </w:rPr>
        <w:tab/>
        <w:t>not less than 60 days after the day on which the notice is given; and</w:t>
      </w:r>
    </w:p>
    <w:p>
      <w:pPr>
        <w:pStyle w:val="Indenta"/>
        <w:spacing w:before="120"/>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The right of the owner to increase rent in accordance with subsection (1) — </w:t>
      </w:r>
    </w:p>
    <w:p>
      <w:pPr>
        <w:pStyle w:val="Indenta"/>
        <w:spacing w:before="120"/>
        <w:rPr>
          <w:snapToGrid w:val="0"/>
        </w:rPr>
      </w:pPr>
      <w:r>
        <w:rPr>
          <w:snapToGrid w:val="0"/>
        </w:rPr>
        <w:tab/>
        <w:t>(a)</w:t>
      </w:r>
      <w:r>
        <w:rPr>
          <w:snapToGrid w:val="0"/>
        </w:rPr>
        <w:tab/>
        <w:t>is not exercisable in relation to an agreement that creates a tenancy for a fixed term during the currency of that term unless the agreement provides that the rent may increase or be increased; and</w:t>
      </w:r>
    </w:p>
    <w:p>
      <w:pPr>
        <w:pStyle w:val="Indenta"/>
        <w:spacing w:before="120"/>
        <w:rPr>
          <w:snapToGrid w:val="0"/>
        </w:rPr>
      </w:pPr>
      <w:r>
        <w:rPr>
          <w:snapToGrid w:val="0"/>
        </w:rPr>
        <w:tab/>
        <w:t>(b)</w:t>
      </w:r>
      <w:r>
        <w:rPr>
          <w:snapToGrid w:val="0"/>
        </w:rPr>
        <w:tab/>
        <w:t>in any case, may be excluded or limited by agreement between the owner and the tenant.</w:t>
      </w:r>
    </w:p>
    <w:p>
      <w:pPr>
        <w:pStyle w:val="Subsection"/>
        <w:rPr>
          <w:snapToGrid w:val="0"/>
        </w:rPr>
      </w:pPr>
      <w:r>
        <w:rPr>
          <w:snapToGrid w:val="0"/>
        </w:rPr>
        <w:tab/>
        <w:t>(3)</w:t>
      </w:r>
      <w:r>
        <w:rPr>
          <w:snapToGrid w:val="0"/>
        </w:rPr>
        <w:tab/>
        <w:t>A notice of increase of rent that has been given in accordance with this section and that has not been withdrawn by the owner varies the residential tenancy agreement to the effect that the increased rent specified in the notice is payable under the agreement as from the day specified in the notice.</w:t>
      </w:r>
    </w:p>
    <w:p>
      <w:pPr>
        <w:pStyle w:val="Heading5"/>
        <w:rPr>
          <w:snapToGrid w:val="0"/>
        </w:rPr>
      </w:pPr>
      <w:bookmarkStart w:id="280" w:name="_Toc36440999"/>
      <w:bookmarkStart w:id="281" w:name="_Toc106426146"/>
      <w:bookmarkStart w:id="282" w:name="_Toc107198163"/>
      <w:bookmarkStart w:id="283" w:name="_Toc139688341"/>
      <w:r>
        <w:rPr>
          <w:rStyle w:val="CharSectno"/>
        </w:rPr>
        <w:t>31</w:t>
      </w:r>
      <w:r>
        <w:rPr>
          <w:snapToGrid w:val="0"/>
        </w:rPr>
        <w:t>.</w:t>
      </w:r>
      <w:r>
        <w:rPr>
          <w:snapToGrid w:val="0"/>
        </w:rPr>
        <w:tab/>
        <w:t>Increase in security bond</w:t>
      </w:r>
      <w:bookmarkEnd w:id="280"/>
      <w:bookmarkEnd w:id="281"/>
      <w:bookmarkEnd w:id="282"/>
      <w:bookmarkEnd w:id="283"/>
      <w:r>
        <w:rPr>
          <w:snapToGrid w:val="0"/>
        </w:rPr>
        <w:t xml:space="preserve"> </w:t>
      </w:r>
    </w:p>
    <w:p>
      <w:pPr>
        <w:pStyle w:val="Subsection"/>
        <w:spacing w:before="120"/>
        <w:rPr>
          <w:snapToGrid w:val="0"/>
        </w:rPr>
      </w:pPr>
      <w:r>
        <w:rPr>
          <w:snapToGrid w:val="0"/>
        </w:rPr>
        <w:tab/>
        <w:t>(1)</w:t>
      </w:r>
      <w:r>
        <w:rPr>
          <w:snapToGrid w:val="0"/>
        </w:rPr>
        <w:tab/>
        <w:t>Where the amount of the rent payable under a residential tenancy agreement has been increased under section 30, the amount of the security bond payable under the agreement may be increased by the owner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not less than 12 months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A notice of increase of the amount of a security bond that has been given in accordance with this section and that has not been withdrawn by the owner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Heading5"/>
        <w:rPr>
          <w:snapToGrid w:val="0"/>
        </w:rPr>
      </w:pPr>
      <w:bookmarkStart w:id="284" w:name="_Toc36441000"/>
      <w:bookmarkStart w:id="285" w:name="_Toc106426147"/>
      <w:bookmarkStart w:id="286" w:name="_Toc107198164"/>
      <w:bookmarkStart w:id="287" w:name="_Toc139688342"/>
      <w:r>
        <w:rPr>
          <w:rStyle w:val="CharSectno"/>
        </w:rPr>
        <w:t>32</w:t>
      </w:r>
      <w:r>
        <w:rPr>
          <w:snapToGrid w:val="0"/>
        </w:rPr>
        <w:t>.</w:t>
      </w:r>
      <w:r>
        <w:rPr>
          <w:snapToGrid w:val="0"/>
        </w:rPr>
        <w:tab/>
        <w:t>Limitation of excessive rents in certain circumstances</w:t>
      </w:r>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rPr>
          <w:snapToGrid w:val="0"/>
        </w:rPr>
      </w:pPr>
      <w:r>
        <w:rPr>
          <w:snapToGrid w:val="0"/>
        </w:rPr>
        <w:tab/>
        <w:t>(2)</w:t>
      </w:r>
      <w:r>
        <w:rPr>
          <w:snapToGrid w:val="0"/>
        </w:rPr>
        <w:tab/>
        <w:t>An application under subsection (1) may only be made on one or more of the following grounds — </w:t>
      </w:r>
    </w:p>
    <w:p>
      <w:pPr>
        <w:pStyle w:val="Indenta"/>
        <w:spacing w:before="60"/>
        <w:rPr>
          <w:snapToGrid w:val="0"/>
        </w:rPr>
      </w:pPr>
      <w:r>
        <w:rPr>
          <w:snapToGrid w:val="0"/>
        </w:rPr>
        <w:tab/>
        <w:t>(a)</w:t>
      </w:r>
      <w:r>
        <w:rPr>
          <w:snapToGrid w:val="0"/>
        </w:rPr>
        <w:tab/>
        <w:t>that since the tenancy was entered into, renewed or extended there has been, without any default on the part of the tenant, a significant reduction in the chattels provided with the premises or in the facilities provided, or both;</w:t>
      </w:r>
    </w:p>
    <w:p>
      <w:pPr>
        <w:pStyle w:val="Indenta"/>
        <w:rPr>
          <w:snapToGrid w:val="0"/>
        </w:rPr>
      </w:pPr>
      <w:r>
        <w:rPr>
          <w:snapToGrid w:val="0"/>
        </w:rPr>
        <w:tab/>
        <w:t>(b)</w:t>
      </w:r>
      <w:r>
        <w:rPr>
          <w:snapToGrid w:val="0"/>
        </w:rPr>
        <w:tab/>
        <w:t>that the owner was wholly or partly motivated in his approach to the level of rent by a desire that the tenancy be terminated,</w:t>
      </w:r>
    </w:p>
    <w:p>
      <w:pPr>
        <w:pStyle w:val="Subsection"/>
        <w:rPr>
          <w:snapToGrid w:val="0"/>
        </w:rPr>
      </w:pPr>
      <w:r>
        <w:rPr>
          <w:snapToGrid w:val="0"/>
        </w:rPr>
        <w:tab/>
      </w:r>
      <w:r>
        <w:rPr>
          <w:snapToGrid w:val="0"/>
        </w:rPr>
        <w:tab/>
        <w:t>but may be so made notwithstanding that the tenant has agreed to the rent to which the application relates.</w:t>
      </w:r>
    </w:p>
    <w:p>
      <w:pPr>
        <w:pStyle w:val="Subsection"/>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p>
    <w:p>
      <w:pPr>
        <w:pStyle w:val="Indenta"/>
        <w:rPr>
          <w:snapToGrid w:val="0"/>
        </w:rPr>
      </w:pPr>
      <w:r>
        <w:rPr>
          <w:snapToGrid w:val="0"/>
        </w:rPr>
        <w:tab/>
        <w:t>(b)</w:t>
      </w:r>
      <w:r>
        <w:rPr>
          <w:snapToGrid w:val="0"/>
        </w:rPr>
        <w:tab/>
        <w:t>the estimated capital value of the premises at the date of the application;</w:t>
      </w:r>
    </w:p>
    <w:p>
      <w:pPr>
        <w:pStyle w:val="Indenta"/>
        <w:rPr>
          <w:snapToGrid w:val="0"/>
        </w:rPr>
      </w:pPr>
      <w:r>
        <w:rPr>
          <w:snapToGrid w:val="0"/>
        </w:rPr>
        <w:tab/>
        <w:t>(c)</w:t>
      </w:r>
      <w:r>
        <w:rPr>
          <w:snapToGrid w:val="0"/>
        </w:rPr>
        <w:tab/>
        <w:t>the amount of the outgoings in respect of the premises required to be borne by the owner under the agreement;</w:t>
      </w:r>
    </w:p>
    <w:p>
      <w:pPr>
        <w:pStyle w:val="Indenta"/>
        <w:rPr>
          <w:snapToGrid w:val="0"/>
        </w:rPr>
      </w:pPr>
      <w:r>
        <w:rPr>
          <w:snapToGrid w:val="0"/>
        </w:rPr>
        <w:tab/>
        <w:t>(d)</w:t>
      </w:r>
      <w:r>
        <w:rPr>
          <w:snapToGrid w:val="0"/>
        </w:rPr>
        <w:tab/>
        <w:t>the estimated cost of any services provided by the owner or tenant under the agreement;</w:t>
      </w:r>
    </w:p>
    <w:p>
      <w:pPr>
        <w:pStyle w:val="Indenta"/>
        <w:rPr>
          <w:snapToGrid w:val="0"/>
        </w:rPr>
      </w:pPr>
      <w:r>
        <w:rPr>
          <w:snapToGrid w:val="0"/>
        </w:rPr>
        <w:tab/>
        <w:t>(e)</w:t>
      </w:r>
      <w:r>
        <w:rPr>
          <w:snapToGrid w:val="0"/>
        </w:rPr>
        <w:tab/>
        <w:t>the value and nature of the chattels provided with the premises for use by the tenant;</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not being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A court may, upon application by the owner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rPr>
          <w:snapToGrid w:val="0"/>
        </w:rPr>
      </w:pPr>
      <w:r>
        <w:rPr>
          <w:snapToGrid w:val="0"/>
        </w:rPr>
        <w:tab/>
        <w:t>Penalty: $1 000.</w:t>
      </w:r>
    </w:p>
    <w:p>
      <w:pPr>
        <w:pStyle w:val="Footnotesection"/>
      </w:pPr>
      <w:r>
        <w:tab/>
        <w:t xml:space="preserve">[Section 32 amended by No. 50 of 1988 s. 18; No. 59 of 2004 s. 120 and 121.] </w:t>
      </w:r>
    </w:p>
    <w:p>
      <w:pPr>
        <w:pStyle w:val="Heading5"/>
        <w:rPr>
          <w:snapToGrid w:val="0"/>
        </w:rPr>
      </w:pPr>
      <w:bookmarkStart w:id="288" w:name="_Toc36441001"/>
      <w:bookmarkStart w:id="289" w:name="_Toc106426148"/>
      <w:bookmarkStart w:id="290" w:name="_Toc107198165"/>
      <w:bookmarkStart w:id="291" w:name="_Toc139688343"/>
      <w:r>
        <w:rPr>
          <w:rStyle w:val="CharSectno"/>
        </w:rPr>
        <w:t>33</w:t>
      </w:r>
      <w:r>
        <w:rPr>
          <w:snapToGrid w:val="0"/>
        </w:rPr>
        <w:t>.</w:t>
      </w:r>
      <w:r>
        <w:rPr>
          <w:snapToGrid w:val="0"/>
        </w:rPr>
        <w:tab/>
        <w:t>Duty to give receipt for rent</w:t>
      </w:r>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within 3 days of receiving the rent (not including an “excluded day” as defined in section 61(2) of the </w:t>
      </w:r>
      <w:r>
        <w:rPr>
          <w:i/>
          <w:snapToGrid w:val="0"/>
        </w:rPr>
        <w:t>Interpretation Act 1984</w:t>
      </w:r>
      <w:r>
        <w:rPr>
          <w:snapToGrid w:val="0"/>
        </w:rPr>
        <w:t>), prepare and give, or cause to be prepared and given, to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Subsection (1) does not apply to rent paid under an agreement between the owner and tenant into an account at </w:t>
      </w:r>
      <w:r>
        <w:t>an ADI (authorised deposit</w:t>
      </w:r>
      <w:r>
        <w:noBreakHyphen/>
        <w:t xml:space="preserve">taking institution) as defined in section 5 of the </w:t>
      </w:r>
      <w:r>
        <w:rPr>
          <w:i/>
        </w:rPr>
        <w:t>Banking Act 1959</w:t>
      </w:r>
      <w:r>
        <w:t xml:space="preserve"> of the Commonwealth</w:t>
      </w:r>
      <w:r>
        <w:rPr>
          <w:snapToGrid w:val="0"/>
        </w:rPr>
        <w:t xml:space="preserve"> nominated by the owner.</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w:t>
      </w:r>
    </w:p>
    <w:p>
      <w:pPr>
        <w:pStyle w:val="Heading5"/>
        <w:rPr>
          <w:snapToGrid w:val="0"/>
        </w:rPr>
      </w:pPr>
      <w:bookmarkStart w:id="292" w:name="_Toc36441002"/>
      <w:bookmarkStart w:id="293" w:name="_Toc106426149"/>
      <w:bookmarkStart w:id="294" w:name="_Toc107198166"/>
      <w:bookmarkStart w:id="295" w:name="_Toc139688344"/>
      <w:r>
        <w:rPr>
          <w:rStyle w:val="CharSectno"/>
        </w:rPr>
        <w:t>34</w:t>
      </w:r>
      <w:r>
        <w:rPr>
          <w:snapToGrid w:val="0"/>
        </w:rPr>
        <w:t>.</w:t>
      </w:r>
      <w:r>
        <w:rPr>
          <w:snapToGrid w:val="0"/>
        </w:rPr>
        <w:tab/>
        <w:t>Proper records of rent to be kept</w:t>
      </w:r>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An owner shall keep, or cause to be kept, a record showing the rent received in respect of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make in any record referred to in subsection (1) any entry that is to his knowledge false in a material particular.</w:t>
      </w:r>
    </w:p>
    <w:p>
      <w:pPr>
        <w:pStyle w:val="Penstart"/>
        <w:rPr>
          <w:snapToGrid w:val="0"/>
        </w:rPr>
      </w:pPr>
      <w:r>
        <w:rPr>
          <w:snapToGrid w:val="0"/>
        </w:rPr>
        <w:tab/>
        <w:t>Penalty: $1 000.</w:t>
      </w:r>
    </w:p>
    <w:p>
      <w:pPr>
        <w:pStyle w:val="Footnotesection"/>
      </w:pPr>
      <w:r>
        <w:tab/>
        <w:t xml:space="preserve">[Section 34 amended by No. 59 of 1995 s. 55.] </w:t>
      </w:r>
    </w:p>
    <w:p>
      <w:pPr>
        <w:pStyle w:val="Heading5"/>
        <w:rPr>
          <w:snapToGrid w:val="0"/>
        </w:rPr>
      </w:pPr>
      <w:bookmarkStart w:id="296" w:name="_Toc36441003"/>
      <w:bookmarkStart w:id="297" w:name="_Toc106426150"/>
      <w:bookmarkStart w:id="298" w:name="_Toc107198167"/>
      <w:bookmarkStart w:id="299" w:name="_Toc139688345"/>
      <w:r>
        <w:rPr>
          <w:rStyle w:val="CharSectno"/>
        </w:rPr>
        <w:t>35</w:t>
      </w:r>
      <w:r>
        <w:rPr>
          <w:snapToGrid w:val="0"/>
        </w:rPr>
        <w:t>.</w:t>
      </w:r>
      <w:r>
        <w:rPr>
          <w:snapToGrid w:val="0"/>
        </w:rPr>
        <w:tab/>
        <w:t>Payment of rent by post</w:t>
      </w:r>
      <w:r>
        <w:rPr>
          <w:snapToGrid w:val="0"/>
        </w:rPr>
        <w:noBreakHyphen/>
        <w:t>dated cheques, etc., prohibited</w:t>
      </w:r>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rPr>
          <w:snapToGrid w:val="0"/>
        </w:rPr>
      </w:pPr>
      <w:r>
        <w:rPr>
          <w:snapToGrid w:val="0"/>
        </w:rPr>
        <w:tab/>
        <w:t>Penalty: $1 000.</w:t>
      </w:r>
    </w:p>
    <w:p>
      <w:pPr>
        <w:pStyle w:val="Footnotesection"/>
      </w:pPr>
      <w:r>
        <w:tab/>
        <w:t xml:space="preserve">[Section 35 amended by No. 59 of 1995 s. 55.] </w:t>
      </w:r>
    </w:p>
    <w:p>
      <w:pPr>
        <w:pStyle w:val="Heading5"/>
        <w:rPr>
          <w:snapToGrid w:val="0"/>
        </w:rPr>
      </w:pPr>
      <w:bookmarkStart w:id="300" w:name="_Toc36441004"/>
      <w:bookmarkStart w:id="301" w:name="_Toc106426151"/>
      <w:bookmarkStart w:id="302" w:name="_Toc107198168"/>
      <w:bookmarkStart w:id="303" w:name="_Toc139688346"/>
      <w:r>
        <w:rPr>
          <w:rStyle w:val="CharSectno"/>
        </w:rPr>
        <w:t>36</w:t>
      </w:r>
      <w:r>
        <w:rPr>
          <w:snapToGrid w:val="0"/>
        </w:rPr>
        <w:t>.</w:t>
      </w:r>
      <w:r>
        <w:rPr>
          <w:snapToGrid w:val="0"/>
        </w:rPr>
        <w:tab/>
        <w:t>Apportionment of rent</w:t>
      </w:r>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304" w:name="_Toc89596621"/>
      <w:bookmarkStart w:id="305" w:name="_Toc101762086"/>
      <w:bookmarkStart w:id="306" w:name="_Toc101762207"/>
      <w:bookmarkStart w:id="307" w:name="_Toc103582482"/>
      <w:bookmarkStart w:id="308" w:name="_Toc103582599"/>
      <w:bookmarkStart w:id="309" w:name="_Toc103589201"/>
      <w:bookmarkStart w:id="310" w:name="_Toc104110016"/>
      <w:bookmarkStart w:id="311" w:name="_Toc106426035"/>
      <w:bookmarkStart w:id="312" w:name="_Toc106426152"/>
      <w:bookmarkStart w:id="313" w:name="_Toc107198049"/>
      <w:bookmarkStart w:id="314" w:name="_Toc107198169"/>
      <w:bookmarkStart w:id="315" w:name="_Toc139363612"/>
      <w:bookmarkStart w:id="316" w:name="_Toc139688347"/>
      <w:r>
        <w:rPr>
          <w:rStyle w:val="CharDivNo"/>
        </w:rPr>
        <w:t>Division 2</w:t>
      </w:r>
      <w:r>
        <w:rPr>
          <w:snapToGrid w:val="0"/>
        </w:rPr>
        <w:t> — </w:t>
      </w:r>
      <w:r>
        <w:rPr>
          <w:rStyle w:val="CharDivText"/>
        </w:rPr>
        <w:t>General</w:t>
      </w:r>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Heading5"/>
        <w:rPr>
          <w:snapToGrid w:val="0"/>
        </w:rPr>
      </w:pPr>
      <w:bookmarkStart w:id="317" w:name="_Toc36441005"/>
      <w:bookmarkStart w:id="318" w:name="_Toc106426153"/>
      <w:bookmarkStart w:id="319" w:name="_Toc107198170"/>
      <w:bookmarkStart w:id="320" w:name="_Toc139688348"/>
      <w:r>
        <w:rPr>
          <w:rStyle w:val="CharSectno"/>
        </w:rPr>
        <w:t>37</w:t>
      </w:r>
      <w:r>
        <w:rPr>
          <w:snapToGrid w:val="0"/>
        </w:rPr>
        <w:t>.</w:t>
      </w:r>
      <w:r>
        <w:rPr>
          <w:snapToGrid w:val="0"/>
        </w:rPr>
        <w:tab/>
        <w:t>Interpretation</w:t>
      </w:r>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 xml:space="preserve">In this Division, unless the contrary intention appears, </w:t>
      </w:r>
      <w:r>
        <w:rPr>
          <w:b/>
          <w:snapToGrid w:val="0"/>
        </w:rPr>
        <w:t>“</w:t>
      </w:r>
      <w:r>
        <w:rPr>
          <w:rStyle w:val="CharDefText"/>
        </w:rPr>
        <w:t>agreement</w:t>
      </w:r>
      <w:r>
        <w:rPr>
          <w:b/>
          <w:snapToGrid w:val="0"/>
        </w:rPr>
        <w:t>”</w:t>
      </w:r>
      <w:r>
        <w:rPr>
          <w:snapToGrid w:val="0"/>
        </w:rPr>
        <w:t xml:space="preserve"> means a residential tenancy agreement.</w:t>
      </w:r>
    </w:p>
    <w:p>
      <w:pPr>
        <w:pStyle w:val="Heading5"/>
        <w:rPr>
          <w:snapToGrid w:val="0"/>
        </w:rPr>
      </w:pPr>
      <w:bookmarkStart w:id="321" w:name="_Toc36441006"/>
      <w:bookmarkStart w:id="322" w:name="_Toc106426154"/>
      <w:bookmarkStart w:id="323" w:name="_Toc107198171"/>
      <w:bookmarkStart w:id="324" w:name="_Toc139688349"/>
      <w:r>
        <w:rPr>
          <w:rStyle w:val="CharSectno"/>
        </w:rPr>
        <w:t>38</w:t>
      </w:r>
      <w:r>
        <w:rPr>
          <w:snapToGrid w:val="0"/>
        </w:rPr>
        <w:t>.</w:t>
      </w:r>
      <w:r>
        <w:rPr>
          <w:snapToGrid w:val="0"/>
        </w:rPr>
        <w:tab/>
        <w:t>Tenant’s responsibility for cleanliness and damage</w:t>
      </w:r>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It is a term of every agreement that the tenant — </w:t>
      </w:r>
    </w:p>
    <w:p>
      <w:pPr>
        <w:pStyle w:val="Indenta"/>
        <w:rPr>
          <w:snapToGrid w:val="0"/>
        </w:rPr>
      </w:pPr>
      <w:r>
        <w:rPr>
          <w:snapToGrid w:val="0"/>
        </w:rPr>
        <w:tab/>
        <w:t>(a)</w:t>
      </w:r>
      <w:r>
        <w:rPr>
          <w:snapToGrid w:val="0"/>
        </w:rPr>
        <w:tab/>
        <w:t>shall keep the premises in a reasonable state of cleanliness;</w:t>
      </w:r>
    </w:p>
    <w:p>
      <w:pPr>
        <w:pStyle w:val="Indenta"/>
        <w:rPr>
          <w:snapToGrid w:val="0"/>
        </w:rPr>
      </w:pPr>
      <w:r>
        <w:rPr>
          <w:snapToGrid w:val="0"/>
        </w:rPr>
        <w:tab/>
        <w:t>(b)</w:t>
      </w:r>
      <w:r>
        <w:rPr>
          <w:snapToGrid w:val="0"/>
        </w:rPr>
        <w:tab/>
        <w:t>shall notify the owner as soon as practicable but within 3 days of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325" w:name="_Toc36441007"/>
      <w:bookmarkStart w:id="326" w:name="_Toc106426155"/>
      <w:bookmarkStart w:id="327" w:name="_Toc107198172"/>
      <w:bookmarkStart w:id="328" w:name="_Toc139688350"/>
      <w:r>
        <w:rPr>
          <w:rStyle w:val="CharSectno"/>
        </w:rPr>
        <w:t>39</w:t>
      </w:r>
      <w:r>
        <w:rPr>
          <w:snapToGrid w:val="0"/>
        </w:rPr>
        <w:t>.</w:t>
      </w:r>
      <w:r>
        <w:rPr>
          <w:snapToGrid w:val="0"/>
        </w:rPr>
        <w:tab/>
        <w:t>Tenant’s conduct on premises</w:t>
      </w:r>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It is a term of every agreement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Heading5"/>
        <w:rPr>
          <w:snapToGrid w:val="0"/>
        </w:rPr>
      </w:pPr>
      <w:bookmarkStart w:id="329" w:name="_Toc36441008"/>
      <w:bookmarkStart w:id="330" w:name="_Toc106426156"/>
      <w:bookmarkStart w:id="331" w:name="_Toc107198173"/>
      <w:bookmarkStart w:id="332" w:name="_Toc139688351"/>
      <w:r>
        <w:rPr>
          <w:rStyle w:val="CharSectno"/>
        </w:rPr>
        <w:t>40</w:t>
      </w:r>
      <w:r>
        <w:rPr>
          <w:snapToGrid w:val="0"/>
        </w:rPr>
        <w:t>.</w:t>
      </w:r>
      <w:r>
        <w:rPr>
          <w:snapToGrid w:val="0"/>
        </w:rPr>
        <w:tab/>
        <w:t>Vacant possession</w:t>
      </w:r>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It is a term of every agreement that the tenant shall have vacant possession of the premises on the day on which the tenant is entitled to enter into occupation of the premises under the agreement.</w:t>
      </w:r>
    </w:p>
    <w:p>
      <w:pPr>
        <w:pStyle w:val="Subsection"/>
        <w:rPr>
          <w:snapToGrid w:val="0"/>
        </w:rPr>
      </w:pPr>
      <w:r>
        <w:rPr>
          <w:snapToGrid w:val="0"/>
        </w:rPr>
        <w:tab/>
        <w:t>(2)</w:t>
      </w:r>
      <w:r>
        <w:rPr>
          <w:snapToGrid w:val="0"/>
        </w:rPr>
        <w:tab/>
        <w:t xml:space="preserve">In subsection (1) </w:t>
      </w:r>
      <w:r>
        <w:rPr>
          <w:b/>
          <w:snapToGrid w:val="0"/>
        </w:rPr>
        <w:t>“</w:t>
      </w:r>
      <w:r>
        <w:rPr>
          <w:rStyle w:val="CharDefText"/>
        </w:rPr>
        <w:t>premises</w:t>
      </w:r>
      <w:r>
        <w:rPr>
          <w:b/>
          <w:snapToGrid w:val="0"/>
        </w:rPr>
        <w:t>”</w:t>
      </w:r>
      <w:r>
        <w:rPr>
          <w:snapToGrid w:val="0"/>
        </w:rPr>
        <w:t xml:space="preserve"> does not include any part of the premises in respect of which the tenant does not have a right of exclusive occupation.</w:t>
      </w:r>
    </w:p>
    <w:p>
      <w:pPr>
        <w:pStyle w:val="Heading5"/>
        <w:rPr>
          <w:snapToGrid w:val="0"/>
        </w:rPr>
      </w:pPr>
      <w:bookmarkStart w:id="333" w:name="_Toc36441009"/>
      <w:bookmarkStart w:id="334" w:name="_Toc106426157"/>
      <w:bookmarkStart w:id="335" w:name="_Toc107198174"/>
      <w:bookmarkStart w:id="336" w:name="_Toc139688352"/>
      <w:r>
        <w:rPr>
          <w:rStyle w:val="CharSectno"/>
        </w:rPr>
        <w:t>41</w:t>
      </w:r>
      <w:r>
        <w:rPr>
          <w:snapToGrid w:val="0"/>
        </w:rPr>
        <w:t>.</w:t>
      </w:r>
      <w:r>
        <w:rPr>
          <w:snapToGrid w:val="0"/>
        </w:rPr>
        <w:tab/>
        <w:t>Legal impediments to occupation as residence</w:t>
      </w:r>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It is a term of every agreement on the part of the owner that there is not any legal impediment of which, at the time of entering into the agreement, he had or ought reasonably to have had knowledge to occupation of the premises as a residence for the period of the tenancy.</w:t>
      </w:r>
    </w:p>
    <w:p>
      <w:pPr>
        <w:pStyle w:val="Heading5"/>
        <w:rPr>
          <w:snapToGrid w:val="0"/>
        </w:rPr>
      </w:pPr>
      <w:bookmarkStart w:id="337" w:name="_Toc36441010"/>
      <w:bookmarkStart w:id="338" w:name="_Toc106426158"/>
      <w:bookmarkStart w:id="339" w:name="_Toc107198175"/>
      <w:bookmarkStart w:id="340" w:name="_Toc139688353"/>
      <w:r>
        <w:rPr>
          <w:rStyle w:val="CharSectno"/>
        </w:rPr>
        <w:t>42</w:t>
      </w:r>
      <w:r>
        <w:rPr>
          <w:snapToGrid w:val="0"/>
        </w:rPr>
        <w:t>.</w:t>
      </w:r>
      <w:r>
        <w:rPr>
          <w:snapToGrid w:val="0"/>
        </w:rPr>
        <w:tab/>
        <w:t>Owner’s responsibility for cleanliness and repairs</w:t>
      </w:r>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It is a term of every agreement that the owner — </w:t>
      </w:r>
    </w:p>
    <w:p>
      <w:pPr>
        <w:pStyle w:val="Indenta"/>
        <w:rPr>
          <w:snapToGrid w:val="0"/>
        </w:rPr>
      </w:pPr>
      <w:r>
        <w:rPr>
          <w:snapToGrid w:val="0"/>
        </w:rPr>
        <w:tab/>
        <w:t>(a)</w:t>
      </w:r>
      <w:r>
        <w:rPr>
          <w:snapToGrid w:val="0"/>
        </w:rPr>
        <w:tab/>
        <w:t>shall provide the premises in a reasonable state of cleanliness;</w:t>
      </w:r>
    </w:p>
    <w:p>
      <w:pPr>
        <w:pStyle w:val="Indenta"/>
        <w:rPr>
          <w:snapToGrid w:val="0"/>
        </w:rPr>
      </w:pPr>
      <w:r>
        <w:rPr>
          <w:snapToGrid w:val="0"/>
        </w:rPr>
        <w:tab/>
        <w:t>(b)</w:t>
      </w:r>
      <w:r>
        <w:rPr>
          <w:snapToGrid w:val="0"/>
        </w:rPr>
        <w:tab/>
        <w:t>shall provide and maintain the premises in a reasonable state of repair having regard to their age, character and prospective life; and</w:t>
      </w:r>
    </w:p>
    <w:p>
      <w:pPr>
        <w:pStyle w:val="Indenta"/>
        <w:rPr>
          <w:snapToGrid w:val="0"/>
        </w:rPr>
      </w:pPr>
      <w:r>
        <w:rPr>
          <w:snapToGrid w:val="0"/>
        </w:rPr>
        <w:tab/>
        <w:t>(c)</w:t>
      </w:r>
      <w:r>
        <w:rPr>
          <w:snapToGrid w:val="0"/>
        </w:rPr>
        <w:tab/>
        <w:t>shall comply with all requirements in respect of buildings, health and safety under any other written law in so far as they apply to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341" w:name="_Toc36441011"/>
      <w:bookmarkStart w:id="342" w:name="_Toc106426159"/>
      <w:bookmarkStart w:id="343" w:name="_Toc107198176"/>
      <w:bookmarkStart w:id="344" w:name="_Toc139688354"/>
      <w:r>
        <w:rPr>
          <w:rStyle w:val="CharSectno"/>
        </w:rPr>
        <w:t>43</w:t>
      </w:r>
      <w:r>
        <w:rPr>
          <w:snapToGrid w:val="0"/>
        </w:rPr>
        <w:t>.</w:t>
      </w:r>
      <w:r>
        <w:rPr>
          <w:snapToGrid w:val="0"/>
        </w:rPr>
        <w:tab/>
        <w:t>Compensation where tenant sees to repairs</w:t>
      </w:r>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It is a term of every agreement that the owner shall compensate the tenant for any reasonable expense incurred by the tenant in making urgent repairs to premises where — </w:t>
      </w:r>
    </w:p>
    <w:p>
      <w:pPr>
        <w:pStyle w:val="Indenta"/>
        <w:rPr>
          <w:snapToGrid w:val="0"/>
        </w:rPr>
      </w:pPr>
      <w:r>
        <w:rPr>
          <w:snapToGrid w:val="0"/>
        </w:rPr>
        <w:tab/>
        <w:t>(a)</w:t>
      </w:r>
      <w:r>
        <w:rPr>
          <w:snapToGrid w:val="0"/>
        </w:rPr>
        <w:tab/>
        <w:t>the state of disrepair has arisen otherwise than as a result of a breach of the agreement by the tenant and is likely to cause injury to person or property or undue inconvenience to the tenant; and</w:t>
      </w:r>
    </w:p>
    <w:p>
      <w:pPr>
        <w:pStyle w:val="Indenta"/>
        <w:rPr>
          <w:snapToGrid w:val="0"/>
        </w:rPr>
      </w:pPr>
      <w:r>
        <w:rPr>
          <w:snapToGrid w:val="0"/>
        </w:rPr>
        <w:tab/>
        <w:t>(b)</w:t>
      </w:r>
      <w:r>
        <w:rPr>
          <w:snapToGrid w:val="0"/>
        </w:rPr>
        <w:tab/>
        <w:t>the tenant has made a reasonable attempt to give to the owner notice of the state of disrepair and of his intention to incur expense in repairing the premises.</w:t>
      </w:r>
    </w:p>
    <w:p>
      <w:pPr>
        <w:pStyle w:val="Subsection"/>
        <w:rPr>
          <w:snapToGrid w:val="0"/>
        </w:rPr>
      </w:pPr>
      <w:r>
        <w:rPr>
          <w:snapToGrid w:val="0"/>
        </w:rPr>
        <w:tab/>
        <w:t>(2)</w:t>
      </w:r>
      <w:r>
        <w:rPr>
          <w:snapToGrid w:val="0"/>
        </w:rPr>
        <w:tab/>
        <w:t>An owner is not obliged to compensate the tenant under the term prescribed by subsection (1) unless — </w:t>
      </w:r>
    </w:p>
    <w:p>
      <w:pPr>
        <w:pStyle w:val="Indenta"/>
        <w:rPr>
          <w:snapToGrid w:val="0"/>
        </w:rPr>
      </w:pPr>
      <w:r>
        <w:rPr>
          <w:snapToGrid w:val="0"/>
        </w:rPr>
        <w:tab/>
        <w:t>(a)</w:t>
      </w:r>
      <w:r>
        <w:rPr>
          <w:snapToGrid w:val="0"/>
        </w:rPr>
        <w:tab/>
        <w:t>the repairs are carried out by a person who holds a licence that he is required to hold under any written law to perform such work; and</w:t>
      </w:r>
    </w:p>
    <w:p>
      <w:pPr>
        <w:pStyle w:val="Indenta"/>
        <w:rPr>
          <w:snapToGrid w:val="0"/>
          <w:spacing w:val="-4"/>
        </w:rPr>
      </w:pPr>
      <w:r>
        <w:rPr>
          <w:snapToGrid w:val="0"/>
          <w:spacing w:val="-4"/>
        </w:rPr>
        <w:tab/>
        <w:t>(b)</w:t>
      </w:r>
      <w:r>
        <w:rPr>
          <w:snapToGrid w:val="0"/>
          <w:spacing w:val="-4"/>
        </w:rPr>
        <w:tab/>
        <w:t>the tenant has furnished to the owner a report prepared by that person as to the apparent cause of the state of disrepair.</w:t>
      </w:r>
    </w:p>
    <w:p>
      <w:pPr>
        <w:pStyle w:val="Subsection"/>
        <w:rPr>
          <w:snapToGrid w:val="0"/>
        </w:rPr>
      </w:pPr>
      <w:r>
        <w:rPr>
          <w:snapToGrid w:val="0"/>
        </w:rPr>
        <w:tab/>
        <w:t>(3)</w:t>
      </w:r>
      <w:r>
        <w:rPr>
          <w:snapToGrid w:val="0"/>
        </w:rPr>
        <w:tab/>
        <w:t>The term prescribed by subsection (1) applies notwithstanding that the tenant has notice of the state of the premises at the time when the agreement is entered into.</w:t>
      </w:r>
    </w:p>
    <w:p>
      <w:pPr>
        <w:pStyle w:val="Subsection"/>
        <w:rPr>
          <w:snapToGrid w:val="0"/>
        </w:rPr>
      </w:pPr>
      <w:r>
        <w:rPr>
          <w:snapToGrid w:val="0"/>
        </w:rPr>
        <w:tab/>
        <w:t>(4)</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345" w:name="_Toc36441012"/>
      <w:bookmarkStart w:id="346" w:name="_Toc106426160"/>
      <w:bookmarkStart w:id="347" w:name="_Toc107198177"/>
      <w:bookmarkStart w:id="348" w:name="_Toc139688355"/>
      <w:r>
        <w:rPr>
          <w:rStyle w:val="CharSectno"/>
        </w:rPr>
        <w:t>44</w:t>
      </w:r>
      <w:r>
        <w:rPr>
          <w:snapToGrid w:val="0"/>
        </w:rPr>
        <w:t>.</w:t>
      </w:r>
      <w:r>
        <w:rPr>
          <w:snapToGrid w:val="0"/>
        </w:rPr>
        <w:tab/>
        <w:t>Quiet enjoyment</w:t>
      </w:r>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tenant shall have quiet enjoyment of the premises without interruption by the owner or any person claiming by, through or under the owner or having superior title to that of the owner;</w:t>
      </w:r>
    </w:p>
    <w:p>
      <w:pPr>
        <w:pStyle w:val="Indenta"/>
        <w:rPr>
          <w:snapToGrid w:val="0"/>
        </w:rPr>
      </w:pPr>
      <w:r>
        <w:rPr>
          <w:snapToGrid w:val="0"/>
        </w:rPr>
        <w:tab/>
        <w:t>(b)</w:t>
      </w:r>
      <w:r>
        <w:rPr>
          <w:snapToGrid w:val="0"/>
        </w:rPr>
        <w:tab/>
        <w:t>that the owner shall not cause or permit any interference with the reasonable peace, comfort or privacy of the tenant in the use by the tenant of the premises; and</w:t>
      </w:r>
    </w:p>
    <w:p>
      <w:pPr>
        <w:pStyle w:val="Indenta"/>
        <w:rPr>
          <w:snapToGrid w:val="0"/>
          <w:spacing w:val="-4"/>
        </w:rPr>
      </w:pPr>
      <w:r>
        <w:rPr>
          <w:snapToGrid w:val="0"/>
          <w:spacing w:val="-4"/>
        </w:rPr>
        <w:tab/>
        <w:t>(c)</w:t>
      </w:r>
      <w:r>
        <w:rPr>
          <w:snapToGrid w:val="0"/>
          <w:spacing w:val="-4"/>
        </w:rPr>
        <w:tab/>
        <w:t>that the owner shall take all reasonable steps to enforce the obligation of any other tenant of the owner in occupation of adjacent premises not to cause or permit any interference with the reasonable peace, comfort or privacy of the tenant in the use by the tenant of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349" w:name="_Toc36441013"/>
      <w:bookmarkStart w:id="350" w:name="_Toc106426161"/>
      <w:bookmarkStart w:id="351" w:name="_Toc107198178"/>
      <w:bookmarkStart w:id="352" w:name="_Toc139688356"/>
      <w:r>
        <w:rPr>
          <w:rStyle w:val="CharSectno"/>
        </w:rPr>
        <w:t>45</w:t>
      </w:r>
      <w:r>
        <w:rPr>
          <w:snapToGrid w:val="0"/>
        </w:rPr>
        <w:t>.</w:t>
      </w:r>
      <w:r>
        <w:rPr>
          <w:snapToGrid w:val="0"/>
        </w:rPr>
        <w:tab/>
        <w:t>Locks</w:t>
      </w:r>
      <w:bookmarkEnd w:id="349"/>
      <w:bookmarkEnd w:id="350"/>
      <w:bookmarkEnd w:id="351"/>
      <w:bookmarkEnd w:id="352"/>
      <w:r>
        <w:rPr>
          <w:snapToGrid w:val="0"/>
        </w:rPr>
        <w:t xml:space="preserve"> </w:t>
      </w:r>
    </w:p>
    <w:p>
      <w:pPr>
        <w:pStyle w:val="Subsection"/>
        <w:keepNext/>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owner shall provide and maintain such locks or other devices as are necessary to ensure that the premises are reasonably secure; and</w:t>
      </w:r>
    </w:p>
    <w:p>
      <w:pPr>
        <w:pStyle w:val="Indenta"/>
        <w:rPr>
          <w:snapToGrid w:val="0"/>
        </w:rPr>
      </w:pPr>
      <w:r>
        <w:rPr>
          <w:snapToGrid w:val="0"/>
        </w:rPr>
        <w:tab/>
        <w:t>(b)</w:t>
      </w:r>
      <w:r>
        <w:rPr>
          <w:snapToGrid w:val="0"/>
        </w:rPr>
        <w:tab/>
        <w:t>that neither the owner nor the tenant shall alter, remove or add any lock or device without the consent of the other given at, or immediately before, the time that the alteration, removal or addition is carried out.</w:t>
      </w:r>
    </w:p>
    <w:p>
      <w:pPr>
        <w:pStyle w:val="Subsection"/>
        <w:rPr>
          <w:snapToGrid w:val="0"/>
        </w:rPr>
      </w:pPr>
      <w:r>
        <w:rPr>
          <w:snapToGrid w:val="0"/>
        </w:rPr>
        <w:tab/>
        <w:t>(2)</w:t>
      </w:r>
      <w:r>
        <w:rPr>
          <w:snapToGrid w:val="0"/>
        </w:rPr>
        <w:tab/>
        <w:t>An owner or tenant who, without reasonable excuse, breaches the term prescribed by subsection (1)(b) is, in addition to any civil liability that he might incur by so doing, guilty of an offence and liable to a penalty not exceeding $4 000.</w:t>
      </w:r>
    </w:p>
    <w:p>
      <w:pPr>
        <w:pStyle w:val="Subsection"/>
        <w:rPr>
          <w:snapToGrid w:val="0"/>
          <w:spacing w:val="-2"/>
        </w:rPr>
      </w:pPr>
      <w:r>
        <w:rPr>
          <w:snapToGrid w:val="0"/>
          <w:spacing w:val="-2"/>
        </w:rPr>
        <w:tab/>
        <w:t>(3)</w:t>
      </w:r>
      <w:r>
        <w:rPr>
          <w:snapToGrid w:val="0"/>
          <w:spacing w:val="-2"/>
        </w:rPr>
        <w:tab/>
        <w:t>Where an agent of an owner, without reasonable excuse, alters, removes or adds a lock or device without the consent of the tenant given at, or immediately before, the time that the alteration, removal or addition is carried out, the agent is, in addition to any civil liability that he might incur by so doing, guilty of an offence and liable to a penalty not exceeding $4</w:t>
      </w:r>
      <w:r>
        <w:rPr>
          <w:spacing w:val="-2"/>
          <w:sz w:val="22"/>
        </w:rPr>
        <w:t> </w:t>
      </w:r>
      <w:r>
        <w:rPr>
          <w:snapToGrid w:val="0"/>
          <w:spacing w:val="-2"/>
        </w:rPr>
        <w:t>000.</w:t>
      </w:r>
    </w:p>
    <w:p>
      <w:pPr>
        <w:pStyle w:val="Subsection"/>
        <w:rPr>
          <w:snapToGrid w:val="0"/>
        </w:rPr>
      </w:pPr>
      <w:r>
        <w:rPr>
          <w:snapToGrid w:val="0"/>
        </w:rPr>
        <w:tab/>
        <w:t>(4)</w:t>
      </w:r>
      <w:r>
        <w:rPr>
          <w:snapToGrid w:val="0"/>
        </w:rPr>
        <w:tab/>
        <w:t>The liability of an agent under subsection (3) is in addition to any liability of the owner in respect of the actions of the agent.</w:t>
      </w:r>
    </w:p>
    <w:p>
      <w:pPr>
        <w:pStyle w:val="Footnotesection"/>
      </w:pPr>
      <w:r>
        <w:tab/>
        <w:t xml:space="preserve">[Section 45 amended by No. 59 of 1995 s. 55.] </w:t>
      </w:r>
    </w:p>
    <w:p>
      <w:pPr>
        <w:pStyle w:val="Heading5"/>
        <w:rPr>
          <w:snapToGrid w:val="0"/>
        </w:rPr>
      </w:pPr>
      <w:bookmarkStart w:id="353" w:name="_Toc36441014"/>
      <w:bookmarkStart w:id="354" w:name="_Toc106426162"/>
      <w:bookmarkStart w:id="355" w:name="_Toc107198179"/>
      <w:bookmarkStart w:id="356" w:name="_Toc139688357"/>
      <w:r>
        <w:rPr>
          <w:rStyle w:val="CharSectno"/>
        </w:rPr>
        <w:t>46</w:t>
      </w:r>
      <w:r>
        <w:rPr>
          <w:snapToGrid w:val="0"/>
        </w:rPr>
        <w:t>.</w:t>
      </w:r>
      <w:r>
        <w:rPr>
          <w:snapToGrid w:val="0"/>
        </w:rPr>
        <w:tab/>
        <w:t>Owner’s right of entry</w:t>
      </w:r>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It is a term of every agreement that the owner may enter the premises in the following circumstances but not otherwise — </w:t>
      </w:r>
    </w:p>
    <w:p>
      <w:pPr>
        <w:pStyle w:val="Indenta"/>
        <w:rPr>
          <w:snapToGrid w:val="0"/>
        </w:rPr>
      </w:pPr>
      <w:r>
        <w:rPr>
          <w:snapToGrid w:val="0"/>
        </w:rPr>
        <w:tab/>
        <w:t>(a)</w:t>
      </w:r>
      <w:r>
        <w:rPr>
          <w:snapToGrid w:val="0"/>
        </w:rPr>
        <w:tab/>
        <w:t>in any case of emergency;</w:t>
      </w:r>
    </w:p>
    <w:p>
      <w:pPr>
        <w:pStyle w:val="Indenta"/>
        <w:rPr>
          <w:snapToGrid w:val="0"/>
        </w:rPr>
      </w:pPr>
      <w:r>
        <w:rPr>
          <w:snapToGrid w:val="0"/>
        </w:rPr>
        <w:tab/>
        <w:t>(b)</w:t>
      </w:r>
      <w:r>
        <w:rPr>
          <w:snapToGrid w:val="0"/>
        </w:rPr>
        <w:tab/>
        <w:t>for the purpose of inspecting the premises or any other purpose, on a day and at a reasonable hour, specified in a notice given to the tenant not less than 7 nor more than 14 days in advance;</w:t>
      </w:r>
    </w:p>
    <w:p>
      <w:pPr>
        <w:pStyle w:val="Indenta"/>
        <w:rPr>
          <w:snapToGrid w:val="0"/>
        </w:rPr>
      </w:pPr>
      <w:r>
        <w:rPr>
          <w:snapToGrid w:val="0"/>
        </w:rPr>
        <w:tab/>
        <w:t>(c)</w:t>
      </w:r>
      <w:r>
        <w:rPr>
          <w:snapToGrid w:val="0"/>
        </w:rPr>
        <w:tab/>
        <w:t>at any reasonable hour for the purpose of collecting the rent under the agreement, where it is payable not more frequently than once every week and it is agreed that the rent be collected at the premises;</w:t>
      </w:r>
    </w:p>
    <w:p>
      <w:pPr>
        <w:pStyle w:val="Indenta"/>
        <w:rPr>
          <w:snapToGrid w:val="0"/>
        </w:rPr>
      </w:pPr>
      <w:r>
        <w:rPr>
          <w:snapToGrid w:val="0"/>
        </w:rPr>
        <w:tab/>
        <w:t>(d)</w:t>
      </w:r>
      <w:r>
        <w:rPr>
          <w:snapToGrid w:val="0"/>
        </w:rPr>
        <w:tab/>
        <w:t>for the purposes of inspecting the premises, on the occasion of a rent collection referred to in paragraph (c), but not more frequently than once every 4 weeks;</w:t>
      </w:r>
    </w:p>
    <w:p>
      <w:pPr>
        <w:pStyle w:val="Indenta"/>
        <w:rPr>
          <w:snapToGrid w:val="0"/>
        </w:rPr>
      </w:pPr>
      <w:r>
        <w:rPr>
          <w:snapToGrid w:val="0"/>
        </w:rPr>
        <w:tab/>
        <w:t>(e)</w:t>
      </w:r>
      <w:r>
        <w:rPr>
          <w:snapToGrid w:val="0"/>
        </w:rPr>
        <w:tab/>
        <w:t>for the purpose of carrying out or inspecting necessary repairs to or maintenance of the premises, at any reasonable hour, after giving the tenant not less than 72 hours notice;</w:t>
      </w:r>
    </w:p>
    <w:p>
      <w:pPr>
        <w:pStyle w:val="Indenta"/>
        <w:rPr>
          <w:snapToGrid w:val="0"/>
        </w:rPr>
      </w:pPr>
      <w:r>
        <w:rPr>
          <w:snapToGrid w:val="0"/>
        </w:rPr>
        <w:tab/>
        <w:t>(f)</w:t>
      </w:r>
      <w:r>
        <w:rPr>
          <w:snapToGrid w:val="0"/>
        </w:rPr>
        <w:tab/>
        <w:t>for the purpose of showing the premises to prospective tenants, at any reasonable hour and on a reasonable number of occasions during the period of 21 days preceding the termination of the agreement, after giving the tenant reasonable notice;</w:t>
      </w:r>
    </w:p>
    <w:p>
      <w:pPr>
        <w:pStyle w:val="Indenta"/>
        <w:rPr>
          <w:snapToGrid w:val="0"/>
        </w:rPr>
      </w:pPr>
      <w:r>
        <w:rPr>
          <w:snapToGrid w:val="0"/>
        </w:rPr>
        <w:tab/>
        <w:t>(g)</w:t>
      </w:r>
      <w:r>
        <w:rPr>
          <w:snapToGrid w:val="0"/>
        </w:rPr>
        <w:tab/>
        <w:t>for the purpose of showing the premises to prospective purchasers, at any reasonable hour and on a reasonable number of occasions, after giving the tenant reasonable notice; or</w:t>
      </w:r>
    </w:p>
    <w:p>
      <w:pPr>
        <w:pStyle w:val="Indenta"/>
        <w:rPr>
          <w:snapToGrid w:val="0"/>
        </w:rPr>
      </w:pPr>
      <w:r>
        <w:rPr>
          <w:snapToGrid w:val="0"/>
        </w:rPr>
        <w:tab/>
        <w:t>(h)</w:t>
      </w:r>
      <w:r>
        <w:rPr>
          <w:snapToGrid w:val="0"/>
        </w:rPr>
        <w:tab/>
        <w:t>with the consent of the tenant given at, or immediately before, the time of entry.</w:t>
      </w:r>
    </w:p>
    <w:p>
      <w:pPr>
        <w:pStyle w:val="Subsection"/>
        <w:rPr>
          <w:snapToGrid w:val="0"/>
        </w:rPr>
      </w:pPr>
      <w:r>
        <w:rPr>
          <w:snapToGrid w:val="0"/>
        </w:rPr>
        <w:tab/>
        <w:t>(2)</w:t>
      </w:r>
      <w:r>
        <w:rPr>
          <w:snapToGrid w:val="0"/>
        </w:rPr>
        <w:tab/>
        <w:t xml:space="preserve">In subsection (1) </w:t>
      </w:r>
      <w:r>
        <w:rPr>
          <w:b/>
          <w:snapToGrid w:val="0"/>
        </w:rPr>
        <w:t>“</w:t>
      </w:r>
      <w:r>
        <w:rPr>
          <w:rStyle w:val="CharDefText"/>
        </w:rPr>
        <w:t>premises</w:t>
      </w:r>
      <w:r>
        <w:rPr>
          <w:b/>
          <w:snapToGrid w:val="0"/>
        </w:rPr>
        <w:t>”</w:t>
      </w:r>
      <w:r>
        <w:rPr>
          <w:snapToGrid w:val="0"/>
        </w:rPr>
        <w:t xml:space="preserve"> does not include any part of the premises used by the tenant in common with the owner or any other tenant of the owner.</w:t>
      </w:r>
    </w:p>
    <w:p>
      <w:pPr>
        <w:pStyle w:val="Heading5"/>
        <w:rPr>
          <w:snapToGrid w:val="0"/>
        </w:rPr>
      </w:pPr>
      <w:bookmarkStart w:id="357" w:name="_Toc36441015"/>
      <w:bookmarkStart w:id="358" w:name="_Toc106426163"/>
      <w:bookmarkStart w:id="359" w:name="_Toc107198180"/>
      <w:bookmarkStart w:id="360" w:name="_Toc139688358"/>
      <w:r>
        <w:rPr>
          <w:rStyle w:val="CharSectno"/>
        </w:rPr>
        <w:t>47</w:t>
      </w:r>
      <w:r>
        <w:rPr>
          <w:snapToGrid w:val="0"/>
        </w:rPr>
        <w:t>.</w:t>
      </w:r>
      <w:r>
        <w:rPr>
          <w:snapToGrid w:val="0"/>
        </w:rPr>
        <w:tab/>
        <w:t>Right of tenant to affix and remove fixtures, etc.</w:t>
      </w:r>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may affix any fixture or make any renovation, alteration or addition to the premises, but only with the owner’s consent.</w:t>
      </w:r>
    </w:p>
    <w:p>
      <w:pPr>
        <w:pStyle w:val="Subsection"/>
        <w:rPr>
          <w:snapToGrid w:val="0"/>
        </w:rPr>
      </w:pPr>
      <w:r>
        <w:rPr>
          <w:snapToGrid w:val="0"/>
        </w:rPr>
        <w:tab/>
        <w:t>(2)</w:t>
      </w:r>
      <w:r>
        <w:rPr>
          <w:snapToGrid w:val="0"/>
        </w:rPr>
        <w:tab/>
        <w:t>Where an agreement makes the provision described in subsection (1)(b) it is a term of the agreement that — </w:t>
      </w:r>
    </w:p>
    <w:p>
      <w:pPr>
        <w:pStyle w:val="Indenta"/>
        <w:rPr>
          <w:snapToGrid w:val="0"/>
        </w:rPr>
      </w:pPr>
      <w:r>
        <w:rPr>
          <w:snapToGrid w:val="0"/>
        </w:rPr>
        <w:tab/>
        <w:t>(a)</w:t>
      </w:r>
      <w:r>
        <w:rPr>
          <w:snapToGrid w:val="0"/>
        </w:rPr>
        <w:tab/>
        <w:t>the owner shall not unreasonably withhold such consent;</w:t>
      </w:r>
    </w:p>
    <w:p>
      <w:pPr>
        <w:pStyle w:val="Indenta"/>
        <w:rPr>
          <w:snapToGrid w:val="0"/>
          <w:spacing w:val="-2"/>
        </w:rPr>
      </w:pPr>
      <w:r>
        <w:rPr>
          <w:snapToGrid w:val="0"/>
          <w:spacing w:val="-2"/>
        </w:rPr>
        <w:tab/>
        <w:t>(b)</w:t>
      </w:r>
      <w:r>
        <w:rPr>
          <w:snapToGrid w:val="0"/>
          <w:spacing w:val="-2"/>
        </w:rPr>
        <w:tab/>
        <w:t>the tenant may remove any fixture that he has affixed to the premises, with the owner’s consent, during the period that he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where the tenant causes any damage to the premises by removing any fixture, he shall notify the owner and, at the option of the owner, repair the damage or compensate the owner for any reasonable expenses incurred by the owner in repairing the damage.</w:t>
      </w:r>
    </w:p>
    <w:p>
      <w:pPr>
        <w:pStyle w:val="Heading5"/>
        <w:rPr>
          <w:snapToGrid w:val="0"/>
        </w:rPr>
      </w:pPr>
      <w:bookmarkStart w:id="361" w:name="_Toc36441016"/>
      <w:bookmarkStart w:id="362" w:name="_Toc106426164"/>
      <w:bookmarkStart w:id="363" w:name="_Toc107198181"/>
      <w:bookmarkStart w:id="364" w:name="_Toc139688359"/>
      <w:r>
        <w:rPr>
          <w:rStyle w:val="CharSectno"/>
        </w:rPr>
        <w:t>48</w:t>
      </w:r>
      <w:r>
        <w:rPr>
          <w:snapToGrid w:val="0"/>
        </w:rPr>
        <w:t>.</w:t>
      </w:r>
      <w:r>
        <w:rPr>
          <w:snapToGrid w:val="0"/>
        </w:rPr>
        <w:tab/>
        <w:t>Owner to bear outgoings in respect of premises</w:t>
      </w:r>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It is a term of every agreement that the owner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rPr>
          <w:snapToGrid w:val="0"/>
        </w:rPr>
      </w:pPr>
      <w:r>
        <w:rPr>
          <w:snapToGrid w:val="0"/>
        </w:rPr>
        <w:tab/>
        <w:t>(c)</w:t>
      </w:r>
      <w:r>
        <w:rPr>
          <w:snapToGrid w:val="0"/>
        </w:rPr>
        <w:tab/>
        <w:t xml:space="preserve">any written law under which a rate, tax or charge is imposed for “water services”, as defined in the </w:t>
      </w:r>
      <w:r>
        <w:rPr>
          <w:i/>
          <w:snapToGrid w:val="0"/>
        </w:rPr>
        <w:t>Water Agencies (Powers) Act 1984</w:t>
      </w:r>
      <w:r>
        <w:rPr>
          <w:snapToGrid w:val="0"/>
        </w:rPr>
        <w:t>, other than a charge for water consumed.</w:t>
      </w:r>
    </w:p>
    <w:p>
      <w:pPr>
        <w:pStyle w:val="Footnotesection"/>
      </w:pPr>
      <w:r>
        <w:tab/>
        <w:t xml:space="preserve">[Section 48 amended by No. 73 of 1995 s. 188; No. 14 of 1996 s. 4; No. 45 of 2002 s. 21.] </w:t>
      </w:r>
    </w:p>
    <w:p>
      <w:pPr>
        <w:pStyle w:val="Heading5"/>
        <w:rPr>
          <w:snapToGrid w:val="0"/>
        </w:rPr>
      </w:pPr>
      <w:bookmarkStart w:id="365" w:name="_Toc36441017"/>
      <w:bookmarkStart w:id="366" w:name="_Toc106426165"/>
      <w:bookmarkStart w:id="367" w:name="_Toc107198182"/>
      <w:bookmarkStart w:id="368" w:name="_Toc139688360"/>
      <w:r>
        <w:rPr>
          <w:rStyle w:val="CharSectno"/>
        </w:rPr>
        <w:t>49</w:t>
      </w:r>
      <w:r>
        <w:rPr>
          <w:snapToGrid w:val="0"/>
        </w:rPr>
        <w:t>.</w:t>
      </w:r>
      <w:r>
        <w:rPr>
          <w:snapToGrid w:val="0"/>
        </w:rPr>
        <w:tab/>
        <w:t>Right of tenant to assign or sub</w:t>
      </w:r>
      <w:r>
        <w:rPr>
          <w:snapToGrid w:val="0"/>
        </w:rPr>
        <w:noBreakHyphen/>
        <w:t>let</w:t>
      </w:r>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may assign his interest under the agreement or sub</w:t>
      </w:r>
      <w:r>
        <w:rPr>
          <w:snapToGrid w:val="0"/>
        </w:rPr>
        <w:noBreakHyphen/>
        <w:t>let the premises;</w:t>
      </w:r>
    </w:p>
    <w:p>
      <w:pPr>
        <w:pStyle w:val="Indenta"/>
        <w:rPr>
          <w:snapToGrid w:val="0"/>
        </w:rPr>
      </w:pPr>
      <w:r>
        <w:rPr>
          <w:snapToGrid w:val="0"/>
        </w:rPr>
        <w:tab/>
        <w:t>(b)</w:t>
      </w:r>
      <w:r>
        <w:rPr>
          <w:snapToGrid w:val="0"/>
        </w:rPr>
        <w:tab/>
        <w:t>shall not assign his interest under the agreement or sub</w:t>
      </w:r>
      <w:r>
        <w:rPr>
          <w:snapToGrid w:val="0"/>
        </w:rPr>
        <w:noBreakHyphen/>
        <w:t>let the premises; or</w:t>
      </w:r>
    </w:p>
    <w:p>
      <w:pPr>
        <w:pStyle w:val="Indenta"/>
        <w:rPr>
          <w:snapToGrid w:val="0"/>
        </w:rPr>
      </w:pPr>
      <w:r>
        <w:rPr>
          <w:snapToGrid w:val="0"/>
        </w:rPr>
        <w:tab/>
        <w:t>(c)</w:t>
      </w:r>
      <w:r>
        <w:rPr>
          <w:snapToGrid w:val="0"/>
        </w:rPr>
        <w:tab/>
        <w:t>may assign his interest under the agreement or sub</w:t>
      </w:r>
      <w:r>
        <w:rPr>
          <w:snapToGrid w:val="0"/>
        </w:rPr>
        <w:noBreakHyphen/>
        <w:t>let the premises only with the written consent of the owner.</w:t>
      </w:r>
    </w:p>
    <w:p>
      <w:pPr>
        <w:pStyle w:val="Subsection"/>
        <w:rPr>
          <w:snapToGrid w:val="0"/>
        </w:rPr>
      </w:pPr>
      <w:r>
        <w:rPr>
          <w:snapToGrid w:val="0"/>
        </w:rPr>
        <w:tab/>
        <w:t>(2)</w:t>
      </w:r>
      <w:r>
        <w:rPr>
          <w:snapToGrid w:val="0"/>
        </w:rPr>
        <w:tab/>
        <w:t>Where an agreement makes or is deemed to make the provision described in subsection (1)(c), it is a term of the agreement — </w:t>
      </w:r>
    </w:p>
    <w:p>
      <w:pPr>
        <w:pStyle w:val="Indenta"/>
        <w:rPr>
          <w:snapToGrid w:val="0"/>
        </w:rPr>
      </w:pPr>
      <w:r>
        <w:rPr>
          <w:snapToGrid w:val="0"/>
        </w:rPr>
        <w:tab/>
        <w:t>(a)</w:t>
      </w:r>
      <w:r>
        <w:rPr>
          <w:snapToGrid w:val="0"/>
        </w:rPr>
        <w:tab/>
        <w:t>that the owner shall not unreasonably withhold such consent; and</w:t>
      </w:r>
    </w:p>
    <w:p>
      <w:pPr>
        <w:pStyle w:val="Indenta"/>
        <w:rPr>
          <w:snapToGrid w:val="0"/>
        </w:rPr>
      </w:pPr>
      <w:r>
        <w:rPr>
          <w:snapToGrid w:val="0"/>
        </w:rPr>
        <w:tab/>
        <w:t>(b)</w:t>
      </w:r>
      <w:r>
        <w:rPr>
          <w:snapToGrid w:val="0"/>
        </w:rPr>
        <w:tab/>
        <w:t>that the owner shall not make any charge for giving such consent other than his reasonable expenses incidental thereto.</w:t>
      </w:r>
    </w:p>
    <w:p>
      <w:pPr>
        <w:pStyle w:val="Subsection"/>
        <w:rPr>
          <w:snapToGrid w:val="0"/>
        </w:rPr>
      </w:pPr>
      <w:r>
        <w:rPr>
          <w:snapToGrid w:val="0"/>
        </w:rPr>
        <w:tab/>
        <w:t>(3)</w:t>
      </w:r>
      <w:r>
        <w:rPr>
          <w:snapToGrid w:val="0"/>
        </w:rPr>
        <w:tab/>
        <w:t>Where an agreement does not make any of the provisions described in subsection (1), the agreement shall be deemed to contain the provision described in subsection (1)(c).</w:t>
      </w:r>
    </w:p>
    <w:p>
      <w:pPr>
        <w:pStyle w:val="Heading5"/>
        <w:rPr>
          <w:snapToGrid w:val="0"/>
        </w:rPr>
      </w:pPr>
      <w:bookmarkStart w:id="369" w:name="_Toc36441018"/>
      <w:bookmarkStart w:id="370" w:name="_Toc106426166"/>
      <w:bookmarkStart w:id="371" w:name="_Toc107198183"/>
      <w:bookmarkStart w:id="372" w:name="_Toc139688361"/>
      <w:r>
        <w:rPr>
          <w:rStyle w:val="CharSectno"/>
        </w:rPr>
        <w:t>50</w:t>
      </w:r>
      <w:r>
        <w:rPr>
          <w:snapToGrid w:val="0"/>
        </w:rPr>
        <w:t>.</w:t>
      </w:r>
      <w:r>
        <w:rPr>
          <w:snapToGrid w:val="0"/>
        </w:rPr>
        <w:tab/>
        <w:t>Vicarious responsibility of tenant for breach by other person lawfully on premises</w:t>
      </w:r>
      <w:bookmarkEnd w:id="369"/>
      <w:bookmarkEnd w:id="370"/>
      <w:bookmarkEnd w:id="371"/>
      <w:bookmarkEnd w:id="372"/>
      <w:r>
        <w:rPr>
          <w:snapToGrid w:val="0"/>
        </w:rPr>
        <w:t xml:space="preserve"> </w:t>
      </w:r>
    </w:p>
    <w:p>
      <w:pPr>
        <w:pStyle w:val="Subsection"/>
        <w:spacing w:before="120"/>
        <w:rPr>
          <w:snapToGrid w:val="0"/>
        </w:rPr>
      </w:pPr>
      <w:r>
        <w:rPr>
          <w:snapToGrid w:val="0"/>
        </w:rPr>
        <w:tab/>
        <w:t>(1)</w:t>
      </w:r>
      <w:r>
        <w:rPr>
          <w:snapToGrid w:val="0"/>
        </w:rPr>
        <w:tab/>
        <w:t>It is a term of every agreement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spacing w:before="120"/>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Heading5"/>
        <w:rPr>
          <w:snapToGrid w:val="0"/>
        </w:rPr>
      </w:pPr>
      <w:bookmarkStart w:id="373" w:name="_Toc36441019"/>
      <w:bookmarkStart w:id="374" w:name="_Toc106426167"/>
      <w:bookmarkStart w:id="375" w:name="_Toc107198184"/>
      <w:bookmarkStart w:id="376" w:name="_Toc139688362"/>
      <w:r>
        <w:rPr>
          <w:rStyle w:val="CharSectno"/>
        </w:rPr>
        <w:t>51</w:t>
      </w:r>
      <w:r>
        <w:rPr>
          <w:snapToGrid w:val="0"/>
        </w:rPr>
        <w:t>.</w:t>
      </w:r>
      <w:r>
        <w:rPr>
          <w:snapToGrid w:val="0"/>
        </w:rPr>
        <w:tab/>
        <w:t>Tenant to be notified of owner’s name and address</w:t>
      </w:r>
      <w:bookmarkEnd w:id="373"/>
      <w:bookmarkEnd w:id="374"/>
      <w:bookmarkEnd w:id="375"/>
      <w:bookmarkEnd w:id="376"/>
      <w:r>
        <w:rPr>
          <w:snapToGrid w:val="0"/>
        </w:rPr>
        <w:t xml:space="preserve"> </w:t>
      </w:r>
    </w:p>
    <w:p>
      <w:pPr>
        <w:pStyle w:val="Subsection"/>
        <w:spacing w:before="120"/>
        <w:rPr>
          <w:snapToGrid w:val="0"/>
        </w:rPr>
      </w:pPr>
      <w:r>
        <w:rPr>
          <w:snapToGrid w:val="0"/>
        </w:rPr>
        <w:tab/>
        <w:t>(1)</w:t>
      </w:r>
      <w:r>
        <w:rPr>
          <w:snapToGrid w:val="0"/>
        </w:rPr>
        <w:tab/>
        <w:t>An owner under an agreement shall, at the time of entering into the agreement, notify the tenant, or cause the tenant to be notified, in writing of — </w:t>
      </w:r>
    </w:p>
    <w:p>
      <w:pPr>
        <w:pStyle w:val="Indenta"/>
        <w:rPr>
          <w:snapToGrid w:val="0"/>
        </w:rPr>
      </w:pPr>
      <w:r>
        <w:rPr>
          <w:snapToGrid w:val="0"/>
        </w:rPr>
        <w:tab/>
        <w:t>(a)</w:t>
      </w:r>
      <w:r>
        <w:rPr>
          <w:snapToGrid w:val="0"/>
        </w:rPr>
        <w:tab/>
        <w:t>the full name and address of the owner and any person having superior title to that of the owner; and</w:t>
      </w:r>
    </w:p>
    <w:p>
      <w:pPr>
        <w:pStyle w:val="Indenta"/>
        <w:rPr>
          <w:snapToGrid w:val="0"/>
        </w:rPr>
      </w:pPr>
      <w:r>
        <w:rPr>
          <w:snapToGrid w:val="0"/>
        </w:rPr>
        <w:tab/>
        <w:t>(b)</w:t>
      </w:r>
      <w:r>
        <w:rPr>
          <w:snapToGrid w:val="0"/>
        </w:rPr>
        <w:tab/>
        <w:t>where the owner or such person is a body corporate, the full name and business address of the secretary of the body corporate.</w:t>
      </w:r>
    </w:p>
    <w:p>
      <w:pPr>
        <w:pStyle w:val="Penstart"/>
        <w:spacing w:before="60"/>
        <w:rPr>
          <w:snapToGrid w:val="0"/>
        </w:rPr>
      </w:pPr>
      <w:r>
        <w:rPr>
          <w:snapToGrid w:val="0"/>
        </w:rPr>
        <w:tab/>
        <w:t>Penalty: $1 000.</w:t>
      </w:r>
    </w:p>
    <w:p>
      <w:pPr>
        <w:pStyle w:val="Subsection"/>
        <w:spacing w:before="120"/>
        <w:rPr>
          <w:snapToGrid w:val="0"/>
        </w:rPr>
      </w:pPr>
      <w:r>
        <w:rPr>
          <w:snapToGrid w:val="0"/>
        </w:rPr>
        <w:tab/>
        <w:t>(2)</w:t>
      </w:r>
      <w:r>
        <w:rPr>
          <w:snapToGrid w:val="0"/>
        </w:rPr>
        <w:tab/>
        <w:t xml:space="preserve">Notwithstanding subsection (1)(a), so long as the premises are managed by a real estate agent who is licensed under the </w:t>
      </w:r>
      <w:r>
        <w:rPr>
          <w:i/>
          <w:snapToGrid w:val="0"/>
        </w:rPr>
        <w:t>Real Estate and Business Agents Act 1978</w:t>
      </w:r>
      <w:r>
        <w:rPr>
          <w:snapToGrid w:val="0"/>
        </w:rPr>
        <w:t>, it is sufficient for an owner instead of notifying the tenant, or causing him to be notified, of the address of the owner to notify him, or cause him to be notified, of the address of that agent.</w:t>
      </w:r>
    </w:p>
    <w:p>
      <w:pPr>
        <w:pStyle w:val="Subsection"/>
        <w:spacing w:before="120"/>
        <w:rPr>
          <w:snapToGrid w:val="0"/>
        </w:rPr>
      </w:pPr>
      <w:r>
        <w:rPr>
          <w:snapToGrid w:val="0"/>
        </w:rPr>
        <w:tab/>
        <w:t>(3)</w:t>
      </w:r>
      <w:r>
        <w:rPr>
          <w:snapToGrid w:val="0"/>
        </w:rPr>
        <w:tab/>
        <w:t>Where a person succeeds another person as the owner under an agreement, the new owner shall within 14 days notify the tenant, or cause the tenant to be notified, in writing of — </w:t>
      </w:r>
    </w:p>
    <w:p>
      <w:pPr>
        <w:pStyle w:val="Indenta"/>
        <w:spacing w:before="60"/>
        <w:rPr>
          <w:snapToGrid w:val="0"/>
        </w:rPr>
      </w:pPr>
      <w:r>
        <w:rPr>
          <w:snapToGrid w:val="0"/>
        </w:rPr>
        <w:tab/>
        <w:t>(a)</w:t>
      </w:r>
      <w:r>
        <w:rPr>
          <w:snapToGrid w:val="0"/>
        </w:rPr>
        <w:tab/>
        <w:t>the full name and address of the new owner; and</w:t>
      </w:r>
    </w:p>
    <w:p>
      <w:pPr>
        <w:pStyle w:val="Indenta"/>
        <w:spacing w:before="60"/>
        <w:rPr>
          <w:snapToGrid w:val="0"/>
          <w:spacing w:val="-4"/>
        </w:rPr>
      </w:pPr>
      <w:r>
        <w:rPr>
          <w:snapToGrid w:val="0"/>
          <w:spacing w:val="-4"/>
        </w:rPr>
        <w:tab/>
        <w:t>(b)</w:t>
      </w:r>
      <w:r>
        <w:rPr>
          <w:snapToGrid w:val="0"/>
          <w:spacing w:val="-4"/>
        </w:rPr>
        <w:tab/>
        <w:t>where the new owner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Where any name or address of which the owner is required to notify the tenant under this section is changed, the owner shall within 14 days notify the tenant, or cause the tenant to be notified, in writing of the changed name or address.</w:t>
      </w:r>
    </w:p>
    <w:p>
      <w:pPr>
        <w:pStyle w:val="Penstart"/>
        <w:rPr>
          <w:snapToGrid w:val="0"/>
        </w:rPr>
      </w:pPr>
      <w:r>
        <w:rPr>
          <w:snapToGrid w:val="0"/>
        </w:rPr>
        <w:tab/>
        <w:t>Penalty: $1 000.</w:t>
      </w:r>
    </w:p>
    <w:p>
      <w:pPr>
        <w:pStyle w:val="Footnotesection"/>
      </w:pPr>
      <w:r>
        <w:tab/>
        <w:t xml:space="preserve">[Section 51 amended by No. 59 of 1995 s. 55.] </w:t>
      </w:r>
    </w:p>
    <w:p>
      <w:pPr>
        <w:pStyle w:val="Heading5"/>
        <w:rPr>
          <w:snapToGrid w:val="0"/>
        </w:rPr>
      </w:pPr>
      <w:bookmarkStart w:id="377" w:name="_Toc36441020"/>
      <w:bookmarkStart w:id="378" w:name="_Toc106426168"/>
      <w:bookmarkStart w:id="379" w:name="_Toc107198185"/>
      <w:bookmarkStart w:id="380" w:name="_Toc139688363"/>
      <w:r>
        <w:rPr>
          <w:rStyle w:val="CharSectno"/>
        </w:rPr>
        <w:t>52</w:t>
      </w:r>
      <w:r>
        <w:rPr>
          <w:snapToGrid w:val="0"/>
        </w:rPr>
        <w:t>.</w:t>
      </w:r>
      <w:r>
        <w:rPr>
          <w:snapToGrid w:val="0"/>
        </w:rPr>
        <w:tab/>
        <w:t>Failure to pay rent with intention it be recovered from security bond</w:t>
      </w:r>
      <w:bookmarkEnd w:id="377"/>
      <w:bookmarkEnd w:id="378"/>
      <w:bookmarkEnd w:id="379"/>
      <w:bookmarkEnd w:id="380"/>
      <w:r>
        <w:rPr>
          <w:snapToGrid w:val="0"/>
        </w:rPr>
        <w:t xml:space="preserve"> </w:t>
      </w:r>
    </w:p>
    <w:p>
      <w:pPr>
        <w:pStyle w:val="Subsection"/>
        <w:rPr>
          <w:snapToGrid w:val="0"/>
          <w:spacing w:val="-2"/>
        </w:rPr>
      </w:pPr>
      <w:r>
        <w:rPr>
          <w:snapToGrid w:val="0"/>
          <w:spacing w:val="-2"/>
        </w:rPr>
        <w:tab/>
      </w:r>
      <w:r>
        <w:rPr>
          <w:snapToGrid w:val="0"/>
          <w:spacing w:val="-2"/>
        </w:rPr>
        <w:tab/>
        <w:t>A tenant shall not fail or refuse to pay any rent due under an agreement with the intention that the amount of such rent be recovered by the owner from the security bond paid by the tenant.</w:t>
      </w:r>
    </w:p>
    <w:p>
      <w:pPr>
        <w:pStyle w:val="Penstart"/>
        <w:keepNext/>
        <w:rPr>
          <w:snapToGrid w:val="0"/>
        </w:rPr>
      </w:pPr>
      <w:r>
        <w:rPr>
          <w:snapToGrid w:val="0"/>
        </w:rPr>
        <w:tab/>
        <w:t>Penalty: $1 000.</w:t>
      </w:r>
    </w:p>
    <w:p>
      <w:pPr>
        <w:pStyle w:val="Footnotesection"/>
      </w:pPr>
      <w:r>
        <w:tab/>
        <w:t xml:space="preserve">[Section 52 amended by No. 59 of 1995 s. 55.] </w:t>
      </w:r>
    </w:p>
    <w:p>
      <w:pPr>
        <w:pStyle w:val="Heading5"/>
        <w:rPr>
          <w:snapToGrid w:val="0"/>
        </w:rPr>
      </w:pPr>
      <w:bookmarkStart w:id="381" w:name="_Toc36441021"/>
      <w:bookmarkStart w:id="382" w:name="_Toc106426169"/>
      <w:bookmarkStart w:id="383" w:name="_Toc107198186"/>
      <w:bookmarkStart w:id="384" w:name="_Toc139688364"/>
      <w:r>
        <w:rPr>
          <w:rStyle w:val="CharSectno"/>
        </w:rPr>
        <w:t>53</w:t>
      </w:r>
      <w:r>
        <w:rPr>
          <w:snapToGrid w:val="0"/>
        </w:rPr>
        <w:t>.</w:t>
      </w:r>
      <w:r>
        <w:rPr>
          <w:snapToGrid w:val="0"/>
        </w:rPr>
        <w:tab/>
        <w:t>Tenant’s name, place of occupation and forwarding address</w:t>
      </w:r>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A tenant under an agreement shall not falsely state to the owner his name or place of occupation.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tenant has stated a place of occupation to the owner and that place is changed, the tenant shall, within 14 days of the change, notify the owner of the new place of occupation.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tenant under an agreement shall, at the time of delivering up possession of the premises to which the agreement relates, notify the owner, or cause the owner to be notified of — </w:t>
      </w:r>
    </w:p>
    <w:p>
      <w:pPr>
        <w:pStyle w:val="Indenta"/>
        <w:rPr>
          <w:snapToGrid w:val="0"/>
        </w:rPr>
      </w:pPr>
      <w:r>
        <w:rPr>
          <w:snapToGrid w:val="0"/>
        </w:rPr>
        <w:tab/>
        <w:t>(a)</w:t>
      </w:r>
      <w:r>
        <w:rPr>
          <w:snapToGrid w:val="0"/>
        </w:rPr>
        <w:tab/>
        <w:t>the address at which he intends to next reside; or</w:t>
      </w:r>
    </w:p>
    <w:p>
      <w:pPr>
        <w:pStyle w:val="Indenta"/>
        <w:rPr>
          <w:snapToGrid w:val="0"/>
        </w:rPr>
      </w:pPr>
      <w:r>
        <w:rPr>
          <w:snapToGrid w:val="0"/>
        </w:rPr>
        <w:tab/>
        <w:t>(b)</w:t>
      </w:r>
      <w:r>
        <w:rPr>
          <w:snapToGrid w:val="0"/>
        </w:rPr>
        <w:tab/>
        <w:t>his postal address.</w:t>
      </w:r>
    </w:p>
    <w:p>
      <w:pPr>
        <w:pStyle w:val="Penstart"/>
        <w:rPr>
          <w:snapToGrid w:val="0"/>
        </w:rPr>
      </w:pPr>
      <w:r>
        <w:rPr>
          <w:snapToGrid w:val="0"/>
        </w:rPr>
        <w:tab/>
        <w:t>Penalty: $1 000.</w:t>
      </w:r>
    </w:p>
    <w:p>
      <w:pPr>
        <w:pStyle w:val="Footnotesection"/>
      </w:pPr>
      <w:r>
        <w:tab/>
        <w:t xml:space="preserve">[Section 53 amended by No. 59 of 1995 s. 55.] </w:t>
      </w:r>
    </w:p>
    <w:p>
      <w:pPr>
        <w:pStyle w:val="Heading5"/>
        <w:rPr>
          <w:snapToGrid w:val="0"/>
        </w:rPr>
      </w:pPr>
      <w:bookmarkStart w:id="385" w:name="_Toc36441022"/>
      <w:bookmarkStart w:id="386" w:name="_Toc106426170"/>
      <w:bookmarkStart w:id="387" w:name="_Toc107198187"/>
      <w:bookmarkStart w:id="388" w:name="_Toc139688365"/>
      <w:r>
        <w:rPr>
          <w:rStyle w:val="CharSectno"/>
        </w:rPr>
        <w:t>54</w:t>
      </w:r>
      <w:r>
        <w:rPr>
          <w:snapToGrid w:val="0"/>
        </w:rPr>
        <w:t>.</w:t>
      </w:r>
      <w:r>
        <w:rPr>
          <w:snapToGrid w:val="0"/>
        </w:rPr>
        <w:tab/>
        <w:t>Owner to deliver copy of agreement to tenant</w:t>
      </w:r>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An owner, or agent of an owner who has required or invited a tenant to sign a written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ensure that a fully executed copy of the document is delivered to the tenant within 21 days after it has been signed and delivered by the tenant, or, where that is not reasonably practicable in the circumstances, within such longer period as is so practicable.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an owner, or agent of an owner, fails to execute and deliver a copy of the document in accordance with subsection (1)(b), acceptance of rent by the owner, or agent of the owner, without reservation shall give to the document the same effect as if it had been fully executed.</w:t>
      </w:r>
    </w:p>
    <w:p>
      <w:pPr>
        <w:pStyle w:val="Footnotesection"/>
      </w:pPr>
      <w:r>
        <w:tab/>
        <w:t xml:space="preserve">[Section 54 amended by No. 59 of 1995 s. 55.] </w:t>
      </w:r>
    </w:p>
    <w:p>
      <w:pPr>
        <w:pStyle w:val="Heading5"/>
        <w:rPr>
          <w:snapToGrid w:val="0"/>
        </w:rPr>
      </w:pPr>
      <w:bookmarkStart w:id="389" w:name="_Toc36441023"/>
      <w:bookmarkStart w:id="390" w:name="_Toc106426171"/>
      <w:bookmarkStart w:id="391" w:name="_Toc107198188"/>
      <w:bookmarkStart w:id="392" w:name="_Toc139688366"/>
      <w:r>
        <w:rPr>
          <w:rStyle w:val="CharSectno"/>
        </w:rPr>
        <w:t>55</w:t>
      </w:r>
      <w:r>
        <w:rPr>
          <w:snapToGrid w:val="0"/>
        </w:rPr>
        <w:t>.</w:t>
      </w:r>
      <w:r>
        <w:rPr>
          <w:snapToGrid w:val="0"/>
        </w:rPr>
        <w:tab/>
        <w:t>Cost of written agreement to be borne by owner</w:t>
      </w:r>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Where an owner requires the execution of a written agreement or memorandum of an agreement the cost of its preparation shall be borne by the owner.</w:t>
      </w:r>
    </w:p>
    <w:p>
      <w:pPr>
        <w:pStyle w:val="Heading5"/>
        <w:rPr>
          <w:snapToGrid w:val="0"/>
        </w:rPr>
      </w:pPr>
      <w:bookmarkStart w:id="393" w:name="_Toc36441024"/>
      <w:bookmarkStart w:id="394" w:name="_Toc106426172"/>
      <w:bookmarkStart w:id="395" w:name="_Toc107198189"/>
      <w:bookmarkStart w:id="396" w:name="_Toc139688367"/>
      <w:r>
        <w:rPr>
          <w:rStyle w:val="CharSectno"/>
        </w:rPr>
        <w:t>56</w:t>
      </w:r>
      <w:r>
        <w:rPr>
          <w:snapToGrid w:val="0"/>
        </w:rPr>
        <w:t>.</w:t>
      </w:r>
      <w:r>
        <w:rPr>
          <w:snapToGrid w:val="0"/>
        </w:rPr>
        <w:tab/>
        <w:t>Discrimination against tenants with children</w:t>
      </w:r>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state his intention, whether by advertisement or otherwise, not to grant,</w:t>
      </w:r>
    </w:p>
    <w:p>
      <w:pPr>
        <w:pStyle w:val="Subsection"/>
        <w:rPr>
          <w:snapToGrid w:val="0"/>
        </w:rPr>
      </w:pPr>
      <w:r>
        <w:rPr>
          <w:snapToGrid w:val="0"/>
        </w:rPr>
        <w:tab/>
      </w:r>
      <w:r>
        <w:rPr>
          <w:snapToGrid w:val="0"/>
        </w:rPr>
        <w:tab/>
        <w:t>a tenancy to any person, if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This section does not apply where the premises the subject of the tenancy are the principal place of residence of the owner or where the owner or his agent appointed to manage the premises resides in premises adjoining the premises the subject of the tenancy.</w:t>
      </w:r>
    </w:p>
    <w:p>
      <w:pPr>
        <w:pStyle w:val="Footnotesection"/>
      </w:pPr>
      <w:r>
        <w:tab/>
        <w:t xml:space="preserve">[Section 56 amended by No. 59 of 1995 s. 55.] </w:t>
      </w:r>
    </w:p>
    <w:p>
      <w:pPr>
        <w:pStyle w:val="Heading5"/>
        <w:rPr>
          <w:snapToGrid w:val="0"/>
        </w:rPr>
      </w:pPr>
      <w:bookmarkStart w:id="397" w:name="_Toc36441025"/>
      <w:bookmarkStart w:id="398" w:name="_Toc106426173"/>
      <w:bookmarkStart w:id="399" w:name="_Toc107198190"/>
      <w:bookmarkStart w:id="400" w:name="_Toc139688368"/>
      <w:r>
        <w:rPr>
          <w:rStyle w:val="CharSectno"/>
        </w:rPr>
        <w:t>57</w:t>
      </w:r>
      <w:r>
        <w:rPr>
          <w:snapToGrid w:val="0"/>
        </w:rPr>
        <w:t>.</w:t>
      </w:r>
      <w:r>
        <w:rPr>
          <w:snapToGrid w:val="0"/>
        </w:rPr>
        <w:tab/>
        <w:t>Accelerated rent and liquidated damages prohibited</w:t>
      </w:r>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Where an agreement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w:t>
      </w:r>
    </w:p>
    <w:p>
      <w:pPr>
        <w:pStyle w:val="Indenta"/>
        <w:rPr>
          <w:snapToGrid w:val="0"/>
        </w:rPr>
      </w:pPr>
      <w:r>
        <w:rPr>
          <w:snapToGrid w:val="0"/>
        </w:rPr>
        <w:tab/>
        <w:t>(b)</w:t>
      </w:r>
      <w:r>
        <w:rPr>
          <w:snapToGrid w:val="0"/>
        </w:rPr>
        <w:tab/>
        <w:t>rent of an increased amount;</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rPr>
          <w:snapToGrid w:val="0"/>
        </w:rPr>
      </w:pPr>
      <w:r>
        <w:rPr>
          <w:snapToGrid w:val="0"/>
        </w:rPr>
        <w:tab/>
      </w:r>
      <w:r>
        <w:rPr>
          <w:snapToGrid w:val="0"/>
        </w:rPr>
        <w:tab/>
        <w:t>the provision is to that extent void and of no effect.</w:t>
      </w:r>
    </w:p>
    <w:p>
      <w:pPr>
        <w:pStyle w:val="Subsection"/>
        <w:rPr>
          <w:snapToGrid w:val="0"/>
        </w:rPr>
      </w:pPr>
      <w:r>
        <w:rPr>
          <w:snapToGrid w:val="0"/>
        </w:rPr>
        <w:tab/>
        <w:t>(2)</w:t>
      </w:r>
      <w:r>
        <w:rPr>
          <w:snapToGrid w:val="0"/>
        </w:rPr>
        <w:tab/>
        <w:t>Where an agreement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Heading5"/>
        <w:rPr>
          <w:snapToGrid w:val="0"/>
        </w:rPr>
      </w:pPr>
      <w:bookmarkStart w:id="401" w:name="_Toc36441026"/>
      <w:bookmarkStart w:id="402" w:name="_Toc106426174"/>
      <w:bookmarkStart w:id="403" w:name="_Toc107198191"/>
      <w:bookmarkStart w:id="404" w:name="_Toc139688369"/>
      <w:r>
        <w:rPr>
          <w:rStyle w:val="CharSectno"/>
        </w:rPr>
        <w:t>58</w:t>
      </w:r>
      <w:r>
        <w:rPr>
          <w:snapToGrid w:val="0"/>
        </w:rPr>
        <w:t>.</w:t>
      </w:r>
      <w:r>
        <w:rPr>
          <w:snapToGrid w:val="0"/>
        </w:rPr>
        <w:tab/>
        <w:t>Duty of mitigation</w:t>
      </w:r>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an agreement.</w:t>
      </w:r>
    </w:p>
    <w:p>
      <w:pPr>
        <w:pStyle w:val="Heading2"/>
      </w:pPr>
      <w:bookmarkStart w:id="405" w:name="_Toc89596644"/>
      <w:bookmarkStart w:id="406" w:name="_Toc101762109"/>
      <w:bookmarkStart w:id="407" w:name="_Toc101762230"/>
      <w:bookmarkStart w:id="408" w:name="_Toc103582505"/>
      <w:bookmarkStart w:id="409" w:name="_Toc103582622"/>
      <w:bookmarkStart w:id="410" w:name="_Toc103589224"/>
      <w:bookmarkStart w:id="411" w:name="_Toc104110039"/>
      <w:bookmarkStart w:id="412" w:name="_Toc106426058"/>
      <w:bookmarkStart w:id="413" w:name="_Toc106426175"/>
      <w:bookmarkStart w:id="414" w:name="_Toc107198072"/>
      <w:bookmarkStart w:id="415" w:name="_Toc107198192"/>
      <w:bookmarkStart w:id="416" w:name="_Toc139363635"/>
      <w:bookmarkStart w:id="417" w:name="_Toc139688370"/>
      <w:r>
        <w:rPr>
          <w:rStyle w:val="CharPartNo"/>
        </w:rPr>
        <w:t>Part V</w:t>
      </w:r>
      <w:r>
        <w:rPr>
          <w:rStyle w:val="CharDivNo"/>
        </w:rPr>
        <w:t> </w:t>
      </w:r>
      <w:r>
        <w:t>—</w:t>
      </w:r>
      <w:r>
        <w:rPr>
          <w:rStyle w:val="CharDivText"/>
        </w:rPr>
        <w:t> </w:t>
      </w:r>
      <w:r>
        <w:rPr>
          <w:rStyle w:val="CharPartText"/>
        </w:rPr>
        <w:t>Termination of residential tenancy agreements</w:t>
      </w:r>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rPr>
          <w:snapToGrid w:val="0"/>
        </w:rPr>
      </w:pPr>
      <w:bookmarkStart w:id="418" w:name="_Toc36441027"/>
      <w:bookmarkStart w:id="419" w:name="_Toc106426176"/>
      <w:bookmarkStart w:id="420" w:name="_Toc107198193"/>
      <w:bookmarkStart w:id="421" w:name="_Toc139688371"/>
      <w:r>
        <w:rPr>
          <w:rStyle w:val="CharSectno"/>
        </w:rPr>
        <w:t>59</w:t>
      </w:r>
      <w:r>
        <w:rPr>
          <w:snapToGrid w:val="0"/>
        </w:rPr>
        <w:t>.</w:t>
      </w:r>
      <w:r>
        <w:rPr>
          <w:snapToGrid w:val="0"/>
        </w:rPr>
        <w:tab/>
        <w:t>Interpretation</w:t>
      </w:r>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 xml:space="preserve">In this Part unless the contrary intention appears </w:t>
      </w:r>
      <w:r>
        <w:rPr>
          <w:b/>
          <w:snapToGrid w:val="0"/>
        </w:rPr>
        <w:t>“</w:t>
      </w:r>
      <w:r>
        <w:rPr>
          <w:rStyle w:val="CharDefText"/>
        </w:rPr>
        <w:t>agreement</w:t>
      </w:r>
      <w:r>
        <w:rPr>
          <w:b/>
          <w:snapToGrid w:val="0"/>
        </w:rPr>
        <w:t>”</w:t>
      </w:r>
      <w:r>
        <w:rPr>
          <w:snapToGrid w:val="0"/>
        </w:rPr>
        <w:t xml:space="preserve"> means a residential tenancy agreement.</w:t>
      </w:r>
    </w:p>
    <w:p>
      <w:pPr>
        <w:pStyle w:val="Heading5"/>
        <w:rPr>
          <w:snapToGrid w:val="0"/>
        </w:rPr>
      </w:pPr>
      <w:bookmarkStart w:id="422" w:name="_Toc36441028"/>
      <w:bookmarkStart w:id="423" w:name="_Toc106426177"/>
      <w:bookmarkStart w:id="424" w:name="_Toc107198194"/>
      <w:bookmarkStart w:id="425" w:name="_Toc139688372"/>
      <w:r>
        <w:rPr>
          <w:rStyle w:val="CharSectno"/>
        </w:rPr>
        <w:t>60</w:t>
      </w:r>
      <w:r>
        <w:rPr>
          <w:snapToGrid w:val="0"/>
        </w:rPr>
        <w:t>.</w:t>
      </w:r>
      <w:r>
        <w:rPr>
          <w:snapToGrid w:val="0"/>
        </w:rPr>
        <w:tab/>
        <w:t>How residential tenancy agreements are terminated</w:t>
      </w:r>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Notwithstanding any Act or law to the contrary, an agreement shall not terminate or be terminated except — </w:t>
      </w:r>
    </w:p>
    <w:p>
      <w:pPr>
        <w:pStyle w:val="Indenta"/>
        <w:rPr>
          <w:snapToGrid w:val="0"/>
        </w:rPr>
      </w:pPr>
      <w:r>
        <w:rPr>
          <w:snapToGrid w:val="0"/>
        </w:rPr>
        <w:tab/>
        <w:t>(a)</w:t>
      </w:r>
      <w:r>
        <w:rPr>
          <w:snapToGrid w:val="0"/>
        </w:rPr>
        <w:tab/>
        <w:t>where the owner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71;</w:t>
      </w:r>
    </w:p>
    <w:p>
      <w:pPr>
        <w:pStyle w:val="Indenta"/>
        <w:rPr>
          <w:snapToGrid w:val="0"/>
        </w:rPr>
      </w:pPr>
      <w:r>
        <w:rPr>
          <w:snapToGrid w:val="0"/>
        </w:rPr>
        <w:tab/>
        <w:t>(b)</w:t>
      </w:r>
      <w:r>
        <w:rPr>
          <w:snapToGrid w:val="0"/>
        </w:rPr>
        <w:tab/>
        <w:t>in the case of a tenancy for a fixed term, where the term expires and — </w:t>
      </w:r>
    </w:p>
    <w:p>
      <w:pPr>
        <w:pStyle w:val="Indenti"/>
        <w:rPr>
          <w:snapToGrid w:val="0"/>
        </w:rPr>
      </w:pPr>
      <w:r>
        <w:rPr>
          <w:snapToGrid w:val="0"/>
        </w:rPr>
        <w:tab/>
        <w:t>(i)</w:t>
      </w:r>
      <w:r>
        <w:rPr>
          <w:snapToGrid w:val="0"/>
        </w:rPr>
        <w:tab/>
        <w:t>the tenant delivers up vacant possession of the premises on or after the expiration of the term;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74 or 75;</w:t>
      </w:r>
    </w:p>
    <w:p>
      <w:pPr>
        <w:pStyle w:val="Indenta"/>
        <w:rPr>
          <w:snapToGrid w:val="0"/>
        </w:rPr>
      </w:pPr>
      <w:r>
        <w:rPr>
          <w:snapToGrid w:val="0"/>
        </w:rPr>
        <w:tab/>
        <w:t>(d)</w:t>
      </w:r>
      <w:r>
        <w:rPr>
          <w:snapToGrid w:val="0"/>
        </w:rPr>
        <w:tab/>
        <w:t>where a person having superior title to that of the owner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where the tenant delivers up vacant possession of the premises pursuant to an agreement in writing between the owner and the tenant to terminate the residential tenancy agreement;</w:t>
      </w:r>
    </w:p>
    <w:p>
      <w:pPr>
        <w:pStyle w:val="Indenta"/>
        <w:rPr>
          <w:snapToGrid w:val="0"/>
        </w:rPr>
      </w:pPr>
      <w:r>
        <w:rPr>
          <w:snapToGrid w:val="0"/>
        </w:rPr>
        <w:tab/>
        <w:t>(h)</w:t>
      </w:r>
      <w:r>
        <w:rPr>
          <w:snapToGrid w:val="0"/>
        </w:rPr>
        <w:tab/>
        <w:t>by merger.</w:t>
      </w:r>
    </w:p>
    <w:p>
      <w:pPr>
        <w:pStyle w:val="Subsection"/>
        <w:rPr>
          <w:snapToGrid w:val="0"/>
        </w:rPr>
      </w:pPr>
      <w:r>
        <w:rPr>
          <w:snapToGrid w:val="0"/>
        </w:rPr>
        <w:tab/>
        <w:t>(2)</w:t>
      </w:r>
      <w:r>
        <w:rPr>
          <w:snapToGrid w:val="0"/>
        </w:rPr>
        <w:tab/>
        <w:t>Where an agreement continues beyond the day on which it would upon its terms have terminated by effluxion of time or the happening of an event, subject to subsection (3), the same terms as last applied before that day continue to apply.</w:t>
      </w:r>
    </w:p>
    <w:p>
      <w:pPr>
        <w:pStyle w:val="Subsection"/>
        <w:rPr>
          <w:snapToGrid w:val="0"/>
        </w:rPr>
      </w:pPr>
      <w:r>
        <w:rPr>
          <w:snapToGrid w:val="0"/>
        </w:rPr>
        <w:tab/>
        <w:t>(3)</w:t>
      </w:r>
      <w:r>
        <w:rPr>
          <w:snapToGrid w:val="0"/>
        </w:rPr>
        <w:tab/>
        <w:t xml:space="preserve">A </w:t>
      </w:r>
      <w:r>
        <w:t>competent court</w:t>
      </w:r>
      <w:r>
        <w:rPr>
          <w:snapToGrid w:val="0"/>
        </w:rPr>
        <w:t xml:space="preserve"> may, upon application by the owner or tenant, make such modification of the terms of an agreement referred to in subsection (2) as may be necessary for or appropriate to its continuance.</w:t>
      </w:r>
    </w:p>
    <w:p>
      <w:pPr>
        <w:pStyle w:val="Footnotesection"/>
      </w:pPr>
      <w:r>
        <w:tab/>
        <w:t xml:space="preserve">[Section 60 amended by No. 50 of 1988 s. 18; No. 59 of 1995 s. 49; No. 59 of 2004 s. 120(1).] </w:t>
      </w:r>
    </w:p>
    <w:p>
      <w:pPr>
        <w:pStyle w:val="Heading5"/>
        <w:rPr>
          <w:snapToGrid w:val="0"/>
        </w:rPr>
      </w:pPr>
      <w:bookmarkStart w:id="426" w:name="_Toc36441029"/>
      <w:bookmarkStart w:id="427" w:name="_Toc106426178"/>
      <w:bookmarkStart w:id="428" w:name="_Toc107198195"/>
      <w:bookmarkStart w:id="429" w:name="_Toc139688373"/>
      <w:r>
        <w:rPr>
          <w:rStyle w:val="CharSectno"/>
        </w:rPr>
        <w:t>61</w:t>
      </w:r>
      <w:r>
        <w:rPr>
          <w:snapToGrid w:val="0"/>
        </w:rPr>
        <w:t>.</w:t>
      </w:r>
      <w:r>
        <w:rPr>
          <w:snapToGrid w:val="0"/>
        </w:rPr>
        <w:tab/>
        <w:t>Form of notice of termination by owner</w:t>
      </w:r>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Notice of termination of an agreement by the owner shall — </w:t>
      </w:r>
    </w:p>
    <w:p>
      <w:pPr>
        <w:pStyle w:val="Indenta"/>
        <w:rPr>
          <w:snapToGrid w:val="0"/>
        </w:rPr>
      </w:pPr>
      <w:r>
        <w:rPr>
          <w:snapToGrid w:val="0"/>
        </w:rPr>
        <w:tab/>
        <w:t>(a)</w:t>
      </w:r>
      <w:r>
        <w:rPr>
          <w:snapToGrid w:val="0"/>
        </w:rPr>
        <w:tab/>
        <w:t>be in writing and in the prescribed form;</w:t>
      </w:r>
    </w:p>
    <w:p>
      <w:pPr>
        <w:pStyle w:val="Indenta"/>
        <w:rPr>
          <w:snapToGrid w:val="0"/>
        </w:rPr>
      </w:pPr>
      <w:r>
        <w:rPr>
          <w:snapToGrid w:val="0"/>
        </w:rPr>
        <w:tab/>
        <w:t>(b)</w:t>
      </w:r>
      <w:r>
        <w:rPr>
          <w:snapToGrid w:val="0"/>
        </w:rPr>
        <w:tab/>
        <w:t>be signed by the owner or his agent;</w:t>
      </w:r>
    </w:p>
    <w:p>
      <w:pPr>
        <w:pStyle w:val="Indenta"/>
        <w:rPr>
          <w:snapToGrid w:val="0"/>
        </w:rPr>
      </w:pPr>
      <w:r>
        <w:rPr>
          <w:snapToGrid w:val="0"/>
        </w:rPr>
        <w:tab/>
        <w:t>(c)</w:t>
      </w:r>
      <w:r>
        <w:rPr>
          <w:snapToGrid w:val="0"/>
        </w:rPr>
        <w:tab/>
        <w:t>identify the premises the subject of the agreement;</w:t>
      </w:r>
    </w:p>
    <w:p>
      <w:pPr>
        <w:pStyle w:val="Indenta"/>
        <w:rPr>
          <w:snapToGrid w:val="0"/>
        </w:rPr>
      </w:pPr>
      <w:r>
        <w:rPr>
          <w:snapToGrid w:val="0"/>
        </w:rPr>
        <w:tab/>
        <w:t>(d)</w:t>
      </w:r>
      <w:r>
        <w:rPr>
          <w:snapToGrid w:val="0"/>
        </w:rPr>
        <w:tab/>
        <w:t>specify the day on which possession of the premises is to be delivered up by the tenant; and</w:t>
      </w:r>
    </w:p>
    <w:p>
      <w:pPr>
        <w:pStyle w:val="Indenta"/>
        <w:rPr>
          <w:snapToGrid w:val="0"/>
        </w:rPr>
      </w:pPr>
      <w:r>
        <w:rPr>
          <w:snapToGrid w:val="0"/>
        </w:rPr>
        <w:tab/>
        <w:t>(e)</w:t>
      </w:r>
      <w:r>
        <w:rPr>
          <w:snapToGrid w:val="0"/>
        </w:rPr>
        <w:tab/>
        <w:t>specify and give particulars of the ground, if any, upon which the notice is given.</w:t>
      </w:r>
    </w:p>
    <w:p>
      <w:pPr>
        <w:pStyle w:val="Heading5"/>
        <w:rPr>
          <w:snapToGrid w:val="0"/>
        </w:rPr>
      </w:pPr>
      <w:bookmarkStart w:id="430" w:name="_Toc36441030"/>
      <w:bookmarkStart w:id="431" w:name="_Toc106426179"/>
      <w:bookmarkStart w:id="432" w:name="_Toc107198196"/>
      <w:bookmarkStart w:id="433" w:name="_Toc139688374"/>
      <w:r>
        <w:rPr>
          <w:rStyle w:val="CharSectno"/>
        </w:rPr>
        <w:t>62</w:t>
      </w:r>
      <w:r>
        <w:rPr>
          <w:snapToGrid w:val="0"/>
        </w:rPr>
        <w:t>.</w:t>
      </w:r>
      <w:r>
        <w:rPr>
          <w:snapToGrid w:val="0"/>
        </w:rPr>
        <w:tab/>
        <w:t>Notice of termination by owner upon ground of breach of term of agreement</w:t>
      </w:r>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An owner may give notice of termination of an agreement to the tenant upon the ground that the tenant has breached a term of the agreement and the breach has not been remedied.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rPr>
          <w:snapToGrid w:val="0"/>
        </w:rPr>
      </w:pPr>
      <w:r>
        <w:rPr>
          <w:snapToGrid w:val="0"/>
        </w:rPr>
        <w:tab/>
        <w:t>(4)</w:t>
      </w:r>
      <w:r>
        <w:rPr>
          <w:snapToGrid w:val="0"/>
        </w:rPr>
        <w:tab/>
        <w:t>Where notice of termination is given under this section upon the ground of a breach of the agreement to pay rent — </w:t>
      </w:r>
    </w:p>
    <w:p>
      <w:pPr>
        <w:pStyle w:val="Indenta"/>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rPr>
          <w:snapToGrid w:val="0"/>
        </w:rPr>
      </w:pPr>
      <w:r>
        <w:rPr>
          <w:snapToGrid w:val="0"/>
        </w:rPr>
        <w:tab/>
        <w:t>(b)</w:t>
      </w:r>
      <w:r>
        <w:rPr>
          <w:snapToGrid w:val="0"/>
        </w:rPr>
        <w:tab/>
        <w:t>the notice is not rendered ineffectual by failure by the owner to make a prior formal demand for payment of the rent.</w:t>
      </w:r>
    </w:p>
    <w:p>
      <w:pPr>
        <w:pStyle w:val="Subsection"/>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rPr>
          <w:snapToGrid w:val="0"/>
        </w:rPr>
      </w:pPr>
      <w:r>
        <w:rPr>
          <w:snapToGrid w:val="0"/>
        </w:rPr>
        <w:tab/>
        <w:t>(a)</w:t>
      </w:r>
      <w:r>
        <w:rPr>
          <w:snapToGrid w:val="0"/>
        </w:rPr>
        <w:tab/>
        <w:t>the owner shall not make an application under section 71 if the rent due under the agreement is paid in full before the day specified in the notice as the day on which the tenant is to deliver up possession of the premises;</w:t>
      </w:r>
    </w:p>
    <w:p>
      <w:pPr>
        <w:pStyle w:val="Indenta"/>
        <w:rPr>
          <w:snapToGrid w:val="0"/>
        </w:rPr>
      </w:pPr>
      <w:r>
        <w:rPr>
          <w:snapToGrid w:val="0"/>
        </w:rPr>
        <w:tab/>
        <w:t>(b)</w:t>
      </w:r>
      <w:r>
        <w:rPr>
          <w:snapToGrid w:val="0"/>
        </w:rPr>
        <w:tab/>
        <w:t>the owner shall not continue proceedings in respect of an application under section 71 if — </w:t>
      </w:r>
    </w:p>
    <w:p>
      <w:pPr>
        <w:pStyle w:val="Indenti"/>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the amount of any fee paid by the owner under section 18(1),</w:t>
      </w:r>
    </w:p>
    <w:p>
      <w:pPr>
        <w:pStyle w:val="Indenta"/>
        <w:rPr>
          <w:snapToGrid w:val="0"/>
        </w:rPr>
      </w:pPr>
      <w:r>
        <w:rPr>
          <w:snapToGrid w:val="0"/>
        </w:rPr>
        <w:tab/>
      </w:r>
      <w:r>
        <w:rPr>
          <w:snapToGrid w:val="0"/>
        </w:rPr>
        <w:tab/>
        <w:t>are paid in full to the owner not less than one day before the hearing of application; and</w:t>
      </w:r>
    </w:p>
    <w:p>
      <w:pPr>
        <w:pStyle w:val="Indenta"/>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Where notice of termination is given under this section in respect of an agreement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Failure by a tenant under an agreement that creates a tenancy for a fixed term to deliver up vacant possession of the premises at the expiration of the term does not constitute a breach of the agreement.</w:t>
      </w:r>
    </w:p>
    <w:p>
      <w:pPr>
        <w:pStyle w:val="Footnotesection"/>
      </w:pPr>
      <w:r>
        <w:tab/>
        <w:t xml:space="preserve">[Section 62 amended by No. 59 of 1995 s. 50.] </w:t>
      </w:r>
    </w:p>
    <w:p>
      <w:pPr>
        <w:pStyle w:val="Heading5"/>
        <w:rPr>
          <w:snapToGrid w:val="0"/>
        </w:rPr>
      </w:pPr>
      <w:bookmarkStart w:id="434" w:name="_Toc36441031"/>
      <w:bookmarkStart w:id="435" w:name="_Toc106426180"/>
      <w:bookmarkStart w:id="436" w:name="_Toc107198197"/>
      <w:bookmarkStart w:id="437" w:name="_Toc139688375"/>
      <w:r>
        <w:rPr>
          <w:rStyle w:val="CharSectno"/>
        </w:rPr>
        <w:t>63</w:t>
      </w:r>
      <w:r>
        <w:rPr>
          <w:snapToGrid w:val="0"/>
        </w:rPr>
        <w:t>.</w:t>
      </w:r>
      <w:r>
        <w:rPr>
          <w:snapToGrid w:val="0"/>
        </w:rPr>
        <w:tab/>
        <w:t>Notice of termination by owner who has entered into contract of sale</w:t>
      </w:r>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An owner may give notice of termination of an agreement to the tenant on the ground that he has entered into a contract for sale of the premises to which the agreement relates and under that contract he is required to give vacant possession of the premises.</w:t>
      </w:r>
    </w:p>
    <w:p>
      <w:pPr>
        <w:pStyle w:val="Subsection"/>
        <w:rPr>
          <w:snapToGrid w:val="0"/>
        </w:rPr>
      </w:pPr>
      <w:r>
        <w:rPr>
          <w:snapToGrid w:val="0"/>
        </w:rPr>
        <w:tab/>
        <w:t>(2)</w:t>
      </w:r>
      <w:r>
        <w:rPr>
          <w:snapToGrid w:val="0"/>
        </w:rPr>
        <w:tab/>
        <w:t>Where an owner gives notice of termination under subsection (1) the period of notice shall be not less than 30 days.</w:t>
      </w:r>
    </w:p>
    <w:p>
      <w:pPr>
        <w:pStyle w:val="Subsection"/>
        <w:rPr>
          <w:snapToGrid w:val="0"/>
        </w:rPr>
      </w:pPr>
      <w:r>
        <w:rPr>
          <w:snapToGrid w:val="0"/>
        </w:rPr>
        <w:tab/>
        <w:t>(3)</w:t>
      </w:r>
      <w:r>
        <w:rPr>
          <w:snapToGrid w:val="0"/>
        </w:rPr>
        <w:tab/>
        <w:t>An owner or agent of an owner shall not give notice of termination under this section that falsely states the ground of the notice.</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This section does not apply to an agreement that creates a tenancy for a fixed term during the currency of that term.</w:t>
      </w:r>
    </w:p>
    <w:p>
      <w:pPr>
        <w:pStyle w:val="Footnotesection"/>
      </w:pPr>
      <w:r>
        <w:tab/>
        <w:t xml:space="preserve">[Section 63 amended by No. 59 of 1995 s. 55.] </w:t>
      </w:r>
    </w:p>
    <w:p>
      <w:pPr>
        <w:pStyle w:val="Heading5"/>
        <w:rPr>
          <w:snapToGrid w:val="0"/>
        </w:rPr>
      </w:pPr>
      <w:bookmarkStart w:id="438" w:name="_Toc36441032"/>
      <w:bookmarkStart w:id="439" w:name="_Toc106426181"/>
      <w:bookmarkStart w:id="440" w:name="_Toc107198198"/>
      <w:bookmarkStart w:id="441" w:name="_Toc139688376"/>
      <w:r>
        <w:rPr>
          <w:rStyle w:val="CharSectno"/>
        </w:rPr>
        <w:t>64</w:t>
      </w:r>
      <w:r>
        <w:rPr>
          <w:snapToGrid w:val="0"/>
        </w:rPr>
        <w:t>.</w:t>
      </w:r>
      <w:r>
        <w:rPr>
          <w:snapToGrid w:val="0"/>
        </w:rPr>
        <w:tab/>
        <w:t>Notice of termination by owner without any ground</w:t>
      </w:r>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An owner may give notice of termination of an agreement to the tenant without specifying any ground for the notice.</w:t>
      </w:r>
    </w:p>
    <w:p>
      <w:pPr>
        <w:pStyle w:val="Subsection"/>
        <w:rPr>
          <w:snapToGrid w:val="0"/>
        </w:rPr>
      </w:pPr>
      <w:r>
        <w:rPr>
          <w:snapToGrid w:val="0"/>
        </w:rPr>
        <w:tab/>
        <w:t>(2)</w:t>
      </w:r>
      <w:r>
        <w:rPr>
          <w:snapToGrid w:val="0"/>
        </w:rPr>
        <w:tab/>
        <w:t>Where an owner gives notice of termination under this section, the period of notice must be not less than 60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442" w:name="_Toc36441033"/>
      <w:bookmarkStart w:id="443" w:name="_Toc106426182"/>
      <w:bookmarkStart w:id="444" w:name="_Toc107198199"/>
      <w:bookmarkStart w:id="445" w:name="_Toc139688377"/>
      <w:r>
        <w:rPr>
          <w:rStyle w:val="CharSectno"/>
        </w:rPr>
        <w:t>65</w:t>
      </w:r>
      <w:r>
        <w:rPr>
          <w:snapToGrid w:val="0"/>
        </w:rPr>
        <w:t>.</w:t>
      </w:r>
      <w:r>
        <w:rPr>
          <w:snapToGrid w:val="0"/>
        </w:rPr>
        <w:tab/>
        <w:t>Termination by owner where section 32 invoked</w:t>
      </w:r>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Where proceedings are pending for an order, or an order is in force, under section 32 fixing the maximum rent in respect of premises the subject of an agreement — </w:t>
      </w:r>
    </w:p>
    <w:p>
      <w:pPr>
        <w:pStyle w:val="Indenta"/>
        <w:rPr>
          <w:snapToGrid w:val="0"/>
        </w:rPr>
      </w:pPr>
      <w:r>
        <w:rPr>
          <w:snapToGrid w:val="0"/>
        </w:rPr>
        <w:tab/>
        <w:t>(a)</w:t>
      </w:r>
      <w:r>
        <w:rPr>
          <w:snapToGrid w:val="0"/>
        </w:rPr>
        <w:tab/>
        <w:t>any notice of termination of the agreement given by the owner under section 64 is ineffectual; and</w:t>
      </w:r>
    </w:p>
    <w:p>
      <w:pPr>
        <w:pStyle w:val="Indenta"/>
        <w:rPr>
          <w:snapToGrid w:val="0"/>
        </w:rPr>
      </w:pPr>
      <w:r>
        <w:rPr>
          <w:snapToGrid w:val="0"/>
        </w:rPr>
        <w:tab/>
        <w:t>(b)</w:t>
      </w:r>
      <w:r>
        <w:rPr>
          <w:snapToGrid w:val="0"/>
        </w:rPr>
        <w:tab/>
        <w:t xml:space="preserve">any other notice of termination of the agreement given by the owner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an owner, authorise the owner to give notice of termination, if </w:t>
      </w:r>
      <w:r>
        <w:rPr>
          <w:snapToGrid w:val="0"/>
        </w:rPr>
        <w:t xml:space="preserve">it </w:t>
      </w:r>
      <w:r>
        <w:rPr>
          <w:snapToGrid w:val="0"/>
          <w:spacing w:val="-2"/>
        </w:rPr>
        <w:t>is satisfied that neither the institution of the proceedings for the order nor the making of the order has wholly or partly motivated the owner to give notice of termination.</w:t>
      </w:r>
    </w:p>
    <w:p>
      <w:pPr>
        <w:pStyle w:val="Footnotesection"/>
      </w:pPr>
      <w:r>
        <w:tab/>
        <w:t xml:space="preserve">[Section 65 amended by No. 50 of 1988 s. 18; No. 59 of 2004 s. 120(1) and (2).] </w:t>
      </w:r>
    </w:p>
    <w:p>
      <w:pPr>
        <w:pStyle w:val="Heading5"/>
        <w:rPr>
          <w:snapToGrid w:val="0"/>
        </w:rPr>
      </w:pPr>
      <w:bookmarkStart w:id="446" w:name="_Toc36441034"/>
      <w:bookmarkStart w:id="447" w:name="_Toc106426183"/>
      <w:bookmarkStart w:id="448" w:name="_Toc107198200"/>
      <w:bookmarkStart w:id="449" w:name="_Toc139688378"/>
      <w:r>
        <w:rPr>
          <w:rStyle w:val="CharSectno"/>
        </w:rPr>
        <w:t>66</w:t>
      </w:r>
      <w:r>
        <w:rPr>
          <w:snapToGrid w:val="0"/>
        </w:rPr>
        <w:t>.</w:t>
      </w:r>
      <w:r>
        <w:rPr>
          <w:snapToGrid w:val="0"/>
        </w:rPr>
        <w:tab/>
        <w:t>Notice by owner not waived by acceptance of rent</w:t>
      </w:r>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A demand for, any proceeding for the recovery of, or acceptance of, rent by an owner after he has notice of a breach of the agreement by the tenant or has given the tenant notice of termination under this Act does not operate as a waiver of that breach or that notice.</w:t>
      </w:r>
    </w:p>
    <w:p>
      <w:pPr>
        <w:pStyle w:val="Heading5"/>
        <w:rPr>
          <w:snapToGrid w:val="0"/>
        </w:rPr>
      </w:pPr>
      <w:bookmarkStart w:id="450" w:name="_Toc36441035"/>
      <w:bookmarkStart w:id="451" w:name="_Toc106426184"/>
      <w:bookmarkStart w:id="452" w:name="_Toc107198201"/>
      <w:bookmarkStart w:id="453" w:name="_Toc139688379"/>
      <w:r>
        <w:rPr>
          <w:rStyle w:val="CharSectno"/>
        </w:rPr>
        <w:t>67</w:t>
      </w:r>
      <w:r>
        <w:rPr>
          <w:snapToGrid w:val="0"/>
        </w:rPr>
        <w:t>.</w:t>
      </w:r>
      <w:r>
        <w:rPr>
          <w:snapToGrid w:val="0"/>
        </w:rPr>
        <w:tab/>
        <w:t>Form of notice of termination by tenant</w:t>
      </w:r>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Notice of termination of an agreement by the tenant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Heading5"/>
        <w:rPr>
          <w:snapToGrid w:val="0"/>
        </w:rPr>
      </w:pPr>
      <w:bookmarkStart w:id="454" w:name="_Toc36441036"/>
      <w:bookmarkStart w:id="455" w:name="_Toc106426185"/>
      <w:bookmarkStart w:id="456" w:name="_Toc107198202"/>
      <w:bookmarkStart w:id="457" w:name="_Toc139688380"/>
      <w:r>
        <w:rPr>
          <w:rStyle w:val="CharSectno"/>
        </w:rPr>
        <w:t>68</w:t>
      </w:r>
      <w:r>
        <w:rPr>
          <w:snapToGrid w:val="0"/>
        </w:rPr>
        <w:t>.</w:t>
      </w:r>
      <w:r>
        <w:rPr>
          <w:snapToGrid w:val="0"/>
        </w:rPr>
        <w:tab/>
        <w:t>Notice of termination by tenant</w:t>
      </w:r>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A tenant may give notice of termination of an agreement to the owner without specifying any ground for the notice.</w:t>
      </w:r>
    </w:p>
    <w:p>
      <w:pPr>
        <w:pStyle w:val="Subsection"/>
        <w:rPr>
          <w:snapToGrid w:val="0"/>
        </w:rPr>
      </w:pPr>
      <w:r>
        <w:rPr>
          <w:snapToGrid w:val="0"/>
        </w:rPr>
        <w:tab/>
        <w:t>(2)</w:t>
      </w:r>
      <w:r>
        <w:rPr>
          <w:snapToGrid w:val="0"/>
        </w:rPr>
        <w:tab/>
        <w:t>Where a tenant gives notice of termination under this section, the period of notice must be not less than 21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458" w:name="_Toc36441037"/>
      <w:bookmarkStart w:id="459" w:name="_Toc106426186"/>
      <w:bookmarkStart w:id="460" w:name="_Toc107198203"/>
      <w:bookmarkStart w:id="461" w:name="_Toc139688381"/>
      <w:r>
        <w:rPr>
          <w:rStyle w:val="CharSectno"/>
        </w:rPr>
        <w:t>69</w:t>
      </w:r>
      <w:r>
        <w:rPr>
          <w:snapToGrid w:val="0"/>
        </w:rPr>
        <w:t>.</w:t>
      </w:r>
      <w:r>
        <w:rPr>
          <w:snapToGrid w:val="0"/>
        </w:rPr>
        <w:tab/>
        <w:t>Notice of termination by owner or tenant where agreement frustrated</w:t>
      </w:r>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Where, otherwise than as a result of a breach of an agreement,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t>the owner or tenant may give notice of termination of the agreement to the other upon that ground.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a tenant gives notice of termination under this section, the period of notice shall be not less than 2 days.</w:t>
      </w:r>
    </w:p>
    <w:p>
      <w:pPr>
        <w:pStyle w:val="Subsection"/>
        <w:rPr>
          <w:snapToGrid w:val="0"/>
          <w:spacing w:val="-4"/>
        </w:rPr>
      </w:pPr>
      <w:r>
        <w:rPr>
          <w:snapToGrid w:val="0"/>
          <w:spacing w:val="-4"/>
        </w:rPr>
        <w:tab/>
        <w:t>(4)</w:t>
      </w:r>
      <w:r>
        <w:rPr>
          <w:snapToGrid w:val="0"/>
          <w:spacing w:val="-4"/>
        </w:rPr>
        <w:tab/>
        <w:t>Where notice of termination is given under this section in respect of an agreement that creates a tenancy for a fixed term, the notice is not ineffectual by reason of the fact that the day specified as the day on which the tenant is to, or will, deliver up possession of the premises is earlier than the last day of that term.</w:t>
      </w:r>
    </w:p>
    <w:p>
      <w:pPr>
        <w:pStyle w:val="Heading5"/>
        <w:rPr>
          <w:snapToGrid w:val="0"/>
        </w:rPr>
      </w:pPr>
      <w:bookmarkStart w:id="462" w:name="_Toc36441038"/>
      <w:bookmarkStart w:id="463" w:name="_Toc106426187"/>
      <w:bookmarkStart w:id="464" w:name="_Toc107198204"/>
      <w:bookmarkStart w:id="465" w:name="_Toc139688382"/>
      <w:r>
        <w:rPr>
          <w:rStyle w:val="CharSectno"/>
        </w:rPr>
        <w:t>70</w:t>
      </w:r>
      <w:r>
        <w:rPr>
          <w:snapToGrid w:val="0"/>
        </w:rPr>
        <w:t>.</w:t>
      </w:r>
      <w:r>
        <w:rPr>
          <w:snapToGrid w:val="0"/>
        </w:rPr>
        <w:tab/>
        <w:t>Effect of notice of termination of periodic tenancy</w:t>
      </w:r>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Notice of termination of an agreement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Heading5"/>
        <w:rPr>
          <w:snapToGrid w:val="0"/>
        </w:rPr>
      </w:pPr>
      <w:bookmarkStart w:id="466" w:name="_Toc36441039"/>
      <w:bookmarkStart w:id="467" w:name="_Toc106426188"/>
      <w:bookmarkStart w:id="468" w:name="_Toc107198205"/>
      <w:bookmarkStart w:id="469" w:name="_Toc139688383"/>
      <w:r>
        <w:rPr>
          <w:rStyle w:val="CharSectno"/>
        </w:rPr>
        <w:t>71</w:t>
      </w:r>
      <w:r>
        <w:rPr>
          <w:snapToGrid w:val="0"/>
        </w:rPr>
        <w:t>.</w:t>
      </w:r>
      <w:r>
        <w:rPr>
          <w:snapToGrid w:val="0"/>
        </w:rPr>
        <w:tab/>
      </w:r>
      <w:r>
        <w:rPr>
          <w:snapToGrid w:val="0"/>
          <w:spacing w:val="-4"/>
        </w:rPr>
        <w:t>Application by owner for termination and order for possession</w:t>
      </w:r>
      <w:bookmarkEnd w:id="466"/>
      <w:bookmarkEnd w:id="467"/>
      <w:bookmarkEnd w:id="468"/>
      <w:bookmarkEnd w:id="469"/>
    </w:p>
    <w:p>
      <w:pPr>
        <w:pStyle w:val="Subsection"/>
        <w:rPr>
          <w:snapToGrid w:val="0"/>
        </w:rPr>
      </w:pPr>
      <w:r>
        <w:rPr>
          <w:snapToGrid w:val="0"/>
        </w:rPr>
        <w:tab/>
        <w:t>(1)</w:t>
      </w:r>
      <w:r>
        <w:rPr>
          <w:snapToGrid w:val="0"/>
        </w:rPr>
        <w:tab/>
        <w:t xml:space="preserve">Where an owner or a tenant under an agreement gives notice of termination to the other under this Act and the tenant fails to deliver up possession of the premises on the day specified, the owner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owner or tenant to the other and that it complied with and was given in accordance with this Act; and</w:t>
      </w:r>
    </w:p>
    <w:p>
      <w:pPr>
        <w:pStyle w:val="Indenta"/>
        <w:rPr>
          <w:snapToGrid w:val="0"/>
        </w:rPr>
      </w:pPr>
      <w:r>
        <w:rPr>
          <w:snapToGrid w:val="0"/>
        </w:rPr>
        <w:tab/>
        <w:t>(b)</w:t>
      </w:r>
      <w:r>
        <w:rPr>
          <w:snapToGrid w:val="0"/>
        </w:rPr>
        <w:tab/>
        <w:t>where the notice was given by the owner upon a particular ground prescribed by this Act, that the owner has established that ground and, in the case of notice upon the ground of a breach by the tenant of a term of the agreement, that the breach is in all the circumstances such as to justify termination of the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except where the premises the subject of the agreement are the principal place of residence of the owner, suspend the operation of orders made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owner was wholly or partly motivated to give the notice by the fact that the tenant had complained to a public authority or taken steps to secure or enforce his rights as a tenant;</w:t>
      </w:r>
    </w:p>
    <w:p>
      <w:pPr>
        <w:pStyle w:val="Indenti"/>
        <w:rPr>
          <w:snapToGrid w:val="0"/>
        </w:rPr>
      </w:pPr>
      <w:r>
        <w:rPr>
          <w:snapToGrid w:val="0"/>
        </w:rPr>
        <w:tab/>
        <w:t>(ii)</w:t>
      </w:r>
      <w:r>
        <w:rPr>
          <w:snapToGrid w:val="0"/>
        </w:rPr>
        <w:tab/>
        <w:t>in the case of notice given by the owner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owner upon the ground referred to in section 69, that the consequences of the owner continuing to be bound by the agreement would not be unduly burdensome to the owner.</w:t>
      </w:r>
    </w:p>
    <w:p>
      <w:pPr>
        <w:pStyle w:val="Subsection"/>
        <w:rPr>
          <w:snapToGrid w:val="0"/>
          <w:spacing w:val="-4"/>
        </w:rPr>
      </w:pPr>
      <w:r>
        <w:rPr>
          <w:snapToGrid w:val="0"/>
          <w:spacing w:val="-4"/>
        </w:rPr>
        <w:tab/>
        <w:t>(4)</w:t>
      </w:r>
      <w:r>
        <w:rPr>
          <w:snapToGrid w:val="0"/>
          <w:spacing w:val="-4"/>
        </w:rPr>
        <w:tab/>
        <w:t xml:space="preserve">Where in any proceedings upon an application under this section the </w:t>
      </w:r>
      <w:r>
        <w:rPr>
          <w:snapToGrid w:val="0"/>
        </w:rPr>
        <w:t xml:space="preserve">court </w:t>
      </w:r>
      <w:r>
        <w:rPr>
          <w:snapToGrid w:val="0"/>
          <w:spacing w:val="-4"/>
        </w:rPr>
        <w:t xml:space="preserve">is satisfied that the tenant had, within the period of 6 months before notice was given by the owner, complained to a public authority or taken steps to secure or enforce his rights as a </w:t>
      </w:r>
      <w:r>
        <w:rPr>
          <w:snapToGrid w:val="0"/>
        </w:rPr>
        <w:t>tenant</w:t>
      </w:r>
      <w:r>
        <w:rPr>
          <w:snapToGrid w:val="0"/>
          <w:spacing w:val="-4"/>
        </w:rPr>
        <w:t>, the burden shall lie on the owner to prove that he was not wholly or partly motivated to give notice by that fact.</w:t>
      </w:r>
    </w:p>
    <w:p>
      <w:pPr>
        <w:pStyle w:val="Subsection"/>
        <w:keepNext/>
        <w:keepLines/>
        <w:rPr>
          <w:snapToGrid w:val="0"/>
        </w:rPr>
      </w:pPr>
      <w:r>
        <w:rPr>
          <w:snapToGrid w:val="0"/>
        </w:rPr>
        <w:tab/>
        <w:t>(5)</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rPr>
          <w:spacing w:val="-4"/>
        </w:rPr>
      </w:pPr>
      <w:r>
        <w:rPr>
          <w:spacing w:val="-4"/>
        </w:rPr>
        <w:tab/>
        <w:t xml:space="preserve">[Section 71 amended by No. 50 of 1988 s. 18; No. 59 of 1995 s. 51; No. 59 of 2004 s. 120; No. 20 of 2005 s. 23.] </w:t>
      </w:r>
    </w:p>
    <w:p>
      <w:pPr>
        <w:pStyle w:val="Heading5"/>
        <w:rPr>
          <w:snapToGrid w:val="0"/>
        </w:rPr>
      </w:pPr>
      <w:bookmarkStart w:id="470" w:name="_Toc36441040"/>
      <w:bookmarkStart w:id="471" w:name="_Toc106426189"/>
      <w:bookmarkStart w:id="472" w:name="_Toc107198206"/>
      <w:bookmarkStart w:id="473" w:name="_Toc139688384"/>
      <w:r>
        <w:rPr>
          <w:rStyle w:val="CharSectno"/>
        </w:rPr>
        <w:t>72</w:t>
      </w:r>
      <w:r>
        <w:rPr>
          <w:snapToGrid w:val="0"/>
        </w:rPr>
        <w:t>.</w:t>
      </w:r>
      <w:r>
        <w:rPr>
          <w:snapToGrid w:val="0"/>
        </w:rPr>
        <w:tab/>
        <w:t>Application for termination and order for possession in relation to fixed term agreements</w:t>
      </w:r>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 xml:space="preserve">Where an agreement creates a tenancy for a fixed term and the tenant fails to deliver up possession of the premises on or after the expiration of the term, the owner may, within 30 days after the expiration of the term,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Notwithstanding subsection (2), except where the premises the subject of the agreement are the principal place of residence of the owner,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rPr>
          <w:snapToGrid w:val="0"/>
        </w:rPr>
      </w:pPr>
      <w:r>
        <w:rPr>
          <w:snapToGrid w:val="0"/>
        </w:rPr>
        <w:tab/>
        <w:t>(i)</w:t>
      </w:r>
      <w:r>
        <w:rPr>
          <w:snapToGrid w:val="0"/>
        </w:rPr>
        <w:tab/>
        <w:t>that the owner genuinely proposed, at the time that he entered into the agreement, to use the premises after the expiration of the term for purposes inconsistent with the tenant continuing to occupy the premises; or</w:t>
      </w:r>
    </w:p>
    <w:p>
      <w:pPr>
        <w:pStyle w:val="Indenti"/>
        <w:rPr>
          <w:snapToGrid w:val="0"/>
        </w:rPr>
      </w:pPr>
      <w:r>
        <w:rPr>
          <w:snapToGrid w:val="0"/>
        </w:rPr>
        <w:tab/>
        <w:t>(ii)</w:t>
      </w:r>
      <w:r>
        <w:rPr>
          <w:snapToGrid w:val="0"/>
        </w:rPr>
        <w:tab/>
        <w:t>that the tenant of his own initiative sought a tenancy of a term of less than 90 days.</w:t>
      </w:r>
    </w:p>
    <w:p>
      <w:pPr>
        <w:pStyle w:val="Subsection"/>
        <w:rPr>
          <w:snapToGrid w:val="0"/>
        </w:rPr>
      </w:pPr>
      <w:r>
        <w:rPr>
          <w:snapToGrid w:val="0"/>
        </w:rPr>
        <w:tab/>
        <w:t>(4)</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72 amended by No. 50 of 1988 s. 18; No. 59 of 2004 s. 120 and 121; No. 20 of 2005 s. 23.] </w:t>
      </w:r>
    </w:p>
    <w:p>
      <w:pPr>
        <w:pStyle w:val="Heading5"/>
        <w:rPr>
          <w:snapToGrid w:val="0"/>
        </w:rPr>
      </w:pPr>
      <w:bookmarkStart w:id="474" w:name="_Toc36441041"/>
      <w:bookmarkStart w:id="475" w:name="_Toc106426190"/>
      <w:bookmarkStart w:id="476" w:name="_Toc107198207"/>
      <w:bookmarkStart w:id="477" w:name="_Toc139688385"/>
      <w:r>
        <w:rPr>
          <w:rStyle w:val="CharSectno"/>
        </w:rPr>
        <w:t>73</w:t>
      </w:r>
      <w:r>
        <w:rPr>
          <w:snapToGrid w:val="0"/>
        </w:rPr>
        <w:t>.</w:t>
      </w:r>
      <w:r>
        <w:rPr>
          <w:snapToGrid w:val="0"/>
        </w:rPr>
        <w:tab/>
        <w:t>Termination of agreement where tenant causing serious damage or injury</w:t>
      </w:r>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tenant has intentionally or recklessly caused or permitted, or is likely intentionally or recklessly to cause or permit, serious damage to the premises or injury to the owner or his agent or any person in occupation of or permitted on adjacent premises.</w:t>
      </w:r>
    </w:p>
    <w:p>
      <w:pPr>
        <w:pStyle w:val="Subsection"/>
        <w:rPr>
          <w:snapToGrid w:val="0"/>
        </w:rPr>
      </w:pPr>
      <w:r>
        <w:rPr>
          <w:snapToGrid w:val="0"/>
        </w:rPr>
        <w:tab/>
        <w:t>(2)</w:t>
      </w:r>
      <w:r>
        <w:rPr>
          <w:snapToGrid w:val="0"/>
        </w:rPr>
        <w:tab/>
        <w:t>Where a court terminates an agreement under this section, it shall also make an order for possession of the premises of immediate effect.</w:t>
      </w:r>
    </w:p>
    <w:p>
      <w:pPr>
        <w:pStyle w:val="Footnotesection"/>
      </w:pPr>
      <w:r>
        <w:tab/>
        <w:t xml:space="preserve">[Section 73 amended by No. 50 of 1988 s. 18; No. 59 of 2004 s. 120.] </w:t>
      </w:r>
    </w:p>
    <w:p>
      <w:pPr>
        <w:pStyle w:val="Heading5"/>
        <w:spacing w:before="200"/>
        <w:rPr>
          <w:snapToGrid w:val="0"/>
        </w:rPr>
      </w:pPr>
      <w:bookmarkStart w:id="478" w:name="_Toc36441042"/>
      <w:bookmarkStart w:id="479" w:name="_Toc106426191"/>
      <w:bookmarkStart w:id="480" w:name="_Toc107198208"/>
      <w:bookmarkStart w:id="481" w:name="_Toc139688386"/>
      <w:r>
        <w:rPr>
          <w:rStyle w:val="CharSectno"/>
        </w:rPr>
        <w:t>74</w:t>
      </w:r>
      <w:r>
        <w:rPr>
          <w:snapToGrid w:val="0"/>
        </w:rPr>
        <w:t>.</w:t>
      </w:r>
      <w:r>
        <w:rPr>
          <w:snapToGrid w:val="0"/>
        </w:rPr>
        <w:tab/>
        <w:t>Termination of agreement where owner would otherwise suffer undue hardship</w:t>
      </w:r>
      <w:bookmarkEnd w:id="478"/>
      <w:bookmarkEnd w:id="479"/>
      <w:bookmarkEnd w:id="480"/>
      <w:bookmarkEnd w:id="481"/>
      <w:r>
        <w:rPr>
          <w:snapToGrid w:val="0"/>
        </w:rPr>
        <w:t xml:space="preserve"> </w:t>
      </w:r>
    </w:p>
    <w:p>
      <w:pPr>
        <w:pStyle w:val="Subsection"/>
        <w:spacing w:before="120"/>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owner would, in the circumstances of the case, suffer undue hardship if he were required to terminate the agreement under any other provision of this Act.</w:t>
      </w:r>
    </w:p>
    <w:p>
      <w:pPr>
        <w:pStyle w:val="Subsection"/>
        <w:spacing w:before="120"/>
        <w:rPr>
          <w:snapToGrid w:val="0"/>
        </w:rPr>
      </w:pPr>
      <w:r>
        <w:rPr>
          <w:snapToGrid w:val="0"/>
        </w:rPr>
        <w:tab/>
        <w:t>(2)</w:t>
      </w:r>
      <w:r>
        <w:rPr>
          <w:snapToGrid w:val="0"/>
        </w:rPr>
        <w:tab/>
        <w:t>Where a court terminates an agreement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may make such other orders as to compensation of the tenant for any loss caused thereby or as to any other matter that it considers is, in the circumstances of the case, appropriate.</w:t>
      </w:r>
    </w:p>
    <w:p>
      <w:pPr>
        <w:pStyle w:val="Footnotesection"/>
        <w:spacing w:before="80"/>
        <w:ind w:left="890" w:hanging="890"/>
      </w:pPr>
      <w:r>
        <w:tab/>
        <w:t xml:space="preserve">[Section 74 amended by No. 50 of 1988 s. 18; No. 59 of 2004 s. 120 and 121.] </w:t>
      </w:r>
    </w:p>
    <w:p>
      <w:pPr>
        <w:pStyle w:val="Heading5"/>
        <w:spacing w:before="200"/>
        <w:rPr>
          <w:snapToGrid w:val="0"/>
        </w:rPr>
      </w:pPr>
      <w:bookmarkStart w:id="482" w:name="_Toc36441043"/>
      <w:bookmarkStart w:id="483" w:name="_Toc106426192"/>
      <w:bookmarkStart w:id="484" w:name="_Toc107198209"/>
      <w:bookmarkStart w:id="485" w:name="_Toc139688387"/>
      <w:r>
        <w:rPr>
          <w:rStyle w:val="CharSectno"/>
        </w:rPr>
        <w:t>75</w:t>
      </w:r>
      <w:r>
        <w:rPr>
          <w:snapToGrid w:val="0"/>
        </w:rPr>
        <w:t>.</w:t>
      </w:r>
      <w:r>
        <w:rPr>
          <w:snapToGrid w:val="0"/>
        </w:rPr>
        <w:tab/>
        <w:t>Termination of agreement for breach by owner</w:t>
      </w:r>
      <w:bookmarkEnd w:id="482"/>
      <w:bookmarkEnd w:id="483"/>
      <w:bookmarkEnd w:id="484"/>
      <w:bookmarkEnd w:id="485"/>
      <w:r>
        <w:rPr>
          <w:snapToGrid w:val="0"/>
        </w:rPr>
        <w:t xml:space="preserve"> </w:t>
      </w:r>
    </w:p>
    <w:p>
      <w:pPr>
        <w:pStyle w:val="Subsection"/>
        <w:spacing w:before="120"/>
        <w:rPr>
          <w:snapToGrid w:val="0"/>
        </w:rPr>
      </w:pPr>
      <w:r>
        <w:rPr>
          <w:snapToGrid w:val="0"/>
        </w:rPr>
        <w:tab/>
        <w:t>(1)</w:t>
      </w:r>
      <w:r>
        <w:rPr>
          <w:snapToGrid w:val="0"/>
        </w:rPr>
        <w:tab/>
        <w:t xml:space="preserve">A </w:t>
      </w:r>
      <w:r>
        <w:t>competent court</w:t>
      </w:r>
      <w:r>
        <w:rPr>
          <w:snapToGrid w:val="0"/>
        </w:rPr>
        <w:t xml:space="preserve"> may, upon application by the tenant under an agreement, terminate the agreement, if it is satisfied that the owner has breached the agreement and the breach is in the circumstances of the case such as to justify termination of the agreement.</w:t>
      </w:r>
    </w:p>
    <w:p>
      <w:pPr>
        <w:pStyle w:val="Subsection"/>
        <w:spacing w:before="120"/>
        <w:rPr>
          <w:snapToGrid w:val="0"/>
        </w:rPr>
      </w:pPr>
      <w:r>
        <w:rPr>
          <w:snapToGrid w:val="0"/>
        </w:rPr>
        <w:tab/>
        <w:t>(2)</w:t>
      </w:r>
      <w:r>
        <w:rPr>
          <w:snapToGrid w:val="0"/>
        </w:rPr>
        <w:tab/>
        <w:t>Where a court terminates an agreement under this section, it shall also make an order for possession of the premises and shall specify a day as from which the orders shall operate.</w:t>
      </w:r>
    </w:p>
    <w:p>
      <w:pPr>
        <w:pStyle w:val="Footnotesection"/>
        <w:spacing w:before="80"/>
        <w:ind w:left="890" w:hanging="890"/>
      </w:pPr>
      <w:r>
        <w:tab/>
        <w:t xml:space="preserve">[Section 75 amended by No. 50 of 1988 s. 18; No. 59 of 2004 s. 120.] </w:t>
      </w:r>
    </w:p>
    <w:p>
      <w:pPr>
        <w:pStyle w:val="Heading5"/>
        <w:keepNext w:val="0"/>
        <w:keepLines w:val="0"/>
        <w:rPr>
          <w:snapToGrid w:val="0"/>
        </w:rPr>
      </w:pPr>
      <w:bookmarkStart w:id="486" w:name="_Toc36441044"/>
      <w:bookmarkStart w:id="487" w:name="_Toc106426193"/>
      <w:bookmarkStart w:id="488" w:name="_Toc107198210"/>
      <w:bookmarkStart w:id="489" w:name="_Toc139688388"/>
      <w:r>
        <w:rPr>
          <w:rStyle w:val="CharSectno"/>
        </w:rPr>
        <w:t>76</w:t>
      </w:r>
      <w:r>
        <w:rPr>
          <w:snapToGrid w:val="0"/>
        </w:rPr>
        <w:t>.</w:t>
      </w:r>
      <w:r>
        <w:rPr>
          <w:snapToGrid w:val="0"/>
        </w:rPr>
        <w:tab/>
        <w:t>Compensation to owner for holding over</w:t>
      </w:r>
      <w:bookmarkEnd w:id="486"/>
      <w:bookmarkEnd w:id="487"/>
      <w:bookmarkEnd w:id="488"/>
      <w:bookmarkEnd w:id="489"/>
      <w:r>
        <w:rPr>
          <w:snapToGrid w:val="0"/>
        </w:rPr>
        <w:t xml:space="preserve"> </w:t>
      </w:r>
    </w:p>
    <w:p>
      <w:pPr>
        <w:pStyle w:val="Subsection"/>
        <w:spacing w:before="120"/>
        <w:rPr>
          <w:snapToGrid w:val="0"/>
        </w:rPr>
      </w:pPr>
      <w:r>
        <w:rPr>
          <w:snapToGrid w:val="0"/>
        </w:rPr>
        <w:tab/>
        <w:t>(1)</w:t>
      </w:r>
      <w:r>
        <w:rPr>
          <w:snapToGrid w:val="0"/>
        </w:rPr>
        <w:tab/>
        <w:t>Where a tenant fails to comply with an order for possession made by a court under this Part, the owner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76 amended by No. 50 of 1988 s. 18; No. 59 of 2004 s. 120(1) and (3).] </w:t>
      </w:r>
    </w:p>
    <w:p>
      <w:pPr>
        <w:pStyle w:val="Heading5"/>
        <w:rPr>
          <w:snapToGrid w:val="0"/>
        </w:rPr>
      </w:pPr>
      <w:bookmarkStart w:id="490" w:name="_Toc36441045"/>
      <w:bookmarkStart w:id="491" w:name="_Toc106426194"/>
      <w:bookmarkStart w:id="492" w:name="_Toc107198211"/>
      <w:bookmarkStart w:id="493" w:name="_Toc139688389"/>
      <w:r>
        <w:rPr>
          <w:rStyle w:val="CharSectno"/>
        </w:rPr>
        <w:t>77</w:t>
      </w:r>
      <w:r>
        <w:rPr>
          <w:snapToGrid w:val="0"/>
        </w:rPr>
        <w:t>.</w:t>
      </w:r>
      <w:r>
        <w:rPr>
          <w:snapToGrid w:val="0"/>
        </w:rPr>
        <w:tab/>
        <w:t>Order that premises are abandoned</w:t>
      </w:r>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 xml:space="preserve">Where the owner under an agreement believes that the tenant has abandoned the premises, the owner may apply to a </w:t>
      </w:r>
      <w:r>
        <w:t>competent court</w:t>
      </w:r>
      <w:r>
        <w:rPr>
          <w:snapToGrid w:val="0"/>
        </w:rPr>
        <w:t xml:space="preserve"> for an order declaring that the tenant has abandoned the premises.</w:t>
      </w:r>
    </w:p>
    <w:p>
      <w:pPr>
        <w:pStyle w:val="Subsection"/>
        <w:rPr>
          <w:snapToGrid w:val="0"/>
        </w:rPr>
      </w:pPr>
      <w:r>
        <w:rPr>
          <w:snapToGrid w:val="0"/>
        </w:rPr>
        <w:tab/>
        <w:t>(2)</w:t>
      </w:r>
      <w:r>
        <w:rPr>
          <w:snapToGrid w:val="0"/>
        </w:rPr>
        <w:tab/>
        <w:t>A court may, upon application by an owner under this section, declare that the premises were abandoned by the tenant on a day specified by the court and the tenant shall be deemed to have abandoned the premises on that day.</w:t>
      </w:r>
    </w:p>
    <w:p>
      <w:pPr>
        <w:pStyle w:val="Footnotesection"/>
      </w:pPr>
      <w:r>
        <w:tab/>
        <w:t xml:space="preserve">[Section 77 amended by No. 50 of 1988 s. 18; No. 59 of 2004 s. 120(1) and (3).] </w:t>
      </w:r>
    </w:p>
    <w:p>
      <w:pPr>
        <w:pStyle w:val="Heading5"/>
        <w:rPr>
          <w:snapToGrid w:val="0"/>
        </w:rPr>
      </w:pPr>
      <w:bookmarkStart w:id="494" w:name="_Toc36441046"/>
      <w:bookmarkStart w:id="495" w:name="_Toc106426195"/>
      <w:bookmarkStart w:id="496" w:name="_Toc107198212"/>
      <w:bookmarkStart w:id="497" w:name="_Toc139688390"/>
      <w:r>
        <w:rPr>
          <w:rStyle w:val="CharSectno"/>
        </w:rPr>
        <w:t>78</w:t>
      </w:r>
      <w:r>
        <w:rPr>
          <w:snapToGrid w:val="0"/>
        </w:rPr>
        <w:t>.</w:t>
      </w:r>
      <w:r>
        <w:rPr>
          <w:snapToGrid w:val="0"/>
        </w:rPr>
        <w:tab/>
        <w:t>Right of owner to compensation where tenant abandons premises</w:t>
      </w:r>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Where a tenant under an agreement abandons the premises, the owner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78 amended by No. 50 of 1988 s. 18; No. 59 of 2004 s. 120(1).] </w:t>
      </w:r>
    </w:p>
    <w:p>
      <w:pPr>
        <w:pStyle w:val="Heading5"/>
        <w:rPr>
          <w:snapToGrid w:val="0"/>
        </w:rPr>
      </w:pPr>
      <w:bookmarkStart w:id="498" w:name="_Toc36441047"/>
      <w:bookmarkStart w:id="499" w:name="_Toc106426196"/>
      <w:bookmarkStart w:id="500" w:name="_Toc107198213"/>
      <w:bookmarkStart w:id="501" w:name="_Toc139688391"/>
      <w:r>
        <w:rPr>
          <w:rStyle w:val="CharSectno"/>
        </w:rPr>
        <w:t>79</w:t>
      </w:r>
      <w:r>
        <w:rPr>
          <w:snapToGrid w:val="0"/>
        </w:rPr>
        <w:t>.</w:t>
      </w:r>
      <w:r>
        <w:rPr>
          <w:snapToGrid w:val="0"/>
        </w:rPr>
        <w:tab/>
        <w:t>Abandoned goods</w:t>
      </w:r>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Where an agreement is terminated and goods are left on the premises that were subject to the agreement, the owner may, after the expiration of 2 days from the termination of the agreement,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Where an agreement is terminated and goods are left on the premises that were subject to the agreement and have not been removed for destruction or disposal under subsection (1), the owner shall store them in a safe place and manner for a period of not less than 60 days.</w:t>
      </w:r>
    </w:p>
    <w:p>
      <w:pPr>
        <w:pStyle w:val="Subsection"/>
        <w:rPr>
          <w:snapToGrid w:val="0"/>
        </w:rPr>
      </w:pPr>
      <w:r>
        <w:rPr>
          <w:snapToGrid w:val="0"/>
        </w:rPr>
        <w:tab/>
        <w:t>(3)</w:t>
      </w:r>
      <w:r>
        <w:rPr>
          <w:snapToGrid w:val="0"/>
        </w:rPr>
        <w:tab/>
        <w:t>An owner shall before the expiration of 7 days after he has stored goods under subsection (2) — </w:t>
      </w:r>
    </w:p>
    <w:p>
      <w:pPr>
        <w:pStyle w:val="Indenta"/>
        <w:rPr>
          <w:snapToGrid w:val="0"/>
        </w:rPr>
      </w:pPr>
      <w:r>
        <w:rPr>
          <w:snapToGrid w:val="0"/>
        </w:rPr>
        <w:tab/>
        <w:t>(a)</w:t>
      </w:r>
      <w:r>
        <w:rPr>
          <w:snapToGrid w:val="0"/>
        </w:rPr>
        <w:tab/>
        <w:t>where the former tenant has informed him of his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Subsection"/>
        <w:rPr>
          <w:snapToGrid w:val="0"/>
        </w:rPr>
      </w:pPr>
      <w:r>
        <w:rPr>
          <w:snapToGrid w:val="0"/>
        </w:rPr>
        <w:tab/>
        <w:t>(4)</w:t>
      </w:r>
      <w:r>
        <w:rPr>
          <w:snapToGrid w:val="0"/>
        </w:rPr>
        <w:tab/>
        <w:t>At the request of an owner, the Commissioner may state in writing whether or not in his opinion there are reasonable grounds for believing that subsection (1) applies in respect of particular goods.</w:t>
      </w:r>
    </w:p>
    <w:p>
      <w:pPr>
        <w:pStyle w:val="Subsection"/>
        <w:rPr>
          <w:snapToGrid w:val="0"/>
        </w:rPr>
      </w:pPr>
      <w:r>
        <w:rPr>
          <w:snapToGrid w:val="0"/>
        </w:rPr>
        <w:tab/>
        <w:t>(5)</w:t>
      </w:r>
      <w:r>
        <w:rPr>
          <w:snapToGrid w:val="0"/>
        </w:rPr>
        <w:tab/>
        <w:t>Where an owner has been found liable to the owner of goods in respect of the removal, destruction or disposal of the goods, being goods that were left on premises that were subject to a former agreement, and it is proved that he removed and destroyed or disposed of the goods in reliance upon a statement of the Commissioner under subsection (4), the owner shall be entitled to be paid from moneys standing to the credit of the Rental Accommodation Fund, in accordance with clause 3(3)(a) of Schedule 1, an amount equal to the amount in respect of which he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an agreement has been terminated;</w:t>
      </w:r>
    </w:p>
    <w:p>
      <w:pPr>
        <w:pStyle w:val="Indenta"/>
        <w:rPr>
          <w:snapToGrid w:val="0"/>
        </w:rPr>
      </w:pPr>
      <w:r>
        <w:rPr>
          <w:snapToGrid w:val="0"/>
        </w:rPr>
        <w:tab/>
        <w:t>(b)</w:t>
      </w:r>
      <w:r>
        <w:rPr>
          <w:snapToGrid w:val="0"/>
        </w:rPr>
        <w:tab/>
        <w:t>goods have been left on the premises that were subject to the agreement;</w:t>
      </w:r>
    </w:p>
    <w:p>
      <w:pPr>
        <w:pStyle w:val="Indenta"/>
        <w:rPr>
          <w:snapToGrid w:val="0"/>
        </w:rPr>
      </w:pPr>
      <w:r>
        <w:rPr>
          <w:snapToGrid w:val="0"/>
        </w:rPr>
        <w:tab/>
        <w:t>(c)</w:t>
      </w:r>
      <w:r>
        <w:rPr>
          <w:snapToGrid w:val="0"/>
        </w:rPr>
        <w:tab/>
        <w:t>at the request of the owner, the Commissioner has made a statement in writing that in his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the owner make an order for the payment to him out of moneys standing to the credit of the Rental Accommodation Fund,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A person who has a lawful right to goods removed and stored under subsection (2) may at any time before the goods are sold under subsection (8) reclaim the goods upon paying to the owner the reasonable costs of the removal and storage of the goods.</w:t>
      </w:r>
    </w:p>
    <w:p>
      <w:pPr>
        <w:pStyle w:val="Subsection"/>
        <w:rPr>
          <w:snapToGrid w:val="0"/>
          <w:spacing w:val="-4"/>
        </w:rPr>
      </w:pPr>
      <w:r>
        <w:rPr>
          <w:snapToGrid w:val="0"/>
          <w:spacing w:val="-4"/>
        </w:rPr>
        <w:tab/>
        <w:t>(8)</w:t>
      </w:r>
      <w:r>
        <w:rPr>
          <w:snapToGrid w:val="0"/>
          <w:spacing w:val="-4"/>
        </w:rPr>
        <w:tab/>
        <w:t>Where goods are stored under subsection (2) and have not been reclaimed within 60 days after the day on which they were removed and stored, the owner shall as soon as practicable after the expiration of that period cause them to be sold by public auction.</w:t>
      </w:r>
    </w:p>
    <w:p>
      <w:pPr>
        <w:pStyle w:val="Subsection"/>
        <w:rPr>
          <w:snapToGrid w:val="0"/>
        </w:rPr>
      </w:pPr>
      <w:r>
        <w:rPr>
          <w:snapToGrid w:val="0"/>
        </w:rPr>
        <w:tab/>
        <w:t>(9)</w:t>
      </w:r>
      <w:r>
        <w:rPr>
          <w:snapToGrid w:val="0"/>
        </w:rPr>
        <w:tab/>
        <w:t>If goods are stored, removed and sold by public auction under this section, the owner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an owner, he may, upon application containing the prescribed information, pay into court an amount that a </w:t>
      </w:r>
      <w:r>
        <w:t>competent court</w:t>
      </w:r>
      <w:r>
        <w:rPr>
          <w:snapToGrid w:val="0"/>
        </w:rPr>
        <w:t xml:space="preserve"> is satisfied represents the balance of the proceeds of the sale after deduction of any amount to which the owner is entitled under subsection (9) and any amount that he is owed under the former agreement, and, where such payment is made, the receipt of the court for the moneys paid shall be sufficient discharge to the owner of his liability in respect of the moneys.</w:t>
      </w:r>
    </w:p>
    <w:p>
      <w:pPr>
        <w:pStyle w:val="Subsection"/>
      </w:pPr>
      <w:r>
        <w:tab/>
        <w:t>(11)</w:t>
      </w:r>
      <w:r>
        <w:tab/>
        <w:t>Any moneys paid into court under subsection (10) shall be credited to the Rental Accommodation Fund 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Fund under this section, the court may, upon being satisfied that the person is entitled to the amount, order that the amount be paid to him.</w:t>
      </w:r>
    </w:p>
    <w:p>
      <w:pPr>
        <w:pStyle w:val="Subsection"/>
        <w:rPr>
          <w:snapToGrid w:val="0"/>
        </w:rPr>
      </w:pPr>
      <w:r>
        <w:rPr>
          <w:snapToGrid w:val="0"/>
        </w:rPr>
        <w:tab/>
        <w:t>(13)</w:t>
      </w:r>
      <w:r>
        <w:rPr>
          <w:snapToGrid w:val="0"/>
        </w:rPr>
        <w:tab/>
        <w:t>Where goods are sold by public auction under this section, the purchaser shall, unless he has actual notice of any interest in the goods of any person other than the former tenant, acquire a good title to the goods in defeasance of any such interest.</w:t>
      </w:r>
    </w:p>
    <w:p>
      <w:pPr>
        <w:pStyle w:val="Subsection"/>
        <w:rPr>
          <w:snapToGrid w:val="0"/>
        </w:rPr>
      </w:pPr>
      <w:r>
        <w:rPr>
          <w:snapToGrid w:val="0"/>
        </w:rPr>
        <w:tab/>
        <w:t>(14)</w:t>
      </w:r>
      <w:r>
        <w:rPr>
          <w:snapToGrid w:val="0"/>
        </w:rPr>
        <w:tab/>
        <w:t>An owner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in respect of the removal, storage or sale under this section of goods to which subsection (1) does not apply, except liability for intentional or negligent damage to the goods or where he has actual notice of any interest in the goods of any person other than the former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an owner and a former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Subsection"/>
        <w:rPr>
          <w:snapToGrid w:val="0"/>
        </w:rPr>
      </w:pPr>
      <w:r>
        <w:rPr>
          <w:snapToGrid w:val="0"/>
        </w:rPr>
        <w:tab/>
        <w:t>(16)</w:t>
      </w:r>
      <w:r>
        <w:rPr>
          <w:snapToGrid w:val="0"/>
        </w:rPr>
        <w:tab/>
        <w:t>In this section — </w:t>
      </w:r>
    </w:p>
    <w:p>
      <w:pPr>
        <w:pStyle w:val="Indenta"/>
      </w:pPr>
      <w:r>
        <w:tab/>
        <w:t>(a)</w:t>
      </w:r>
      <w:r>
        <w:tab/>
      </w:r>
      <w:r>
        <w:rPr>
          <w:b/>
        </w:rPr>
        <w:t>“</w:t>
      </w:r>
      <w:r>
        <w:rPr>
          <w:rStyle w:val="CharDefText"/>
        </w:rPr>
        <w:t>owner</w:t>
      </w:r>
      <w:r>
        <w:rPr>
          <w:b/>
        </w:rPr>
        <w:t>”</w:t>
      </w:r>
      <w:r>
        <w:t xml:space="preserve"> means the former grantor of a right of occupancy under a residential tenancy agreement; and</w:t>
      </w:r>
    </w:p>
    <w:p>
      <w:pPr>
        <w:pStyle w:val="Indenta"/>
      </w:pPr>
      <w:r>
        <w:tab/>
        <w:t>(b)</w:t>
      </w:r>
      <w:r>
        <w:tab/>
      </w:r>
      <w:r>
        <w:rPr>
          <w:b/>
        </w:rPr>
        <w:t>“</w:t>
      </w:r>
      <w:r>
        <w:rPr>
          <w:rStyle w:val="CharDefText"/>
        </w:rPr>
        <w:t>Rental Accommodation Fund</w:t>
      </w:r>
      <w:r>
        <w:rPr>
          <w:b/>
        </w:rPr>
        <w:t>”</w:t>
      </w:r>
      <w:r>
        <w:t xml:space="preserve"> means the Rental Accommodation Fund referred to in clause 3 of Schedule 1.</w:t>
      </w:r>
    </w:p>
    <w:p>
      <w:pPr>
        <w:pStyle w:val="Footnotesection"/>
      </w:pPr>
      <w:r>
        <w:tab/>
        <w:t xml:space="preserve">[Section 79 amended by No. 50 of 1988 s. 14 and 18; No. 59 of 1995 s. 56; No. 59 of 2004 s. 120 and 121.] </w:t>
      </w:r>
    </w:p>
    <w:p>
      <w:pPr>
        <w:pStyle w:val="Heading5"/>
        <w:rPr>
          <w:snapToGrid w:val="0"/>
        </w:rPr>
      </w:pPr>
      <w:bookmarkStart w:id="502" w:name="_Toc36441048"/>
      <w:bookmarkStart w:id="503" w:name="_Toc106426197"/>
      <w:bookmarkStart w:id="504" w:name="_Toc107198214"/>
      <w:bookmarkStart w:id="505" w:name="_Toc139688392"/>
      <w:r>
        <w:rPr>
          <w:rStyle w:val="CharSectno"/>
        </w:rPr>
        <w:t>80</w:t>
      </w:r>
      <w:r>
        <w:rPr>
          <w:snapToGrid w:val="0"/>
        </w:rPr>
        <w:t>.</w:t>
      </w:r>
      <w:r>
        <w:rPr>
          <w:snapToGrid w:val="0"/>
        </w:rPr>
        <w:tab/>
        <w:t>Recovery of possession of premises prohibited except by court order</w:t>
      </w:r>
      <w:bookmarkEnd w:id="502"/>
      <w:bookmarkEnd w:id="503"/>
      <w:bookmarkEnd w:id="504"/>
      <w:bookmarkEnd w:id="505"/>
      <w:r>
        <w:rPr>
          <w:snapToGrid w:val="0"/>
        </w:rPr>
        <w:t xml:space="preserve"> </w:t>
      </w:r>
    </w:p>
    <w:p>
      <w:pPr>
        <w:pStyle w:val="Subsection"/>
        <w:rPr>
          <w:snapToGrid w:val="0"/>
          <w:spacing w:val="-4"/>
        </w:rPr>
      </w:pPr>
      <w:r>
        <w:rPr>
          <w:snapToGrid w:val="0"/>
          <w:spacing w:val="-4"/>
        </w:rPr>
        <w:tab/>
      </w:r>
      <w:r>
        <w:rPr>
          <w:snapToGrid w:val="0"/>
          <w:spacing w:val="-4"/>
        </w:rPr>
        <w:tab/>
        <w:t xml:space="preserve">No person shall except under an order of a </w:t>
      </w:r>
      <w:r>
        <w:t>competent court</w:t>
      </w:r>
      <w:r>
        <w:rPr>
          <w:snapToGrid w:val="0"/>
          <w:spacing w:val="-4"/>
        </w:rPr>
        <w:t xml:space="preserve"> enter premises or any part of premises of which a person has possession as a tenant under an agreement or a former tenant holding over after termination of an agreement for the purpose of recovering possession of the premises or part of the premises, whether entry is effected peaceably or otherwise.</w:t>
      </w:r>
    </w:p>
    <w:p>
      <w:pPr>
        <w:pStyle w:val="Penstart"/>
        <w:rPr>
          <w:snapToGrid w:val="0"/>
        </w:rPr>
      </w:pPr>
      <w:r>
        <w:rPr>
          <w:snapToGrid w:val="0"/>
        </w:rPr>
        <w:tab/>
        <w:t>Penalty: $4 000.</w:t>
      </w:r>
    </w:p>
    <w:p>
      <w:pPr>
        <w:pStyle w:val="Footnotesection"/>
      </w:pPr>
      <w:r>
        <w:tab/>
        <w:t xml:space="preserve">[Section 80 amended by No. 50 of 1988 s. 18; No. 59 of 1995 s. 55; No. 59 of 2004 s. 120(1).] </w:t>
      </w:r>
    </w:p>
    <w:p>
      <w:pPr>
        <w:pStyle w:val="Heading5"/>
        <w:rPr>
          <w:snapToGrid w:val="0"/>
          <w:spacing w:val="-6"/>
        </w:rPr>
      </w:pPr>
      <w:bookmarkStart w:id="506" w:name="_Toc36441049"/>
      <w:bookmarkStart w:id="507" w:name="_Toc106426198"/>
      <w:bookmarkStart w:id="508" w:name="_Toc107198215"/>
      <w:bookmarkStart w:id="509" w:name="_Toc139688393"/>
      <w:r>
        <w:rPr>
          <w:rStyle w:val="CharSectno"/>
          <w:spacing w:val="-6"/>
        </w:rPr>
        <w:t>81</w:t>
      </w:r>
      <w:r>
        <w:rPr>
          <w:snapToGrid w:val="0"/>
          <w:spacing w:val="-6"/>
        </w:rPr>
        <w:t>.</w:t>
      </w:r>
      <w:r>
        <w:rPr>
          <w:snapToGrid w:val="0"/>
          <w:spacing w:val="-6"/>
        </w:rPr>
        <w:tab/>
        <w:t>Protection of tenants in relation to persons having superior title</w:t>
      </w:r>
      <w:bookmarkEnd w:id="506"/>
      <w:bookmarkEnd w:id="507"/>
      <w:bookmarkEnd w:id="508"/>
      <w:bookmarkEnd w:id="509"/>
      <w:r>
        <w:rPr>
          <w:snapToGrid w:val="0"/>
          <w:spacing w:val="-6"/>
        </w:rPr>
        <w:t xml:space="preserve"> </w:t>
      </w:r>
    </w:p>
    <w:p>
      <w:pPr>
        <w:pStyle w:val="Subsection"/>
        <w:rPr>
          <w:snapToGrid w:val="0"/>
        </w:rPr>
      </w:pPr>
      <w:r>
        <w:rPr>
          <w:snapToGrid w:val="0"/>
        </w:rPr>
        <w:tab/>
        <w:t>(1)</w:t>
      </w:r>
      <w:r>
        <w:rPr>
          <w:snapToGrid w:val="0"/>
        </w:rPr>
        <w:tab/>
        <w:t>Where a person is proceeding before a court to recover possession of premises, the court shall not make the order sought by that person unless it is satisfied — </w:t>
      </w:r>
    </w:p>
    <w:p>
      <w:pPr>
        <w:pStyle w:val="Indenta"/>
        <w:spacing w:before="60"/>
        <w:rPr>
          <w:snapToGrid w:val="0"/>
          <w:spacing w:val="-2"/>
        </w:rPr>
      </w:pPr>
      <w:r>
        <w:rPr>
          <w:snapToGrid w:val="0"/>
          <w:spacing w:val="-2"/>
        </w:rPr>
        <w:tab/>
        <w:t>(a)</w:t>
      </w:r>
      <w:r>
        <w:rPr>
          <w:snapToGrid w:val="0"/>
          <w:spacing w:val="-2"/>
        </w:rPr>
        <w:tab/>
        <w:t>as to whether or not any person has possession of the premises, or any part of the premises, as a tenant under a residential tenancy agreement or a former tenant holding over after termination of such an agreement, not being the immediate tenant or former tenant of that person; and</w:t>
      </w:r>
    </w:p>
    <w:p>
      <w:pPr>
        <w:pStyle w:val="Indenta"/>
        <w:spacing w:before="60"/>
        <w:rPr>
          <w:snapToGrid w:val="0"/>
        </w:rPr>
      </w:pPr>
      <w:r>
        <w:rPr>
          <w:snapToGrid w:val="0"/>
        </w:rPr>
        <w:tab/>
        <w:t>(b)</w:t>
      </w:r>
      <w:r>
        <w:rPr>
          <w:snapToGrid w:val="0"/>
        </w:rPr>
        <w:tab/>
        <w:t>that any such tenant or former tenant has had reasonable notice of the proceedings.</w:t>
      </w:r>
    </w:p>
    <w:p>
      <w:pPr>
        <w:pStyle w:val="Subsection"/>
        <w:spacing w:before="120"/>
        <w:rPr>
          <w:snapToGrid w:val="0"/>
        </w:rPr>
      </w:pPr>
      <w:r>
        <w:rPr>
          <w:snapToGrid w:val="0"/>
        </w:rPr>
        <w:tab/>
        <w:t>(2)</w:t>
      </w:r>
      <w:r>
        <w:rPr>
          <w:snapToGrid w:val="0"/>
        </w:rPr>
        <w:tab/>
        <w:t>Where a person, by application before a court, is proceeding for, or has recovered, possession of premises, and, at the time of the proceedings or recovery, a person has or had possession of the premises, or any part of the premises, as a tenant under an agreement or a former tenant holding over after termination of an agreement, not being the immediate tenant or former tenant of that person — </w:t>
      </w:r>
    </w:p>
    <w:p>
      <w:pPr>
        <w:pStyle w:val="Indenta"/>
        <w:spacing w:before="60"/>
        <w:rPr>
          <w:snapToGrid w:val="0"/>
        </w:rPr>
      </w:pPr>
      <w:r>
        <w:rPr>
          <w:snapToGrid w:val="0"/>
        </w:rPr>
        <w:tab/>
        <w:t>(a)</w:t>
      </w:r>
      <w:r>
        <w:rPr>
          <w:snapToGrid w:val="0"/>
        </w:rPr>
        <w:tab/>
        <w:t>the court before which any such proceedings are brought; or</w:t>
      </w:r>
    </w:p>
    <w:p>
      <w:pPr>
        <w:pStyle w:val="Indenta"/>
        <w:spacing w:before="60"/>
      </w:pPr>
      <w:r>
        <w:tab/>
        <w:t>(b)</w:t>
      </w:r>
      <w:r>
        <w:tab/>
        <w:t>where such proceedings have been completed, or are not by way of application to a competent court, a competent court,</w:t>
      </w:r>
    </w:p>
    <w:p>
      <w:pPr>
        <w:pStyle w:val="Subsection"/>
        <w:rPr>
          <w:snapToGrid w:val="0"/>
        </w:rPr>
      </w:pPr>
      <w:r>
        <w:rPr>
          <w:snapToGrid w:val="0"/>
        </w:rPr>
        <w:tab/>
      </w:r>
      <w:r>
        <w:rPr>
          <w:snapToGrid w:val="0"/>
        </w:rPr>
        <w:tab/>
        <w:t>may, upon application by the tenant or former tenant, make an order vesting a tenancy in him to be held immediately of that person upon such terms and conditions as the court in the circumstances of the case thinks fit.</w:t>
      </w:r>
    </w:p>
    <w:p>
      <w:pPr>
        <w:pStyle w:val="Subsection"/>
        <w:rPr>
          <w:snapToGrid w:val="0"/>
        </w:rPr>
      </w:pPr>
      <w:r>
        <w:rPr>
          <w:snapToGrid w:val="0"/>
        </w:rPr>
        <w:tab/>
        <w:t>(3)</w:t>
      </w:r>
      <w:r>
        <w:rPr>
          <w:snapToGrid w:val="0"/>
        </w:rPr>
        <w:tab/>
        <w:t>An application by a tenant or former tenant under subsection (2) must be made within a reasonable time after the tenant or former tenant has notice of the proceedings for, or the recovery of, possession of the premises.</w:t>
      </w:r>
    </w:p>
    <w:p>
      <w:pPr>
        <w:pStyle w:val="Footnotesection"/>
        <w:spacing w:before="80"/>
        <w:ind w:left="890" w:hanging="890"/>
      </w:pPr>
      <w:r>
        <w:tab/>
        <w:t xml:space="preserve">[Section 81 amended by No. 50 of 1988 s. 15; No. 59 of 2004 s. 121.] </w:t>
      </w:r>
    </w:p>
    <w:p>
      <w:pPr>
        <w:pStyle w:val="Heading2"/>
      </w:pPr>
      <w:bookmarkStart w:id="510" w:name="_Toc89596668"/>
      <w:bookmarkStart w:id="511" w:name="_Toc101762133"/>
      <w:bookmarkStart w:id="512" w:name="_Toc101762254"/>
      <w:bookmarkStart w:id="513" w:name="_Toc103582529"/>
      <w:bookmarkStart w:id="514" w:name="_Toc103582646"/>
      <w:bookmarkStart w:id="515" w:name="_Toc103589248"/>
      <w:bookmarkStart w:id="516" w:name="_Toc104110063"/>
      <w:bookmarkStart w:id="517" w:name="_Toc106426082"/>
      <w:bookmarkStart w:id="518" w:name="_Toc106426199"/>
      <w:bookmarkStart w:id="519" w:name="_Toc107198096"/>
      <w:bookmarkStart w:id="520" w:name="_Toc107198216"/>
      <w:bookmarkStart w:id="521" w:name="_Toc139363659"/>
      <w:bookmarkStart w:id="522" w:name="_Toc139688394"/>
      <w:r>
        <w:rPr>
          <w:rStyle w:val="CharPartNo"/>
        </w:rPr>
        <w:t>Part VI</w:t>
      </w:r>
      <w:r>
        <w:rPr>
          <w:rStyle w:val="CharDivNo"/>
        </w:rPr>
        <w:t> </w:t>
      </w:r>
      <w:r>
        <w:t>—</w:t>
      </w:r>
      <w:r>
        <w:rPr>
          <w:rStyle w:val="CharDivText"/>
        </w:rPr>
        <w:t> </w:t>
      </w:r>
      <w:r>
        <w:rPr>
          <w:rStyle w:val="CharPartText"/>
        </w:rPr>
        <w:t>Miscellaneous</w:t>
      </w:r>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Heading5"/>
        <w:rPr>
          <w:snapToGrid w:val="0"/>
        </w:rPr>
      </w:pPr>
      <w:bookmarkStart w:id="523" w:name="_Toc36441050"/>
      <w:bookmarkStart w:id="524" w:name="_Toc106426200"/>
      <w:bookmarkStart w:id="525" w:name="_Toc107198217"/>
      <w:bookmarkStart w:id="526" w:name="_Toc139688395"/>
      <w:r>
        <w:rPr>
          <w:rStyle w:val="CharSectno"/>
        </w:rPr>
        <w:t>82</w:t>
      </w:r>
      <w:r>
        <w:rPr>
          <w:snapToGrid w:val="0"/>
        </w:rPr>
        <w:t>.</w:t>
      </w:r>
      <w:r>
        <w:rPr>
          <w:snapToGrid w:val="0"/>
        </w:rPr>
        <w:tab/>
        <w:t>Contracting out</w:t>
      </w:r>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Except as provided in subsection (3) or by or under any other provision of this Act — </w:t>
      </w:r>
    </w:p>
    <w:p>
      <w:pPr>
        <w:pStyle w:val="Indenta"/>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rPr>
          <w:snapToGrid w:val="0"/>
        </w:rPr>
      </w:pPr>
      <w:r>
        <w:rPr>
          <w:snapToGrid w:val="0"/>
        </w:rPr>
        <w:tab/>
        <w:t>(b)</w:t>
      </w:r>
      <w:r>
        <w:rPr>
          <w:snapToGrid w:val="0"/>
        </w:rPr>
        <w:tab/>
        <w:t>any purported waiver of a right conferred by or under this Act is void and of no effect.</w:t>
      </w:r>
    </w:p>
    <w:p>
      <w:pPr>
        <w:pStyle w:val="Subsection"/>
        <w:rPr>
          <w:snapToGrid w:val="0"/>
        </w:rPr>
      </w:pPr>
      <w:r>
        <w:rPr>
          <w:snapToGrid w:val="0"/>
        </w:rPr>
        <w:tab/>
        <w:t>(2)</w:t>
      </w:r>
      <w:r>
        <w:rPr>
          <w:snapToGrid w:val="0"/>
        </w:rPr>
        <w:tab/>
        <w:t>Except as permitted by subsection (3) or by or under any other provision of this Act, no person shall enter into any agreement or arrangement with intent either directly or indirectly to defeat, evade or prevent the operation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residential tenancy agreement may contain a provision by which section 38, 39, 40, 41, 42, 43, 45, 46, 47, 48, 49, 50, 55 or 56 is excluded, modified or restricted if the residential tenancy agreement is in writing and is signed by the owner and the tenant.</w:t>
      </w:r>
    </w:p>
    <w:p>
      <w:pPr>
        <w:pStyle w:val="Heading5"/>
        <w:rPr>
          <w:snapToGrid w:val="0"/>
        </w:rPr>
      </w:pPr>
      <w:bookmarkStart w:id="527" w:name="_Toc36441051"/>
      <w:bookmarkStart w:id="528" w:name="_Toc106426201"/>
      <w:bookmarkStart w:id="529" w:name="_Toc107198218"/>
      <w:bookmarkStart w:id="530" w:name="_Toc139688396"/>
      <w:r>
        <w:rPr>
          <w:rStyle w:val="CharSectno"/>
        </w:rPr>
        <w:t>83</w:t>
      </w:r>
      <w:r>
        <w:rPr>
          <w:snapToGrid w:val="0"/>
        </w:rPr>
        <w:t>.</w:t>
      </w:r>
      <w:r>
        <w:rPr>
          <w:snapToGrid w:val="0"/>
        </w:rPr>
        <w:tab/>
        <w:t>Recovery of amounts paid under mistake of law or fact</w:t>
      </w:r>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rPr>
          <w:snapToGrid w:val="0"/>
        </w:rPr>
      </w:pPr>
      <w:r>
        <w:rPr>
          <w:snapToGrid w:val="0"/>
        </w:rPr>
        <w:tab/>
        <w:t>(b)</w:t>
      </w:r>
      <w:r>
        <w:rPr>
          <w:snapToGrid w:val="0"/>
        </w:rPr>
        <w:tab/>
        <w:t>in the case of payment by the tenant, deduct the amount from rent payable under the agreement.</w:t>
      </w:r>
    </w:p>
    <w:p>
      <w:pPr>
        <w:pStyle w:val="Footnotesection"/>
      </w:pPr>
      <w:r>
        <w:tab/>
        <w:t xml:space="preserve">[Section 83 amended by No. 50 of 1988 s. 18; No. 59 of 2004 s. 120(1).] </w:t>
      </w:r>
    </w:p>
    <w:p>
      <w:pPr>
        <w:pStyle w:val="Heading5"/>
        <w:rPr>
          <w:snapToGrid w:val="0"/>
        </w:rPr>
      </w:pPr>
      <w:bookmarkStart w:id="531" w:name="_Toc36441052"/>
      <w:bookmarkStart w:id="532" w:name="_Toc106426202"/>
      <w:bookmarkStart w:id="533" w:name="_Toc107198219"/>
      <w:bookmarkStart w:id="534" w:name="_Toc139688397"/>
      <w:r>
        <w:rPr>
          <w:rStyle w:val="CharSectno"/>
        </w:rPr>
        <w:t>84</w:t>
      </w:r>
      <w:r>
        <w:rPr>
          <w:snapToGrid w:val="0"/>
        </w:rPr>
        <w:t>.</w:t>
      </w:r>
      <w:r>
        <w:rPr>
          <w:snapToGrid w:val="0"/>
        </w:rPr>
        <w:tab/>
        <w:t>Exemption of tenancy agreement or premises from provision of Act</w:t>
      </w:r>
      <w:bookmarkEnd w:id="531"/>
      <w:bookmarkEnd w:id="532"/>
      <w:bookmarkEnd w:id="533"/>
      <w:bookmarkEnd w:id="534"/>
      <w:r>
        <w:rPr>
          <w:snapToGrid w:val="0"/>
        </w:rPr>
        <w:t xml:space="preserve"> </w:t>
      </w:r>
    </w:p>
    <w:p>
      <w:pPr>
        <w:pStyle w:val="Subsection"/>
        <w:rPr>
          <w:snapToGrid w:val="0"/>
          <w:spacing w:val="-2"/>
        </w:rPr>
      </w:pPr>
      <w:r>
        <w:rPr>
          <w:snapToGrid w:val="0"/>
          <w:spacing w:val="-2"/>
        </w:rPr>
        <w:tab/>
      </w:r>
      <w:r>
        <w:rPr>
          <w:snapToGrid w:val="0"/>
          <w:spacing w:val="-2"/>
        </w:rPr>
        <w:tab/>
        <w:t xml:space="preserve">A </w:t>
      </w:r>
      <w:r>
        <w:t>competent court</w:t>
      </w:r>
      <w:r>
        <w:rPr>
          <w:snapToGrid w:val="0"/>
          <w:spacing w:val="-2"/>
        </w:rPr>
        <w:t xml:space="preserve"> may, upon application by any person, if the </w:t>
      </w:r>
      <w:r>
        <w:rPr>
          <w:snapToGrid w:val="0"/>
        </w:rPr>
        <w:t xml:space="preserve">court </w:t>
      </w:r>
      <w:r>
        <w:rPr>
          <w:snapToGrid w:val="0"/>
          <w:spacing w:val="-2"/>
        </w:rPr>
        <w:t>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pPr>
      <w:r>
        <w:tab/>
        <w:t xml:space="preserve">[Section 84 amended by No. 50 of 1988 s. 16; No. 59 of 2004 s. 120(1) and (3).] </w:t>
      </w:r>
    </w:p>
    <w:p>
      <w:pPr>
        <w:pStyle w:val="Heading5"/>
        <w:rPr>
          <w:snapToGrid w:val="0"/>
        </w:rPr>
      </w:pPr>
      <w:bookmarkStart w:id="535" w:name="_Toc36441053"/>
      <w:bookmarkStart w:id="536" w:name="_Toc106426203"/>
      <w:bookmarkStart w:id="537" w:name="_Toc107198220"/>
      <w:bookmarkStart w:id="538" w:name="_Toc139688398"/>
      <w:r>
        <w:rPr>
          <w:rStyle w:val="CharSectno"/>
        </w:rPr>
        <w:t>85</w:t>
      </w:r>
      <w:r>
        <w:rPr>
          <w:snapToGrid w:val="0"/>
        </w:rPr>
        <w:t>.</w:t>
      </w:r>
      <w:r>
        <w:rPr>
          <w:snapToGrid w:val="0"/>
        </w:rPr>
        <w:tab/>
        <w:t>Service</w:t>
      </w:r>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rPr>
          <w:snapToGrid w:val="0"/>
        </w:rPr>
      </w:pPr>
      <w:r>
        <w:rPr>
          <w:snapToGrid w:val="0"/>
        </w:rPr>
        <w:tab/>
        <w:t>(a)</w:t>
      </w:r>
      <w:r>
        <w:rPr>
          <w:snapToGrid w:val="0"/>
        </w:rPr>
        <w:tab/>
        <w:t>be given to that person personally; or</w:t>
      </w:r>
    </w:p>
    <w:p>
      <w:pPr>
        <w:pStyle w:val="Indenta"/>
        <w:rPr>
          <w:snapToGrid w:val="0"/>
        </w:rPr>
      </w:pPr>
      <w:r>
        <w:rPr>
          <w:snapToGrid w:val="0"/>
        </w:rPr>
        <w:tab/>
        <w:t>(b)</w:t>
      </w:r>
      <w:r>
        <w:rPr>
          <w:snapToGrid w:val="0"/>
        </w:rPr>
        <w:tab/>
        <w:t>be sent by post addressed to that person at his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Any notice or document required or authorised to be given under this Act to any person whose address is unknown shall be deemed to have been given to that person if a copy of it is published in a daily newspaper circulating throughout the State.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A notice or document required or authorised to be given under this Act to an owner under a residential tenancy agreement shall be deemed to have been duly given to the owner if it has been given to the agent of the owner, to any person apparently over the age of 16 years apparently residing at the place of residence of the owner, or to the person who ordinarily receives the rent under the agreement.</w:t>
      </w:r>
    </w:p>
    <w:p>
      <w:pPr>
        <w:pStyle w:val="Subsection"/>
        <w:rPr>
          <w:snapToGrid w:val="0"/>
        </w:rPr>
      </w:pPr>
      <w:r>
        <w:rPr>
          <w:snapToGrid w:val="0"/>
        </w:rPr>
        <w:tab/>
        <w:t>(6)</w:t>
      </w:r>
      <w:r>
        <w:rPr>
          <w:snapToGrid w:val="0"/>
        </w:rPr>
        <w:tab/>
        <w:t>Where 2 or more persons are owners or tenants under a residential tenancy agreement it shall be sufficient compliance with a provision of this Act requiring or authorising that a notice or document be given to the owner or tenant under a residential tenancy agreement if the notice or document is given to any one of the owners or tenants, as the case may be.</w:t>
      </w:r>
    </w:p>
    <w:p>
      <w:pPr>
        <w:pStyle w:val="Heading5"/>
        <w:rPr>
          <w:snapToGrid w:val="0"/>
        </w:rPr>
      </w:pPr>
      <w:bookmarkStart w:id="539" w:name="_Toc36441054"/>
      <w:bookmarkStart w:id="540" w:name="_Toc106426204"/>
      <w:bookmarkStart w:id="541" w:name="_Toc107198221"/>
      <w:bookmarkStart w:id="542" w:name="_Toc139688399"/>
      <w:r>
        <w:rPr>
          <w:rStyle w:val="CharSectno"/>
        </w:rPr>
        <w:t>86</w:t>
      </w:r>
      <w:r>
        <w:rPr>
          <w:snapToGrid w:val="0"/>
        </w:rPr>
        <w:t>.</w:t>
      </w:r>
      <w:r>
        <w:rPr>
          <w:snapToGrid w:val="0"/>
        </w:rPr>
        <w:tab/>
        <w:t>Letting fees</w:t>
      </w:r>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 xml:space="preserve">A real estate agent under the </w:t>
      </w:r>
      <w:r>
        <w:rPr>
          <w:i/>
          <w:snapToGrid w:val="0"/>
        </w:rPr>
        <w:t>Real Estate and Business Agents Act 1978</w:t>
      </w:r>
      <w:r>
        <w:rPr>
          <w:snapToGrid w:val="0"/>
        </w:rPr>
        <w:t xml:space="preserve"> shall not demand or receive any fee, charge or reward for services rendered by him in connection with — </w:t>
      </w:r>
    </w:p>
    <w:p>
      <w:pPr>
        <w:pStyle w:val="Indenta"/>
        <w:rPr>
          <w:snapToGrid w:val="0"/>
        </w:rPr>
      </w:pPr>
      <w:r>
        <w:rPr>
          <w:snapToGrid w:val="0"/>
        </w:rPr>
        <w:tab/>
        <w:t>(a)</w:t>
      </w:r>
      <w:r>
        <w:rPr>
          <w:snapToGrid w:val="0"/>
        </w:rPr>
        <w:tab/>
        <w:t>the letting of residential premises, other than a letting fee not exceeding 2 week’s rent or such other amount as is prescribed; or</w:t>
      </w:r>
    </w:p>
    <w:p>
      <w:pPr>
        <w:pStyle w:val="Indenta"/>
        <w:keepNext/>
        <w:rPr>
          <w:snapToGrid w:val="0"/>
        </w:rPr>
      </w:pPr>
      <w:r>
        <w:rPr>
          <w:snapToGrid w:val="0"/>
        </w:rPr>
        <w:tab/>
        <w:t>(b)</w:t>
      </w:r>
      <w:r>
        <w:rPr>
          <w:snapToGrid w:val="0"/>
        </w:rPr>
        <w:tab/>
        <w:t>the renewal, extension or continuation of a tenancy where, upon the expiry of the term of the tenancy, a further right of occupancy of the same premises is granted to the same tenant.</w:t>
      </w:r>
    </w:p>
    <w:p>
      <w:pPr>
        <w:pStyle w:val="Penstart"/>
        <w:rPr>
          <w:snapToGrid w:val="0"/>
        </w:rPr>
      </w:pPr>
      <w:r>
        <w:rPr>
          <w:snapToGrid w:val="0"/>
        </w:rPr>
        <w:tab/>
        <w:t>Penalty: $500.</w:t>
      </w:r>
    </w:p>
    <w:p>
      <w:pPr>
        <w:pStyle w:val="Subsection"/>
        <w:rPr>
          <w:snapToGrid w:val="0"/>
        </w:rPr>
      </w:pPr>
      <w:r>
        <w:rPr>
          <w:snapToGrid w:val="0"/>
        </w:rPr>
        <w:tab/>
        <w:t>(2)</w:t>
      </w:r>
      <w:r>
        <w:rPr>
          <w:snapToGrid w:val="0"/>
        </w:rPr>
        <w:tab/>
        <w:t>A fee, charge or reward received in contravention of this section is recoverable by the payor as a debt due in a court of competent jurisdiction.</w:t>
      </w:r>
    </w:p>
    <w:p>
      <w:pPr>
        <w:pStyle w:val="Heading5"/>
        <w:rPr>
          <w:snapToGrid w:val="0"/>
        </w:rPr>
      </w:pPr>
      <w:bookmarkStart w:id="543" w:name="_Toc36441055"/>
      <w:bookmarkStart w:id="544" w:name="_Toc106426205"/>
      <w:bookmarkStart w:id="545" w:name="_Toc107198222"/>
      <w:bookmarkStart w:id="546" w:name="_Toc139688400"/>
      <w:r>
        <w:rPr>
          <w:rStyle w:val="CharSectno"/>
        </w:rPr>
        <w:t>87</w:t>
      </w:r>
      <w:r>
        <w:rPr>
          <w:snapToGrid w:val="0"/>
        </w:rPr>
        <w:t>.</w:t>
      </w:r>
      <w:r>
        <w:rPr>
          <w:snapToGrid w:val="0"/>
        </w:rPr>
        <w:tab/>
        <w:t>Time for bringing proceedings</w:t>
      </w:r>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rPr>
          <w:snapToGrid w:val="0"/>
        </w:rPr>
      </w:pPr>
      <w:bookmarkStart w:id="547" w:name="_Toc36441056"/>
      <w:bookmarkStart w:id="548" w:name="_Toc106426206"/>
      <w:bookmarkStart w:id="549" w:name="_Toc107198223"/>
      <w:bookmarkStart w:id="550" w:name="_Toc139688401"/>
      <w:r>
        <w:rPr>
          <w:rStyle w:val="CharSectno"/>
        </w:rPr>
        <w:t>88</w:t>
      </w:r>
      <w:r>
        <w:rPr>
          <w:snapToGrid w:val="0"/>
        </w:rPr>
        <w:t>.</w:t>
      </w:r>
      <w:r>
        <w:rPr>
          <w:snapToGrid w:val="0"/>
        </w:rPr>
        <w:tab/>
        <w:t>Regulations</w:t>
      </w:r>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w:t>
      </w:r>
    </w:p>
    <w:p>
      <w:pPr>
        <w:pStyle w:val="Indenta"/>
        <w:rPr>
          <w:snapToGrid w:val="0"/>
        </w:rPr>
      </w:pPr>
      <w:r>
        <w:rPr>
          <w:snapToGrid w:val="0"/>
        </w:rPr>
        <w:tab/>
        <w:t>(b)</w:t>
      </w:r>
      <w:r>
        <w:rPr>
          <w:snapToGrid w:val="0"/>
        </w:rPr>
        <w:tab/>
        <w:t>require the parties to a residential tenancy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rPr>
          <w:snapToGrid w:val="0"/>
        </w:rPr>
      </w:pPr>
      <w:r>
        <w:rPr>
          <w:snapToGrid w:val="0"/>
        </w:rPr>
        <w:tab/>
        <w:t>(c)</w:t>
      </w:r>
      <w:r>
        <w:rPr>
          <w:snapToGrid w:val="0"/>
        </w:rPr>
        <w:tab/>
        <w:t>require the provision of information by the owner to the tenant at the time of entering into the residential tenancy agreement;</w:t>
      </w:r>
    </w:p>
    <w:p>
      <w:pPr>
        <w:pStyle w:val="Indenta"/>
        <w:rPr>
          <w:snapToGrid w:val="0"/>
        </w:rPr>
      </w:pPr>
      <w:r>
        <w:rPr>
          <w:snapToGrid w:val="0"/>
        </w:rPr>
        <w:tab/>
        <w:t>(d)</w:t>
      </w:r>
      <w:r>
        <w:rPr>
          <w:snapToGrid w:val="0"/>
        </w:rPr>
        <w:tab/>
        <w:t>prescribe the form of written residential tenancy agreements and authorise or require the use of such form; and</w:t>
      </w:r>
    </w:p>
    <w:p>
      <w:pPr>
        <w:pStyle w:val="Indenta"/>
        <w:rPr>
          <w:snapToGrid w:val="0"/>
        </w:rPr>
      </w:pPr>
      <w:r>
        <w:rPr>
          <w:snapToGrid w:val="0"/>
        </w:rPr>
        <w:tab/>
        <w:t>(e)</w:t>
      </w:r>
      <w:r>
        <w:rPr>
          <w:snapToGrid w:val="0"/>
        </w:rPr>
        <w:tab/>
        <w:t>prescribe penalties not exceeding $500, for breach of, or non</w:t>
      </w:r>
      <w:r>
        <w:rPr>
          <w:snapToGrid w:val="0"/>
        </w:rPr>
        <w:noBreakHyphen/>
        <w:t>compliance with, any regulation.</w:t>
      </w:r>
    </w:p>
    <w:p>
      <w:pPr>
        <w:pStyle w:val="Ednotesection"/>
      </w:pPr>
      <w:r>
        <w:t>[</w:t>
      </w:r>
      <w:r>
        <w:rPr>
          <w:b/>
          <w:bCs/>
        </w:rPr>
        <w:t>89.</w:t>
      </w:r>
      <w:r>
        <w:tab/>
        <w:t>Omitted under the Reprints Act 1984 s. 7(4)(e).]</w:t>
      </w:r>
    </w:p>
    <w:p>
      <w:pPr>
        <w:pStyle w:val="Heading5"/>
        <w:rPr>
          <w:snapToGrid w:val="0"/>
        </w:rPr>
      </w:pPr>
      <w:bookmarkStart w:id="551" w:name="_Toc36441058"/>
      <w:bookmarkStart w:id="552" w:name="_Toc106426207"/>
      <w:bookmarkStart w:id="553" w:name="_Toc107198224"/>
      <w:bookmarkStart w:id="554" w:name="_Toc139688402"/>
      <w:r>
        <w:rPr>
          <w:rStyle w:val="CharSectno"/>
        </w:rPr>
        <w:t>90</w:t>
      </w:r>
      <w:r>
        <w:rPr>
          <w:snapToGrid w:val="0"/>
        </w:rPr>
        <w:t>.</w:t>
      </w:r>
      <w:r>
        <w:rPr>
          <w:snapToGrid w:val="0"/>
        </w:rPr>
        <w:tab/>
        <w:t>Review of the Act</w:t>
      </w:r>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iCs/>
          <w:snapToGrid w:val="0"/>
          <w:vertAlign w:val="superscript"/>
        </w:rPr>
        <w:t> 1</w:t>
      </w:r>
      <w:r>
        <w:rPr>
          <w:snapToGrid w:val="0"/>
        </w:rPr>
        <w: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 xml:space="preserve">[Section 90 amended by No. 59 of 1995 s. 53.]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555" w:name="_Toc103589258"/>
      <w:bookmarkStart w:id="556" w:name="_Toc104110072"/>
      <w:bookmarkStart w:id="557" w:name="_Toc106426208"/>
      <w:bookmarkStart w:id="558" w:name="_Toc107198225"/>
    </w:p>
    <w:p>
      <w:pPr>
        <w:pStyle w:val="yScheduleHeading"/>
      </w:pPr>
      <w:bookmarkStart w:id="559" w:name="_Toc139363668"/>
      <w:bookmarkStart w:id="560" w:name="_Toc139688403"/>
      <w:r>
        <w:rPr>
          <w:rStyle w:val="CharSchNo"/>
        </w:rPr>
        <w:t>Schedule 1</w:t>
      </w:r>
      <w:bookmarkEnd w:id="555"/>
      <w:bookmarkEnd w:id="556"/>
      <w:bookmarkEnd w:id="557"/>
      <w:bookmarkEnd w:id="558"/>
      <w:bookmarkEnd w:id="559"/>
      <w:bookmarkEnd w:id="560"/>
      <w:r>
        <w:t xml:space="preserve"> </w:t>
      </w:r>
    </w:p>
    <w:p>
      <w:pPr>
        <w:pStyle w:val="yShoulderClause"/>
        <w:rPr>
          <w:snapToGrid w:val="0"/>
        </w:rPr>
      </w:pPr>
      <w:r>
        <w:rPr>
          <w:snapToGrid w:val="0"/>
        </w:rPr>
        <w:t>[section 29(4)]</w:t>
      </w:r>
    </w:p>
    <w:p>
      <w:pPr>
        <w:pStyle w:val="yHeading3"/>
        <w:rPr>
          <w:i/>
          <w:iCs/>
          <w:snapToGrid w:val="0"/>
        </w:rPr>
      </w:pPr>
      <w:bookmarkStart w:id="561" w:name="_Toc104110073"/>
      <w:bookmarkStart w:id="562" w:name="_Toc106426209"/>
      <w:bookmarkStart w:id="563" w:name="_Toc107198226"/>
      <w:bookmarkStart w:id="564" w:name="_Toc139363669"/>
      <w:bookmarkStart w:id="565" w:name="_Toc139688404"/>
      <w:r>
        <w:rPr>
          <w:i/>
          <w:iCs/>
          <w:snapToGrid w:val="0"/>
        </w:rPr>
        <w:t>Provisions relating to holding and disposal of security bonds and the income therefrom</w:t>
      </w:r>
      <w:bookmarkEnd w:id="561"/>
      <w:bookmarkEnd w:id="562"/>
      <w:bookmarkEnd w:id="563"/>
      <w:bookmarkEnd w:id="564"/>
      <w:bookmarkEnd w:id="565"/>
    </w:p>
    <w:p>
      <w:pPr>
        <w:pStyle w:val="yHeading2"/>
        <w:outlineLvl w:val="9"/>
      </w:pPr>
      <w:bookmarkStart w:id="566" w:name="_Toc106426210"/>
      <w:bookmarkStart w:id="567" w:name="_Toc107198227"/>
      <w:bookmarkStart w:id="568" w:name="_Toc139363670"/>
      <w:bookmarkStart w:id="569" w:name="_Toc139688405"/>
      <w:r>
        <w:t>Part A</w:t>
      </w:r>
      <w:bookmarkEnd w:id="566"/>
      <w:bookmarkEnd w:id="567"/>
      <w:bookmarkEnd w:id="568"/>
      <w:bookmarkEnd w:id="569"/>
    </w:p>
    <w:p>
      <w:pPr>
        <w:pStyle w:val="yHeading5"/>
        <w:outlineLvl w:val="9"/>
        <w:rPr>
          <w:snapToGrid w:val="0"/>
        </w:rPr>
      </w:pPr>
      <w:bookmarkStart w:id="570" w:name="_Toc106426211"/>
      <w:bookmarkStart w:id="571" w:name="_Toc107198228"/>
      <w:bookmarkStart w:id="572" w:name="_Toc139688406"/>
      <w:r>
        <w:rPr>
          <w:snapToGrid w:val="0"/>
        </w:rPr>
        <w:t>1.</w:t>
      </w:r>
      <w:r>
        <w:rPr>
          <w:snapToGrid w:val="0"/>
        </w:rPr>
        <w:tab/>
        <w:t>Definitions</w:t>
      </w:r>
      <w:bookmarkEnd w:id="570"/>
      <w:bookmarkEnd w:id="571"/>
      <w:bookmarkEnd w:id="572"/>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t>“</w:t>
      </w:r>
      <w:r>
        <w:rPr>
          <w:rStyle w:val="CharDefText"/>
        </w:rPr>
        <w:t>authorised agent</w:t>
      </w:r>
      <w:r>
        <w:rPr>
          <w:b/>
        </w:rPr>
        <w:t>”</w:t>
      </w:r>
      <w:r>
        <w:t xml:space="preserve"> means a public officer appointed by the bond administrator to be his agent and included in a notice of such appointment published in the </w:t>
      </w:r>
      <w:r>
        <w:rPr>
          <w:i/>
        </w:rPr>
        <w:t>Gazette</w:t>
      </w:r>
      <w:r>
        <w:t>;</w:t>
      </w:r>
    </w:p>
    <w:p>
      <w:pPr>
        <w:pStyle w:val="yDefstart"/>
      </w:pPr>
      <w:r>
        <w:tab/>
      </w:r>
      <w:r>
        <w:rPr>
          <w:b/>
          <w:bCs/>
        </w:rPr>
        <w:t>“</w:t>
      </w:r>
      <w:r>
        <w:rPr>
          <w:rStyle w:val="CharDefText"/>
        </w:rPr>
        <w:t>authorised financial institution</w:t>
      </w:r>
      <w:r>
        <w:rPr>
          <w:b/>
          <w:bCs/>
        </w:rPr>
        <w:t>”</w:t>
      </w:r>
      <w:r>
        <w:t xml:space="preserve"> means —</w:t>
      </w:r>
    </w:p>
    <w:p>
      <w:pPr>
        <w:pStyle w:val="yDefpara"/>
      </w:pPr>
      <w:r>
        <w:tab/>
        <w:t>(a)</w:t>
      </w:r>
      <w:r>
        <w:tab/>
        <w:t>an ADI (authorised deposit</w:t>
      </w:r>
      <w:r>
        <w:noBreakHyphen/>
        <w:t xml:space="preserve">taking institution) as defined in section 5 of the </w:t>
      </w:r>
      <w:r>
        <w:rPr>
          <w:i/>
        </w:rPr>
        <w:t>Banking Act 1959</w:t>
      </w:r>
      <w:r>
        <w:t xml:space="preserve"> of the Commonwealth;</w:t>
      </w:r>
    </w:p>
    <w:p>
      <w:pPr>
        <w:pStyle w:val="yDefpara"/>
      </w:pPr>
      <w:r>
        <w:tab/>
        <w:t>(b)</w:t>
      </w:r>
      <w:r>
        <w:tab/>
        <w:t>a bank constituted by a law of a State, a Territory or the Commonwealth; or</w:t>
      </w:r>
    </w:p>
    <w:p>
      <w:pPr>
        <w:pStyle w:val="yDefpara"/>
      </w:pPr>
      <w:r>
        <w:tab/>
        <w:t>(c)</w:t>
      </w:r>
      <w:r>
        <w:tab/>
        <w:t>any other body,</w:t>
      </w:r>
    </w:p>
    <w:p>
      <w:pPr>
        <w:pStyle w:val="yDefstart"/>
      </w:pPr>
      <w:r>
        <w:tab/>
      </w:r>
      <w:r>
        <w:tab/>
        <w:t>that is prescribed or that belongs to a class of bodies that is prescribed;</w:t>
      </w:r>
    </w:p>
    <w:p>
      <w:pPr>
        <w:pStyle w:val="yDefstart"/>
      </w:pPr>
      <w:r>
        <w:rPr>
          <w:b/>
        </w:rPr>
        <w:tab/>
        <w:t>“</w:t>
      </w:r>
      <w:r>
        <w:rPr>
          <w:rStyle w:val="CharDefText"/>
        </w:rPr>
        <w:t>bond administrator</w:t>
      </w:r>
      <w:r>
        <w:rPr>
          <w:b/>
        </w:rPr>
        <w:t>”</w:t>
      </w:r>
      <w:r>
        <w:t xml:space="preserve"> means the chief executive officer of the Department.</w:t>
      </w:r>
    </w:p>
    <w:p>
      <w:pPr>
        <w:pStyle w:val="yFootnotesection"/>
      </w:pPr>
      <w:r>
        <w:tab/>
        <w:t xml:space="preserve">[Clause 1 amended by No. 31 of 1993 s. 63(a); No. 59 of 1995 s. 54(1)(a); No. 26 of 1999 s. 100(3).] </w:t>
      </w:r>
    </w:p>
    <w:p>
      <w:pPr>
        <w:pStyle w:val="yHeading5"/>
        <w:outlineLvl w:val="9"/>
        <w:rPr>
          <w:snapToGrid w:val="0"/>
        </w:rPr>
      </w:pPr>
      <w:bookmarkStart w:id="573" w:name="_Toc106426212"/>
      <w:bookmarkStart w:id="574" w:name="_Toc107198229"/>
      <w:bookmarkStart w:id="575" w:name="_Toc139688407"/>
      <w:r>
        <w:rPr>
          <w:snapToGrid w:val="0"/>
        </w:rPr>
        <w:t>2.</w:t>
      </w:r>
      <w:r>
        <w:rPr>
          <w:snapToGrid w:val="0"/>
        </w:rPr>
        <w:tab/>
        <w:t>Where bond moneys to be paid</w:t>
      </w:r>
      <w:bookmarkEnd w:id="573"/>
      <w:bookmarkEnd w:id="574"/>
      <w:bookmarkEnd w:id="575"/>
      <w:r>
        <w:rPr>
          <w:snapToGrid w:val="0"/>
        </w:rPr>
        <w:t xml:space="preserve"> </w:t>
      </w:r>
    </w:p>
    <w:p>
      <w:pPr>
        <w:pStyle w:val="ySubsection"/>
        <w:rPr>
          <w:snapToGrid w:val="0"/>
        </w:rPr>
      </w:pPr>
      <w:r>
        <w:rPr>
          <w:snapToGrid w:val="0"/>
        </w:rPr>
        <w:tab/>
        <w:t>(1)</w:t>
      </w:r>
      <w:r>
        <w:rPr>
          <w:snapToGrid w:val="0"/>
        </w:rPr>
        <w:tab/>
        <w:t>A person who receives a security bond paid in relation to a residential tenancy agreement shall pay the amount of the bond — </w:t>
      </w:r>
    </w:p>
    <w:p>
      <w:pPr>
        <w:pStyle w:val="yIndenta"/>
        <w:rPr>
          <w:snapToGrid w:val="0"/>
        </w:rPr>
      </w:pPr>
      <w:r>
        <w:rPr>
          <w:snapToGrid w:val="0"/>
        </w:rPr>
        <w:tab/>
        <w:t>(a)</w:t>
      </w:r>
      <w:r>
        <w:rPr>
          <w:snapToGrid w:val="0"/>
        </w:rPr>
        <w:tab/>
        <w:t>to the bond administrator either directly or by lodging the amount with an authorised agent of the bond administrator, in which case Parts B and D apply to that security bond; or</w:t>
      </w:r>
    </w:p>
    <w:p>
      <w:pPr>
        <w:pStyle w:val="yIndenta"/>
        <w:rPr>
          <w:snapToGrid w:val="0"/>
        </w:rPr>
      </w:pPr>
      <w:r>
        <w:rPr>
          <w:snapToGrid w:val="0"/>
        </w:rPr>
        <w:tab/>
        <w:t>(b)</w:t>
      </w:r>
      <w:r>
        <w:rPr>
          <w:snapToGrid w:val="0"/>
        </w:rPr>
        <w:tab/>
        <w:t>to an authorised financial institution, in which case Parts C and D apply to that security bond.</w:t>
      </w:r>
    </w:p>
    <w:p>
      <w:pPr>
        <w:pStyle w:val="ySubsection"/>
        <w:rPr>
          <w:snapToGrid w:val="0"/>
        </w:rPr>
      </w:pPr>
      <w:r>
        <w:rPr>
          <w:snapToGrid w:val="0"/>
        </w:rPr>
        <w:tab/>
        <w:t>(2)</w:t>
      </w:r>
      <w:r>
        <w:rPr>
          <w:snapToGrid w:val="0"/>
        </w:rPr>
        <w:tab/>
        <w:t xml:space="preserve">A payment under subclause (1)(a) shall be paid within 14 days of the person’s receipt of the bond or, in the case of a real estate agent under the </w:t>
      </w:r>
      <w:r>
        <w:rPr>
          <w:i/>
          <w:snapToGrid w:val="0"/>
        </w:rPr>
        <w:t>Real Estate and Business Agents Act 1978</w:t>
      </w:r>
      <w:r>
        <w:rPr>
          <w:snapToGrid w:val="0"/>
        </w:rPr>
        <w:t>, as soon as practicable after the agent’s receipt of the bond.</w:t>
      </w:r>
    </w:p>
    <w:p>
      <w:pPr>
        <w:pStyle w:val="ySubsection"/>
        <w:rPr>
          <w:snapToGrid w:val="0"/>
        </w:rPr>
      </w:pPr>
      <w:r>
        <w:rPr>
          <w:snapToGrid w:val="0"/>
        </w:rPr>
        <w:tab/>
        <w:t>(3)</w:t>
      </w:r>
      <w:r>
        <w:rPr>
          <w:snapToGrid w:val="0"/>
        </w:rPr>
        <w:tab/>
        <w:t>A payment under subclause (1)(b) shall — </w:t>
      </w:r>
    </w:p>
    <w:p>
      <w:pPr>
        <w:pStyle w:val="yIndenta"/>
        <w:rPr>
          <w:snapToGrid w:val="0"/>
        </w:rPr>
      </w:pPr>
      <w:r>
        <w:rPr>
          <w:snapToGrid w:val="0"/>
        </w:rPr>
        <w:tab/>
        <w:t>(a)</w:t>
      </w:r>
      <w:r>
        <w:rPr>
          <w:snapToGrid w:val="0"/>
        </w:rPr>
        <w:tab/>
        <w:t xml:space="preserve">if paid by a real estate agent under the </w:t>
      </w:r>
      <w:r>
        <w:rPr>
          <w:i/>
          <w:snapToGrid w:val="0"/>
        </w:rPr>
        <w:t>Real Estate and Business Agents Act 1978</w:t>
      </w:r>
      <w:r>
        <w:rPr>
          <w:snapToGrid w:val="0"/>
        </w:rPr>
        <w:t>, be paid as soon as practicable after the agent’s receipt of the bond into an account in the name of the agent entitled “tenancy bond trust account”, and that account may only be used for the purpose of holding an amount or amounts paid under subclause (1)(b); and</w:t>
      </w:r>
    </w:p>
    <w:p>
      <w:pPr>
        <w:pStyle w:val="yIndenta"/>
        <w:rPr>
          <w:snapToGrid w:val="0"/>
        </w:rPr>
      </w:pPr>
      <w:r>
        <w:rPr>
          <w:snapToGrid w:val="0"/>
        </w:rPr>
        <w:tab/>
        <w:t>(b)</w:t>
      </w:r>
      <w:r>
        <w:rPr>
          <w:snapToGrid w:val="0"/>
        </w:rPr>
        <w:tab/>
        <w:t>in any other case, be paid within 14 days of the receipt of the bond into a separate account in the names of the owner and the tenant entitled “tenancy bond account”.</w:t>
      </w:r>
    </w:p>
    <w:p>
      <w:pPr>
        <w:pStyle w:val="ySubsection"/>
        <w:rPr>
          <w:snapToGrid w:val="0"/>
        </w:rPr>
      </w:pPr>
      <w:r>
        <w:rPr>
          <w:snapToGrid w:val="0"/>
        </w:rPr>
        <w:tab/>
        <w:t>(4)</w:t>
      </w:r>
      <w:r>
        <w:rPr>
          <w:snapToGrid w:val="0"/>
        </w:rPr>
        <w:tab/>
        <w:t xml:space="preserve">To avoid doubt, an account referred to in subclause (3)(a) is a trust account for the purposes of Part VI of the </w:t>
      </w:r>
      <w:r>
        <w:rPr>
          <w:i/>
          <w:snapToGrid w:val="0"/>
        </w:rPr>
        <w:t>Real Estate and Business Agents Act 1978</w:t>
      </w:r>
      <w:r>
        <w:rPr>
          <w:snapToGrid w:val="0"/>
        </w:rPr>
        <w:t>.</w:t>
      </w:r>
    </w:p>
    <w:p>
      <w:pPr>
        <w:pStyle w:val="yFootnotesection"/>
      </w:pPr>
      <w:r>
        <w:tab/>
        <w:t xml:space="preserve">[Clause 2 amended by No. 59 of 1995 s. 54(1)(b) and (c).] </w:t>
      </w:r>
    </w:p>
    <w:p>
      <w:pPr>
        <w:pStyle w:val="yHeading5"/>
        <w:outlineLvl w:val="9"/>
        <w:rPr>
          <w:snapToGrid w:val="0"/>
        </w:rPr>
      </w:pPr>
      <w:bookmarkStart w:id="576" w:name="_Toc106426213"/>
      <w:bookmarkStart w:id="577" w:name="_Toc107198230"/>
      <w:bookmarkStart w:id="578" w:name="_Toc139688408"/>
      <w:r>
        <w:rPr>
          <w:snapToGrid w:val="0"/>
        </w:rPr>
        <w:t>3.</w:t>
      </w:r>
      <w:r>
        <w:rPr>
          <w:snapToGrid w:val="0"/>
        </w:rPr>
        <w:tab/>
        <w:t>Rental Accommodation Fund</w:t>
      </w:r>
      <w:bookmarkEnd w:id="576"/>
      <w:bookmarkEnd w:id="577"/>
      <w:bookmarkEnd w:id="578"/>
      <w:r>
        <w:rPr>
          <w:snapToGrid w:val="0"/>
        </w:rPr>
        <w:t xml:space="preserve"> </w:t>
      </w:r>
    </w:p>
    <w:p>
      <w:pPr>
        <w:pStyle w:val="ySubsection"/>
        <w:rPr>
          <w:snapToGrid w:val="0"/>
        </w:rPr>
      </w:pPr>
      <w:r>
        <w:rPr>
          <w:snapToGrid w:val="0"/>
        </w:rPr>
        <w:tab/>
        <w:t>(1)</w:t>
      </w:r>
      <w:r>
        <w:rPr>
          <w:snapToGrid w:val="0"/>
        </w:rPr>
        <w:tab/>
        <w:t>For the purposes of this Act there shall be established</w:t>
      </w:r>
      <w:del w:id="579" w:author="svcMRProcess" w:date="2018-09-08T01:30:00Z">
        <w:r>
          <w:rPr>
            <w:snapToGrid w:val="0"/>
          </w:rPr>
          <w:delText xml:space="preserve"> and kept at Treasury</w:delText>
        </w:r>
      </w:del>
      <w:r>
        <w:rPr>
          <w:snapToGrid w:val="0"/>
        </w:rPr>
        <w:t xml:space="preserve"> an account called “the Rental Accommodation Fund” to be administered by the bond administrator.</w:t>
      </w:r>
    </w:p>
    <w:p>
      <w:pPr>
        <w:pStyle w:val="ySubsection"/>
        <w:rPr>
          <w:snapToGrid w:val="0"/>
        </w:rPr>
      </w:pPr>
      <w:r>
        <w:rPr>
          <w:snapToGrid w:val="0"/>
        </w:rPr>
        <w:tab/>
        <w:t>(2)</w:t>
      </w:r>
      <w:r>
        <w:rPr>
          <w:snapToGrid w:val="0"/>
        </w:rPr>
        <w:tab/>
        <w:t>There shall be credited to the Rental Accommodation Fund — </w:t>
      </w:r>
    </w:p>
    <w:p>
      <w:pPr>
        <w:pStyle w:val="yIndenta"/>
        <w:rPr>
          <w:snapToGrid w:val="0"/>
        </w:rPr>
      </w:pPr>
      <w:r>
        <w:rPr>
          <w:snapToGrid w:val="0"/>
        </w:rPr>
        <w:tab/>
        <w:t>(a)</w:t>
      </w:r>
      <w:r>
        <w:rPr>
          <w:snapToGrid w:val="0"/>
        </w:rPr>
        <w:tab/>
        <w:t>all moneys received under clause 2(1)(a), 6(1)(c), and 7(3);</w:t>
      </w:r>
    </w:p>
    <w:p>
      <w:pPr>
        <w:pStyle w:val="yIndenta"/>
        <w:rPr>
          <w:snapToGrid w:val="0"/>
        </w:rPr>
      </w:pPr>
      <w:r>
        <w:rPr>
          <w:snapToGrid w:val="0"/>
        </w:rPr>
        <w:tab/>
        <w:t>(b)</w:t>
      </w:r>
      <w:r>
        <w:rPr>
          <w:snapToGrid w:val="0"/>
        </w:rPr>
        <w:tab/>
        <w:t>all income arising from the investment of that fund, as determined by the Treasurer; and</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fund all amounts required to be paid under clause 5(1).</w:t>
      </w:r>
    </w:p>
    <w:p>
      <w:pPr>
        <w:pStyle w:val="ySubsection"/>
        <w:keepNext/>
        <w:rPr>
          <w:snapToGrid w:val="0"/>
        </w:rPr>
      </w:pPr>
      <w:r>
        <w:rPr>
          <w:snapToGrid w:val="0"/>
        </w:rPr>
        <w:tab/>
        <w:t>(3)</w:t>
      </w:r>
      <w:r>
        <w:rPr>
          <w:snapToGrid w:val="0"/>
        </w:rPr>
        <w:tab/>
        <w:t>The income referred to in subclause (2)(b) and the moneys referred to in subclause (2)(c) shall be applied — </w:t>
      </w:r>
    </w:p>
    <w:p>
      <w:pPr>
        <w:pStyle w:val="yIndenta"/>
        <w:rPr>
          <w:snapToGrid w:val="0"/>
        </w:rPr>
      </w:pPr>
      <w:r>
        <w:rPr>
          <w:snapToGrid w:val="0"/>
        </w:rPr>
        <w:tab/>
        <w:t>(a)</w:t>
      </w:r>
      <w:r>
        <w:rPr>
          <w:snapToGrid w:val="0"/>
        </w:rPr>
        <w:tab/>
        <w:t>in payment of any amount required to be paid by or under section 79(5) or (6);</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his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 and</w:t>
      </w:r>
    </w:p>
    <w:p>
      <w:pPr>
        <w:pStyle w:val="yIndenta"/>
        <w:rPr>
          <w:snapToGrid w:val="0"/>
        </w:rPr>
      </w:pPr>
      <w:r>
        <w:rPr>
          <w:snapToGrid w:val="0"/>
        </w:rPr>
        <w:tab/>
        <w:t>(c)</w:t>
      </w:r>
      <w:r>
        <w:rPr>
          <w:snapToGrid w:val="0"/>
        </w:rPr>
        <w:tab/>
        <w:t>in payment of any amount required to be paid under subclause (5).</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shall be determined by the Treasurer after consultation with the Ministers responsible for the administration of this Act and the Department respectively; and</w:t>
      </w:r>
    </w:p>
    <w:p>
      <w:pPr>
        <w:pStyle w:val="yIndenta"/>
        <w:rPr>
          <w:snapToGrid w:val="0"/>
        </w:rPr>
      </w:pPr>
      <w:r>
        <w:rPr>
          <w:snapToGrid w:val="0"/>
        </w:rPr>
        <w:tab/>
        <w:t>(b)</w:t>
      </w:r>
      <w:r>
        <w:rPr>
          <w:snapToGrid w:val="0"/>
        </w:rPr>
        <w:tab/>
        <w:t>shall be credited to the Consolidated Fund.</w:t>
      </w:r>
    </w:p>
    <w:p>
      <w:pPr>
        <w:pStyle w:val="ySubsection"/>
        <w:rPr>
          <w:snapToGrid w:val="0"/>
        </w:rPr>
      </w:pPr>
      <w:r>
        <w:rPr>
          <w:snapToGrid w:val="0"/>
        </w:rPr>
        <w:tab/>
        <w:t>(5)</w:t>
      </w:r>
      <w:r>
        <w:rPr>
          <w:snapToGrid w:val="0"/>
        </w:rPr>
        <w:tab/>
        <w:t>If in the opinion of the Treasurer there is at any time any surplus income available from the Rental Accommodation Fund he may direct that all or part of that surplus income be expended for the purpose of public housing in such manner as he may specify.</w:t>
      </w:r>
    </w:p>
    <w:p>
      <w:pPr>
        <w:pStyle w:val="ySubsection"/>
        <w:rPr>
          <w:snapToGrid w:val="0"/>
        </w:rPr>
      </w:pPr>
      <w:r>
        <w:rPr>
          <w:snapToGrid w:val="0"/>
        </w:rPr>
        <w:tab/>
        <w:t>(6)</w:t>
      </w:r>
      <w:r>
        <w:rPr>
          <w:snapToGrid w:val="0"/>
        </w:rPr>
        <w:tab/>
        <w:t xml:space="preserve">The Rental Accommodation Fund is part of the Trust Fund provided for by section 9 of the </w:t>
      </w:r>
      <w:r>
        <w:rPr>
          <w:i/>
          <w:snapToGrid w:val="0"/>
        </w:rPr>
        <w:t>Financial Administration and Audit Act 1985</w:t>
      </w:r>
      <w:r>
        <w:rPr>
          <w:snapToGrid w:val="0"/>
        </w:rPr>
        <w:t>.</w:t>
      </w:r>
    </w:p>
    <w:p>
      <w:pPr>
        <w:pStyle w:val="yFootnotesection"/>
      </w:pPr>
      <w:r>
        <w:tab/>
        <w:t>[Clause 3 amended by No. 50 of 1988 s. 17(a); No. 6 of 1993 s. 11; No. 31 of 1993 s. 63(b); No. 59 of 1995 s. 54(1)(d) and (e) and 56; No. 59 of 2004 s. 121</w:t>
      </w:r>
      <w:ins w:id="580" w:author="svcMRProcess" w:date="2018-09-08T01:30:00Z">
        <w:r>
          <w:t>; No. 28 of 2006 s. 137</w:t>
        </w:r>
      </w:ins>
      <w:r>
        <w:t>.]</w:t>
      </w:r>
    </w:p>
    <w:p>
      <w:pPr>
        <w:pStyle w:val="yHeading5"/>
        <w:outlineLvl w:val="9"/>
        <w:rPr>
          <w:snapToGrid w:val="0"/>
        </w:rPr>
      </w:pPr>
      <w:bookmarkStart w:id="581" w:name="_Toc106426214"/>
      <w:bookmarkStart w:id="582" w:name="_Toc107198231"/>
      <w:bookmarkStart w:id="583" w:name="_Toc139688409"/>
      <w:r>
        <w:rPr>
          <w:snapToGrid w:val="0"/>
        </w:rPr>
        <w:t>4.</w:t>
      </w:r>
      <w:r>
        <w:rPr>
          <w:snapToGrid w:val="0"/>
        </w:rPr>
        <w:tab/>
        <w:t>Duties of bond administrator</w:t>
      </w:r>
      <w:bookmarkEnd w:id="581"/>
      <w:bookmarkEnd w:id="582"/>
      <w:bookmarkEnd w:id="583"/>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 Rental Accommodation Fund established under clause 3; and</w:t>
      </w:r>
    </w:p>
    <w:p>
      <w:pPr>
        <w:pStyle w:val="yIndenta"/>
        <w:rPr>
          <w:snapToGrid w:val="0"/>
        </w:rPr>
      </w:pPr>
      <w:r>
        <w:rPr>
          <w:snapToGrid w:val="0"/>
        </w:rPr>
        <w:tab/>
        <w:t>(b)</w:t>
      </w:r>
      <w:r>
        <w:rPr>
          <w:snapToGrid w:val="0"/>
        </w:rPr>
        <w:tab/>
        <w:t>in relation to the amount of a security bond paid to him under clause 2(1)(a) — </w:t>
      </w:r>
    </w:p>
    <w:p>
      <w:pPr>
        <w:pStyle w:val="yIndenti0"/>
        <w:rPr>
          <w:snapToGrid w:val="0"/>
        </w:rPr>
      </w:pPr>
      <w:r>
        <w:rPr>
          <w:snapToGrid w:val="0"/>
        </w:rPr>
        <w:tab/>
        <w:t>(i)</w:t>
      </w:r>
      <w:r>
        <w:rPr>
          <w:snapToGrid w:val="0"/>
        </w:rPr>
        <w:tab/>
        <w:t>show in such records the name and address of the owner and the tenant under the residential tenancy agreement in respect of which the bond was paid; and</w:t>
      </w:r>
    </w:p>
    <w:p>
      <w:pPr>
        <w:pStyle w:val="yIndenti0"/>
        <w:rPr>
          <w:snapToGrid w:val="0"/>
        </w:rPr>
      </w:pPr>
      <w:r>
        <w:rPr>
          <w:snapToGrid w:val="0"/>
        </w:rPr>
        <w:tab/>
        <w:t>(ii)</w:t>
      </w:r>
      <w:r>
        <w:rPr>
          <w:snapToGrid w:val="0"/>
        </w:rPr>
        <w:tab/>
        <w:t>pay out the amount of the bond in accordance with clause 5.</w:t>
      </w:r>
    </w:p>
    <w:p>
      <w:pPr>
        <w:pStyle w:val="yHeading2"/>
        <w:outlineLvl w:val="9"/>
      </w:pPr>
      <w:bookmarkStart w:id="584" w:name="_Toc106426215"/>
      <w:bookmarkStart w:id="585" w:name="_Toc107198232"/>
      <w:bookmarkStart w:id="586" w:name="_Toc139363675"/>
      <w:bookmarkStart w:id="587" w:name="_Toc139688410"/>
      <w:r>
        <w:t>Part B</w:t>
      </w:r>
      <w:bookmarkEnd w:id="584"/>
      <w:bookmarkEnd w:id="585"/>
      <w:bookmarkEnd w:id="586"/>
      <w:bookmarkEnd w:id="587"/>
      <w:r>
        <w:t xml:space="preserve"> </w:t>
      </w:r>
    </w:p>
    <w:p>
      <w:pPr>
        <w:pStyle w:val="yHeading5"/>
        <w:outlineLvl w:val="9"/>
        <w:rPr>
          <w:snapToGrid w:val="0"/>
        </w:rPr>
      </w:pPr>
      <w:bookmarkStart w:id="588" w:name="_Toc106426216"/>
      <w:bookmarkStart w:id="589" w:name="_Toc107198233"/>
      <w:bookmarkStart w:id="590" w:name="_Toc139688411"/>
      <w:r>
        <w:rPr>
          <w:snapToGrid w:val="0"/>
        </w:rPr>
        <w:t>5.</w:t>
      </w:r>
      <w:r>
        <w:rPr>
          <w:snapToGrid w:val="0"/>
        </w:rPr>
        <w:tab/>
        <w:t>Disposal of security bond by bond administrator</w:t>
      </w:r>
      <w:bookmarkEnd w:id="588"/>
      <w:bookmarkEnd w:id="589"/>
      <w:bookmarkEnd w:id="590"/>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 in the prescribed form — </w:t>
      </w:r>
    </w:p>
    <w:p>
      <w:pPr>
        <w:pStyle w:val="yIndenti0"/>
        <w:rPr>
          <w:snapToGrid w:val="0"/>
        </w:rPr>
      </w:pPr>
      <w:r>
        <w:rPr>
          <w:snapToGrid w:val="0"/>
        </w:rPr>
        <w:tab/>
        <w:t>(i)</w:t>
      </w:r>
      <w:r>
        <w:rPr>
          <w:snapToGrid w:val="0"/>
        </w:rPr>
        <w:tab/>
        <w:t>signed by both parties to the residential tenancy agreement to which the bond relates; and</w:t>
      </w:r>
    </w:p>
    <w:p>
      <w:pPr>
        <w:pStyle w:val="yIndenti0"/>
        <w:rPr>
          <w:snapToGrid w:val="0"/>
        </w:rPr>
      </w:pPr>
      <w:r>
        <w:rPr>
          <w:snapToGrid w:val="0"/>
        </w:rPr>
        <w:tab/>
        <w:t>(ii)</w:t>
      </w:r>
      <w:r>
        <w:rPr>
          <w:snapToGrid w:val="0"/>
        </w:rPr>
        <w:tab/>
        <w:t>lodged with the bond administrator or his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If a party is deceased, the signature of his executor or administrator to an application is sufficient for the purposes of subclause (1)(a), and if a party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If 6 months have elapsed since termination of a residential tenancy agreement and a bond has not been paid in accordance with an application under this clause or an application has not been made under clause 8, the bond shall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Heading2"/>
        <w:outlineLvl w:val="9"/>
      </w:pPr>
      <w:bookmarkStart w:id="591" w:name="_Toc106426217"/>
      <w:bookmarkStart w:id="592" w:name="_Toc107198234"/>
      <w:bookmarkStart w:id="593" w:name="_Toc139363677"/>
      <w:bookmarkStart w:id="594" w:name="_Toc139688412"/>
      <w:r>
        <w:t>Part C</w:t>
      </w:r>
      <w:bookmarkEnd w:id="591"/>
      <w:bookmarkEnd w:id="592"/>
      <w:bookmarkEnd w:id="593"/>
      <w:bookmarkEnd w:id="594"/>
      <w:r>
        <w:t xml:space="preserve"> </w:t>
      </w:r>
    </w:p>
    <w:p>
      <w:pPr>
        <w:pStyle w:val="yHeading5"/>
        <w:outlineLvl w:val="9"/>
        <w:rPr>
          <w:snapToGrid w:val="0"/>
        </w:rPr>
      </w:pPr>
      <w:bookmarkStart w:id="595" w:name="_Toc106426218"/>
      <w:bookmarkStart w:id="596" w:name="_Toc107198235"/>
      <w:bookmarkStart w:id="597" w:name="_Toc139688413"/>
      <w:r>
        <w:rPr>
          <w:snapToGrid w:val="0"/>
        </w:rPr>
        <w:t>6.</w:t>
      </w:r>
      <w:r>
        <w:rPr>
          <w:snapToGrid w:val="0"/>
        </w:rPr>
        <w:tab/>
        <w:t>Terms on which bond held by financial institution</w:t>
      </w:r>
      <w:bookmarkEnd w:id="595"/>
      <w:bookmarkEnd w:id="596"/>
      <w:bookmarkEnd w:id="597"/>
      <w:r>
        <w:rPr>
          <w:snapToGrid w:val="0"/>
        </w:rPr>
        <w:t xml:space="preserve"> </w:t>
      </w:r>
    </w:p>
    <w:p>
      <w:pPr>
        <w:pStyle w:val="ySubsection"/>
        <w:rPr>
          <w:snapToGrid w:val="0"/>
        </w:rPr>
      </w:pPr>
      <w:r>
        <w:rPr>
          <w:snapToGrid w:val="0"/>
        </w:rPr>
        <w:tab/>
        <w:t>(1)</w:t>
      </w:r>
      <w:r>
        <w:rPr>
          <w:snapToGrid w:val="0"/>
        </w:rPr>
        <w:tab/>
        <w:t>An authorised financial institution to which the amount of a security bond is paid under clause 2(1)(b) shall hold that amount on the following terms — </w:t>
      </w:r>
    </w:p>
    <w:p>
      <w:pPr>
        <w:pStyle w:val="yEdnotepara"/>
        <w:rPr>
          <w:snapToGrid w:val="0"/>
        </w:rPr>
      </w:pPr>
      <w:r>
        <w:rPr>
          <w:snapToGrid w:val="0"/>
        </w:rPr>
        <w:tab/>
        <w:t>[(a)</w:t>
      </w:r>
      <w:r>
        <w:rPr>
          <w:snapToGrid w:val="0"/>
        </w:rPr>
        <w:tab/>
        <w:t xml:space="preserve">deleted] </w:t>
      </w:r>
    </w:p>
    <w:p>
      <w:pPr>
        <w:pStyle w:val="yIndenta"/>
        <w:rPr>
          <w:snapToGrid w:val="0"/>
        </w:rPr>
      </w:pPr>
      <w:r>
        <w:rPr>
          <w:snapToGrid w:val="0"/>
        </w:rPr>
        <w:tab/>
        <w:t>(b)</w:t>
      </w:r>
      <w:r>
        <w:rPr>
          <w:snapToGrid w:val="0"/>
        </w:rPr>
        <w:tab/>
        <w:t>interest at a rate not less than the prescribed rate shall accrue on the amount for the period during which it is held;</w:t>
      </w:r>
    </w:p>
    <w:p>
      <w:pPr>
        <w:pStyle w:val="yIndenta"/>
        <w:rPr>
          <w:snapToGrid w:val="0"/>
        </w:rPr>
      </w:pPr>
      <w:r>
        <w:rPr>
          <w:snapToGrid w:val="0"/>
        </w:rPr>
        <w:tab/>
        <w:t>(c)</w:t>
      </w:r>
      <w:r>
        <w:rPr>
          <w:snapToGrid w:val="0"/>
        </w:rPr>
        <w:tab/>
        <w:t>the amount of interest at the prescribed rate shall be paid, at such times as are prescribed, to the Rental Accommodation Fund and if interest is paid at a rate exceeding the prescribed rate, the amount representing interest above the prescribed rate shall be paid, at such times as are prescribed, to the tenant;</w:t>
      </w:r>
    </w:p>
    <w:p>
      <w:pPr>
        <w:pStyle w:val="yIndenta"/>
        <w:rPr>
          <w:snapToGrid w:val="0"/>
        </w:rPr>
      </w:pPr>
      <w:r>
        <w:rPr>
          <w:snapToGrid w:val="0"/>
        </w:rPr>
        <w:tab/>
        <w:t>(d)</w:t>
      </w:r>
      <w:r>
        <w:rPr>
          <w:snapToGrid w:val="0"/>
        </w:rPr>
        <w:tab/>
        <w:t>the authorised financial institution may deduct from a payment to the credit of the Rental Accommodation Fund or from a payment to a tenant under paragraph (c) an amount not exceeding such fee as is prescribed in respect of a payment of that kind;</w:t>
      </w:r>
    </w:p>
    <w:p>
      <w:pPr>
        <w:pStyle w:val="yIndenta"/>
        <w:rPr>
          <w:snapToGrid w:val="0"/>
        </w:rPr>
      </w:pPr>
      <w:r>
        <w:rPr>
          <w:snapToGrid w:val="0"/>
        </w:rPr>
        <w:tab/>
        <w:t>(e)</w:t>
      </w:r>
      <w:r>
        <w:rPr>
          <w:snapToGrid w:val="0"/>
        </w:rPr>
        <w:tab/>
        <w:t>the amount of the bond shall be paid out in accordance with clause 7.</w:t>
      </w:r>
    </w:p>
    <w:p>
      <w:pPr>
        <w:pStyle w:val="ySubsection"/>
        <w:rPr>
          <w:snapToGrid w:val="0"/>
        </w:rPr>
      </w:pPr>
      <w:r>
        <w:rPr>
          <w:snapToGrid w:val="0"/>
        </w:rPr>
        <w:tab/>
        <w:t>(2)</w:t>
      </w:r>
      <w:r>
        <w:rPr>
          <w:snapToGrid w:val="0"/>
        </w:rPr>
        <w:tab/>
        <w:t>In regulations made under section 88 the prescribed rate referred to in subclause (1)(b) and (c) may be prescribed by reference to a market rate indicator specified in the regulations.</w:t>
      </w:r>
    </w:p>
    <w:p>
      <w:pPr>
        <w:pStyle w:val="yFootnotesection"/>
      </w:pPr>
      <w:r>
        <w:tab/>
        <w:t xml:space="preserve">[Clause 6 amended by No. 59 of 1995 s. 54(1)(f).] </w:t>
      </w:r>
    </w:p>
    <w:p>
      <w:pPr>
        <w:pStyle w:val="yHeading5"/>
        <w:outlineLvl w:val="9"/>
        <w:rPr>
          <w:snapToGrid w:val="0"/>
        </w:rPr>
      </w:pPr>
      <w:bookmarkStart w:id="598" w:name="_Toc106426219"/>
      <w:bookmarkStart w:id="599" w:name="_Toc107198236"/>
      <w:bookmarkStart w:id="600" w:name="_Toc139688414"/>
      <w:r>
        <w:rPr>
          <w:snapToGrid w:val="0"/>
        </w:rPr>
        <w:t>7.</w:t>
      </w:r>
      <w:r>
        <w:rPr>
          <w:snapToGrid w:val="0"/>
        </w:rPr>
        <w:tab/>
        <w:t>Disposal of security bond</w:t>
      </w:r>
      <w:bookmarkEnd w:id="598"/>
      <w:bookmarkEnd w:id="599"/>
      <w:bookmarkEnd w:id="600"/>
    </w:p>
    <w:p>
      <w:pPr>
        <w:pStyle w:val="ySubsection"/>
        <w:rPr>
          <w:snapToGrid w:val="0"/>
        </w:rPr>
      </w:pPr>
      <w:r>
        <w:rPr>
          <w:snapToGrid w:val="0"/>
        </w:rPr>
        <w:tab/>
        <w:t>(1)</w:t>
      </w:r>
      <w:r>
        <w:rPr>
          <w:snapToGrid w:val="0"/>
        </w:rPr>
        <w:tab/>
        <w:t>Where a security bond is held in an account referred to in clause 2(3)(a), the real estate agent in whose name the account is held shall on receipt of — </w:t>
      </w:r>
    </w:p>
    <w:p>
      <w:pPr>
        <w:pStyle w:val="yIndenta"/>
        <w:rPr>
          <w:snapToGrid w:val="0"/>
        </w:rPr>
      </w:pPr>
      <w:r>
        <w:rPr>
          <w:snapToGrid w:val="0"/>
        </w:rPr>
        <w:tab/>
        <w:t>(a)</w:t>
      </w:r>
      <w:r>
        <w:rPr>
          <w:snapToGrid w:val="0"/>
        </w:rPr>
        <w:tab/>
        <w:t>an application in the prescribed form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from the account the amount of the bond, or where subclause (4) applies part of that amount, in accordance with the application or the order.</w:t>
      </w:r>
    </w:p>
    <w:p>
      <w:pPr>
        <w:pStyle w:val="ySubsection"/>
        <w:rPr>
          <w:snapToGrid w:val="0"/>
        </w:rPr>
      </w:pPr>
      <w:r>
        <w:rPr>
          <w:snapToGrid w:val="0"/>
        </w:rPr>
        <w:tab/>
        <w:t>(2)</w:t>
      </w:r>
      <w:r>
        <w:rPr>
          <w:snapToGrid w:val="0"/>
        </w:rPr>
        <w:tab/>
        <w:t>A real estate agent shall pay an amount under subclause (1) — </w:t>
      </w:r>
    </w:p>
    <w:p>
      <w:pPr>
        <w:pStyle w:val="yIndenta"/>
        <w:rPr>
          <w:snapToGrid w:val="0"/>
        </w:rPr>
      </w:pPr>
      <w:r>
        <w:rPr>
          <w:snapToGrid w:val="0"/>
        </w:rPr>
        <w:tab/>
        <w:t>(a)</w:t>
      </w:r>
      <w:r>
        <w:rPr>
          <w:snapToGrid w:val="0"/>
        </w:rPr>
        <w:tab/>
        <w:t>within the period, if any, specified in the relevant application or order; or</w:t>
      </w:r>
    </w:p>
    <w:p>
      <w:pPr>
        <w:pStyle w:val="yIndenta"/>
        <w:rPr>
          <w:snapToGrid w:val="0"/>
        </w:rPr>
      </w:pPr>
      <w:r>
        <w:rPr>
          <w:snapToGrid w:val="0"/>
        </w:rPr>
        <w:tab/>
        <w:t>(b)</w:t>
      </w:r>
      <w:r>
        <w:rPr>
          <w:snapToGrid w:val="0"/>
        </w:rPr>
        <w:tab/>
        <w:t>if no such period is specified, as soon as practicable but, in any case, not later than 7 days after receipt of the application or copy of the order.</w:t>
      </w:r>
    </w:p>
    <w:p>
      <w:pPr>
        <w:pStyle w:val="yPenstart"/>
        <w:rPr>
          <w:snapToGrid w:val="0"/>
        </w:rPr>
      </w:pPr>
      <w:r>
        <w:rPr>
          <w:snapToGrid w:val="0"/>
        </w:rPr>
        <w:tab/>
        <w:t>Penalty: $1 000.</w:t>
      </w:r>
    </w:p>
    <w:p>
      <w:pPr>
        <w:pStyle w:val="ySubsection"/>
        <w:rPr>
          <w:snapToGrid w:val="0"/>
        </w:rPr>
      </w:pPr>
      <w:r>
        <w:rPr>
          <w:snapToGrid w:val="0"/>
        </w:rPr>
        <w:tab/>
        <w:t>(3)</w:t>
      </w:r>
      <w:r>
        <w:rPr>
          <w:snapToGrid w:val="0"/>
        </w:rPr>
        <w:tab/>
        <w:t>Where a security bond is held in an account referred to in clause 2(3)(b), the authorised financial institution which holds the account shall on receipt of — </w:t>
      </w:r>
    </w:p>
    <w:p>
      <w:pPr>
        <w:pStyle w:val="yIndenta"/>
        <w:rPr>
          <w:snapToGrid w:val="0"/>
          <w:spacing w:val="-2"/>
        </w:rPr>
      </w:pPr>
      <w:r>
        <w:rPr>
          <w:snapToGrid w:val="0"/>
          <w:spacing w:val="-2"/>
        </w:rPr>
        <w:tab/>
        <w:t>(a)</w:t>
      </w:r>
      <w:r>
        <w:rPr>
          <w:snapToGrid w:val="0"/>
          <w:spacing w:val="-2"/>
        </w:rPr>
        <w:tab/>
        <w:t>an application in the prescribed form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(4) applies part of that amount, in accordance with the application or the order.</w:t>
      </w:r>
    </w:p>
    <w:p>
      <w:pPr>
        <w:pStyle w:val="ySubsection"/>
        <w:rPr>
          <w:snapToGrid w:val="0"/>
        </w:rPr>
      </w:pPr>
      <w:r>
        <w:rPr>
          <w:snapToGrid w:val="0"/>
        </w:rPr>
        <w:tab/>
        <w:t>(4)</w:t>
      </w:r>
      <w:r>
        <w:rPr>
          <w:snapToGrid w:val="0"/>
        </w:rPr>
        <w:tab/>
        <w:t>An application under subclause (1)(a) or (3)(a) may relate to part of the amount of a security bond.</w:t>
      </w:r>
    </w:p>
    <w:p>
      <w:pPr>
        <w:pStyle w:val="ySubsection"/>
        <w:rPr>
          <w:snapToGrid w:val="0"/>
        </w:rPr>
      </w:pPr>
      <w:r>
        <w:rPr>
          <w:snapToGrid w:val="0"/>
        </w:rPr>
        <w:tab/>
        <w:t>(5)</w:t>
      </w:r>
      <w:r>
        <w:rPr>
          <w:snapToGrid w:val="0"/>
        </w:rPr>
        <w:tab/>
        <w:t>The provisions of clause 5(3), (4) and (5) apply for the purposes of this clause, and with the further provision that regulations made under section 88 may authorise the payment of an unclaimed bond to the credit of the Rental Accommodation Fund referred to in clause 3.</w:t>
      </w:r>
    </w:p>
    <w:p>
      <w:pPr>
        <w:pStyle w:val="yFootnotesection"/>
      </w:pPr>
      <w:r>
        <w:tab/>
        <w:t xml:space="preserve">[Clause 7 inserted by No. 59 of 1995 s. 54(1)(g).] </w:t>
      </w:r>
    </w:p>
    <w:p>
      <w:pPr>
        <w:pStyle w:val="yHeading2"/>
        <w:outlineLvl w:val="9"/>
      </w:pPr>
      <w:bookmarkStart w:id="601" w:name="_Toc106426220"/>
      <w:bookmarkStart w:id="602" w:name="_Toc107198237"/>
      <w:bookmarkStart w:id="603" w:name="_Toc139363680"/>
      <w:bookmarkStart w:id="604" w:name="_Toc139688415"/>
      <w:r>
        <w:t>Part D</w:t>
      </w:r>
      <w:bookmarkEnd w:id="601"/>
      <w:bookmarkEnd w:id="602"/>
      <w:bookmarkEnd w:id="603"/>
      <w:bookmarkEnd w:id="604"/>
      <w:r>
        <w:t xml:space="preserve"> </w:t>
      </w:r>
    </w:p>
    <w:p>
      <w:pPr>
        <w:pStyle w:val="yHeading5"/>
        <w:outlineLvl w:val="9"/>
        <w:rPr>
          <w:snapToGrid w:val="0"/>
        </w:rPr>
      </w:pPr>
      <w:bookmarkStart w:id="605" w:name="_Toc106426221"/>
      <w:bookmarkStart w:id="606" w:name="_Toc107198238"/>
      <w:bookmarkStart w:id="607" w:name="_Toc139688416"/>
      <w:r>
        <w:rPr>
          <w:snapToGrid w:val="0"/>
        </w:rPr>
        <w:t>8.</w:t>
      </w:r>
      <w:r>
        <w:rPr>
          <w:snapToGrid w:val="0"/>
        </w:rPr>
        <w:tab/>
        <w:t>Referee may determine disposal of bond</w:t>
      </w:r>
      <w:bookmarkEnd w:id="605"/>
      <w:bookmarkEnd w:id="606"/>
      <w:bookmarkEnd w:id="607"/>
      <w:r>
        <w:rPr>
          <w:snapToGrid w:val="0"/>
        </w:rPr>
        <w:t xml:space="preserve"> </w:t>
      </w:r>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an owner or a tenant, order that the amount of any security bond be paid to the tenant in full, or, where the court is satisfied that the tenant is liable to pay an amount to the owner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Where a person makes an application under subclause (1), section 18(2) shall not apply but the court shall give to the other party notice in writing of the application inviting him to indicate by notice in writing in the prescribed form, filed in the office in which the application was filed within 7 days after service of the court’s notice, whether he intends to dispute the application.</w:t>
      </w:r>
    </w:p>
    <w:p>
      <w:pPr>
        <w:pStyle w:val="ySubsection"/>
        <w:rPr>
          <w:snapToGrid w:val="0"/>
        </w:rPr>
      </w:pPr>
      <w:r>
        <w:rPr>
          <w:snapToGrid w:val="0"/>
        </w:rPr>
        <w:tab/>
        <w:t>(4)</w:t>
      </w:r>
      <w:r>
        <w:rPr>
          <w:snapToGrid w:val="0"/>
        </w:rPr>
        <w:tab/>
        <w:t>Notwithstanding any other provision of this Act, where — </w:t>
      </w:r>
    </w:p>
    <w:p>
      <w:pPr>
        <w:pStyle w:val="yIndenta"/>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rPr>
          <w:snapToGrid w:val="0"/>
        </w:rPr>
      </w:pPr>
      <w:r>
        <w:rPr>
          <w:snapToGrid w:val="0"/>
        </w:rPr>
        <w:tab/>
        <w:t>(b)</w:t>
      </w:r>
      <w:r>
        <w:rPr>
          <w:snapToGrid w:val="0"/>
        </w:rPr>
        <w:tab/>
        <w:t>that other party does not within 7 days after service of that notice, file in the office in which the application was filed a notice in writing in the prescribed form indicating that he intends to dispute the application,</w:t>
      </w:r>
    </w:p>
    <w:p>
      <w:pPr>
        <w:pStyle w:val="ySubsection"/>
        <w:rPr>
          <w:snapToGrid w:val="0"/>
        </w:rPr>
      </w:pPr>
      <w:r>
        <w:rPr>
          <w:snapToGrid w:val="0"/>
        </w:rPr>
        <w:tab/>
      </w:r>
      <w:r>
        <w:rPr>
          <w:snapToGrid w:val="0"/>
        </w:rPr>
        <w:tab/>
        <w:t xml:space="preserve">a </w:t>
      </w:r>
      <w:r>
        <w:t>competent court</w:t>
      </w:r>
      <w:r>
        <w:rPr>
          <w:snapToGrid w:val="0"/>
        </w:rPr>
        <w:t xml:space="preserve"> may, without conducting a formal hearing, order payment in accordance with the application.</w:t>
      </w:r>
    </w:p>
    <w:p>
      <w:pPr>
        <w:pStyle w:val="ySubsection"/>
        <w:rPr>
          <w:snapToGrid w:val="0"/>
        </w:rPr>
      </w:pPr>
      <w:r>
        <w:rPr>
          <w:snapToGrid w:val="0"/>
        </w:rPr>
        <w:tab/>
        <w:t>(5)</w:t>
      </w:r>
      <w:r>
        <w:rPr>
          <w:snapToGrid w:val="0"/>
        </w:rPr>
        <w:tab/>
        <w:t>If the other party indicates in the manner referred to in subclause (4) that he intends to dispute the application, section 18(2) and the other provisions of this Act relating to proceedings shall thereupon apply in relation to the application.</w:t>
      </w:r>
    </w:p>
    <w:p>
      <w:pPr>
        <w:pStyle w:val="ySubsection"/>
        <w:rPr>
          <w:snapToGrid w:val="0"/>
        </w:rPr>
      </w:pPr>
      <w:r>
        <w:rPr>
          <w:snapToGrid w:val="0"/>
        </w:rPr>
        <w:tab/>
        <w:t>(6)</w:t>
      </w:r>
      <w:r>
        <w:rPr>
          <w:snapToGrid w:val="0"/>
        </w:rPr>
        <w:tab/>
        <w:t>A tenant may not make an application under subclause (1) before the termination of the residential tenancy agreement.</w:t>
      </w:r>
    </w:p>
    <w:p>
      <w:pPr>
        <w:pStyle w:val="ySubsection"/>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rPr>
          <w:snapToGrid w:val="0"/>
        </w:rPr>
      </w:pPr>
      <w:r>
        <w:rPr>
          <w:snapToGrid w:val="0"/>
        </w:rPr>
        <w:tab/>
        <w:t>(b)</w:t>
      </w:r>
      <w:r>
        <w:rPr>
          <w:snapToGrid w:val="0"/>
        </w:rPr>
        <w:tab/>
        <w:t>order that a tenant be paid any share of the bond to which he is entitled,</w:t>
      </w:r>
    </w:p>
    <w:p>
      <w:pPr>
        <w:pStyle w:val="ySubsection"/>
        <w:rPr>
          <w:snapToGrid w:val="0"/>
        </w:rPr>
      </w:pPr>
      <w:r>
        <w:rPr>
          <w:snapToGrid w:val="0"/>
        </w:rPr>
        <w:tab/>
      </w:r>
      <w:r>
        <w:rPr>
          <w:snapToGrid w:val="0"/>
        </w:rPr>
        <w:tab/>
        <w:t>in either case, less any deduction referred to in subclause (1).</w:t>
      </w:r>
    </w:p>
    <w:p>
      <w:pPr>
        <w:pStyle w:val="ySubsection"/>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or 7(4) applies, a reference to the balance of a bond.</w:t>
      </w:r>
    </w:p>
    <w:p>
      <w:pPr>
        <w:pStyle w:val="yFootnotesection"/>
      </w:pPr>
      <w:r>
        <w:tab/>
        <w:t>[Clause 8 amended by No. 50 of 1988 s. 17(b) and (c) and 18; No. 59 of 1995 s. 54(1)(h); No. 59 of 2004 s. 120 and 121.]</w:t>
      </w:r>
    </w:p>
    <w:p>
      <w:pPr>
        <w:pStyle w:val="yEdnotesection"/>
      </w:pPr>
      <w:r>
        <w:tab/>
        <w:t>[Schedule 2 omitted under the Reprints Act 1984 s. 7(4)(f).]</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608" w:name="_Toc89596688"/>
      <w:bookmarkStart w:id="609" w:name="_Toc101762156"/>
      <w:bookmarkStart w:id="610" w:name="_Toc101762277"/>
      <w:bookmarkStart w:id="611" w:name="_Toc103582552"/>
      <w:bookmarkStart w:id="612" w:name="_Toc103582669"/>
      <w:bookmarkStart w:id="613" w:name="_Toc103589271"/>
      <w:bookmarkStart w:id="614" w:name="_Toc104110086"/>
      <w:bookmarkStart w:id="615" w:name="_Toc106426105"/>
      <w:bookmarkStart w:id="616" w:name="_Toc106426222"/>
      <w:bookmarkStart w:id="617" w:name="_Toc107198119"/>
      <w:bookmarkStart w:id="618" w:name="_Toc107198239"/>
    </w:p>
    <w:p>
      <w:pPr>
        <w:pStyle w:val="nHeading2"/>
      </w:pPr>
      <w:bookmarkStart w:id="619" w:name="_Toc139363682"/>
      <w:bookmarkStart w:id="620" w:name="_Toc139688417"/>
      <w:r>
        <w:t>Notes</w:t>
      </w:r>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nSubsection"/>
        <w:ind w:right="258"/>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621" w:name="_Toc106426223"/>
      <w:bookmarkStart w:id="622" w:name="_Toc107198240"/>
      <w:bookmarkStart w:id="623" w:name="_Toc139688418"/>
      <w:r>
        <w:t>Compilation table</w:t>
      </w:r>
      <w:bookmarkEnd w:id="621"/>
      <w:bookmarkEnd w:id="622"/>
      <w:bookmarkEnd w:id="62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Residential Tenancies Act 1987</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rPr>
                <w:sz w:val="19"/>
              </w:rPr>
            </w:pPr>
            <w:r>
              <w:rPr>
                <w:i/>
                <w:sz w:val="19"/>
              </w:rPr>
              <w:t>Residential Tenancies Amendment Act 1988</w:t>
            </w:r>
          </w:p>
        </w:tc>
        <w:tc>
          <w:tcPr>
            <w:tcW w:w="1134" w:type="dxa"/>
          </w:tcPr>
          <w:p>
            <w:pPr>
              <w:pStyle w:val="nTable"/>
              <w:spacing w:after="40"/>
              <w:rPr>
                <w:sz w:val="19"/>
              </w:rPr>
            </w:pPr>
            <w:r>
              <w:rPr>
                <w:sz w:val="19"/>
              </w:rPr>
              <w:t>50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(Ministry of Justice) Act 1993</w:t>
            </w:r>
            <w:r>
              <w:rPr>
                <w:sz w:val="19"/>
              </w:rPr>
              <w:t xml:space="preserve"> Pt. 17</w:t>
            </w:r>
            <w:r>
              <w:rPr>
                <w:snapToGrid w:val="0"/>
              </w:rPr>
              <w:t> </w:t>
            </w:r>
            <w:r>
              <w:rPr>
                <w:snapToGrid w:val="0"/>
                <w:vertAlign w:val="superscript"/>
              </w:rPr>
              <w:t>2</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rPr>
                <w:sz w:val="19"/>
              </w:rPr>
            </w:pPr>
            <w:r>
              <w:rPr>
                <w:i/>
                <w:sz w:val="19"/>
              </w:rPr>
              <w:t>Caravan Parks and Camping Grounds Act 1995</w:t>
            </w:r>
            <w:r>
              <w:rPr>
                <w:sz w:val="19"/>
              </w:rPr>
              <w:t xml:space="preserve"> s. 33</w:t>
            </w:r>
          </w:p>
        </w:tc>
        <w:tc>
          <w:tcPr>
            <w:tcW w:w="1134" w:type="dxa"/>
          </w:tcPr>
          <w:p>
            <w:pPr>
              <w:pStyle w:val="nTable"/>
              <w:spacing w:after="40"/>
              <w:rPr>
                <w:sz w:val="19"/>
              </w:rPr>
            </w:pPr>
            <w:r>
              <w:rPr>
                <w:sz w:val="19"/>
              </w:rPr>
              <w:t>34 of 1995</w:t>
            </w:r>
          </w:p>
        </w:tc>
        <w:tc>
          <w:tcPr>
            <w:tcW w:w="1134"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68" w:type="dxa"/>
          </w:tcPr>
          <w:p>
            <w:pPr>
              <w:pStyle w:val="nTable"/>
              <w:spacing w:after="40"/>
              <w:rPr>
                <w:i/>
                <w:sz w:val="19"/>
              </w:rPr>
            </w:pPr>
            <w:r>
              <w:rPr>
                <w:i/>
                <w:sz w:val="19"/>
              </w:rPr>
              <w:t>Real Estate Legislation Amendment Act 1995</w:t>
            </w:r>
            <w:r>
              <w:rPr>
                <w:sz w:val="19"/>
              </w:rPr>
              <w:t xml:space="preserve"> Pt. 3 </w:t>
            </w:r>
            <w:r>
              <w:rPr>
                <w:snapToGrid w:val="0"/>
                <w:vertAlign w:val="superscript"/>
              </w:rPr>
              <w:t>3,</w:t>
            </w:r>
            <w:r>
              <w:rPr>
                <w:sz w:val="19"/>
                <w:vertAlign w:val="superscript"/>
              </w:rPr>
              <w:t xml:space="preserve"> 4</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p>
        </w:tc>
      </w:tr>
      <w:tr>
        <w:trPr>
          <w:cantSplit/>
        </w:trPr>
        <w:tc>
          <w:tcPr>
            <w:tcW w:w="2268"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keepNext/>
              <w:keepLines/>
              <w:spacing w:after="40"/>
              <w:rPr>
                <w:sz w:val="19"/>
              </w:rPr>
            </w:pPr>
            <w:r>
              <w:rPr>
                <w:b/>
                <w:bCs/>
                <w:sz w:val="19"/>
              </w:rPr>
              <w:t xml:space="preserve">Reprint of the </w:t>
            </w:r>
            <w:r>
              <w:rPr>
                <w:b/>
                <w:bCs/>
                <w:i/>
                <w:sz w:val="19"/>
              </w:rPr>
              <w:t xml:space="preserve">Residential Tenancies Act 1987 </w:t>
            </w:r>
            <w:r>
              <w:rPr>
                <w:b/>
                <w:bCs/>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iCs/>
                <w:sz w:val="19"/>
              </w:rPr>
              <w:t>Gazette</w:t>
            </w:r>
            <w:r>
              <w:rPr>
                <w:sz w:val="19"/>
              </w:rPr>
              <w:t xml:space="preserve"> 6 Dec 1996 p. 6725)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keepLines/>
              <w:spacing w:after="40"/>
              <w:rPr>
                <w:sz w:val="19"/>
              </w:rPr>
            </w:pPr>
            <w:r>
              <w:rPr>
                <w:b/>
                <w:bCs/>
                <w:sz w:val="19"/>
              </w:rPr>
              <w:t xml:space="preserve">Reprint of the </w:t>
            </w:r>
            <w:r>
              <w:rPr>
                <w:b/>
                <w:bCs/>
                <w:i/>
                <w:sz w:val="19"/>
              </w:rPr>
              <w:t xml:space="preserve">Residential Tenancies Act 1987 </w:t>
            </w:r>
            <w:r>
              <w:rPr>
                <w:b/>
                <w:bCs/>
                <w:sz w:val="19"/>
              </w:rPr>
              <w:t>as at 22 Jan 1999</w:t>
            </w:r>
            <w:r>
              <w:rPr>
                <w:sz w:val="19"/>
              </w:rPr>
              <w:t xml:space="preserve"> (includes amendments listed above)</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100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61</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 16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87" w:type="dxa"/>
            <w:gridSpan w:val="4"/>
          </w:tcPr>
          <w:p>
            <w:pPr>
              <w:pStyle w:val="nTable"/>
              <w:spacing w:after="40"/>
              <w:rPr>
                <w:snapToGrid w:val="0"/>
                <w:sz w:val="19"/>
                <w:lang w:val="en-US"/>
              </w:rPr>
            </w:pPr>
            <w:r>
              <w:rPr>
                <w:b/>
                <w:bCs/>
                <w:sz w:val="19"/>
              </w:rPr>
              <w:t xml:space="preserve">Reprint 3: The </w:t>
            </w:r>
            <w:r>
              <w:rPr>
                <w:b/>
                <w:bCs/>
                <w:i/>
                <w:sz w:val="19"/>
              </w:rPr>
              <w:t xml:space="preserve">Residential Tenancies Act 1987 </w:t>
            </w:r>
            <w:r>
              <w:rPr>
                <w:b/>
                <w:bCs/>
                <w:sz w:val="19"/>
              </w:rPr>
              <w:t>as at 27 May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ins w:id="624" w:author="svcMRProcess" w:date="2018-09-08T01:30:00Z"/>
        </w:trPr>
        <w:tc>
          <w:tcPr>
            <w:tcW w:w="2268" w:type="dxa"/>
            <w:tcBorders>
              <w:bottom w:val="single" w:sz="4" w:space="0" w:color="auto"/>
            </w:tcBorders>
          </w:tcPr>
          <w:p>
            <w:pPr>
              <w:pStyle w:val="nTable"/>
              <w:spacing w:after="40"/>
              <w:rPr>
                <w:ins w:id="625" w:author="svcMRProcess" w:date="2018-09-08T01:30:00Z"/>
                <w:snapToGrid w:val="0"/>
                <w:sz w:val="19"/>
                <w:vertAlign w:val="superscript"/>
                <w:lang w:val="en-US"/>
              </w:rPr>
            </w:pPr>
            <w:ins w:id="626" w:author="svcMRProcess" w:date="2018-09-08T01:30:00Z">
              <w:r>
                <w:rPr>
                  <w:i/>
                  <w:snapToGrid w:val="0"/>
                  <w:sz w:val="19"/>
                  <w:lang w:val="en-US"/>
                </w:rPr>
                <w:t>Machinery of Government (Miscellaneous Amendments) Act 2006</w:t>
              </w:r>
              <w:r>
                <w:rPr>
                  <w:iCs/>
                  <w:snapToGrid w:val="0"/>
                  <w:sz w:val="19"/>
                  <w:lang w:val="en-US"/>
                </w:rPr>
                <w:t xml:space="preserve"> Pt. 4 Div. 20 </w:t>
              </w:r>
              <w:r>
                <w:rPr>
                  <w:iCs/>
                  <w:snapToGrid w:val="0"/>
                  <w:sz w:val="19"/>
                  <w:vertAlign w:val="superscript"/>
                  <w:lang w:val="en-US"/>
                </w:rPr>
                <w:t>7, 8</w:t>
              </w:r>
            </w:ins>
          </w:p>
        </w:tc>
        <w:tc>
          <w:tcPr>
            <w:tcW w:w="1134" w:type="dxa"/>
            <w:tcBorders>
              <w:bottom w:val="single" w:sz="4" w:space="0" w:color="auto"/>
            </w:tcBorders>
          </w:tcPr>
          <w:p>
            <w:pPr>
              <w:pStyle w:val="nTable"/>
              <w:spacing w:after="40"/>
              <w:rPr>
                <w:ins w:id="627" w:author="svcMRProcess" w:date="2018-09-08T01:30:00Z"/>
                <w:snapToGrid w:val="0"/>
                <w:sz w:val="19"/>
                <w:lang w:val="en-US"/>
              </w:rPr>
            </w:pPr>
            <w:ins w:id="628" w:author="svcMRProcess" w:date="2018-09-08T01:30:00Z">
              <w:r>
                <w:rPr>
                  <w:snapToGrid w:val="0"/>
                  <w:sz w:val="19"/>
                  <w:lang w:val="en-US"/>
                </w:rPr>
                <w:t>28 of 2006</w:t>
              </w:r>
            </w:ins>
          </w:p>
        </w:tc>
        <w:tc>
          <w:tcPr>
            <w:tcW w:w="1134" w:type="dxa"/>
            <w:tcBorders>
              <w:bottom w:val="single" w:sz="4" w:space="0" w:color="auto"/>
            </w:tcBorders>
          </w:tcPr>
          <w:p>
            <w:pPr>
              <w:pStyle w:val="nTable"/>
              <w:spacing w:after="40"/>
              <w:rPr>
                <w:ins w:id="629" w:author="svcMRProcess" w:date="2018-09-08T01:30:00Z"/>
                <w:sz w:val="19"/>
              </w:rPr>
            </w:pPr>
            <w:ins w:id="630" w:author="svcMRProcess" w:date="2018-09-08T01:30:00Z">
              <w:r>
                <w:rPr>
                  <w:sz w:val="19"/>
                </w:rPr>
                <w:t>26 Jun 2006</w:t>
              </w:r>
            </w:ins>
          </w:p>
        </w:tc>
        <w:tc>
          <w:tcPr>
            <w:tcW w:w="2551" w:type="dxa"/>
            <w:tcBorders>
              <w:bottom w:val="single" w:sz="4" w:space="0" w:color="auto"/>
            </w:tcBorders>
          </w:tcPr>
          <w:p>
            <w:pPr>
              <w:pStyle w:val="nTable"/>
              <w:spacing w:after="40"/>
              <w:rPr>
                <w:ins w:id="631" w:author="svcMRProcess" w:date="2018-09-08T01:30:00Z"/>
                <w:snapToGrid w:val="0"/>
                <w:sz w:val="19"/>
                <w:lang w:val="en-US"/>
              </w:rPr>
            </w:pPr>
            <w:ins w:id="632" w:author="svcMRProcess" w:date="2018-09-08T01:30:00Z">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ins>
          </w:p>
        </w:tc>
      </w:tr>
    </w:tbl>
    <w:p>
      <w:pPr>
        <w:pStyle w:val="nSubsection"/>
        <w:spacing w:before="360"/>
        <w:ind w:left="482" w:hanging="482"/>
      </w:pPr>
      <w:r>
        <w:rPr>
          <w:vertAlign w:val="superscript"/>
        </w:rPr>
        <w:t>1a</w:t>
      </w:r>
      <w:r>
        <w:tab/>
        <w:t>On the date as at which thi</w:t>
      </w:r>
      <w:bookmarkStart w:id="633" w:name="_Hlt507390729"/>
      <w:bookmarkEnd w:id="63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34" w:name="_Toc106426224"/>
      <w:bookmarkStart w:id="635" w:name="_Toc107198241"/>
      <w:bookmarkStart w:id="636" w:name="_Toc139688419"/>
      <w:r>
        <w:t>Provisions that have not come into operation</w:t>
      </w:r>
      <w:bookmarkEnd w:id="634"/>
      <w:bookmarkEnd w:id="635"/>
      <w:bookmarkEnd w:id="6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z w:val="19"/>
              </w:rPr>
            </w:pPr>
            <w:r>
              <w:rPr>
                <w:i/>
                <w:sz w:val="19"/>
              </w:rPr>
              <w:t xml:space="preserve">Real Estate Legislation Amendment Act 1995 </w:t>
            </w:r>
            <w:r>
              <w:rPr>
                <w:sz w:val="19"/>
              </w:rPr>
              <w:t>s. 46 and 52 </w:t>
            </w:r>
            <w:r>
              <w:rPr>
                <w:sz w:val="19"/>
                <w:vertAlign w:val="superscript"/>
              </w:rPr>
              <w:t>4, 6</w:t>
            </w:r>
          </w:p>
        </w:tc>
        <w:tc>
          <w:tcPr>
            <w:tcW w:w="1134" w:type="dxa"/>
            <w:tcBorders>
              <w:top w:val="single" w:sz="8" w:space="0" w:color="auto"/>
              <w:bottom w:val="single" w:sz="8" w:space="0" w:color="auto"/>
            </w:tcBorders>
          </w:tcPr>
          <w:p>
            <w:pPr>
              <w:pStyle w:val="nTable"/>
              <w:keepNext/>
              <w:spacing w:after="40"/>
              <w:rPr>
                <w:sz w:val="19"/>
              </w:rPr>
            </w:pPr>
            <w:r>
              <w:rPr>
                <w:sz w:val="19"/>
              </w:rPr>
              <w:t>59 of 1995</w:t>
            </w:r>
          </w:p>
        </w:tc>
        <w:tc>
          <w:tcPr>
            <w:tcW w:w="1134" w:type="dxa"/>
            <w:tcBorders>
              <w:top w:val="single" w:sz="8" w:space="0" w:color="auto"/>
              <w:bottom w:val="single" w:sz="8" w:space="0" w:color="auto"/>
            </w:tcBorders>
          </w:tcPr>
          <w:p>
            <w:pPr>
              <w:pStyle w:val="nTable"/>
              <w:keepNext/>
              <w:spacing w:after="40"/>
              <w:rPr>
                <w:sz w:val="19"/>
              </w:rPr>
            </w:pPr>
            <w:r>
              <w:rPr>
                <w:sz w:val="19"/>
              </w:rPr>
              <w:t>20 Dec 1995</w:t>
            </w:r>
          </w:p>
        </w:tc>
        <w:tc>
          <w:tcPr>
            <w:tcW w:w="2551" w:type="dxa"/>
            <w:tcBorders>
              <w:top w:val="single" w:sz="8" w:space="0" w:color="auto"/>
              <w:bottom w:val="single" w:sz="8" w:space="0" w:color="auto"/>
            </w:tcBorders>
          </w:tcPr>
          <w:p>
            <w:pPr>
              <w:pStyle w:val="nTable"/>
              <w:keepNext/>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MiscClose"/>
      </w:pPr>
      <w:r>
        <w:t>”.</w:t>
      </w:r>
    </w:p>
    <w:p>
      <w:pPr>
        <w:pStyle w:val="nSubsection"/>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5</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637" w:name="_Toc528569730"/>
      <w:bookmarkStart w:id="638" w:name="_Toc6163318"/>
      <w:r>
        <w:rPr>
          <w:rStyle w:val="CharSectno"/>
        </w:rPr>
        <w:t>3</w:t>
      </w:r>
      <w:r>
        <w:t>.</w:t>
      </w:r>
      <w:r>
        <w:tab/>
        <w:t>Relationship with other Acts</w:t>
      </w:r>
      <w:bookmarkEnd w:id="637"/>
      <w:bookmarkEnd w:id="638"/>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639" w:name="_Toc528569731"/>
      <w:bookmarkStart w:id="640" w:name="_Toc6163319"/>
      <w:r>
        <w:rPr>
          <w:rStyle w:val="CharSectno"/>
        </w:rPr>
        <w:t>4</w:t>
      </w:r>
      <w:r>
        <w:t>.</w:t>
      </w:r>
      <w:r>
        <w:tab/>
        <w:t>Meaning of terms used in this Act</w:t>
      </w:r>
      <w:bookmarkEnd w:id="639"/>
      <w:bookmarkEnd w:id="640"/>
    </w:p>
    <w:p>
      <w:pPr>
        <w:pStyle w:val="nzSubsection"/>
      </w:pPr>
      <w:r>
        <w:tab/>
      </w:r>
      <w:bookmarkStart w:id="641" w:name="_Hlt528057531"/>
      <w:bookmarkEnd w:id="641"/>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642" w:name="_Hlt529933443"/>
      <w:bookmarkStart w:id="643" w:name="_Hlt529932130"/>
      <w:bookmarkStart w:id="644" w:name="_Hlt523729657"/>
      <w:bookmarkStart w:id="645" w:name="_Hlt523729676"/>
      <w:bookmarkStart w:id="646" w:name="_Hlt523729726"/>
      <w:bookmarkStart w:id="647" w:name="_Toc6163348"/>
      <w:bookmarkEnd w:id="642"/>
      <w:bookmarkEnd w:id="643"/>
      <w:bookmarkEnd w:id="644"/>
      <w:bookmarkEnd w:id="645"/>
      <w:bookmarkEnd w:id="646"/>
      <w:r>
        <w:rPr>
          <w:rStyle w:val="CharSectno"/>
        </w:rPr>
        <w:t>33</w:t>
      </w:r>
      <w:r>
        <w:t>.</w:t>
      </w:r>
      <w:r>
        <w:tab/>
        <w:t>Definitions</w:t>
      </w:r>
      <w:bookmarkEnd w:id="647"/>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w:t>
      </w:r>
      <w:r>
        <w:rPr>
          <w:b/>
          <w:bCs/>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648" w:name="_Toc6163349"/>
      <w:r>
        <w:rPr>
          <w:rStyle w:val="CharSectno"/>
        </w:rPr>
        <w:t>34</w:t>
      </w:r>
      <w:r>
        <w:t>.</w:t>
      </w:r>
      <w:r>
        <w:tab/>
        <w:t>General transitional arrangements</w:t>
      </w:r>
      <w:bookmarkEnd w:id="648"/>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spacing w:before="30"/>
      </w:pPr>
      <w:r>
        <w:tab/>
        <w:t>(a)</w:t>
      </w:r>
      <w:r>
        <w:tab/>
        <w:t>affect any right, interest, title, power or privilege created, acquired, accrued, established or exercisable or any status or capacity existing prior to the repeal;</w:t>
      </w:r>
    </w:p>
    <w:p>
      <w:pPr>
        <w:pStyle w:val="nzIndenta"/>
        <w:spacing w:before="30"/>
      </w:pPr>
      <w:r>
        <w:tab/>
        <w:t>(b)</w:t>
      </w:r>
      <w:r>
        <w:tab/>
        <w:t>affect any duty, obligation, liability, or burden of proof imposed, created, or incurred prior to the repeal;</w:t>
      </w:r>
    </w:p>
    <w:p>
      <w:pPr>
        <w:pStyle w:val="nzIndenta"/>
        <w:spacing w:before="30"/>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spacing w:before="30"/>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spacing w:before="30"/>
      </w:pPr>
      <w:r>
        <w:tab/>
        <w:t>(a)</w:t>
      </w:r>
      <w:r>
        <w:tab/>
        <w:t>a right, interest, title, power, privilege, duty, obligation, liability or burden of proof referred to in subsection (2)(a) or (b) may be exercised or enforced;</w:t>
      </w:r>
    </w:p>
    <w:p>
      <w:pPr>
        <w:pStyle w:val="nzIndenta"/>
        <w:spacing w:before="30"/>
      </w:pPr>
      <w:r>
        <w:tab/>
        <w:t>(b)</w:t>
      </w:r>
      <w:r>
        <w:tab/>
        <w:t>a penalty or forfeiture referred to in subsection (2)(c) may be imposed and enforced; and</w:t>
      </w:r>
    </w:p>
    <w:p>
      <w:pPr>
        <w:pStyle w:val="nzIndenta"/>
        <w:spacing w:before="30"/>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spacing w:before="30"/>
      </w:pPr>
      <w:r>
        <w:tab/>
        <w:t>(d)</w:t>
      </w:r>
      <w:r>
        <w:tab/>
        <w:t xml:space="preserve">had not been repealed; </w:t>
      </w:r>
    </w:p>
    <w:p>
      <w:pPr>
        <w:pStyle w:val="nzIndenta"/>
        <w:spacing w:before="30"/>
      </w:pPr>
      <w:r>
        <w:tab/>
        <w:t>(e)</w:t>
      </w:r>
      <w:r>
        <w:tab/>
        <w:t xml:space="preserve">were a taxation Act for the purposes of the </w:t>
      </w:r>
      <w:r>
        <w:rPr>
          <w:i/>
        </w:rPr>
        <w:t>Taxation Administration Act 2003</w:t>
      </w:r>
      <w:r>
        <w:t>; and</w:t>
      </w:r>
    </w:p>
    <w:p>
      <w:pPr>
        <w:pStyle w:val="nzIndenta"/>
        <w:spacing w:before="30"/>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649" w:name="_Toc6163350"/>
      <w:r>
        <w:rPr>
          <w:rStyle w:val="CharSectno"/>
        </w:rPr>
        <w:t>35</w:t>
      </w:r>
      <w:r>
        <w:t>.</w:t>
      </w:r>
      <w:r>
        <w:tab/>
        <w:t>Commissioner not to increase tax liability</w:t>
      </w:r>
      <w:bookmarkEnd w:id="649"/>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650" w:name="_Toc6163351"/>
      <w:r>
        <w:rPr>
          <w:rStyle w:val="CharSectno"/>
        </w:rPr>
        <w:t>36</w:t>
      </w:r>
      <w:r>
        <w:t>.</w:t>
      </w:r>
      <w:r>
        <w:tab/>
        <w:t>Delegations</w:t>
      </w:r>
      <w:bookmarkEnd w:id="650"/>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651" w:name="_Toc527966629"/>
      <w:bookmarkStart w:id="652" w:name="_Toc6163352"/>
      <w:r>
        <w:rPr>
          <w:rStyle w:val="CharSectno"/>
        </w:rPr>
        <w:t>37</w:t>
      </w:r>
      <w:r>
        <w:t>.</w:t>
      </w:r>
      <w:r>
        <w:tab/>
        <w:t>Certificates of exemption from tax (</w:t>
      </w:r>
      <w:r>
        <w:rPr>
          <w:i/>
        </w:rPr>
        <w:t>Debits Tax Assessment Act 1990</w:t>
      </w:r>
      <w:r>
        <w:t>, s. 11)</w:t>
      </w:r>
      <w:bookmarkEnd w:id="651"/>
      <w:bookmarkEnd w:id="652"/>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653" w:name="_Toc6163353"/>
      <w:r>
        <w:rPr>
          <w:rStyle w:val="CharSectno"/>
        </w:rPr>
        <w:t>38</w:t>
      </w:r>
      <w:r>
        <w:t>.</w:t>
      </w:r>
      <w:r>
        <w:tab/>
        <w:t>Exemptions for certain home unit owners (</w:t>
      </w:r>
      <w:r>
        <w:rPr>
          <w:i/>
        </w:rPr>
        <w:t>Land Tax Assessment Act 1976</w:t>
      </w:r>
      <w:r>
        <w:t>, s. 19)</w:t>
      </w:r>
      <w:bookmarkEnd w:id="653"/>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654" w:name="_Toc6163354"/>
      <w:r>
        <w:rPr>
          <w:rStyle w:val="CharSectno"/>
        </w:rPr>
        <w:t>39</w:t>
      </w:r>
      <w:r>
        <w:t>.</w:t>
      </w:r>
      <w:r>
        <w:tab/>
        <w:t>Inner city residential property rebate (</w:t>
      </w:r>
      <w:r>
        <w:rPr>
          <w:i/>
        </w:rPr>
        <w:t>Land Tax Assessment Act 1976</w:t>
      </w:r>
      <w:r>
        <w:t>, s. 23AB)</w:t>
      </w:r>
      <w:bookmarkEnd w:id="654"/>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655" w:name="_Toc6163355"/>
      <w:r>
        <w:rPr>
          <w:rStyle w:val="CharSectno"/>
        </w:rPr>
        <w:t>40</w:t>
      </w:r>
      <w:r>
        <w:t>.</w:t>
      </w:r>
      <w:r>
        <w:tab/>
        <w:t>Land tax relief Acts</w:t>
      </w:r>
      <w:bookmarkEnd w:id="655"/>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656" w:name="_Toc6163356"/>
      <w:r>
        <w:rPr>
          <w:rStyle w:val="CharSectno"/>
        </w:rPr>
        <w:t>41</w:t>
      </w:r>
      <w:r>
        <w:t>.</w:t>
      </w:r>
      <w:r>
        <w:tab/>
        <w:t>Treatment of certain contributions (</w:t>
      </w:r>
      <w:r>
        <w:rPr>
          <w:i/>
        </w:rPr>
        <w:t>Pay</w:t>
      </w:r>
      <w:r>
        <w:rPr>
          <w:i/>
        </w:rPr>
        <w:noBreakHyphen/>
        <w:t>roll Tax Assessment Act 1971</w:t>
      </w:r>
      <w:r>
        <w:t>, Sch. 2 cl. 5)</w:t>
      </w:r>
      <w:bookmarkEnd w:id="656"/>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657" w:name="_Toc6163357"/>
      <w:r>
        <w:rPr>
          <w:rStyle w:val="CharSectno"/>
        </w:rPr>
        <w:t>42</w:t>
      </w:r>
      <w:r>
        <w:t>.</w:t>
      </w:r>
      <w:r>
        <w:tab/>
        <w:t>Reassessments and refunds (</w:t>
      </w:r>
      <w:r>
        <w:rPr>
          <w:i/>
        </w:rPr>
        <w:t>Pay</w:t>
      </w:r>
      <w:r>
        <w:rPr>
          <w:i/>
        </w:rPr>
        <w:noBreakHyphen/>
        <w:t>roll Tax Assessment Act 1971</w:t>
      </w:r>
      <w:r>
        <w:t>, s. 19)</w:t>
      </w:r>
      <w:bookmarkEnd w:id="657"/>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658" w:name="_Toc6163358"/>
      <w:r>
        <w:rPr>
          <w:rStyle w:val="CharSectno"/>
        </w:rPr>
        <w:t>43</w:t>
      </w:r>
      <w:r>
        <w:t>.</w:t>
      </w:r>
      <w:r>
        <w:tab/>
        <w:t>Adhesive stamps (</w:t>
      </w:r>
      <w:r>
        <w:rPr>
          <w:i/>
        </w:rPr>
        <w:t>Stamp Act 1921</w:t>
      </w:r>
      <w:r>
        <w:t>, s. 15, 21 and 23)</w:t>
      </w:r>
      <w:bookmarkEnd w:id="658"/>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bookmarkStart w:id="659" w:name="_Toc6163359"/>
      <w:r>
        <w:rPr>
          <w:rStyle w:val="CharSectno"/>
        </w:rPr>
        <w:t>44</w:t>
      </w:r>
      <w:r>
        <w:t>.</w:t>
      </w:r>
      <w:r>
        <w:tab/>
        <w:t>Printing of “Stamp Duty Paid” on cheques (</w:t>
      </w:r>
      <w:r>
        <w:rPr>
          <w:i/>
        </w:rPr>
        <w:t>Stamp Act 1921</w:t>
      </w:r>
      <w:r>
        <w:rPr>
          <w:iCs/>
        </w:rPr>
        <w:t>,</w:t>
      </w:r>
      <w:r>
        <w:rPr>
          <w:i/>
        </w:rPr>
        <w:t xml:space="preserve"> </w:t>
      </w:r>
      <w:r>
        <w:t>s. 52)</w:t>
      </w:r>
      <w:bookmarkEnd w:id="659"/>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660" w:name="_Toc6163360"/>
      <w:r>
        <w:rPr>
          <w:rStyle w:val="CharSectno"/>
        </w:rPr>
        <w:t>45</w:t>
      </w:r>
      <w:r>
        <w:t>.</w:t>
      </w:r>
      <w:r>
        <w:tab/>
        <w:t>First home owners — reassessment (</w:t>
      </w:r>
      <w:r>
        <w:rPr>
          <w:i/>
        </w:rPr>
        <w:t>Stamp Act 1921</w:t>
      </w:r>
      <w:r>
        <w:rPr>
          <w:iCs/>
        </w:rPr>
        <w:t>,</w:t>
      </w:r>
      <w:r>
        <w:rPr>
          <w:i/>
        </w:rPr>
        <w:t xml:space="preserve"> </w:t>
      </w:r>
      <w:r>
        <w:t>s. 75AG)</w:t>
      </w:r>
      <w:bookmarkEnd w:id="660"/>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661" w:name="_Toc6163361"/>
      <w:r>
        <w:rPr>
          <w:rStyle w:val="CharSectno"/>
        </w:rPr>
        <w:t>46</w:t>
      </w:r>
      <w:r>
        <w:t>.</w:t>
      </w:r>
      <w:r>
        <w:tab/>
      </w:r>
      <w:r>
        <w:rPr>
          <w:spacing w:val="-4"/>
        </w:rPr>
        <w:t>Reassessment of duty on grant or transfer of vehicle licences (</w:t>
      </w:r>
      <w:r>
        <w:rPr>
          <w:i/>
          <w:spacing w:val="-4"/>
        </w:rPr>
        <w:t>Stamp Act 1921</w:t>
      </w:r>
      <w:r>
        <w:rPr>
          <w:iCs/>
          <w:spacing w:val="-4"/>
        </w:rPr>
        <w:t xml:space="preserve">, </w:t>
      </w:r>
      <w:r>
        <w:rPr>
          <w:spacing w:val="-4"/>
        </w:rPr>
        <w:t>s. 76C(18) and (19), 76CA(3a) and 76CB(9))</w:t>
      </w:r>
      <w:bookmarkEnd w:id="661"/>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662" w:name="_Toc6163362"/>
      <w:r>
        <w:rPr>
          <w:rStyle w:val="CharSectno"/>
        </w:rPr>
        <w:t>47</w:t>
      </w:r>
      <w:r>
        <w:t>.</w:t>
      </w:r>
      <w:r>
        <w:tab/>
        <w:t>Alternative to stamping individual insurance policies (</w:t>
      </w:r>
      <w:r>
        <w:rPr>
          <w:i/>
        </w:rPr>
        <w:t>Stamp Act 1921</w:t>
      </w:r>
      <w:r>
        <w:rPr>
          <w:iCs/>
        </w:rPr>
        <w:t>,</w:t>
      </w:r>
      <w:r>
        <w:rPr>
          <w:i/>
        </w:rPr>
        <w:t xml:space="preserve"> </w:t>
      </w:r>
      <w:r>
        <w:t>s. 95A)</w:t>
      </w:r>
      <w:bookmarkEnd w:id="662"/>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663" w:name="_Toc6163363"/>
      <w:r>
        <w:rPr>
          <w:rStyle w:val="CharSectno"/>
        </w:rPr>
        <w:t>48</w:t>
      </w:r>
      <w:r>
        <w:t>.</w:t>
      </w:r>
      <w:r>
        <w:tab/>
        <w:t>Workers’ compensation insurance (</w:t>
      </w:r>
      <w:r>
        <w:rPr>
          <w:i/>
        </w:rPr>
        <w:t>Stamp Act 1921</w:t>
      </w:r>
      <w:r>
        <w:t>, s. 97 and item 16 of the Second Schedule)</w:t>
      </w:r>
      <w:bookmarkEnd w:id="663"/>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bookmarkStart w:id="664" w:name="_Toc6163364"/>
      <w:r>
        <w:rPr>
          <w:rStyle w:val="CharSectno"/>
        </w:rPr>
        <w:t>49</w:t>
      </w:r>
      <w:r>
        <w:t>.</w:t>
      </w:r>
      <w:r>
        <w:tab/>
        <w:t>Payment of duty by returns (</w:t>
      </w:r>
      <w:r>
        <w:rPr>
          <w:i/>
        </w:rPr>
        <w:t>Stamp Act 1921</w:t>
      </w:r>
      <w:r>
        <w:t>, s. 112V)</w:t>
      </w:r>
      <w:bookmarkEnd w:id="664"/>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snapToGrid w:val="0"/>
          <w:vertAlign w:val="superscript"/>
        </w:rPr>
        <w:t>6</w:t>
      </w:r>
      <w:r>
        <w:rPr>
          <w:snapToGrid w:val="0"/>
        </w:rPr>
        <w:tab/>
        <w:t xml:space="preserve">On the date as at which this compilation was prepared, the </w:t>
      </w:r>
      <w:r>
        <w:rPr>
          <w:i/>
          <w:snapToGrid w:val="0"/>
        </w:rPr>
        <w:t>Real Estate and Business Agents Act 1978</w:t>
      </w:r>
      <w:r>
        <w:rPr>
          <w:snapToGrid w:val="0"/>
        </w:rPr>
        <w:t xml:space="preserve"> s. 46 and 52 had not come into operation.  They read as follows:</w:t>
      </w:r>
    </w:p>
    <w:p>
      <w:pPr>
        <w:pStyle w:val="nSubsection"/>
        <w:rPr>
          <w:snapToGrid w:val="0"/>
        </w:rPr>
      </w:pPr>
      <w:r>
        <w:rPr>
          <w:snapToGrid w:val="0"/>
        </w:rPr>
        <w:t>“</w:t>
      </w:r>
    </w:p>
    <w:p>
      <w:pPr>
        <w:pStyle w:val="nzHeading5"/>
        <w:rPr>
          <w:b w:val="0"/>
          <w:spacing w:val="-2"/>
        </w:rPr>
      </w:pPr>
      <w:r>
        <w:rPr>
          <w:snapToGrid w:val="0"/>
        </w:rPr>
        <w:t>46.</w:t>
      </w:r>
      <w:r>
        <w:rPr>
          <w:snapToGrid w:val="0"/>
        </w:rPr>
        <w:tab/>
        <w:t>Section 27 amended</w:t>
      </w:r>
    </w:p>
    <w:p>
      <w:pPr>
        <w:pStyle w:val="nzSubsection"/>
        <w:keepNext/>
        <w:rPr>
          <w:spacing w:val="-2"/>
        </w:rPr>
      </w:pPr>
      <w:r>
        <w:rPr>
          <w:spacing w:val="-2"/>
        </w:rPr>
        <w:tab/>
      </w:r>
      <w:r>
        <w:rPr>
          <w:spacing w:val="-2"/>
        </w:rPr>
        <w:tab/>
        <w:t>Section 27(2) of the principal Act is amended </w:t>
      </w:r>
      <w:r>
        <w:t>—</w:t>
      </w:r>
    </w:p>
    <w:p>
      <w:pPr>
        <w:pStyle w:val="nzIndenta"/>
        <w:rPr>
          <w:snapToGrid w:val="0"/>
        </w:rPr>
      </w:pPr>
      <w:r>
        <w:rPr>
          <w:spacing w:val="-2"/>
        </w:rPr>
        <w:tab/>
      </w:r>
      <w:r>
        <w:rPr>
          <w:snapToGrid w:val="0"/>
        </w:rPr>
        <w:t>(a)</w:t>
      </w:r>
      <w:r>
        <w:rPr>
          <w:snapToGrid w:val="0"/>
        </w:rPr>
        <w:tab/>
        <w:t>by inserting “and” after paragraph (b); and</w:t>
      </w:r>
    </w:p>
    <w:p>
      <w:pPr>
        <w:pStyle w:val="nzIndenta"/>
        <w:rPr>
          <w:snapToGrid w:val="0"/>
        </w:rPr>
      </w:pPr>
      <w:r>
        <w:rPr>
          <w:snapToGrid w:val="0"/>
        </w:rPr>
        <w:tab/>
        <w:t>(b)</w:t>
      </w:r>
      <w:r>
        <w:rPr>
          <w:snapToGrid w:val="0"/>
        </w:rPr>
        <w:tab/>
        <w:t>by deleting paragraph (c) and “and” after that paragraph.</w:t>
      </w:r>
    </w:p>
    <w:p>
      <w:pPr>
        <w:pStyle w:val="nzHeading5"/>
        <w:rPr>
          <w:snapToGrid w:val="0"/>
        </w:rPr>
      </w:pPr>
      <w:r>
        <w:rPr>
          <w:snapToGrid w:val="0"/>
        </w:rPr>
        <w:t>52.</w:t>
      </w:r>
      <w:r>
        <w:rPr>
          <w:snapToGrid w:val="0"/>
        </w:rPr>
        <w:tab/>
        <w:t>Section 86 repealed</w:t>
      </w:r>
    </w:p>
    <w:p>
      <w:pPr>
        <w:pStyle w:val="nzSubsection"/>
        <w:keepNext/>
        <w:ind w:right="567"/>
      </w:pPr>
      <w:r>
        <w:rPr>
          <w:spacing w:val="-2"/>
        </w:rPr>
        <w:tab/>
      </w:r>
      <w:r>
        <w:rPr>
          <w:spacing w:val="-2"/>
        </w:rPr>
        <w:tab/>
        <w:t>Section 86 of the principal Act is repealed.</w:t>
      </w:r>
    </w:p>
    <w:p>
      <w:pPr>
        <w:pStyle w:val="MiscClose"/>
      </w:pPr>
      <w:r>
        <w:t>”.</w:t>
      </w:r>
    </w:p>
    <w:p>
      <w:pPr>
        <w:pStyle w:val="nSubsection"/>
        <w:rPr>
          <w:ins w:id="665" w:author="svcMRProcess" w:date="2018-09-08T01:30:00Z"/>
        </w:rPr>
      </w:pPr>
      <w:ins w:id="666" w:author="svcMRProcess" w:date="2018-09-08T01:30:00Z">
        <w:r>
          <w:rPr>
            <w:vertAlign w:val="superscript"/>
          </w:rPr>
          <w:t>7</w:t>
        </w:r>
        <w:r>
          <w:tab/>
          <w:t xml:space="preserve">The </w:t>
        </w:r>
        <w:r>
          <w:rPr>
            <w:i/>
            <w:iCs/>
          </w:rPr>
          <w:t>Machinery of Government (Miscellaneous Amendments) Act 2006</w:t>
        </w:r>
        <w:r>
          <w:t xml:space="preserve"> Pt. 4 Div. 23 reads as follows:</w:t>
        </w:r>
      </w:ins>
    </w:p>
    <w:p>
      <w:pPr>
        <w:pStyle w:val="MiscOpen"/>
        <w:rPr>
          <w:ins w:id="667" w:author="svcMRProcess" w:date="2018-09-08T01:30:00Z"/>
        </w:rPr>
      </w:pPr>
      <w:ins w:id="668" w:author="svcMRProcess" w:date="2018-09-08T01:30:00Z">
        <w:r>
          <w:t>“</w:t>
        </w:r>
      </w:ins>
    </w:p>
    <w:p>
      <w:pPr>
        <w:pStyle w:val="nzHeading3"/>
        <w:rPr>
          <w:ins w:id="669" w:author="svcMRProcess" w:date="2018-09-08T01:30:00Z"/>
        </w:rPr>
      </w:pPr>
      <w:ins w:id="670" w:author="svcMRProcess" w:date="2018-09-08T01:30:00Z">
        <w:r>
          <w:rPr>
            <w:rStyle w:val="CharDivNo"/>
          </w:rPr>
          <w:t>Division 23</w:t>
        </w:r>
        <w:r>
          <w:t> — </w:t>
        </w:r>
        <w:r>
          <w:rPr>
            <w:rStyle w:val="CharDivText"/>
          </w:rPr>
          <w:t>Transitional provisions</w:t>
        </w:r>
      </w:ins>
    </w:p>
    <w:p>
      <w:pPr>
        <w:pStyle w:val="nzHeading5"/>
        <w:rPr>
          <w:ins w:id="671" w:author="svcMRProcess" w:date="2018-09-08T01:30:00Z"/>
        </w:rPr>
      </w:pPr>
      <w:ins w:id="672" w:author="svcMRProcess" w:date="2018-09-08T01:30:00Z">
        <w:r>
          <w:rPr>
            <w:rStyle w:val="CharSectno"/>
          </w:rPr>
          <w:t>151</w:t>
        </w:r>
        <w:r>
          <w:t>.</w:t>
        </w:r>
        <w:r>
          <w:tab/>
          <w:t>Commissioner for Fair Trading</w:t>
        </w:r>
      </w:ins>
    </w:p>
    <w:p>
      <w:pPr>
        <w:pStyle w:val="nzSubsection"/>
        <w:rPr>
          <w:ins w:id="673" w:author="svcMRProcess" w:date="2018-09-08T01:30:00Z"/>
        </w:rPr>
      </w:pPr>
      <w:ins w:id="674" w:author="svcMRProcess" w:date="2018-09-08T01:30:00Z">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ins>
    </w:p>
    <w:p>
      <w:pPr>
        <w:pStyle w:val="nzIndenta"/>
        <w:rPr>
          <w:ins w:id="675" w:author="svcMRProcess" w:date="2018-09-08T01:30:00Z"/>
        </w:rPr>
      </w:pPr>
      <w:ins w:id="676" w:author="svcMRProcess" w:date="2018-09-08T01:30:00Z">
        <w:r>
          <w:tab/>
          <w:t>(a)</w:t>
        </w:r>
        <w:r>
          <w:tab/>
          <w:t>the Associations Incorporation Act 1987;</w:t>
        </w:r>
      </w:ins>
    </w:p>
    <w:p>
      <w:pPr>
        <w:pStyle w:val="nzIndenta"/>
        <w:rPr>
          <w:ins w:id="677" w:author="svcMRProcess" w:date="2018-09-08T01:30:00Z"/>
        </w:rPr>
      </w:pPr>
      <w:ins w:id="678" w:author="svcMRProcess" w:date="2018-09-08T01:30:00Z">
        <w:r>
          <w:tab/>
          <w:t>(b)</w:t>
        </w:r>
        <w:r>
          <w:tab/>
          <w:t xml:space="preserve">the </w:t>
        </w:r>
        <w:r>
          <w:rPr>
            <w:i/>
          </w:rPr>
          <w:t>Business Names Act 1962</w:t>
        </w:r>
        <w:r>
          <w:t>;</w:t>
        </w:r>
      </w:ins>
    </w:p>
    <w:p>
      <w:pPr>
        <w:pStyle w:val="nzIndenta"/>
        <w:rPr>
          <w:ins w:id="679" w:author="svcMRProcess" w:date="2018-09-08T01:30:00Z"/>
        </w:rPr>
      </w:pPr>
      <w:ins w:id="680" w:author="svcMRProcess" w:date="2018-09-08T01:30:00Z">
        <w:r>
          <w:tab/>
          <w:t>(c)</w:t>
        </w:r>
        <w:r>
          <w:tab/>
          <w:t xml:space="preserve">the </w:t>
        </w:r>
        <w:r>
          <w:rPr>
            <w:i/>
          </w:rPr>
          <w:t>Chattel Securities Act 1987</w:t>
        </w:r>
        <w:r>
          <w:t>;</w:t>
        </w:r>
      </w:ins>
    </w:p>
    <w:p>
      <w:pPr>
        <w:pStyle w:val="nzIndenta"/>
        <w:rPr>
          <w:ins w:id="681" w:author="svcMRProcess" w:date="2018-09-08T01:30:00Z"/>
        </w:rPr>
      </w:pPr>
      <w:ins w:id="682" w:author="svcMRProcess" w:date="2018-09-08T01:30:00Z">
        <w:r>
          <w:tab/>
          <w:t>(d)</w:t>
        </w:r>
        <w:r>
          <w:tab/>
          <w:t xml:space="preserve">the </w:t>
        </w:r>
        <w:r>
          <w:rPr>
            <w:i/>
          </w:rPr>
          <w:t>Companies (Co</w:t>
        </w:r>
        <w:r>
          <w:rPr>
            <w:i/>
          </w:rPr>
          <w:noBreakHyphen/>
          <w:t>operative) Act 1943</w:t>
        </w:r>
        <w:r>
          <w:t>;</w:t>
        </w:r>
      </w:ins>
    </w:p>
    <w:p>
      <w:pPr>
        <w:pStyle w:val="nzIndenta"/>
        <w:rPr>
          <w:ins w:id="683" w:author="svcMRProcess" w:date="2018-09-08T01:30:00Z"/>
        </w:rPr>
      </w:pPr>
      <w:ins w:id="684" w:author="svcMRProcess" w:date="2018-09-08T01:30:00Z">
        <w:r>
          <w:tab/>
          <w:t>(e)</w:t>
        </w:r>
        <w:r>
          <w:tab/>
          <w:t xml:space="preserve">Part 8 of the </w:t>
        </w:r>
        <w:r>
          <w:rPr>
            <w:i/>
          </w:rPr>
          <w:t>Competition Policy Reform (Western Australia) Act 1996</w:t>
        </w:r>
        <w:r>
          <w:t>;</w:t>
        </w:r>
      </w:ins>
    </w:p>
    <w:p>
      <w:pPr>
        <w:pStyle w:val="nzIndenta"/>
        <w:rPr>
          <w:ins w:id="685" w:author="svcMRProcess" w:date="2018-09-08T01:30:00Z"/>
        </w:rPr>
      </w:pPr>
      <w:ins w:id="686" w:author="svcMRProcess" w:date="2018-09-08T01:30:00Z">
        <w:r>
          <w:tab/>
          <w:t>(f)</w:t>
        </w:r>
        <w:r>
          <w:tab/>
          <w:t xml:space="preserve">the </w:t>
        </w:r>
        <w:r>
          <w:rPr>
            <w:i/>
          </w:rPr>
          <w:t>Consumer Affairs Act 1971</w:t>
        </w:r>
        <w:r>
          <w:t>;</w:t>
        </w:r>
      </w:ins>
    </w:p>
    <w:p>
      <w:pPr>
        <w:pStyle w:val="nzIndenta"/>
        <w:rPr>
          <w:ins w:id="687" w:author="svcMRProcess" w:date="2018-09-08T01:30:00Z"/>
        </w:rPr>
      </w:pPr>
      <w:ins w:id="688" w:author="svcMRProcess" w:date="2018-09-08T01:30:00Z">
        <w:r>
          <w:tab/>
          <w:t>(g)</w:t>
        </w:r>
        <w:r>
          <w:tab/>
          <w:t xml:space="preserve">the </w:t>
        </w:r>
        <w:r>
          <w:rPr>
            <w:i/>
          </w:rPr>
          <w:t>Co</w:t>
        </w:r>
        <w:r>
          <w:rPr>
            <w:i/>
          </w:rPr>
          <w:noBreakHyphen/>
          <w:t>operative and Provident Societies Act 1903</w:t>
        </w:r>
        <w:r>
          <w:t>;</w:t>
        </w:r>
      </w:ins>
    </w:p>
    <w:p>
      <w:pPr>
        <w:pStyle w:val="nzIndenta"/>
        <w:rPr>
          <w:ins w:id="689" w:author="svcMRProcess" w:date="2018-09-08T01:30:00Z"/>
        </w:rPr>
      </w:pPr>
      <w:ins w:id="690" w:author="svcMRProcess" w:date="2018-09-08T01:30:00Z">
        <w:r>
          <w:tab/>
          <w:t>(h)</w:t>
        </w:r>
        <w:r>
          <w:tab/>
          <w:t xml:space="preserve">the </w:t>
        </w:r>
        <w:r>
          <w:rPr>
            <w:i/>
          </w:rPr>
          <w:t>Credit Act 1984</w:t>
        </w:r>
        <w:r>
          <w:t>;</w:t>
        </w:r>
      </w:ins>
    </w:p>
    <w:p>
      <w:pPr>
        <w:pStyle w:val="nzIndenta"/>
        <w:rPr>
          <w:ins w:id="691" w:author="svcMRProcess" w:date="2018-09-08T01:30:00Z"/>
        </w:rPr>
      </w:pPr>
      <w:ins w:id="692" w:author="svcMRProcess" w:date="2018-09-08T01:30:00Z">
        <w:r>
          <w:tab/>
          <w:t>(i)</w:t>
        </w:r>
        <w:r>
          <w:tab/>
          <w:t xml:space="preserve">the </w:t>
        </w:r>
        <w:r>
          <w:rPr>
            <w:i/>
          </w:rPr>
          <w:t>Credit (Administration) Act 1984</w:t>
        </w:r>
        <w:r>
          <w:t>;</w:t>
        </w:r>
      </w:ins>
    </w:p>
    <w:p>
      <w:pPr>
        <w:pStyle w:val="nzIndenta"/>
        <w:rPr>
          <w:ins w:id="693" w:author="svcMRProcess" w:date="2018-09-08T01:30:00Z"/>
        </w:rPr>
      </w:pPr>
      <w:ins w:id="694" w:author="svcMRProcess" w:date="2018-09-08T01:30:00Z">
        <w:r>
          <w:tab/>
          <w:t>(j)</w:t>
        </w:r>
        <w:r>
          <w:tab/>
          <w:t xml:space="preserve">the </w:t>
        </w:r>
        <w:r>
          <w:rPr>
            <w:i/>
          </w:rPr>
          <w:t>Employment Agents Act 1976</w:t>
        </w:r>
        <w:r>
          <w:t>;</w:t>
        </w:r>
      </w:ins>
    </w:p>
    <w:p>
      <w:pPr>
        <w:pStyle w:val="nzIndenta"/>
        <w:rPr>
          <w:ins w:id="695" w:author="svcMRProcess" w:date="2018-09-08T01:30:00Z"/>
        </w:rPr>
      </w:pPr>
      <w:ins w:id="696" w:author="svcMRProcess" w:date="2018-09-08T01:30:00Z">
        <w:r>
          <w:tab/>
          <w:t>(k)</w:t>
        </w:r>
        <w:r>
          <w:tab/>
          <w:t xml:space="preserve">the </w:t>
        </w:r>
        <w:r>
          <w:rPr>
            <w:i/>
          </w:rPr>
          <w:t>Hire</w:t>
        </w:r>
        <w:r>
          <w:rPr>
            <w:i/>
          </w:rPr>
          <w:noBreakHyphen/>
          <w:t>Purchase Act 1959</w:t>
        </w:r>
        <w:r>
          <w:t>;</w:t>
        </w:r>
      </w:ins>
    </w:p>
    <w:p>
      <w:pPr>
        <w:pStyle w:val="nzIndenta"/>
        <w:rPr>
          <w:ins w:id="697" w:author="svcMRProcess" w:date="2018-09-08T01:30:00Z"/>
        </w:rPr>
      </w:pPr>
      <w:ins w:id="698" w:author="svcMRProcess" w:date="2018-09-08T01:30:00Z">
        <w:r>
          <w:tab/>
          <w:t>(l)</w:t>
        </w:r>
        <w:r>
          <w:tab/>
          <w:t xml:space="preserve">the </w:t>
        </w:r>
        <w:r>
          <w:rPr>
            <w:i/>
          </w:rPr>
          <w:t>Limited Partnerships Act 1909</w:t>
        </w:r>
        <w:r>
          <w:t>;</w:t>
        </w:r>
      </w:ins>
    </w:p>
    <w:p>
      <w:pPr>
        <w:pStyle w:val="nzIndenta"/>
        <w:rPr>
          <w:ins w:id="699" w:author="svcMRProcess" w:date="2018-09-08T01:30:00Z"/>
        </w:rPr>
      </w:pPr>
      <w:ins w:id="700" w:author="svcMRProcess" w:date="2018-09-08T01:30:00Z">
        <w:r>
          <w:tab/>
          <w:t>(m)</w:t>
        </w:r>
        <w:r>
          <w:tab/>
          <w:t xml:space="preserve">the </w:t>
        </w:r>
        <w:r>
          <w:rPr>
            <w:i/>
          </w:rPr>
          <w:t>Motor Vehicle Dealers Act 1973</w:t>
        </w:r>
        <w:r>
          <w:t>;</w:t>
        </w:r>
      </w:ins>
    </w:p>
    <w:p>
      <w:pPr>
        <w:pStyle w:val="nzIndenta"/>
        <w:rPr>
          <w:ins w:id="701" w:author="svcMRProcess" w:date="2018-09-08T01:30:00Z"/>
        </w:rPr>
      </w:pPr>
      <w:ins w:id="702" w:author="svcMRProcess" w:date="2018-09-08T01:30:00Z">
        <w:r>
          <w:tab/>
          <w:t>(n)</w:t>
        </w:r>
        <w:r>
          <w:tab/>
          <w:t xml:space="preserve">the </w:t>
        </w:r>
        <w:r>
          <w:rPr>
            <w:i/>
          </w:rPr>
          <w:t>Petroleum Products Pricing Act 1983</w:t>
        </w:r>
        <w:r>
          <w:t>;</w:t>
        </w:r>
      </w:ins>
    </w:p>
    <w:p>
      <w:pPr>
        <w:pStyle w:val="nzIndenta"/>
        <w:rPr>
          <w:ins w:id="703" w:author="svcMRProcess" w:date="2018-09-08T01:30:00Z"/>
        </w:rPr>
      </w:pPr>
      <w:ins w:id="704" w:author="svcMRProcess" w:date="2018-09-08T01:30:00Z">
        <w:r>
          <w:tab/>
          <w:t>(o)</w:t>
        </w:r>
        <w:r>
          <w:tab/>
          <w:t xml:space="preserve">the </w:t>
        </w:r>
        <w:r>
          <w:rPr>
            <w:i/>
          </w:rPr>
          <w:t>Petroleum Retailers Rights and Liabilities Act 1982</w:t>
        </w:r>
        <w:r>
          <w:t>;</w:t>
        </w:r>
      </w:ins>
    </w:p>
    <w:p>
      <w:pPr>
        <w:pStyle w:val="nzIndenta"/>
        <w:rPr>
          <w:ins w:id="705" w:author="svcMRProcess" w:date="2018-09-08T01:30:00Z"/>
        </w:rPr>
      </w:pPr>
      <w:ins w:id="706" w:author="svcMRProcess" w:date="2018-09-08T01:30:00Z">
        <w:r>
          <w:tab/>
          <w:t>(p)</w:t>
        </w:r>
        <w:r>
          <w:tab/>
          <w:t xml:space="preserve">the </w:t>
        </w:r>
        <w:r>
          <w:rPr>
            <w:i/>
          </w:rPr>
          <w:t>Residential Tenancies Act 1987</w:t>
        </w:r>
        <w:r>
          <w:t>;</w:t>
        </w:r>
      </w:ins>
    </w:p>
    <w:p>
      <w:pPr>
        <w:pStyle w:val="nzIndenta"/>
        <w:rPr>
          <w:ins w:id="707" w:author="svcMRProcess" w:date="2018-09-08T01:30:00Z"/>
        </w:rPr>
      </w:pPr>
      <w:ins w:id="708" w:author="svcMRProcess" w:date="2018-09-08T01:30:00Z">
        <w:r>
          <w:tab/>
          <w:t>(q)</w:t>
        </w:r>
        <w:r>
          <w:tab/>
          <w:t xml:space="preserve">the </w:t>
        </w:r>
        <w:r>
          <w:rPr>
            <w:i/>
          </w:rPr>
          <w:t>Retirement Villages Act 1992</w:t>
        </w:r>
        <w:r>
          <w:t>;</w:t>
        </w:r>
      </w:ins>
    </w:p>
    <w:p>
      <w:pPr>
        <w:pStyle w:val="nzIndenta"/>
        <w:rPr>
          <w:ins w:id="709" w:author="svcMRProcess" w:date="2018-09-08T01:30:00Z"/>
        </w:rPr>
      </w:pPr>
      <w:ins w:id="710" w:author="svcMRProcess" w:date="2018-09-08T01:30:00Z">
        <w:r>
          <w:tab/>
          <w:t>(r)</w:t>
        </w:r>
        <w:r>
          <w:tab/>
          <w:t xml:space="preserve">the </w:t>
        </w:r>
        <w:r>
          <w:rPr>
            <w:i/>
          </w:rPr>
          <w:t>Travel Agents Act 1985</w:t>
        </w:r>
        <w:r>
          <w:t>.</w:t>
        </w:r>
      </w:ins>
    </w:p>
    <w:p>
      <w:pPr>
        <w:pStyle w:val="nzSubsection"/>
        <w:rPr>
          <w:ins w:id="711" w:author="svcMRProcess" w:date="2018-09-08T01:30:00Z"/>
        </w:rPr>
      </w:pPr>
      <w:ins w:id="712" w:author="svcMRProcess" w:date="2018-09-08T01:30:00Z">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ins>
    </w:p>
    <w:p>
      <w:pPr>
        <w:pStyle w:val="nzIndenta"/>
        <w:rPr>
          <w:ins w:id="713" w:author="svcMRProcess" w:date="2018-09-08T01:30:00Z"/>
        </w:rPr>
      </w:pPr>
      <w:ins w:id="714" w:author="svcMRProcess" w:date="2018-09-08T01:30:00Z">
        <w:r>
          <w:tab/>
          <w:t>(a)</w:t>
        </w:r>
        <w:r>
          <w:tab/>
          <w:t>by, to or in relation to, the Commissioner or Registrar (as the case requires) as defined in that other enactment as in force after commencement; and</w:t>
        </w:r>
      </w:ins>
    </w:p>
    <w:p>
      <w:pPr>
        <w:pStyle w:val="nzIndenta"/>
        <w:rPr>
          <w:ins w:id="715" w:author="svcMRProcess" w:date="2018-09-08T01:30:00Z"/>
        </w:rPr>
      </w:pPr>
      <w:ins w:id="716" w:author="svcMRProcess" w:date="2018-09-08T01:30:00Z">
        <w:r>
          <w:tab/>
          <w:t>(b)</w:t>
        </w:r>
        <w:r>
          <w:tab/>
          <w:t>where relevant, under the corresponding provision of that other enactment as in force after commencement.</w:t>
        </w:r>
      </w:ins>
    </w:p>
    <w:p>
      <w:pPr>
        <w:pStyle w:val="nzSubsection"/>
        <w:rPr>
          <w:ins w:id="717" w:author="svcMRProcess" w:date="2018-09-08T01:30:00Z"/>
        </w:rPr>
      </w:pPr>
      <w:ins w:id="718" w:author="svcMRProcess" w:date="2018-09-08T01:30:00Z">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ins>
    </w:p>
    <w:p>
      <w:pPr>
        <w:pStyle w:val="nzSubsection"/>
        <w:rPr>
          <w:ins w:id="719" w:author="svcMRProcess" w:date="2018-09-08T01:30:00Z"/>
        </w:rPr>
      </w:pPr>
      <w:ins w:id="720" w:author="svcMRProcess" w:date="2018-09-08T01:30:00Z">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ins>
    </w:p>
    <w:p>
      <w:pPr>
        <w:pStyle w:val="nzSubsection"/>
        <w:rPr>
          <w:ins w:id="721" w:author="svcMRProcess" w:date="2018-09-08T01:30:00Z"/>
        </w:rPr>
      </w:pPr>
      <w:ins w:id="722" w:author="svcMRProcess" w:date="2018-09-08T01:30:00Z">
        <w:r>
          <w:tab/>
          <w:t>(5)</w:t>
        </w:r>
        <w:r>
          <w:tab/>
          <w:t xml:space="preserve">A reference in an enactment to the Commissioner for Fair Trading is to have effect after commencement as if it had been amended to be a reference to — </w:t>
        </w:r>
      </w:ins>
    </w:p>
    <w:p>
      <w:pPr>
        <w:pStyle w:val="nzIndenta"/>
        <w:rPr>
          <w:ins w:id="723" w:author="svcMRProcess" w:date="2018-09-08T01:30:00Z"/>
        </w:rPr>
      </w:pPr>
      <w:ins w:id="724" w:author="svcMRProcess" w:date="2018-09-08T01:30:00Z">
        <w:r>
          <w:tab/>
          <w:t>(a)</w:t>
        </w:r>
        <w:r>
          <w:tab/>
          <w:t>in the case of an enactment listed in subsection (1) or subsidiary legislation made under such an enactment — the Commissioner or Registrar (as the case requires) as defined in the enactment as in force after commencement; or</w:t>
        </w:r>
      </w:ins>
    </w:p>
    <w:p>
      <w:pPr>
        <w:pStyle w:val="nzIndenta"/>
        <w:rPr>
          <w:ins w:id="725" w:author="svcMRProcess" w:date="2018-09-08T01:30:00Z"/>
        </w:rPr>
      </w:pPr>
      <w:ins w:id="726" w:author="svcMRProcess" w:date="2018-09-08T01:30:00Z">
        <w:r>
          <w:tab/>
          <w:t>(b)</w:t>
        </w:r>
        <w:r>
          <w:tab/>
          <w:t xml:space="preserve">in the case of any other enactment or subsidiary legislation — the Commissioner as defined in the </w:t>
        </w:r>
        <w:r>
          <w:rPr>
            <w:i/>
          </w:rPr>
          <w:t>Consumer Affairs Act 1971</w:t>
        </w:r>
        <w:r>
          <w:t xml:space="preserve"> as in force after commencement.</w:t>
        </w:r>
      </w:ins>
    </w:p>
    <w:p>
      <w:pPr>
        <w:pStyle w:val="nzHeading5"/>
        <w:rPr>
          <w:ins w:id="727" w:author="svcMRProcess" w:date="2018-09-08T01:30:00Z"/>
        </w:rPr>
      </w:pPr>
      <w:ins w:id="728" w:author="svcMRProcess" w:date="2018-09-08T01:30:00Z">
        <w:r>
          <w:rPr>
            <w:rStyle w:val="CharSectno"/>
          </w:rPr>
          <w:t>152</w:t>
        </w:r>
        <w:r>
          <w:t>.</w:t>
        </w:r>
        <w:r>
          <w:tab/>
          <w:t>Commissioner for Corporate Affairs and Registrar of Co</w:t>
        </w:r>
        <w:r>
          <w:noBreakHyphen/>
          <w:t>operative and Financial Institutions</w:t>
        </w:r>
      </w:ins>
    </w:p>
    <w:p>
      <w:pPr>
        <w:pStyle w:val="nzSubsection"/>
        <w:rPr>
          <w:ins w:id="729" w:author="svcMRProcess" w:date="2018-09-08T01:30:00Z"/>
        </w:rPr>
      </w:pPr>
      <w:ins w:id="730" w:author="svcMRProcess" w:date="2018-09-08T01:30:00Z">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ins>
    </w:p>
    <w:p>
      <w:pPr>
        <w:pStyle w:val="nzSubsection"/>
        <w:rPr>
          <w:ins w:id="731" w:author="svcMRProcess" w:date="2018-09-08T01:30:00Z"/>
        </w:rPr>
      </w:pPr>
      <w:ins w:id="732" w:author="svcMRProcess" w:date="2018-09-08T01:30:00Z">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ins>
    </w:p>
    <w:p>
      <w:pPr>
        <w:pStyle w:val="nzHeading5"/>
        <w:rPr>
          <w:ins w:id="733" w:author="svcMRProcess" w:date="2018-09-08T01:30:00Z"/>
        </w:rPr>
      </w:pPr>
      <w:ins w:id="734" w:author="svcMRProcess" w:date="2018-09-08T01:30:00Z">
        <w:r>
          <w:rPr>
            <w:rStyle w:val="CharSectno"/>
          </w:rPr>
          <w:t>153</w:t>
        </w:r>
        <w:r>
          <w:t>.</w:t>
        </w:r>
        <w:r>
          <w:tab/>
        </w:r>
        <w:r>
          <w:rPr>
            <w:i/>
          </w:rPr>
          <w:t>Consumer Affairs Act 1971</w:t>
        </w:r>
      </w:ins>
    </w:p>
    <w:p>
      <w:pPr>
        <w:pStyle w:val="nzSubsection"/>
        <w:rPr>
          <w:ins w:id="735" w:author="svcMRProcess" w:date="2018-09-08T01:30:00Z"/>
        </w:rPr>
      </w:pPr>
      <w:ins w:id="736" w:author="svcMRProcess" w:date="2018-09-08T01:30:00Z">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ins>
    </w:p>
    <w:p>
      <w:pPr>
        <w:pStyle w:val="nzHeading5"/>
        <w:rPr>
          <w:ins w:id="737" w:author="svcMRProcess" w:date="2018-09-08T01:30:00Z"/>
          <w:i/>
        </w:rPr>
      </w:pPr>
      <w:ins w:id="738" w:author="svcMRProcess" w:date="2018-09-08T01:30:00Z">
        <w:r>
          <w:rPr>
            <w:rStyle w:val="CharSectno"/>
          </w:rPr>
          <w:t>154</w:t>
        </w:r>
        <w:r>
          <w:t>.</w:t>
        </w:r>
        <w:r>
          <w:tab/>
        </w:r>
        <w:r>
          <w:rPr>
            <w:i/>
          </w:rPr>
          <w:t>Petroleum Products Pricing Act 1983</w:t>
        </w:r>
      </w:ins>
    </w:p>
    <w:p>
      <w:pPr>
        <w:pStyle w:val="nzSubsection"/>
        <w:rPr>
          <w:ins w:id="739" w:author="svcMRProcess" w:date="2018-09-08T01:30:00Z"/>
        </w:rPr>
      </w:pPr>
      <w:ins w:id="740" w:author="svcMRProcess" w:date="2018-09-08T01:30:00Z">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ins>
    </w:p>
    <w:p>
      <w:pPr>
        <w:pStyle w:val="nzHeading5"/>
        <w:rPr>
          <w:ins w:id="741" w:author="svcMRProcess" w:date="2018-09-08T01:30:00Z"/>
        </w:rPr>
      </w:pPr>
      <w:ins w:id="742" w:author="svcMRProcess" w:date="2018-09-08T01:30:00Z">
        <w:r>
          <w:rPr>
            <w:rStyle w:val="CharSectno"/>
          </w:rPr>
          <w:t>155</w:t>
        </w:r>
        <w:r>
          <w:t>.</w:t>
        </w:r>
        <w:r>
          <w:tab/>
          <w:t>Interpretation</w:t>
        </w:r>
      </w:ins>
    </w:p>
    <w:p>
      <w:pPr>
        <w:pStyle w:val="nzSubsection"/>
        <w:rPr>
          <w:ins w:id="743" w:author="svcMRProcess" w:date="2018-09-08T01:30:00Z"/>
        </w:rPr>
      </w:pPr>
      <w:ins w:id="744" w:author="svcMRProcess" w:date="2018-09-08T01:30:00Z">
        <w:r>
          <w:tab/>
        </w:r>
        <w:r>
          <w:tab/>
          <w:t xml:space="preserve">In this Division — </w:t>
        </w:r>
      </w:ins>
    </w:p>
    <w:p>
      <w:pPr>
        <w:pStyle w:val="nzDefstart"/>
        <w:rPr>
          <w:ins w:id="745" w:author="svcMRProcess" w:date="2018-09-08T01:30:00Z"/>
        </w:rPr>
      </w:pPr>
      <w:ins w:id="746" w:author="svcMRProcess" w:date="2018-09-08T01:30:00Z">
        <w:r>
          <w:tab/>
        </w:r>
        <w:r>
          <w:rPr>
            <w:b/>
          </w:rPr>
          <w:t>“</w:t>
        </w:r>
        <w:r>
          <w:rPr>
            <w:rStyle w:val="CharDefText"/>
          </w:rPr>
          <w:t>commencement</w:t>
        </w:r>
        <w:r>
          <w:rPr>
            <w:b/>
          </w:rPr>
          <w:t>”</w:t>
        </w:r>
        <w:r>
          <w:t xml:space="preserve"> means the time at which this Division comes into operation;</w:t>
        </w:r>
      </w:ins>
    </w:p>
    <w:p>
      <w:pPr>
        <w:pStyle w:val="nzDefstart"/>
        <w:rPr>
          <w:ins w:id="747" w:author="svcMRProcess" w:date="2018-09-08T01:30:00Z"/>
        </w:rPr>
      </w:pPr>
      <w:ins w:id="748" w:author="svcMRProcess" w:date="2018-09-08T01:30:00Z">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ins>
    </w:p>
    <w:p>
      <w:pPr>
        <w:pStyle w:val="nzDefstart"/>
        <w:rPr>
          <w:ins w:id="749" w:author="svcMRProcess" w:date="2018-09-08T01:30:00Z"/>
        </w:rPr>
      </w:pPr>
      <w:ins w:id="750" w:author="svcMRProcess" w:date="2018-09-08T01:30:00Z">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ins>
    </w:p>
    <w:p>
      <w:pPr>
        <w:pStyle w:val="MiscClose"/>
        <w:rPr>
          <w:ins w:id="751" w:author="svcMRProcess" w:date="2018-09-08T01:30:00Z"/>
        </w:rPr>
      </w:pPr>
      <w:ins w:id="752" w:author="svcMRProcess" w:date="2018-09-08T01:30:00Z">
        <w:r>
          <w:t>”.</w:t>
        </w:r>
      </w:ins>
    </w:p>
    <w:p>
      <w:pPr>
        <w:pStyle w:val="nSubsection"/>
        <w:rPr>
          <w:ins w:id="753" w:author="svcMRProcess" w:date="2018-09-08T01:30:00Z"/>
          <w:snapToGrid w:val="0"/>
        </w:rPr>
      </w:pPr>
      <w:ins w:id="754" w:author="svcMRProcess" w:date="2018-09-08T01:30:00Z">
        <w:r>
          <w:rPr>
            <w:snapToGrid w:val="0"/>
            <w:vertAlign w:val="superscript"/>
          </w:rPr>
          <w:t>8</w:t>
        </w:r>
        <w:r>
          <w:rPr>
            <w:snapToGrid w:val="0"/>
          </w:rPr>
          <w:tab/>
          <w:t xml:space="preserve">The </w:t>
        </w:r>
        <w:r>
          <w:rPr>
            <w:i/>
            <w:iCs/>
            <w:snapToGrid w:val="0"/>
          </w:rPr>
          <w:t>Machinery of Government (Miscellaneous Amendments) Act 2006</w:t>
        </w:r>
        <w:r>
          <w:rPr>
            <w:snapToGrid w:val="0"/>
          </w:rPr>
          <w:t xml:space="preserve"> Part 19 provides general transitional provisions concerning references to Departments and chief executive officers that are amended or repealed by that Act.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Residential Tenancies Act 1987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2AC6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9CC6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E669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72A9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A0AF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00C3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743E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B4AB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7C8F5E"/>
    <w:lvl w:ilvl="0">
      <w:start w:val="1"/>
      <w:numFmt w:val="decimal"/>
      <w:pStyle w:val="ListNumber"/>
      <w:lvlText w:val="%1."/>
      <w:lvlJc w:val="left"/>
      <w:pPr>
        <w:tabs>
          <w:tab w:val="num" w:pos="360"/>
        </w:tabs>
        <w:ind w:left="360" w:hanging="360"/>
      </w:pPr>
    </w:lvl>
  </w:abstractNum>
  <w:abstractNum w:abstractNumId="9">
    <w:nsid w:val="FFFFFF89"/>
    <w:multiLevelType w:val="singleLevel"/>
    <w:tmpl w:val="9AB6BC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332DE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D40958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648"/>
    <w:docVar w:name="WAFER_20151209113648" w:val="RemoveTrackChanges"/>
    <w:docVar w:name="WAFER_20151209113648_GUID" w:val="3e7d0771-4109-4fb8-b1b7-8319e8729d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23992</Words>
  <Characters>111803</Characters>
  <Application>Microsoft Office Word</Application>
  <DocSecurity>0</DocSecurity>
  <Lines>2866</Lines>
  <Paragraphs>1385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134410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03-b0-03 - 03-c0-03</dc:title>
  <dc:subject/>
  <dc:creator/>
  <cp:keywords/>
  <dc:description/>
  <cp:lastModifiedBy>svcMRProcess</cp:lastModifiedBy>
  <cp:revision>2</cp:revision>
  <dcterms:created xsi:type="dcterms:W3CDTF">2018-09-07T17:30:00Z</dcterms:created>
  <dcterms:modified xsi:type="dcterms:W3CDTF">2018-09-07T17:30:00Z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19847</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693</vt:i4>
  </property>
  <property fmtid="{D5CDD505-2E9C-101B-9397-08002B2CF9AE}" pid="6" name="FromSuffix">
    <vt:lpwstr>03-b0-03</vt:lpwstr>
  </property>
  <property fmtid="{D5CDD505-2E9C-101B-9397-08002B2CF9AE}" pid="7" name="FromAsAtDate">
    <vt:lpwstr>15 Nov 2005</vt:lpwstr>
  </property>
  <property fmtid="{D5CDD505-2E9C-101B-9397-08002B2CF9AE}" pid="8" name="ToSuffix">
    <vt:lpwstr>03-c0-03</vt:lpwstr>
  </property>
  <property fmtid="{D5CDD505-2E9C-101B-9397-08002B2CF9AE}" pid="9" name="ToAsAtDate">
    <vt:lpwstr>01 Jul 2006</vt:lpwstr>
  </property>
</Properties>
</file>