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_Toc72549977"/>
      <w:bookmarkStart w:id="1" w:name="_Toc92871607"/>
      <w:bookmarkStart w:id="2" w:name="_Toc93820755"/>
      <w:bookmarkStart w:id="3" w:name="_Toc93902425"/>
      <w:bookmarkStart w:id="4" w:name="_Toc95102519"/>
      <w:bookmarkStart w:id="5" w:name="_Toc97607025"/>
      <w:bookmarkStart w:id="6" w:name="_Toc97709762"/>
      <w:bookmarkStart w:id="7" w:name="_Toc100541472"/>
      <w:bookmarkStart w:id="8" w:name="_Toc101665454"/>
      <w:bookmarkStart w:id="9" w:name="_Toc105385766"/>
      <w:bookmarkStart w:id="10" w:name="_Toc107634049"/>
      <w:bookmarkStart w:id="11" w:name="_Toc138563195"/>
      <w:bookmarkStart w:id="12" w:name="_Toc138563309"/>
      <w:bookmarkStart w:id="13" w:name="_Toc138563345"/>
      <w:bookmarkStart w:id="14" w:name="_Toc170183369"/>
      <w:bookmarkStart w:id="15" w:name="_Toc170716112"/>
      <w:bookmarkStart w:id="16" w:name="_Toc198960444"/>
      <w:bookmarkStart w:id="17" w:name="_Toc199041880"/>
      <w:bookmarkStart w:id="18" w:name="_Toc202247419"/>
      <w:bookmarkStart w:id="19" w:name="_Toc202519499"/>
      <w:bookmarkStart w:id="20" w:name="_Toc203183266"/>
      <w:bookmarkStart w:id="21" w:name="_Toc203203878"/>
      <w:bookmarkStart w:id="22" w:name="_Toc205347720"/>
      <w:bookmarkStart w:id="23" w:name="_Toc265658811"/>
      <w:r>
        <w:rPr>
          <w:rStyle w:val="CharPartNo"/>
        </w:rPr>
        <w:t>P</w:t>
      </w:r>
      <w:bookmarkStart w:id="24" w:name="_GoBack"/>
      <w:bookmarkEnd w:id="2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459091768"/>
      <w:bookmarkStart w:id="26" w:name="_Toc11480668"/>
      <w:bookmarkStart w:id="27" w:name="_Toc138563196"/>
      <w:bookmarkStart w:id="28" w:name="_Toc265658812"/>
      <w:bookmarkStart w:id="29" w:name="_Toc205347721"/>
      <w:r>
        <w:rPr>
          <w:rStyle w:val="CharSectno"/>
        </w:rPr>
        <w:t>1</w:t>
      </w:r>
      <w:r>
        <w:rPr>
          <w:snapToGrid w:val="0"/>
        </w:rPr>
        <w:t>.</w:t>
      </w:r>
      <w:r>
        <w:rPr>
          <w:snapToGrid w:val="0"/>
        </w:rPr>
        <w:tab/>
        <w:t>Citation</w:t>
      </w:r>
      <w:bookmarkEnd w:id="25"/>
      <w:bookmarkEnd w:id="26"/>
      <w:bookmarkEnd w:id="27"/>
      <w:bookmarkEnd w:id="28"/>
      <w:bookmarkEnd w:id="29"/>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30" w:name="_Toc459091769"/>
      <w:bookmarkStart w:id="31" w:name="_Toc11480669"/>
      <w:bookmarkStart w:id="32" w:name="_Toc138563197"/>
      <w:bookmarkStart w:id="33" w:name="_Toc265658813"/>
      <w:bookmarkStart w:id="34" w:name="_Toc205347722"/>
      <w:r>
        <w:rPr>
          <w:rStyle w:val="CharSectno"/>
        </w:rPr>
        <w:t>3</w:t>
      </w:r>
      <w:r>
        <w:rPr>
          <w:snapToGrid w:val="0"/>
        </w:rPr>
        <w:t>.</w:t>
      </w:r>
      <w:r>
        <w:rPr>
          <w:snapToGrid w:val="0"/>
        </w:rPr>
        <w:tab/>
      </w:r>
      <w:bookmarkEnd w:id="30"/>
      <w:bookmarkEnd w:id="31"/>
      <w:bookmarkEnd w:id="32"/>
      <w:r>
        <w:rPr>
          <w:snapToGrid w:val="0"/>
        </w:rPr>
        <w:t>Terms used in these regulations</w:t>
      </w:r>
      <w:bookmarkEnd w:id="33"/>
      <w:bookmarkEnd w:id="3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5" w:name="_Toc11480670"/>
      <w:bookmarkStart w:id="36" w:name="_Toc138563198"/>
      <w:bookmarkStart w:id="37" w:name="_Toc265658814"/>
      <w:bookmarkStart w:id="38" w:name="_Toc205347723"/>
      <w:r>
        <w:rPr>
          <w:rStyle w:val="CharSectno"/>
        </w:rPr>
        <w:t>3A</w:t>
      </w:r>
      <w:r>
        <w:t>.</w:t>
      </w:r>
      <w:r>
        <w:tab/>
        <w:t>Agricultural chemicals</w:t>
      </w:r>
      <w:bookmarkEnd w:id="35"/>
      <w:bookmarkEnd w:id="36"/>
      <w:bookmarkEnd w:id="37"/>
      <w:bookmarkEnd w:id="38"/>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39" w:name="_Toc72549981"/>
      <w:bookmarkStart w:id="40" w:name="_Toc92871611"/>
      <w:bookmarkStart w:id="41" w:name="_Toc93820759"/>
      <w:bookmarkStart w:id="42" w:name="_Toc93902429"/>
      <w:bookmarkStart w:id="43" w:name="_Toc95102523"/>
      <w:bookmarkStart w:id="44" w:name="_Toc97607029"/>
      <w:bookmarkStart w:id="45" w:name="_Toc97709766"/>
      <w:bookmarkStart w:id="46" w:name="_Toc100541476"/>
      <w:bookmarkStart w:id="47" w:name="_Toc101665458"/>
      <w:bookmarkStart w:id="48" w:name="_Toc105385770"/>
      <w:bookmarkStart w:id="49" w:name="_Toc107634053"/>
      <w:bookmarkStart w:id="50" w:name="_Toc138563199"/>
      <w:bookmarkStart w:id="51" w:name="_Toc138563313"/>
      <w:bookmarkStart w:id="52" w:name="_Toc138563349"/>
      <w:bookmarkStart w:id="53" w:name="_Toc170183373"/>
      <w:bookmarkStart w:id="54" w:name="_Toc170716116"/>
      <w:bookmarkStart w:id="55" w:name="_Toc198960448"/>
      <w:bookmarkStart w:id="56" w:name="_Toc199041884"/>
      <w:bookmarkStart w:id="57" w:name="_Toc202247423"/>
      <w:bookmarkStart w:id="58" w:name="_Toc202519503"/>
      <w:bookmarkStart w:id="59" w:name="_Toc203183270"/>
      <w:bookmarkStart w:id="60" w:name="_Toc203203882"/>
      <w:bookmarkStart w:id="61" w:name="_Toc205347724"/>
      <w:bookmarkStart w:id="62" w:name="_Toc265658815"/>
      <w:r>
        <w:rPr>
          <w:rStyle w:val="CharPartNo"/>
        </w:rPr>
        <w:t>Part II</w:t>
      </w:r>
      <w:r>
        <w:rPr>
          <w:rStyle w:val="CharDivNo"/>
        </w:rPr>
        <w:t> </w:t>
      </w:r>
      <w:r>
        <w:t>—</w:t>
      </w:r>
      <w:r>
        <w:rPr>
          <w:rStyle w:val="CharDivText"/>
        </w:rPr>
        <w:t> </w:t>
      </w:r>
      <w:r>
        <w:rPr>
          <w:rStyle w:val="CharPartText"/>
        </w:rPr>
        <w:t>Pilot chemical rating certificate</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59091771"/>
      <w:bookmarkStart w:id="64" w:name="_Toc11480671"/>
      <w:bookmarkStart w:id="65" w:name="_Toc138563200"/>
      <w:bookmarkStart w:id="66" w:name="_Toc265658816"/>
      <w:bookmarkStart w:id="67" w:name="_Toc205347725"/>
      <w:r>
        <w:rPr>
          <w:rStyle w:val="CharSectno"/>
        </w:rPr>
        <w:t>4</w:t>
      </w:r>
      <w:r>
        <w:rPr>
          <w:snapToGrid w:val="0"/>
        </w:rPr>
        <w:t>.</w:t>
      </w:r>
      <w:r>
        <w:rPr>
          <w:snapToGrid w:val="0"/>
        </w:rPr>
        <w:tab/>
        <w:t>Application for and renewal of certificate</w:t>
      </w:r>
      <w:bookmarkEnd w:id="63"/>
      <w:bookmarkEnd w:id="64"/>
      <w:bookmarkEnd w:id="65"/>
      <w:bookmarkEnd w:id="66"/>
      <w:bookmarkEnd w:id="67"/>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w:t>
      </w:r>
      <w:del w:id="68" w:author="Master Repository Process" w:date="2021-07-30T16:27:00Z">
        <w:r>
          <w:delText>12.30</w:delText>
        </w:r>
      </w:del>
      <w:ins w:id="69" w:author="Master Repository Process" w:date="2021-07-30T16:27:00Z">
        <w:r>
          <w:t>85.00</w:t>
        </w:r>
      </w:ins>
      <w:r>
        <w:t>.</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w:t>
      </w:r>
      <w:ins w:id="70" w:author="Master Repository Process" w:date="2021-07-30T16:27:00Z">
        <w:r>
          <w:t>; 30 Jun 2010 p. 3105</w:t>
        </w:r>
      </w:ins>
      <w:r>
        <w:t>.]</w:t>
      </w:r>
    </w:p>
    <w:p>
      <w:pPr>
        <w:pStyle w:val="Heading5"/>
        <w:rPr>
          <w:snapToGrid w:val="0"/>
        </w:rPr>
      </w:pPr>
      <w:bookmarkStart w:id="71" w:name="_Toc459091772"/>
      <w:bookmarkStart w:id="72" w:name="_Toc11480672"/>
      <w:bookmarkStart w:id="73" w:name="_Toc138563201"/>
      <w:bookmarkStart w:id="74" w:name="_Toc265658817"/>
      <w:bookmarkStart w:id="75" w:name="_Toc205347726"/>
      <w:r>
        <w:rPr>
          <w:rStyle w:val="CharSectno"/>
        </w:rPr>
        <w:t>5</w:t>
      </w:r>
      <w:r>
        <w:rPr>
          <w:snapToGrid w:val="0"/>
        </w:rPr>
        <w:t>.</w:t>
      </w:r>
      <w:r>
        <w:rPr>
          <w:snapToGrid w:val="0"/>
        </w:rPr>
        <w:tab/>
        <w:t>Form of certificate</w:t>
      </w:r>
      <w:bookmarkEnd w:id="71"/>
      <w:bookmarkEnd w:id="72"/>
      <w:bookmarkEnd w:id="73"/>
      <w:bookmarkEnd w:id="74"/>
      <w:bookmarkEnd w:id="75"/>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76" w:name="_Toc459091773"/>
      <w:bookmarkStart w:id="77" w:name="_Toc11480673"/>
      <w:bookmarkStart w:id="78" w:name="_Toc138563202"/>
      <w:bookmarkStart w:id="79" w:name="_Toc265658818"/>
      <w:bookmarkStart w:id="80" w:name="_Toc205347727"/>
      <w:r>
        <w:rPr>
          <w:rStyle w:val="CharSectno"/>
        </w:rPr>
        <w:t>6</w:t>
      </w:r>
      <w:r>
        <w:rPr>
          <w:snapToGrid w:val="0"/>
        </w:rPr>
        <w:t>.</w:t>
      </w:r>
      <w:r>
        <w:rPr>
          <w:snapToGrid w:val="0"/>
        </w:rPr>
        <w:tab/>
        <w:t>Period of validity of certificate</w:t>
      </w:r>
      <w:bookmarkEnd w:id="76"/>
      <w:bookmarkEnd w:id="77"/>
      <w:bookmarkEnd w:id="78"/>
      <w:bookmarkEnd w:id="79"/>
      <w:bookmarkEnd w:id="80"/>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81" w:name="_Toc459091774"/>
      <w:bookmarkStart w:id="82" w:name="_Toc11480674"/>
      <w:bookmarkStart w:id="83" w:name="_Toc138563203"/>
      <w:bookmarkStart w:id="84" w:name="_Toc265658819"/>
      <w:bookmarkStart w:id="85" w:name="_Toc205347728"/>
      <w:r>
        <w:rPr>
          <w:rStyle w:val="CharSectno"/>
        </w:rPr>
        <w:t>7</w:t>
      </w:r>
      <w:r>
        <w:rPr>
          <w:snapToGrid w:val="0"/>
        </w:rPr>
        <w:t>.</w:t>
      </w:r>
      <w:r>
        <w:rPr>
          <w:snapToGrid w:val="0"/>
        </w:rPr>
        <w:tab/>
        <w:t>Refusal to grant or renew certificate</w:t>
      </w:r>
      <w:bookmarkEnd w:id="81"/>
      <w:bookmarkEnd w:id="82"/>
      <w:bookmarkEnd w:id="83"/>
      <w:bookmarkEnd w:id="84"/>
      <w:bookmarkEnd w:id="85"/>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86" w:name="_Toc459091776"/>
      <w:bookmarkStart w:id="87" w:name="_Toc11480676"/>
      <w:bookmarkStart w:id="88" w:name="_Toc138563204"/>
      <w:bookmarkStart w:id="89" w:name="_Toc265658820"/>
      <w:bookmarkStart w:id="90" w:name="_Toc205347729"/>
      <w:r>
        <w:rPr>
          <w:rStyle w:val="CharSectno"/>
        </w:rPr>
        <w:t>9</w:t>
      </w:r>
      <w:r>
        <w:rPr>
          <w:snapToGrid w:val="0"/>
        </w:rPr>
        <w:t>.</w:t>
      </w:r>
      <w:r>
        <w:rPr>
          <w:snapToGrid w:val="0"/>
        </w:rPr>
        <w:tab/>
        <w:t>Examinations</w:t>
      </w:r>
      <w:bookmarkEnd w:id="86"/>
      <w:bookmarkEnd w:id="87"/>
      <w:bookmarkEnd w:id="88"/>
      <w:bookmarkEnd w:id="89"/>
      <w:bookmarkEnd w:id="90"/>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w:t>
      </w:r>
      <w:del w:id="91" w:author="Master Repository Process" w:date="2021-07-30T16:27:00Z">
        <w:r>
          <w:rPr>
            <w:snapToGrid w:val="0"/>
          </w:rPr>
          <w:delText>23</w:delText>
        </w:r>
      </w:del>
      <w:ins w:id="92" w:author="Master Repository Process" w:date="2021-07-30T16:27:00Z">
        <w:r>
          <w:t>100</w:t>
        </w:r>
      </w:ins>
      <w:r>
        <w:t xml:space="preserve">.00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w:t>
      </w:r>
      <w:ins w:id="93" w:author="Master Repository Process" w:date="2021-07-30T16:27:00Z">
        <w:r>
          <w:t>; 30 Jun 2010 p. 3106</w:t>
        </w:r>
      </w:ins>
      <w:r>
        <w:t>.]</w:t>
      </w:r>
    </w:p>
    <w:p>
      <w:pPr>
        <w:pStyle w:val="Heading2"/>
      </w:pPr>
      <w:bookmarkStart w:id="94" w:name="_Toc72549988"/>
      <w:bookmarkStart w:id="95" w:name="_Toc92871617"/>
      <w:bookmarkStart w:id="96" w:name="_Toc93820765"/>
      <w:bookmarkStart w:id="97" w:name="_Toc93902435"/>
      <w:bookmarkStart w:id="98" w:name="_Toc95102529"/>
      <w:bookmarkStart w:id="99" w:name="_Toc97607035"/>
      <w:bookmarkStart w:id="100" w:name="_Toc97709772"/>
      <w:bookmarkStart w:id="101" w:name="_Toc100541482"/>
      <w:bookmarkStart w:id="102" w:name="_Toc101665464"/>
      <w:bookmarkStart w:id="103" w:name="_Toc105385776"/>
      <w:bookmarkStart w:id="104" w:name="_Toc107634059"/>
      <w:bookmarkStart w:id="105" w:name="_Toc138563205"/>
      <w:bookmarkStart w:id="106" w:name="_Toc138563319"/>
      <w:bookmarkStart w:id="107" w:name="_Toc138563355"/>
      <w:bookmarkStart w:id="108" w:name="_Toc170183379"/>
      <w:bookmarkStart w:id="109" w:name="_Toc170716122"/>
      <w:bookmarkStart w:id="110" w:name="_Toc198960454"/>
      <w:bookmarkStart w:id="111" w:name="_Toc199041890"/>
      <w:bookmarkStart w:id="112" w:name="_Toc202247429"/>
      <w:bookmarkStart w:id="113" w:name="_Toc202519509"/>
      <w:bookmarkStart w:id="114" w:name="_Toc203183276"/>
      <w:bookmarkStart w:id="115" w:name="_Toc203203888"/>
      <w:bookmarkStart w:id="116" w:name="_Toc205347730"/>
      <w:bookmarkStart w:id="117" w:name="_Toc265658821"/>
      <w:r>
        <w:rPr>
          <w:rStyle w:val="CharPartNo"/>
        </w:rPr>
        <w:t>Part III</w:t>
      </w:r>
      <w:r>
        <w:rPr>
          <w:rStyle w:val="CharDivNo"/>
        </w:rPr>
        <w:t> </w:t>
      </w:r>
      <w:r>
        <w:t>—</w:t>
      </w:r>
      <w:r>
        <w:rPr>
          <w:rStyle w:val="CharDivText"/>
        </w:rPr>
        <w:t> </w:t>
      </w:r>
      <w:r>
        <w:rPr>
          <w:rStyle w:val="CharPartText"/>
        </w:rPr>
        <w:t>Aerial spraying</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59091777"/>
      <w:bookmarkStart w:id="119" w:name="_Toc11480677"/>
      <w:bookmarkStart w:id="120" w:name="_Toc138563206"/>
      <w:bookmarkStart w:id="121" w:name="_Toc265658822"/>
      <w:bookmarkStart w:id="122" w:name="_Toc205347731"/>
      <w:r>
        <w:rPr>
          <w:rStyle w:val="CharSectno"/>
        </w:rPr>
        <w:t>10</w:t>
      </w:r>
      <w:r>
        <w:rPr>
          <w:snapToGrid w:val="0"/>
        </w:rPr>
        <w:t>.</w:t>
      </w:r>
      <w:r>
        <w:rPr>
          <w:snapToGrid w:val="0"/>
        </w:rPr>
        <w:tab/>
        <w:t>Prohibition on spraying</w:t>
      </w:r>
      <w:bookmarkEnd w:id="118"/>
      <w:bookmarkEnd w:id="119"/>
      <w:bookmarkEnd w:id="120"/>
      <w:bookmarkEnd w:id="121"/>
      <w:bookmarkEnd w:id="122"/>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23" w:name="_Toc459091778"/>
      <w:bookmarkStart w:id="124" w:name="_Toc11480678"/>
      <w:bookmarkStart w:id="125" w:name="_Toc138563207"/>
      <w:bookmarkStart w:id="126" w:name="_Toc265658823"/>
      <w:bookmarkStart w:id="127" w:name="_Toc205347732"/>
      <w:r>
        <w:rPr>
          <w:rStyle w:val="CharSectno"/>
        </w:rPr>
        <w:t>10A</w:t>
      </w:r>
      <w:r>
        <w:rPr>
          <w:snapToGrid w:val="0"/>
        </w:rPr>
        <w:t>.</w:t>
      </w:r>
      <w:r>
        <w:rPr>
          <w:snapToGrid w:val="0"/>
        </w:rPr>
        <w:tab/>
        <w:t>Inspector’s certificate</w:t>
      </w:r>
      <w:bookmarkEnd w:id="123"/>
      <w:bookmarkEnd w:id="124"/>
      <w:bookmarkEnd w:id="125"/>
      <w:bookmarkEnd w:id="126"/>
      <w:bookmarkEnd w:id="127"/>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28" w:name="_Toc459091779"/>
      <w:bookmarkStart w:id="129" w:name="_Toc11480679"/>
      <w:bookmarkStart w:id="130" w:name="_Toc138563208"/>
      <w:bookmarkStart w:id="131" w:name="_Toc265658824"/>
      <w:bookmarkStart w:id="132" w:name="_Toc205347733"/>
      <w:r>
        <w:rPr>
          <w:rStyle w:val="CharSectno"/>
        </w:rPr>
        <w:t>11</w:t>
      </w:r>
      <w:r>
        <w:rPr>
          <w:snapToGrid w:val="0"/>
        </w:rPr>
        <w:t>.</w:t>
      </w:r>
      <w:r>
        <w:rPr>
          <w:snapToGrid w:val="0"/>
        </w:rPr>
        <w:tab/>
        <w:t>Form of records</w:t>
      </w:r>
      <w:bookmarkEnd w:id="128"/>
      <w:bookmarkEnd w:id="129"/>
      <w:bookmarkEnd w:id="130"/>
      <w:bookmarkEnd w:id="131"/>
      <w:bookmarkEnd w:id="132"/>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33" w:name="_Toc72549992"/>
      <w:bookmarkStart w:id="134" w:name="_Toc92871621"/>
      <w:bookmarkStart w:id="135" w:name="_Toc93820769"/>
      <w:bookmarkStart w:id="136" w:name="_Toc93902439"/>
      <w:bookmarkStart w:id="137" w:name="_Toc95102533"/>
      <w:bookmarkStart w:id="138" w:name="_Toc97607039"/>
      <w:bookmarkStart w:id="139" w:name="_Toc97709776"/>
      <w:bookmarkStart w:id="140" w:name="_Toc100541486"/>
      <w:bookmarkStart w:id="141" w:name="_Toc101665468"/>
      <w:bookmarkStart w:id="142" w:name="_Toc105385780"/>
      <w:bookmarkStart w:id="143" w:name="_Toc107634063"/>
      <w:bookmarkStart w:id="144" w:name="_Toc138563209"/>
      <w:bookmarkStart w:id="145" w:name="_Toc138563323"/>
      <w:bookmarkStart w:id="146" w:name="_Toc138563359"/>
      <w:bookmarkStart w:id="147" w:name="_Toc170183383"/>
      <w:bookmarkStart w:id="148" w:name="_Toc170716126"/>
      <w:bookmarkStart w:id="149" w:name="_Toc198960458"/>
      <w:bookmarkStart w:id="150" w:name="_Toc199041894"/>
      <w:bookmarkStart w:id="151" w:name="_Toc202247433"/>
      <w:bookmarkStart w:id="152" w:name="_Toc202519513"/>
      <w:bookmarkStart w:id="153" w:name="_Toc203183280"/>
      <w:bookmarkStart w:id="154" w:name="_Toc203203892"/>
      <w:bookmarkStart w:id="155" w:name="_Toc205347734"/>
      <w:bookmarkStart w:id="156" w:name="_Toc265658825"/>
      <w:r>
        <w:rPr>
          <w:rStyle w:val="CharPartNo"/>
        </w:rPr>
        <w:t>Part IV</w:t>
      </w:r>
      <w:r>
        <w:rPr>
          <w:rStyle w:val="CharDivNo"/>
        </w:rPr>
        <w:t> </w:t>
      </w:r>
      <w:r>
        <w:t>—</w:t>
      </w:r>
      <w:r>
        <w:rPr>
          <w:rStyle w:val="CharDivText"/>
        </w:rPr>
        <w:t> </w:t>
      </w:r>
      <w:r>
        <w:rPr>
          <w:rStyle w:val="CharPartText"/>
        </w:rPr>
        <w:t>Aerial spraying over hazardous areas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59091780"/>
      <w:bookmarkStart w:id="158" w:name="_Toc11480680"/>
      <w:bookmarkStart w:id="159" w:name="_Toc138563210"/>
      <w:bookmarkStart w:id="160" w:name="_Toc265658826"/>
      <w:bookmarkStart w:id="161" w:name="_Toc205347735"/>
      <w:r>
        <w:rPr>
          <w:rStyle w:val="CharSectno"/>
        </w:rPr>
        <w:t>12</w:t>
      </w:r>
      <w:r>
        <w:rPr>
          <w:snapToGrid w:val="0"/>
        </w:rPr>
        <w:t>.</w:t>
      </w:r>
      <w:r>
        <w:rPr>
          <w:snapToGrid w:val="0"/>
        </w:rPr>
        <w:tab/>
        <w:t>Aerial spraying over hazardous area</w:t>
      </w:r>
      <w:bookmarkEnd w:id="157"/>
      <w:bookmarkEnd w:id="158"/>
      <w:bookmarkEnd w:id="159"/>
      <w:bookmarkEnd w:id="160"/>
      <w:bookmarkEnd w:id="161"/>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62" w:name="_Toc459091781"/>
      <w:bookmarkStart w:id="163" w:name="_Toc11480681"/>
      <w:bookmarkStart w:id="164" w:name="_Toc138563211"/>
      <w:bookmarkStart w:id="165" w:name="_Toc265658827"/>
      <w:bookmarkStart w:id="166" w:name="_Toc205347736"/>
      <w:r>
        <w:rPr>
          <w:rStyle w:val="CharSectno"/>
        </w:rPr>
        <w:t>13</w:t>
      </w:r>
      <w:r>
        <w:rPr>
          <w:snapToGrid w:val="0"/>
        </w:rPr>
        <w:t>.</w:t>
      </w:r>
      <w:r>
        <w:rPr>
          <w:snapToGrid w:val="0"/>
        </w:rPr>
        <w:tab/>
        <w:t>Transport of agricultural chemicals over hazardous area</w:t>
      </w:r>
      <w:bookmarkEnd w:id="162"/>
      <w:bookmarkEnd w:id="163"/>
      <w:bookmarkEnd w:id="164"/>
      <w:bookmarkEnd w:id="165"/>
      <w:bookmarkEnd w:id="166"/>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67" w:name="_Toc459091782"/>
      <w:bookmarkStart w:id="168" w:name="_Toc11480682"/>
      <w:bookmarkStart w:id="169" w:name="_Toc138563212"/>
      <w:bookmarkStart w:id="170" w:name="_Toc265658828"/>
      <w:bookmarkStart w:id="171" w:name="_Toc205347737"/>
      <w:r>
        <w:rPr>
          <w:rStyle w:val="CharSectno"/>
        </w:rPr>
        <w:t>14</w:t>
      </w:r>
      <w:r>
        <w:rPr>
          <w:snapToGrid w:val="0"/>
        </w:rPr>
        <w:t>.</w:t>
      </w:r>
      <w:r>
        <w:rPr>
          <w:snapToGrid w:val="0"/>
        </w:rPr>
        <w:tab/>
        <w:t>Flying of aircraft over hazardous area</w:t>
      </w:r>
      <w:bookmarkEnd w:id="167"/>
      <w:bookmarkEnd w:id="168"/>
      <w:bookmarkEnd w:id="169"/>
      <w:bookmarkEnd w:id="170"/>
      <w:bookmarkEnd w:id="171"/>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72" w:name="_Toc72549996"/>
      <w:bookmarkStart w:id="173" w:name="_Toc92871625"/>
      <w:bookmarkStart w:id="174" w:name="_Toc93820773"/>
      <w:bookmarkStart w:id="175" w:name="_Toc93902443"/>
      <w:bookmarkStart w:id="176" w:name="_Toc95102537"/>
      <w:bookmarkStart w:id="177" w:name="_Toc97607043"/>
      <w:bookmarkStart w:id="178" w:name="_Toc97709780"/>
      <w:bookmarkStart w:id="179" w:name="_Toc100541490"/>
      <w:bookmarkStart w:id="180" w:name="_Toc101665472"/>
      <w:bookmarkStart w:id="181" w:name="_Toc105385784"/>
      <w:bookmarkStart w:id="182" w:name="_Toc107634067"/>
      <w:bookmarkStart w:id="183" w:name="_Toc138563213"/>
      <w:bookmarkStart w:id="184" w:name="_Toc138563327"/>
      <w:bookmarkStart w:id="185" w:name="_Toc138563363"/>
      <w:bookmarkStart w:id="186" w:name="_Toc170183387"/>
      <w:bookmarkStart w:id="187" w:name="_Toc170716130"/>
      <w:bookmarkStart w:id="188" w:name="_Toc198960462"/>
      <w:bookmarkStart w:id="189" w:name="_Toc199041898"/>
      <w:bookmarkStart w:id="190" w:name="_Toc202247437"/>
      <w:bookmarkStart w:id="191" w:name="_Toc202519517"/>
      <w:bookmarkStart w:id="192" w:name="_Toc203183284"/>
      <w:bookmarkStart w:id="193" w:name="_Toc203203896"/>
      <w:bookmarkStart w:id="194" w:name="_Toc205347738"/>
      <w:bookmarkStart w:id="195" w:name="_Toc265658829"/>
      <w:r>
        <w:rPr>
          <w:rStyle w:val="CharPartNo"/>
        </w:rPr>
        <w:t>Part V</w:t>
      </w:r>
      <w:r>
        <w:rPr>
          <w:rStyle w:val="CharDivNo"/>
        </w:rPr>
        <w:t> </w:t>
      </w:r>
      <w:r>
        <w:t>—</w:t>
      </w:r>
      <w:r>
        <w:rPr>
          <w:rStyle w:val="CharDivText"/>
        </w:rPr>
        <w:t> </w:t>
      </w:r>
      <w:r>
        <w:rPr>
          <w:rStyle w:val="CharPartText"/>
        </w:rPr>
        <w:t>Penalty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59091783"/>
      <w:bookmarkStart w:id="197" w:name="_Toc11480683"/>
      <w:bookmarkStart w:id="198" w:name="_Toc138563214"/>
      <w:bookmarkStart w:id="199" w:name="_Toc265658830"/>
      <w:bookmarkStart w:id="200" w:name="_Toc205347739"/>
      <w:r>
        <w:rPr>
          <w:rStyle w:val="CharSectno"/>
        </w:rPr>
        <w:t>15</w:t>
      </w:r>
      <w:r>
        <w:rPr>
          <w:snapToGrid w:val="0"/>
        </w:rPr>
        <w:t>.</w:t>
      </w:r>
      <w:r>
        <w:rPr>
          <w:snapToGrid w:val="0"/>
        </w:rPr>
        <w:tab/>
        <w:t>Penalty</w:t>
      </w:r>
      <w:bookmarkEnd w:id="196"/>
      <w:bookmarkEnd w:id="197"/>
      <w:bookmarkEnd w:id="198"/>
      <w:bookmarkEnd w:id="199"/>
      <w:bookmarkEnd w:id="200"/>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1" w:name="_Toc138563215"/>
      <w:bookmarkStart w:id="202" w:name="_Toc138563329"/>
      <w:bookmarkStart w:id="203" w:name="_Toc138563365"/>
      <w:bookmarkStart w:id="204" w:name="_Toc170183389"/>
      <w:bookmarkStart w:id="205" w:name="_Toc170716132"/>
      <w:bookmarkStart w:id="206" w:name="_Toc198960464"/>
      <w:bookmarkStart w:id="207" w:name="_Toc199041900"/>
      <w:bookmarkStart w:id="208" w:name="_Toc202247439"/>
      <w:bookmarkStart w:id="209" w:name="_Toc202519519"/>
      <w:bookmarkStart w:id="210" w:name="_Toc203183286"/>
      <w:bookmarkStart w:id="211" w:name="_Toc203203898"/>
      <w:bookmarkStart w:id="212" w:name="_Toc205347740"/>
      <w:bookmarkStart w:id="213" w:name="_Toc265658831"/>
      <w:r>
        <w:rPr>
          <w:rStyle w:val="CharSchNo"/>
        </w:rPr>
        <w:t>First Schedule</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214" w:name="_Toc138563216"/>
      <w:bookmarkStart w:id="215" w:name="_Toc138563330"/>
      <w:bookmarkStart w:id="216" w:name="_Toc138563366"/>
      <w:bookmarkStart w:id="217" w:name="_Toc170183390"/>
      <w:bookmarkStart w:id="218" w:name="_Toc170716133"/>
      <w:bookmarkStart w:id="219" w:name="_Toc198960465"/>
      <w:bookmarkStart w:id="220" w:name="_Toc199041901"/>
      <w:bookmarkStart w:id="221" w:name="_Toc202247440"/>
      <w:bookmarkStart w:id="222" w:name="_Toc202519520"/>
      <w:bookmarkStart w:id="223" w:name="_Toc203183287"/>
      <w:bookmarkStart w:id="224" w:name="_Toc203203899"/>
      <w:bookmarkStart w:id="225" w:name="_Toc205347741"/>
      <w:bookmarkStart w:id="226" w:name="_Toc265658832"/>
      <w:r>
        <w:rPr>
          <w:rStyle w:val="CharSchNo"/>
        </w:rPr>
        <w:t>Second Schedule</w:t>
      </w:r>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27" w:name="_Toc138563217"/>
      <w:bookmarkStart w:id="228" w:name="_Toc138563331"/>
      <w:bookmarkStart w:id="229" w:name="_Toc138563367"/>
      <w:bookmarkStart w:id="230" w:name="_Toc170183391"/>
      <w:bookmarkStart w:id="231" w:name="_Toc170716134"/>
      <w:bookmarkStart w:id="232" w:name="_Toc198960466"/>
      <w:bookmarkStart w:id="233" w:name="_Toc199041902"/>
      <w:bookmarkStart w:id="234" w:name="_Toc202247441"/>
      <w:bookmarkStart w:id="235" w:name="_Toc202519521"/>
      <w:bookmarkStart w:id="236" w:name="_Toc203183288"/>
      <w:bookmarkStart w:id="237" w:name="_Toc203203900"/>
      <w:bookmarkStart w:id="238" w:name="_Toc205347742"/>
      <w:bookmarkStart w:id="239" w:name="_Toc265658833"/>
      <w:r>
        <w:rPr>
          <w:rStyle w:val="CharSchNo"/>
        </w:rPr>
        <w:t>Third Schedule</w:t>
      </w:r>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40" w:name="_Toc138563218"/>
      <w:bookmarkStart w:id="241" w:name="_Toc138563332"/>
      <w:bookmarkStart w:id="242" w:name="_Toc138563368"/>
      <w:bookmarkStart w:id="243" w:name="_Toc170183392"/>
      <w:bookmarkStart w:id="244" w:name="_Toc170716135"/>
      <w:bookmarkStart w:id="245" w:name="_Toc198960467"/>
      <w:bookmarkStart w:id="246" w:name="_Toc199041903"/>
      <w:bookmarkStart w:id="247" w:name="_Toc202247442"/>
      <w:bookmarkStart w:id="248" w:name="_Toc202519522"/>
      <w:bookmarkStart w:id="249" w:name="_Toc203183289"/>
      <w:bookmarkStart w:id="250" w:name="_Toc203203901"/>
      <w:bookmarkStart w:id="251" w:name="_Toc205347743"/>
      <w:bookmarkStart w:id="252" w:name="_Toc265658834"/>
      <w:r>
        <w:rPr>
          <w:rStyle w:val="CharSchNo"/>
        </w:rPr>
        <w:t>Fourth Schedule</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3" w:name="_Toc97607049"/>
      <w:bookmarkStart w:id="254" w:name="_Toc97709786"/>
      <w:bookmarkStart w:id="255" w:name="_Toc100541496"/>
      <w:bookmarkStart w:id="256" w:name="_Toc101665478"/>
      <w:bookmarkStart w:id="257" w:name="_Toc105385790"/>
      <w:bookmarkStart w:id="258" w:name="_Toc107634073"/>
      <w:bookmarkStart w:id="259" w:name="_Toc138563219"/>
      <w:bookmarkStart w:id="260" w:name="_Toc138563333"/>
      <w:bookmarkStart w:id="261" w:name="_Toc138563369"/>
      <w:bookmarkStart w:id="262" w:name="_Toc170183393"/>
      <w:bookmarkStart w:id="263" w:name="_Toc170716136"/>
      <w:bookmarkStart w:id="264" w:name="_Toc198960468"/>
      <w:bookmarkStart w:id="265" w:name="_Toc199041904"/>
      <w:bookmarkStart w:id="266" w:name="_Toc202247443"/>
      <w:bookmarkStart w:id="267" w:name="_Toc202519523"/>
      <w:bookmarkStart w:id="268" w:name="_Toc203183290"/>
      <w:bookmarkStart w:id="269" w:name="_Toc203203902"/>
      <w:bookmarkStart w:id="270" w:name="_Toc205347744"/>
      <w:bookmarkStart w:id="271" w:name="_Toc265658835"/>
      <w:bookmarkStart w:id="272" w:name="_Toc72550002"/>
      <w:bookmarkStart w:id="273" w:name="_Toc92871631"/>
      <w:bookmarkStart w:id="274" w:name="_Toc93820779"/>
      <w:r>
        <w:t>Notes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265658836"/>
      <w:bookmarkStart w:id="276" w:name="_Toc205347745"/>
      <w:r>
        <w:rPr>
          <w:snapToGrid w:val="0"/>
        </w:rPr>
        <w:t>Compilation table</w:t>
      </w:r>
      <w:bookmarkEnd w:id="275"/>
      <w:bookmarkEnd w:id="2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c>
          <w:tcPr>
            <w:tcW w:w="3118" w:type="dxa"/>
          </w:tcPr>
          <w:p>
            <w:pPr>
              <w:pStyle w:val="nTable"/>
              <w:spacing w:after="40"/>
              <w:rPr>
                <w:i/>
                <w:sz w:val="19"/>
              </w:rPr>
            </w:pPr>
            <w:r>
              <w:rPr>
                <w:i/>
                <w:sz w:val="19"/>
              </w:rPr>
              <w:t>Aerial Spraying Control Amendment Regulations 2009</w:t>
            </w:r>
          </w:p>
        </w:tc>
        <w:tc>
          <w:tcPr>
            <w:tcW w:w="1276" w:type="dxa"/>
          </w:tcPr>
          <w:p>
            <w:pPr>
              <w:pStyle w:val="nTable"/>
              <w:spacing w:after="40"/>
              <w:rPr>
                <w:sz w:val="19"/>
              </w:rPr>
            </w:pPr>
            <w:r>
              <w:rPr>
                <w:sz w:val="19"/>
              </w:rPr>
              <w:t>26 Jun 2009 p. 2597-8</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rPr>
          <w:ins w:id="277" w:author="Master Repository Process" w:date="2021-07-30T16:27:00Z"/>
        </w:trPr>
        <w:tc>
          <w:tcPr>
            <w:tcW w:w="3118" w:type="dxa"/>
            <w:tcBorders>
              <w:bottom w:val="single" w:sz="4" w:space="0" w:color="auto"/>
            </w:tcBorders>
          </w:tcPr>
          <w:p>
            <w:pPr>
              <w:pStyle w:val="nTable"/>
              <w:spacing w:after="40"/>
              <w:rPr>
                <w:ins w:id="278" w:author="Master Repository Process" w:date="2021-07-30T16:27:00Z"/>
                <w:i/>
                <w:sz w:val="19"/>
              </w:rPr>
            </w:pPr>
            <w:ins w:id="279" w:author="Master Repository Process" w:date="2021-07-30T16:27:00Z">
              <w:r>
                <w:rPr>
                  <w:i/>
                  <w:sz w:val="19"/>
                </w:rPr>
                <w:t>Aerial Spraying Control Amendment Regulations 2010</w:t>
              </w:r>
            </w:ins>
          </w:p>
        </w:tc>
        <w:tc>
          <w:tcPr>
            <w:tcW w:w="1276" w:type="dxa"/>
            <w:tcBorders>
              <w:bottom w:val="single" w:sz="4" w:space="0" w:color="auto"/>
            </w:tcBorders>
          </w:tcPr>
          <w:p>
            <w:pPr>
              <w:pStyle w:val="nTable"/>
              <w:spacing w:after="40"/>
              <w:rPr>
                <w:ins w:id="280" w:author="Master Repository Process" w:date="2021-07-30T16:27:00Z"/>
              </w:rPr>
            </w:pPr>
            <w:ins w:id="281" w:author="Master Repository Process" w:date="2021-07-30T16:27:00Z">
              <w:r>
                <w:rPr>
                  <w:sz w:val="19"/>
                </w:rPr>
                <w:t xml:space="preserve">30 </w:t>
              </w:r>
              <w:r>
                <w:t>Jun 2010 p. 3105-6</w:t>
              </w:r>
            </w:ins>
          </w:p>
        </w:tc>
        <w:tc>
          <w:tcPr>
            <w:tcW w:w="2693" w:type="dxa"/>
            <w:tcBorders>
              <w:bottom w:val="single" w:sz="4" w:space="0" w:color="auto"/>
            </w:tcBorders>
          </w:tcPr>
          <w:p>
            <w:pPr>
              <w:pStyle w:val="nTable"/>
              <w:spacing w:after="40"/>
              <w:rPr>
                <w:ins w:id="282" w:author="Master Repository Process" w:date="2021-07-30T16:27:00Z"/>
                <w:sz w:val="19"/>
              </w:rPr>
            </w:pPr>
            <w:ins w:id="283" w:author="Master Repository Process" w:date="2021-07-30T16:27: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pStyle w:val="nSubsection"/>
      </w:pPr>
      <w:bookmarkStart w:id="284" w:name="UpToHere"/>
      <w:bookmarkEnd w:id="284"/>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72"/>
    <w:bookmarkEnd w:id="273"/>
    <w:bookmarkEnd w:id="274"/>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EDFE25-E3AD-4488-B47A-040260D1F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2947</Words>
  <Characters>15476</Characters>
  <Application>Microsoft Office Word</Application>
  <DocSecurity>0</DocSecurity>
  <Lines>483</Lines>
  <Paragraphs>307</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18116</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04-b0-02 - 04-c0-01</dc:title>
  <dc:subject/>
  <dc:creator/>
  <cp:keywords/>
  <dc:description/>
  <cp:lastModifiedBy>Master Repository Process</cp:lastModifiedBy>
  <cp:revision>2</cp:revision>
  <cp:lastPrinted>2008-08-01T02:42:00Z</cp:lastPrinted>
  <dcterms:created xsi:type="dcterms:W3CDTF">2021-07-30T08:27:00Z</dcterms:created>
  <dcterms:modified xsi:type="dcterms:W3CDTF">2021-07-30T08:27:00Z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4258</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01 Jul 2009</vt:lpwstr>
  </property>
  <property fmtid="{D5CDD505-2E9C-101B-9397-08002B2CF9AE}" pid="9" name="ToSuffix">
    <vt:lpwstr>04-c0-01</vt:lpwstr>
  </property>
  <property fmtid="{D5CDD505-2E9C-101B-9397-08002B2CF9AE}" pid="10" name="ToAsAtDate">
    <vt:lpwstr>01 Jul 2010</vt:lpwstr>
  </property>
</Properties>
</file>