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0" w:name="_Toc434909990"/>
      <w:bookmarkStart w:id="1" w:name="_Toc139256564"/>
      <w:bookmarkStart w:id="2" w:name="_Toc153078010"/>
      <w:bookmarkStart w:id="3" w:name="_Toc265661525"/>
      <w:bookmarkStart w:id="4" w:name="_Toc202587118"/>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6" w:name="_Toc434909991"/>
      <w:bookmarkStart w:id="7" w:name="_Toc139256565"/>
      <w:bookmarkStart w:id="8" w:name="_Toc153078011"/>
      <w:bookmarkStart w:id="9" w:name="_Toc265661526"/>
      <w:bookmarkStart w:id="10" w:name="_Toc202587119"/>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11" w:name="_Toc434909992"/>
      <w:bookmarkStart w:id="12" w:name="_Toc139256566"/>
      <w:bookmarkStart w:id="13" w:name="_Toc153078012"/>
      <w:bookmarkStart w:id="14" w:name="_Toc265661527"/>
      <w:bookmarkStart w:id="15" w:name="_Toc202587120"/>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16" w:name="_Toc434909993"/>
      <w:bookmarkStart w:id="17" w:name="_Toc139256567"/>
      <w:bookmarkStart w:id="18" w:name="_Toc153078013"/>
      <w:bookmarkStart w:id="19" w:name="_Toc265661528"/>
      <w:bookmarkStart w:id="20" w:name="_Toc202587121"/>
      <w:r>
        <w:rPr>
          <w:rStyle w:val="CharSectno"/>
        </w:rPr>
        <w:t>4</w:t>
      </w:r>
      <w:r>
        <w:rPr>
          <w:snapToGrid w:val="0"/>
        </w:rPr>
        <w:t>.</w:t>
      </w:r>
      <w:r>
        <w:rPr>
          <w:snapToGrid w:val="0"/>
        </w:rPr>
        <w:tab/>
        <w:t>Prescribed fees for an application for a licence (s. 9)</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4"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4"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21" w:name="endcomma"/>
      <w:bookmarkEnd w:id="21"/>
      <w:r>
        <w:rPr>
          <w:rStyle w:val="CharDefText"/>
        </w:rPr>
        <w:t>relevant amount</w:t>
      </w:r>
      <w:r>
        <w:t xml:space="preserve"> </w:t>
      </w:r>
      <w:bookmarkStart w:id="22" w:name="comma"/>
      <w:bookmarkEnd w:id="22"/>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23" w:name="_Toc434909994"/>
      <w:bookmarkStart w:id="24" w:name="_Toc139256568"/>
      <w:bookmarkStart w:id="25" w:name="_Toc153078014"/>
      <w:bookmarkStart w:id="26" w:name="_Toc265661529"/>
      <w:bookmarkStart w:id="27" w:name="_Toc202587122"/>
      <w:r>
        <w:rPr>
          <w:rStyle w:val="CharSectno"/>
        </w:rPr>
        <w:t>5</w:t>
      </w:r>
      <w:r>
        <w:rPr>
          <w:snapToGrid w:val="0"/>
        </w:rPr>
        <w:t>.</w:t>
      </w:r>
      <w:r>
        <w:rPr>
          <w:snapToGrid w:val="0"/>
        </w:rPr>
        <w:tab/>
        <w:t>Duplicate licence (s. 16(2))</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28" w:name="_Toc434909995"/>
      <w:bookmarkStart w:id="29" w:name="_Toc139256569"/>
      <w:bookmarkStart w:id="30" w:name="_Toc153078015"/>
      <w:bookmarkStart w:id="31" w:name="_Toc265661530"/>
      <w:bookmarkStart w:id="32" w:name="_Toc202587123"/>
      <w:r>
        <w:rPr>
          <w:rStyle w:val="CharSectno"/>
        </w:rPr>
        <w:t>6</w:t>
      </w:r>
      <w:r>
        <w:rPr>
          <w:snapToGrid w:val="0"/>
        </w:rPr>
        <w:t>.</w:t>
      </w:r>
      <w:r>
        <w:rPr>
          <w:snapToGrid w:val="0"/>
        </w:rPr>
        <w:tab/>
        <w:t>Inspection fees (s. 19)</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33" w:name="_Toc434909996"/>
      <w:bookmarkStart w:id="34" w:name="_Toc139256570"/>
      <w:bookmarkStart w:id="35" w:name="_Toc153078016"/>
      <w:bookmarkStart w:id="36" w:name="_Toc265661531"/>
      <w:bookmarkStart w:id="37" w:name="_Toc202587124"/>
      <w:r>
        <w:rPr>
          <w:rStyle w:val="CharSectno"/>
        </w:rPr>
        <w:t>7</w:t>
      </w:r>
      <w:r>
        <w:rPr>
          <w:snapToGrid w:val="0"/>
        </w:rPr>
        <w:t>.</w:t>
      </w:r>
      <w:r>
        <w:rPr>
          <w:snapToGrid w:val="0"/>
        </w:rPr>
        <w:tab/>
        <w:t>Licence fee (s. 21(1))</w:t>
      </w:r>
      <w:bookmarkEnd w:id="33"/>
      <w:bookmarkEnd w:id="34"/>
      <w:bookmarkEnd w:id="35"/>
      <w:bookmarkEnd w:id="36"/>
      <w:bookmarkEnd w:id="37"/>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5"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38" w:name="_Toc434909997"/>
      <w:bookmarkStart w:id="39" w:name="_Toc139256571"/>
      <w:bookmarkStart w:id="40" w:name="_Toc153078017"/>
      <w:bookmarkStart w:id="41" w:name="_Toc265661532"/>
      <w:bookmarkStart w:id="42" w:name="_Toc202587125"/>
      <w:r>
        <w:rPr>
          <w:rStyle w:val="CharSectno"/>
        </w:rPr>
        <w:t>7A</w:t>
      </w:r>
      <w:r>
        <w:rPr>
          <w:snapToGrid w:val="0"/>
        </w:rPr>
        <w:t>.</w:t>
      </w:r>
      <w:r>
        <w:rPr>
          <w:snapToGrid w:val="0"/>
        </w:rPr>
        <w:tab/>
        <w:t>Late fee under s. 21(5)</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rPr>
          <w:ins w:id="43" w:author="Master Repository Process" w:date="2021-07-31T18:12:00Z"/>
        </w:rPr>
      </w:pPr>
      <w:bookmarkStart w:id="44" w:name="_Toc265661533"/>
      <w:bookmarkStart w:id="45" w:name="_Toc434909998"/>
      <w:bookmarkStart w:id="46" w:name="_Toc139256572"/>
      <w:bookmarkStart w:id="47" w:name="_Toc153078018"/>
      <w:ins w:id="48" w:author="Master Repository Process" w:date="2021-07-31T18:12:00Z">
        <w:r>
          <w:rPr>
            <w:rStyle w:val="CharSectno"/>
          </w:rPr>
          <w:t>8A</w:t>
        </w:r>
        <w:r>
          <w:t>.</w:t>
        </w:r>
        <w:r>
          <w:tab/>
          <w:t>Refund of fees after referral day</w:t>
        </w:r>
        <w:bookmarkEnd w:id="44"/>
      </w:ins>
    </w:p>
    <w:p>
      <w:pPr>
        <w:pStyle w:val="Subsection"/>
        <w:rPr>
          <w:ins w:id="49" w:author="Master Repository Process" w:date="2021-07-31T18:12:00Z"/>
        </w:rPr>
      </w:pPr>
      <w:ins w:id="50" w:author="Master Repository Process" w:date="2021-07-31T18:12:00Z">
        <w:r>
          <w:tab/>
          <w:t>(1)</w:t>
        </w:r>
        <w:r>
          <w:tab/>
          <w:t xml:space="preserve">In this regulation — </w:t>
        </w:r>
      </w:ins>
    </w:p>
    <w:p>
      <w:pPr>
        <w:pStyle w:val="Defstart"/>
        <w:rPr>
          <w:ins w:id="51" w:author="Master Repository Process" w:date="2021-07-31T18:12:00Z"/>
        </w:rPr>
      </w:pPr>
      <w:ins w:id="52" w:author="Master Repository Process" w:date="2021-07-31T18:12:00Z">
        <w:r>
          <w:tab/>
        </w:r>
        <w:r>
          <w:rPr>
            <w:rStyle w:val="CharDefText"/>
          </w:rPr>
          <w:t>last licence fee</w:t>
        </w:r>
        <w:r>
          <w:t xml:space="preserve"> means — </w:t>
        </w:r>
      </w:ins>
    </w:p>
    <w:p>
      <w:pPr>
        <w:pStyle w:val="Defpara"/>
        <w:rPr>
          <w:ins w:id="53" w:author="Master Repository Process" w:date="2021-07-31T18:12:00Z"/>
        </w:rPr>
      </w:pPr>
      <w:ins w:id="54" w:author="Master Repository Process" w:date="2021-07-31T18:12:00Z">
        <w:r>
          <w:tab/>
          <w:t>(a)</w:t>
        </w:r>
        <w:r>
          <w:tab/>
          <w:t>in the case of a superseded licence which was granted not more than the twelve months immediately before the referral day, the amount of the fee paid under section 9(2) of the Act on application for the grant of the licence; and</w:t>
        </w:r>
      </w:ins>
    </w:p>
    <w:p>
      <w:pPr>
        <w:pStyle w:val="Defpara"/>
        <w:rPr>
          <w:ins w:id="55" w:author="Master Repository Process" w:date="2021-07-31T18:12:00Z"/>
        </w:rPr>
      </w:pPr>
      <w:ins w:id="56" w:author="Master Repository Process" w:date="2021-07-31T18:12:00Z">
        <w:r>
          <w:tab/>
          <w:t>(b)</w:t>
        </w:r>
        <w:r>
          <w:tab/>
          <w:t>in the case of any other superseded licence, the amount of the annual fee paid under section 21(1) of the Act in respect of the year commencing on the anniversary of the date of grant which falls not more than twelve months before the referral day;</w:t>
        </w:r>
      </w:ins>
    </w:p>
    <w:p>
      <w:pPr>
        <w:pStyle w:val="Defstart"/>
        <w:rPr>
          <w:ins w:id="57" w:author="Master Repository Process" w:date="2021-07-31T18:12:00Z"/>
        </w:rPr>
      </w:pPr>
      <w:ins w:id="58" w:author="Master Repository Process" w:date="2021-07-31T18:12:00Z">
        <w:r>
          <w:tab/>
        </w:r>
        <w:r>
          <w:rPr>
            <w:rStyle w:val="CharDefText"/>
          </w:rPr>
          <w:t>refund period</w:t>
        </w:r>
        <w:r>
          <w:t>, in respect of a superseded licence, means the period beginning on the referral day and ending on the day before the anniversary of the grant of the licence which falls next after the referral day;</w:t>
        </w:r>
      </w:ins>
    </w:p>
    <w:p>
      <w:pPr>
        <w:pStyle w:val="Defstart"/>
        <w:rPr>
          <w:ins w:id="59" w:author="Master Repository Process" w:date="2021-07-31T18:12:00Z"/>
        </w:rPr>
      </w:pPr>
      <w:ins w:id="60" w:author="Master Repository Process" w:date="2021-07-31T18:12:00Z">
        <w:r>
          <w:tab/>
        </w:r>
        <w:r>
          <w:rPr>
            <w:rStyle w:val="CharDefText"/>
          </w:rPr>
          <w:t xml:space="preserve">superseded licence </w:t>
        </w:r>
        <w:r>
          <w:t>means a licence which is in force on the referral day.</w:t>
        </w:r>
      </w:ins>
    </w:p>
    <w:p>
      <w:pPr>
        <w:pStyle w:val="Subsection"/>
        <w:rPr>
          <w:ins w:id="61" w:author="Master Repository Process" w:date="2021-07-31T18:12:00Z"/>
        </w:rPr>
      </w:pPr>
      <w:ins w:id="62" w:author="Master Repository Process" w:date="2021-07-31T18:12:00Z">
        <w:r>
          <w:tab/>
          <w:t>(2)</w:t>
        </w:r>
        <w:r>
          <w:tab/>
          <w:t>Within 3 months after the referral day, the holder of a superseded licence may apply in writing in a form acceptable to the Commissioner for a proportionate refund of the last licence fee.</w:t>
        </w:r>
      </w:ins>
    </w:p>
    <w:p>
      <w:pPr>
        <w:pStyle w:val="Subsection"/>
        <w:rPr>
          <w:ins w:id="63" w:author="Master Repository Process" w:date="2021-07-31T18:12:00Z"/>
        </w:rPr>
      </w:pPr>
      <w:ins w:id="64" w:author="Master Repository Process" w:date="2021-07-31T18:12:00Z">
        <w:r>
          <w:tab/>
          <w:t>(3)</w:t>
        </w:r>
        <w:r>
          <w:tab/>
          <w:t xml:space="preserve">As soon as is reasonably practicable after receiving an application under subregulation (2), the Commissioner is to pay to the applicant an amount by way of proportionate refund of the last licence fee calculated in accordance with the following formula — </w:t>
        </w:r>
      </w:ins>
    </w:p>
    <w:p>
      <w:pPr>
        <w:pStyle w:val="Subsection"/>
        <w:rPr>
          <w:ins w:id="65" w:author="Master Repository Process" w:date="2021-07-31T18:12:00Z"/>
        </w:rPr>
      </w:pPr>
      <w:ins w:id="66" w:author="Master Repository Process" w:date="2021-07-31T18:12:00Z">
        <w:r>
          <w:tab/>
        </w:r>
        <w:r>
          <w:tab/>
          <w:t>$R = $F x (D/365)</w:t>
        </w:r>
      </w:ins>
    </w:p>
    <w:p>
      <w:pPr>
        <w:pStyle w:val="Subsection"/>
        <w:rPr>
          <w:ins w:id="67" w:author="Master Repository Process" w:date="2021-07-31T18:12:00Z"/>
        </w:rPr>
      </w:pPr>
      <w:ins w:id="68" w:author="Master Repository Process" w:date="2021-07-31T18:12:00Z">
        <w:r>
          <w:tab/>
        </w:r>
        <w:r>
          <w:tab/>
          <w:t xml:space="preserve">where — </w:t>
        </w:r>
      </w:ins>
    </w:p>
    <w:p>
      <w:pPr>
        <w:pStyle w:val="Indenta"/>
        <w:rPr>
          <w:ins w:id="69" w:author="Master Repository Process" w:date="2021-07-31T18:12:00Z"/>
        </w:rPr>
      </w:pPr>
      <w:ins w:id="70" w:author="Master Repository Process" w:date="2021-07-31T18:12:00Z">
        <w:r>
          <w:tab/>
        </w:r>
        <w:r>
          <w:tab/>
          <w:t>$R</w:t>
        </w:r>
        <w:r>
          <w:tab/>
          <w:t>=</w:t>
        </w:r>
        <w:r>
          <w:tab/>
          <w:t>the amount to be paid by way of proportionate refund;</w:t>
        </w:r>
      </w:ins>
    </w:p>
    <w:p>
      <w:pPr>
        <w:pStyle w:val="Indenta"/>
        <w:rPr>
          <w:ins w:id="71" w:author="Master Repository Process" w:date="2021-07-31T18:12:00Z"/>
        </w:rPr>
      </w:pPr>
      <w:ins w:id="72" w:author="Master Repository Process" w:date="2021-07-31T18:12:00Z">
        <w:r>
          <w:tab/>
        </w:r>
        <w:r>
          <w:tab/>
          <w:t>$F</w:t>
        </w:r>
        <w:r>
          <w:tab/>
          <w:t>=</w:t>
        </w:r>
        <w:r>
          <w:tab/>
          <w:t>the amount of the last licence fee;</w:t>
        </w:r>
      </w:ins>
    </w:p>
    <w:p>
      <w:pPr>
        <w:pStyle w:val="Indenta"/>
        <w:rPr>
          <w:ins w:id="73" w:author="Master Repository Process" w:date="2021-07-31T18:12:00Z"/>
        </w:rPr>
      </w:pPr>
      <w:ins w:id="74" w:author="Master Repository Process" w:date="2021-07-31T18:12:00Z">
        <w:r>
          <w:tab/>
        </w:r>
        <w:r>
          <w:tab/>
          <w:t>D</w:t>
        </w:r>
        <w:r>
          <w:tab/>
          <w:t>=</w:t>
        </w:r>
        <w:r>
          <w:tab/>
          <w:t>the number of days in the refund period.</w:t>
        </w:r>
      </w:ins>
    </w:p>
    <w:p>
      <w:pPr>
        <w:pStyle w:val="Footnotesection"/>
        <w:rPr>
          <w:ins w:id="75" w:author="Master Repository Process" w:date="2021-07-31T18:12:00Z"/>
        </w:rPr>
      </w:pPr>
      <w:ins w:id="76" w:author="Master Repository Process" w:date="2021-07-31T18:12:00Z">
        <w:r>
          <w:tab/>
          <w:t>[Regulation 8A inserted in Gazette 30 Jun 2010 p. 3178-9.]</w:t>
        </w:r>
      </w:ins>
    </w:p>
    <w:p>
      <w:pPr>
        <w:pStyle w:val="Heading5"/>
        <w:rPr>
          <w:ins w:id="77" w:author="Master Repository Process" w:date="2021-07-31T18:12:00Z"/>
        </w:rPr>
      </w:pPr>
      <w:bookmarkStart w:id="78" w:name="_Toc265661534"/>
      <w:ins w:id="79" w:author="Master Repository Process" w:date="2021-07-31T18:12:00Z">
        <w:r>
          <w:rPr>
            <w:rStyle w:val="CharSectno"/>
          </w:rPr>
          <w:t>8B</w:t>
        </w:r>
        <w:r>
          <w:t>.</w:t>
        </w:r>
        <w:r>
          <w:tab/>
          <w:t>Reimbursement of application fee after referral day</w:t>
        </w:r>
        <w:bookmarkEnd w:id="78"/>
      </w:ins>
    </w:p>
    <w:p>
      <w:pPr>
        <w:pStyle w:val="Subsection"/>
        <w:rPr>
          <w:ins w:id="80" w:author="Master Repository Process" w:date="2021-07-31T18:12:00Z"/>
        </w:rPr>
      </w:pPr>
      <w:ins w:id="81" w:author="Master Repository Process" w:date="2021-07-31T18:12:00Z">
        <w:r>
          <w:tab/>
        </w:r>
        <w:r>
          <w:tab/>
          <w:t xml:space="preserve">Where — </w:t>
        </w:r>
      </w:ins>
    </w:p>
    <w:p>
      <w:pPr>
        <w:pStyle w:val="Indenta"/>
        <w:rPr>
          <w:ins w:id="82" w:author="Master Repository Process" w:date="2021-07-31T18:12:00Z"/>
        </w:rPr>
      </w:pPr>
      <w:ins w:id="83" w:author="Master Repository Process" w:date="2021-07-31T18:12:00Z">
        <w:r>
          <w:tab/>
          <w:t>(a)</w:t>
        </w:r>
        <w:r>
          <w:tab/>
          <w:t>a person applies for a licence and pays the fee required under section 9(2) of the Act; and</w:t>
        </w:r>
      </w:ins>
    </w:p>
    <w:p>
      <w:pPr>
        <w:pStyle w:val="Indenta"/>
        <w:rPr>
          <w:ins w:id="84" w:author="Master Repository Process" w:date="2021-07-31T18:12:00Z"/>
        </w:rPr>
      </w:pPr>
      <w:ins w:id="85" w:author="Master Repository Process" w:date="2021-07-31T18:12:00Z">
        <w:r>
          <w:tab/>
          <w:t>(b)</w:t>
        </w:r>
        <w:r>
          <w:tab/>
          <w:t>on the referral day, the Commissioner has neither granted a licence pursuant to the application nor rejected the application,</w:t>
        </w:r>
      </w:ins>
    </w:p>
    <w:p>
      <w:pPr>
        <w:pStyle w:val="Subsection"/>
        <w:rPr>
          <w:ins w:id="86" w:author="Master Repository Process" w:date="2021-07-31T18:12:00Z"/>
        </w:rPr>
      </w:pPr>
      <w:ins w:id="87" w:author="Master Repository Process" w:date="2021-07-31T18:12:00Z">
        <w:r>
          <w:tab/>
        </w:r>
        <w:r>
          <w:tab/>
          <w:t>as soon as is reasonably practicable after the referral day the Commissioner is to repay to the applicant the amount of the application fee.</w:t>
        </w:r>
      </w:ins>
    </w:p>
    <w:p>
      <w:pPr>
        <w:pStyle w:val="Footnotesection"/>
        <w:rPr>
          <w:ins w:id="88" w:author="Master Repository Process" w:date="2021-07-31T18:12:00Z"/>
        </w:rPr>
      </w:pPr>
      <w:ins w:id="89" w:author="Master Repository Process" w:date="2021-07-31T18:12:00Z">
        <w:r>
          <w:tab/>
          <w:t>[Regulation 8A inserted in Gazette 30 Jun 2010 p. 3179.]</w:t>
        </w:r>
      </w:ins>
    </w:p>
    <w:p>
      <w:pPr>
        <w:pStyle w:val="Heading5"/>
        <w:rPr>
          <w:snapToGrid w:val="0"/>
        </w:rPr>
      </w:pPr>
      <w:bookmarkStart w:id="90" w:name="_Toc265661535"/>
      <w:bookmarkStart w:id="91" w:name="_Toc202587126"/>
      <w:r>
        <w:rPr>
          <w:rStyle w:val="CharSectno"/>
        </w:rPr>
        <w:t>8</w:t>
      </w:r>
      <w:r>
        <w:rPr>
          <w:snapToGrid w:val="0"/>
        </w:rPr>
        <w:t>.</w:t>
      </w:r>
      <w:r>
        <w:rPr>
          <w:snapToGrid w:val="0"/>
        </w:rPr>
        <w:tab/>
        <w:t>Prescribed officer (s. 49(1)(b))</w:t>
      </w:r>
      <w:bookmarkEnd w:id="45"/>
      <w:bookmarkEnd w:id="46"/>
      <w:bookmarkEnd w:id="47"/>
      <w:bookmarkEnd w:id="90"/>
      <w:bookmarkEnd w:id="91"/>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92" w:name="_Toc153078019"/>
      <w:bookmarkStart w:id="93" w:name="_Toc265661536"/>
      <w:bookmarkStart w:id="94" w:name="_Toc202587127"/>
      <w:r>
        <w:rPr>
          <w:rStyle w:val="CharSectno"/>
        </w:rPr>
        <w:t>9</w:t>
      </w:r>
      <w:r>
        <w:t>.</w:t>
      </w:r>
      <w:r>
        <w:tab/>
        <w:t>Infringement notices</w:t>
      </w:r>
      <w:bookmarkEnd w:id="92"/>
      <w:bookmarkEnd w:id="93"/>
      <w:bookmarkEnd w:id="94"/>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95" w:name="_Toc153078020"/>
      <w:bookmarkStart w:id="96" w:name="_Toc265661537"/>
      <w:bookmarkStart w:id="97" w:name="_Toc202587128"/>
      <w:r>
        <w:rPr>
          <w:rStyle w:val="CharSectno"/>
        </w:rPr>
        <w:t>10</w:t>
      </w:r>
      <w:r>
        <w:t>.</w:t>
      </w:r>
      <w:r>
        <w:tab/>
        <w:t>Forms</w:t>
      </w:r>
      <w:bookmarkEnd w:id="95"/>
      <w:bookmarkEnd w:id="96"/>
      <w:bookmarkEnd w:id="97"/>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98" w:name="_Toc146621586"/>
      <w:bookmarkStart w:id="99" w:name="_Toc146685215"/>
      <w:bookmarkStart w:id="100" w:name="_Toc148845810"/>
      <w:bookmarkStart w:id="101" w:name="_Toc149619658"/>
      <w:bookmarkStart w:id="102" w:name="_Toc149972203"/>
      <w:bookmarkStart w:id="103" w:name="_Toc150163380"/>
      <w:bookmarkStart w:id="104" w:name="_Toc153078021"/>
      <w:bookmarkStart w:id="105" w:name="_Toc170199059"/>
      <w:bookmarkStart w:id="106" w:name="_Toc170718631"/>
      <w:bookmarkStart w:id="107" w:name="_Toc202587129"/>
      <w:bookmarkStart w:id="108" w:name="_Toc265658199"/>
      <w:bookmarkStart w:id="109" w:name="_Toc265661538"/>
      <w:r>
        <w:rPr>
          <w:rStyle w:val="CharSchNo"/>
        </w:rPr>
        <w:t>Schedule 1</w:t>
      </w:r>
      <w:r>
        <w:t> — </w:t>
      </w:r>
      <w:r>
        <w:rPr>
          <w:rStyle w:val="CharSchText"/>
        </w:rPr>
        <w:t>Prescribed offences and modified penalties</w:t>
      </w:r>
      <w:bookmarkEnd w:id="98"/>
      <w:bookmarkEnd w:id="99"/>
      <w:bookmarkEnd w:id="100"/>
      <w:bookmarkEnd w:id="101"/>
      <w:bookmarkEnd w:id="102"/>
      <w:bookmarkEnd w:id="103"/>
      <w:bookmarkEnd w:id="104"/>
      <w:bookmarkEnd w:id="105"/>
      <w:bookmarkEnd w:id="106"/>
      <w:bookmarkEnd w:id="107"/>
      <w:bookmarkEnd w:id="108"/>
      <w:bookmarkEnd w:id="109"/>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110" w:name="_Toc146621587"/>
      <w:bookmarkStart w:id="111" w:name="_Toc146685216"/>
      <w:bookmarkStart w:id="112" w:name="_Toc148845811"/>
      <w:bookmarkStart w:id="113" w:name="_Toc149619659"/>
      <w:bookmarkStart w:id="114" w:name="_Toc149972204"/>
      <w:bookmarkStart w:id="115" w:name="_Toc150163381"/>
      <w:bookmarkStart w:id="116" w:name="_Toc153078022"/>
      <w:bookmarkStart w:id="117" w:name="_Toc170199060"/>
      <w:bookmarkStart w:id="118" w:name="_Toc170718632"/>
      <w:bookmarkStart w:id="119" w:name="_Toc202587130"/>
      <w:bookmarkStart w:id="120" w:name="_Toc265658200"/>
      <w:bookmarkStart w:id="121" w:name="_Toc265661539"/>
      <w:r>
        <w:rPr>
          <w:rStyle w:val="CharSchNo"/>
        </w:rPr>
        <w:t>Schedule 2</w:t>
      </w:r>
      <w:r>
        <w:t> — </w:t>
      </w:r>
      <w:r>
        <w:rPr>
          <w:rStyle w:val="CharSchText"/>
        </w:rPr>
        <w:t>Forms</w:t>
      </w:r>
      <w:bookmarkEnd w:id="110"/>
      <w:bookmarkEnd w:id="111"/>
      <w:bookmarkEnd w:id="112"/>
      <w:bookmarkEnd w:id="113"/>
      <w:bookmarkEnd w:id="114"/>
      <w:bookmarkEnd w:id="115"/>
      <w:bookmarkEnd w:id="116"/>
      <w:bookmarkEnd w:id="117"/>
      <w:bookmarkEnd w:id="118"/>
      <w:bookmarkEnd w:id="119"/>
      <w:bookmarkEnd w:id="120"/>
      <w:bookmarkEnd w:id="121"/>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2" w:name="_Toc146621588"/>
      <w:bookmarkStart w:id="123" w:name="_Toc146685217"/>
      <w:bookmarkStart w:id="124" w:name="_Toc148845812"/>
      <w:bookmarkStart w:id="125" w:name="_Toc149619660"/>
      <w:bookmarkStart w:id="126" w:name="_Toc149972205"/>
      <w:bookmarkStart w:id="127" w:name="_Toc150163382"/>
      <w:bookmarkStart w:id="128" w:name="_Toc153078023"/>
      <w:bookmarkStart w:id="129" w:name="_Toc170199061"/>
      <w:bookmarkStart w:id="130" w:name="_Toc170718633"/>
      <w:bookmarkStart w:id="131" w:name="_Toc202587131"/>
      <w:bookmarkStart w:id="132" w:name="_Toc265658201"/>
      <w:bookmarkStart w:id="133" w:name="_Toc265661540"/>
      <w:bookmarkStart w:id="134" w:name="_Toc113695922"/>
      <w:r>
        <w:t>Notes</w:t>
      </w:r>
      <w:bookmarkEnd w:id="122"/>
      <w:bookmarkEnd w:id="123"/>
      <w:bookmarkEnd w:id="124"/>
      <w:bookmarkEnd w:id="125"/>
      <w:bookmarkEnd w:id="126"/>
      <w:bookmarkEnd w:id="127"/>
      <w:bookmarkEnd w:id="128"/>
      <w:bookmarkEnd w:id="129"/>
      <w:bookmarkEnd w:id="130"/>
      <w:bookmarkEnd w:id="131"/>
      <w:bookmarkEnd w:id="132"/>
      <w:bookmarkEnd w:id="133"/>
    </w:p>
    <w:bookmarkEnd w:id="134"/>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 w:name="_Toc153078024"/>
      <w:bookmarkStart w:id="136" w:name="_Toc265661541"/>
      <w:bookmarkStart w:id="137" w:name="_Toc202587132"/>
      <w:r>
        <w:rPr>
          <w:snapToGrid w:val="0"/>
        </w:rPr>
        <w:t>Compilation table</w:t>
      </w:r>
      <w:bookmarkEnd w:id="135"/>
      <w:bookmarkEnd w:id="136"/>
      <w:bookmarkEnd w:id="1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2007</w:t>
            </w:r>
          </w:p>
        </w:tc>
        <w:tc>
          <w:tcPr>
            <w:tcW w:w="1276" w:type="dxa"/>
          </w:tcPr>
          <w:p>
            <w:pPr>
              <w:pStyle w:val="nTable"/>
              <w:spacing w:after="40"/>
              <w:rPr>
                <w:sz w:val="19"/>
              </w:rPr>
            </w:pPr>
            <w:r>
              <w:rPr>
                <w:sz w:val="19"/>
              </w:rPr>
              <w:t>15 Jun 2007 p. 2770-1</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r>
        <w:trPr>
          <w:cantSplit/>
        </w:trPr>
        <w:tc>
          <w:tcPr>
            <w:tcW w:w="3118" w:type="dxa"/>
          </w:tcPr>
          <w:p>
            <w:pPr>
              <w:pStyle w:val="nTable"/>
              <w:spacing w:after="40"/>
              <w:ind w:right="113"/>
              <w:rPr>
                <w:i/>
                <w:sz w:val="19"/>
              </w:rPr>
            </w:pPr>
            <w:r>
              <w:rPr>
                <w:i/>
                <w:sz w:val="19"/>
              </w:rPr>
              <w:t>Credit (Administration) Amendment Regulations 2008</w:t>
            </w:r>
          </w:p>
        </w:tc>
        <w:tc>
          <w:tcPr>
            <w:tcW w:w="1276" w:type="dxa"/>
          </w:tcPr>
          <w:p>
            <w:pPr>
              <w:pStyle w:val="nTable"/>
              <w:spacing w:after="40"/>
              <w:rPr>
                <w:sz w:val="19"/>
              </w:rPr>
            </w:pPr>
            <w:r>
              <w:rPr>
                <w:sz w:val="19"/>
              </w:rPr>
              <w:t>17 Jun 2008 p. 2548</w:t>
            </w:r>
          </w:p>
        </w:tc>
        <w:tc>
          <w:tcPr>
            <w:tcW w:w="2693" w:type="dxa"/>
          </w:tcPr>
          <w:p>
            <w:pPr>
              <w:pStyle w:val="nTable"/>
              <w:rPr>
                <w:sz w:val="19"/>
              </w:rPr>
            </w:pPr>
            <w:r>
              <w:rPr>
                <w:sz w:val="19"/>
              </w:rPr>
              <w:t>r. 1 and 2: 17 Jun 2008 (see r. 2(a));</w:t>
            </w:r>
          </w:p>
          <w:p>
            <w:pPr>
              <w:pStyle w:val="nTable"/>
              <w:rPr>
                <w:sz w:val="19"/>
              </w:rPr>
            </w:pPr>
            <w:r>
              <w:rPr>
                <w:sz w:val="19"/>
              </w:rPr>
              <w:t>Regulations other than r. 1 and 2: 1 Jul 2008 (see r. 2(b))</w:t>
            </w:r>
          </w:p>
        </w:tc>
      </w:tr>
      <w:tr>
        <w:trPr>
          <w:cantSplit/>
          <w:ins w:id="138" w:author="Master Repository Process" w:date="2021-07-31T18:12:00Z"/>
        </w:trPr>
        <w:tc>
          <w:tcPr>
            <w:tcW w:w="3118" w:type="dxa"/>
            <w:tcBorders>
              <w:bottom w:val="single" w:sz="4" w:space="0" w:color="auto"/>
            </w:tcBorders>
          </w:tcPr>
          <w:p>
            <w:pPr>
              <w:pStyle w:val="nTable"/>
              <w:spacing w:after="40"/>
              <w:ind w:right="113"/>
              <w:rPr>
                <w:ins w:id="139" w:author="Master Repository Process" w:date="2021-07-31T18:12:00Z"/>
                <w:i/>
                <w:sz w:val="19"/>
              </w:rPr>
            </w:pPr>
            <w:ins w:id="140" w:author="Master Repository Process" w:date="2021-07-31T18:12:00Z">
              <w:r>
                <w:rPr>
                  <w:i/>
                  <w:sz w:val="19"/>
                </w:rPr>
                <w:t>Credit (Administration) Amendment Regulations 2010</w:t>
              </w:r>
            </w:ins>
          </w:p>
        </w:tc>
        <w:tc>
          <w:tcPr>
            <w:tcW w:w="1276" w:type="dxa"/>
            <w:tcBorders>
              <w:bottom w:val="single" w:sz="4" w:space="0" w:color="auto"/>
            </w:tcBorders>
          </w:tcPr>
          <w:p>
            <w:pPr>
              <w:pStyle w:val="nTable"/>
              <w:spacing w:after="40"/>
              <w:rPr>
                <w:ins w:id="141" w:author="Master Repository Process" w:date="2021-07-31T18:12:00Z"/>
                <w:sz w:val="19"/>
              </w:rPr>
            </w:pPr>
            <w:ins w:id="142" w:author="Master Repository Process" w:date="2021-07-31T18:12:00Z">
              <w:r>
                <w:rPr>
                  <w:sz w:val="19"/>
                </w:rPr>
                <w:t>30 Jun 2010 p. 3177-9</w:t>
              </w:r>
            </w:ins>
          </w:p>
        </w:tc>
        <w:tc>
          <w:tcPr>
            <w:tcW w:w="2693" w:type="dxa"/>
            <w:tcBorders>
              <w:bottom w:val="single" w:sz="4" w:space="0" w:color="auto"/>
            </w:tcBorders>
          </w:tcPr>
          <w:p>
            <w:pPr>
              <w:pStyle w:val="nTable"/>
              <w:rPr>
                <w:ins w:id="143" w:author="Master Repository Process" w:date="2021-07-31T18:12:00Z"/>
                <w:sz w:val="19"/>
              </w:rPr>
            </w:pPr>
            <w:ins w:id="144" w:author="Master Repository Process" w:date="2021-07-31T18:12:00Z">
              <w:r>
                <w:rPr>
                  <w:sz w:val="19"/>
                </w:rPr>
                <w:t xml:space="preserve">1 Jul 2010 (see r. 2(a)(ii), (b)(ii) and </w:t>
              </w:r>
              <w:r>
                <w:rPr>
                  <w:i/>
                  <w:iCs/>
                  <w:sz w:val="19"/>
                </w:rPr>
                <w:t>Gazette</w:t>
              </w:r>
              <w:r>
                <w:rPr>
                  <w:sz w:val="19"/>
                </w:rPr>
                <w:t xml:space="preserve"> 30 Jun 2010 p. 3187)</w:t>
              </w:r>
            </w:ins>
          </w:p>
        </w:tc>
      </w:tr>
    </w:tbl>
    <w:p>
      <w:bookmarkStart w:id="145" w:name="UpToHere"/>
      <w:bookmarkEnd w:id="145"/>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528"/>
    <w:docVar w:name="WAFER_20151210131528" w:val="RemoveTrackChanges"/>
    <w:docVar w:name="WAFER_20151210131528_GUID" w:val="d84646c8-96ff-47cb-aa72-aabc11453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995D379A-5F4E-4EF5-87BA-13100CC6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2700</Words>
  <Characters>13338</Characters>
  <Application>Microsoft Office Word</Application>
  <DocSecurity>0</DocSecurity>
  <Lines>513</Lines>
  <Paragraphs>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02-c0-04 - 02-d0-02</dc:title>
  <dc:subject/>
  <dc:creator/>
  <cp:keywords/>
  <dc:description/>
  <cp:lastModifiedBy>Master Repository Process</cp:lastModifiedBy>
  <cp:revision>2</cp:revision>
  <cp:lastPrinted>2006-11-13T02:58:00Z</cp:lastPrinted>
  <dcterms:created xsi:type="dcterms:W3CDTF">2021-07-31T10:12:00Z</dcterms:created>
  <dcterms:modified xsi:type="dcterms:W3CDTF">2021-07-31T10:12:00Z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FromSuffix">
    <vt:lpwstr>02-c0-04</vt:lpwstr>
  </property>
  <property fmtid="{D5CDD505-2E9C-101B-9397-08002B2CF9AE}" pid="8" name="FromAsAtDate">
    <vt:lpwstr>01 Jul 2008</vt:lpwstr>
  </property>
  <property fmtid="{D5CDD505-2E9C-101B-9397-08002B2CF9AE}" pid="9" name="ToSuffix">
    <vt:lpwstr>02-d0-02</vt:lpwstr>
  </property>
  <property fmtid="{D5CDD505-2E9C-101B-9397-08002B2CF9AE}" pid="10" name="ToAsAtDate">
    <vt:lpwstr>01 Jul 2010</vt:lpwstr>
  </property>
</Properties>
</file>