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02-f0-02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02-g0-01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ind w:left="720" w:hanging="720"/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ind w:left="720" w:hanging="720"/>
        <w:rPr>
          <w:snapToGrid w:val="0"/>
        </w:rPr>
      </w:pPr>
      <w:bookmarkStart w:id="0" w:name="_Toc434736181"/>
      <w:bookmarkStart w:id="1" w:name="_Toc32294728"/>
      <w:bookmarkStart w:id="2" w:name="_Toc127334077"/>
      <w:bookmarkStart w:id="3" w:name="_Toc170897046"/>
      <w:bookmarkStart w:id="4" w:name="_Toc265670901"/>
      <w:bookmarkStart w:id="5" w:name="_Toc233605663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</w:p>
    <w:p>
      <w:pPr>
        <w:pStyle w:val="Subsection"/>
        <w:ind w:left="720" w:hanging="7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ind w:left="720" w:hanging="720"/>
      </w:pPr>
      <w:bookmarkStart w:id="7" w:name="_Toc32294729"/>
      <w:bookmarkStart w:id="8" w:name="_Toc127334078"/>
      <w:bookmarkStart w:id="9" w:name="_Toc170897047"/>
      <w:bookmarkStart w:id="10" w:name="_Toc265670902"/>
      <w:bookmarkStart w:id="11" w:name="_Toc233605664"/>
      <w:bookmarkStart w:id="12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7"/>
      <w:bookmarkEnd w:id="8"/>
      <w:bookmarkEnd w:id="9"/>
      <w:bookmarkEnd w:id="10"/>
      <w:bookmarkEnd w:id="11"/>
    </w:p>
    <w:p>
      <w:pPr>
        <w:pStyle w:val="Subsection"/>
        <w:ind w:left="720" w:hanging="720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  <w:ind w:left="720" w:hanging="720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  <w:ind w:left="720" w:hanging="720"/>
      </w:pPr>
      <w:r>
        <w:tab/>
        <w:t>[Regulation 2 inserted in Gazette 7 Feb 2003 p. 391; amended in Gazette 26 May 2009 p. 1807.]</w:t>
      </w:r>
    </w:p>
    <w:p>
      <w:pPr>
        <w:pStyle w:val="Heading5"/>
        <w:ind w:left="720" w:hanging="720"/>
        <w:rPr>
          <w:snapToGrid w:val="0"/>
        </w:rPr>
      </w:pPr>
      <w:bookmarkStart w:id="13" w:name="_Toc32294730"/>
      <w:bookmarkStart w:id="14" w:name="_Toc127334079"/>
      <w:bookmarkStart w:id="15" w:name="_Toc170897048"/>
      <w:bookmarkStart w:id="16" w:name="_Toc265670903"/>
      <w:bookmarkStart w:id="17" w:name="_Toc2336056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2"/>
      <w:bookmarkEnd w:id="13"/>
      <w:bookmarkEnd w:id="14"/>
      <w:bookmarkEnd w:id="15"/>
      <w:bookmarkEnd w:id="16"/>
      <w:bookmarkEnd w:id="17"/>
    </w:p>
    <w:p>
      <w:pPr>
        <w:pStyle w:val="Subsection"/>
        <w:ind w:left="720" w:hanging="7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>
      <w:pPr>
        <w:pStyle w:val="Defstart"/>
        <w:ind w:left="720" w:hanging="720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>
      <w:pPr>
        <w:pStyle w:val="Footnotesection"/>
        <w:ind w:left="720" w:hanging="720"/>
      </w:pPr>
      <w:r>
        <w:tab/>
        <w:t>[Regulation 3 inserted in Gazette 12 Jun 1998 p. 3201; amended in Gazette 1 Jul 2005 p. 3004.]</w:t>
      </w:r>
    </w:p>
    <w:p>
      <w:pPr>
        <w:ind w:left="720" w:hanging="720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8" w:name="_Toc265670904"/>
      <w:bookmarkStart w:id="19" w:name="_Toc23360566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8"/>
      <w:bookmarkEnd w:id="19"/>
    </w:p>
    <w:p>
      <w:pPr>
        <w:pStyle w:val="yShoulderClause"/>
      </w:pPr>
      <w:r>
        <w:t>[r. 2(1)]</w:t>
      </w:r>
    </w:p>
    <w:p>
      <w:pPr>
        <w:pStyle w:val="yFootnoteheading"/>
        <w:spacing w:after="120"/>
      </w:pPr>
      <w:r>
        <w:tab/>
        <w:t xml:space="preserve">[Heading inserted in Gazette </w:t>
      </w:r>
      <w:del w:id="20" w:author="Master Repository Process" w:date="2021-09-11T17:09:00Z">
        <w:r>
          <w:delText>26 May 2009</w:delText>
        </w:r>
      </w:del>
      <w:ins w:id="21" w:author="Master Repository Process" w:date="2021-09-11T17:09:00Z">
        <w:r>
          <w:t>18 Jun 2010</w:t>
        </w:r>
      </w:ins>
      <w:r>
        <w:t xml:space="preserve"> p. </w:t>
      </w:r>
      <w:del w:id="22" w:author="Master Repository Process" w:date="2021-09-11T17:09:00Z">
        <w:r>
          <w:delText>1807</w:delText>
        </w:r>
      </w:del>
      <w:ins w:id="23" w:author="Master Repository Process" w:date="2021-09-11T17:09:00Z">
        <w:r>
          <w:t>2690</w:t>
        </w:r>
      </w:ins>
      <w:r>
        <w:t>.]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950"/>
        <w:gridCol w:w="1410"/>
      </w:tblGrid>
      <w:tr>
        <w:tc>
          <w:tcPr>
            <w:tcW w:w="480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Copy of a person’s traffic records — </w:t>
            </w:r>
          </w:p>
          <w:p>
            <w:pPr>
              <w:pStyle w:val="yTableNAm"/>
              <w:tabs>
                <w:tab w:val="left" w:leader="dot" w:pos="5103"/>
                <w:tab w:val="left" w:leader="dot" w:pos="5387"/>
              </w:tabs>
              <w:ind w:left="600" w:hanging="600"/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>
            <w:pPr>
              <w:pStyle w:val="yTableNAm"/>
              <w:tabs>
                <w:tab w:val="left" w:leader="dot" w:pos="5103"/>
                <w:tab w:val="left" w:leader="dot" w:pos="5387"/>
              </w:tabs>
              <w:ind w:left="600" w:hanging="600"/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</w:pPr>
          </w:p>
          <w:p>
            <w:pPr>
              <w:pStyle w:val="yTableNAm"/>
              <w:tabs>
                <w:tab w:val="clear" w:pos="567"/>
              </w:tabs>
              <w:ind w:right="360"/>
              <w:jc w:val="right"/>
              <w:rPr>
                <w:del w:id="24" w:author="Master Repository Process" w:date="2021-09-11T17:09:00Z"/>
              </w:rPr>
            </w:pPr>
            <w:del w:id="25" w:author="Master Repository Process" w:date="2021-09-11T17:09:00Z">
              <w:r>
                <w:delText>$20.75</w:delText>
              </w:r>
            </w:del>
          </w:p>
          <w:p>
            <w:pPr>
              <w:pStyle w:val="yTableNAm"/>
              <w:tabs>
                <w:tab w:val="clear" w:pos="567"/>
                <w:tab w:val="right" w:pos="1050"/>
              </w:tabs>
              <w:rPr>
                <w:ins w:id="26" w:author="Master Repository Process" w:date="2021-09-11T17:09:00Z"/>
              </w:rPr>
            </w:pPr>
            <w:del w:id="27" w:author="Master Repository Process" w:date="2021-09-11T17:09:00Z">
              <w:r>
                <w:delText>$20.75</w:delText>
              </w:r>
            </w:del>
            <w:ins w:id="28" w:author="Master Repository Process" w:date="2021-09-11T17:09:00Z">
              <w:r>
                <w:tab/>
                <w:t>$21.05</w:t>
              </w:r>
            </w:ins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ins w:id="29" w:author="Master Repository Process" w:date="2021-09-11T17:09:00Z">
              <w:r>
                <w:tab/>
                <w:t>$21.05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>Escorts and Guards —</w:t>
            </w:r>
          </w:p>
        </w:tc>
        <w:tc>
          <w:tcPr>
            <w:tcW w:w="1410" w:type="dxa"/>
          </w:tcPr>
          <w:p>
            <w:pPr>
              <w:pStyle w:val="yTableNAm"/>
            </w:pP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410" w:type="dxa"/>
          </w:tcPr>
          <w:p>
            <w:pPr>
              <w:pStyle w:val="yTableNAm"/>
            </w:pP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(i)</w:t>
            </w:r>
            <w:r>
              <w:tab/>
              <w:t>high risk escorts carried out by TRG</w:t>
            </w:r>
            <w:del w:id="30" w:author="Master Repository Process" w:date="2021-09-11T17:09:00Z">
              <w:r>
                <w:delText> </w:delText>
              </w:r>
            </w:del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del w:id="31" w:author="Master Repository Process" w:date="2021-09-11T17:09:00Z">
              <w:r>
                <w:delText>$89.95</w:delText>
              </w:r>
            </w:del>
            <w:ins w:id="32" w:author="Master Repository Process" w:date="2021-09-11T17:09:00Z">
              <w:r>
                <w:tab/>
                <w:t>$91.85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del w:id="33" w:author="Master Repository Process" w:date="2021-09-11T17:09:00Z">
              <w:r>
                <w:delText>$103.35</w:delText>
              </w:r>
            </w:del>
            <w:ins w:id="34" w:author="Master Repository Process" w:date="2021-09-11T17:09:00Z">
              <w:r>
                <w:tab/>
                <w:t>$105.45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del w:id="35" w:author="Master Repository Process" w:date="2021-09-11T17:09:00Z">
              <w:r>
                <w:delText>$81.95</w:delText>
              </w:r>
            </w:del>
            <w:ins w:id="36" w:author="Master Repository Process" w:date="2021-09-11T17:09:00Z">
              <w:r>
                <w:tab/>
                <w:t>$88.00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>per km rate for —</w:t>
            </w:r>
          </w:p>
        </w:tc>
        <w:tc>
          <w:tcPr>
            <w:tcW w:w="1410" w:type="dxa"/>
          </w:tcPr>
          <w:p>
            <w:pPr>
              <w:pStyle w:val="yTableNAm"/>
            </w:pP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del w:id="37" w:author="Master Repository Process" w:date="2021-09-11T17:09:00Z">
              <w:r>
                <w:delText>81.8 cents</w:delText>
              </w:r>
            </w:del>
            <w:ins w:id="38" w:author="Master Repository Process" w:date="2021-09-11T17:09:00Z">
              <w:r>
                <w:tab/>
                <w:t>$1.06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del w:id="39" w:author="Master Repository Process" w:date="2021-09-11T17:09:00Z">
              <w:r>
                <w:delText>26.3</w:delText>
              </w:r>
            </w:del>
            <w:ins w:id="40" w:author="Master Repository Process" w:date="2021-09-11T17:09:00Z">
              <w:r>
                <w:tab/>
                <w:t>34.1</w:t>
              </w:r>
            </w:ins>
            <w:r>
              <w:t xml:space="preserve"> cents</w:t>
            </w:r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del w:id="41" w:author="Master Repository Process" w:date="2021-09-11T17:09:00Z">
              <w:r>
                <w:delText>$141.35</w:delText>
              </w:r>
            </w:del>
            <w:ins w:id="42" w:author="Master Repository Process" w:date="2021-09-11T17:09:00Z">
              <w:r>
                <w:tab/>
                <w:t>$150.25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>5 or more from the same film, per photograph </w:t>
            </w:r>
            <w:del w:id="43" w:author="Master Repository Process" w:date="2021-09-11T17:09:00Z">
              <w:r>
                <w:delText>...</w:delText>
              </w:r>
            </w:del>
            <w:ins w:id="44" w:author="Master Repository Process" w:date="2021-09-11T17:09:00Z">
              <w:r>
                <w:tab/>
              </w:r>
            </w:ins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</w:pPr>
          </w:p>
          <w:p>
            <w:pPr>
              <w:pStyle w:val="yTableNAm"/>
              <w:tabs>
                <w:tab w:val="clear" w:pos="567"/>
              </w:tabs>
              <w:ind w:right="360"/>
              <w:jc w:val="right"/>
              <w:rPr>
                <w:del w:id="45" w:author="Master Repository Process" w:date="2021-09-11T17:09:00Z"/>
              </w:rPr>
            </w:pPr>
            <w:del w:id="46" w:author="Master Repository Process" w:date="2021-09-11T17:09:00Z">
              <w:r>
                <w:delText>$12.95</w:delText>
              </w:r>
            </w:del>
          </w:p>
          <w:p>
            <w:pPr>
              <w:pStyle w:val="yTableNAm"/>
              <w:tabs>
                <w:tab w:val="clear" w:pos="567"/>
                <w:tab w:val="right" w:pos="1050"/>
              </w:tabs>
              <w:rPr>
                <w:ins w:id="47" w:author="Master Repository Process" w:date="2021-09-11T17:09:00Z"/>
              </w:rPr>
            </w:pPr>
            <w:del w:id="48" w:author="Master Repository Process" w:date="2021-09-11T17:09:00Z">
              <w:r>
                <w:delText>$20.75</w:delText>
              </w:r>
            </w:del>
            <w:ins w:id="49" w:author="Master Repository Process" w:date="2021-09-11T17:09:00Z">
              <w:r>
                <w:tab/>
                <w:t>$14.00</w:t>
              </w:r>
            </w:ins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ins w:id="50" w:author="Master Repository Process" w:date="2021-09-11T17:09:00Z">
              <w:r>
                <w:tab/>
                <w:t>$22.50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</w:pPr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ins w:id="51" w:author="Master Repository Process" w:date="2021-09-11T17:09:00Z">
              <w:r>
                <w:tab/>
              </w:r>
            </w:ins>
            <w:r>
              <w:t>$11.</w:t>
            </w:r>
            <w:del w:id="52" w:author="Master Repository Process" w:date="2021-09-11T17:09:00Z">
              <w:r>
                <w:delText>00</w:delText>
              </w:r>
            </w:del>
            <w:ins w:id="53" w:author="Master Repository Process" w:date="2021-09-11T17:09:00Z">
              <w:r>
                <w:t>30</w:t>
              </w:r>
            </w:ins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ins w:id="54" w:author="Master Repository Process" w:date="2021-09-11T17:09:00Z">
              <w:r>
                <w:tab/>
              </w:r>
            </w:ins>
            <w:r>
              <w:t>$36.</w:t>
            </w:r>
            <w:del w:id="55" w:author="Master Repository Process" w:date="2021-09-11T17:09:00Z">
              <w:r>
                <w:delText>00</w:delText>
              </w:r>
            </w:del>
            <w:ins w:id="56" w:author="Master Repository Process" w:date="2021-09-11T17:09:00Z">
              <w:r>
                <w:t>85</w:t>
              </w:r>
            </w:ins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del w:id="57" w:author="Master Repository Process" w:date="2021-09-11T17:09:00Z">
              <w:r>
                <w:delText>$41.50</w:delText>
              </w:r>
            </w:del>
            <w:ins w:id="58" w:author="Master Repository Process" w:date="2021-09-11T17:09:00Z">
              <w:r>
                <w:tab/>
                <w:t>$42.40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ins w:id="59" w:author="Master Repository Process" w:date="2021-09-11T17:09:00Z">
              <w:r>
                <w:tab/>
              </w:r>
            </w:ins>
            <w:r>
              <w:t>$53.</w:t>
            </w:r>
            <w:del w:id="60" w:author="Master Repository Process" w:date="2021-09-11T17:09:00Z">
              <w:r>
                <w:delText>25</w:delText>
              </w:r>
            </w:del>
            <w:ins w:id="61" w:author="Master Repository Process" w:date="2021-09-11T17:09:00Z">
              <w:r>
                <w:t>70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del w:id="62" w:author="Master Repository Process" w:date="2021-09-11T17:09:00Z">
              <w:r>
                <w:delText>$20.75</w:delText>
              </w:r>
            </w:del>
            <w:ins w:id="63" w:author="Master Repository Process" w:date="2021-09-11T17:09:00Z">
              <w:r>
                <w:tab/>
                <w:t>$22.50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>Provision of accident information — </w:t>
            </w:r>
          </w:p>
        </w:tc>
        <w:tc>
          <w:tcPr>
            <w:tcW w:w="1410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  <w:rPr>
                <w:lang w:val="en-US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ins w:id="64" w:author="Master Repository Process" w:date="2021-09-11T17:09:00Z">
              <w:r>
                <w:tab/>
              </w:r>
            </w:ins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ins w:id="65" w:author="Master Repository Process" w:date="2021-09-11T17:09:00Z">
              <w:r>
                <w:tab/>
              </w:r>
            </w:ins>
            <w:r>
              <w:t>$36.</w:t>
            </w:r>
            <w:del w:id="66" w:author="Master Repository Process" w:date="2021-09-11T17:09:00Z">
              <w:r>
                <w:delText>00</w:delText>
              </w:r>
            </w:del>
            <w:ins w:id="67" w:author="Master Repository Process" w:date="2021-09-11T17:09:00Z">
              <w:r>
                <w:t>30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ins w:id="68" w:author="Master Repository Process" w:date="2021-09-11T17:09:00Z">
              <w:r>
                <w:tab/>
              </w:r>
            </w:ins>
            <w:r>
              <w:t>$36.</w:t>
            </w:r>
            <w:del w:id="69" w:author="Master Repository Process" w:date="2021-09-11T17:09:00Z">
              <w:r>
                <w:delText>00</w:delText>
              </w:r>
            </w:del>
            <w:ins w:id="70" w:author="Master Repository Process" w:date="2021-09-11T17:09:00Z">
              <w:r>
                <w:t>30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ins w:id="71" w:author="Master Repository Process" w:date="2021-09-11T17:09:00Z">
              <w:r>
                <w:tab/>
              </w:r>
            </w:ins>
            <w:r>
              <w:t>$36.</w:t>
            </w:r>
            <w:del w:id="72" w:author="Master Repository Process" w:date="2021-09-11T17:09:00Z">
              <w:r>
                <w:delText>00</w:delText>
              </w:r>
            </w:del>
            <w:ins w:id="73" w:author="Master Repository Process" w:date="2021-09-11T17:09:00Z">
              <w:r>
                <w:t>30</w:t>
              </w:r>
            </w:ins>
          </w:p>
        </w:tc>
      </w:tr>
      <w:tr>
        <w:tc>
          <w:tcPr>
            <w:tcW w:w="480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950" w:type="dxa"/>
          </w:tcPr>
          <w:p>
            <w:pPr>
              <w:pStyle w:val="yTableNAm"/>
              <w:tabs>
                <w:tab w:val="left" w:leader="dot" w:pos="5103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410" w:type="dxa"/>
          </w:tcPr>
          <w:p>
            <w:pPr>
              <w:pStyle w:val="yTableNAm"/>
            </w:pPr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del w:id="74" w:author="Master Repository Process" w:date="2021-09-11T17:09:00Z">
              <w:r>
                <w:delText>$92.40</w:delText>
              </w:r>
            </w:del>
            <w:ins w:id="75" w:author="Master Repository Process" w:date="2021-09-11T17:09:00Z">
              <w:r>
                <w:tab/>
                <w:t>$94.00</w:t>
              </w:r>
            </w:ins>
          </w:p>
          <w:p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del w:id="76" w:author="Master Repository Process" w:date="2021-09-11T17:09:00Z">
              <w:r>
                <w:delText>$92.40</w:delText>
              </w:r>
            </w:del>
            <w:ins w:id="77" w:author="Master Repository Process" w:date="2021-09-11T17:09:00Z">
              <w:r>
                <w:tab/>
                <w:t>$94.00</w:t>
              </w:r>
            </w:ins>
          </w:p>
        </w:tc>
      </w:tr>
    </w:tbl>
    <w:p>
      <w:pPr>
        <w:pStyle w:val="yFootnotesection"/>
      </w:pPr>
      <w:r>
        <w:tab/>
        <w:t xml:space="preserve">[Schedule 1 inserted in Gazette </w:t>
      </w:r>
      <w:del w:id="78" w:author="Master Repository Process" w:date="2021-09-11T17:09:00Z">
        <w:r>
          <w:delText>26 May 2009</w:delText>
        </w:r>
      </w:del>
      <w:ins w:id="79" w:author="Master Repository Process" w:date="2021-09-11T17:09:00Z">
        <w:r>
          <w:t>18 Jun 2010</w:t>
        </w:r>
      </w:ins>
      <w:r>
        <w:t xml:space="preserve"> p. </w:t>
      </w:r>
      <w:del w:id="80" w:author="Master Repository Process" w:date="2021-09-11T17:09:00Z">
        <w:r>
          <w:delText>1807-8</w:delText>
        </w:r>
      </w:del>
      <w:ins w:id="81" w:author="Master Repository Process" w:date="2021-09-11T17:09:00Z">
        <w:r>
          <w:t>2690-1</w:t>
        </w:r>
      </w:ins>
      <w:r>
        <w:t>.]</w:t>
      </w:r>
    </w:p>
    <w:p>
      <w:pPr>
        <w:ind w:left="720" w:hanging="720"/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82" w:name="_Toc76541161"/>
      <w:bookmarkStart w:id="83" w:name="_Toc107972821"/>
      <w:bookmarkStart w:id="84" w:name="_Toc127334081"/>
      <w:bookmarkStart w:id="85" w:name="_Toc131405230"/>
      <w:bookmarkStart w:id="86" w:name="_Toc132180643"/>
      <w:bookmarkStart w:id="87" w:name="_Toc132181299"/>
      <w:bookmarkStart w:id="88" w:name="_Toc133225867"/>
      <w:bookmarkStart w:id="89" w:name="_Toc135540823"/>
      <w:bookmarkStart w:id="90" w:name="_Toc139188605"/>
      <w:bookmarkStart w:id="91" w:name="_Toc170812415"/>
      <w:bookmarkStart w:id="92" w:name="_Toc170897050"/>
      <w:bookmarkStart w:id="93" w:name="_Toc231187870"/>
      <w:bookmarkStart w:id="94" w:name="_Toc231187900"/>
      <w:bookmarkStart w:id="95" w:name="_Toc233605667"/>
      <w:bookmarkStart w:id="96" w:name="_Toc265670905"/>
      <w:r>
        <w:t>Notes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>
      <w:pPr>
        <w:pStyle w:val="nSubsection"/>
        <w:ind w:left="480" w:right="256" w:hanging="480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97" w:name="_Toc265670906"/>
      <w:bookmarkStart w:id="98" w:name="_Toc233605668"/>
      <w:r>
        <w:t>Compilation table</w:t>
      </w:r>
      <w:bookmarkEnd w:id="97"/>
      <w:bookmarkEnd w:id="9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 r. 2(a));</w:t>
            </w:r>
          </w:p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  <w:ins w:id="99" w:author="Master Repository Process" w:date="2021-09-11T17:09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00" w:author="Master Repository Process" w:date="2021-09-11T17:09:00Z"/>
                <w:i/>
                <w:sz w:val="19"/>
              </w:rPr>
            </w:pPr>
            <w:ins w:id="101" w:author="Master Repository Process" w:date="2021-09-11T17:09:00Z">
              <w:r>
                <w:rPr>
                  <w:i/>
                  <w:sz w:val="19"/>
                </w:rPr>
                <w:t>Police (Fees) Amendment Regulations 2010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02" w:author="Master Repository Process" w:date="2021-09-11T17:09:00Z"/>
                <w:sz w:val="19"/>
              </w:rPr>
            </w:pPr>
            <w:ins w:id="103" w:author="Master Repository Process" w:date="2021-09-11T17:09:00Z">
              <w:r>
                <w:rPr>
                  <w:sz w:val="19"/>
                </w:rPr>
                <w:t>18 Jun 2010 p. 2689-91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ins w:id="104" w:author="Master Repository Process" w:date="2021-09-11T17:09:00Z"/>
                <w:sz w:val="19"/>
              </w:rPr>
            </w:pPr>
            <w:ins w:id="105" w:author="Master Repository Process" w:date="2021-09-11T17:09:00Z">
              <w:r>
                <w:rPr>
                  <w:sz w:val="19"/>
                </w:rPr>
                <w:t>r. 1 and 2: 18 Jun 2010 (see r. 2(a));</w:t>
              </w:r>
              <w:r>
                <w:rPr>
                  <w:sz w:val="19"/>
                </w:rPr>
                <w:br/>
                <w:t>Regulations other than r. 1 and 2: 1 Jul 2010 (see r. 2(b))</w:t>
              </w:r>
            </w:ins>
          </w:p>
        </w:tc>
      </w:tr>
    </w:tbl>
    <w:p>
      <w:pPr>
        <w:ind w:left="720" w:hanging="720"/>
      </w:pPr>
      <w:bookmarkStart w:id="106" w:name="UpToHere"/>
      <w:bookmarkEnd w:id="106"/>
    </w:p>
    <w:p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6"/>
      <w:headerReference w:type="default" r:id="rId2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NumberLeft"/>
      <w:pBdr>
        <w:top w:val="single" w:sz="4" w:space="1" w:color="auto"/>
      </w:pBdr>
      <w:spacing w:befor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>
      <w:trPr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2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1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3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Police (Fees) Regulations 1981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Police (Fees) Regulations 1981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0F888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BC42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1A4D38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84025B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75079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CE33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0681C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8AC3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0447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AC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17C42E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FFF62F5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F52205C-86EE-4988-8293-85AF7163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5458</Characters>
  <Application>Microsoft Office Word</Application>
  <DocSecurity>0</DocSecurity>
  <Lines>341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02-f0-02 - 02-g0-01</dc:title>
  <dc:subject/>
  <dc:creator/>
  <cp:keywords/>
  <dc:description/>
  <cp:lastModifiedBy>Master Repository Process</cp:lastModifiedBy>
  <cp:revision>2</cp:revision>
  <cp:lastPrinted>2006-04-19T08:03:00Z</cp:lastPrinted>
  <dcterms:created xsi:type="dcterms:W3CDTF">2021-09-11T09:09:00Z</dcterms:created>
  <dcterms:modified xsi:type="dcterms:W3CDTF">2021-09-11T09:09:00Z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FromSuffix">
    <vt:lpwstr>02-f0-02</vt:lpwstr>
  </property>
  <property fmtid="{D5CDD505-2E9C-101B-9397-08002B2CF9AE}" pid="8" name="FromAsAtDate">
    <vt:lpwstr>01 Jul 2009</vt:lpwstr>
  </property>
  <property fmtid="{D5CDD505-2E9C-101B-9397-08002B2CF9AE}" pid="9" name="ToSuffix">
    <vt:lpwstr>02-g0-01</vt:lpwstr>
  </property>
  <property fmtid="{D5CDD505-2E9C-101B-9397-08002B2CF9AE}" pid="10" name="ToAsAtDate">
    <vt:lpwstr>01 Jul 2010</vt:lpwstr>
  </property>
</Properties>
</file>