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0" w:name="_Toc74984736"/>
      <w:bookmarkStart w:id="1" w:name="_Toc74985180"/>
      <w:bookmarkStart w:id="2" w:name="_Toc75850398"/>
      <w:bookmarkStart w:id="3" w:name="_Toc77584753"/>
      <w:bookmarkStart w:id="4" w:name="_Toc77652358"/>
      <w:bookmarkStart w:id="5" w:name="_Toc77652649"/>
      <w:bookmarkStart w:id="6" w:name="_Toc107634987"/>
      <w:bookmarkStart w:id="7" w:name="_Toc107635089"/>
      <w:bookmarkStart w:id="8" w:name="_Toc139172231"/>
      <w:bookmarkStart w:id="9" w:name="_Toc139172270"/>
      <w:bookmarkStart w:id="10" w:name="_Toc139343084"/>
      <w:bookmarkStart w:id="11" w:name="_Toc153260346"/>
      <w:bookmarkStart w:id="12" w:name="_Toc153263471"/>
      <w:bookmarkStart w:id="13" w:name="_Toc169408726"/>
      <w:bookmarkStart w:id="14" w:name="_Toc169408861"/>
      <w:bookmarkStart w:id="15" w:name="_Toc171745579"/>
      <w:bookmarkStart w:id="16" w:name="_Toc171758164"/>
      <w:bookmarkStart w:id="17" w:name="_Toc189541339"/>
      <w:bookmarkStart w:id="18" w:name="_Toc189543684"/>
      <w:bookmarkStart w:id="19" w:name="_Toc191094831"/>
      <w:bookmarkStart w:id="20" w:name="_Toc193104516"/>
      <w:bookmarkStart w:id="21" w:name="_Toc265666114"/>
      <w:r>
        <w:rPr>
          <w:rStyle w:val="CharPartNo"/>
        </w:rPr>
        <w:t>P</w:t>
      </w:r>
      <w:bookmarkStart w:id="22" w:name="_GoBack"/>
      <w:bookmarkEnd w:id="2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3" w:name="_Toc423332722"/>
      <w:bookmarkStart w:id="24" w:name="_Toc425219441"/>
      <w:bookmarkStart w:id="25" w:name="_Toc426249308"/>
      <w:bookmarkStart w:id="26" w:name="_Toc440939987"/>
      <w:bookmarkStart w:id="27" w:name="_Toc35682229"/>
      <w:bookmarkStart w:id="28" w:name="_Toc77584754"/>
      <w:bookmarkStart w:id="29" w:name="_Toc107635090"/>
      <w:bookmarkStart w:id="30" w:name="_Toc265666115"/>
      <w:bookmarkStart w:id="31" w:name="_Toc193104517"/>
      <w:r>
        <w:rPr>
          <w:rStyle w:val="CharSectno"/>
        </w:rPr>
        <w:t>1</w:t>
      </w:r>
      <w:r>
        <w:t>.</w:t>
      </w:r>
      <w:r>
        <w:tab/>
        <w:t>Citation</w:t>
      </w:r>
      <w:bookmarkEnd w:id="23"/>
      <w:bookmarkEnd w:id="24"/>
      <w:bookmarkEnd w:id="25"/>
      <w:bookmarkEnd w:id="26"/>
      <w:bookmarkEnd w:id="27"/>
      <w:bookmarkEnd w:id="28"/>
      <w:bookmarkEnd w:id="29"/>
      <w:bookmarkEnd w:id="30"/>
      <w:bookmarkEnd w:id="31"/>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32" w:name="_Toc423332723"/>
      <w:bookmarkStart w:id="33" w:name="_Toc425219442"/>
      <w:bookmarkStart w:id="34" w:name="_Toc426249309"/>
      <w:bookmarkStart w:id="35" w:name="_Toc440939988"/>
      <w:bookmarkStart w:id="36" w:name="_Toc35682230"/>
      <w:bookmarkStart w:id="37" w:name="_Toc77584755"/>
      <w:bookmarkStart w:id="38" w:name="_Toc107635091"/>
      <w:bookmarkStart w:id="39" w:name="_Toc265666116"/>
      <w:bookmarkStart w:id="40" w:name="_Toc193104518"/>
      <w:r>
        <w:rPr>
          <w:rStyle w:val="CharSectno"/>
        </w:rPr>
        <w:t>2</w:t>
      </w:r>
      <w:r>
        <w:rPr>
          <w:spacing w:val="-2"/>
        </w:rPr>
        <w:t>.</w:t>
      </w:r>
      <w:r>
        <w:rPr>
          <w:spacing w:val="-2"/>
        </w:rPr>
        <w:tab/>
        <w:t>Commencement</w:t>
      </w:r>
      <w:bookmarkEnd w:id="32"/>
      <w:bookmarkEnd w:id="33"/>
      <w:bookmarkEnd w:id="34"/>
      <w:bookmarkEnd w:id="35"/>
      <w:bookmarkEnd w:id="36"/>
      <w:bookmarkEnd w:id="37"/>
      <w:bookmarkEnd w:id="38"/>
      <w:bookmarkEnd w:id="39"/>
      <w:bookmarkEnd w:id="40"/>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41" w:name="_Toc74984739"/>
      <w:bookmarkStart w:id="42" w:name="_Toc74985183"/>
      <w:bookmarkStart w:id="43" w:name="_Toc75850401"/>
      <w:bookmarkStart w:id="44" w:name="_Toc77584756"/>
      <w:bookmarkStart w:id="45" w:name="_Toc77652361"/>
      <w:bookmarkStart w:id="46" w:name="_Toc77652652"/>
      <w:bookmarkStart w:id="47" w:name="_Toc107634990"/>
      <w:bookmarkStart w:id="48" w:name="_Toc107635092"/>
      <w:bookmarkStart w:id="49" w:name="_Toc139172234"/>
      <w:bookmarkStart w:id="50" w:name="_Toc139172273"/>
      <w:bookmarkStart w:id="51" w:name="_Toc139343087"/>
      <w:bookmarkStart w:id="52" w:name="_Toc153260349"/>
      <w:bookmarkStart w:id="53" w:name="_Toc153263474"/>
      <w:bookmarkStart w:id="54" w:name="_Toc169408729"/>
      <w:bookmarkStart w:id="55" w:name="_Toc169408864"/>
      <w:bookmarkStart w:id="56" w:name="_Toc171745582"/>
      <w:bookmarkStart w:id="57" w:name="_Toc171758167"/>
      <w:bookmarkStart w:id="58" w:name="_Toc189541342"/>
      <w:bookmarkStart w:id="59" w:name="_Toc189543687"/>
      <w:bookmarkStart w:id="60" w:name="_Toc191094834"/>
      <w:bookmarkStart w:id="61" w:name="_Toc193104519"/>
      <w:bookmarkStart w:id="62" w:name="_Toc265666117"/>
      <w:r>
        <w:rPr>
          <w:rStyle w:val="CharPartNo"/>
        </w:rPr>
        <w:t>Part 2</w:t>
      </w:r>
      <w:r>
        <w:rPr>
          <w:rStyle w:val="CharDivNo"/>
        </w:rPr>
        <w:t xml:space="preserve"> </w:t>
      </w:r>
      <w:r>
        <w:t>—</w:t>
      </w:r>
      <w:r>
        <w:rPr>
          <w:rStyle w:val="CharDivText"/>
        </w:rPr>
        <w:t xml:space="preserve"> </w:t>
      </w:r>
      <w:r>
        <w:rPr>
          <w:rStyle w:val="CharPartText"/>
        </w:rPr>
        <w:t>General</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440448677"/>
      <w:bookmarkStart w:id="64" w:name="_Toc440939989"/>
      <w:bookmarkStart w:id="65" w:name="_Toc35682231"/>
      <w:bookmarkStart w:id="66" w:name="_Toc77584757"/>
      <w:bookmarkStart w:id="67" w:name="_Toc107635093"/>
      <w:bookmarkStart w:id="68" w:name="_Toc265666118"/>
      <w:bookmarkStart w:id="69" w:name="_Toc193104520"/>
      <w:r>
        <w:rPr>
          <w:rStyle w:val="CharSectno"/>
        </w:rPr>
        <w:t>3</w:t>
      </w:r>
      <w:r>
        <w:t>.</w:t>
      </w:r>
      <w:r>
        <w:tab/>
        <w:t>Australian Rail Safety Standard</w:t>
      </w:r>
      <w:bookmarkEnd w:id="63"/>
      <w:bookmarkEnd w:id="64"/>
      <w:bookmarkEnd w:id="65"/>
      <w:bookmarkEnd w:id="66"/>
      <w:bookmarkEnd w:id="67"/>
      <w:bookmarkEnd w:id="68"/>
      <w:bookmarkEnd w:id="69"/>
    </w:p>
    <w:p>
      <w:pPr>
        <w:pStyle w:val="Subsection"/>
      </w:pPr>
      <w:r>
        <w:tab/>
      </w:r>
      <w:r>
        <w:tab/>
        <w:t xml:space="preserve">For the purpose of the definition of </w:t>
      </w:r>
      <w:r>
        <w:rPr>
          <w:rStyle w:val="CharDefText"/>
        </w:rPr>
        <w:t>Australian Rail Safety Standard</w:t>
      </w:r>
      <w:r>
        <w:t xml:space="preserve">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70" w:name="_Toc440448678"/>
      <w:bookmarkStart w:id="71" w:name="_Toc440939990"/>
      <w:bookmarkStart w:id="72" w:name="_Toc35682232"/>
      <w:bookmarkStart w:id="73" w:name="_Toc77584758"/>
      <w:bookmarkStart w:id="74" w:name="_Toc107635094"/>
      <w:bookmarkStart w:id="75" w:name="_Toc265666119"/>
      <w:bookmarkStart w:id="76" w:name="_Toc193104521"/>
      <w:r>
        <w:rPr>
          <w:rStyle w:val="CharSectno"/>
        </w:rPr>
        <w:t>4</w:t>
      </w:r>
      <w:r>
        <w:rPr>
          <w:snapToGrid w:val="0"/>
        </w:rPr>
        <w:t>.</w:t>
      </w:r>
      <w:r>
        <w:rPr>
          <w:snapToGrid w:val="0"/>
        </w:rPr>
        <w:tab/>
        <w:t>Notifiable occurrences</w:t>
      </w:r>
      <w:bookmarkEnd w:id="70"/>
      <w:bookmarkEnd w:id="71"/>
      <w:bookmarkEnd w:id="72"/>
      <w:bookmarkEnd w:id="73"/>
      <w:bookmarkEnd w:id="74"/>
      <w:bookmarkEnd w:id="75"/>
      <w:bookmarkEnd w:id="76"/>
    </w:p>
    <w:p>
      <w:pPr>
        <w:pStyle w:val="Subsection"/>
      </w:pPr>
      <w:r>
        <w:tab/>
        <w:t>(1)</w:t>
      </w:r>
      <w:r>
        <w:tab/>
        <w:t xml:space="preserve">For the purpose of the definition of </w:t>
      </w:r>
      <w:r>
        <w:rPr>
          <w:rStyle w:val="CharDefText"/>
        </w:rPr>
        <w:t>notifiable occurrence</w:t>
      </w:r>
      <w:r>
        <w:t xml:space="preserve"> in section 3(1) of the Act, an occurrence listed in Schedule 1 is prescribed as a notifiable occurrence.</w:t>
      </w:r>
    </w:p>
    <w:p>
      <w:pPr>
        <w:pStyle w:val="Subsection"/>
      </w:pPr>
      <w:r>
        <w:tab/>
        <w:t>(2)</w:t>
      </w:r>
      <w:r>
        <w:tab/>
        <w:t>Immediately after a notifiable occurrence set out in Part 1 of Schedule 1 (</w:t>
      </w:r>
      <w:r>
        <w:rPr>
          <w:rStyle w:val="CharDefText"/>
        </w:rPr>
        <w:t>Category A notifiable occurrences</w:t>
      </w:r>
      <w:r>
        <w:t>)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w:t>
      </w:r>
      <w:r>
        <w:rPr>
          <w:rStyle w:val="CharDefText"/>
        </w:rPr>
        <w:t>Category B notifiable occurrences</w:t>
      </w:r>
      <w:r>
        <w:t>)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77" w:name="_Toc440448679"/>
      <w:bookmarkStart w:id="78" w:name="_Toc440939991"/>
      <w:bookmarkStart w:id="79" w:name="_Toc35682233"/>
      <w:bookmarkStart w:id="80" w:name="_Toc77584759"/>
      <w:bookmarkStart w:id="81" w:name="_Toc107635095"/>
      <w:bookmarkStart w:id="82" w:name="_Toc265666120"/>
      <w:bookmarkStart w:id="83" w:name="_Toc193104522"/>
      <w:r>
        <w:rPr>
          <w:rStyle w:val="CharSectno"/>
        </w:rPr>
        <w:t>5</w:t>
      </w:r>
      <w:r>
        <w:t>.</w:t>
      </w:r>
      <w:r>
        <w:tab/>
        <w:t>Act not to apply in certain cases — section 4(2)(d)</w:t>
      </w:r>
      <w:bookmarkEnd w:id="77"/>
      <w:bookmarkEnd w:id="78"/>
      <w:bookmarkEnd w:id="79"/>
      <w:bookmarkEnd w:id="80"/>
      <w:bookmarkEnd w:id="81"/>
      <w:bookmarkEnd w:id="82"/>
      <w:bookmarkEnd w:id="83"/>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rPr>
          <w:iCs/>
          <w:vertAlign w:val="superscript"/>
        </w:rPr>
        <w:t> 1</w:t>
      </w:r>
      <w:r>
        <w:t>.</w:t>
      </w:r>
    </w:p>
    <w:p>
      <w:pPr>
        <w:pStyle w:val="Subsection"/>
        <w:keepNext/>
      </w:pPr>
      <w:r>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rPr>
          <w:iCs/>
          <w:vertAlign w:val="superscript"/>
        </w:rPr>
        <w:t> 1</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84" w:name="_Toc440448680"/>
      <w:bookmarkStart w:id="85" w:name="_Toc440939992"/>
      <w:bookmarkStart w:id="86" w:name="_Toc35682234"/>
      <w:bookmarkStart w:id="87" w:name="_Toc77584760"/>
      <w:bookmarkStart w:id="88" w:name="_Toc107635096"/>
      <w:bookmarkStart w:id="89" w:name="_Toc265666121"/>
      <w:bookmarkStart w:id="90" w:name="_Toc193104523"/>
      <w:r>
        <w:rPr>
          <w:rStyle w:val="CharSectno"/>
        </w:rPr>
        <w:t>6</w:t>
      </w:r>
      <w:r>
        <w:t>.</w:t>
      </w:r>
      <w:r>
        <w:tab/>
        <w:t>Prescribed conditions — section 14(1)(b)</w:t>
      </w:r>
      <w:bookmarkEnd w:id="84"/>
      <w:bookmarkEnd w:id="85"/>
      <w:bookmarkEnd w:id="86"/>
      <w:bookmarkEnd w:id="87"/>
      <w:bookmarkEnd w:id="88"/>
      <w:bookmarkEnd w:id="89"/>
      <w:bookmarkEnd w:id="90"/>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91" w:name="_Toc440448681"/>
      <w:bookmarkStart w:id="92" w:name="_Toc440939993"/>
      <w:bookmarkStart w:id="93" w:name="_Toc35682235"/>
      <w:bookmarkStart w:id="94" w:name="_Toc77584761"/>
      <w:bookmarkStart w:id="95" w:name="_Toc107635097"/>
      <w:bookmarkStart w:id="96" w:name="_Toc265666122"/>
      <w:bookmarkStart w:id="97" w:name="_Toc193104524"/>
      <w:r>
        <w:rPr>
          <w:rStyle w:val="CharSectno"/>
        </w:rPr>
        <w:t>7</w:t>
      </w:r>
      <w:r>
        <w:t>.</w:t>
      </w:r>
      <w:r>
        <w:tab/>
        <w:t>Dispute resolution</w:t>
      </w:r>
      <w:bookmarkEnd w:id="91"/>
      <w:bookmarkEnd w:id="92"/>
      <w:bookmarkEnd w:id="93"/>
      <w:bookmarkEnd w:id="94"/>
      <w:bookmarkEnd w:id="95"/>
      <w:bookmarkEnd w:id="96"/>
      <w:bookmarkEnd w:id="97"/>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98" w:name="_Toc440448682"/>
      <w:bookmarkStart w:id="99" w:name="_Toc440939994"/>
      <w:bookmarkStart w:id="100" w:name="_Toc35682236"/>
      <w:bookmarkStart w:id="101" w:name="_Toc77584762"/>
      <w:bookmarkStart w:id="102" w:name="_Toc107635098"/>
      <w:bookmarkStart w:id="103" w:name="_Toc265666123"/>
      <w:bookmarkStart w:id="104" w:name="_Toc193104525"/>
      <w:r>
        <w:rPr>
          <w:rStyle w:val="CharSectno"/>
        </w:rPr>
        <w:t>8</w:t>
      </w:r>
      <w:r>
        <w:t>.</w:t>
      </w:r>
      <w:r>
        <w:tab/>
        <w:t>Periodical returns</w:t>
      </w:r>
      <w:bookmarkEnd w:id="98"/>
      <w:bookmarkEnd w:id="99"/>
      <w:bookmarkEnd w:id="100"/>
      <w:bookmarkEnd w:id="101"/>
      <w:bookmarkEnd w:id="102"/>
      <w:bookmarkEnd w:id="103"/>
      <w:bookmarkEnd w:id="104"/>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105" w:name="_Toc440448683"/>
      <w:bookmarkStart w:id="106" w:name="_Toc440939995"/>
      <w:bookmarkStart w:id="107" w:name="_Toc35682237"/>
      <w:bookmarkStart w:id="108" w:name="_Toc77584763"/>
      <w:bookmarkStart w:id="109" w:name="_Toc107635099"/>
      <w:bookmarkStart w:id="110" w:name="_Toc265666124"/>
      <w:bookmarkStart w:id="111" w:name="_Toc193104526"/>
      <w:r>
        <w:rPr>
          <w:rStyle w:val="CharSectno"/>
        </w:rPr>
        <w:t>9</w:t>
      </w:r>
      <w:r>
        <w:t>.</w:t>
      </w:r>
      <w:r>
        <w:tab/>
        <w:t>Regulation of lights</w:t>
      </w:r>
      <w:bookmarkEnd w:id="105"/>
      <w:bookmarkEnd w:id="106"/>
      <w:bookmarkEnd w:id="107"/>
      <w:bookmarkEnd w:id="108"/>
      <w:bookmarkEnd w:id="109"/>
      <w:bookmarkEnd w:id="110"/>
      <w:bookmarkEnd w:id="111"/>
    </w:p>
    <w:p>
      <w:pPr>
        <w:pStyle w:val="Subsection"/>
      </w:pPr>
      <w:r>
        <w:tab/>
        <w:t>(1)</w:t>
      </w:r>
      <w:r>
        <w:tab/>
        <w:t>In this regulation —</w:t>
      </w:r>
    </w:p>
    <w:p>
      <w:pPr>
        <w:pStyle w:val="Defstart"/>
        <w:rPr>
          <w:spacing w:val="-2"/>
        </w:rPr>
      </w:pPr>
      <w:r>
        <w:tab/>
      </w:r>
      <w:r>
        <w:rPr>
          <w:rStyle w:val="CharDefText"/>
        </w:rPr>
        <w:t>light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112" w:name="_Toc440448684"/>
      <w:bookmarkStart w:id="113" w:name="_Toc440939996"/>
      <w:bookmarkStart w:id="114" w:name="_Toc35682238"/>
      <w:bookmarkStart w:id="115" w:name="_Toc77584764"/>
      <w:bookmarkStart w:id="116" w:name="_Toc107635100"/>
      <w:bookmarkStart w:id="117" w:name="_Toc265666125"/>
      <w:bookmarkStart w:id="118" w:name="_Toc193104527"/>
      <w:r>
        <w:rPr>
          <w:rStyle w:val="CharSectno"/>
        </w:rPr>
        <w:t>10</w:t>
      </w:r>
      <w:r>
        <w:t>.</w:t>
      </w:r>
      <w:r>
        <w:tab/>
        <w:t>Prescribed place for public inspection of investigator’s report and codes, standards etc.</w:t>
      </w:r>
      <w:bookmarkEnd w:id="112"/>
      <w:bookmarkEnd w:id="113"/>
      <w:bookmarkEnd w:id="114"/>
      <w:bookmarkEnd w:id="115"/>
      <w:bookmarkEnd w:id="116"/>
      <w:bookmarkEnd w:id="117"/>
      <w:bookmarkEnd w:id="118"/>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19" w:name="_Toc440448685"/>
      <w:bookmarkStart w:id="120" w:name="_Toc440939997"/>
      <w:bookmarkStart w:id="121" w:name="_Toc35682239"/>
      <w:bookmarkStart w:id="122" w:name="_Toc77584765"/>
      <w:bookmarkStart w:id="123" w:name="_Toc107635101"/>
      <w:bookmarkStart w:id="124" w:name="_Toc265666126"/>
      <w:bookmarkStart w:id="125" w:name="_Toc193104528"/>
      <w:r>
        <w:rPr>
          <w:rStyle w:val="CharSectno"/>
        </w:rPr>
        <w:t>11</w:t>
      </w:r>
      <w:r>
        <w:t>.</w:t>
      </w:r>
      <w:r>
        <w:tab/>
        <w:t>Service of documents or notice</w:t>
      </w:r>
      <w:bookmarkEnd w:id="119"/>
      <w:bookmarkEnd w:id="120"/>
      <w:bookmarkEnd w:id="121"/>
      <w:bookmarkEnd w:id="122"/>
      <w:bookmarkEnd w:id="123"/>
      <w:bookmarkEnd w:id="124"/>
      <w:bookmarkEnd w:id="125"/>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26" w:name="_Hlt438362788"/>
      <w:bookmarkStart w:id="127" w:name="_Toc440448686"/>
      <w:bookmarkStart w:id="128" w:name="_Toc440939998"/>
      <w:bookmarkStart w:id="129" w:name="_Toc35682240"/>
      <w:bookmarkStart w:id="130" w:name="_Toc77584766"/>
      <w:bookmarkStart w:id="131" w:name="_Toc107635102"/>
      <w:bookmarkStart w:id="132" w:name="_Toc265666127"/>
      <w:bookmarkStart w:id="133" w:name="_Toc193104529"/>
      <w:bookmarkEnd w:id="126"/>
      <w:r>
        <w:rPr>
          <w:rStyle w:val="CharSectno"/>
        </w:rPr>
        <w:t>12</w:t>
      </w:r>
      <w:r>
        <w:t>.</w:t>
      </w:r>
      <w:r>
        <w:tab/>
        <w:t>Form of warrant</w:t>
      </w:r>
      <w:bookmarkEnd w:id="127"/>
      <w:bookmarkEnd w:id="128"/>
      <w:bookmarkEnd w:id="129"/>
      <w:bookmarkEnd w:id="130"/>
      <w:bookmarkEnd w:id="131"/>
      <w:bookmarkEnd w:id="132"/>
      <w:bookmarkEnd w:id="133"/>
    </w:p>
    <w:p>
      <w:pPr>
        <w:pStyle w:val="Subsection"/>
      </w:pPr>
      <w:r>
        <w:tab/>
      </w:r>
      <w:r>
        <w:tab/>
        <w:t>A warrant under section 47(1) of the Act is to be in the form set out in Schedule 3 to these regulations.</w:t>
      </w:r>
    </w:p>
    <w:p>
      <w:pPr>
        <w:pStyle w:val="Heading5"/>
      </w:pPr>
      <w:bookmarkStart w:id="134" w:name="_Toc440448687"/>
      <w:bookmarkStart w:id="135" w:name="_Toc440939999"/>
      <w:bookmarkStart w:id="136" w:name="_Toc35682241"/>
      <w:bookmarkStart w:id="137" w:name="_Toc77584767"/>
      <w:bookmarkStart w:id="138" w:name="_Toc107635103"/>
      <w:bookmarkStart w:id="139" w:name="_Toc265666128"/>
      <w:bookmarkStart w:id="140" w:name="_Toc193104530"/>
      <w:r>
        <w:rPr>
          <w:rStyle w:val="CharSectno"/>
        </w:rPr>
        <w:t>13</w:t>
      </w:r>
      <w:r>
        <w:t>.</w:t>
      </w:r>
      <w:r>
        <w:tab/>
        <w:t>Fees</w:t>
      </w:r>
      <w:bookmarkEnd w:id="134"/>
      <w:bookmarkEnd w:id="135"/>
      <w:bookmarkEnd w:id="136"/>
      <w:bookmarkEnd w:id="137"/>
      <w:bookmarkEnd w:id="138"/>
      <w:bookmarkEnd w:id="139"/>
      <w:bookmarkEnd w:id="140"/>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41" w:name="_Toc74984751"/>
      <w:bookmarkStart w:id="142" w:name="_Toc74985195"/>
      <w:bookmarkStart w:id="143" w:name="_Toc75850413"/>
      <w:bookmarkStart w:id="144" w:name="_Toc77584768"/>
      <w:bookmarkStart w:id="145" w:name="_Toc77652373"/>
      <w:bookmarkStart w:id="146" w:name="_Toc77652664"/>
      <w:bookmarkStart w:id="147" w:name="_Toc107635002"/>
      <w:bookmarkStart w:id="148" w:name="_Toc107635104"/>
      <w:bookmarkStart w:id="149" w:name="_Toc139172246"/>
      <w:bookmarkStart w:id="150" w:name="_Toc139172285"/>
      <w:bookmarkStart w:id="151" w:name="_Toc139343099"/>
      <w:bookmarkStart w:id="152" w:name="_Toc153260361"/>
      <w:bookmarkStart w:id="153" w:name="_Toc153263486"/>
      <w:bookmarkStart w:id="154" w:name="_Toc169408741"/>
      <w:bookmarkStart w:id="155" w:name="_Toc169408876"/>
      <w:bookmarkStart w:id="156" w:name="_Toc171745594"/>
      <w:bookmarkStart w:id="157" w:name="_Toc171758179"/>
      <w:bookmarkStart w:id="158" w:name="_Toc189541354"/>
      <w:bookmarkStart w:id="159" w:name="_Toc189543699"/>
      <w:bookmarkStart w:id="160" w:name="_Toc191094846"/>
      <w:bookmarkStart w:id="161" w:name="_Toc193104531"/>
      <w:bookmarkStart w:id="162" w:name="_Toc265666129"/>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440442896"/>
      <w:bookmarkStart w:id="164" w:name="_Toc440444343"/>
      <w:bookmarkStart w:id="165" w:name="_Toc440448688"/>
      <w:bookmarkStart w:id="166" w:name="_Toc440940000"/>
      <w:bookmarkStart w:id="167" w:name="_Toc35682242"/>
      <w:bookmarkStart w:id="168" w:name="_Toc77584769"/>
      <w:bookmarkStart w:id="169" w:name="_Toc107635105"/>
      <w:bookmarkStart w:id="170" w:name="_Toc265666130"/>
      <w:bookmarkStart w:id="171" w:name="_Toc193104532"/>
      <w:r>
        <w:rPr>
          <w:rStyle w:val="CharSectno"/>
        </w:rPr>
        <w:t>14</w:t>
      </w:r>
      <w:r>
        <w:t>.</w:t>
      </w:r>
      <w:r>
        <w:tab/>
      </w:r>
      <w:bookmarkEnd w:id="163"/>
      <w:bookmarkEnd w:id="164"/>
      <w:bookmarkEnd w:id="165"/>
      <w:bookmarkEnd w:id="166"/>
      <w:bookmarkEnd w:id="167"/>
      <w:bookmarkEnd w:id="168"/>
      <w:bookmarkEnd w:id="169"/>
      <w:r>
        <w:t>Terms used in this Part</w:t>
      </w:r>
      <w:bookmarkEnd w:id="170"/>
      <w:bookmarkEnd w:id="171"/>
    </w:p>
    <w:p>
      <w:pPr>
        <w:pStyle w:val="Subsection"/>
        <w:spacing w:before="100"/>
      </w:pPr>
      <w:r>
        <w:tab/>
        <w:t>(1)</w:t>
      </w:r>
      <w:r>
        <w:tab/>
        <w:t>In this Part —</w:t>
      </w:r>
    </w:p>
    <w:p>
      <w:pPr>
        <w:pStyle w:val="Defstart"/>
      </w:pPr>
      <w:r>
        <w:tab/>
      </w:r>
      <w:r>
        <w:rPr>
          <w:rStyle w:val="CharDefText"/>
        </w:rPr>
        <w:t>analyst</w:t>
      </w:r>
      <w:r>
        <w:t xml:space="preserve"> has the same definition as it has in section 65 of the </w:t>
      </w:r>
      <w:r>
        <w:rPr>
          <w:i/>
        </w:rPr>
        <w:t>Road Traffic Act 1974</w:t>
      </w:r>
      <w:r>
        <w:t>;</w:t>
      </w:r>
    </w:p>
    <w:p>
      <w:pPr>
        <w:pStyle w:val="Defstart"/>
      </w:pPr>
      <w:r>
        <w:tab/>
      </w:r>
      <w:r>
        <w:rPr>
          <w:rStyle w:val="CharDefText"/>
        </w:rPr>
        <w:t>breath analysis</w:t>
      </w:r>
      <w:r>
        <w:rPr>
          <w:b/>
        </w:rPr>
        <w:t xml:space="preserve"> </w:t>
      </w:r>
      <w:r>
        <w:t>means an analysis of breath by breath analysing equipment;</w:t>
      </w:r>
    </w:p>
    <w:p>
      <w:pPr>
        <w:pStyle w:val="Defstart"/>
      </w:pPr>
      <w:r>
        <w:tab/>
      </w:r>
      <w:r>
        <w:rPr>
          <w:rStyle w:val="CharDefText"/>
        </w:rPr>
        <w:t>drugs analyst</w:t>
      </w:r>
      <w:r>
        <w:t xml:space="preserve"> has the same definition as it has in section 65 of the </w:t>
      </w:r>
      <w:r>
        <w:rPr>
          <w:i/>
        </w:rPr>
        <w:t>Road Traffic Act 1974</w:t>
      </w:r>
      <w:r>
        <w:t>;</w:t>
      </w:r>
    </w:p>
    <w:p>
      <w:pPr>
        <w:pStyle w:val="Defstart"/>
      </w:pPr>
      <w:r>
        <w:tab/>
      </w:r>
      <w:r>
        <w:rPr>
          <w:rStyle w:val="CharDefText"/>
        </w:rPr>
        <w:t>medical practitioner</w:t>
      </w:r>
      <w:r>
        <w:t xml:space="preserve"> has the same definition as it has in the </w:t>
      </w:r>
      <w:r>
        <w:rPr>
          <w:i/>
        </w:rPr>
        <w:t>Medical Act 1894</w:t>
      </w:r>
      <w:r>
        <w:t>;</w:t>
      </w:r>
    </w:p>
    <w:p>
      <w:pPr>
        <w:pStyle w:val="Defstart"/>
      </w:pPr>
      <w:r>
        <w:tab/>
      </w:r>
      <w:r>
        <w:rPr>
          <w:rStyle w:val="CharDefText"/>
        </w:rPr>
        <w:t>nurse</w:t>
      </w:r>
      <w:r>
        <w:t xml:space="preserve"> has the same definition as it has in the </w:t>
      </w:r>
      <w:r>
        <w:rPr>
          <w:i/>
        </w:rPr>
        <w:t>Nurses and Midwives Act 2006</w:t>
      </w:r>
      <w:r>
        <w:rPr>
          <w:vertAlign w:val="superscript"/>
        </w:rPr>
        <w:t> 3</w:t>
      </w:r>
      <w:r>
        <w:t>;</w:t>
      </w:r>
    </w:p>
    <w:p>
      <w:pPr>
        <w:pStyle w:val="Defstart"/>
      </w:pPr>
      <w:r>
        <w:tab/>
      </w:r>
      <w:r>
        <w:rPr>
          <w:rStyle w:val="CharDefText"/>
        </w:rPr>
        <w:t>preliminary test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rStyle w:val="CharDefText"/>
        </w:rPr>
        <w:t>breath analysing equipment</w:t>
      </w:r>
      <w:r>
        <w:rPr>
          <w:b/>
        </w:rPr>
        <w:t xml:space="preserve"> </w:t>
      </w:r>
      <w:r>
        <w:t>means —</w:t>
      </w:r>
    </w:p>
    <w:p>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Footnotesection"/>
      </w:pPr>
      <w:r>
        <w:tab/>
        <w:t>[Regulation 14 amended in Gazette 14 Mar 2008 p. 836.]</w:t>
      </w:r>
    </w:p>
    <w:p>
      <w:pPr>
        <w:pStyle w:val="Heading5"/>
      </w:pPr>
      <w:bookmarkStart w:id="172" w:name="_Toc440442897"/>
      <w:bookmarkStart w:id="173" w:name="_Toc440444344"/>
      <w:bookmarkStart w:id="174" w:name="_Toc440448689"/>
      <w:bookmarkStart w:id="175" w:name="_Toc440940001"/>
      <w:bookmarkStart w:id="176" w:name="_Toc35682243"/>
      <w:bookmarkStart w:id="177" w:name="_Toc77584770"/>
      <w:bookmarkStart w:id="178" w:name="_Toc107635106"/>
      <w:bookmarkStart w:id="179" w:name="_Toc265666131"/>
      <w:bookmarkStart w:id="180" w:name="_Toc193104533"/>
      <w:r>
        <w:rPr>
          <w:rStyle w:val="CharSectno"/>
        </w:rPr>
        <w:t>15</w:t>
      </w:r>
      <w:r>
        <w:t>.</w:t>
      </w:r>
      <w:r>
        <w:tab/>
        <w:t>Approval of equipment for the purposes of breath analysis and preliminary tests</w:t>
      </w:r>
      <w:bookmarkEnd w:id="172"/>
      <w:bookmarkEnd w:id="173"/>
      <w:bookmarkEnd w:id="174"/>
      <w:bookmarkEnd w:id="175"/>
      <w:bookmarkEnd w:id="176"/>
      <w:bookmarkEnd w:id="177"/>
      <w:bookmarkEnd w:id="178"/>
      <w:bookmarkEnd w:id="179"/>
      <w:bookmarkEnd w:id="180"/>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81" w:name="_Toc440442898"/>
      <w:bookmarkStart w:id="182" w:name="_Toc440444345"/>
      <w:bookmarkStart w:id="183" w:name="_Toc440448690"/>
      <w:bookmarkStart w:id="184" w:name="_Toc440940002"/>
      <w:bookmarkStart w:id="185" w:name="_Toc35682244"/>
      <w:bookmarkStart w:id="186" w:name="_Toc77584771"/>
      <w:bookmarkStart w:id="187" w:name="_Toc107635107"/>
      <w:bookmarkStart w:id="188" w:name="_Toc265666132"/>
      <w:bookmarkStart w:id="189" w:name="_Toc193104534"/>
      <w:r>
        <w:rPr>
          <w:rStyle w:val="CharSectno"/>
        </w:rPr>
        <w:t>16</w:t>
      </w:r>
      <w:r>
        <w:t>.</w:t>
      </w:r>
      <w:r>
        <w:tab/>
        <w:t>Prescribed concentration of alcohol in blood of railway employee</w:t>
      </w:r>
      <w:bookmarkEnd w:id="181"/>
      <w:bookmarkEnd w:id="182"/>
      <w:bookmarkEnd w:id="183"/>
      <w:bookmarkEnd w:id="184"/>
      <w:bookmarkEnd w:id="185"/>
      <w:bookmarkEnd w:id="186"/>
      <w:bookmarkEnd w:id="187"/>
      <w:bookmarkEnd w:id="188"/>
      <w:bookmarkEnd w:id="189"/>
    </w:p>
    <w:p>
      <w:pPr>
        <w:pStyle w:val="Subsection"/>
      </w:pPr>
      <w:r>
        <w:tab/>
      </w:r>
      <w:r>
        <w:tab/>
        <w:t>For the purposes of section 31 of the Act, the prescribed concentration is 0.02 g of alcohol contained in 100 mL of blood.</w:t>
      </w:r>
    </w:p>
    <w:p>
      <w:pPr>
        <w:pStyle w:val="Heading5"/>
      </w:pPr>
      <w:bookmarkStart w:id="190" w:name="_Toc440442899"/>
      <w:bookmarkStart w:id="191" w:name="_Toc440444346"/>
      <w:bookmarkStart w:id="192" w:name="_Toc440448691"/>
      <w:bookmarkStart w:id="193" w:name="_Toc440940003"/>
      <w:bookmarkStart w:id="194" w:name="_Toc35682245"/>
      <w:bookmarkStart w:id="195" w:name="_Toc77584772"/>
      <w:bookmarkStart w:id="196" w:name="_Toc107635108"/>
      <w:bookmarkStart w:id="197" w:name="_Toc265666133"/>
      <w:bookmarkStart w:id="198" w:name="_Toc193104535"/>
      <w:r>
        <w:rPr>
          <w:rStyle w:val="CharSectno"/>
        </w:rPr>
        <w:t>17</w:t>
      </w:r>
      <w:r>
        <w:t>.</w:t>
      </w:r>
      <w:r>
        <w:tab/>
        <w:t>Appointment of person to test breath</w:t>
      </w:r>
      <w:bookmarkEnd w:id="190"/>
      <w:bookmarkEnd w:id="191"/>
      <w:bookmarkEnd w:id="192"/>
      <w:bookmarkEnd w:id="193"/>
      <w:bookmarkEnd w:id="194"/>
      <w:bookmarkEnd w:id="195"/>
      <w:bookmarkEnd w:id="196"/>
      <w:bookmarkEnd w:id="197"/>
      <w:bookmarkEnd w:id="198"/>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99" w:name="_Toc440442900"/>
      <w:bookmarkStart w:id="200" w:name="_Toc440444347"/>
      <w:bookmarkStart w:id="201" w:name="_Toc440448692"/>
      <w:bookmarkStart w:id="202" w:name="_Toc440940004"/>
      <w:bookmarkStart w:id="203" w:name="_Toc35682246"/>
      <w:bookmarkStart w:id="204" w:name="_Toc77584773"/>
      <w:bookmarkStart w:id="205" w:name="_Toc107635109"/>
      <w:bookmarkStart w:id="206" w:name="_Toc265666134"/>
      <w:bookmarkStart w:id="207" w:name="_Toc193104536"/>
      <w:r>
        <w:rPr>
          <w:rStyle w:val="CharSectno"/>
        </w:rPr>
        <w:t>18</w:t>
      </w:r>
      <w:r>
        <w:t>.</w:t>
      </w:r>
      <w:r>
        <w:tab/>
        <w:t>Railway employee may be required to submit to preliminary test or breath analysis</w:t>
      </w:r>
      <w:bookmarkEnd w:id="199"/>
      <w:bookmarkEnd w:id="200"/>
      <w:bookmarkEnd w:id="201"/>
      <w:bookmarkEnd w:id="202"/>
      <w:bookmarkEnd w:id="203"/>
      <w:bookmarkEnd w:id="204"/>
      <w:bookmarkEnd w:id="205"/>
      <w:bookmarkEnd w:id="206"/>
      <w:bookmarkEnd w:id="207"/>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208" w:name="_Toc440442901"/>
      <w:bookmarkStart w:id="209" w:name="_Toc440444348"/>
      <w:bookmarkStart w:id="210" w:name="_Toc440448693"/>
      <w:bookmarkStart w:id="211" w:name="_Toc440940005"/>
      <w:bookmarkStart w:id="212" w:name="_Toc35682247"/>
      <w:bookmarkStart w:id="213" w:name="_Toc77584774"/>
      <w:bookmarkStart w:id="214" w:name="_Toc107635110"/>
      <w:bookmarkStart w:id="215" w:name="_Toc265666135"/>
      <w:bookmarkStart w:id="216" w:name="_Toc193104537"/>
      <w:r>
        <w:rPr>
          <w:rStyle w:val="CharSectno"/>
        </w:rPr>
        <w:t>19</w:t>
      </w:r>
      <w:r>
        <w:t>.</w:t>
      </w:r>
      <w:r>
        <w:tab/>
        <w:t>Railway employee may be required to provide sample of blood or urine</w:t>
      </w:r>
      <w:bookmarkEnd w:id="208"/>
      <w:bookmarkEnd w:id="209"/>
      <w:bookmarkEnd w:id="210"/>
      <w:bookmarkEnd w:id="211"/>
      <w:bookmarkEnd w:id="212"/>
      <w:bookmarkEnd w:id="213"/>
      <w:bookmarkEnd w:id="214"/>
      <w:bookmarkEnd w:id="215"/>
      <w:bookmarkEnd w:id="216"/>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217" w:name="_Toc440442902"/>
      <w:bookmarkStart w:id="218" w:name="_Toc440444349"/>
      <w:bookmarkStart w:id="219" w:name="_Toc440448694"/>
      <w:bookmarkStart w:id="220" w:name="_Toc440940006"/>
      <w:bookmarkStart w:id="221" w:name="_Toc35682248"/>
      <w:bookmarkStart w:id="222" w:name="_Toc77584775"/>
      <w:bookmarkStart w:id="223" w:name="_Toc107635111"/>
      <w:bookmarkStart w:id="224" w:name="_Toc265666136"/>
      <w:bookmarkStart w:id="225" w:name="_Toc193104538"/>
      <w:r>
        <w:rPr>
          <w:rStyle w:val="CharSectno"/>
        </w:rPr>
        <w:t>20</w:t>
      </w:r>
      <w:r>
        <w:t>.</w:t>
      </w:r>
      <w:r>
        <w:tab/>
        <w:t>Railway employee to be given results of breath analysis, and may request blood or urine sample to be taken</w:t>
      </w:r>
      <w:bookmarkEnd w:id="217"/>
      <w:bookmarkEnd w:id="218"/>
      <w:bookmarkEnd w:id="219"/>
      <w:bookmarkEnd w:id="220"/>
      <w:bookmarkEnd w:id="221"/>
      <w:bookmarkEnd w:id="222"/>
      <w:bookmarkEnd w:id="223"/>
      <w:bookmarkEnd w:id="224"/>
      <w:bookmarkEnd w:id="225"/>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26" w:name="_Toc440442903"/>
      <w:bookmarkStart w:id="227" w:name="_Toc440444350"/>
      <w:bookmarkStart w:id="228" w:name="_Toc440448695"/>
      <w:bookmarkStart w:id="229" w:name="_Toc440940007"/>
      <w:bookmarkStart w:id="230" w:name="_Toc35682249"/>
      <w:bookmarkStart w:id="231" w:name="_Toc77584776"/>
      <w:bookmarkStart w:id="232" w:name="_Toc107635112"/>
      <w:bookmarkStart w:id="233" w:name="_Toc265666137"/>
      <w:bookmarkStart w:id="234" w:name="_Toc193104539"/>
      <w:r>
        <w:rPr>
          <w:rStyle w:val="CharSectno"/>
        </w:rPr>
        <w:t>21</w:t>
      </w:r>
      <w:r>
        <w:t>.</w:t>
      </w:r>
      <w:r>
        <w:tab/>
        <w:t>Medical practitioner to take blood or urine sample</w:t>
      </w:r>
      <w:bookmarkEnd w:id="226"/>
      <w:bookmarkEnd w:id="227"/>
      <w:bookmarkEnd w:id="228"/>
      <w:bookmarkEnd w:id="229"/>
      <w:bookmarkEnd w:id="230"/>
      <w:bookmarkEnd w:id="231"/>
      <w:bookmarkEnd w:id="232"/>
      <w:bookmarkEnd w:id="233"/>
      <w:bookmarkEnd w:id="234"/>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35" w:name="_Toc440442904"/>
      <w:bookmarkStart w:id="236" w:name="_Toc440444351"/>
      <w:bookmarkStart w:id="237" w:name="_Toc440448696"/>
      <w:bookmarkStart w:id="238" w:name="_Toc440940008"/>
      <w:bookmarkStart w:id="239" w:name="_Toc35682250"/>
      <w:bookmarkStart w:id="240" w:name="_Toc77584777"/>
      <w:bookmarkStart w:id="241" w:name="_Toc107635113"/>
      <w:bookmarkStart w:id="242" w:name="_Toc265666138"/>
      <w:bookmarkStart w:id="243" w:name="_Toc193104540"/>
      <w:r>
        <w:rPr>
          <w:rStyle w:val="CharSectno"/>
        </w:rPr>
        <w:t>22</w:t>
      </w:r>
      <w:r>
        <w:t>.</w:t>
      </w:r>
      <w:r>
        <w:tab/>
        <w:t>Procedures relating to blood or urine tests</w:t>
      </w:r>
      <w:bookmarkEnd w:id="235"/>
      <w:bookmarkEnd w:id="236"/>
      <w:bookmarkEnd w:id="237"/>
      <w:bookmarkEnd w:id="238"/>
      <w:bookmarkEnd w:id="239"/>
      <w:bookmarkEnd w:id="240"/>
      <w:bookmarkEnd w:id="241"/>
      <w:bookmarkEnd w:id="242"/>
      <w:bookmarkEnd w:id="243"/>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44" w:name="_Toc440940009"/>
      <w:bookmarkStart w:id="245" w:name="_Toc35682251"/>
      <w:bookmarkStart w:id="246" w:name="_Toc77584778"/>
      <w:bookmarkStart w:id="247" w:name="_Toc107635114"/>
      <w:bookmarkStart w:id="248" w:name="_Toc265666139"/>
      <w:bookmarkStart w:id="249" w:name="_Toc193104541"/>
      <w:r>
        <w:rPr>
          <w:rStyle w:val="CharSectno"/>
        </w:rPr>
        <w:t>23</w:t>
      </w:r>
      <w:r>
        <w:t>.</w:t>
      </w:r>
      <w:r>
        <w:tab/>
        <w:t>Offences</w:t>
      </w:r>
      <w:bookmarkEnd w:id="244"/>
      <w:bookmarkEnd w:id="245"/>
      <w:bookmarkEnd w:id="246"/>
      <w:bookmarkEnd w:id="247"/>
      <w:bookmarkEnd w:id="248"/>
      <w:bookmarkEnd w:id="249"/>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keepNext/>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50" w:name="_Toc440442906"/>
      <w:bookmarkStart w:id="251" w:name="_Toc440444353"/>
      <w:bookmarkStart w:id="252" w:name="_Toc440448698"/>
      <w:bookmarkStart w:id="253" w:name="_Toc440940010"/>
      <w:bookmarkStart w:id="254" w:name="_Toc35682252"/>
      <w:bookmarkStart w:id="255" w:name="_Toc77584779"/>
      <w:bookmarkStart w:id="256" w:name="_Toc107635115"/>
      <w:bookmarkStart w:id="257" w:name="_Toc265666140"/>
      <w:bookmarkStart w:id="258" w:name="_Toc193104542"/>
      <w:r>
        <w:rPr>
          <w:rStyle w:val="CharSectno"/>
        </w:rPr>
        <w:t>24</w:t>
      </w:r>
      <w:r>
        <w:t>.</w:t>
      </w:r>
      <w:r>
        <w:tab/>
        <w:t>Defences</w:t>
      </w:r>
      <w:bookmarkEnd w:id="250"/>
      <w:bookmarkEnd w:id="251"/>
      <w:bookmarkEnd w:id="252"/>
      <w:bookmarkEnd w:id="253"/>
      <w:bookmarkEnd w:id="254"/>
      <w:bookmarkEnd w:id="255"/>
      <w:bookmarkEnd w:id="256"/>
      <w:bookmarkEnd w:id="257"/>
      <w:bookmarkEnd w:id="258"/>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59" w:name="_Toc440442907"/>
      <w:bookmarkStart w:id="260" w:name="_Toc440444354"/>
      <w:bookmarkStart w:id="261" w:name="_Toc440448699"/>
      <w:bookmarkStart w:id="262" w:name="_Toc440940011"/>
      <w:bookmarkStart w:id="263" w:name="_Toc35682253"/>
      <w:bookmarkStart w:id="264" w:name="_Toc77584780"/>
      <w:bookmarkStart w:id="265" w:name="_Toc107635116"/>
      <w:bookmarkStart w:id="266" w:name="_Toc265666141"/>
      <w:bookmarkStart w:id="267" w:name="_Toc193104543"/>
      <w:r>
        <w:rPr>
          <w:rStyle w:val="CharSectno"/>
        </w:rPr>
        <w:t>25</w:t>
      </w:r>
      <w:r>
        <w:t>.</w:t>
      </w:r>
      <w:r>
        <w:tab/>
        <w:t>Evidence</w:t>
      </w:r>
      <w:bookmarkEnd w:id="259"/>
      <w:bookmarkEnd w:id="260"/>
      <w:bookmarkEnd w:id="261"/>
      <w:bookmarkEnd w:id="262"/>
      <w:bookmarkEnd w:id="263"/>
      <w:bookmarkEnd w:id="264"/>
      <w:bookmarkEnd w:id="265"/>
      <w:bookmarkEnd w:id="266"/>
      <w:bookmarkEnd w:id="267"/>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68" w:name="_Toc440442908"/>
      <w:bookmarkStart w:id="269" w:name="_Toc440444355"/>
      <w:bookmarkStart w:id="270" w:name="_Toc440448700"/>
      <w:bookmarkStart w:id="271" w:name="_Toc440940012"/>
      <w:bookmarkStart w:id="272" w:name="_Toc35682254"/>
      <w:bookmarkStart w:id="273" w:name="_Toc77584781"/>
      <w:bookmarkStart w:id="274" w:name="_Toc107635117"/>
      <w:bookmarkStart w:id="275" w:name="_Toc265666142"/>
      <w:bookmarkStart w:id="276" w:name="_Toc193104544"/>
      <w:r>
        <w:rPr>
          <w:rStyle w:val="CharSectno"/>
        </w:rPr>
        <w:t>26</w:t>
      </w:r>
      <w:r>
        <w:t>.</w:t>
      </w:r>
      <w:r>
        <w:tab/>
        <w:t>Outside the metropolitan area tests may be taken by a nurse</w:t>
      </w:r>
      <w:bookmarkEnd w:id="268"/>
      <w:bookmarkEnd w:id="269"/>
      <w:bookmarkEnd w:id="270"/>
      <w:bookmarkEnd w:id="271"/>
      <w:bookmarkEnd w:id="272"/>
      <w:bookmarkEnd w:id="273"/>
      <w:bookmarkEnd w:id="274"/>
      <w:bookmarkEnd w:id="275"/>
      <w:bookmarkEnd w:id="276"/>
    </w:p>
    <w:p>
      <w:pPr>
        <w:pStyle w:val="Subsection"/>
        <w:keepNext/>
      </w:pPr>
      <w:r>
        <w:tab/>
        <w:t>(1)</w:t>
      </w:r>
      <w:r>
        <w:tab/>
        <w:t>In this regulation —</w:t>
      </w:r>
    </w:p>
    <w:p>
      <w:pPr>
        <w:pStyle w:val="Defstart"/>
      </w:pPr>
      <w:r>
        <w:rPr>
          <w:b/>
        </w:rPr>
        <w:tab/>
      </w:r>
      <w:r>
        <w:rPr>
          <w:rStyle w:val="CharDefText"/>
        </w:rPr>
        <w:t>metropolitan area</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77" w:name="_Toc440442909"/>
      <w:bookmarkStart w:id="278" w:name="_Toc440444356"/>
      <w:bookmarkStart w:id="279" w:name="_Toc440448701"/>
      <w:bookmarkStart w:id="280" w:name="_Toc440940013"/>
      <w:bookmarkStart w:id="281" w:name="_Toc35682255"/>
      <w:bookmarkStart w:id="282" w:name="_Toc77584782"/>
      <w:bookmarkStart w:id="283" w:name="_Toc107635118"/>
      <w:bookmarkStart w:id="284" w:name="_Toc265666143"/>
      <w:bookmarkStart w:id="285" w:name="_Toc193104545"/>
      <w:r>
        <w:rPr>
          <w:rStyle w:val="CharSectno"/>
        </w:rPr>
        <w:t>27</w:t>
      </w:r>
      <w:r>
        <w:t>.</w:t>
      </w:r>
      <w:r>
        <w:tab/>
        <w:t>Protection of medical practitioners from liability</w:t>
      </w:r>
      <w:bookmarkEnd w:id="277"/>
      <w:bookmarkEnd w:id="278"/>
      <w:bookmarkEnd w:id="279"/>
      <w:bookmarkEnd w:id="280"/>
      <w:bookmarkEnd w:id="281"/>
      <w:bookmarkEnd w:id="282"/>
      <w:bookmarkEnd w:id="283"/>
      <w:bookmarkEnd w:id="284"/>
      <w:bookmarkEnd w:id="285"/>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86" w:name="_Toc74984766"/>
      <w:bookmarkStart w:id="287" w:name="_Toc74985210"/>
      <w:bookmarkStart w:id="288" w:name="_Toc75850428"/>
      <w:bookmarkStart w:id="289" w:name="_Toc77584783"/>
      <w:bookmarkStart w:id="290" w:name="_Toc77652388"/>
      <w:bookmarkStart w:id="291" w:name="_Toc77652679"/>
      <w:bookmarkStart w:id="292" w:name="_Toc107635017"/>
      <w:bookmarkStart w:id="293" w:name="_Toc107635119"/>
      <w:bookmarkStart w:id="294" w:name="_Toc139172261"/>
      <w:bookmarkStart w:id="295" w:name="_Toc139172300"/>
      <w:bookmarkStart w:id="296" w:name="_Toc139343114"/>
      <w:bookmarkStart w:id="297" w:name="_Toc153260376"/>
      <w:bookmarkStart w:id="298" w:name="_Toc153263501"/>
      <w:bookmarkStart w:id="299" w:name="_Toc169408756"/>
      <w:bookmarkStart w:id="300" w:name="_Toc169408891"/>
      <w:bookmarkStart w:id="301" w:name="_Toc171745609"/>
      <w:bookmarkStart w:id="302" w:name="_Toc171758194"/>
      <w:bookmarkStart w:id="303" w:name="_Toc189541369"/>
      <w:bookmarkStart w:id="304" w:name="_Toc189543714"/>
      <w:bookmarkStart w:id="305" w:name="_Toc191094861"/>
      <w:bookmarkStart w:id="306" w:name="_Toc193104546"/>
      <w:bookmarkStart w:id="307" w:name="_Toc265666144"/>
      <w:r>
        <w:rPr>
          <w:rStyle w:val="CharPartNo"/>
        </w:rPr>
        <w:t>Part 4</w:t>
      </w:r>
      <w:r>
        <w:rPr>
          <w:rStyle w:val="CharDivNo"/>
        </w:rPr>
        <w:t xml:space="preserve"> </w:t>
      </w:r>
      <w:r>
        <w:t>—</w:t>
      </w:r>
      <w:r>
        <w:rPr>
          <w:rStyle w:val="CharDivText"/>
        </w:rPr>
        <w:t xml:space="preserve"> </w:t>
      </w:r>
      <w:r>
        <w:rPr>
          <w:rStyle w:val="CharPartText"/>
        </w:rPr>
        <w:t>Transitional</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440448702"/>
      <w:bookmarkStart w:id="309" w:name="_Toc440940014"/>
      <w:bookmarkStart w:id="310" w:name="_Toc35682256"/>
      <w:bookmarkStart w:id="311" w:name="_Toc77584784"/>
      <w:bookmarkStart w:id="312" w:name="_Toc107635120"/>
      <w:bookmarkStart w:id="313" w:name="_Toc265666145"/>
      <w:bookmarkStart w:id="314" w:name="_Toc193104547"/>
      <w:r>
        <w:rPr>
          <w:rStyle w:val="CharSectno"/>
        </w:rPr>
        <w:t>28</w:t>
      </w:r>
      <w:r>
        <w:t>.</w:t>
      </w:r>
      <w:r>
        <w:tab/>
        <w:t>Transitional</w:t>
      </w:r>
      <w:bookmarkEnd w:id="308"/>
      <w:bookmarkEnd w:id="309"/>
      <w:bookmarkEnd w:id="310"/>
      <w:bookmarkEnd w:id="311"/>
      <w:bookmarkEnd w:id="312"/>
      <w:bookmarkEnd w:id="313"/>
      <w:bookmarkEnd w:id="314"/>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5" w:name="_Toc74985212"/>
      <w:bookmarkStart w:id="316" w:name="_Toc77584785"/>
      <w:bookmarkStart w:id="317" w:name="_Toc107635121"/>
      <w:bookmarkStart w:id="318" w:name="_Toc139172263"/>
      <w:bookmarkStart w:id="319" w:name="_Toc139172302"/>
      <w:bookmarkStart w:id="320" w:name="_Toc139343116"/>
      <w:bookmarkStart w:id="321" w:name="_Toc153260378"/>
      <w:bookmarkStart w:id="322" w:name="_Toc153263503"/>
      <w:bookmarkStart w:id="323" w:name="_Toc169408758"/>
      <w:bookmarkStart w:id="324" w:name="_Toc169408893"/>
      <w:bookmarkStart w:id="325" w:name="_Toc171745611"/>
      <w:bookmarkStart w:id="326" w:name="_Toc171758196"/>
      <w:bookmarkStart w:id="327" w:name="_Toc189541371"/>
      <w:bookmarkStart w:id="328" w:name="_Toc189543716"/>
      <w:bookmarkStart w:id="329" w:name="_Toc191094863"/>
      <w:bookmarkStart w:id="330" w:name="_Toc193104548"/>
      <w:bookmarkStart w:id="331" w:name="_Toc265666146"/>
      <w:r>
        <w:rPr>
          <w:rStyle w:val="CharSchNo"/>
        </w:rPr>
        <w:t>Schedule 1</w:t>
      </w:r>
      <w:r>
        <w:t> — </w:t>
      </w:r>
      <w:r>
        <w:rPr>
          <w:rStyle w:val="CharSchText"/>
        </w:rPr>
        <w:t>Notifiable occurrences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yShoulderClause"/>
      </w:pPr>
      <w:r>
        <w:t>[r. 4]</w:t>
      </w:r>
    </w:p>
    <w:p>
      <w:pPr>
        <w:pStyle w:val="yHeading2"/>
      </w:pPr>
      <w:bookmarkStart w:id="332" w:name="_Toc77584786"/>
      <w:bookmarkStart w:id="333" w:name="_Toc107635122"/>
      <w:bookmarkStart w:id="334" w:name="_Toc139172264"/>
      <w:bookmarkStart w:id="335" w:name="_Toc139172303"/>
      <w:bookmarkStart w:id="336" w:name="_Toc139343117"/>
      <w:bookmarkStart w:id="337" w:name="_Toc153260379"/>
      <w:bookmarkStart w:id="338" w:name="_Toc153263504"/>
      <w:bookmarkStart w:id="339" w:name="_Toc169408759"/>
      <w:bookmarkStart w:id="340" w:name="_Toc169408894"/>
      <w:bookmarkStart w:id="341" w:name="_Toc171745612"/>
      <w:bookmarkStart w:id="342" w:name="_Toc171758197"/>
      <w:bookmarkStart w:id="343" w:name="_Toc189541372"/>
      <w:bookmarkStart w:id="344" w:name="_Toc189543717"/>
      <w:bookmarkStart w:id="345" w:name="_Toc191094864"/>
      <w:bookmarkStart w:id="346" w:name="_Toc193104549"/>
      <w:bookmarkStart w:id="347" w:name="_Toc265666147"/>
      <w:r>
        <w:rPr>
          <w:rStyle w:val="CharSDivNo"/>
          <w:sz w:val="28"/>
        </w:rPr>
        <w:t>Part 1</w:t>
      </w:r>
      <w:r>
        <w:rPr>
          <w:rStyle w:val="CharDivNo"/>
        </w:rPr>
        <w:t> </w:t>
      </w:r>
      <w:r>
        <w:t>—</w:t>
      </w:r>
      <w:r>
        <w:rPr>
          <w:rStyle w:val="CharDivText"/>
        </w:rPr>
        <w:t> </w:t>
      </w:r>
      <w:r>
        <w:rPr>
          <w:rStyle w:val="CharSDivText"/>
          <w:sz w:val="28"/>
        </w:rPr>
        <w:t>Category A notifiable occurrences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pPr>
      <w:bookmarkStart w:id="348" w:name="_Toc77584787"/>
      <w:bookmarkStart w:id="349" w:name="_Toc107635123"/>
      <w:bookmarkStart w:id="350" w:name="_Toc139172265"/>
      <w:bookmarkStart w:id="351" w:name="_Toc139172304"/>
      <w:bookmarkStart w:id="352" w:name="_Toc139343118"/>
      <w:bookmarkStart w:id="353" w:name="_Toc153260380"/>
      <w:bookmarkStart w:id="354" w:name="_Toc153263505"/>
      <w:bookmarkStart w:id="355" w:name="_Toc169408760"/>
      <w:bookmarkStart w:id="356" w:name="_Toc169408895"/>
      <w:bookmarkStart w:id="357" w:name="_Toc171745613"/>
      <w:bookmarkStart w:id="358" w:name="_Toc171758198"/>
      <w:bookmarkStart w:id="359" w:name="_Toc189541373"/>
      <w:bookmarkStart w:id="360" w:name="_Toc189543718"/>
      <w:bookmarkStart w:id="361" w:name="_Toc191094865"/>
      <w:bookmarkStart w:id="362" w:name="_Toc193104550"/>
      <w:bookmarkStart w:id="363" w:name="_Toc265666148"/>
      <w:r>
        <w:rPr>
          <w:rStyle w:val="CharSDivNo"/>
          <w:sz w:val="28"/>
        </w:rPr>
        <w:t>Part 2</w:t>
      </w:r>
      <w:r>
        <w:rPr>
          <w:rStyle w:val="CharDivNo"/>
        </w:rPr>
        <w:t> </w:t>
      </w:r>
      <w:r>
        <w:t>—</w:t>
      </w:r>
      <w:r>
        <w:rPr>
          <w:rStyle w:val="CharDivText"/>
        </w:rPr>
        <w:t> </w:t>
      </w:r>
      <w:r>
        <w:rPr>
          <w:rStyle w:val="CharSDivText"/>
          <w:sz w:val="28"/>
        </w:rPr>
        <w:t>Category B notifiable occurrences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64" w:name="_Toc77584788"/>
      <w:bookmarkStart w:id="365" w:name="_Toc107635124"/>
      <w:bookmarkStart w:id="366" w:name="_Toc139172266"/>
      <w:bookmarkStart w:id="367" w:name="_Toc139172305"/>
      <w:bookmarkStart w:id="368" w:name="_Toc139343119"/>
      <w:bookmarkStart w:id="369" w:name="_Toc153260381"/>
      <w:bookmarkStart w:id="370" w:name="_Toc153263506"/>
      <w:bookmarkStart w:id="371" w:name="_Toc169408761"/>
      <w:bookmarkStart w:id="372" w:name="_Toc169408896"/>
      <w:bookmarkStart w:id="373" w:name="_Toc171745614"/>
      <w:bookmarkStart w:id="374" w:name="_Toc171758199"/>
      <w:bookmarkStart w:id="375" w:name="_Toc189541374"/>
      <w:bookmarkStart w:id="376" w:name="_Toc189543719"/>
      <w:bookmarkStart w:id="377" w:name="_Toc191094866"/>
      <w:bookmarkStart w:id="378" w:name="_Toc193104551"/>
      <w:bookmarkStart w:id="379" w:name="_Toc265666149"/>
      <w:r>
        <w:rPr>
          <w:rStyle w:val="CharSchNo"/>
        </w:rPr>
        <w:t>Schedule 2</w:t>
      </w:r>
      <w:r>
        <w:rPr>
          <w:rStyle w:val="CharSDivNo"/>
        </w:rPr>
        <w:t> </w:t>
      </w:r>
      <w:r>
        <w:t>—</w:t>
      </w:r>
      <w:r>
        <w:rPr>
          <w:rStyle w:val="CharSDivText"/>
        </w:rPr>
        <w:t> </w:t>
      </w:r>
      <w:r>
        <w:rPr>
          <w:rStyle w:val="CharSchText"/>
        </w:rPr>
        <w:t>Prescribed fees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NAm"/>
              <w:spacing w:before="0"/>
              <w:jc w:val="center"/>
              <w:rPr>
                <w:b/>
                <w:bCs/>
              </w:rPr>
            </w:pPr>
            <w:r>
              <w:rPr>
                <w:b/>
                <w:bCs/>
              </w:rPr>
              <w:t>Type of fee</w:t>
            </w:r>
          </w:p>
        </w:tc>
        <w:tc>
          <w:tcPr>
            <w:tcW w:w="1134" w:type="dxa"/>
            <w:tcBorders>
              <w:bottom w:val="nil"/>
            </w:tcBorders>
          </w:tcPr>
          <w:p>
            <w:pPr>
              <w:pStyle w:val="yTableNAm"/>
              <w:spacing w:before="0"/>
              <w:jc w:val="center"/>
              <w:rPr>
                <w:b/>
                <w:bCs/>
              </w:rPr>
            </w:pPr>
            <w:r>
              <w:rPr>
                <w:b/>
                <w:bCs/>
              </w:rPr>
              <w:t>Provision</w:t>
            </w:r>
          </w:p>
          <w:p>
            <w:pPr>
              <w:pStyle w:val="yTableNAm"/>
              <w:spacing w:before="0"/>
              <w:jc w:val="center"/>
              <w:rPr>
                <w:b/>
                <w:bCs/>
              </w:rPr>
            </w:pPr>
            <w:r>
              <w:rPr>
                <w:b/>
                <w:bCs/>
              </w:rPr>
              <w:t>of Act</w:t>
            </w:r>
          </w:p>
        </w:tc>
        <w:tc>
          <w:tcPr>
            <w:tcW w:w="1134" w:type="dxa"/>
            <w:tcBorders>
              <w:bottom w:val="nil"/>
            </w:tcBorders>
          </w:tcPr>
          <w:p>
            <w:pPr>
              <w:pStyle w:val="yTableNAm"/>
              <w:spacing w:before="0"/>
              <w:jc w:val="center"/>
              <w:rPr>
                <w:b/>
                <w:bCs/>
              </w:rPr>
            </w:pPr>
            <w:r>
              <w:rPr>
                <w:b/>
                <w:bCs/>
              </w:rPr>
              <w:t>Fee</w:t>
            </w:r>
          </w:p>
          <w:p>
            <w:pPr>
              <w:pStyle w:val="yTableNAm"/>
              <w:spacing w:before="0"/>
              <w:jc w:val="center"/>
              <w:rPr>
                <w:b/>
                <w:bCs/>
              </w:rPr>
            </w:pPr>
            <w:r>
              <w:rPr>
                <w:b/>
                <w:bCs/>
              </w:rPr>
              <w:t>$</w:t>
            </w:r>
          </w:p>
        </w:tc>
      </w:tr>
      <w:tr>
        <w:tc>
          <w:tcPr>
            <w:tcW w:w="4962" w:type="dxa"/>
            <w:tcBorders>
              <w:bottom w:val="nil"/>
            </w:tcBorders>
          </w:tcPr>
          <w:p>
            <w:pPr>
              <w:pStyle w:val="yTableNAm"/>
              <w:ind w:left="578" w:hanging="578"/>
            </w:pPr>
            <w:r>
              <w:t>1.</w:t>
            </w:r>
            <w:r>
              <w:tab/>
              <w:t>Application for accreditation as an operator or owner for —</w:t>
            </w:r>
          </w:p>
        </w:tc>
        <w:tc>
          <w:tcPr>
            <w:tcW w:w="1134" w:type="dxa"/>
            <w:tcBorders>
              <w:bottom w:val="nil"/>
            </w:tcBorders>
          </w:tcPr>
          <w:p>
            <w:pPr>
              <w:pStyle w:val="yTableNAm"/>
            </w:pPr>
            <w:r>
              <w:t>s. 21(1)</w:t>
            </w:r>
          </w:p>
        </w:tc>
        <w:tc>
          <w:tcPr>
            <w:tcW w:w="1134" w:type="dxa"/>
            <w:tcBorders>
              <w:bottom w:val="nil"/>
            </w:tcBorders>
          </w:tcPr>
          <w:p>
            <w:pPr>
              <w:pStyle w:val="yTableNAm"/>
            </w:pPr>
          </w:p>
        </w:tc>
      </w:tr>
      <w:tr>
        <w:tc>
          <w:tcPr>
            <w:tcW w:w="4962" w:type="dxa"/>
            <w:tcBorders>
              <w:top w:val="nil"/>
              <w:bottom w:val="nil"/>
            </w:tcBorders>
          </w:tcPr>
          <w:p>
            <w:pPr>
              <w:pStyle w:val="yTableNAm"/>
              <w:tabs>
                <w:tab w:val="left" w:pos="1092"/>
              </w:tabs>
              <w:rPr>
                <w:i/>
                <w:iCs/>
              </w:rPr>
            </w:pPr>
            <w:r>
              <w:tab/>
            </w:r>
            <w:r>
              <w:rPr>
                <w:i/>
                <w:iCs/>
              </w:rPr>
              <w:t xml:space="preserve">[(a) </w:t>
            </w:r>
            <w:r>
              <w:rPr>
                <w:i/>
                <w:iCs/>
              </w:rPr>
              <w:tab/>
              <w:t>deleted]</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left" w:pos="1092"/>
              </w:tabs>
              <w:ind w:left="1092" w:hanging="1092"/>
            </w:pPr>
            <w:r>
              <w:tab/>
              <w:t>(b)</w:t>
            </w:r>
            <w:r>
              <w:tab/>
              <w:t>a commercial enterprise</w:t>
            </w:r>
          </w:p>
        </w:tc>
        <w:tc>
          <w:tcPr>
            <w:tcW w:w="1134" w:type="dxa"/>
            <w:tcBorders>
              <w:top w:val="nil"/>
              <w:bottom w:val="nil"/>
            </w:tcBorders>
          </w:tcPr>
          <w:p>
            <w:pPr>
              <w:pStyle w:val="yTableNAm"/>
            </w:pPr>
          </w:p>
        </w:tc>
        <w:tc>
          <w:tcPr>
            <w:tcW w:w="1134" w:type="dxa"/>
            <w:tcBorders>
              <w:top w:val="nil"/>
              <w:bottom w:val="nil"/>
            </w:tcBorders>
          </w:tcPr>
          <w:p>
            <w:pPr>
              <w:pStyle w:val="yTableNAm"/>
            </w:pPr>
            <w:del w:id="380" w:author="Master Repository Process" w:date="2021-09-12T12:02:00Z">
              <w:r>
                <w:delText>6 264</w:delText>
              </w:r>
            </w:del>
            <w:ins w:id="381" w:author="Master Repository Process" w:date="2021-09-12T12:02:00Z">
              <w:r>
                <w:t>8 153.25</w:t>
              </w:r>
            </w:ins>
          </w:p>
        </w:tc>
      </w:tr>
      <w:tr>
        <w:tc>
          <w:tcPr>
            <w:tcW w:w="4962" w:type="dxa"/>
            <w:tcBorders>
              <w:top w:val="nil"/>
              <w:bottom w:val="nil"/>
            </w:tcBorders>
          </w:tcPr>
          <w:p>
            <w:pPr>
              <w:pStyle w:val="yTableNAm"/>
              <w:tabs>
                <w:tab w:val="left" w:pos="1092"/>
              </w:tabs>
            </w:pPr>
            <w:r>
              <w:tab/>
              <w:t>(c)</w:t>
            </w:r>
            <w:r>
              <w:tab/>
              <w:t>a heritage, not</w:t>
            </w:r>
            <w:r>
              <w:noBreakHyphen/>
              <w:t>for</w:t>
            </w:r>
            <w:r>
              <w:noBreakHyphen/>
              <w:t>profit organization</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1 </w:t>
            </w:r>
            <w:del w:id="382" w:author="Master Repository Process" w:date="2021-09-12T12:02:00Z">
              <w:r>
                <w:delText>252.80</w:delText>
              </w:r>
            </w:del>
            <w:ins w:id="383" w:author="Master Repository Process" w:date="2021-09-12T12:02:00Z">
              <w:r>
                <w:t>279.11</w:t>
              </w:r>
            </w:ins>
          </w:p>
        </w:tc>
      </w:tr>
      <w:tr>
        <w:tc>
          <w:tcPr>
            <w:tcW w:w="4962" w:type="dxa"/>
            <w:tcBorders>
              <w:top w:val="nil"/>
              <w:bottom w:val="nil"/>
            </w:tcBorders>
          </w:tcPr>
          <w:p>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r>
            <w:del w:id="384" w:author="Master Repository Process" w:date="2021-09-12T12:02:00Z">
              <w:r>
                <w:delText>522</w:delText>
              </w:r>
            </w:del>
            <w:ins w:id="385" w:author="Master Repository Process" w:date="2021-09-12T12:02:00Z">
              <w:r>
                <w:t>532.96</w:t>
              </w:r>
            </w:ins>
          </w:p>
        </w:tc>
      </w:tr>
      <w:tr>
        <w:tc>
          <w:tcPr>
            <w:tcW w:w="4962" w:type="dxa"/>
            <w:tcBorders>
              <w:bottom w:val="nil"/>
            </w:tcBorders>
          </w:tcPr>
          <w:p>
            <w:pPr>
              <w:pStyle w:val="yTableNAm"/>
              <w:ind w:left="578" w:hanging="578"/>
            </w:pPr>
            <w:r>
              <w:rPr>
                <w:i/>
                <w:iCs/>
              </w:rPr>
              <w:t>[2.</w:t>
            </w:r>
            <w:r>
              <w:rPr>
                <w:i/>
                <w:iCs/>
              </w:rPr>
              <w:tab/>
              <w:t>deleted]</w:t>
            </w:r>
          </w:p>
        </w:tc>
        <w:tc>
          <w:tcPr>
            <w:tcW w:w="1134" w:type="dxa"/>
            <w:tcBorders>
              <w:bottom w:val="nil"/>
            </w:tcBorders>
          </w:tcPr>
          <w:p>
            <w:pPr>
              <w:pStyle w:val="yTableNAm"/>
            </w:pPr>
          </w:p>
        </w:tc>
        <w:tc>
          <w:tcPr>
            <w:tcW w:w="1134" w:type="dxa"/>
            <w:tcBorders>
              <w:bottom w:val="nil"/>
            </w:tcBorders>
          </w:tcPr>
          <w:p>
            <w:pPr>
              <w:pStyle w:val="yTableNAm"/>
            </w:pPr>
          </w:p>
        </w:tc>
      </w:tr>
      <w:tr>
        <w:tc>
          <w:tcPr>
            <w:tcW w:w="4962" w:type="dxa"/>
            <w:tcBorders>
              <w:bottom w:val="nil"/>
            </w:tcBorders>
          </w:tcPr>
          <w:p>
            <w:pPr>
              <w:pStyle w:val="yTableNAm"/>
              <w:rPr>
                <w:i/>
                <w:iCs/>
              </w:rPr>
            </w:pPr>
            <w:r>
              <w:rPr>
                <w:i/>
                <w:iCs/>
              </w:rPr>
              <w:t>[3.</w:t>
            </w:r>
            <w:r>
              <w:rPr>
                <w:i/>
                <w:iCs/>
              </w:rPr>
              <w:tab/>
              <w:t>deleted]</w:t>
            </w:r>
          </w:p>
        </w:tc>
        <w:tc>
          <w:tcPr>
            <w:tcW w:w="1134" w:type="dxa"/>
            <w:tcBorders>
              <w:bottom w:val="nil"/>
            </w:tcBorders>
          </w:tcPr>
          <w:p>
            <w:pPr>
              <w:pStyle w:val="yTableNAm"/>
            </w:pPr>
          </w:p>
        </w:tc>
        <w:tc>
          <w:tcPr>
            <w:tcW w:w="1134" w:type="dxa"/>
            <w:tcBorders>
              <w:bottom w:val="nil"/>
            </w:tcBorders>
          </w:tcPr>
          <w:p>
            <w:pPr>
              <w:pStyle w:val="yTableNAm"/>
            </w:pPr>
          </w:p>
        </w:tc>
      </w:tr>
      <w:tr>
        <w:tc>
          <w:tcPr>
            <w:tcW w:w="4962" w:type="dxa"/>
          </w:tcPr>
          <w:p>
            <w:pPr>
              <w:pStyle w:val="yTableNAm"/>
              <w:ind w:left="578" w:hanging="578"/>
            </w:pPr>
            <w:r>
              <w:t>4.</w:t>
            </w:r>
            <w:r>
              <w:tab/>
              <w:t>Annual private siding registration fee, per siding</w:t>
            </w:r>
          </w:p>
        </w:tc>
        <w:tc>
          <w:tcPr>
            <w:tcW w:w="1134" w:type="dxa"/>
          </w:tcPr>
          <w:p>
            <w:pPr>
              <w:pStyle w:val="yTableNAm"/>
            </w:pPr>
            <w:r>
              <w:t>s. 22(1)</w:t>
            </w:r>
          </w:p>
        </w:tc>
        <w:tc>
          <w:tcPr>
            <w:tcW w:w="1134" w:type="dxa"/>
          </w:tcPr>
          <w:p>
            <w:pPr>
              <w:pStyle w:val="yTableNAm"/>
            </w:pPr>
            <w:r>
              <w:br/>
            </w:r>
            <w:del w:id="386" w:author="Master Repository Process" w:date="2021-09-12T12:02:00Z">
              <w:r>
                <w:delText>104.40</w:delText>
              </w:r>
            </w:del>
            <w:ins w:id="387" w:author="Master Repository Process" w:date="2021-09-12T12:02:00Z">
              <w:r>
                <w:t>106.59</w:t>
              </w:r>
            </w:ins>
          </w:p>
        </w:tc>
      </w:tr>
      <w:tr>
        <w:tc>
          <w:tcPr>
            <w:tcW w:w="4962" w:type="dxa"/>
          </w:tcPr>
          <w:p>
            <w:pPr>
              <w:pStyle w:val="yTableNAm"/>
              <w:ind w:left="578" w:hanging="578"/>
            </w:pPr>
            <w:r>
              <w:t>5.</w:t>
            </w:r>
            <w:r>
              <w:tab/>
              <w:t>Annual fee for an owner (per kilometre of track or part thereof) with the minimum fee prescribed in item 9</w:t>
            </w:r>
          </w:p>
        </w:tc>
        <w:tc>
          <w:tcPr>
            <w:tcW w:w="1134" w:type="dxa"/>
          </w:tcPr>
          <w:p>
            <w:pPr>
              <w:pStyle w:val="yTableNAm"/>
            </w:pPr>
            <w:r>
              <w:t>s. 22(1)</w:t>
            </w:r>
          </w:p>
        </w:tc>
        <w:tc>
          <w:tcPr>
            <w:tcW w:w="1134" w:type="dxa"/>
          </w:tcPr>
          <w:p>
            <w:pPr>
              <w:pStyle w:val="yTableNAm"/>
            </w:pPr>
            <w:r>
              <w:br/>
            </w:r>
            <w:r>
              <w:br/>
            </w:r>
            <w:del w:id="388" w:author="Master Repository Process" w:date="2021-09-12T12:02:00Z">
              <w:r>
                <w:delText>47.0214</w:delText>
              </w:r>
            </w:del>
            <w:ins w:id="389" w:author="Master Repository Process" w:date="2021-09-12T12:02:00Z">
              <w:r>
                <w:t>51.2103</w:t>
              </w:r>
            </w:ins>
          </w:p>
        </w:tc>
      </w:tr>
      <w:tr>
        <w:tc>
          <w:tcPr>
            <w:tcW w:w="4962" w:type="dxa"/>
          </w:tcPr>
          <w:p>
            <w:pPr>
              <w:pStyle w:val="yTableNAm"/>
              <w:ind w:left="578" w:hanging="578"/>
            </w:pPr>
            <w:r>
              <w:t>6.</w:t>
            </w:r>
            <w:r>
              <w:tab/>
              <w:t>Annual fee for an operator (per train/tram kilometre) with the minimum fee prescribed in item 9</w:t>
            </w:r>
          </w:p>
        </w:tc>
        <w:tc>
          <w:tcPr>
            <w:tcW w:w="1134" w:type="dxa"/>
          </w:tcPr>
          <w:p>
            <w:pPr>
              <w:pStyle w:val="yTableNAm"/>
            </w:pPr>
            <w:r>
              <w:t>s. 22(1)</w:t>
            </w:r>
          </w:p>
        </w:tc>
        <w:tc>
          <w:tcPr>
            <w:tcW w:w="1134" w:type="dxa"/>
          </w:tcPr>
          <w:p>
            <w:pPr>
              <w:pStyle w:val="yTableNAm"/>
            </w:pPr>
            <w:r>
              <w:br/>
            </w:r>
            <w:r>
              <w:br/>
              <w:t>0.</w:t>
            </w:r>
            <w:del w:id="390" w:author="Master Repository Process" w:date="2021-09-12T12:02:00Z">
              <w:r>
                <w:delText>0308</w:delText>
              </w:r>
            </w:del>
            <w:ins w:id="391" w:author="Master Repository Process" w:date="2021-09-12T12:02:00Z">
              <w:r>
                <w:t>0315</w:t>
              </w:r>
            </w:ins>
          </w:p>
        </w:tc>
      </w:tr>
      <w:tr>
        <w:tc>
          <w:tcPr>
            <w:tcW w:w="4962" w:type="dxa"/>
          </w:tcPr>
          <w:p>
            <w:pPr>
              <w:pStyle w:val="yTableNAm"/>
              <w:ind w:left="578" w:hanging="578"/>
            </w:pPr>
            <w:r>
              <w:t>7.</w:t>
            </w:r>
            <w:r>
              <w:tab/>
              <w:t>Additional annual fee for an owner if an accreditation is varied (per kilometre of track or part thereof)</w:t>
            </w:r>
          </w:p>
        </w:tc>
        <w:tc>
          <w:tcPr>
            <w:tcW w:w="1134" w:type="dxa"/>
          </w:tcPr>
          <w:p>
            <w:pPr>
              <w:pStyle w:val="yTableNAm"/>
            </w:pPr>
            <w:r>
              <w:t>s. 22(2)</w:t>
            </w:r>
          </w:p>
        </w:tc>
        <w:tc>
          <w:tcPr>
            <w:tcW w:w="1134" w:type="dxa"/>
          </w:tcPr>
          <w:p>
            <w:pPr>
              <w:pStyle w:val="yTableNAm"/>
            </w:pPr>
            <w:r>
              <w:br/>
            </w:r>
            <w:r>
              <w:br/>
            </w:r>
            <w:del w:id="392" w:author="Master Repository Process" w:date="2021-09-12T12:02:00Z">
              <w:r>
                <w:delText>47.0214</w:delText>
              </w:r>
            </w:del>
            <w:ins w:id="393" w:author="Master Repository Process" w:date="2021-09-12T12:02:00Z">
              <w:r>
                <w:t>51.2103</w:t>
              </w:r>
            </w:ins>
          </w:p>
        </w:tc>
      </w:tr>
      <w:tr>
        <w:tc>
          <w:tcPr>
            <w:tcW w:w="4962" w:type="dxa"/>
            <w:tcBorders>
              <w:bottom w:val="nil"/>
            </w:tcBorders>
          </w:tcPr>
          <w:p>
            <w:pPr>
              <w:pStyle w:val="yTableNAm"/>
              <w:ind w:left="578" w:hanging="578"/>
            </w:pPr>
            <w:r>
              <w:t>8.</w:t>
            </w:r>
            <w:r>
              <w:tab/>
              <w:t>Additional annual fee for an operator if an accreditation is varied (per train/tram kilometre)</w:t>
            </w:r>
          </w:p>
        </w:tc>
        <w:tc>
          <w:tcPr>
            <w:tcW w:w="1134" w:type="dxa"/>
            <w:tcBorders>
              <w:bottom w:val="nil"/>
            </w:tcBorders>
          </w:tcPr>
          <w:p>
            <w:pPr>
              <w:pStyle w:val="yTableNAm"/>
            </w:pPr>
            <w:r>
              <w:t>s. 22(2)</w:t>
            </w:r>
          </w:p>
        </w:tc>
        <w:tc>
          <w:tcPr>
            <w:tcW w:w="1134" w:type="dxa"/>
            <w:tcBorders>
              <w:bottom w:val="nil"/>
            </w:tcBorders>
          </w:tcPr>
          <w:p>
            <w:pPr>
              <w:pStyle w:val="yTableNAm"/>
            </w:pPr>
            <w:r>
              <w:br/>
            </w:r>
            <w:r>
              <w:br/>
              <w:t>0.</w:t>
            </w:r>
            <w:del w:id="394" w:author="Master Repository Process" w:date="2021-09-12T12:02:00Z">
              <w:r>
                <w:delText>0308</w:delText>
              </w:r>
            </w:del>
            <w:ins w:id="395" w:author="Master Repository Process" w:date="2021-09-12T12:02:00Z">
              <w:r>
                <w:t>0315</w:t>
              </w:r>
            </w:ins>
          </w:p>
        </w:tc>
      </w:tr>
      <w:tr>
        <w:tc>
          <w:tcPr>
            <w:tcW w:w="4962" w:type="dxa"/>
            <w:tcBorders>
              <w:bottom w:val="nil"/>
            </w:tcBorders>
          </w:tcPr>
          <w:p>
            <w:pPr>
              <w:pStyle w:val="yTableNAm"/>
              <w:ind w:left="578" w:hanging="578"/>
            </w:pPr>
            <w:r>
              <w:t>9.</w:t>
            </w:r>
            <w:r>
              <w:tab/>
              <w:t>Minimum Annual Accreditation fee for an operator or owner for a —</w:t>
            </w:r>
          </w:p>
        </w:tc>
        <w:tc>
          <w:tcPr>
            <w:tcW w:w="1134" w:type="dxa"/>
            <w:tcBorders>
              <w:bottom w:val="nil"/>
            </w:tcBorders>
          </w:tcPr>
          <w:p>
            <w:pPr>
              <w:pStyle w:val="yTableNAm"/>
            </w:pPr>
            <w:r>
              <w:t>s. 22(1)</w:t>
            </w:r>
          </w:p>
        </w:tc>
        <w:tc>
          <w:tcPr>
            <w:tcW w:w="1134" w:type="dxa"/>
            <w:tcBorders>
              <w:bottom w:val="nil"/>
            </w:tcBorders>
          </w:tcPr>
          <w:p>
            <w:pPr>
              <w:pStyle w:val="yTableNAm"/>
            </w:pPr>
          </w:p>
        </w:tc>
      </w:tr>
      <w:tr>
        <w:tc>
          <w:tcPr>
            <w:tcW w:w="4962" w:type="dxa"/>
            <w:tcBorders>
              <w:top w:val="nil"/>
              <w:bottom w:val="nil"/>
            </w:tcBorders>
          </w:tcPr>
          <w:p>
            <w:pPr>
              <w:pStyle w:val="yTableNAm"/>
              <w:tabs>
                <w:tab w:val="left" w:pos="1092"/>
              </w:tabs>
            </w:pPr>
            <w:r>
              <w:tab/>
              <w:t>(a)</w:t>
            </w:r>
            <w:r>
              <w:tab/>
              <w:t>commercial enterprise</w:t>
            </w:r>
          </w:p>
        </w:tc>
        <w:tc>
          <w:tcPr>
            <w:tcW w:w="1134" w:type="dxa"/>
            <w:tcBorders>
              <w:top w:val="nil"/>
              <w:bottom w:val="nil"/>
            </w:tcBorders>
          </w:tcPr>
          <w:p>
            <w:pPr>
              <w:pStyle w:val="yTableNAm"/>
            </w:pPr>
          </w:p>
        </w:tc>
        <w:tc>
          <w:tcPr>
            <w:tcW w:w="1134" w:type="dxa"/>
            <w:tcBorders>
              <w:top w:val="nil"/>
              <w:bottom w:val="nil"/>
            </w:tcBorders>
          </w:tcPr>
          <w:p>
            <w:pPr>
              <w:pStyle w:val="yTableNAm"/>
            </w:pPr>
            <w:del w:id="396" w:author="Master Repository Process" w:date="2021-09-12T12:02:00Z">
              <w:r>
                <w:delText>6 264</w:delText>
              </w:r>
            </w:del>
            <w:ins w:id="397" w:author="Master Repository Process" w:date="2021-09-12T12:02:00Z">
              <w:r>
                <w:t>8 153.25</w:t>
              </w:r>
            </w:ins>
          </w:p>
        </w:tc>
      </w:tr>
      <w:tr>
        <w:tc>
          <w:tcPr>
            <w:tcW w:w="4962" w:type="dxa"/>
            <w:tcBorders>
              <w:top w:val="nil"/>
              <w:bottom w:val="nil"/>
            </w:tcBorders>
          </w:tcPr>
          <w:p>
            <w:pPr>
              <w:pStyle w:val="yTableNAm"/>
              <w:tabs>
                <w:tab w:val="left" w:pos="1092"/>
              </w:tabs>
            </w:pPr>
            <w:r>
              <w:tab/>
              <w:t>(b)</w:t>
            </w:r>
            <w:r>
              <w:tab/>
              <w:t>heritage, non</w:t>
            </w:r>
            <w:r>
              <w:noBreakHyphen/>
              <w:t>profit organization</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1 </w:t>
            </w:r>
            <w:del w:id="398" w:author="Master Repository Process" w:date="2021-09-12T12:02:00Z">
              <w:r>
                <w:delText>252.80</w:delText>
              </w:r>
            </w:del>
            <w:ins w:id="399" w:author="Master Repository Process" w:date="2021-09-12T12:02:00Z">
              <w:r>
                <w:t>279.11</w:t>
              </w:r>
            </w:ins>
          </w:p>
        </w:tc>
      </w:tr>
      <w:tr>
        <w:tc>
          <w:tcPr>
            <w:tcW w:w="4962" w:type="dxa"/>
            <w:tcBorders>
              <w:top w:val="nil"/>
              <w:bottom w:val="single" w:sz="4" w:space="0" w:color="auto"/>
            </w:tcBorders>
          </w:tcPr>
          <w:p>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single" w:sz="4" w:space="0" w:color="auto"/>
            </w:tcBorders>
          </w:tcPr>
          <w:p>
            <w:pPr>
              <w:pStyle w:val="yTableNAm"/>
            </w:pPr>
          </w:p>
        </w:tc>
        <w:tc>
          <w:tcPr>
            <w:tcW w:w="1134" w:type="dxa"/>
            <w:tcBorders>
              <w:top w:val="nil"/>
              <w:bottom w:val="single" w:sz="4" w:space="0" w:color="auto"/>
            </w:tcBorders>
          </w:tcPr>
          <w:p>
            <w:pPr>
              <w:pStyle w:val="yTableNAm"/>
            </w:pPr>
            <w:r>
              <w:br/>
            </w:r>
            <w:del w:id="400" w:author="Master Repository Process" w:date="2021-09-12T12:02:00Z">
              <w:r>
                <w:delText>522</w:delText>
              </w:r>
            </w:del>
            <w:ins w:id="401" w:author="Master Repository Process" w:date="2021-09-12T12:02:00Z">
              <w:r>
                <w:t>532.96</w:t>
              </w:r>
            </w:ins>
          </w:p>
        </w:tc>
      </w:tr>
    </w:tbl>
    <w:p>
      <w:pPr>
        <w:pStyle w:val="yFootnotesection"/>
      </w:pPr>
      <w:r>
        <w:tab/>
        <w:t>[Schedule 2 amended in Gazette 19 May 2000 p. 2438</w:t>
      </w:r>
      <w:r>
        <w:noBreakHyphen/>
        <w:t>9; 13 Jul 2001 p. 3476; 25 Jun 2004 p. 2291; 24 Jun 2005 p. 2790; 23 Jun 2006 p. 2224; 8 Dec 2006 p. 5393; 12 Jun 2007 p. 2737</w:t>
      </w:r>
      <w:r>
        <w:noBreakHyphen/>
        <w:t>8; 30 May 2008 p. 2085; 15 Jan 2010 p. 73-4</w:t>
      </w:r>
      <w:ins w:id="402" w:author="Master Repository Process" w:date="2021-09-12T12:02:00Z">
        <w:r>
          <w:t>; 18 Jun 2010 p. 2700</w:t>
        </w:r>
      </w:ins>
      <w:r>
        <w:t xml:space="preserve">.] </w:t>
      </w:r>
    </w:p>
    <w:p>
      <w:pPr>
        <w:pStyle w:val="yScheduleHeading"/>
      </w:pPr>
      <w:bookmarkStart w:id="403" w:name="_Toc77584789"/>
      <w:bookmarkStart w:id="404" w:name="_Toc107635125"/>
      <w:bookmarkStart w:id="405" w:name="_Toc139172267"/>
      <w:bookmarkStart w:id="406" w:name="_Toc139172306"/>
      <w:bookmarkStart w:id="407" w:name="_Toc139343120"/>
      <w:bookmarkStart w:id="408" w:name="_Toc153260382"/>
      <w:bookmarkStart w:id="409" w:name="_Toc153263507"/>
      <w:bookmarkStart w:id="410" w:name="_Toc169408762"/>
      <w:bookmarkStart w:id="411" w:name="_Toc169408897"/>
      <w:bookmarkStart w:id="412" w:name="_Toc171745615"/>
      <w:bookmarkStart w:id="413" w:name="_Toc171758200"/>
      <w:bookmarkStart w:id="414" w:name="_Toc189541375"/>
      <w:bookmarkStart w:id="415" w:name="_Toc189543720"/>
      <w:bookmarkStart w:id="416" w:name="_Toc191094867"/>
      <w:bookmarkStart w:id="417" w:name="_Toc193104552"/>
      <w:bookmarkStart w:id="418" w:name="_Toc265666150"/>
      <w:r>
        <w:rPr>
          <w:rStyle w:val="CharSchNo"/>
        </w:rPr>
        <w:t>Schedule 3</w:t>
      </w:r>
      <w:r>
        <w:t xml:space="preserve"> — </w:t>
      </w:r>
      <w:r>
        <w:rPr>
          <w:rStyle w:val="CharSchText"/>
        </w:rPr>
        <w:t>Form of warrant</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yShoulderClause"/>
      </w:pPr>
      <w:r>
        <w:t xml:space="preserve">[r. </w:t>
      </w:r>
      <w:bookmarkStart w:id="419" w:name="_Hlt438362782"/>
      <w:r>
        <w:t>12</w:t>
      </w:r>
      <w:bookmarkEnd w:id="419"/>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420" w:name="_Toc424365688"/>
      <w:r>
        <w:rPr>
          <w:sz w:val="20"/>
        </w:rPr>
        <w:t>Given under my hand this ............. day of</w:t>
      </w:r>
      <w:bookmarkEnd w:id="420"/>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421" w:name="_Toc424365690"/>
      <w:r>
        <w:rPr>
          <w:sz w:val="20"/>
        </w:rPr>
        <w:t>Justice of the Peace</w:t>
      </w:r>
      <w:bookmarkEnd w:id="421"/>
    </w:p>
    <w:p>
      <w:pPr>
        <w:pStyle w:val="yIndenta"/>
        <w:spacing w:before="0"/>
        <w:rPr>
          <w:sz w:val="20"/>
        </w:rPr>
      </w:pPr>
      <w:bookmarkStart w:id="422" w:name="_Toc424365691"/>
      <w:r>
        <w:rPr>
          <w:sz w:val="20"/>
        </w:rPr>
        <w:t>Insert:</w:t>
      </w:r>
      <w:bookmarkEnd w:id="422"/>
    </w:p>
    <w:p>
      <w:pPr>
        <w:pStyle w:val="yIndenta"/>
        <w:tabs>
          <w:tab w:val="clear" w:pos="1332"/>
          <w:tab w:val="clear" w:pos="1616"/>
          <w:tab w:val="left" w:pos="567"/>
        </w:tabs>
        <w:spacing w:before="0"/>
        <w:ind w:left="567" w:hanging="567"/>
        <w:rPr>
          <w:sz w:val="20"/>
        </w:rPr>
      </w:pPr>
      <w:bookmarkStart w:id="423" w:name="_Toc424365692"/>
      <w:r>
        <w:rPr>
          <w:sz w:val="20"/>
        </w:rPr>
        <w:t>1.</w:t>
      </w:r>
      <w:r>
        <w:rPr>
          <w:sz w:val="20"/>
        </w:rPr>
        <w:tab/>
        <w:t>name of Justice of the Peace;</w:t>
      </w:r>
      <w:bookmarkEnd w:id="423"/>
    </w:p>
    <w:p>
      <w:pPr>
        <w:pStyle w:val="yIndenta"/>
        <w:tabs>
          <w:tab w:val="clear" w:pos="1332"/>
          <w:tab w:val="clear" w:pos="1616"/>
          <w:tab w:val="left" w:pos="567"/>
        </w:tabs>
        <w:spacing w:before="0"/>
        <w:ind w:left="567" w:hanging="567"/>
        <w:rPr>
          <w:sz w:val="20"/>
        </w:rPr>
      </w:pPr>
      <w:bookmarkStart w:id="424" w:name="_Toc424365693"/>
      <w:r>
        <w:rPr>
          <w:sz w:val="20"/>
        </w:rPr>
        <w:t>2.</w:t>
      </w:r>
      <w:r>
        <w:rPr>
          <w:sz w:val="20"/>
        </w:rPr>
        <w:tab/>
        <w:t>address of Justice of the Peace;</w:t>
      </w:r>
      <w:bookmarkEnd w:id="424"/>
    </w:p>
    <w:p>
      <w:pPr>
        <w:pStyle w:val="yIndenta"/>
        <w:tabs>
          <w:tab w:val="clear" w:pos="1332"/>
          <w:tab w:val="clear" w:pos="1616"/>
          <w:tab w:val="left" w:pos="567"/>
        </w:tabs>
        <w:spacing w:before="0"/>
        <w:ind w:left="567" w:hanging="567"/>
        <w:rPr>
          <w:sz w:val="20"/>
        </w:rPr>
      </w:pPr>
      <w:bookmarkStart w:id="425" w:name="_Toc424365694"/>
      <w:r>
        <w:rPr>
          <w:sz w:val="20"/>
        </w:rPr>
        <w:t>3.</w:t>
      </w:r>
      <w:r>
        <w:rPr>
          <w:sz w:val="20"/>
        </w:rPr>
        <w:tab/>
        <w:t>description of the place;</w:t>
      </w:r>
      <w:bookmarkEnd w:id="425"/>
    </w:p>
    <w:p>
      <w:pPr>
        <w:pStyle w:val="yIndenta"/>
        <w:tabs>
          <w:tab w:val="clear" w:pos="1332"/>
          <w:tab w:val="clear" w:pos="1616"/>
          <w:tab w:val="left" w:pos="567"/>
        </w:tabs>
        <w:spacing w:before="0"/>
        <w:ind w:left="567" w:hanging="567"/>
        <w:rPr>
          <w:sz w:val="20"/>
        </w:rPr>
      </w:pPr>
      <w:bookmarkStart w:id="426" w:name="_Toc424365695"/>
      <w:r>
        <w:rPr>
          <w:sz w:val="20"/>
        </w:rPr>
        <w:t>4.</w:t>
      </w:r>
      <w:r>
        <w:rPr>
          <w:sz w:val="20"/>
        </w:rPr>
        <w:tab/>
        <w:t>purpose of the entry and the legislative provision by which that purpose is authorised;</w:t>
      </w:r>
      <w:bookmarkEnd w:id="426"/>
    </w:p>
    <w:p>
      <w:pPr>
        <w:pStyle w:val="yIndenta"/>
        <w:tabs>
          <w:tab w:val="clear" w:pos="1332"/>
          <w:tab w:val="clear" w:pos="1616"/>
          <w:tab w:val="left" w:pos="567"/>
        </w:tabs>
        <w:spacing w:before="0"/>
        <w:ind w:left="567" w:hanging="567"/>
        <w:rPr>
          <w:sz w:val="20"/>
        </w:rPr>
      </w:pPr>
      <w:bookmarkStart w:id="427" w:name="_Toc424365696"/>
      <w:r>
        <w:rPr>
          <w:sz w:val="20"/>
        </w:rPr>
        <w:t>5.</w:t>
      </w:r>
      <w:r>
        <w:rPr>
          <w:sz w:val="20"/>
        </w:rPr>
        <w:tab/>
        <w:t>name of authorised person</w:t>
      </w:r>
      <w:bookmarkEnd w:id="427"/>
      <w:r>
        <w:rPr>
          <w:sz w:val="20"/>
        </w:rPr>
        <w:t>.</w:t>
      </w:r>
    </w:p>
    <w:p>
      <w:pPr>
        <w:spacing w:before="60"/>
        <w:ind w:right="98"/>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428" w:name="_Toc74984773"/>
      <w:bookmarkStart w:id="429" w:name="_Toc74985217"/>
      <w:bookmarkStart w:id="430" w:name="_Toc75850435"/>
      <w:bookmarkStart w:id="431" w:name="_Toc77584790"/>
      <w:bookmarkStart w:id="432" w:name="_Toc77652395"/>
      <w:bookmarkStart w:id="433" w:name="_Toc77652686"/>
      <w:bookmarkStart w:id="434" w:name="_Toc107635024"/>
      <w:bookmarkStart w:id="435" w:name="_Toc107635126"/>
      <w:bookmarkStart w:id="436" w:name="_Toc139172268"/>
      <w:bookmarkStart w:id="437" w:name="_Toc139172307"/>
      <w:bookmarkStart w:id="438" w:name="_Toc139343121"/>
      <w:bookmarkStart w:id="439" w:name="_Toc153260383"/>
      <w:bookmarkStart w:id="440" w:name="_Toc153263508"/>
      <w:bookmarkStart w:id="441" w:name="_Toc169408763"/>
      <w:bookmarkStart w:id="442" w:name="_Toc169408898"/>
      <w:bookmarkStart w:id="443" w:name="_Toc171745616"/>
      <w:bookmarkStart w:id="444" w:name="_Toc171758201"/>
      <w:bookmarkStart w:id="445" w:name="_Toc189541376"/>
      <w:bookmarkStart w:id="446" w:name="_Toc189543721"/>
      <w:bookmarkStart w:id="447" w:name="_Toc191094868"/>
      <w:bookmarkStart w:id="448" w:name="_Toc193104553"/>
      <w:bookmarkStart w:id="449" w:name="_Toc265666151"/>
      <w:r>
        <w:t>Notes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50" w:name="_Toc265666152"/>
      <w:bookmarkStart w:id="451" w:name="_Toc193104554"/>
      <w:r>
        <w:t>Compilation table</w:t>
      </w:r>
      <w:bookmarkEnd w:id="450"/>
      <w:bookmarkEnd w:id="4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Rail Safety Regulations 1999</w:t>
            </w:r>
          </w:p>
        </w:tc>
        <w:tc>
          <w:tcPr>
            <w:tcW w:w="1276" w:type="dxa"/>
            <w:tcBorders>
              <w:top w:val="single" w:sz="8" w:space="0" w:color="auto"/>
            </w:tcBorders>
          </w:tcPr>
          <w:p>
            <w:pPr>
              <w:pStyle w:val="nTable"/>
              <w:spacing w:after="40"/>
              <w:rPr>
                <w:sz w:val="19"/>
              </w:rPr>
            </w:pPr>
            <w:r>
              <w:rPr>
                <w:sz w:val="19"/>
              </w:rPr>
              <w:t>2 Feb 1999 p. 375</w:t>
            </w:r>
            <w:r>
              <w:rPr>
                <w:sz w:val="19"/>
              </w:rPr>
              <w:noBreakHyphen/>
              <w:t>95</w:t>
            </w:r>
          </w:p>
        </w:tc>
        <w:tc>
          <w:tcPr>
            <w:tcW w:w="2693" w:type="dxa"/>
            <w:tcBorders>
              <w:top w:val="single" w:sz="8" w:space="0" w:color="auto"/>
            </w:tcBorders>
          </w:tcPr>
          <w:p>
            <w:pPr>
              <w:pStyle w:val="nTable"/>
              <w:spacing w:after="40"/>
              <w:rPr>
                <w:sz w:val="19"/>
              </w:rPr>
            </w:pPr>
            <w:r>
              <w:rPr>
                <w:sz w:val="19"/>
              </w:rPr>
              <w:t>3 Feb 1999 (see r. 2 and </w:t>
            </w:r>
            <w:r>
              <w:rPr>
                <w:i/>
                <w:sz w:val="19"/>
              </w:rPr>
              <w:t>Gazette</w:t>
            </w:r>
            <w:r>
              <w:rPr>
                <w:sz w:val="19"/>
              </w:rPr>
              <w:t xml:space="preserve"> 2 Feb 1999 p. 351)</w:t>
            </w:r>
          </w:p>
        </w:tc>
      </w:tr>
      <w:tr>
        <w:tc>
          <w:tcPr>
            <w:tcW w:w="3119" w:type="dxa"/>
          </w:tcPr>
          <w:p>
            <w:pPr>
              <w:pStyle w:val="nTable"/>
              <w:spacing w:after="40"/>
              <w:rPr>
                <w:i/>
                <w:sz w:val="19"/>
              </w:rPr>
            </w:pPr>
            <w:r>
              <w:rPr>
                <w:i/>
                <w:sz w:val="19"/>
              </w:rPr>
              <w:t>Rail Safety Amendment Regulations 2000</w:t>
            </w:r>
          </w:p>
        </w:tc>
        <w:tc>
          <w:tcPr>
            <w:tcW w:w="1276" w:type="dxa"/>
          </w:tcPr>
          <w:p>
            <w:pPr>
              <w:pStyle w:val="nTable"/>
              <w:spacing w:after="40"/>
              <w:rPr>
                <w:sz w:val="19"/>
              </w:rPr>
            </w:pPr>
            <w:r>
              <w:rPr>
                <w:sz w:val="19"/>
              </w:rPr>
              <w:t>1 Feb 2000 p. 383</w:t>
            </w:r>
            <w:r>
              <w:rPr>
                <w:sz w:val="19"/>
              </w:rPr>
              <w:noBreakHyphen/>
              <w:t>4</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Rail Safety Amendment Regulations (No. 2) 2000</w:t>
            </w:r>
          </w:p>
        </w:tc>
        <w:tc>
          <w:tcPr>
            <w:tcW w:w="1276" w:type="dxa"/>
          </w:tcPr>
          <w:p>
            <w:pPr>
              <w:pStyle w:val="nTable"/>
              <w:spacing w:after="40"/>
              <w:rPr>
                <w:sz w:val="19"/>
              </w:rPr>
            </w:pPr>
            <w:r>
              <w:rPr>
                <w:sz w:val="19"/>
              </w:rPr>
              <w:t>19 May 2000  p. 2438</w:t>
            </w:r>
            <w:r>
              <w:rPr>
                <w:sz w:val="19"/>
              </w:rPr>
              <w:noBreakHyphen/>
              <w:t>9</w:t>
            </w:r>
          </w:p>
        </w:tc>
        <w:tc>
          <w:tcPr>
            <w:tcW w:w="2693"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Rail Safety Amendment Regulations 2001</w:t>
            </w:r>
          </w:p>
        </w:tc>
        <w:tc>
          <w:tcPr>
            <w:tcW w:w="1276" w:type="dxa"/>
          </w:tcPr>
          <w:p>
            <w:pPr>
              <w:pStyle w:val="nTable"/>
              <w:spacing w:after="40"/>
              <w:rPr>
                <w:sz w:val="19"/>
              </w:rPr>
            </w:pPr>
            <w:r>
              <w:rPr>
                <w:sz w:val="19"/>
              </w:rPr>
              <w:t>13 Jul 2001 p. 3475</w:t>
            </w:r>
            <w:r>
              <w:rPr>
                <w:sz w:val="19"/>
              </w:rPr>
              <w:noBreakHyphen/>
              <w:t>6</w:t>
            </w:r>
          </w:p>
        </w:tc>
        <w:tc>
          <w:tcPr>
            <w:tcW w:w="2693"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Rail Safety Amendment Regulations 2003</w:t>
            </w:r>
          </w:p>
        </w:tc>
        <w:tc>
          <w:tcPr>
            <w:tcW w:w="1276" w:type="dxa"/>
          </w:tcPr>
          <w:p>
            <w:pPr>
              <w:pStyle w:val="nTable"/>
              <w:spacing w:after="40"/>
              <w:rPr>
                <w:sz w:val="19"/>
              </w:rPr>
            </w:pPr>
            <w:r>
              <w:rPr>
                <w:sz w:val="19"/>
              </w:rPr>
              <w:t>18 Mar 2003 p. 807</w:t>
            </w:r>
            <w:r>
              <w:rPr>
                <w:sz w:val="19"/>
              </w:rPr>
              <w:noBreakHyphen/>
              <w:t>8</w:t>
            </w:r>
          </w:p>
        </w:tc>
        <w:tc>
          <w:tcPr>
            <w:tcW w:w="2693" w:type="dxa"/>
          </w:tcPr>
          <w:p>
            <w:pPr>
              <w:pStyle w:val="nTable"/>
              <w:spacing w:after="40"/>
              <w:rPr>
                <w:sz w:val="19"/>
              </w:rPr>
            </w:pPr>
            <w:r>
              <w:rPr>
                <w:sz w:val="19"/>
              </w:rPr>
              <w:t>18 Mar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2004</w:t>
            </w:r>
          </w:p>
        </w:tc>
        <w:tc>
          <w:tcPr>
            <w:tcW w:w="1276" w:type="dxa"/>
          </w:tcPr>
          <w:p>
            <w:pPr>
              <w:pStyle w:val="nTable"/>
              <w:spacing w:after="40"/>
              <w:rPr>
                <w:sz w:val="19"/>
              </w:rPr>
            </w:pPr>
            <w:r>
              <w:rPr>
                <w:sz w:val="19"/>
              </w:rPr>
              <w:t>25 Jun 2004 p. 2290-1</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Rail Safety Amendment Regulations 2005</w:t>
            </w:r>
          </w:p>
        </w:tc>
        <w:tc>
          <w:tcPr>
            <w:tcW w:w="1276" w:type="dxa"/>
          </w:tcPr>
          <w:p>
            <w:pPr>
              <w:pStyle w:val="nTable"/>
              <w:spacing w:after="40"/>
              <w:rPr>
                <w:sz w:val="19"/>
              </w:rPr>
            </w:pPr>
            <w:r>
              <w:rPr>
                <w:sz w:val="19"/>
              </w:rPr>
              <w:t>24 Jun 2005 p. 2790</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Rail Safety Amendment Regulations 2006</w:t>
            </w:r>
          </w:p>
        </w:tc>
        <w:tc>
          <w:tcPr>
            <w:tcW w:w="1276" w:type="dxa"/>
          </w:tcPr>
          <w:p>
            <w:pPr>
              <w:pStyle w:val="nTable"/>
              <w:spacing w:after="40"/>
              <w:rPr>
                <w:sz w:val="19"/>
              </w:rPr>
            </w:pPr>
            <w:r>
              <w:rPr>
                <w:sz w:val="19"/>
              </w:rPr>
              <w:t>23 Jun 2006 p. 2223</w:t>
            </w:r>
            <w:r>
              <w:rPr>
                <w:sz w:val="19"/>
              </w:rPr>
              <w:noBreakHyphen/>
              <w:t>4</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Rail Safety Amendment Regulations (No. 2) 2006</w:t>
            </w:r>
          </w:p>
        </w:tc>
        <w:tc>
          <w:tcPr>
            <w:tcW w:w="1276" w:type="dxa"/>
          </w:tcPr>
          <w:p>
            <w:pPr>
              <w:pStyle w:val="nTable"/>
              <w:spacing w:after="40"/>
              <w:rPr>
                <w:sz w:val="19"/>
              </w:rPr>
            </w:pPr>
            <w:r>
              <w:rPr>
                <w:sz w:val="19"/>
              </w:rPr>
              <w:t>8 Dec 2006 p. 5392-3</w:t>
            </w:r>
          </w:p>
        </w:tc>
        <w:tc>
          <w:tcPr>
            <w:tcW w:w="2693" w:type="dxa"/>
          </w:tcPr>
          <w:p>
            <w:pPr>
              <w:pStyle w:val="nTable"/>
              <w:spacing w:after="40"/>
              <w:rPr>
                <w:sz w:val="19"/>
              </w:rPr>
            </w:pPr>
            <w:r>
              <w:rPr>
                <w:sz w:val="19"/>
              </w:rPr>
              <w:t>8 Dec 2006</w:t>
            </w:r>
          </w:p>
        </w:tc>
      </w:tr>
      <w:tr>
        <w:tc>
          <w:tcPr>
            <w:tcW w:w="3119" w:type="dxa"/>
          </w:tcPr>
          <w:p>
            <w:pPr>
              <w:pStyle w:val="nTable"/>
              <w:spacing w:after="40"/>
              <w:rPr>
                <w:i/>
                <w:sz w:val="19"/>
              </w:rPr>
            </w:pPr>
            <w:r>
              <w:rPr>
                <w:i/>
                <w:sz w:val="19"/>
              </w:rPr>
              <w:t xml:space="preserve">Rail Safety Amendment Regulations 2007 </w:t>
            </w:r>
          </w:p>
        </w:tc>
        <w:tc>
          <w:tcPr>
            <w:tcW w:w="1276" w:type="dxa"/>
          </w:tcPr>
          <w:p>
            <w:pPr>
              <w:pStyle w:val="nTable"/>
              <w:spacing w:after="40"/>
              <w:rPr>
                <w:sz w:val="19"/>
              </w:rPr>
            </w:pPr>
            <w:r>
              <w:rPr>
                <w:sz w:val="19"/>
              </w:rPr>
              <w:t>12 Jun 2007 p. 2737</w:t>
            </w:r>
            <w:r>
              <w:rPr>
                <w:sz w:val="19"/>
              </w:rPr>
              <w:noBreakHyphen/>
              <w:t>8</w:t>
            </w:r>
          </w:p>
        </w:tc>
        <w:tc>
          <w:tcPr>
            <w:tcW w:w="2693" w:type="dxa"/>
          </w:tcPr>
          <w:p>
            <w:pPr>
              <w:pStyle w:val="nTable"/>
              <w:spacing w:after="40"/>
              <w:rPr>
                <w:sz w:val="19"/>
              </w:rPr>
            </w:pPr>
            <w:r>
              <w:rPr>
                <w:sz w:val="19"/>
              </w:rPr>
              <w:t>1 Jul 2007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2008</w:t>
            </w:r>
          </w:p>
        </w:tc>
        <w:tc>
          <w:tcPr>
            <w:tcW w:w="1276" w:type="dxa"/>
          </w:tcPr>
          <w:p>
            <w:pPr>
              <w:pStyle w:val="nTable"/>
              <w:spacing w:after="40"/>
              <w:rPr>
                <w:sz w:val="19"/>
              </w:rPr>
            </w:pPr>
            <w:r>
              <w:rPr>
                <w:sz w:val="19"/>
              </w:rPr>
              <w:t>14 Mar 2008 p. 835-6</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 xml:space="preserve">Regulations other than r. 1 and 2: 15 Mar 2008 (see r. 2(b) and </w:t>
            </w:r>
            <w:r>
              <w:rPr>
                <w:i/>
                <w:iCs/>
                <w:sz w:val="19"/>
              </w:rPr>
              <w:t xml:space="preserve">Gazette </w:t>
            </w:r>
            <w:r>
              <w:rPr>
                <w:sz w:val="19"/>
              </w:rPr>
              <w:t>14 Mar 2008 p. 829)</w:t>
            </w:r>
          </w:p>
        </w:tc>
      </w:tr>
      <w:tr>
        <w:tc>
          <w:tcPr>
            <w:tcW w:w="3119" w:type="dxa"/>
          </w:tcPr>
          <w:p>
            <w:pPr>
              <w:pStyle w:val="nTable"/>
              <w:spacing w:after="40"/>
              <w:rPr>
                <w:i/>
                <w:sz w:val="19"/>
              </w:rPr>
            </w:pPr>
            <w:r>
              <w:rPr>
                <w:i/>
                <w:sz w:val="19"/>
              </w:rPr>
              <w:t>Rail Safety Amendment Regulations (No. 2) 2008</w:t>
            </w:r>
            <w:r>
              <w:rPr>
                <w:iCs/>
                <w:sz w:val="19"/>
              </w:rPr>
              <w:t xml:space="preserve"> </w:t>
            </w:r>
          </w:p>
        </w:tc>
        <w:tc>
          <w:tcPr>
            <w:tcW w:w="1276" w:type="dxa"/>
          </w:tcPr>
          <w:p>
            <w:pPr>
              <w:pStyle w:val="nTable"/>
              <w:spacing w:after="40"/>
              <w:rPr>
                <w:sz w:val="19"/>
              </w:rPr>
            </w:pPr>
            <w:r>
              <w:rPr>
                <w:sz w:val="19"/>
              </w:rPr>
              <w:t>30 May 2008 p. 2085</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c>
          <w:tcPr>
            <w:tcW w:w="3119" w:type="dxa"/>
          </w:tcPr>
          <w:p>
            <w:pPr>
              <w:pStyle w:val="nTable"/>
              <w:spacing w:after="40"/>
              <w:rPr>
                <w:i/>
                <w:sz w:val="19"/>
              </w:rPr>
            </w:pPr>
            <w:r>
              <w:rPr>
                <w:i/>
                <w:sz w:val="19"/>
              </w:rPr>
              <w:t>Rail Safety Amendment Regulations 2009</w:t>
            </w:r>
          </w:p>
        </w:tc>
        <w:tc>
          <w:tcPr>
            <w:tcW w:w="1276" w:type="dxa"/>
          </w:tcPr>
          <w:p>
            <w:pPr>
              <w:pStyle w:val="nTable"/>
              <w:spacing w:after="40"/>
              <w:rPr>
                <w:sz w:val="19"/>
              </w:rPr>
            </w:pPr>
            <w:r>
              <w:rPr>
                <w:sz w:val="19"/>
              </w:rPr>
              <w:t>15 Jan 2010 p. 73-4</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ins w:id="452" w:author="Master Repository Process" w:date="2021-09-12T12:02:00Z"/>
        </w:trPr>
        <w:tc>
          <w:tcPr>
            <w:tcW w:w="3119" w:type="dxa"/>
            <w:tcBorders>
              <w:bottom w:val="single" w:sz="4" w:space="0" w:color="auto"/>
            </w:tcBorders>
          </w:tcPr>
          <w:p>
            <w:pPr>
              <w:pStyle w:val="nTable"/>
              <w:spacing w:after="40"/>
              <w:rPr>
                <w:ins w:id="453" w:author="Master Repository Process" w:date="2021-09-12T12:02:00Z"/>
                <w:i/>
                <w:sz w:val="19"/>
              </w:rPr>
            </w:pPr>
            <w:ins w:id="454" w:author="Master Repository Process" w:date="2021-09-12T12:02:00Z">
              <w:r>
                <w:rPr>
                  <w:i/>
                  <w:sz w:val="19"/>
                </w:rPr>
                <w:t>Rail Safety Amendment Regulations 2010</w:t>
              </w:r>
            </w:ins>
          </w:p>
        </w:tc>
        <w:tc>
          <w:tcPr>
            <w:tcW w:w="1276" w:type="dxa"/>
            <w:tcBorders>
              <w:bottom w:val="single" w:sz="4" w:space="0" w:color="auto"/>
            </w:tcBorders>
          </w:tcPr>
          <w:p>
            <w:pPr>
              <w:pStyle w:val="nTable"/>
              <w:spacing w:after="40"/>
              <w:rPr>
                <w:ins w:id="455" w:author="Master Repository Process" w:date="2021-09-12T12:02:00Z"/>
                <w:sz w:val="19"/>
              </w:rPr>
            </w:pPr>
            <w:ins w:id="456" w:author="Master Repository Process" w:date="2021-09-12T12:02:00Z">
              <w:r>
                <w:rPr>
                  <w:sz w:val="19"/>
                </w:rPr>
                <w:t>18 Jun 2010 p. 2699-700</w:t>
              </w:r>
            </w:ins>
          </w:p>
        </w:tc>
        <w:tc>
          <w:tcPr>
            <w:tcW w:w="2693" w:type="dxa"/>
            <w:tcBorders>
              <w:bottom w:val="single" w:sz="4" w:space="0" w:color="auto"/>
            </w:tcBorders>
          </w:tcPr>
          <w:p>
            <w:pPr>
              <w:pStyle w:val="nTable"/>
              <w:spacing w:after="40"/>
              <w:rPr>
                <w:ins w:id="457" w:author="Master Repository Process" w:date="2021-09-12T12:02:00Z"/>
                <w:snapToGrid w:val="0"/>
                <w:spacing w:val="-2"/>
                <w:sz w:val="19"/>
                <w:lang w:val="en-US"/>
              </w:rPr>
            </w:pPr>
            <w:ins w:id="458" w:author="Master Repository Process" w:date="2021-09-12T12:02:00Z">
              <w:r>
                <w:rPr>
                  <w:snapToGrid w:val="0"/>
                  <w:spacing w:val="-2"/>
                  <w:sz w:val="19"/>
                  <w:lang w:val="en-US"/>
                </w:rPr>
                <w:t>r. 1 and 2: 18 Jun 2010 (see r. 2(a));</w:t>
              </w:r>
              <w:r>
                <w:rPr>
                  <w:snapToGrid w:val="0"/>
                  <w:spacing w:val="-2"/>
                  <w:sz w:val="19"/>
                  <w:lang w:val="en-US"/>
                </w:rPr>
                <w:br/>
                <w:t>Regulations other than r. 1 and 2: 1 Jul 2010 (see r. 2(b))</w:t>
              </w:r>
            </w:ins>
          </w:p>
        </w:tc>
      </w:tr>
    </w:tbl>
    <w:p>
      <w:pPr>
        <w:pStyle w:val="nSubsection"/>
        <w:spacing w:before="160"/>
      </w:pPr>
      <w:bookmarkStart w:id="459" w:name="UpToHere"/>
      <w:bookmarkEnd w:id="459"/>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iCs/>
          <w:snapToGrid w:val="0"/>
        </w:rPr>
      </w:pPr>
      <w:r>
        <w:rPr>
          <w:vertAlign w:val="superscript"/>
        </w:rPr>
        <w:t>3</w:t>
      </w:r>
      <w:r>
        <w:tab/>
        <w:t>U</w:t>
      </w:r>
      <w:r>
        <w:rPr>
          <w:snapToGrid w:val="0"/>
        </w:rPr>
        <w:t xml:space="preserve">nder </w:t>
      </w:r>
      <w:bookmarkStart w:id="460" w:name="_Hlt513883565"/>
      <w:r>
        <w:rPr>
          <w:snapToGrid w:val="0"/>
        </w:rPr>
        <w:t>the</w:t>
      </w:r>
      <w:r>
        <w:rPr>
          <w:i/>
          <w:iCs/>
          <w:snapToGrid w:val="0"/>
        </w:rPr>
        <w:t xml:space="preserve"> Interpretation Act 1984 </w:t>
      </w:r>
      <w:r>
        <w:rPr>
          <w:snapToGrid w:val="0"/>
        </w:rPr>
        <w:t xml:space="preserve">s. 16, </w:t>
      </w:r>
      <w:bookmarkEnd w:id="460"/>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rPr>
          <w:rFonts w:ascii="Arial" w:hAnsi="Arial"/>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482F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1863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8848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4A1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14E18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421C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639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22E8E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AEED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FEDD5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208C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DB7E237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4DE156-3EB8-425D-879B-51023C370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7264</Words>
  <Characters>35231</Characters>
  <Application>Microsoft Office Word</Application>
  <DocSecurity>0</DocSecurity>
  <Lines>1006</Lines>
  <Paragraphs>544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Manager/>
  <Company/>
  <LinksUpToDate>false</LinksUpToDate>
  <CharactersWithSpaces>41951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02-e0-01 - 02-f0-01</dc:title>
  <dc:subject/>
  <dc:creator/>
  <cp:keywords/>
  <dc:description/>
  <cp:lastModifiedBy>Master Repository Process</cp:lastModifiedBy>
  <cp:revision>2</cp:revision>
  <cp:lastPrinted>2008-02-28T01:35:00Z</cp:lastPrinted>
  <dcterms:created xsi:type="dcterms:W3CDTF">2021-09-12T04:01:00Z</dcterms:created>
  <dcterms:modified xsi:type="dcterms:W3CDTF">2021-09-12T04:02:00Z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376</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16 Jan 2010</vt:lpwstr>
  </property>
  <property fmtid="{D5CDD505-2E9C-101B-9397-08002B2CF9AE}" pid="9" name="ToSuffix">
    <vt:lpwstr>02-f0-01</vt:lpwstr>
  </property>
  <property fmtid="{D5CDD505-2E9C-101B-9397-08002B2CF9AE}" pid="10" name="ToAsAtDate">
    <vt:lpwstr>01 Jul 2010</vt:lpwstr>
  </property>
</Properties>
</file>